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D301A" w14:textId="38411A38"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38</w:t>
      </w:r>
      <w:r w:rsidRPr="00D629EF">
        <w:rPr>
          <w:sz w:val="64"/>
        </w:rPr>
        <w:t>.</w:t>
      </w:r>
      <w:r w:rsidRPr="00D629EF">
        <w:rPr>
          <w:rFonts w:hint="eastAsia"/>
          <w:sz w:val="64"/>
          <w:lang w:eastAsia="zh-CN"/>
        </w:rPr>
        <w:t>463</w:t>
      </w:r>
      <w:r w:rsidRPr="00D629EF">
        <w:rPr>
          <w:sz w:val="64"/>
        </w:rPr>
        <w:t xml:space="preserve"> </w:t>
      </w:r>
      <w:r w:rsidRPr="00D629EF">
        <w:t>V</w:t>
      </w:r>
      <w:r w:rsidRPr="00D629EF">
        <w:rPr>
          <w:lang w:eastAsia="zh-CN"/>
        </w:rPr>
        <w:t>1</w:t>
      </w:r>
      <w:r w:rsidR="003C261D" w:rsidRPr="00D629EF">
        <w:rPr>
          <w:lang w:eastAsia="zh-CN"/>
        </w:rPr>
        <w:t>6</w:t>
      </w:r>
      <w:r w:rsidRPr="00D629EF">
        <w:t>.</w:t>
      </w:r>
      <w:del w:id="1" w:author="MCC" w:date="2023-06-14T09:46:00Z">
        <w:r w:rsidR="00E93F4C" w:rsidDel="002B63DE">
          <w:delText>13</w:delText>
        </w:r>
      </w:del>
      <w:ins w:id="2" w:author="MCC" w:date="2023-06-14T09:46:00Z">
        <w:r w:rsidR="002B63DE">
          <w:t>14</w:t>
        </w:r>
      </w:ins>
      <w:r w:rsidRPr="00D629EF">
        <w:t>.</w:t>
      </w:r>
      <w:r w:rsidR="001B0F34">
        <w:rPr>
          <w:lang w:eastAsia="zh-CN"/>
        </w:rPr>
        <w:t>0</w:t>
      </w:r>
      <w:r w:rsidRPr="00D629EF">
        <w:t xml:space="preserve"> </w:t>
      </w:r>
      <w:r w:rsidRPr="00D629EF">
        <w:rPr>
          <w:sz w:val="32"/>
        </w:rPr>
        <w:t>(</w:t>
      </w:r>
      <w:r w:rsidR="00E93F4C" w:rsidRPr="00D629EF">
        <w:rPr>
          <w:rFonts w:hint="eastAsia"/>
          <w:sz w:val="32"/>
          <w:lang w:eastAsia="zh-CN"/>
        </w:rPr>
        <w:t>20</w:t>
      </w:r>
      <w:r w:rsidR="00E93F4C">
        <w:rPr>
          <w:sz w:val="32"/>
          <w:lang w:eastAsia="zh-CN"/>
        </w:rPr>
        <w:t>23</w:t>
      </w:r>
      <w:r w:rsidRPr="00D629EF">
        <w:rPr>
          <w:sz w:val="32"/>
        </w:rPr>
        <w:t>-</w:t>
      </w:r>
      <w:del w:id="3" w:author="MCC" w:date="2023-06-14T09:46:00Z">
        <w:r w:rsidR="00E93F4C" w:rsidDel="002B63DE">
          <w:rPr>
            <w:sz w:val="32"/>
            <w:lang w:eastAsia="zh-CN"/>
          </w:rPr>
          <w:delText>03</w:delText>
        </w:r>
      </w:del>
      <w:ins w:id="4" w:author="MCC" w:date="2023-06-14T09:46:00Z">
        <w:r w:rsidR="002B63DE">
          <w:rPr>
            <w:sz w:val="32"/>
            <w:lang w:eastAsia="zh-CN"/>
          </w:rPr>
          <w:t>06</w:t>
        </w:r>
      </w:ins>
      <w:r w:rsidRPr="00D629EF">
        <w:rPr>
          <w:sz w:val="32"/>
        </w:rPr>
        <w:t>)</w:t>
      </w:r>
    </w:p>
    <w:p w14:paraId="16BB39B4" w14:textId="77777777" w:rsidR="0034312C" w:rsidRPr="00D629EF" w:rsidRDefault="0034312C" w:rsidP="0034312C">
      <w:pPr>
        <w:pStyle w:val="ZB"/>
        <w:framePr w:wrap="notBeside"/>
      </w:pPr>
      <w:r w:rsidRPr="00D629EF">
        <w:t>Technical Specification</w:t>
      </w:r>
    </w:p>
    <w:p w14:paraId="27A1635E" w14:textId="77777777" w:rsidR="0034312C" w:rsidRPr="00D629EF" w:rsidRDefault="0034312C" w:rsidP="0034312C">
      <w:pPr>
        <w:pStyle w:val="ZT"/>
        <w:framePr w:wrap="notBeside"/>
      </w:pPr>
      <w:r w:rsidRPr="00D629EF">
        <w:t>3rd Generation Partnership Project;</w:t>
      </w:r>
    </w:p>
    <w:p w14:paraId="756DD0BB" w14:textId="77777777" w:rsidR="0034312C" w:rsidRPr="00D629EF" w:rsidRDefault="0034312C" w:rsidP="0034312C">
      <w:pPr>
        <w:pStyle w:val="ZT"/>
        <w:framePr w:wrap="notBeside"/>
      </w:pPr>
      <w:r w:rsidRPr="00D629EF">
        <w:t>Technical Specification Group Radio Access Network;</w:t>
      </w:r>
    </w:p>
    <w:p w14:paraId="10ED8FFF" w14:textId="77777777" w:rsidR="0034312C" w:rsidRPr="00D629EF" w:rsidRDefault="0034312C" w:rsidP="0034312C">
      <w:pPr>
        <w:pStyle w:val="ZT"/>
        <w:framePr w:wrap="notBeside"/>
      </w:pPr>
      <w:r w:rsidRPr="00D629EF">
        <w:t>NG-RAN;</w:t>
      </w:r>
    </w:p>
    <w:p w14:paraId="04B9D912" w14:textId="77777777" w:rsidR="0034312C" w:rsidRPr="00D629EF" w:rsidRDefault="0034312C" w:rsidP="0034312C">
      <w:pPr>
        <w:pStyle w:val="ZT"/>
        <w:framePr w:wrap="notBeside"/>
      </w:pPr>
      <w:r w:rsidRPr="00D629EF">
        <w:t>E1 Application Protocol (E1AP)</w:t>
      </w:r>
    </w:p>
    <w:p w14:paraId="68C93A30" w14:textId="77777777" w:rsidR="00E447A4" w:rsidRPr="00D629EF" w:rsidRDefault="00E447A4" w:rsidP="00E447A4">
      <w:pPr>
        <w:pStyle w:val="ZT"/>
        <w:framePr w:wrap="notBeside"/>
      </w:pPr>
      <w:r w:rsidRPr="00D629EF">
        <w:t>(</w:t>
      </w:r>
      <w:r w:rsidRPr="00D629EF">
        <w:rPr>
          <w:rStyle w:val="ZGSM"/>
        </w:rPr>
        <w:t>Release 1</w:t>
      </w:r>
      <w:r w:rsidR="003C261D" w:rsidRPr="00D629EF">
        <w:rPr>
          <w:rStyle w:val="ZGSM"/>
        </w:rPr>
        <w:t>6</w:t>
      </w:r>
      <w:r w:rsidRPr="00D629EF">
        <w:t>)</w:t>
      </w:r>
    </w:p>
    <w:p w14:paraId="0ACA3B8D" w14:textId="3E13290D" w:rsidR="0034312C" w:rsidRPr="00D629EF" w:rsidRDefault="00A022CE" w:rsidP="0034312C">
      <w:pPr>
        <w:pStyle w:val="ZU"/>
        <w:framePr w:h="4929" w:hRule="exact" w:wrap="notBeside"/>
        <w:tabs>
          <w:tab w:val="right" w:pos="10206"/>
        </w:tabs>
        <w:jc w:val="left"/>
      </w:pPr>
      <w:r w:rsidRPr="00D629EF">
        <w:rPr>
          <w:i/>
        </w:rPr>
        <w:drawing>
          <wp:inline distT="0" distB="0" distL="0" distR="0" wp14:anchorId="54FD8C62" wp14:editId="71D2C66D">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rsidRPr="00D629EF">
        <w:drawing>
          <wp:inline distT="0" distB="0" distL="0" distR="0" wp14:anchorId="1DFF7CAC" wp14:editId="20117638">
            <wp:extent cx="1625600" cy="948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0B5B4A38" w14:textId="77777777" w:rsidR="0034312C" w:rsidRPr="00D629EF" w:rsidRDefault="0034312C" w:rsidP="0034312C">
      <w:pPr>
        <w:pStyle w:val="ZU"/>
        <w:framePr w:h="4929" w:hRule="exact" w:wrap="notBeside"/>
        <w:tabs>
          <w:tab w:val="right" w:pos="10206"/>
        </w:tabs>
        <w:jc w:val="left"/>
      </w:pPr>
    </w:p>
    <w:p w14:paraId="483B1073"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1CF2D7E8" w14:textId="77777777" w:rsidR="0034312C" w:rsidRPr="00D629EF" w:rsidRDefault="0034312C" w:rsidP="0034312C">
      <w:pPr>
        <w:pStyle w:val="ZV"/>
        <w:framePr w:wrap="notBeside"/>
      </w:pPr>
    </w:p>
    <w:p w14:paraId="2B51A7BD" w14:textId="77777777" w:rsidR="0034312C" w:rsidRPr="00D629EF" w:rsidRDefault="0034312C" w:rsidP="0034312C"/>
    <w:bookmarkEnd w:id="0"/>
    <w:p w14:paraId="769CC9E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77FBD294" w14:textId="77777777" w:rsidR="0034312C" w:rsidRPr="00D629EF" w:rsidRDefault="0034312C" w:rsidP="0034312C">
      <w:bookmarkStart w:id="5" w:name="page2"/>
    </w:p>
    <w:p w14:paraId="12CA623E" w14:textId="77777777" w:rsidR="0034312C" w:rsidRPr="00D629EF" w:rsidRDefault="0034312C" w:rsidP="0034312C"/>
    <w:p w14:paraId="79279C58"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7FA5C22B"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1516E289" w14:textId="77777777" w:rsidR="0034312C" w:rsidRPr="00D629EF" w:rsidRDefault="0034312C" w:rsidP="0034312C">
      <w:pPr>
        <w:pStyle w:val="FP"/>
        <w:framePr w:wrap="notBeside" w:hAnchor="margin" w:yAlign="center"/>
        <w:ind w:left="2835" w:right="2835"/>
        <w:jc w:val="center"/>
        <w:rPr>
          <w:rFonts w:ascii="Arial" w:hAnsi="Arial"/>
          <w:sz w:val="18"/>
        </w:rPr>
      </w:pPr>
    </w:p>
    <w:p w14:paraId="29FD5F7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784311F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40153F78"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A30B97C"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A488A30"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BEA197F"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EE0F09A" w14:textId="77777777" w:rsidR="0034312C" w:rsidRPr="00D629EF" w:rsidRDefault="0034312C" w:rsidP="0034312C"/>
    <w:p w14:paraId="167B517D"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13F1E089"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413F9D1E" w14:textId="77777777" w:rsidR="0034312C" w:rsidRPr="00D629EF" w:rsidRDefault="0034312C" w:rsidP="0034312C">
      <w:pPr>
        <w:pStyle w:val="FP"/>
        <w:framePr w:h="3057" w:hRule="exact" w:wrap="notBeside" w:vAnchor="page" w:hAnchor="margin" w:y="12605"/>
        <w:jc w:val="center"/>
        <w:rPr>
          <w:noProof/>
        </w:rPr>
      </w:pPr>
    </w:p>
    <w:p w14:paraId="407B6E53" w14:textId="2E19DEC7"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E93F4C" w:rsidRPr="00D629EF">
        <w:rPr>
          <w:noProof/>
          <w:sz w:val="18"/>
        </w:rPr>
        <w:t>20</w:t>
      </w:r>
      <w:r w:rsidR="00E93F4C">
        <w:rPr>
          <w:noProof/>
          <w:sz w:val="18"/>
        </w:rPr>
        <w:t>23</w:t>
      </w:r>
      <w:r w:rsidRPr="00D629EF">
        <w:rPr>
          <w:noProof/>
          <w:sz w:val="18"/>
        </w:rPr>
        <w:t>, 3GPP Organizational Partners (ARIB, ATIS, CCSA, ETSI, TSDSI, TTA, TTC).</w:t>
      </w:r>
      <w:bookmarkStart w:id="6" w:name="copyrightaddon"/>
      <w:bookmarkEnd w:id="6"/>
    </w:p>
    <w:p w14:paraId="5A444B9B"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091550E7" w14:textId="77777777" w:rsidR="0034312C" w:rsidRPr="00D629EF" w:rsidRDefault="0034312C" w:rsidP="0034312C">
      <w:pPr>
        <w:pStyle w:val="FP"/>
        <w:framePr w:h="3057" w:hRule="exact" w:wrap="notBeside" w:vAnchor="page" w:hAnchor="margin" w:y="12605"/>
        <w:rPr>
          <w:noProof/>
          <w:sz w:val="18"/>
        </w:rPr>
      </w:pPr>
    </w:p>
    <w:p w14:paraId="11CD6E5C"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10F7AF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19EE2543"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5"/>
    <w:p w14:paraId="60183DA6" w14:textId="77777777" w:rsidR="00080512" w:rsidRPr="00D629EF" w:rsidRDefault="0034312C" w:rsidP="0034312C">
      <w:pPr>
        <w:pStyle w:val="TT"/>
      </w:pPr>
      <w:r w:rsidRPr="00D629EF">
        <w:br w:type="page"/>
      </w:r>
      <w:r w:rsidR="00080512" w:rsidRPr="00D629EF">
        <w:lastRenderedPageBreak/>
        <w:t>Contents</w:t>
      </w:r>
    </w:p>
    <w:p w14:paraId="6BAE78AA" w14:textId="5EC47FBE" w:rsidR="008545DD" w:rsidRDefault="008545DD">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_Toc120034856 \h </w:instrText>
      </w:r>
      <w:r>
        <w:fldChar w:fldCharType="separate"/>
      </w:r>
      <w:r>
        <w:t>9</w:t>
      </w:r>
      <w:r>
        <w:fldChar w:fldCharType="end"/>
      </w:r>
    </w:p>
    <w:p w14:paraId="1F57FFD9" w14:textId="76E58634" w:rsidR="008545DD" w:rsidRDefault="008545D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_Toc120034857 \h </w:instrText>
      </w:r>
      <w:r>
        <w:fldChar w:fldCharType="separate"/>
      </w:r>
      <w:r>
        <w:t>10</w:t>
      </w:r>
      <w:r>
        <w:fldChar w:fldCharType="end"/>
      </w:r>
    </w:p>
    <w:p w14:paraId="0DFEF370" w14:textId="560B98BB" w:rsidR="008545DD" w:rsidRDefault="008545D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_Toc120034858 \h </w:instrText>
      </w:r>
      <w:r>
        <w:fldChar w:fldCharType="separate"/>
      </w:r>
      <w:r>
        <w:t>10</w:t>
      </w:r>
      <w:r>
        <w:fldChar w:fldCharType="end"/>
      </w:r>
    </w:p>
    <w:p w14:paraId="08CDCDBB" w14:textId="00635060" w:rsidR="008545DD" w:rsidRDefault="008545D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_Toc120034859 \h </w:instrText>
      </w:r>
      <w:r>
        <w:fldChar w:fldCharType="separate"/>
      </w:r>
      <w:r>
        <w:t>11</w:t>
      </w:r>
      <w:r>
        <w:fldChar w:fldCharType="end"/>
      </w:r>
    </w:p>
    <w:p w14:paraId="5A5A41B2" w14:textId="607FDC19" w:rsidR="008545DD" w:rsidRDefault="008545D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_Toc120034860 \h </w:instrText>
      </w:r>
      <w:r>
        <w:fldChar w:fldCharType="separate"/>
      </w:r>
      <w:r>
        <w:t>11</w:t>
      </w:r>
      <w:r>
        <w:fldChar w:fldCharType="end"/>
      </w:r>
    </w:p>
    <w:p w14:paraId="53971D6F" w14:textId="7D97DA80" w:rsidR="008545DD" w:rsidRDefault="008545DD">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_Toc120034861 \h </w:instrText>
      </w:r>
      <w:r>
        <w:fldChar w:fldCharType="separate"/>
      </w:r>
      <w:r>
        <w:t>12</w:t>
      </w:r>
      <w:r>
        <w:fldChar w:fldCharType="end"/>
      </w:r>
    </w:p>
    <w:p w14:paraId="67510802" w14:textId="6D9CDEAA" w:rsidR="008545DD" w:rsidRDefault="008545D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_Toc120034862 \h </w:instrText>
      </w:r>
      <w:r>
        <w:fldChar w:fldCharType="separate"/>
      </w:r>
      <w:r>
        <w:t>13</w:t>
      </w:r>
      <w:r>
        <w:fldChar w:fldCharType="end"/>
      </w:r>
    </w:p>
    <w:p w14:paraId="2AAD2904" w14:textId="1B9C68D1" w:rsidR="008545DD" w:rsidRDefault="008545D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_Toc120034863 \h </w:instrText>
      </w:r>
      <w:r>
        <w:fldChar w:fldCharType="separate"/>
      </w:r>
      <w:r>
        <w:t>13</w:t>
      </w:r>
      <w:r>
        <w:fldChar w:fldCharType="end"/>
      </w:r>
    </w:p>
    <w:p w14:paraId="500B54B2" w14:textId="5A4C4669" w:rsidR="008545DD" w:rsidRDefault="008545DD">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_Toc120034864 \h </w:instrText>
      </w:r>
      <w:r>
        <w:fldChar w:fldCharType="separate"/>
      </w:r>
      <w:r>
        <w:t>13</w:t>
      </w:r>
      <w:r>
        <w:fldChar w:fldCharType="end"/>
      </w:r>
    </w:p>
    <w:p w14:paraId="5DBD0D20" w14:textId="2EBA17F9" w:rsidR="008545DD" w:rsidRDefault="008545DD">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_Toc120034865 \h </w:instrText>
      </w:r>
      <w:r>
        <w:fldChar w:fldCharType="separate"/>
      </w:r>
      <w:r>
        <w:t>13</w:t>
      </w:r>
      <w:r>
        <w:fldChar w:fldCharType="end"/>
      </w:r>
    </w:p>
    <w:p w14:paraId="38AD6402" w14:textId="1EEF43A9" w:rsidR="008545DD" w:rsidRDefault="008545DD">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E1AP services</w:t>
      </w:r>
      <w:r>
        <w:tab/>
      </w:r>
      <w:r>
        <w:fldChar w:fldCharType="begin" w:fldLock="1"/>
      </w:r>
      <w:r>
        <w:instrText xml:space="preserve"> PAGEREF _Toc120034866 \h </w:instrText>
      </w:r>
      <w:r>
        <w:fldChar w:fldCharType="separate"/>
      </w:r>
      <w:r>
        <w:t>13</w:t>
      </w:r>
      <w:r>
        <w:fldChar w:fldCharType="end"/>
      </w:r>
    </w:p>
    <w:p w14:paraId="6EE28354" w14:textId="66BFA18D" w:rsidR="008545DD" w:rsidRDefault="008545DD">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_Toc120034867 \h </w:instrText>
      </w:r>
      <w:r>
        <w:fldChar w:fldCharType="separate"/>
      </w:r>
      <w:r>
        <w:t>14</w:t>
      </w:r>
      <w:r>
        <w:fldChar w:fldCharType="end"/>
      </w:r>
    </w:p>
    <w:p w14:paraId="02D52F38" w14:textId="1F00A84D" w:rsidR="008545DD" w:rsidRDefault="008545DD">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E1AP</w:t>
      </w:r>
      <w:r>
        <w:tab/>
      </w:r>
      <w:r>
        <w:fldChar w:fldCharType="begin" w:fldLock="1"/>
      </w:r>
      <w:r>
        <w:instrText xml:space="preserve"> PAGEREF _Toc120034868 \h </w:instrText>
      </w:r>
      <w:r>
        <w:fldChar w:fldCharType="separate"/>
      </w:r>
      <w:r>
        <w:t>14</w:t>
      </w:r>
      <w:r>
        <w:fldChar w:fldCharType="end"/>
      </w:r>
    </w:p>
    <w:p w14:paraId="47813B01" w14:textId="77BAE06B" w:rsidR="008545DD" w:rsidRDefault="008545DD">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E1AP procedures</w:t>
      </w:r>
      <w:r>
        <w:tab/>
      </w:r>
      <w:r>
        <w:fldChar w:fldCharType="begin" w:fldLock="1"/>
      </w:r>
      <w:r>
        <w:instrText xml:space="preserve"> PAGEREF _Toc120034869 \h </w:instrText>
      </w:r>
      <w:r>
        <w:fldChar w:fldCharType="separate"/>
      </w:r>
      <w:r>
        <w:t>14</w:t>
      </w:r>
      <w:r>
        <w:fldChar w:fldCharType="end"/>
      </w:r>
    </w:p>
    <w:p w14:paraId="43C17007" w14:textId="44A1586F" w:rsidR="008545DD" w:rsidRDefault="008545DD">
      <w:pPr>
        <w:pStyle w:val="TOC2"/>
        <w:rPr>
          <w:rFonts w:asciiTheme="minorHAnsi" w:eastAsiaTheme="minorEastAsia" w:hAnsiTheme="minorHAnsi" w:cstheme="minorBidi"/>
          <w:sz w:val="22"/>
          <w:szCs w:val="22"/>
        </w:rPr>
      </w:pPr>
      <w:r w:rsidRPr="000B6BEC">
        <w:rPr>
          <w:rFonts w:eastAsia="Yu Mincho"/>
        </w:rPr>
        <w:t>8.1</w:t>
      </w:r>
      <w:r>
        <w:rPr>
          <w:rFonts w:asciiTheme="minorHAnsi" w:eastAsiaTheme="minorEastAsia" w:hAnsiTheme="minorHAnsi" w:cstheme="minorBidi"/>
          <w:sz w:val="22"/>
          <w:szCs w:val="22"/>
        </w:rPr>
        <w:tab/>
      </w:r>
      <w:r w:rsidRPr="000B6BEC">
        <w:rPr>
          <w:rFonts w:eastAsia="Yu Mincho"/>
        </w:rPr>
        <w:t>List of E1AP Elementary Procedures</w:t>
      </w:r>
      <w:r>
        <w:tab/>
      </w:r>
      <w:r>
        <w:fldChar w:fldCharType="begin" w:fldLock="1"/>
      </w:r>
      <w:r>
        <w:instrText xml:space="preserve"> PAGEREF _Toc120034870 \h </w:instrText>
      </w:r>
      <w:r>
        <w:fldChar w:fldCharType="separate"/>
      </w:r>
      <w:r>
        <w:t>14</w:t>
      </w:r>
      <w:r>
        <w:fldChar w:fldCharType="end"/>
      </w:r>
    </w:p>
    <w:p w14:paraId="6EF3A524" w14:textId="0AA3FE03" w:rsidR="008545DD" w:rsidRDefault="008545DD">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Interface Management procedures</w:t>
      </w:r>
      <w:r>
        <w:tab/>
      </w:r>
      <w:r>
        <w:fldChar w:fldCharType="begin" w:fldLock="1"/>
      </w:r>
      <w:r>
        <w:instrText xml:space="preserve"> PAGEREF _Toc120034871 \h </w:instrText>
      </w:r>
      <w:r>
        <w:fldChar w:fldCharType="separate"/>
      </w:r>
      <w:r>
        <w:t>16</w:t>
      </w:r>
      <w:r>
        <w:fldChar w:fldCharType="end"/>
      </w:r>
    </w:p>
    <w:p w14:paraId="141345CD" w14:textId="12DE475C" w:rsidR="008545DD" w:rsidRDefault="008545DD">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Reset</w:t>
      </w:r>
      <w:r>
        <w:tab/>
      </w:r>
      <w:r>
        <w:fldChar w:fldCharType="begin" w:fldLock="1"/>
      </w:r>
      <w:r>
        <w:instrText xml:space="preserve"> PAGEREF _Toc120034872 \h </w:instrText>
      </w:r>
      <w:r>
        <w:fldChar w:fldCharType="separate"/>
      </w:r>
      <w:r>
        <w:t>16</w:t>
      </w:r>
      <w:r>
        <w:fldChar w:fldCharType="end"/>
      </w:r>
    </w:p>
    <w:p w14:paraId="4269765B" w14:textId="0D0A4FA1" w:rsidR="008545DD" w:rsidRDefault="008545DD">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_Toc120034873 \h </w:instrText>
      </w:r>
      <w:r>
        <w:fldChar w:fldCharType="separate"/>
      </w:r>
      <w:r>
        <w:t>16</w:t>
      </w:r>
      <w:r>
        <w:fldChar w:fldCharType="end"/>
      </w:r>
    </w:p>
    <w:p w14:paraId="62EE5354" w14:textId="2ADC67FA" w:rsidR="008545DD" w:rsidRDefault="008545DD">
      <w:pPr>
        <w:pStyle w:val="TOC4"/>
        <w:rPr>
          <w:rFonts w:asciiTheme="minorHAnsi" w:eastAsiaTheme="minorEastAsia" w:hAnsiTheme="minorHAnsi" w:cstheme="minorBidi"/>
          <w:sz w:val="22"/>
          <w:szCs w:val="22"/>
        </w:rPr>
      </w:pPr>
      <w:r>
        <w:rPr>
          <w:lang w:eastAsia="en-US"/>
        </w:rPr>
        <w:t>8.2.1.2</w:t>
      </w:r>
      <w:r>
        <w:rPr>
          <w:rFonts w:asciiTheme="minorHAnsi" w:eastAsiaTheme="minorEastAsia" w:hAnsiTheme="minorHAnsi" w:cstheme="minorBidi"/>
          <w:sz w:val="22"/>
          <w:szCs w:val="22"/>
        </w:rPr>
        <w:tab/>
      </w:r>
      <w:r>
        <w:rPr>
          <w:lang w:eastAsia="en-US"/>
        </w:rPr>
        <w:t>Successful Operation</w:t>
      </w:r>
      <w:r>
        <w:tab/>
      </w:r>
      <w:r>
        <w:fldChar w:fldCharType="begin" w:fldLock="1"/>
      </w:r>
      <w:r>
        <w:instrText xml:space="preserve"> PAGEREF _Toc120034874 \h </w:instrText>
      </w:r>
      <w:r>
        <w:fldChar w:fldCharType="separate"/>
      </w:r>
      <w:r>
        <w:t>16</w:t>
      </w:r>
      <w:r>
        <w:fldChar w:fldCharType="end"/>
      </w:r>
    </w:p>
    <w:p w14:paraId="6BFFA849" w14:textId="370AFD60" w:rsidR="008545DD" w:rsidRDefault="008545DD">
      <w:pPr>
        <w:pStyle w:val="TOC5"/>
        <w:rPr>
          <w:rFonts w:asciiTheme="minorHAnsi" w:eastAsiaTheme="minorEastAsia" w:hAnsiTheme="minorHAnsi" w:cstheme="minorBidi"/>
          <w:sz w:val="22"/>
          <w:szCs w:val="22"/>
        </w:rPr>
      </w:pPr>
      <w:r>
        <w:rPr>
          <w:lang w:eastAsia="en-US"/>
        </w:rPr>
        <w:t>8.2.1.2.1</w:t>
      </w:r>
      <w:r>
        <w:rPr>
          <w:rFonts w:asciiTheme="minorHAnsi" w:eastAsiaTheme="minorEastAsia" w:hAnsiTheme="minorHAnsi" w:cstheme="minorBidi"/>
          <w:sz w:val="22"/>
          <w:szCs w:val="22"/>
        </w:rPr>
        <w:tab/>
      </w:r>
      <w:r>
        <w:rPr>
          <w:lang w:eastAsia="en-US"/>
        </w:rPr>
        <w:t>Reset Procedure Initiated from the gNB-CU-CP</w:t>
      </w:r>
      <w:r>
        <w:tab/>
      </w:r>
      <w:r>
        <w:fldChar w:fldCharType="begin" w:fldLock="1"/>
      </w:r>
      <w:r>
        <w:instrText xml:space="preserve"> PAGEREF _Toc120034875 \h </w:instrText>
      </w:r>
      <w:r>
        <w:fldChar w:fldCharType="separate"/>
      </w:r>
      <w:r>
        <w:t>16</w:t>
      </w:r>
      <w:r>
        <w:fldChar w:fldCharType="end"/>
      </w:r>
    </w:p>
    <w:p w14:paraId="49E7F281" w14:textId="751C9290" w:rsidR="008545DD" w:rsidRDefault="008545DD">
      <w:pPr>
        <w:pStyle w:val="TOC5"/>
        <w:rPr>
          <w:rFonts w:asciiTheme="minorHAnsi" w:eastAsiaTheme="minorEastAsia" w:hAnsiTheme="minorHAnsi" w:cstheme="minorBidi"/>
          <w:sz w:val="22"/>
          <w:szCs w:val="22"/>
        </w:rPr>
      </w:pPr>
      <w:r>
        <w:t>8.2.1.2.2</w:t>
      </w:r>
      <w:r>
        <w:rPr>
          <w:rFonts w:asciiTheme="minorHAnsi" w:eastAsiaTheme="minorEastAsia" w:hAnsiTheme="minorHAnsi" w:cstheme="minorBidi"/>
          <w:sz w:val="22"/>
          <w:szCs w:val="22"/>
        </w:rPr>
        <w:tab/>
      </w:r>
      <w:r>
        <w:t>Reset Procedure Initiated from the gNB-CU-UP</w:t>
      </w:r>
      <w:r>
        <w:tab/>
      </w:r>
      <w:r>
        <w:fldChar w:fldCharType="begin" w:fldLock="1"/>
      </w:r>
      <w:r>
        <w:instrText xml:space="preserve"> PAGEREF _Toc120034876 \h </w:instrText>
      </w:r>
      <w:r>
        <w:fldChar w:fldCharType="separate"/>
      </w:r>
      <w:r>
        <w:t>17</w:t>
      </w:r>
      <w:r>
        <w:fldChar w:fldCharType="end"/>
      </w:r>
    </w:p>
    <w:p w14:paraId="624F0D9C" w14:textId="2F174F6A" w:rsidR="008545DD" w:rsidRDefault="008545DD">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_Toc120034877 \h </w:instrText>
      </w:r>
      <w:r>
        <w:fldChar w:fldCharType="separate"/>
      </w:r>
      <w:r>
        <w:t>18</w:t>
      </w:r>
      <w:r>
        <w:fldChar w:fldCharType="end"/>
      </w:r>
    </w:p>
    <w:p w14:paraId="0DCA1635" w14:textId="5BD376E1" w:rsidR="008545DD" w:rsidRDefault="008545DD">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Error Indication</w:t>
      </w:r>
      <w:r>
        <w:tab/>
      </w:r>
      <w:r>
        <w:fldChar w:fldCharType="begin" w:fldLock="1"/>
      </w:r>
      <w:r>
        <w:instrText xml:space="preserve"> PAGEREF _Toc120034878 \h </w:instrText>
      </w:r>
      <w:r>
        <w:fldChar w:fldCharType="separate"/>
      </w:r>
      <w:r>
        <w:t>18</w:t>
      </w:r>
      <w:r>
        <w:fldChar w:fldCharType="end"/>
      </w:r>
    </w:p>
    <w:p w14:paraId="1CC29E63" w14:textId="1FFF37AA" w:rsidR="008545DD" w:rsidRDefault="008545DD">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_Toc120034879 \h </w:instrText>
      </w:r>
      <w:r>
        <w:fldChar w:fldCharType="separate"/>
      </w:r>
      <w:r>
        <w:t>18</w:t>
      </w:r>
      <w:r>
        <w:fldChar w:fldCharType="end"/>
      </w:r>
    </w:p>
    <w:p w14:paraId="7142F91B" w14:textId="506384D7" w:rsidR="008545DD" w:rsidRDefault="008545DD">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_Toc120034880 \h </w:instrText>
      </w:r>
      <w:r>
        <w:fldChar w:fldCharType="separate"/>
      </w:r>
      <w:r>
        <w:t>18</w:t>
      </w:r>
      <w:r>
        <w:fldChar w:fldCharType="end"/>
      </w:r>
    </w:p>
    <w:p w14:paraId="315B630A" w14:textId="5251D50E" w:rsidR="008545DD" w:rsidRDefault="008545DD">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_Toc120034881 \h </w:instrText>
      </w:r>
      <w:r>
        <w:fldChar w:fldCharType="separate"/>
      </w:r>
      <w:r>
        <w:t>18</w:t>
      </w:r>
      <w:r>
        <w:fldChar w:fldCharType="end"/>
      </w:r>
    </w:p>
    <w:p w14:paraId="19F35592" w14:textId="0C430DC9" w:rsidR="008545DD" w:rsidRDefault="008545DD">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gNB-CU-UP E1 Setup</w:t>
      </w:r>
      <w:r>
        <w:tab/>
      </w:r>
      <w:r>
        <w:fldChar w:fldCharType="begin" w:fldLock="1"/>
      </w:r>
      <w:r>
        <w:instrText xml:space="preserve"> PAGEREF _Toc120034882 \h </w:instrText>
      </w:r>
      <w:r>
        <w:fldChar w:fldCharType="separate"/>
      </w:r>
      <w:r>
        <w:t>19</w:t>
      </w:r>
      <w:r>
        <w:fldChar w:fldCharType="end"/>
      </w:r>
    </w:p>
    <w:p w14:paraId="27267AD6" w14:textId="068D8F9C" w:rsidR="008545DD" w:rsidRDefault="008545DD">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_Toc120034883 \h </w:instrText>
      </w:r>
      <w:r>
        <w:fldChar w:fldCharType="separate"/>
      </w:r>
      <w:r>
        <w:t>19</w:t>
      </w:r>
      <w:r>
        <w:fldChar w:fldCharType="end"/>
      </w:r>
    </w:p>
    <w:p w14:paraId="0A433172" w14:textId="419CB7BD" w:rsidR="008545DD" w:rsidRDefault="008545DD">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_Toc120034884 \h </w:instrText>
      </w:r>
      <w:r>
        <w:fldChar w:fldCharType="separate"/>
      </w:r>
      <w:r>
        <w:t>19</w:t>
      </w:r>
      <w:r>
        <w:fldChar w:fldCharType="end"/>
      </w:r>
    </w:p>
    <w:p w14:paraId="4ECCA3C0" w14:textId="2B74BB7A" w:rsidR="008545DD" w:rsidRDefault="008545DD">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_Toc120034885 \h </w:instrText>
      </w:r>
      <w:r>
        <w:fldChar w:fldCharType="separate"/>
      </w:r>
      <w:r>
        <w:t>20</w:t>
      </w:r>
      <w:r>
        <w:fldChar w:fldCharType="end"/>
      </w:r>
    </w:p>
    <w:p w14:paraId="1BB2E594" w14:textId="390D9590" w:rsidR="008545DD" w:rsidRDefault="008545DD">
      <w:pPr>
        <w:pStyle w:val="TOC4"/>
        <w:rPr>
          <w:rFonts w:asciiTheme="minorHAnsi" w:eastAsiaTheme="minorEastAsia" w:hAnsiTheme="minorHAnsi" w:cstheme="minorBidi"/>
          <w:sz w:val="22"/>
          <w:szCs w:val="22"/>
        </w:rPr>
      </w:pPr>
      <w:r>
        <w:t>8.2.3.4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_Toc120034886 \h </w:instrText>
      </w:r>
      <w:r>
        <w:fldChar w:fldCharType="separate"/>
      </w:r>
      <w:r>
        <w:t>20</w:t>
      </w:r>
      <w:r>
        <w:fldChar w:fldCharType="end"/>
      </w:r>
    </w:p>
    <w:p w14:paraId="391E16AA" w14:textId="0E1FDCF2" w:rsidR="008545DD" w:rsidRDefault="008545DD">
      <w:pPr>
        <w:pStyle w:val="TOC3"/>
        <w:rPr>
          <w:rFonts w:asciiTheme="minorHAnsi" w:eastAsiaTheme="minorEastAsia" w:hAnsiTheme="minorHAnsi" w:cstheme="minorBidi"/>
          <w:sz w:val="22"/>
          <w:szCs w:val="22"/>
        </w:rPr>
      </w:pPr>
      <w:r>
        <w:t>8.2.4</w:t>
      </w:r>
      <w:r>
        <w:rPr>
          <w:rFonts w:asciiTheme="minorHAnsi" w:eastAsiaTheme="minorEastAsia" w:hAnsiTheme="minorHAnsi" w:cstheme="minorBidi"/>
          <w:sz w:val="22"/>
          <w:szCs w:val="22"/>
        </w:rPr>
        <w:tab/>
      </w:r>
      <w:r>
        <w:t>gNB-CU-CP E1 Setup</w:t>
      </w:r>
      <w:r>
        <w:tab/>
      </w:r>
      <w:r>
        <w:fldChar w:fldCharType="begin" w:fldLock="1"/>
      </w:r>
      <w:r>
        <w:instrText xml:space="preserve"> PAGEREF _Toc120034887 \h </w:instrText>
      </w:r>
      <w:r>
        <w:fldChar w:fldCharType="separate"/>
      </w:r>
      <w:r>
        <w:t>20</w:t>
      </w:r>
      <w:r>
        <w:fldChar w:fldCharType="end"/>
      </w:r>
    </w:p>
    <w:p w14:paraId="52583E90" w14:textId="45E3FA9E" w:rsidR="008545DD" w:rsidRDefault="008545DD">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_Toc120034888 \h </w:instrText>
      </w:r>
      <w:r>
        <w:fldChar w:fldCharType="separate"/>
      </w:r>
      <w:r>
        <w:t>20</w:t>
      </w:r>
      <w:r>
        <w:fldChar w:fldCharType="end"/>
      </w:r>
    </w:p>
    <w:p w14:paraId="1E650D1B" w14:textId="6EA94AD1" w:rsidR="008545DD" w:rsidRDefault="008545DD">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_Toc120034889 \h </w:instrText>
      </w:r>
      <w:r>
        <w:fldChar w:fldCharType="separate"/>
      </w:r>
      <w:r>
        <w:t>21</w:t>
      </w:r>
      <w:r>
        <w:fldChar w:fldCharType="end"/>
      </w:r>
    </w:p>
    <w:p w14:paraId="25B482C7" w14:textId="66B406E8" w:rsidR="008545DD" w:rsidRDefault="008545DD">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_Toc120034890 \h </w:instrText>
      </w:r>
      <w:r>
        <w:fldChar w:fldCharType="separate"/>
      </w:r>
      <w:r>
        <w:t>22</w:t>
      </w:r>
      <w:r>
        <w:fldChar w:fldCharType="end"/>
      </w:r>
    </w:p>
    <w:p w14:paraId="1909C817" w14:textId="270832F7" w:rsidR="008545DD" w:rsidRDefault="008545DD">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_Toc120034891 \h </w:instrText>
      </w:r>
      <w:r>
        <w:fldChar w:fldCharType="separate"/>
      </w:r>
      <w:r>
        <w:t>22</w:t>
      </w:r>
      <w:r>
        <w:fldChar w:fldCharType="end"/>
      </w:r>
    </w:p>
    <w:p w14:paraId="274DCBE3" w14:textId="4A7E851E" w:rsidR="008545DD" w:rsidRDefault="008545DD">
      <w:pPr>
        <w:pStyle w:val="TOC3"/>
        <w:rPr>
          <w:rFonts w:asciiTheme="minorHAnsi" w:eastAsiaTheme="minorEastAsia" w:hAnsiTheme="minorHAnsi" w:cstheme="minorBidi"/>
          <w:sz w:val="22"/>
          <w:szCs w:val="22"/>
        </w:rPr>
      </w:pPr>
      <w:r>
        <w:t>8.2.5</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_Toc120034892 \h </w:instrText>
      </w:r>
      <w:r>
        <w:fldChar w:fldCharType="separate"/>
      </w:r>
      <w:r>
        <w:t>22</w:t>
      </w:r>
      <w:r>
        <w:fldChar w:fldCharType="end"/>
      </w:r>
    </w:p>
    <w:p w14:paraId="6E937969" w14:textId="4C00D69D" w:rsidR="008545DD" w:rsidRDefault="008545DD">
      <w:pPr>
        <w:pStyle w:val="TOC4"/>
        <w:rPr>
          <w:rFonts w:asciiTheme="minorHAnsi" w:eastAsiaTheme="minorEastAsia" w:hAnsiTheme="minorHAnsi" w:cstheme="minorBidi"/>
          <w:sz w:val="22"/>
          <w:szCs w:val="22"/>
        </w:rPr>
      </w:pPr>
      <w:r>
        <w:t>8.2.5.1</w:t>
      </w:r>
      <w:r>
        <w:rPr>
          <w:rFonts w:asciiTheme="minorHAnsi" w:eastAsiaTheme="minorEastAsia" w:hAnsiTheme="minorHAnsi" w:cstheme="minorBidi"/>
          <w:sz w:val="22"/>
          <w:szCs w:val="22"/>
        </w:rPr>
        <w:tab/>
      </w:r>
      <w:r>
        <w:t>General</w:t>
      </w:r>
      <w:r>
        <w:tab/>
      </w:r>
      <w:r>
        <w:fldChar w:fldCharType="begin" w:fldLock="1"/>
      </w:r>
      <w:r>
        <w:instrText xml:space="preserve"> PAGEREF _Toc120034893 \h </w:instrText>
      </w:r>
      <w:r>
        <w:fldChar w:fldCharType="separate"/>
      </w:r>
      <w:r>
        <w:t>22</w:t>
      </w:r>
      <w:r>
        <w:fldChar w:fldCharType="end"/>
      </w:r>
    </w:p>
    <w:p w14:paraId="2AA5A8F5" w14:textId="54DC766A" w:rsidR="008545DD" w:rsidRDefault="008545DD">
      <w:pPr>
        <w:pStyle w:val="TOC4"/>
        <w:rPr>
          <w:rFonts w:asciiTheme="minorHAnsi" w:eastAsiaTheme="minorEastAsia" w:hAnsiTheme="minorHAnsi" w:cstheme="minorBidi"/>
          <w:sz w:val="22"/>
          <w:szCs w:val="22"/>
        </w:rPr>
      </w:pPr>
      <w:r>
        <w:t>8.2.5.2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_Toc120034894 \h </w:instrText>
      </w:r>
      <w:r>
        <w:fldChar w:fldCharType="separate"/>
      </w:r>
      <w:r>
        <w:t>23</w:t>
      </w:r>
      <w:r>
        <w:fldChar w:fldCharType="end"/>
      </w:r>
    </w:p>
    <w:p w14:paraId="304F8391" w14:textId="5B745F13" w:rsidR="008545DD" w:rsidRDefault="008545DD">
      <w:pPr>
        <w:pStyle w:val="TOC4"/>
        <w:rPr>
          <w:rFonts w:asciiTheme="minorHAnsi" w:eastAsiaTheme="minorEastAsia" w:hAnsiTheme="minorHAnsi" w:cstheme="minorBidi"/>
          <w:sz w:val="22"/>
          <w:szCs w:val="22"/>
        </w:rPr>
      </w:pPr>
      <w:r>
        <w:t>8.2.5.3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_Toc120034895 \h </w:instrText>
      </w:r>
      <w:r>
        <w:fldChar w:fldCharType="separate"/>
      </w:r>
      <w:r>
        <w:t>24</w:t>
      </w:r>
      <w:r>
        <w:fldChar w:fldCharType="end"/>
      </w:r>
    </w:p>
    <w:p w14:paraId="75770CDE" w14:textId="67A4FA92" w:rsidR="008545DD" w:rsidRDefault="008545DD">
      <w:pPr>
        <w:pStyle w:val="TOC4"/>
        <w:rPr>
          <w:rFonts w:asciiTheme="minorHAnsi" w:eastAsiaTheme="minorEastAsia" w:hAnsiTheme="minorHAnsi" w:cstheme="minorBidi"/>
          <w:sz w:val="22"/>
          <w:szCs w:val="22"/>
        </w:rPr>
      </w:pPr>
      <w:r>
        <w:t>8.2.5.4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_Toc120034896 \h </w:instrText>
      </w:r>
      <w:r>
        <w:fldChar w:fldCharType="separate"/>
      </w:r>
      <w:r>
        <w:t>24</w:t>
      </w:r>
      <w:r>
        <w:fldChar w:fldCharType="end"/>
      </w:r>
    </w:p>
    <w:p w14:paraId="73358D84" w14:textId="1C39F512" w:rsidR="008545DD" w:rsidRDefault="008545DD">
      <w:pPr>
        <w:pStyle w:val="TOC3"/>
        <w:rPr>
          <w:rFonts w:asciiTheme="minorHAnsi" w:eastAsiaTheme="minorEastAsia" w:hAnsiTheme="minorHAnsi" w:cstheme="minorBidi"/>
          <w:sz w:val="22"/>
          <w:szCs w:val="22"/>
        </w:rPr>
      </w:pPr>
      <w:r>
        <w:t>8.2.6</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_Toc120034897 \h </w:instrText>
      </w:r>
      <w:r>
        <w:fldChar w:fldCharType="separate"/>
      </w:r>
      <w:r>
        <w:t>24</w:t>
      </w:r>
      <w:r>
        <w:fldChar w:fldCharType="end"/>
      </w:r>
    </w:p>
    <w:p w14:paraId="6882FE4E" w14:textId="53E3AEB4" w:rsidR="008545DD" w:rsidRDefault="008545DD">
      <w:pPr>
        <w:pStyle w:val="TOC4"/>
        <w:rPr>
          <w:rFonts w:asciiTheme="minorHAnsi" w:eastAsiaTheme="minorEastAsia" w:hAnsiTheme="minorHAnsi" w:cstheme="minorBidi"/>
          <w:sz w:val="22"/>
          <w:szCs w:val="22"/>
        </w:rPr>
      </w:pPr>
      <w:r>
        <w:t>8.2.6.1</w:t>
      </w:r>
      <w:r>
        <w:rPr>
          <w:rFonts w:asciiTheme="minorHAnsi" w:eastAsiaTheme="minorEastAsia" w:hAnsiTheme="minorHAnsi" w:cstheme="minorBidi"/>
          <w:sz w:val="22"/>
          <w:szCs w:val="22"/>
        </w:rPr>
        <w:tab/>
      </w:r>
      <w:r>
        <w:t>General</w:t>
      </w:r>
      <w:r>
        <w:tab/>
      </w:r>
      <w:r>
        <w:fldChar w:fldCharType="begin" w:fldLock="1"/>
      </w:r>
      <w:r>
        <w:instrText xml:space="preserve"> PAGEREF _Toc120034898 \h </w:instrText>
      </w:r>
      <w:r>
        <w:fldChar w:fldCharType="separate"/>
      </w:r>
      <w:r>
        <w:t>24</w:t>
      </w:r>
      <w:r>
        <w:fldChar w:fldCharType="end"/>
      </w:r>
    </w:p>
    <w:p w14:paraId="0462F232" w14:textId="057ED1EB" w:rsidR="008545DD" w:rsidRDefault="008545DD">
      <w:pPr>
        <w:pStyle w:val="TOC4"/>
        <w:rPr>
          <w:rFonts w:asciiTheme="minorHAnsi" w:eastAsiaTheme="minorEastAsia" w:hAnsiTheme="minorHAnsi" w:cstheme="minorBidi"/>
          <w:sz w:val="22"/>
          <w:szCs w:val="22"/>
        </w:rPr>
      </w:pPr>
      <w:r>
        <w:t>8.2.6.2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_Toc120034899 \h </w:instrText>
      </w:r>
      <w:r>
        <w:fldChar w:fldCharType="separate"/>
      </w:r>
      <w:r>
        <w:t>25</w:t>
      </w:r>
      <w:r>
        <w:fldChar w:fldCharType="end"/>
      </w:r>
    </w:p>
    <w:p w14:paraId="62F2254E" w14:textId="2AEA37DF" w:rsidR="008545DD" w:rsidRDefault="008545DD">
      <w:pPr>
        <w:pStyle w:val="TOC4"/>
        <w:rPr>
          <w:rFonts w:asciiTheme="minorHAnsi" w:eastAsiaTheme="minorEastAsia" w:hAnsiTheme="minorHAnsi" w:cstheme="minorBidi"/>
          <w:sz w:val="22"/>
          <w:szCs w:val="22"/>
        </w:rPr>
      </w:pPr>
      <w:r>
        <w:t>8.2.6.3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_Toc120034900 \h </w:instrText>
      </w:r>
      <w:r>
        <w:fldChar w:fldCharType="separate"/>
      </w:r>
      <w:r>
        <w:t>26</w:t>
      </w:r>
      <w:r>
        <w:fldChar w:fldCharType="end"/>
      </w:r>
    </w:p>
    <w:p w14:paraId="7E8E0390" w14:textId="6E521C6F" w:rsidR="008545DD" w:rsidRDefault="008545DD">
      <w:pPr>
        <w:pStyle w:val="TOC4"/>
        <w:rPr>
          <w:rFonts w:asciiTheme="minorHAnsi" w:eastAsiaTheme="minorEastAsia" w:hAnsiTheme="minorHAnsi" w:cstheme="minorBidi"/>
          <w:sz w:val="22"/>
          <w:szCs w:val="22"/>
        </w:rPr>
      </w:pPr>
      <w:r>
        <w:t>8.2.6.4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_Toc120034901 \h </w:instrText>
      </w:r>
      <w:r>
        <w:fldChar w:fldCharType="separate"/>
      </w:r>
      <w:r>
        <w:t>26</w:t>
      </w:r>
      <w:r>
        <w:fldChar w:fldCharType="end"/>
      </w:r>
    </w:p>
    <w:p w14:paraId="292BB089" w14:textId="214A859C" w:rsidR="008545DD" w:rsidRDefault="008545DD">
      <w:pPr>
        <w:pStyle w:val="TOC3"/>
        <w:rPr>
          <w:rFonts w:asciiTheme="minorHAnsi" w:eastAsiaTheme="minorEastAsia" w:hAnsiTheme="minorHAnsi" w:cstheme="minorBidi"/>
          <w:sz w:val="22"/>
          <w:szCs w:val="22"/>
        </w:rPr>
      </w:pPr>
      <w:r>
        <w:t>8.2.7</w:t>
      </w:r>
      <w:r>
        <w:rPr>
          <w:rFonts w:asciiTheme="minorHAnsi" w:eastAsiaTheme="minorEastAsia" w:hAnsiTheme="minorHAnsi" w:cstheme="minorBidi"/>
          <w:sz w:val="22"/>
          <w:szCs w:val="22"/>
        </w:rPr>
        <w:tab/>
      </w:r>
      <w:r>
        <w:t>E1 Release</w:t>
      </w:r>
      <w:r>
        <w:tab/>
      </w:r>
      <w:r>
        <w:fldChar w:fldCharType="begin" w:fldLock="1"/>
      </w:r>
      <w:r>
        <w:instrText xml:space="preserve"> PAGEREF _Toc120034902 \h </w:instrText>
      </w:r>
      <w:r>
        <w:fldChar w:fldCharType="separate"/>
      </w:r>
      <w:r>
        <w:t>26</w:t>
      </w:r>
      <w:r>
        <w:fldChar w:fldCharType="end"/>
      </w:r>
    </w:p>
    <w:p w14:paraId="0C20501D" w14:textId="55F6B1D9" w:rsidR="008545DD" w:rsidRDefault="008545DD">
      <w:pPr>
        <w:pStyle w:val="TOC4"/>
        <w:rPr>
          <w:rFonts w:asciiTheme="minorHAnsi" w:eastAsiaTheme="minorEastAsia" w:hAnsiTheme="minorHAnsi" w:cstheme="minorBidi"/>
          <w:sz w:val="22"/>
          <w:szCs w:val="22"/>
        </w:rPr>
      </w:pPr>
      <w:r>
        <w:t>8.2.7.1</w:t>
      </w:r>
      <w:r>
        <w:rPr>
          <w:rFonts w:asciiTheme="minorHAnsi" w:eastAsiaTheme="minorEastAsia" w:hAnsiTheme="minorHAnsi" w:cstheme="minorBidi"/>
          <w:sz w:val="22"/>
          <w:szCs w:val="22"/>
        </w:rPr>
        <w:tab/>
      </w:r>
      <w:r>
        <w:t>General</w:t>
      </w:r>
      <w:r>
        <w:tab/>
      </w:r>
      <w:r>
        <w:fldChar w:fldCharType="begin" w:fldLock="1"/>
      </w:r>
      <w:r>
        <w:instrText xml:space="preserve"> PAGEREF _Toc120034903 \h </w:instrText>
      </w:r>
      <w:r>
        <w:fldChar w:fldCharType="separate"/>
      </w:r>
      <w:r>
        <w:t>26</w:t>
      </w:r>
      <w:r>
        <w:fldChar w:fldCharType="end"/>
      </w:r>
    </w:p>
    <w:p w14:paraId="4EAE21EE" w14:textId="7CBF3A92" w:rsidR="008545DD" w:rsidRDefault="008545DD">
      <w:pPr>
        <w:pStyle w:val="TOC4"/>
        <w:rPr>
          <w:rFonts w:asciiTheme="minorHAnsi" w:eastAsiaTheme="minorEastAsia" w:hAnsiTheme="minorHAnsi" w:cstheme="minorBidi"/>
          <w:sz w:val="22"/>
          <w:szCs w:val="22"/>
        </w:rPr>
      </w:pPr>
      <w:r>
        <w:t>8.2.7.2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_Toc120034904 \h </w:instrText>
      </w:r>
      <w:r>
        <w:fldChar w:fldCharType="separate"/>
      </w:r>
      <w:r>
        <w:t>26</w:t>
      </w:r>
      <w:r>
        <w:fldChar w:fldCharType="end"/>
      </w:r>
    </w:p>
    <w:p w14:paraId="0958868C" w14:textId="3DA4EEF5" w:rsidR="008545DD" w:rsidRDefault="008545DD">
      <w:pPr>
        <w:pStyle w:val="TOC5"/>
        <w:rPr>
          <w:rFonts w:asciiTheme="minorHAnsi" w:eastAsiaTheme="minorEastAsia" w:hAnsiTheme="minorHAnsi" w:cstheme="minorBidi"/>
          <w:sz w:val="22"/>
          <w:szCs w:val="22"/>
        </w:rPr>
      </w:pPr>
      <w:r>
        <w:t>8.2.7.2.1</w:t>
      </w:r>
      <w:r>
        <w:rPr>
          <w:rFonts w:asciiTheme="minorHAnsi" w:eastAsiaTheme="minorEastAsia" w:hAnsiTheme="minorHAnsi" w:cstheme="minorBidi"/>
          <w:sz w:val="22"/>
          <w:szCs w:val="22"/>
        </w:rPr>
        <w:tab/>
      </w:r>
      <w:r>
        <w:t>E1 Release Procedure Initiated from the gNB-CU-CP</w:t>
      </w:r>
      <w:r>
        <w:tab/>
      </w:r>
      <w:r>
        <w:fldChar w:fldCharType="begin" w:fldLock="1"/>
      </w:r>
      <w:r>
        <w:instrText xml:space="preserve"> PAGEREF _Toc120034905 \h </w:instrText>
      </w:r>
      <w:r>
        <w:fldChar w:fldCharType="separate"/>
      </w:r>
      <w:r>
        <w:t>26</w:t>
      </w:r>
      <w:r>
        <w:fldChar w:fldCharType="end"/>
      </w:r>
    </w:p>
    <w:p w14:paraId="242E6F98" w14:textId="06A182CE" w:rsidR="008545DD" w:rsidRDefault="008545DD">
      <w:pPr>
        <w:pStyle w:val="TOC5"/>
        <w:rPr>
          <w:rFonts w:asciiTheme="minorHAnsi" w:eastAsiaTheme="minorEastAsia" w:hAnsiTheme="minorHAnsi" w:cstheme="minorBidi"/>
          <w:sz w:val="22"/>
          <w:szCs w:val="22"/>
        </w:rPr>
      </w:pPr>
      <w:r>
        <w:t>8.2.7.2.2</w:t>
      </w:r>
      <w:r>
        <w:rPr>
          <w:rFonts w:asciiTheme="minorHAnsi" w:eastAsiaTheme="minorEastAsia" w:hAnsiTheme="minorHAnsi" w:cstheme="minorBidi"/>
          <w:sz w:val="22"/>
          <w:szCs w:val="22"/>
        </w:rPr>
        <w:tab/>
      </w:r>
      <w:r>
        <w:t>E1 Release Procedure Initiated from the gNB-CU-UP</w:t>
      </w:r>
      <w:r>
        <w:tab/>
      </w:r>
      <w:r>
        <w:fldChar w:fldCharType="begin" w:fldLock="1"/>
      </w:r>
      <w:r>
        <w:instrText xml:space="preserve"> PAGEREF _Toc120034906 \h </w:instrText>
      </w:r>
      <w:r>
        <w:fldChar w:fldCharType="separate"/>
      </w:r>
      <w:r>
        <w:t>27</w:t>
      </w:r>
      <w:r>
        <w:fldChar w:fldCharType="end"/>
      </w:r>
    </w:p>
    <w:p w14:paraId="247BDFAE" w14:textId="1A7ADA6E" w:rsidR="008545DD" w:rsidRDefault="008545DD">
      <w:pPr>
        <w:pStyle w:val="TOC4"/>
        <w:rPr>
          <w:rFonts w:asciiTheme="minorHAnsi" w:eastAsiaTheme="minorEastAsia" w:hAnsiTheme="minorHAnsi" w:cstheme="minorBidi"/>
          <w:sz w:val="22"/>
          <w:szCs w:val="22"/>
        </w:rPr>
      </w:pPr>
      <w:r>
        <w:t>8.2.7.3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_Toc120034907 \h </w:instrText>
      </w:r>
      <w:r>
        <w:fldChar w:fldCharType="separate"/>
      </w:r>
      <w:r>
        <w:t>27</w:t>
      </w:r>
      <w:r>
        <w:fldChar w:fldCharType="end"/>
      </w:r>
    </w:p>
    <w:p w14:paraId="3F40D84C" w14:textId="3FB7C607" w:rsidR="008545DD" w:rsidRDefault="008545DD">
      <w:pPr>
        <w:pStyle w:val="TOC3"/>
        <w:rPr>
          <w:rFonts w:asciiTheme="minorHAnsi" w:eastAsiaTheme="minorEastAsia" w:hAnsiTheme="minorHAnsi" w:cstheme="minorBidi"/>
          <w:sz w:val="22"/>
          <w:szCs w:val="22"/>
        </w:rPr>
      </w:pPr>
      <w:r>
        <w:t>8.2.8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_Toc120034908 \h </w:instrText>
      </w:r>
      <w:r>
        <w:fldChar w:fldCharType="separate"/>
      </w:r>
      <w:r>
        <w:t>28</w:t>
      </w:r>
      <w:r>
        <w:fldChar w:fldCharType="end"/>
      </w:r>
    </w:p>
    <w:p w14:paraId="35B6BD64" w14:textId="7DD39531" w:rsidR="008545DD" w:rsidRDefault="008545DD">
      <w:pPr>
        <w:pStyle w:val="TOC4"/>
        <w:rPr>
          <w:rFonts w:asciiTheme="minorHAnsi" w:eastAsiaTheme="minorEastAsia" w:hAnsiTheme="minorHAnsi" w:cstheme="minorBidi"/>
          <w:sz w:val="22"/>
          <w:szCs w:val="22"/>
        </w:rPr>
      </w:pPr>
      <w:r>
        <w:lastRenderedPageBreak/>
        <w:t>8.2.8.1</w:t>
      </w:r>
      <w:r>
        <w:rPr>
          <w:rFonts w:asciiTheme="minorHAnsi" w:eastAsiaTheme="minorEastAsia" w:hAnsiTheme="minorHAnsi" w:cstheme="minorBidi"/>
          <w:sz w:val="22"/>
          <w:szCs w:val="22"/>
        </w:rPr>
        <w:tab/>
      </w:r>
      <w:r>
        <w:t>General</w:t>
      </w:r>
      <w:r>
        <w:tab/>
      </w:r>
      <w:r>
        <w:fldChar w:fldCharType="begin" w:fldLock="1"/>
      </w:r>
      <w:r>
        <w:instrText xml:space="preserve"> PAGEREF _Toc120034909 \h </w:instrText>
      </w:r>
      <w:r>
        <w:fldChar w:fldCharType="separate"/>
      </w:r>
      <w:r>
        <w:t>28</w:t>
      </w:r>
      <w:r>
        <w:fldChar w:fldCharType="end"/>
      </w:r>
    </w:p>
    <w:p w14:paraId="3E8C80BE" w14:textId="36B81B3F" w:rsidR="008545DD" w:rsidRDefault="008545DD">
      <w:pPr>
        <w:pStyle w:val="TOC4"/>
        <w:rPr>
          <w:rFonts w:asciiTheme="minorHAnsi" w:eastAsiaTheme="minorEastAsia" w:hAnsiTheme="minorHAnsi" w:cstheme="minorBidi"/>
          <w:sz w:val="22"/>
          <w:szCs w:val="22"/>
        </w:rPr>
      </w:pPr>
      <w:r>
        <w:t>8.2.8.2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_Toc120034910 \h </w:instrText>
      </w:r>
      <w:r>
        <w:fldChar w:fldCharType="separate"/>
      </w:r>
      <w:r>
        <w:t>28</w:t>
      </w:r>
      <w:r>
        <w:fldChar w:fldCharType="end"/>
      </w:r>
    </w:p>
    <w:p w14:paraId="2F33C394" w14:textId="7645AB7A" w:rsidR="008545DD" w:rsidRDefault="008545DD">
      <w:pPr>
        <w:pStyle w:val="TOC4"/>
        <w:rPr>
          <w:rFonts w:asciiTheme="minorHAnsi" w:eastAsiaTheme="minorEastAsia" w:hAnsiTheme="minorHAnsi" w:cstheme="minorBidi"/>
          <w:sz w:val="22"/>
          <w:szCs w:val="22"/>
        </w:rPr>
      </w:pPr>
      <w:r>
        <w:t>8.2.8.3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_Toc120034911 \h </w:instrText>
      </w:r>
      <w:r>
        <w:fldChar w:fldCharType="separate"/>
      </w:r>
      <w:r>
        <w:t>28</w:t>
      </w:r>
      <w:r>
        <w:fldChar w:fldCharType="end"/>
      </w:r>
    </w:p>
    <w:p w14:paraId="6FE2D456" w14:textId="1DF0DDDA" w:rsidR="008545DD" w:rsidRDefault="008545DD">
      <w:pPr>
        <w:pStyle w:val="TOC3"/>
        <w:rPr>
          <w:rFonts w:asciiTheme="minorHAnsi" w:eastAsiaTheme="minorEastAsia" w:hAnsiTheme="minorHAnsi" w:cstheme="minorBidi"/>
          <w:sz w:val="22"/>
          <w:szCs w:val="22"/>
        </w:rPr>
      </w:pPr>
      <w:r>
        <w:t>8.2.9</w:t>
      </w:r>
      <w:r>
        <w:rPr>
          <w:rFonts w:asciiTheme="minorHAnsi" w:eastAsiaTheme="minorEastAsia" w:hAnsiTheme="minorHAnsi" w:cstheme="minorBidi"/>
          <w:sz w:val="22"/>
          <w:szCs w:val="22"/>
        </w:rPr>
        <w:tab/>
      </w:r>
      <w:r>
        <w:t>Resource Status Reporting Initiation</w:t>
      </w:r>
      <w:r>
        <w:tab/>
      </w:r>
      <w:r>
        <w:fldChar w:fldCharType="begin" w:fldLock="1"/>
      </w:r>
      <w:r>
        <w:instrText xml:space="preserve"> PAGEREF _Toc120034912 \h </w:instrText>
      </w:r>
      <w:r>
        <w:fldChar w:fldCharType="separate"/>
      </w:r>
      <w:r>
        <w:t>28</w:t>
      </w:r>
      <w:r>
        <w:fldChar w:fldCharType="end"/>
      </w:r>
    </w:p>
    <w:p w14:paraId="6BF8E3B2" w14:textId="2427337F" w:rsidR="008545DD" w:rsidRDefault="008545DD">
      <w:pPr>
        <w:pStyle w:val="TOC4"/>
        <w:rPr>
          <w:rFonts w:asciiTheme="minorHAnsi" w:eastAsiaTheme="minorEastAsia" w:hAnsiTheme="minorHAnsi" w:cstheme="minorBidi"/>
          <w:sz w:val="22"/>
          <w:szCs w:val="22"/>
        </w:rPr>
      </w:pPr>
      <w:r>
        <w:t>8.2.9.1</w:t>
      </w:r>
      <w:r>
        <w:rPr>
          <w:rFonts w:asciiTheme="minorHAnsi" w:eastAsiaTheme="minorEastAsia" w:hAnsiTheme="minorHAnsi" w:cstheme="minorBidi"/>
          <w:sz w:val="22"/>
          <w:szCs w:val="22"/>
        </w:rPr>
        <w:tab/>
      </w:r>
      <w:r>
        <w:t>General</w:t>
      </w:r>
      <w:r>
        <w:tab/>
      </w:r>
      <w:r>
        <w:fldChar w:fldCharType="begin" w:fldLock="1"/>
      </w:r>
      <w:r>
        <w:instrText xml:space="preserve"> PAGEREF _Toc120034913 \h </w:instrText>
      </w:r>
      <w:r>
        <w:fldChar w:fldCharType="separate"/>
      </w:r>
      <w:r>
        <w:t>28</w:t>
      </w:r>
      <w:r>
        <w:fldChar w:fldCharType="end"/>
      </w:r>
    </w:p>
    <w:p w14:paraId="464418A1" w14:textId="5D9396D1" w:rsidR="008545DD" w:rsidRDefault="008545DD">
      <w:pPr>
        <w:pStyle w:val="TOC4"/>
        <w:rPr>
          <w:rFonts w:asciiTheme="minorHAnsi" w:eastAsiaTheme="minorEastAsia" w:hAnsiTheme="minorHAnsi" w:cstheme="minorBidi"/>
          <w:sz w:val="22"/>
          <w:szCs w:val="22"/>
        </w:rPr>
      </w:pPr>
      <w:r>
        <w:t>8.2.9.2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_Toc120034914 \h </w:instrText>
      </w:r>
      <w:r>
        <w:fldChar w:fldCharType="separate"/>
      </w:r>
      <w:r>
        <w:t>28</w:t>
      </w:r>
      <w:r>
        <w:fldChar w:fldCharType="end"/>
      </w:r>
    </w:p>
    <w:p w14:paraId="3D71A0CB" w14:textId="0A0D7101" w:rsidR="008545DD" w:rsidRDefault="008545DD">
      <w:pPr>
        <w:pStyle w:val="TOC4"/>
        <w:rPr>
          <w:rFonts w:asciiTheme="minorHAnsi" w:eastAsiaTheme="minorEastAsia" w:hAnsiTheme="minorHAnsi" w:cstheme="minorBidi"/>
          <w:sz w:val="22"/>
          <w:szCs w:val="22"/>
        </w:rPr>
      </w:pPr>
      <w:r>
        <w:t>8.2.9.3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_Toc120034915 \h </w:instrText>
      </w:r>
      <w:r>
        <w:fldChar w:fldCharType="separate"/>
      </w:r>
      <w:r>
        <w:t>29</w:t>
      </w:r>
      <w:r>
        <w:fldChar w:fldCharType="end"/>
      </w:r>
    </w:p>
    <w:p w14:paraId="4B327073" w14:textId="2D22E03D" w:rsidR="008545DD" w:rsidRDefault="008545DD">
      <w:pPr>
        <w:pStyle w:val="TOC4"/>
        <w:rPr>
          <w:rFonts w:asciiTheme="minorHAnsi" w:eastAsiaTheme="minorEastAsia" w:hAnsiTheme="minorHAnsi" w:cstheme="minorBidi"/>
          <w:sz w:val="22"/>
          <w:szCs w:val="22"/>
        </w:rPr>
      </w:pPr>
      <w:r>
        <w:t>8.2.9.4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_Toc120034916 \h </w:instrText>
      </w:r>
      <w:r>
        <w:fldChar w:fldCharType="separate"/>
      </w:r>
      <w:r>
        <w:t>29</w:t>
      </w:r>
      <w:r>
        <w:fldChar w:fldCharType="end"/>
      </w:r>
    </w:p>
    <w:p w14:paraId="6910CA69" w14:textId="7E306D8C" w:rsidR="008545DD" w:rsidRDefault="008545DD">
      <w:pPr>
        <w:pStyle w:val="TOC3"/>
        <w:rPr>
          <w:rFonts w:asciiTheme="minorHAnsi" w:eastAsiaTheme="minorEastAsia" w:hAnsiTheme="minorHAnsi" w:cstheme="minorBidi"/>
          <w:sz w:val="22"/>
          <w:szCs w:val="22"/>
        </w:rPr>
      </w:pPr>
      <w:r>
        <w:t>8.2.10</w:t>
      </w:r>
      <w:r>
        <w:rPr>
          <w:rFonts w:asciiTheme="minorHAnsi" w:eastAsiaTheme="minorEastAsia" w:hAnsiTheme="minorHAnsi" w:cstheme="minorBidi"/>
          <w:sz w:val="22"/>
          <w:szCs w:val="22"/>
        </w:rPr>
        <w:tab/>
      </w:r>
      <w:r>
        <w:t>Resource Status Reporting</w:t>
      </w:r>
      <w:r>
        <w:tab/>
      </w:r>
      <w:r>
        <w:fldChar w:fldCharType="begin" w:fldLock="1"/>
      </w:r>
      <w:r>
        <w:instrText xml:space="preserve"> PAGEREF _Toc120034917 \h </w:instrText>
      </w:r>
      <w:r>
        <w:fldChar w:fldCharType="separate"/>
      </w:r>
      <w:r>
        <w:t>29</w:t>
      </w:r>
      <w:r>
        <w:fldChar w:fldCharType="end"/>
      </w:r>
    </w:p>
    <w:p w14:paraId="443207CB" w14:textId="5BA58E00" w:rsidR="008545DD" w:rsidRDefault="008545DD">
      <w:pPr>
        <w:pStyle w:val="TOC4"/>
        <w:rPr>
          <w:rFonts w:asciiTheme="minorHAnsi" w:eastAsiaTheme="minorEastAsia" w:hAnsiTheme="minorHAnsi" w:cstheme="minorBidi"/>
          <w:sz w:val="22"/>
          <w:szCs w:val="22"/>
        </w:rPr>
      </w:pPr>
      <w:r>
        <w:t>8.2.10.1</w:t>
      </w:r>
      <w:r>
        <w:rPr>
          <w:rFonts w:asciiTheme="minorHAnsi" w:eastAsiaTheme="minorEastAsia" w:hAnsiTheme="minorHAnsi" w:cstheme="minorBidi"/>
          <w:sz w:val="22"/>
          <w:szCs w:val="22"/>
        </w:rPr>
        <w:tab/>
      </w:r>
      <w:r>
        <w:t>General</w:t>
      </w:r>
      <w:r>
        <w:tab/>
      </w:r>
      <w:r>
        <w:fldChar w:fldCharType="begin" w:fldLock="1"/>
      </w:r>
      <w:r>
        <w:instrText xml:space="preserve"> PAGEREF _Toc120034918 \h </w:instrText>
      </w:r>
      <w:r>
        <w:fldChar w:fldCharType="separate"/>
      </w:r>
      <w:r>
        <w:t>29</w:t>
      </w:r>
      <w:r>
        <w:fldChar w:fldCharType="end"/>
      </w:r>
    </w:p>
    <w:p w14:paraId="4E61D4EE" w14:textId="732EF967" w:rsidR="008545DD" w:rsidRDefault="008545DD">
      <w:pPr>
        <w:pStyle w:val="TOC4"/>
        <w:rPr>
          <w:rFonts w:asciiTheme="minorHAnsi" w:eastAsiaTheme="minorEastAsia" w:hAnsiTheme="minorHAnsi" w:cstheme="minorBidi"/>
          <w:sz w:val="22"/>
          <w:szCs w:val="22"/>
        </w:rPr>
      </w:pPr>
      <w:r>
        <w:t>8.2.10.2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_Toc120034919 \h </w:instrText>
      </w:r>
      <w:r>
        <w:fldChar w:fldCharType="separate"/>
      </w:r>
      <w:r>
        <w:t>30</w:t>
      </w:r>
      <w:r>
        <w:fldChar w:fldCharType="end"/>
      </w:r>
    </w:p>
    <w:p w14:paraId="1A3294AA" w14:textId="3FBE3E17" w:rsidR="008545DD" w:rsidRDefault="008545DD">
      <w:pPr>
        <w:pStyle w:val="TOC4"/>
        <w:rPr>
          <w:rFonts w:asciiTheme="minorHAnsi" w:eastAsiaTheme="minorEastAsia" w:hAnsiTheme="minorHAnsi" w:cstheme="minorBidi"/>
          <w:sz w:val="22"/>
          <w:szCs w:val="22"/>
        </w:rPr>
      </w:pPr>
      <w:r>
        <w:t>8.2.10.3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_Toc120034920 \h </w:instrText>
      </w:r>
      <w:r>
        <w:fldChar w:fldCharType="separate"/>
      </w:r>
      <w:r>
        <w:t>30</w:t>
      </w:r>
      <w:r>
        <w:fldChar w:fldCharType="end"/>
      </w:r>
    </w:p>
    <w:p w14:paraId="217E0E4F" w14:textId="78424E1D" w:rsidR="008545DD" w:rsidRDefault="008545DD">
      <w:pPr>
        <w:pStyle w:val="TOC4"/>
        <w:rPr>
          <w:rFonts w:asciiTheme="minorHAnsi" w:eastAsiaTheme="minorEastAsia" w:hAnsiTheme="minorHAnsi" w:cstheme="minorBidi"/>
          <w:sz w:val="22"/>
          <w:szCs w:val="22"/>
        </w:rPr>
      </w:pPr>
      <w:r>
        <w:t>8.2.10.4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_Toc120034921 \h </w:instrText>
      </w:r>
      <w:r>
        <w:fldChar w:fldCharType="separate"/>
      </w:r>
      <w:r>
        <w:t>30</w:t>
      </w:r>
      <w:r>
        <w:fldChar w:fldCharType="end"/>
      </w:r>
    </w:p>
    <w:p w14:paraId="7BF7AA49" w14:textId="71007C00" w:rsidR="008545DD" w:rsidRDefault="008545DD">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Context Management procedures</w:t>
      </w:r>
      <w:r>
        <w:tab/>
      </w:r>
      <w:r>
        <w:fldChar w:fldCharType="begin" w:fldLock="1"/>
      </w:r>
      <w:r>
        <w:instrText xml:space="preserve"> PAGEREF _Toc120034922 \h </w:instrText>
      </w:r>
      <w:r>
        <w:fldChar w:fldCharType="separate"/>
      </w:r>
      <w:r>
        <w:t>30</w:t>
      </w:r>
      <w:r>
        <w:fldChar w:fldCharType="end"/>
      </w:r>
    </w:p>
    <w:p w14:paraId="674CBE8F" w14:textId="5E8383E7" w:rsidR="008545DD" w:rsidRDefault="008545DD">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Bearer Context Setup</w:t>
      </w:r>
      <w:r>
        <w:tab/>
      </w:r>
      <w:r>
        <w:fldChar w:fldCharType="begin" w:fldLock="1"/>
      </w:r>
      <w:r>
        <w:instrText xml:space="preserve"> PAGEREF _Toc120034923 \h </w:instrText>
      </w:r>
      <w:r>
        <w:fldChar w:fldCharType="separate"/>
      </w:r>
      <w:r>
        <w:t>30</w:t>
      </w:r>
      <w:r>
        <w:fldChar w:fldCharType="end"/>
      </w:r>
    </w:p>
    <w:p w14:paraId="06376086" w14:textId="5EE2380A" w:rsidR="008545DD" w:rsidRDefault="008545DD">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_Toc120034924 \h </w:instrText>
      </w:r>
      <w:r>
        <w:fldChar w:fldCharType="separate"/>
      </w:r>
      <w:r>
        <w:t>30</w:t>
      </w:r>
      <w:r>
        <w:fldChar w:fldCharType="end"/>
      </w:r>
    </w:p>
    <w:p w14:paraId="157EAFBA" w14:textId="020AC1F1" w:rsidR="008545DD" w:rsidRDefault="008545DD">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_Toc120034925 \h </w:instrText>
      </w:r>
      <w:r>
        <w:fldChar w:fldCharType="separate"/>
      </w:r>
      <w:r>
        <w:t>30</w:t>
      </w:r>
      <w:r>
        <w:fldChar w:fldCharType="end"/>
      </w:r>
    </w:p>
    <w:p w14:paraId="38282B24" w14:textId="48CBE5A3" w:rsidR="008545DD" w:rsidRDefault="008545DD">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_Toc120034926 \h </w:instrText>
      </w:r>
      <w:r>
        <w:fldChar w:fldCharType="separate"/>
      </w:r>
      <w:r>
        <w:t>35</w:t>
      </w:r>
      <w:r>
        <w:fldChar w:fldCharType="end"/>
      </w:r>
    </w:p>
    <w:p w14:paraId="780BE33C" w14:textId="5B1173D2" w:rsidR="008545DD" w:rsidRDefault="008545DD">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_Toc120034927 \h </w:instrText>
      </w:r>
      <w:r>
        <w:fldChar w:fldCharType="separate"/>
      </w:r>
      <w:r>
        <w:t>35</w:t>
      </w:r>
      <w:r>
        <w:fldChar w:fldCharType="end"/>
      </w:r>
    </w:p>
    <w:p w14:paraId="7B1968DC" w14:textId="6E520D80" w:rsidR="008545DD" w:rsidRDefault="008545DD">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Bearer Context Modification (gNB-CU-CP initiated)</w:t>
      </w:r>
      <w:r>
        <w:tab/>
      </w:r>
      <w:r>
        <w:fldChar w:fldCharType="begin" w:fldLock="1"/>
      </w:r>
      <w:r>
        <w:instrText xml:space="preserve"> PAGEREF _Toc120034928 \h </w:instrText>
      </w:r>
      <w:r>
        <w:fldChar w:fldCharType="separate"/>
      </w:r>
      <w:r>
        <w:t>35</w:t>
      </w:r>
      <w:r>
        <w:fldChar w:fldCharType="end"/>
      </w:r>
    </w:p>
    <w:p w14:paraId="18D8A7B3" w14:textId="12480B7E" w:rsidR="008545DD" w:rsidRDefault="008545DD">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_Toc120034929 \h </w:instrText>
      </w:r>
      <w:r>
        <w:fldChar w:fldCharType="separate"/>
      </w:r>
      <w:r>
        <w:t>35</w:t>
      </w:r>
      <w:r>
        <w:fldChar w:fldCharType="end"/>
      </w:r>
    </w:p>
    <w:p w14:paraId="4AA64788" w14:textId="63A106D9" w:rsidR="008545DD" w:rsidRDefault="008545DD">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_Toc120034930 \h </w:instrText>
      </w:r>
      <w:r>
        <w:fldChar w:fldCharType="separate"/>
      </w:r>
      <w:r>
        <w:t>36</w:t>
      </w:r>
      <w:r>
        <w:fldChar w:fldCharType="end"/>
      </w:r>
    </w:p>
    <w:p w14:paraId="68130D83" w14:textId="2E5B397C" w:rsidR="008545DD" w:rsidRDefault="008545DD">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_Toc120034931 \h </w:instrText>
      </w:r>
      <w:r>
        <w:fldChar w:fldCharType="separate"/>
      </w:r>
      <w:r>
        <w:t>41</w:t>
      </w:r>
      <w:r>
        <w:fldChar w:fldCharType="end"/>
      </w:r>
    </w:p>
    <w:p w14:paraId="3DFA4404" w14:textId="535A47F1" w:rsidR="008545DD" w:rsidRDefault="008545DD">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_Toc120034932 \h </w:instrText>
      </w:r>
      <w:r>
        <w:fldChar w:fldCharType="separate"/>
      </w:r>
      <w:r>
        <w:t>41</w:t>
      </w:r>
      <w:r>
        <w:fldChar w:fldCharType="end"/>
      </w:r>
    </w:p>
    <w:p w14:paraId="451016BC" w14:textId="3DCAA571" w:rsidR="008545DD" w:rsidRDefault="008545DD">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Bearer Context Modification Required (gNB-CU-UP initiated)</w:t>
      </w:r>
      <w:r>
        <w:tab/>
      </w:r>
      <w:r>
        <w:fldChar w:fldCharType="begin" w:fldLock="1"/>
      </w:r>
      <w:r>
        <w:instrText xml:space="preserve"> PAGEREF _Toc120034933 \h </w:instrText>
      </w:r>
      <w:r>
        <w:fldChar w:fldCharType="separate"/>
      </w:r>
      <w:r>
        <w:t>41</w:t>
      </w:r>
      <w:r>
        <w:fldChar w:fldCharType="end"/>
      </w:r>
    </w:p>
    <w:p w14:paraId="1544F680" w14:textId="26312412" w:rsidR="008545DD" w:rsidRDefault="008545DD">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_Toc120034934 \h </w:instrText>
      </w:r>
      <w:r>
        <w:fldChar w:fldCharType="separate"/>
      </w:r>
      <w:r>
        <w:t>41</w:t>
      </w:r>
      <w:r>
        <w:fldChar w:fldCharType="end"/>
      </w:r>
    </w:p>
    <w:p w14:paraId="11B15BED" w14:textId="399914EB" w:rsidR="008545DD" w:rsidRDefault="008545DD">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_Toc120034935 \h </w:instrText>
      </w:r>
      <w:r>
        <w:fldChar w:fldCharType="separate"/>
      </w:r>
      <w:r>
        <w:t>42</w:t>
      </w:r>
      <w:r>
        <w:fldChar w:fldCharType="end"/>
      </w:r>
    </w:p>
    <w:p w14:paraId="5C205B41" w14:textId="3886BFAD" w:rsidR="008545DD" w:rsidRDefault="008545DD">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_Toc120034936 \h </w:instrText>
      </w:r>
      <w:r>
        <w:fldChar w:fldCharType="separate"/>
      </w:r>
      <w:r>
        <w:t>42</w:t>
      </w:r>
      <w:r>
        <w:fldChar w:fldCharType="end"/>
      </w:r>
    </w:p>
    <w:p w14:paraId="6059A361" w14:textId="500C060B" w:rsidR="008545DD" w:rsidRDefault="008545DD">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Bearer Context Release (gNB-CU-CP initiated)</w:t>
      </w:r>
      <w:r>
        <w:tab/>
      </w:r>
      <w:r>
        <w:fldChar w:fldCharType="begin" w:fldLock="1"/>
      </w:r>
      <w:r>
        <w:instrText xml:space="preserve"> PAGEREF _Toc120034937 \h </w:instrText>
      </w:r>
      <w:r>
        <w:fldChar w:fldCharType="separate"/>
      </w:r>
      <w:r>
        <w:t>42</w:t>
      </w:r>
      <w:r>
        <w:fldChar w:fldCharType="end"/>
      </w:r>
    </w:p>
    <w:p w14:paraId="69DDA71D" w14:textId="4BFAB8EC" w:rsidR="008545DD" w:rsidRDefault="008545DD">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_Toc120034938 \h </w:instrText>
      </w:r>
      <w:r>
        <w:fldChar w:fldCharType="separate"/>
      </w:r>
      <w:r>
        <w:t>42</w:t>
      </w:r>
      <w:r>
        <w:fldChar w:fldCharType="end"/>
      </w:r>
    </w:p>
    <w:p w14:paraId="7760EC6F" w14:textId="4090955A" w:rsidR="008545DD" w:rsidRDefault="008545DD">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_Toc120034939 \h </w:instrText>
      </w:r>
      <w:r>
        <w:fldChar w:fldCharType="separate"/>
      </w:r>
      <w:r>
        <w:t>43</w:t>
      </w:r>
      <w:r>
        <w:fldChar w:fldCharType="end"/>
      </w:r>
    </w:p>
    <w:p w14:paraId="5C5B438D" w14:textId="3B694A24" w:rsidR="008545DD" w:rsidRDefault="008545DD">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_Toc120034940 \h </w:instrText>
      </w:r>
      <w:r>
        <w:fldChar w:fldCharType="separate"/>
      </w:r>
      <w:r>
        <w:t>43</w:t>
      </w:r>
      <w:r>
        <w:fldChar w:fldCharType="end"/>
      </w:r>
    </w:p>
    <w:p w14:paraId="343B6159" w14:textId="306617A1" w:rsidR="008545DD" w:rsidRDefault="008545DD">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Bearer Context Release Request (gNB-CU-UP initiated)</w:t>
      </w:r>
      <w:r>
        <w:tab/>
      </w:r>
      <w:r>
        <w:fldChar w:fldCharType="begin" w:fldLock="1"/>
      </w:r>
      <w:r>
        <w:instrText xml:space="preserve"> PAGEREF _Toc120034941 \h </w:instrText>
      </w:r>
      <w:r>
        <w:fldChar w:fldCharType="separate"/>
      </w:r>
      <w:r>
        <w:t>43</w:t>
      </w:r>
      <w:r>
        <w:fldChar w:fldCharType="end"/>
      </w:r>
    </w:p>
    <w:p w14:paraId="6512671A" w14:textId="47490308" w:rsidR="008545DD" w:rsidRDefault="008545DD">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General</w:t>
      </w:r>
      <w:r>
        <w:tab/>
      </w:r>
      <w:r>
        <w:fldChar w:fldCharType="begin" w:fldLock="1"/>
      </w:r>
      <w:r>
        <w:instrText xml:space="preserve"> PAGEREF _Toc120034942 \h </w:instrText>
      </w:r>
      <w:r>
        <w:fldChar w:fldCharType="separate"/>
      </w:r>
      <w:r>
        <w:t>43</w:t>
      </w:r>
      <w:r>
        <w:fldChar w:fldCharType="end"/>
      </w:r>
    </w:p>
    <w:p w14:paraId="0E0A2D23" w14:textId="7F559794" w:rsidR="008545DD" w:rsidRDefault="008545DD">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_Toc120034943 \h </w:instrText>
      </w:r>
      <w:r>
        <w:fldChar w:fldCharType="separate"/>
      </w:r>
      <w:r>
        <w:t>43</w:t>
      </w:r>
      <w:r>
        <w:fldChar w:fldCharType="end"/>
      </w:r>
    </w:p>
    <w:p w14:paraId="37723F47" w14:textId="6806F449" w:rsidR="008545DD" w:rsidRDefault="008545DD">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_Toc120034944 \h </w:instrText>
      </w:r>
      <w:r>
        <w:fldChar w:fldCharType="separate"/>
      </w:r>
      <w:r>
        <w:t>44</w:t>
      </w:r>
      <w:r>
        <w:fldChar w:fldCharType="end"/>
      </w:r>
    </w:p>
    <w:p w14:paraId="34F25D09" w14:textId="1BB47DE3" w:rsidR="008545DD" w:rsidRDefault="008545DD">
      <w:pPr>
        <w:pStyle w:val="TOC3"/>
        <w:rPr>
          <w:rFonts w:asciiTheme="minorHAnsi" w:eastAsiaTheme="minorEastAsia" w:hAnsiTheme="minorHAnsi" w:cstheme="minorBidi"/>
          <w:sz w:val="22"/>
          <w:szCs w:val="22"/>
        </w:rPr>
      </w:pPr>
      <w:r>
        <w:t>8.3.6</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_Toc120034945 \h </w:instrText>
      </w:r>
      <w:r>
        <w:fldChar w:fldCharType="separate"/>
      </w:r>
      <w:r>
        <w:t>44</w:t>
      </w:r>
      <w:r>
        <w:fldChar w:fldCharType="end"/>
      </w:r>
    </w:p>
    <w:p w14:paraId="50E7FEBB" w14:textId="1FFE30B3" w:rsidR="008545DD" w:rsidRDefault="008545DD">
      <w:pPr>
        <w:pStyle w:val="TOC4"/>
        <w:rPr>
          <w:rFonts w:asciiTheme="minorHAnsi" w:eastAsiaTheme="minorEastAsia" w:hAnsiTheme="minorHAnsi" w:cstheme="minorBidi"/>
          <w:sz w:val="22"/>
          <w:szCs w:val="22"/>
        </w:rPr>
      </w:pPr>
      <w:r>
        <w:t>8.3.6.1</w:t>
      </w:r>
      <w:r>
        <w:rPr>
          <w:rFonts w:asciiTheme="minorHAnsi" w:eastAsiaTheme="minorEastAsia" w:hAnsiTheme="minorHAnsi" w:cstheme="minorBidi"/>
          <w:sz w:val="22"/>
          <w:szCs w:val="22"/>
        </w:rPr>
        <w:tab/>
      </w:r>
      <w:r>
        <w:t>General</w:t>
      </w:r>
      <w:r>
        <w:tab/>
      </w:r>
      <w:r>
        <w:fldChar w:fldCharType="begin" w:fldLock="1"/>
      </w:r>
      <w:r>
        <w:instrText xml:space="preserve"> PAGEREF _Toc120034946 \h </w:instrText>
      </w:r>
      <w:r>
        <w:fldChar w:fldCharType="separate"/>
      </w:r>
      <w:r>
        <w:t>44</w:t>
      </w:r>
      <w:r>
        <w:fldChar w:fldCharType="end"/>
      </w:r>
    </w:p>
    <w:p w14:paraId="6F242B51" w14:textId="5A9F5F9B" w:rsidR="008545DD" w:rsidRDefault="008545DD">
      <w:pPr>
        <w:pStyle w:val="TOC4"/>
        <w:rPr>
          <w:rFonts w:asciiTheme="minorHAnsi" w:eastAsiaTheme="minorEastAsia" w:hAnsiTheme="minorHAnsi" w:cstheme="minorBidi"/>
          <w:sz w:val="22"/>
          <w:szCs w:val="22"/>
        </w:rPr>
      </w:pPr>
      <w:r>
        <w:t>8.3.6.2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_Toc120034947 \h </w:instrText>
      </w:r>
      <w:r>
        <w:fldChar w:fldCharType="separate"/>
      </w:r>
      <w:r>
        <w:t>44</w:t>
      </w:r>
      <w:r>
        <w:fldChar w:fldCharType="end"/>
      </w:r>
    </w:p>
    <w:p w14:paraId="599EA508" w14:textId="142FE832" w:rsidR="008545DD" w:rsidRDefault="008545DD">
      <w:pPr>
        <w:pStyle w:val="TOC4"/>
        <w:rPr>
          <w:rFonts w:asciiTheme="minorHAnsi" w:eastAsiaTheme="minorEastAsia" w:hAnsiTheme="minorHAnsi" w:cstheme="minorBidi"/>
          <w:sz w:val="22"/>
          <w:szCs w:val="22"/>
        </w:rPr>
      </w:pPr>
      <w:r>
        <w:t>8.3.6.3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_Toc120034948 \h </w:instrText>
      </w:r>
      <w:r>
        <w:fldChar w:fldCharType="separate"/>
      </w:r>
      <w:r>
        <w:t>44</w:t>
      </w:r>
      <w:r>
        <w:fldChar w:fldCharType="end"/>
      </w:r>
    </w:p>
    <w:p w14:paraId="362DFF3F" w14:textId="151ECFF3" w:rsidR="008545DD" w:rsidRDefault="008545DD">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_Toc120034949 \h </w:instrText>
      </w:r>
      <w:r>
        <w:fldChar w:fldCharType="separate"/>
      </w:r>
      <w:r>
        <w:t>45</w:t>
      </w:r>
      <w:r>
        <w:fldChar w:fldCharType="end"/>
      </w:r>
    </w:p>
    <w:p w14:paraId="1DA5D779" w14:textId="219826DC" w:rsidR="008545DD" w:rsidRDefault="008545DD">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_Toc120034950 \h </w:instrText>
      </w:r>
      <w:r>
        <w:fldChar w:fldCharType="separate"/>
      </w:r>
      <w:r>
        <w:t>45</w:t>
      </w:r>
      <w:r>
        <w:fldChar w:fldCharType="end"/>
      </w:r>
    </w:p>
    <w:p w14:paraId="7E4810A6" w14:textId="57490A1D" w:rsidR="008545DD" w:rsidRDefault="008545DD">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_Toc120034951 \h </w:instrText>
      </w:r>
      <w:r>
        <w:fldChar w:fldCharType="separate"/>
      </w:r>
      <w:r>
        <w:t>45</w:t>
      </w:r>
      <w:r>
        <w:fldChar w:fldCharType="end"/>
      </w:r>
    </w:p>
    <w:p w14:paraId="2DB3AC63" w14:textId="02C10DEC" w:rsidR="008545DD" w:rsidRDefault="008545DD">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_Toc120034952 \h </w:instrText>
      </w:r>
      <w:r>
        <w:fldChar w:fldCharType="separate"/>
      </w:r>
      <w:r>
        <w:t>45</w:t>
      </w:r>
      <w:r>
        <w:fldChar w:fldCharType="end"/>
      </w:r>
    </w:p>
    <w:p w14:paraId="60E92402" w14:textId="767CA365" w:rsidR="008545DD" w:rsidRDefault="008545DD">
      <w:pPr>
        <w:pStyle w:val="TOC3"/>
        <w:rPr>
          <w:rFonts w:asciiTheme="minorHAnsi" w:eastAsiaTheme="minorEastAsia" w:hAnsiTheme="minorHAnsi" w:cstheme="minorBidi"/>
          <w:sz w:val="22"/>
          <w:szCs w:val="22"/>
        </w:rPr>
      </w:pPr>
      <w:r>
        <w:t>8.3.8</w:t>
      </w:r>
      <w:r>
        <w:rPr>
          <w:rFonts w:asciiTheme="minorHAnsi" w:eastAsiaTheme="minorEastAsia" w:hAnsiTheme="minorHAnsi" w:cstheme="minorBidi"/>
          <w:sz w:val="22"/>
          <w:szCs w:val="22"/>
        </w:rPr>
        <w:tab/>
      </w:r>
      <w:r>
        <w:t>Data Usage Report</w:t>
      </w:r>
      <w:r>
        <w:tab/>
      </w:r>
      <w:r>
        <w:fldChar w:fldCharType="begin" w:fldLock="1"/>
      </w:r>
      <w:r>
        <w:instrText xml:space="preserve"> PAGEREF _Toc120034953 \h </w:instrText>
      </w:r>
      <w:r>
        <w:fldChar w:fldCharType="separate"/>
      </w:r>
      <w:r>
        <w:t>45</w:t>
      </w:r>
      <w:r>
        <w:fldChar w:fldCharType="end"/>
      </w:r>
    </w:p>
    <w:p w14:paraId="6B175CF5" w14:textId="23358259" w:rsidR="008545DD" w:rsidRDefault="008545DD">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_Toc120034954 \h </w:instrText>
      </w:r>
      <w:r>
        <w:fldChar w:fldCharType="separate"/>
      </w:r>
      <w:r>
        <w:t>45</w:t>
      </w:r>
      <w:r>
        <w:fldChar w:fldCharType="end"/>
      </w:r>
    </w:p>
    <w:p w14:paraId="7A5602FC" w14:textId="17840F70" w:rsidR="008545DD" w:rsidRDefault="008545DD">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_Toc120034955 \h </w:instrText>
      </w:r>
      <w:r>
        <w:fldChar w:fldCharType="separate"/>
      </w:r>
      <w:r>
        <w:t>46</w:t>
      </w:r>
      <w:r>
        <w:fldChar w:fldCharType="end"/>
      </w:r>
    </w:p>
    <w:p w14:paraId="50BD719C" w14:textId="46ADDDD9" w:rsidR="008545DD" w:rsidRDefault="008545DD">
      <w:pPr>
        <w:pStyle w:val="TOC4"/>
        <w:rPr>
          <w:rFonts w:asciiTheme="minorHAnsi" w:eastAsiaTheme="minorEastAsia" w:hAnsiTheme="minorHAnsi" w:cstheme="minorBidi"/>
          <w:sz w:val="22"/>
          <w:szCs w:val="22"/>
        </w:rPr>
      </w:pPr>
      <w:r>
        <w:t>8.3.8.3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_Toc120034956 \h </w:instrText>
      </w:r>
      <w:r>
        <w:fldChar w:fldCharType="separate"/>
      </w:r>
      <w:r>
        <w:t>46</w:t>
      </w:r>
      <w:r>
        <w:fldChar w:fldCharType="end"/>
      </w:r>
    </w:p>
    <w:p w14:paraId="0EBC5573" w14:textId="652DE6C4" w:rsidR="008545DD" w:rsidRDefault="008545DD">
      <w:pPr>
        <w:pStyle w:val="TOC3"/>
        <w:rPr>
          <w:rFonts w:asciiTheme="minorHAnsi" w:eastAsiaTheme="minorEastAsia" w:hAnsiTheme="minorHAnsi" w:cstheme="minorBidi"/>
          <w:sz w:val="22"/>
          <w:szCs w:val="22"/>
        </w:rPr>
      </w:pPr>
      <w:r>
        <w:t>8.3.9</w:t>
      </w:r>
      <w:r>
        <w:rPr>
          <w:rFonts w:asciiTheme="minorHAnsi" w:eastAsiaTheme="minorEastAsia" w:hAnsiTheme="minorHAnsi" w:cstheme="minorBidi"/>
          <w:sz w:val="22"/>
          <w:szCs w:val="22"/>
        </w:rPr>
        <w:tab/>
      </w:r>
      <w:r>
        <w:t>gNB-CU-UP Counter Check</w:t>
      </w:r>
      <w:r>
        <w:tab/>
      </w:r>
      <w:r>
        <w:fldChar w:fldCharType="begin" w:fldLock="1"/>
      </w:r>
      <w:r>
        <w:instrText xml:space="preserve"> PAGEREF _Toc120034957 \h </w:instrText>
      </w:r>
      <w:r>
        <w:fldChar w:fldCharType="separate"/>
      </w:r>
      <w:r>
        <w:t>46</w:t>
      </w:r>
      <w:r>
        <w:fldChar w:fldCharType="end"/>
      </w:r>
    </w:p>
    <w:p w14:paraId="6A26E634" w14:textId="05C9D794" w:rsidR="008545DD" w:rsidRDefault="008545DD">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_Toc120034958 \h </w:instrText>
      </w:r>
      <w:r>
        <w:fldChar w:fldCharType="separate"/>
      </w:r>
      <w:r>
        <w:t>46</w:t>
      </w:r>
      <w:r>
        <w:fldChar w:fldCharType="end"/>
      </w:r>
    </w:p>
    <w:p w14:paraId="715A5964" w14:textId="6E8DB6D1" w:rsidR="008545DD" w:rsidRDefault="008545DD">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_Toc120034959 \h </w:instrText>
      </w:r>
      <w:r>
        <w:fldChar w:fldCharType="separate"/>
      </w:r>
      <w:r>
        <w:t>46</w:t>
      </w:r>
      <w:r>
        <w:fldChar w:fldCharType="end"/>
      </w:r>
    </w:p>
    <w:p w14:paraId="32243EE0" w14:textId="44996AEF" w:rsidR="008545DD" w:rsidRDefault="008545DD">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_Toc120034960 \h </w:instrText>
      </w:r>
      <w:r>
        <w:fldChar w:fldCharType="separate"/>
      </w:r>
      <w:r>
        <w:t>46</w:t>
      </w:r>
      <w:r>
        <w:fldChar w:fldCharType="end"/>
      </w:r>
    </w:p>
    <w:p w14:paraId="338CE06E" w14:textId="4D7DFFBB" w:rsidR="008545DD" w:rsidRDefault="008545DD">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_Toc120034961 \h </w:instrText>
      </w:r>
      <w:r>
        <w:fldChar w:fldCharType="separate"/>
      </w:r>
      <w:r>
        <w:t>46</w:t>
      </w:r>
      <w:r>
        <w:fldChar w:fldCharType="end"/>
      </w:r>
    </w:p>
    <w:p w14:paraId="3E8AB99F" w14:textId="46644A0F" w:rsidR="008545DD" w:rsidRDefault="008545DD">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_Toc120034962 \h </w:instrText>
      </w:r>
      <w:r>
        <w:fldChar w:fldCharType="separate"/>
      </w:r>
      <w:r>
        <w:t>47</w:t>
      </w:r>
      <w:r>
        <w:fldChar w:fldCharType="end"/>
      </w:r>
    </w:p>
    <w:p w14:paraId="6AFFE48C" w14:textId="6626FF83" w:rsidR="008545DD" w:rsidRDefault="008545DD">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_Toc120034963 \h </w:instrText>
      </w:r>
      <w:r>
        <w:fldChar w:fldCharType="separate"/>
      </w:r>
      <w:r>
        <w:t>47</w:t>
      </w:r>
      <w:r>
        <w:fldChar w:fldCharType="end"/>
      </w:r>
    </w:p>
    <w:p w14:paraId="75EFBC40" w14:textId="126E73F3" w:rsidR="008545DD" w:rsidRDefault="008545DD">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_Toc120034964 \h </w:instrText>
      </w:r>
      <w:r>
        <w:fldChar w:fldCharType="separate"/>
      </w:r>
      <w:r>
        <w:t>47</w:t>
      </w:r>
      <w:r>
        <w:fldChar w:fldCharType="end"/>
      </w:r>
    </w:p>
    <w:p w14:paraId="0915EAF3" w14:textId="693DE601" w:rsidR="008545DD" w:rsidRDefault="008545DD">
      <w:pPr>
        <w:pStyle w:val="TOC4"/>
        <w:rPr>
          <w:rFonts w:asciiTheme="minorHAnsi" w:eastAsiaTheme="minorEastAsia" w:hAnsiTheme="minorHAnsi" w:cstheme="minorBidi"/>
          <w:sz w:val="22"/>
          <w:szCs w:val="22"/>
        </w:rPr>
      </w:pPr>
      <w:r>
        <w:t>8.3.10.3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_Toc120034965 \h </w:instrText>
      </w:r>
      <w:r>
        <w:fldChar w:fldCharType="separate"/>
      </w:r>
      <w:r>
        <w:t>47</w:t>
      </w:r>
      <w:r>
        <w:fldChar w:fldCharType="end"/>
      </w:r>
    </w:p>
    <w:p w14:paraId="28E31DF5" w14:textId="7753BD9D" w:rsidR="008545DD" w:rsidRDefault="008545DD">
      <w:pPr>
        <w:pStyle w:val="TOC3"/>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MR-DC Data Usage Report</w:t>
      </w:r>
      <w:r>
        <w:tab/>
      </w:r>
      <w:r>
        <w:fldChar w:fldCharType="begin" w:fldLock="1"/>
      </w:r>
      <w:r>
        <w:instrText xml:space="preserve"> PAGEREF _Toc120034966 \h </w:instrText>
      </w:r>
      <w:r>
        <w:fldChar w:fldCharType="separate"/>
      </w:r>
      <w:r>
        <w:t>47</w:t>
      </w:r>
      <w:r>
        <w:fldChar w:fldCharType="end"/>
      </w:r>
    </w:p>
    <w:p w14:paraId="2C0103E4" w14:textId="5B70828A" w:rsidR="008545DD" w:rsidRDefault="008545DD">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_Toc120034967 \h </w:instrText>
      </w:r>
      <w:r>
        <w:fldChar w:fldCharType="separate"/>
      </w:r>
      <w:r>
        <w:t>47</w:t>
      </w:r>
      <w:r>
        <w:fldChar w:fldCharType="end"/>
      </w:r>
    </w:p>
    <w:p w14:paraId="3DFF0B09" w14:textId="3093DCF0" w:rsidR="008545DD" w:rsidRDefault="008545DD">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_Toc120034968 \h </w:instrText>
      </w:r>
      <w:r>
        <w:fldChar w:fldCharType="separate"/>
      </w:r>
      <w:r>
        <w:t>47</w:t>
      </w:r>
      <w:r>
        <w:fldChar w:fldCharType="end"/>
      </w:r>
    </w:p>
    <w:p w14:paraId="7C571D80" w14:textId="2924B624" w:rsidR="008545DD" w:rsidRDefault="008545DD">
      <w:pPr>
        <w:pStyle w:val="TOC4"/>
        <w:rPr>
          <w:rFonts w:asciiTheme="minorHAnsi" w:eastAsiaTheme="minorEastAsia" w:hAnsiTheme="minorHAnsi" w:cstheme="minorBidi"/>
          <w:sz w:val="22"/>
          <w:szCs w:val="22"/>
        </w:rPr>
      </w:pPr>
      <w:r>
        <w:t>8.3.11.3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_Toc120034969 \h </w:instrText>
      </w:r>
      <w:r>
        <w:fldChar w:fldCharType="separate"/>
      </w:r>
      <w:r>
        <w:t>47</w:t>
      </w:r>
      <w:r>
        <w:fldChar w:fldCharType="end"/>
      </w:r>
    </w:p>
    <w:p w14:paraId="3513B169" w14:textId="08C5FE28" w:rsidR="008545DD" w:rsidRDefault="008545DD">
      <w:pPr>
        <w:pStyle w:val="TOC3"/>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Early Forwarding SN Transfer</w:t>
      </w:r>
      <w:r>
        <w:tab/>
      </w:r>
      <w:r>
        <w:fldChar w:fldCharType="begin" w:fldLock="1"/>
      </w:r>
      <w:r>
        <w:instrText xml:space="preserve"> PAGEREF _Toc120034970 \h </w:instrText>
      </w:r>
      <w:r>
        <w:fldChar w:fldCharType="separate"/>
      </w:r>
      <w:r>
        <w:t>48</w:t>
      </w:r>
      <w:r>
        <w:fldChar w:fldCharType="end"/>
      </w:r>
    </w:p>
    <w:p w14:paraId="4F89D100" w14:textId="08220194" w:rsidR="008545DD" w:rsidRDefault="008545DD">
      <w:pPr>
        <w:pStyle w:val="TOC4"/>
        <w:rPr>
          <w:rFonts w:asciiTheme="minorHAnsi" w:eastAsiaTheme="minorEastAsia" w:hAnsiTheme="minorHAnsi" w:cstheme="minorBidi"/>
          <w:sz w:val="22"/>
          <w:szCs w:val="22"/>
        </w:rPr>
      </w:pPr>
      <w:r>
        <w:lastRenderedPageBreak/>
        <w:t>8.3.12.1</w:t>
      </w:r>
      <w:r>
        <w:rPr>
          <w:rFonts w:asciiTheme="minorHAnsi" w:eastAsiaTheme="minorEastAsia" w:hAnsiTheme="minorHAnsi" w:cstheme="minorBidi"/>
          <w:sz w:val="22"/>
          <w:szCs w:val="22"/>
        </w:rPr>
        <w:tab/>
      </w:r>
      <w:r>
        <w:t>General</w:t>
      </w:r>
      <w:r>
        <w:tab/>
      </w:r>
      <w:r>
        <w:fldChar w:fldCharType="begin" w:fldLock="1"/>
      </w:r>
      <w:r>
        <w:instrText xml:space="preserve"> PAGEREF _Toc120034971 \h </w:instrText>
      </w:r>
      <w:r>
        <w:fldChar w:fldCharType="separate"/>
      </w:r>
      <w:r>
        <w:t>48</w:t>
      </w:r>
      <w:r>
        <w:fldChar w:fldCharType="end"/>
      </w:r>
    </w:p>
    <w:p w14:paraId="7523CE41" w14:textId="4DC99222" w:rsidR="008545DD" w:rsidRDefault="008545DD">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_Toc120034972 \h </w:instrText>
      </w:r>
      <w:r>
        <w:fldChar w:fldCharType="separate"/>
      </w:r>
      <w:r>
        <w:t>48</w:t>
      </w:r>
      <w:r>
        <w:fldChar w:fldCharType="end"/>
      </w:r>
    </w:p>
    <w:p w14:paraId="79AC8AF9" w14:textId="0E878231" w:rsidR="008545DD" w:rsidRDefault="008545DD">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_Toc120034973 \h </w:instrText>
      </w:r>
      <w:r>
        <w:fldChar w:fldCharType="separate"/>
      </w:r>
      <w:r>
        <w:t>48</w:t>
      </w:r>
      <w:r>
        <w:fldChar w:fldCharType="end"/>
      </w:r>
    </w:p>
    <w:p w14:paraId="6B5C59EE" w14:textId="5CC54ED4" w:rsidR="008545DD" w:rsidRDefault="008545DD">
      <w:pPr>
        <w:pStyle w:val="TOC4"/>
        <w:rPr>
          <w:rFonts w:asciiTheme="minorHAnsi" w:eastAsiaTheme="minorEastAsia" w:hAnsiTheme="minorHAnsi" w:cstheme="minorBidi"/>
          <w:sz w:val="22"/>
          <w:szCs w:val="22"/>
        </w:rPr>
      </w:pPr>
      <w:r>
        <w:t>8.3.12.4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_Toc120034974 \h </w:instrText>
      </w:r>
      <w:r>
        <w:fldChar w:fldCharType="separate"/>
      </w:r>
      <w:r>
        <w:t>48</w:t>
      </w:r>
      <w:r>
        <w:fldChar w:fldCharType="end"/>
      </w:r>
    </w:p>
    <w:p w14:paraId="50F2F9D1" w14:textId="6928D0BF" w:rsidR="008545DD" w:rsidRDefault="008545DD">
      <w:pPr>
        <w:pStyle w:val="TOC3"/>
        <w:rPr>
          <w:rFonts w:asciiTheme="minorHAnsi" w:eastAsiaTheme="minorEastAsia" w:hAnsiTheme="minorHAnsi" w:cstheme="minorBidi"/>
          <w:sz w:val="22"/>
          <w:szCs w:val="22"/>
        </w:rPr>
      </w:pPr>
      <w:r>
        <w:rPr>
          <w:lang w:eastAsia="zh-CN"/>
        </w:rPr>
        <w:t>8.3.13</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_Toc120034975 \h </w:instrText>
      </w:r>
      <w:r>
        <w:fldChar w:fldCharType="separate"/>
      </w:r>
      <w:r>
        <w:t>48</w:t>
      </w:r>
      <w:r>
        <w:fldChar w:fldCharType="end"/>
      </w:r>
    </w:p>
    <w:p w14:paraId="1466B898" w14:textId="3BFA28FC" w:rsidR="008545DD" w:rsidRDefault="008545DD">
      <w:pPr>
        <w:pStyle w:val="TOC4"/>
        <w:rPr>
          <w:rFonts w:asciiTheme="minorHAnsi" w:eastAsiaTheme="minorEastAsia" w:hAnsiTheme="minorHAnsi" w:cstheme="minorBidi"/>
          <w:sz w:val="22"/>
          <w:szCs w:val="22"/>
        </w:rPr>
      </w:pPr>
      <w:r>
        <w:rPr>
          <w:lang w:eastAsia="zh-CN"/>
        </w:rPr>
        <w:t>8.3.13.1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_Toc120034976 \h </w:instrText>
      </w:r>
      <w:r>
        <w:fldChar w:fldCharType="separate"/>
      </w:r>
      <w:r>
        <w:t>48</w:t>
      </w:r>
      <w:r>
        <w:fldChar w:fldCharType="end"/>
      </w:r>
    </w:p>
    <w:p w14:paraId="43C467C0" w14:textId="1D0C0B61" w:rsidR="008545DD" w:rsidRDefault="008545DD">
      <w:pPr>
        <w:pStyle w:val="TOC4"/>
        <w:rPr>
          <w:rFonts w:asciiTheme="minorHAnsi" w:eastAsiaTheme="minorEastAsia" w:hAnsiTheme="minorHAnsi" w:cstheme="minorBidi"/>
          <w:sz w:val="22"/>
          <w:szCs w:val="22"/>
        </w:rPr>
      </w:pPr>
      <w:r>
        <w:rPr>
          <w:lang w:eastAsia="zh-CN"/>
        </w:rPr>
        <w:t>8.3.13.2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_Toc120034977 \h </w:instrText>
      </w:r>
      <w:r>
        <w:fldChar w:fldCharType="separate"/>
      </w:r>
      <w:r>
        <w:t>49</w:t>
      </w:r>
      <w:r>
        <w:fldChar w:fldCharType="end"/>
      </w:r>
    </w:p>
    <w:p w14:paraId="60CD03FE" w14:textId="6F59E555" w:rsidR="008545DD" w:rsidRDefault="008545DD">
      <w:pPr>
        <w:pStyle w:val="TOC4"/>
        <w:rPr>
          <w:rFonts w:asciiTheme="minorHAnsi" w:eastAsiaTheme="minorEastAsia" w:hAnsiTheme="minorHAnsi" w:cstheme="minorBidi"/>
          <w:sz w:val="22"/>
          <w:szCs w:val="22"/>
        </w:rPr>
      </w:pPr>
      <w:r>
        <w:rPr>
          <w:lang w:eastAsia="zh-CN"/>
        </w:rPr>
        <w:t>8.3.13.3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_Toc120034978 \h </w:instrText>
      </w:r>
      <w:r>
        <w:fldChar w:fldCharType="separate"/>
      </w:r>
      <w:r>
        <w:t>49</w:t>
      </w:r>
      <w:r>
        <w:fldChar w:fldCharType="end"/>
      </w:r>
    </w:p>
    <w:p w14:paraId="341F1FE9" w14:textId="7EEA2CF6" w:rsidR="008545DD" w:rsidRDefault="008545DD">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Trace Procedures</w:t>
      </w:r>
      <w:r>
        <w:tab/>
      </w:r>
      <w:r>
        <w:fldChar w:fldCharType="begin" w:fldLock="1"/>
      </w:r>
      <w:r>
        <w:instrText xml:space="preserve"> PAGEREF _Toc120034979 \h </w:instrText>
      </w:r>
      <w:r>
        <w:fldChar w:fldCharType="separate"/>
      </w:r>
      <w:r>
        <w:t>49</w:t>
      </w:r>
      <w:r>
        <w:fldChar w:fldCharType="end"/>
      </w:r>
    </w:p>
    <w:p w14:paraId="2917F20E" w14:textId="4BC07583" w:rsidR="008545DD" w:rsidRDefault="008545DD">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Trace Start</w:t>
      </w:r>
      <w:r>
        <w:tab/>
      </w:r>
      <w:r>
        <w:fldChar w:fldCharType="begin" w:fldLock="1"/>
      </w:r>
      <w:r>
        <w:instrText xml:space="preserve"> PAGEREF _Toc120034980 \h </w:instrText>
      </w:r>
      <w:r>
        <w:fldChar w:fldCharType="separate"/>
      </w:r>
      <w:r>
        <w:t>49</w:t>
      </w:r>
      <w:r>
        <w:fldChar w:fldCharType="end"/>
      </w:r>
    </w:p>
    <w:p w14:paraId="16ADD6B5" w14:textId="77D56F5B" w:rsidR="008545DD" w:rsidRDefault="008545DD">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_Toc120034981 \h </w:instrText>
      </w:r>
      <w:r>
        <w:fldChar w:fldCharType="separate"/>
      </w:r>
      <w:r>
        <w:t>49</w:t>
      </w:r>
      <w:r>
        <w:fldChar w:fldCharType="end"/>
      </w:r>
    </w:p>
    <w:p w14:paraId="2612AC81" w14:textId="5391F3DA" w:rsidR="008545DD" w:rsidRDefault="008545DD">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_Toc120034982 \h </w:instrText>
      </w:r>
      <w:r>
        <w:fldChar w:fldCharType="separate"/>
      </w:r>
      <w:r>
        <w:t>49</w:t>
      </w:r>
      <w:r>
        <w:fldChar w:fldCharType="end"/>
      </w:r>
    </w:p>
    <w:p w14:paraId="3570A708" w14:textId="7576136B" w:rsidR="008545DD" w:rsidRDefault="008545DD">
      <w:pPr>
        <w:pStyle w:val="TOC4"/>
        <w:rPr>
          <w:rFonts w:asciiTheme="minorHAnsi" w:eastAsiaTheme="minorEastAsia" w:hAnsiTheme="minorHAnsi" w:cstheme="minorBidi"/>
          <w:sz w:val="22"/>
          <w:szCs w:val="22"/>
        </w:rPr>
      </w:pPr>
      <w:r w:rsidRPr="00E30857">
        <w:t>8.4.1.3</w:t>
      </w:r>
      <w:r>
        <w:rPr>
          <w:rFonts w:asciiTheme="minorHAnsi" w:eastAsiaTheme="minorEastAsia" w:hAnsiTheme="minorHAnsi" w:cstheme="minorBidi"/>
          <w:sz w:val="22"/>
          <w:szCs w:val="22"/>
        </w:rPr>
        <w:tab/>
      </w:r>
      <w:r w:rsidRPr="00E30857">
        <w:t>Abnormal Conditions</w:t>
      </w:r>
      <w:r>
        <w:tab/>
      </w:r>
      <w:r>
        <w:fldChar w:fldCharType="begin" w:fldLock="1"/>
      </w:r>
      <w:r>
        <w:instrText xml:space="preserve"> PAGEREF _Toc120034983 \h </w:instrText>
      </w:r>
      <w:r>
        <w:fldChar w:fldCharType="separate"/>
      </w:r>
      <w:r>
        <w:t>49</w:t>
      </w:r>
      <w:r>
        <w:fldChar w:fldCharType="end"/>
      </w:r>
    </w:p>
    <w:p w14:paraId="3DC4B366" w14:textId="02E1C5D2" w:rsidR="008545DD" w:rsidRDefault="008545DD">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Deactivate Trace</w:t>
      </w:r>
      <w:r>
        <w:tab/>
      </w:r>
      <w:r>
        <w:fldChar w:fldCharType="begin" w:fldLock="1"/>
      </w:r>
      <w:r>
        <w:instrText xml:space="preserve"> PAGEREF _Toc120034984 \h </w:instrText>
      </w:r>
      <w:r>
        <w:fldChar w:fldCharType="separate"/>
      </w:r>
      <w:r>
        <w:t>50</w:t>
      </w:r>
      <w:r>
        <w:fldChar w:fldCharType="end"/>
      </w:r>
    </w:p>
    <w:p w14:paraId="3E23338F" w14:textId="2BD3D13E" w:rsidR="008545DD" w:rsidRDefault="008545DD">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_Toc120034985 \h </w:instrText>
      </w:r>
      <w:r>
        <w:fldChar w:fldCharType="separate"/>
      </w:r>
      <w:r>
        <w:t>50</w:t>
      </w:r>
      <w:r>
        <w:fldChar w:fldCharType="end"/>
      </w:r>
    </w:p>
    <w:p w14:paraId="677DD72E" w14:textId="69F20B57" w:rsidR="008545DD" w:rsidRDefault="008545DD">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_Toc120034986 \h </w:instrText>
      </w:r>
      <w:r>
        <w:fldChar w:fldCharType="separate"/>
      </w:r>
      <w:r>
        <w:t>50</w:t>
      </w:r>
      <w:r>
        <w:fldChar w:fldCharType="end"/>
      </w:r>
    </w:p>
    <w:p w14:paraId="61B4DE92" w14:textId="74F4DF72" w:rsidR="008545DD" w:rsidRDefault="008545DD">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_Toc120034987 \h </w:instrText>
      </w:r>
      <w:r>
        <w:fldChar w:fldCharType="separate"/>
      </w:r>
      <w:r>
        <w:t>50</w:t>
      </w:r>
      <w:r>
        <w:fldChar w:fldCharType="end"/>
      </w:r>
    </w:p>
    <w:p w14:paraId="72CB5F3A" w14:textId="015C7344" w:rsidR="008545DD" w:rsidRDefault="008545DD">
      <w:pPr>
        <w:pStyle w:val="TOC3"/>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_Toc120034988 \h </w:instrText>
      </w:r>
      <w:r>
        <w:fldChar w:fldCharType="separate"/>
      </w:r>
      <w:r>
        <w:t>50</w:t>
      </w:r>
      <w:r>
        <w:fldChar w:fldCharType="end"/>
      </w:r>
    </w:p>
    <w:p w14:paraId="7F112C40" w14:textId="642A7D91" w:rsidR="008545DD" w:rsidRDefault="008545DD">
      <w:pPr>
        <w:pStyle w:val="TOC4"/>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_Toc120034989 \h </w:instrText>
      </w:r>
      <w:r>
        <w:fldChar w:fldCharType="separate"/>
      </w:r>
      <w:r>
        <w:t>50</w:t>
      </w:r>
      <w:r>
        <w:fldChar w:fldCharType="end"/>
      </w:r>
    </w:p>
    <w:p w14:paraId="50DBA0F0" w14:textId="5677C09F" w:rsidR="008545DD" w:rsidRDefault="008545DD">
      <w:pPr>
        <w:pStyle w:val="TOC4"/>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t>.</w:t>
      </w:r>
      <w:r>
        <w:rPr>
          <w:lang w:eastAsia="zh-CN"/>
        </w:rP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_Toc120034990 \h </w:instrText>
      </w:r>
      <w:r>
        <w:fldChar w:fldCharType="separate"/>
      </w:r>
      <w:r>
        <w:t>50</w:t>
      </w:r>
      <w:r>
        <w:fldChar w:fldCharType="end"/>
      </w:r>
    </w:p>
    <w:p w14:paraId="14BA039D" w14:textId="5B445737" w:rsidR="008545DD" w:rsidRDefault="008545DD">
      <w:pPr>
        <w:pStyle w:val="TOC4"/>
        <w:rPr>
          <w:rFonts w:asciiTheme="minorHAnsi" w:eastAsiaTheme="minorEastAsia" w:hAnsiTheme="minorHAnsi" w:cstheme="minorBidi"/>
          <w:sz w:val="22"/>
          <w:szCs w:val="22"/>
        </w:rPr>
      </w:pPr>
      <w:r>
        <w:t>8.</w:t>
      </w:r>
      <w:r w:rsidRPr="000B6BEC">
        <w:rPr>
          <w:rFonts w:eastAsia="SimSun"/>
          <w:lang w:val="en-US" w:eastAsia="zh-CN"/>
        </w:rPr>
        <w:t>4</w:t>
      </w:r>
      <w:r>
        <w:t>.</w:t>
      </w:r>
      <w:r w:rsidRPr="000B6BEC">
        <w:rPr>
          <w:rFonts w:eastAsia="SimSun"/>
          <w:lang w:val="en-US" w:eastAsia="zh-CN"/>
        </w:rPr>
        <w:t>3</w:t>
      </w:r>
      <w:r w:rsidRPr="00E30857">
        <w:t>.3</w:t>
      </w:r>
      <w:r>
        <w:rPr>
          <w:rFonts w:asciiTheme="minorHAnsi" w:eastAsiaTheme="minorEastAsia" w:hAnsiTheme="minorHAnsi" w:cstheme="minorBidi"/>
          <w:sz w:val="22"/>
          <w:szCs w:val="22"/>
        </w:rPr>
        <w:tab/>
      </w:r>
      <w:r w:rsidRPr="00E30857">
        <w:t>Abnormal Conditions</w:t>
      </w:r>
      <w:r>
        <w:tab/>
      </w:r>
      <w:r>
        <w:fldChar w:fldCharType="begin" w:fldLock="1"/>
      </w:r>
      <w:r>
        <w:instrText xml:space="preserve"> PAGEREF _Toc120034991 \h </w:instrText>
      </w:r>
      <w:r>
        <w:fldChar w:fldCharType="separate"/>
      </w:r>
      <w:r>
        <w:t>51</w:t>
      </w:r>
      <w:r>
        <w:fldChar w:fldCharType="end"/>
      </w:r>
    </w:p>
    <w:p w14:paraId="3F294B24" w14:textId="23AC4CD4" w:rsidR="008545DD" w:rsidRDefault="008545DD">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IAB Procedures</w:t>
      </w:r>
      <w:r>
        <w:tab/>
      </w:r>
      <w:r>
        <w:fldChar w:fldCharType="begin" w:fldLock="1"/>
      </w:r>
      <w:r>
        <w:instrText xml:space="preserve"> PAGEREF _Toc120034992 \h </w:instrText>
      </w:r>
      <w:r>
        <w:fldChar w:fldCharType="separate"/>
      </w:r>
      <w:r>
        <w:t>51</w:t>
      </w:r>
      <w:r>
        <w:fldChar w:fldCharType="end"/>
      </w:r>
    </w:p>
    <w:p w14:paraId="2E348B41" w14:textId="0E8D5017" w:rsidR="008545DD" w:rsidRDefault="008545DD">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_Toc120034993 \h </w:instrText>
      </w:r>
      <w:r>
        <w:fldChar w:fldCharType="separate"/>
      </w:r>
      <w:r>
        <w:t>51</w:t>
      </w:r>
      <w:r>
        <w:fldChar w:fldCharType="end"/>
      </w:r>
    </w:p>
    <w:p w14:paraId="30CF1B06" w14:textId="4C2D1466" w:rsidR="008545DD" w:rsidRDefault="008545DD">
      <w:pPr>
        <w:pStyle w:val="TOC4"/>
        <w:rPr>
          <w:rFonts w:asciiTheme="minorHAnsi" w:eastAsiaTheme="minorEastAsia" w:hAnsiTheme="minorHAnsi" w:cstheme="minorBidi"/>
          <w:sz w:val="22"/>
          <w:szCs w:val="22"/>
        </w:rPr>
      </w:pPr>
      <w:r>
        <w:t>8.5.1.1</w:t>
      </w:r>
      <w:r>
        <w:rPr>
          <w:rFonts w:asciiTheme="minorHAnsi" w:eastAsiaTheme="minorEastAsia" w:hAnsiTheme="minorHAnsi" w:cstheme="minorBidi"/>
          <w:sz w:val="22"/>
          <w:szCs w:val="22"/>
        </w:rPr>
        <w:tab/>
      </w:r>
      <w:r>
        <w:t>General</w:t>
      </w:r>
      <w:r>
        <w:tab/>
      </w:r>
      <w:r>
        <w:fldChar w:fldCharType="begin" w:fldLock="1"/>
      </w:r>
      <w:r>
        <w:instrText xml:space="preserve"> PAGEREF _Toc120034994 \h </w:instrText>
      </w:r>
      <w:r>
        <w:fldChar w:fldCharType="separate"/>
      </w:r>
      <w:r>
        <w:t>51</w:t>
      </w:r>
      <w:r>
        <w:fldChar w:fldCharType="end"/>
      </w:r>
    </w:p>
    <w:p w14:paraId="144C89ED" w14:textId="30608E1E" w:rsidR="008545DD" w:rsidRDefault="008545DD">
      <w:pPr>
        <w:pStyle w:val="TOC4"/>
        <w:rPr>
          <w:rFonts w:asciiTheme="minorHAnsi" w:eastAsiaTheme="minorEastAsia" w:hAnsiTheme="minorHAnsi" w:cstheme="minorBidi"/>
          <w:sz w:val="22"/>
          <w:szCs w:val="22"/>
        </w:rPr>
      </w:pPr>
      <w:r>
        <w:t>8.5.1.2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_Toc120034995 \h </w:instrText>
      </w:r>
      <w:r>
        <w:fldChar w:fldCharType="separate"/>
      </w:r>
      <w:r>
        <w:t>51</w:t>
      </w:r>
      <w:r>
        <w:fldChar w:fldCharType="end"/>
      </w:r>
    </w:p>
    <w:p w14:paraId="57540D48" w14:textId="65C112D5" w:rsidR="008545DD" w:rsidRDefault="008545DD">
      <w:pPr>
        <w:pStyle w:val="TOC4"/>
        <w:rPr>
          <w:rFonts w:asciiTheme="minorHAnsi" w:eastAsiaTheme="minorEastAsia" w:hAnsiTheme="minorHAnsi" w:cstheme="minorBidi"/>
          <w:sz w:val="22"/>
          <w:szCs w:val="22"/>
        </w:rPr>
      </w:pPr>
      <w:r>
        <w:t>8.5.1.3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_Toc120034996 \h </w:instrText>
      </w:r>
      <w:r>
        <w:fldChar w:fldCharType="separate"/>
      </w:r>
      <w:r>
        <w:t>52</w:t>
      </w:r>
      <w:r>
        <w:fldChar w:fldCharType="end"/>
      </w:r>
    </w:p>
    <w:p w14:paraId="4E8E683C" w14:textId="3C17CC1F" w:rsidR="008545DD" w:rsidRDefault="008545DD">
      <w:pPr>
        <w:pStyle w:val="TOC4"/>
        <w:rPr>
          <w:rFonts w:asciiTheme="minorHAnsi" w:eastAsiaTheme="minorEastAsia" w:hAnsiTheme="minorHAnsi" w:cstheme="minorBidi"/>
          <w:sz w:val="22"/>
          <w:szCs w:val="22"/>
        </w:rPr>
      </w:pPr>
      <w:r w:rsidRPr="00E30857">
        <w:t>8.5.1.4</w:t>
      </w:r>
      <w:r>
        <w:rPr>
          <w:rFonts w:asciiTheme="minorHAnsi" w:eastAsiaTheme="minorEastAsia" w:hAnsiTheme="minorHAnsi" w:cstheme="minorBidi"/>
          <w:sz w:val="22"/>
          <w:szCs w:val="22"/>
        </w:rPr>
        <w:tab/>
      </w:r>
      <w:r w:rsidRPr="00E30857">
        <w:t>Abnormal Conditions</w:t>
      </w:r>
      <w:r>
        <w:tab/>
      </w:r>
      <w:r>
        <w:fldChar w:fldCharType="begin" w:fldLock="1"/>
      </w:r>
      <w:r>
        <w:instrText xml:space="preserve"> PAGEREF _Toc120034997 \h </w:instrText>
      </w:r>
      <w:r>
        <w:fldChar w:fldCharType="separate"/>
      </w:r>
      <w:r>
        <w:t>52</w:t>
      </w:r>
      <w:r>
        <w:fldChar w:fldCharType="end"/>
      </w:r>
    </w:p>
    <w:p w14:paraId="4841A0E9" w14:textId="67267DBD" w:rsidR="008545DD" w:rsidRDefault="008545DD">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IAB PSK Notification</w:t>
      </w:r>
      <w:r>
        <w:tab/>
      </w:r>
      <w:r>
        <w:fldChar w:fldCharType="begin" w:fldLock="1"/>
      </w:r>
      <w:r>
        <w:instrText xml:space="preserve"> PAGEREF _Toc120034998 \h </w:instrText>
      </w:r>
      <w:r>
        <w:fldChar w:fldCharType="separate"/>
      </w:r>
      <w:r>
        <w:t>52</w:t>
      </w:r>
      <w:r>
        <w:fldChar w:fldCharType="end"/>
      </w:r>
    </w:p>
    <w:p w14:paraId="18C6DFB1" w14:textId="782177A1" w:rsidR="008545DD" w:rsidRDefault="008545DD">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General</w:t>
      </w:r>
      <w:r>
        <w:tab/>
      </w:r>
      <w:r>
        <w:fldChar w:fldCharType="begin" w:fldLock="1"/>
      </w:r>
      <w:r>
        <w:instrText xml:space="preserve"> PAGEREF _Toc120034999 \h </w:instrText>
      </w:r>
      <w:r>
        <w:fldChar w:fldCharType="separate"/>
      </w:r>
      <w:r>
        <w:t>52</w:t>
      </w:r>
      <w:r>
        <w:fldChar w:fldCharType="end"/>
      </w:r>
    </w:p>
    <w:p w14:paraId="208042FF" w14:textId="1A90B90C" w:rsidR="008545DD" w:rsidRDefault="008545DD">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_Toc120035000 \h </w:instrText>
      </w:r>
      <w:r>
        <w:fldChar w:fldCharType="separate"/>
      </w:r>
      <w:r>
        <w:t>52</w:t>
      </w:r>
      <w:r>
        <w:fldChar w:fldCharType="end"/>
      </w:r>
    </w:p>
    <w:p w14:paraId="7397053A" w14:textId="5B797FDF" w:rsidR="008545DD" w:rsidRDefault="008545DD">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_Toc120035001 \h </w:instrText>
      </w:r>
      <w:r>
        <w:fldChar w:fldCharType="separate"/>
      </w:r>
      <w:r>
        <w:t>53</w:t>
      </w:r>
      <w:r>
        <w:fldChar w:fldCharType="end"/>
      </w:r>
    </w:p>
    <w:p w14:paraId="03B0850D" w14:textId="4A1100D8" w:rsidR="008545DD" w:rsidRDefault="008545DD">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E1AP communication</w:t>
      </w:r>
      <w:r>
        <w:tab/>
      </w:r>
      <w:r>
        <w:fldChar w:fldCharType="begin" w:fldLock="1"/>
      </w:r>
      <w:r>
        <w:instrText xml:space="preserve"> PAGEREF _Toc120035002 \h </w:instrText>
      </w:r>
      <w:r>
        <w:fldChar w:fldCharType="separate"/>
      </w:r>
      <w:r>
        <w:t>53</w:t>
      </w:r>
      <w:r>
        <w:fldChar w:fldCharType="end"/>
      </w:r>
    </w:p>
    <w:p w14:paraId="25ECE452" w14:textId="32123FD5" w:rsidR="008545DD" w:rsidRDefault="008545DD">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_Toc120035003 \h </w:instrText>
      </w:r>
      <w:r>
        <w:fldChar w:fldCharType="separate"/>
      </w:r>
      <w:r>
        <w:t>53</w:t>
      </w:r>
      <w:r>
        <w:fldChar w:fldCharType="end"/>
      </w:r>
    </w:p>
    <w:p w14:paraId="0BFFD1CB" w14:textId="3A6B3D7D" w:rsidR="008545DD" w:rsidRDefault="008545DD">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_Toc120035004 \h </w:instrText>
      </w:r>
      <w:r>
        <w:fldChar w:fldCharType="separate"/>
      </w:r>
      <w:r>
        <w:t>53</w:t>
      </w:r>
      <w:r>
        <w:fldChar w:fldCharType="end"/>
      </w:r>
    </w:p>
    <w:p w14:paraId="70200E78" w14:textId="6053E889" w:rsidR="008545DD" w:rsidRDefault="008545DD">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Interface Management messages</w:t>
      </w:r>
      <w:r>
        <w:tab/>
      </w:r>
      <w:r>
        <w:fldChar w:fldCharType="begin" w:fldLock="1"/>
      </w:r>
      <w:r>
        <w:instrText xml:space="preserve"> PAGEREF _Toc120035005 \h </w:instrText>
      </w:r>
      <w:r>
        <w:fldChar w:fldCharType="separate"/>
      </w:r>
      <w:r>
        <w:t>53</w:t>
      </w:r>
      <w:r>
        <w:fldChar w:fldCharType="end"/>
      </w:r>
    </w:p>
    <w:p w14:paraId="18D7F480" w14:textId="5048C86C" w:rsidR="008545DD" w:rsidRDefault="008545DD">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RESET</w:t>
      </w:r>
      <w:r>
        <w:tab/>
      </w:r>
      <w:r>
        <w:fldChar w:fldCharType="begin" w:fldLock="1"/>
      </w:r>
      <w:r>
        <w:instrText xml:space="preserve"> PAGEREF _Toc120035006 \h </w:instrText>
      </w:r>
      <w:r>
        <w:fldChar w:fldCharType="separate"/>
      </w:r>
      <w:r>
        <w:t>53</w:t>
      </w:r>
      <w:r>
        <w:fldChar w:fldCharType="end"/>
      </w:r>
    </w:p>
    <w:p w14:paraId="2FCBA359" w14:textId="3E0CF30F" w:rsidR="008545DD" w:rsidRDefault="008545DD">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RESET ACKNOWLEDGE</w:t>
      </w:r>
      <w:r>
        <w:tab/>
      </w:r>
      <w:r>
        <w:fldChar w:fldCharType="begin" w:fldLock="1"/>
      </w:r>
      <w:r>
        <w:instrText xml:space="preserve"> PAGEREF _Toc120035007 \h </w:instrText>
      </w:r>
      <w:r>
        <w:fldChar w:fldCharType="separate"/>
      </w:r>
      <w:r>
        <w:t>54</w:t>
      </w:r>
      <w:r>
        <w:fldChar w:fldCharType="end"/>
      </w:r>
    </w:p>
    <w:p w14:paraId="324666CC" w14:textId="3B696042" w:rsidR="008545DD" w:rsidRDefault="008545DD">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ERROR INDICATION</w:t>
      </w:r>
      <w:r>
        <w:tab/>
      </w:r>
      <w:r>
        <w:fldChar w:fldCharType="begin" w:fldLock="1"/>
      </w:r>
      <w:r>
        <w:instrText xml:space="preserve"> PAGEREF _Toc120035008 \h </w:instrText>
      </w:r>
      <w:r>
        <w:fldChar w:fldCharType="separate"/>
      </w:r>
      <w:r>
        <w:t>54</w:t>
      </w:r>
      <w:r>
        <w:fldChar w:fldCharType="end"/>
      </w:r>
    </w:p>
    <w:p w14:paraId="51E2754D" w14:textId="52EC9A52" w:rsidR="008545DD" w:rsidRDefault="008545DD">
      <w:pPr>
        <w:pStyle w:val="TOC4"/>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GNB-CU-UP E1 SETUP REQUEST</w:t>
      </w:r>
      <w:r>
        <w:tab/>
      </w:r>
      <w:r>
        <w:fldChar w:fldCharType="begin" w:fldLock="1"/>
      </w:r>
      <w:r>
        <w:instrText xml:space="preserve"> PAGEREF _Toc120035009 \h </w:instrText>
      </w:r>
      <w:r>
        <w:fldChar w:fldCharType="separate"/>
      </w:r>
      <w:r>
        <w:t>55</w:t>
      </w:r>
      <w:r>
        <w:fldChar w:fldCharType="end"/>
      </w:r>
    </w:p>
    <w:p w14:paraId="77BAF8F7" w14:textId="4351D507" w:rsidR="008545DD" w:rsidRDefault="008545DD">
      <w:pPr>
        <w:pStyle w:val="TOC4"/>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GNB-CU-UP E1 SETUP RESPONSE</w:t>
      </w:r>
      <w:r>
        <w:tab/>
      </w:r>
      <w:r>
        <w:fldChar w:fldCharType="begin" w:fldLock="1"/>
      </w:r>
      <w:r>
        <w:instrText xml:space="preserve"> PAGEREF _Toc120035010 \h </w:instrText>
      </w:r>
      <w:r>
        <w:fldChar w:fldCharType="separate"/>
      </w:r>
      <w:r>
        <w:t>56</w:t>
      </w:r>
      <w:r>
        <w:fldChar w:fldCharType="end"/>
      </w:r>
    </w:p>
    <w:p w14:paraId="5AEE0E72" w14:textId="20EF9488" w:rsidR="008545DD" w:rsidRDefault="008545DD">
      <w:pPr>
        <w:pStyle w:val="TOC4"/>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GNB-CU-UP E1 SETUP FAILURE</w:t>
      </w:r>
      <w:r>
        <w:tab/>
      </w:r>
      <w:r>
        <w:fldChar w:fldCharType="begin" w:fldLock="1"/>
      </w:r>
      <w:r>
        <w:instrText xml:space="preserve"> PAGEREF _Toc120035011 \h </w:instrText>
      </w:r>
      <w:r>
        <w:fldChar w:fldCharType="separate"/>
      </w:r>
      <w:r>
        <w:t>56</w:t>
      </w:r>
      <w:r>
        <w:fldChar w:fldCharType="end"/>
      </w:r>
    </w:p>
    <w:p w14:paraId="79AD08D9" w14:textId="7398F3CA" w:rsidR="008545DD" w:rsidRDefault="008545DD">
      <w:pPr>
        <w:pStyle w:val="TOC4"/>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GNB-CU-CP E1 SETUP REQUEST</w:t>
      </w:r>
      <w:r>
        <w:tab/>
      </w:r>
      <w:r>
        <w:fldChar w:fldCharType="begin" w:fldLock="1"/>
      </w:r>
      <w:r>
        <w:instrText xml:space="preserve"> PAGEREF _Toc120035012 \h </w:instrText>
      </w:r>
      <w:r>
        <w:fldChar w:fldCharType="separate"/>
      </w:r>
      <w:r>
        <w:t>56</w:t>
      </w:r>
      <w:r>
        <w:fldChar w:fldCharType="end"/>
      </w:r>
    </w:p>
    <w:p w14:paraId="7E395A13" w14:textId="2CC1D8AD" w:rsidR="008545DD" w:rsidRDefault="008545DD">
      <w:pPr>
        <w:pStyle w:val="TOC4"/>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GNB-CU-CP E1 SETUP RESPONSE</w:t>
      </w:r>
      <w:r>
        <w:tab/>
      </w:r>
      <w:r>
        <w:fldChar w:fldCharType="begin" w:fldLock="1"/>
      </w:r>
      <w:r>
        <w:instrText xml:space="preserve"> PAGEREF _Toc120035013 \h </w:instrText>
      </w:r>
      <w:r>
        <w:fldChar w:fldCharType="separate"/>
      </w:r>
      <w:r>
        <w:t>56</w:t>
      </w:r>
      <w:r>
        <w:fldChar w:fldCharType="end"/>
      </w:r>
    </w:p>
    <w:p w14:paraId="794184CF" w14:textId="32748D87" w:rsidR="008545DD" w:rsidRDefault="008545DD">
      <w:pPr>
        <w:pStyle w:val="TOC4"/>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GNB-CU-CP E1 SETUP FAILURE</w:t>
      </w:r>
      <w:r>
        <w:tab/>
      </w:r>
      <w:r>
        <w:fldChar w:fldCharType="begin" w:fldLock="1"/>
      </w:r>
      <w:r>
        <w:instrText xml:space="preserve"> PAGEREF _Toc120035014 \h </w:instrText>
      </w:r>
      <w:r>
        <w:fldChar w:fldCharType="separate"/>
      </w:r>
      <w:r>
        <w:t>57</w:t>
      </w:r>
      <w:r>
        <w:fldChar w:fldCharType="end"/>
      </w:r>
    </w:p>
    <w:p w14:paraId="6190E76B" w14:textId="0EAF729C" w:rsidR="008545DD" w:rsidRDefault="008545DD">
      <w:pPr>
        <w:pStyle w:val="TOC4"/>
        <w:rPr>
          <w:rFonts w:asciiTheme="minorHAnsi" w:eastAsiaTheme="minorEastAsia" w:hAnsiTheme="minorHAnsi" w:cstheme="minorBidi"/>
          <w:sz w:val="22"/>
          <w:szCs w:val="22"/>
        </w:rPr>
      </w:pPr>
      <w:r>
        <w:t>9.2.1.10</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_Toc120035015 \h </w:instrText>
      </w:r>
      <w:r>
        <w:fldChar w:fldCharType="separate"/>
      </w:r>
      <w:r>
        <w:t>57</w:t>
      </w:r>
      <w:r>
        <w:fldChar w:fldCharType="end"/>
      </w:r>
    </w:p>
    <w:p w14:paraId="0F0AD535" w14:textId="7DCA5C4E" w:rsidR="008545DD" w:rsidRDefault="008545DD">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t>GNB-CU-UP CONFIGURATION UPDATE ACKNOWLEDGE</w:t>
      </w:r>
      <w:r>
        <w:tab/>
      </w:r>
      <w:r>
        <w:fldChar w:fldCharType="begin" w:fldLock="1"/>
      </w:r>
      <w:r>
        <w:instrText xml:space="preserve"> PAGEREF _Toc120035016 \h </w:instrText>
      </w:r>
      <w:r>
        <w:fldChar w:fldCharType="separate"/>
      </w:r>
      <w:r>
        <w:t>58</w:t>
      </w:r>
      <w:r>
        <w:fldChar w:fldCharType="end"/>
      </w:r>
    </w:p>
    <w:p w14:paraId="2DA203DC" w14:textId="5D4126C9" w:rsidR="008545DD" w:rsidRDefault="008545DD">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GNB-CU-UP CONFIGURATION UPDATE FAILURE</w:t>
      </w:r>
      <w:r>
        <w:tab/>
      </w:r>
      <w:r>
        <w:fldChar w:fldCharType="begin" w:fldLock="1"/>
      </w:r>
      <w:r>
        <w:instrText xml:space="preserve"> PAGEREF _Toc120035017 \h </w:instrText>
      </w:r>
      <w:r>
        <w:fldChar w:fldCharType="separate"/>
      </w:r>
      <w:r>
        <w:t>59</w:t>
      </w:r>
      <w:r>
        <w:fldChar w:fldCharType="end"/>
      </w:r>
    </w:p>
    <w:p w14:paraId="3B7ACBD7" w14:textId="7DB540CC" w:rsidR="008545DD" w:rsidRDefault="008545DD">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_Toc120035018 \h </w:instrText>
      </w:r>
      <w:r>
        <w:fldChar w:fldCharType="separate"/>
      </w:r>
      <w:r>
        <w:t>59</w:t>
      </w:r>
      <w:r>
        <w:fldChar w:fldCharType="end"/>
      </w:r>
    </w:p>
    <w:p w14:paraId="70EAC46E" w14:textId="015F9297" w:rsidR="008545DD" w:rsidRDefault="008545DD">
      <w:pPr>
        <w:pStyle w:val="TOC4"/>
        <w:rPr>
          <w:rFonts w:asciiTheme="minorHAnsi" w:eastAsiaTheme="minorEastAsia" w:hAnsiTheme="minorHAnsi" w:cstheme="minorBidi"/>
          <w:sz w:val="22"/>
          <w:szCs w:val="22"/>
        </w:rPr>
      </w:pPr>
      <w:r>
        <w:t>9.2.1.14</w:t>
      </w:r>
      <w:r>
        <w:rPr>
          <w:rFonts w:asciiTheme="minorHAnsi" w:eastAsiaTheme="minorEastAsia" w:hAnsiTheme="minorHAnsi" w:cstheme="minorBidi"/>
          <w:sz w:val="22"/>
          <w:szCs w:val="22"/>
        </w:rPr>
        <w:tab/>
      </w:r>
      <w:r>
        <w:t>GNB-CU-CP CONFIGURATION UPDATE ACKNOWLEDGE</w:t>
      </w:r>
      <w:r>
        <w:tab/>
      </w:r>
      <w:r>
        <w:fldChar w:fldCharType="begin" w:fldLock="1"/>
      </w:r>
      <w:r>
        <w:instrText xml:space="preserve"> PAGEREF _Toc120035019 \h </w:instrText>
      </w:r>
      <w:r>
        <w:fldChar w:fldCharType="separate"/>
      </w:r>
      <w:r>
        <w:t>61</w:t>
      </w:r>
      <w:r>
        <w:fldChar w:fldCharType="end"/>
      </w:r>
    </w:p>
    <w:p w14:paraId="797E9B2E" w14:textId="2650E57A" w:rsidR="008545DD" w:rsidRDefault="008545DD">
      <w:pPr>
        <w:pStyle w:val="TOC4"/>
        <w:rPr>
          <w:rFonts w:asciiTheme="minorHAnsi" w:eastAsiaTheme="minorEastAsia" w:hAnsiTheme="minorHAnsi" w:cstheme="minorBidi"/>
          <w:sz w:val="22"/>
          <w:szCs w:val="22"/>
        </w:rPr>
      </w:pPr>
      <w:r>
        <w:t>9.2.1.15</w:t>
      </w:r>
      <w:r>
        <w:rPr>
          <w:rFonts w:asciiTheme="minorHAnsi" w:eastAsiaTheme="minorEastAsia" w:hAnsiTheme="minorHAnsi" w:cstheme="minorBidi"/>
          <w:sz w:val="22"/>
          <w:szCs w:val="22"/>
        </w:rPr>
        <w:tab/>
      </w:r>
      <w:r>
        <w:t>GNB-CU-CP CONFIGURATION UPDATE FAILURE</w:t>
      </w:r>
      <w:r>
        <w:tab/>
      </w:r>
      <w:r>
        <w:fldChar w:fldCharType="begin" w:fldLock="1"/>
      </w:r>
      <w:r>
        <w:instrText xml:space="preserve"> PAGEREF _Toc120035020 \h </w:instrText>
      </w:r>
      <w:r>
        <w:fldChar w:fldCharType="separate"/>
      </w:r>
      <w:r>
        <w:t>61</w:t>
      </w:r>
      <w:r>
        <w:fldChar w:fldCharType="end"/>
      </w:r>
    </w:p>
    <w:p w14:paraId="09143138" w14:textId="6BDAB6BD" w:rsidR="008545DD" w:rsidRDefault="008545DD">
      <w:pPr>
        <w:pStyle w:val="TOC4"/>
        <w:rPr>
          <w:rFonts w:asciiTheme="minorHAnsi" w:eastAsiaTheme="minorEastAsia" w:hAnsiTheme="minorHAnsi" w:cstheme="minorBidi"/>
          <w:sz w:val="22"/>
          <w:szCs w:val="22"/>
        </w:rPr>
      </w:pPr>
      <w:r>
        <w:t>9.2.1.16</w:t>
      </w:r>
      <w:r>
        <w:rPr>
          <w:rFonts w:asciiTheme="minorHAnsi" w:eastAsiaTheme="minorEastAsia" w:hAnsiTheme="minorHAnsi" w:cstheme="minorBidi"/>
          <w:sz w:val="22"/>
          <w:szCs w:val="22"/>
        </w:rPr>
        <w:tab/>
      </w:r>
      <w:r>
        <w:t>E1 RELEASE REQUEST</w:t>
      </w:r>
      <w:r>
        <w:tab/>
      </w:r>
      <w:r>
        <w:fldChar w:fldCharType="begin" w:fldLock="1"/>
      </w:r>
      <w:r>
        <w:instrText xml:space="preserve"> PAGEREF _Toc120035021 \h </w:instrText>
      </w:r>
      <w:r>
        <w:fldChar w:fldCharType="separate"/>
      </w:r>
      <w:r>
        <w:t>62</w:t>
      </w:r>
      <w:r>
        <w:fldChar w:fldCharType="end"/>
      </w:r>
    </w:p>
    <w:p w14:paraId="66B0EE69" w14:textId="4D108EC7" w:rsidR="008545DD" w:rsidRDefault="008545DD">
      <w:pPr>
        <w:pStyle w:val="TOC4"/>
        <w:rPr>
          <w:rFonts w:asciiTheme="minorHAnsi" w:eastAsiaTheme="minorEastAsia" w:hAnsiTheme="minorHAnsi" w:cstheme="minorBidi"/>
          <w:sz w:val="22"/>
          <w:szCs w:val="22"/>
        </w:rPr>
      </w:pPr>
      <w:r>
        <w:t>9.2.1.17</w:t>
      </w:r>
      <w:r>
        <w:rPr>
          <w:rFonts w:asciiTheme="minorHAnsi" w:eastAsiaTheme="minorEastAsia" w:hAnsiTheme="minorHAnsi" w:cstheme="minorBidi"/>
          <w:sz w:val="22"/>
          <w:szCs w:val="22"/>
        </w:rPr>
        <w:tab/>
      </w:r>
      <w:r>
        <w:t>E1 RELEASE RESPONSE</w:t>
      </w:r>
      <w:r>
        <w:tab/>
      </w:r>
      <w:r>
        <w:fldChar w:fldCharType="begin" w:fldLock="1"/>
      </w:r>
      <w:r>
        <w:instrText xml:space="preserve"> PAGEREF _Toc120035022 \h </w:instrText>
      </w:r>
      <w:r>
        <w:fldChar w:fldCharType="separate"/>
      </w:r>
      <w:r>
        <w:t>62</w:t>
      </w:r>
      <w:r>
        <w:fldChar w:fldCharType="end"/>
      </w:r>
    </w:p>
    <w:p w14:paraId="2CB70D69" w14:textId="1D662F7B" w:rsidR="008545DD" w:rsidRDefault="008545DD">
      <w:pPr>
        <w:pStyle w:val="TOC4"/>
        <w:rPr>
          <w:rFonts w:asciiTheme="minorHAnsi" w:eastAsiaTheme="minorEastAsia" w:hAnsiTheme="minorHAnsi" w:cstheme="minorBidi"/>
          <w:sz w:val="22"/>
          <w:szCs w:val="22"/>
        </w:rPr>
      </w:pPr>
      <w:r>
        <w:t>9.2.1.18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_Toc120035023 \h </w:instrText>
      </w:r>
      <w:r>
        <w:fldChar w:fldCharType="separate"/>
      </w:r>
      <w:r>
        <w:t>62</w:t>
      </w:r>
      <w:r>
        <w:fldChar w:fldCharType="end"/>
      </w:r>
    </w:p>
    <w:p w14:paraId="058A31C4" w14:textId="1735E79A" w:rsidR="008545DD" w:rsidRDefault="008545DD">
      <w:pPr>
        <w:pStyle w:val="TOC4"/>
        <w:rPr>
          <w:rFonts w:asciiTheme="minorHAnsi" w:eastAsiaTheme="minorEastAsia" w:hAnsiTheme="minorHAnsi" w:cstheme="minorBidi"/>
          <w:sz w:val="22"/>
          <w:szCs w:val="22"/>
        </w:rPr>
      </w:pPr>
      <w:r>
        <w:t>9.2.1.19</w:t>
      </w:r>
      <w:r>
        <w:rPr>
          <w:rFonts w:asciiTheme="minorHAnsi" w:eastAsiaTheme="minorEastAsia" w:hAnsiTheme="minorHAnsi" w:cstheme="minorBidi"/>
          <w:sz w:val="22"/>
          <w:szCs w:val="22"/>
        </w:rPr>
        <w:tab/>
      </w:r>
      <w:r>
        <w:t>RESOURCE STATUS REQUEST</w:t>
      </w:r>
      <w:r>
        <w:tab/>
      </w:r>
      <w:r>
        <w:fldChar w:fldCharType="begin" w:fldLock="1"/>
      </w:r>
      <w:r>
        <w:instrText xml:space="preserve"> PAGEREF _Toc120035024 \h </w:instrText>
      </w:r>
      <w:r>
        <w:fldChar w:fldCharType="separate"/>
      </w:r>
      <w:r>
        <w:t>62</w:t>
      </w:r>
      <w:r>
        <w:fldChar w:fldCharType="end"/>
      </w:r>
    </w:p>
    <w:p w14:paraId="21A3DDA8" w14:textId="642E5C28" w:rsidR="008545DD" w:rsidRDefault="008545DD">
      <w:pPr>
        <w:pStyle w:val="TOC4"/>
        <w:rPr>
          <w:rFonts w:asciiTheme="minorHAnsi" w:eastAsiaTheme="minorEastAsia" w:hAnsiTheme="minorHAnsi" w:cstheme="minorBidi"/>
          <w:sz w:val="22"/>
          <w:szCs w:val="22"/>
        </w:rPr>
      </w:pPr>
      <w:r>
        <w:t>9.2.1.20</w:t>
      </w:r>
      <w:r>
        <w:rPr>
          <w:rFonts w:asciiTheme="minorHAnsi" w:eastAsiaTheme="minorEastAsia" w:hAnsiTheme="minorHAnsi" w:cstheme="minorBidi"/>
          <w:sz w:val="22"/>
          <w:szCs w:val="22"/>
        </w:rPr>
        <w:tab/>
      </w:r>
      <w:r>
        <w:t>RESOURCE STATUS RESPONSE</w:t>
      </w:r>
      <w:r>
        <w:tab/>
      </w:r>
      <w:r>
        <w:fldChar w:fldCharType="begin" w:fldLock="1"/>
      </w:r>
      <w:r>
        <w:instrText xml:space="preserve"> PAGEREF _Toc120035025 \h </w:instrText>
      </w:r>
      <w:r>
        <w:fldChar w:fldCharType="separate"/>
      </w:r>
      <w:r>
        <w:t>63</w:t>
      </w:r>
      <w:r>
        <w:fldChar w:fldCharType="end"/>
      </w:r>
    </w:p>
    <w:p w14:paraId="267B4B60" w14:textId="690B2FD9" w:rsidR="008545DD" w:rsidRDefault="008545DD">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RESOURCE STATUS FAILURE</w:t>
      </w:r>
      <w:r>
        <w:tab/>
      </w:r>
      <w:r>
        <w:fldChar w:fldCharType="begin" w:fldLock="1"/>
      </w:r>
      <w:r>
        <w:instrText xml:space="preserve"> PAGEREF _Toc120035026 \h </w:instrText>
      </w:r>
      <w:r>
        <w:fldChar w:fldCharType="separate"/>
      </w:r>
      <w:r>
        <w:t>64</w:t>
      </w:r>
      <w:r>
        <w:fldChar w:fldCharType="end"/>
      </w:r>
    </w:p>
    <w:p w14:paraId="63077771" w14:textId="636632D5" w:rsidR="008545DD" w:rsidRDefault="008545DD">
      <w:pPr>
        <w:pStyle w:val="TOC4"/>
        <w:rPr>
          <w:rFonts w:asciiTheme="minorHAnsi" w:eastAsiaTheme="minorEastAsia" w:hAnsiTheme="minorHAnsi" w:cstheme="minorBidi"/>
          <w:sz w:val="22"/>
          <w:szCs w:val="22"/>
        </w:rPr>
      </w:pPr>
      <w:r>
        <w:t>9.2.1.22</w:t>
      </w:r>
      <w:r>
        <w:rPr>
          <w:rFonts w:asciiTheme="minorHAnsi" w:eastAsiaTheme="minorEastAsia" w:hAnsiTheme="minorHAnsi" w:cstheme="minorBidi"/>
          <w:sz w:val="22"/>
          <w:szCs w:val="22"/>
        </w:rPr>
        <w:tab/>
      </w:r>
      <w:r>
        <w:t>RESOURCE STATUS UPDATE</w:t>
      </w:r>
      <w:r>
        <w:tab/>
      </w:r>
      <w:r>
        <w:fldChar w:fldCharType="begin" w:fldLock="1"/>
      </w:r>
      <w:r>
        <w:instrText xml:space="preserve"> PAGEREF _Toc120035027 \h </w:instrText>
      </w:r>
      <w:r>
        <w:fldChar w:fldCharType="separate"/>
      </w:r>
      <w:r>
        <w:t>64</w:t>
      </w:r>
      <w:r>
        <w:fldChar w:fldCharType="end"/>
      </w:r>
    </w:p>
    <w:p w14:paraId="307E1486" w14:textId="23A693C4" w:rsidR="008545DD" w:rsidRDefault="008545DD">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Bearer Context Management messages</w:t>
      </w:r>
      <w:r>
        <w:tab/>
      </w:r>
      <w:r>
        <w:fldChar w:fldCharType="begin" w:fldLock="1"/>
      </w:r>
      <w:r>
        <w:instrText xml:space="preserve"> PAGEREF _Toc120035028 \h </w:instrText>
      </w:r>
      <w:r>
        <w:fldChar w:fldCharType="separate"/>
      </w:r>
      <w:r>
        <w:t>65</w:t>
      </w:r>
      <w:r>
        <w:fldChar w:fldCharType="end"/>
      </w:r>
    </w:p>
    <w:p w14:paraId="6FE636C9" w14:textId="41E58312" w:rsidR="008545DD" w:rsidRDefault="008545DD">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BEARER CONTEXT SETUP REQUEST</w:t>
      </w:r>
      <w:r>
        <w:tab/>
      </w:r>
      <w:r>
        <w:fldChar w:fldCharType="begin" w:fldLock="1"/>
      </w:r>
      <w:r>
        <w:instrText xml:space="preserve"> PAGEREF _Toc120035029 \h </w:instrText>
      </w:r>
      <w:r>
        <w:fldChar w:fldCharType="separate"/>
      </w:r>
      <w:r>
        <w:t>65</w:t>
      </w:r>
      <w:r>
        <w:fldChar w:fldCharType="end"/>
      </w:r>
    </w:p>
    <w:p w14:paraId="6DD0C29D" w14:textId="4F8D84CD" w:rsidR="008545DD" w:rsidRDefault="008545DD">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BEARER CONTEXT SETUP RESPONSE</w:t>
      </w:r>
      <w:r>
        <w:tab/>
      </w:r>
      <w:r>
        <w:fldChar w:fldCharType="begin" w:fldLock="1"/>
      </w:r>
      <w:r>
        <w:instrText xml:space="preserve"> PAGEREF _Toc120035030 \h </w:instrText>
      </w:r>
      <w:r>
        <w:fldChar w:fldCharType="separate"/>
      </w:r>
      <w:r>
        <w:t>67</w:t>
      </w:r>
      <w:r>
        <w:fldChar w:fldCharType="end"/>
      </w:r>
    </w:p>
    <w:p w14:paraId="7CC6FC24" w14:textId="7864D779" w:rsidR="008545DD" w:rsidRDefault="008545DD">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BEARER CONTEXT SETUP FAILURE</w:t>
      </w:r>
      <w:r>
        <w:tab/>
      </w:r>
      <w:r>
        <w:fldChar w:fldCharType="begin" w:fldLock="1"/>
      </w:r>
      <w:r>
        <w:instrText xml:space="preserve"> PAGEREF _Toc120035031 \h </w:instrText>
      </w:r>
      <w:r>
        <w:fldChar w:fldCharType="separate"/>
      </w:r>
      <w:r>
        <w:t>67</w:t>
      </w:r>
      <w:r>
        <w:fldChar w:fldCharType="end"/>
      </w:r>
    </w:p>
    <w:p w14:paraId="78C3DBB3" w14:textId="1CF8E336" w:rsidR="008545DD" w:rsidRDefault="008545DD">
      <w:pPr>
        <w:pStyle w:val="TOC4"/>
        <w:rPr>
          <w:rFonts w:asciiTheme="minorHAnsi" w:eastAsiaTheme="minorEastAsia" w:hAnsiTheme="minorHAnsi" w:cstheme="minorBidi"/>
          <w:sz w:val="22"/>
          <w:szCs w:val="22"/>
        </w:rPr>
      </w:pPr>
      <w:r>
        <w:lastRenderedPageBreak/>
        <w:t>9.2.2.4</w:t>
      </w:r>
      <w:r>
        <w:rPr>
          <w:rFonts w:asciiTheme="minorHAnsi" w:eastAsiaTheme="minorEastAsia" w:hAnsiTheme="minorHAnsi" w:cstheme="minorBidi"/>
          <w:sz w:val="22"/>
          <w:szCs w:val="22"/>
        </w:rPr>
        <w:tab/>
      </w:r>
      <w:r>
        <w:t>BEARER CONTEXT MODIFICATION REQUEST</w:t>
      </w:r>
      <w:r>
        <w:tab/>
      </w:r>
      <w:r>
        <w:fldChar w:fldCharType="begin" w:fldLock="1"/>
      </w:r>
      <w:r>
        <w:instrText xml:space="preserve"> PAGEREF _Toc120035032 \h </w:instrText>
      </w:r>
      <w:r>
        <w:fldChar w:fldCharType="separate"/>
      </w:r>
      <w:r>
        <w:t>68</w:t>
      </w:r>
      <w:r>
        <w:fldChar w:fldCharType="end"/>
      </w:r>
    </w:p>
    <w:p w14:paraId="0CD04E27" w14:textId="189E821B" w:rsidR="008545DD" w:rsidRDefault="008545DD">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BEARER CONTEXT MODIFICATION RESPONSE</w:t>
      </w:r>
      <w:r>
        <w:tab/>
      </w:r>
      <w:r>
        <w:fldChar w:fldCharType="begin" w:fldLock="1"/>
      </w:r>
      <w:r>
        <w:instrText xml:space="preserve"> PAGEREF _Toc120035033 \h </w:instrText>
      </w:r>
      <w:r>
        <w:fldChar w:fldCharType="separate"/>
      </w:r>
      <w:r>
        <w:t>70</w:t>
      </w:r>
      <w:r>
        <w:fldChar w:fldCharType="end"/>
      </w:r>
    </w:p>
    <w:p w14:paraId="2E52E5D7" w14:textId="69183903" w:rsidR="008545DD" w:rsidRDefault="008545DD">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BEARER CONTEXT MODIFICATION FAILURE</w:t>
      </w:r>
      <w:r>
        <w:tab/>
      </w:r>
      <w:r>
        <w:fldChar w:fldCharType="begin" w:fldLock="1"/>
      </w:r>
      <w:r>
        <w:instrText xml:space="preserve"> PAGEREF _Toc120035034 \h </w:instrText>
      </w:r>
      <w:r>
        <w:fldChar w:fldCharType="separate"/>
      </w:r>
      <w:r>
        <w:t>71</w:t>
      </w:r>
      <w:r>
        <w:fldChar w:fldCharType="end"/>
      </w:r>
    </w:p>
    <w:p w14:paraId="3D48415F" w14:textId="008379DA" w:rsidR="008545DD" w:rsidRDefault="008545DD">
      <w:pPr>
        <w:pStyle w:val="TOC4"/>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BEARER CONTEXT MODIFICATION REQUIRED</w:t>
      </w:r>
      <w:r>
        <w:tab/>
      </w:r>
      <w:r>
        <w:fldChar w:fldCharType="begin" w:fldLock="1"/>
      </w:r>
      <w:r>
        <w:instrText xml:space="preserve"> PAGEREF _Toc120035035 \h </w:instrText>
      </w:r>
      <w:r>
        <w:fldChar w:fldCharType="separate"/>
      </w:r>
      <w:r>
        <w:t>72</w:t>
      </w:r>
      <w:r>
        <w:fldChar w:fldCharType="end"/>
      </w:r>
    </w:p>
    <w:p w14:paraId="1800B24E" w14:textId="390250D0" w:rsidR="008545DD" w:rsidRDefault="008545DD">
      <w:pPr>
        <w:pStyle w:val="TOC4"/>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BEARER CONTEXT MODIFICATION CONFIRM</w:t>
      </w:r>
      <w:r>
        <w:tab/>
      </w:r>
      <w:r>
        <w:fldChar w:fldCharType="begin" w:fldLock="1"/>
      </w:r>
      <w:r>
        <w:instrText xml:space="preserve"> PAGEREF _Toc120035036 \h </w:instrText>
      </w:r>
      <w:r>
        <w:fldChar w:fldCharType="separate"/>
      </w:r>
      <w:r>
        <w:t>72</w:t>
      </w:r>
      <w:r>
        <w:fldChar w:fldCharType="end"/>
      </w:r>
    </w:p>
    <w:p w14:paraId="6DC5172D" w14:textId="1F54DC68" w:rsidR="008545DD" w:rsidRDefault="008545DD">
      <w:pPr>
        <w:pStyle w:val="TOC4"/>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BEARER CONTEXT RELEASE COMMAND</w:t>
      </w:r>
      <w:r>
        <w:tab/>
      </w:r>
      <w:r>
        <w:fldChar w:fldCharType="begin" w:fldLock="1"/>
      </w:r>
      <w:r>
        <w:instrText xml:space="preserve"> PAGEREF _Toc120035037 \h </w:instrText>
      </w:r>
      <w:r>
        <w:fldChar w:fldCharType="separate"/>
      </w:r>
      <w:r>
        <w:t>73</w:t>
      </w:r>
      <w:r>
        <w:fldChar w:fldCharType="end"/>
      </w:r>
    </w:p>
    <w:p w14:paraId="3D170612" w14:textId="2F0C4BF2" w:rsidR="008545DD" w:rsidRDefault="008545DD">
      <w:pPr>
        <w:pStyle w:val="TOC4"/>
        <w:rPr>
          <w:rFonts w:asciiTheme="minorHAnsi" w:eastAsiaTheme="minorEastAsia" w:hAnsiTheme="minorHAnsi" w:cstheme="minorBidi"/>
          <w:sz w:val="22"/>
          <w:szCs w:val="22"/>
        </w:rPr>
      </w:pPr>
      <w:r>
        <w:t>9.2.2.10</w:t>
      </w:r>
      <w:r>
        <w:rPr>
          <w:rFonts w:asciiTheme="minorHAnsi" w:eastAsiaTheme="minorEastAsia" w:hAnsiTheme="minorHAnsi" w:cstheme="minorBidi"/>
          <w:sz w:val="22"/>
          <w:szCs w:val="22"/>
        </w:rPr>
        <w:tab/>
      </w:r>
      <w:r>
        <w:t>BEARER CONTEXT RELEASE COMPLETE</w:t>
      </w:r>
      <w:r>
        <w:tab/>
      </w:r>
      <w:r>
        <w:fldChar w:fldCharType="begin" w:fldLock="1"/>
      </w:r>
      <w:r>
        <w:instrText xml:space="preserve"> PAGEREF _Toc120035038 \h </w:instrText>
      </w:r>
      <w:r>
        <w:fldChar w:fldCharType="separate"/>
      </w:r>
      <w:r>
        <w:t>73</w:t>
      </w:r>
      <w:r>
        <w:fldChar w:fldCharType="end"/>
      </w:r>
    </w:p>
    <w:p w14:paraId="3750A998" w14:textId="44FEA589" w:rsidR="008545DD" w:rsidRDefault="008545DD">
      <w:pPr>
        <w:pStyle w:val="TOC4"/>
        <w:rPr>
          <w:rFonts w:asciiTheme="minorHAnsi" w:eastAsiaTheme="minorEastAsia" w:hAnsiTheme="minorHAnsi" w:cstheme="minorBidi"/>
          <w:sz w:val="22"/>
          <w:szCs w:val="22"/>
        </w:rPr>
      </w:pPr>
      <w:r>
        <w:t>9.2.2.11</w:t>
      </w:r>
      <w:r>
        <w:rPr>
          <w:rFonts w:asciiTheme="minorHAnsi" w:eastAsiaTheme="minorEastAsia" w:hAnsiTheme="minorHAnsi" w:cstheme="minorBidi"/>
          <w:sz w:val="22"/>
          <w:szCs w:val="22"/>
        </w:rPr>
        <w:tab/>
      </w:r>
      <w:r>
        <w:t>BEARER CONTEXT RELEASE REQUEST</w:t>
      </w:r>
      <w:r>
        <w:tab/>
      </w:r>
      <w:r>
        <w:fldChar w:fldCharType="begin" w:fldLock="1"/>
      </w:r>
      <w:r>
        <w:instrText xml:space="preserve"> PAGEREF _Toc120035039 \h </w:instrText>
      </w:r>
      <w:r>
        <w:fldChar w:fldCharType="separate"/>
      </w:r>
      <w:r>
        <w:t>74</w:t>
      </w:r>
      <w:r>
        <w:fldChar w:fldCharType="end"/>
      </w:r>
    </w:p>
    <w:p w14:paraId="2C8709E1" w14:textId="3EC26105" w:rsidR="008545DD" w:rsidRDefault="008545DD">
      <w:pPr>
        <w:pStyle w:val="TOC4"/>
        <w:rPr>
          <w:rFonts w:asciiTheme="minorHAnsi" w:eastAsiaTheme="minorEastAsia" w:hAnsiTheme="minorHAnsi" w:cstheme="minorBidi"/>
          <w:sz w:val="22"/>
          <w:szCs w:val="22"/>
        </w:rPr>
      </w:pPr>
      <w:r>
        <w:t>9.2.2.12</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_Toc120035040 \h </w:instrText>
      </w:r>
      <w:r>
        <w:fldChar w:fldCharType="separate"/>
      </w:r>
      <w:r>
        <w:t>74</w:t>
      </w:r>
      <w:r>
        <w:fldChar w:fldCharType="end"/>
      </w:r>
    </w:p>
    <w:p w14:paraId="5392D886" w14:textId="4C17E373" w:rsidR="008545DD" w:rsidRDefault="008545DD">
      <w:pPr>
        <w:pStyle w:val="TOC4"/>
        <w:rPr>
          <w:rFonts w:asciiTheme="minorHAnsi" w:eastAsiaTheme="minorEastAsia" w:hAnsiTheme="minorHAnsi" w:cstheme="minorBidi"/>
          <w:sz w:val="22"/>
          <w:szCs w:val="22"/>
        </w:rPr>
      </w:pPr>
      <w:r>
        <w:t>9.2.2.13</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_Toc120035041 \h </w:instrText>
      </w:r>
      <w:r>
        <w:fldChar w:fldCharType="separate"/>
      </w:r>
      <w:r>
        <w:t>75</w:t>
      </w:r>
      <w:r>
        <w:fldChar w:fldCharType="end"/>
      </w:r>
    </w:p>
    <w:p w14:paraId="43897A13" w14:textId="32681D3F" w:rsidR="008545DD" w:rsidRDefault="008545DD">
      <w:pPr>
        <w:pStyle w:val="TOC4"/>
        <w:rPr>
          <w:rFonts w:asciiTheme="minorHAnsi" w:eastAsiaTheme="minorEastAsia" w:hAnsiTheme="minorHAnsi" w:cstheme="minorBidi"/>
          <w:sz w:val="22"/>
          <w:szCs w:val="22"/>
        </w:rPr>
      </w:pPr>
      <w:r>
        <w:t>9.2.2.14</w:t>
      </w:r>
      <w:r>
        <w:rPr>
          <w:rFonts w:asciiTheme="minorHAnsi" w:eastAsiaTheme="minorEastAsia" w:hAnsiTheme="minorHAnsi" w:cstheme="minorBidi"/>
          <w:sz w:val="22"/>
          <w:szCs w:val="22"/>
        </w:rPr>
        <w:tab/>
      </w:r>
      <w:r>
        <w:t>DATA USAGE REPORT</w:t>
      </w:r>
      <w:r>
        <w:tab/>
      </w:r>
      <w:r>
        <w:fldChar w:fldCharType="begin" w:fldLock="1"/>
      </w:r>
      <w:r>
        <w:instrText xml:space="preserve"> PAGEREF _Toc120035042 \h </w:instrText>
      </w:r>
      <w:r>
        <w:fldChar w:fldCharType="separate"/>
      </w:r>
      <w:r>
        <w:t>76</w:t>
      </w:r>
      <w:r>
        <w:fldChar w:fldCharType="end"/>
      </w:r>
    </w:p>
    <w:p w14:paraId="0C1D0C3D" w14:textId="5A04C269" w:rsidR="008545DD" w:rsidRDefault="008545DD">
      <w:pPr>
        <w:pStyle w:val="TOC4"/>
        <w:rPr>
          <w:rFonts w:asciiTheme="minorHAnsi" w:eastAsiaTheme="minorEastAsia" w:hAnsiTheme="minorHAnsi" w:cstheme="minorBidi"/>
          <w:sz w:val="22"/>
          <w:szCs w:val="22"/>
        </w:rPr>
      </w:pPr>
      <w:r w:rsidRPr="000B6BEC">
        <w:rPr>
          <w:rFonts w:eastAsia="Malgun Gothic"/>
        </w:rPr>
        <w:t>9.2.2.15</w:t>
      </w:r>
      <w:r>
        <w:rPr>
          <w:rFonts w:asciiTheme="minorHAnsi" w:eastAsiaTheme="minorEastAsia" w:hAnsiTheme="minorHAnsi" w:cstheme="minorBidi"/>
          <w:sz w:val="22"/>
          <w:szCs w:val="22"/>
        </w:rPr>
        <w:tab/>
      </w:r>
      <w:r w:rsidRPr="000B6BEC">
        <w:rPr>
          <w:rFonts w:eastAsia="Malgun Gothic"/>
        </w:rPr>
        <w:t>GNB-CU-UP COUNTER CHECK REQUEST</w:t>
      </w:r>
      <w:r>
        <w:tab/>
      </w:r>
      <w:r>
        <w:fldChar w:fldCharType="begin" w:fldLock="1"/>
      </w:r>
      <w:r>
        <w:instrText xml:space="preserve"> PAGEREF _Toc120035043 \h </w:instrText>
      </w:r>
      <w:r>
        <w:fldChar w:fldCharType="separate"/>
      </w:r>
      <w:r>
        <w:t>76</w:t>
      </w:r>
      <w:r>
        <w:fldChar w:fldCharType="end"/>
      </w:r>
    </w:p>
    <w:p w14:paraId="516B31C3" w14:textId="4E723147" w:rsidR="008545DD" w:rsidRDefault="008545DD">
      <w:pPr>
        <w:pStyle w:val="TOC4"/>
        <w:rPr>
          <w:rFonts w:asciiTheme="minorHAnsi" w:eastAsiaTheme="minorEastAsia" w:hAnsiTheme="minorHAnsi" w:cstheme="minorBidi"/>
          <w:sz w:val="22"/>
          <w:szCs w:val="22"/>
        </w:rPr>
      </w:pPr>
      <w:r>
        <w:t>9.2.2.16</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_Toc120035044 \h </w:instrText>
      </w:r>
      <w:r>
        <w:fldChar w:fldCharType="separate"/>
      </w:r>
      <w:r>
        <w:t>77</w:t>
      </w:r>
      <w:r>
        <w:fldChar w:fldCharType="end"/>
      </w:r>
    </w:p>
    <w:p w14:paraId="1860E91F" w14:textId="782384AE" w:rsidR="008545DD" w:rsidRDefault="008545DD">
      <w:pPr>
        <w:pStyle w:val="TOC4"/>
        <w:rPr>
          <w:rFonts w:asciiTheme="minorHAnsi" w:eastAsiaTheme="minorEastAsia" w:hAnsiTheme="minorHAnsi" w:cstheme="minorBidi"/>
          <w:sz w:val="22"/>
          <w:szCs w:val="22"/>
        </w:rPr>
      </w:pPr>
      <w:r>
        <w:t>9.2.2.17</w:t>
      </w:r>
      <w:r>
        <w:rPr>
          <w:rFonts w:asciiTheme="minorHAnsi" w:eastAsiaTheme="minorEastAsia" w:hAnsiTheme="minorHAnsi" w:cstheme="minorBidi"/>
          <w:sz w:val="22"/>
          <w:szCs w:val="22"/>
        </w:rPr>
        <w:tab/>
      </w:r>
      <w:r>
        <w:rPr>
          <w:lang w:eastAsia="zh-CN"/>
        </w:rPr>
        <w:t>MR-DC DATA USAGE REPORT</w:t>
      </w:r>
      <w:r>
        <w:tab/>
      </w:r>
      <w:r>
        <w:fldChar w:fldCharType="begin" w:fldLock="1"/>
      </w:r>
      <w:r>
        <w:instrText xml:space="preserve"> PAGEREF _Toc120035045 \h </w:instrText>
      </w:r>
      <w:r>
        <w:fldChar w:fldCharType="separate"/>
      </w:r>
      <w:r>
        <w:t>78</w:t>
      </w:r>
      <w:r>
        <w:fldChar w:fldCharType="end"/>
      </w:r>
    </w:p>
    <w:p w14:paraId="58DC1796" w14:textId="15F772FB" w:rsidR="008545DD" w:rsidRDefault="008545DD">
      <w:pPr>
        <w:pStyle w:val="TOC4"/>
        <w:rPr>
          <w:rFonts w:asciiTheme="minorHAnsi" w:eastAsiaTheme="minorEastAsia" w:hAnsiTheme="minorHAnsi" w:cstheme="minorBidi"/>
          <w:sz w:val="22"/>
          <w:szCs w:val="22"/>
        </w:rPr>
      </w:pPr>
      <w:r>
        <w:t>9.2.2.18</w:t>
      </w:r>
      <w:r>
        <w:rPr>
          <w:rFonts w:asciiTheme="minorHAnsi" w:eastAsiaTheme="minorEastAsia" w:hAnsiTheme="minorHAnsi" w:cstheme="minorBidi"/>
          <w:sz w:val="22"/>
          <w:szCs w:val="22"/>
        </w:rPr>
        <w:tab/>
      </w:r>
      <w:r w:rsidRPr="000B6BEC">
        <w:rPr>
          <w:rFonts w:eastAsia="Malgun Gothic"/>
        </w:rPr>
        <w:t>EARLY FORWARDING SN TRANSFER</w:t>
      </w:r>
      <w:r>
        <w:tab/>
      </w:r>
      <w:r>
        <w:fldChar w:fldCharType="begin" w:fldLock="1"/>
      </w:r>
      <w:r>
        <w:instrText xml:space="preserve"> PAGEREF _Toc120035046 \h </w:instrText>
      </w:r>
      <w:r>
        <w:fldChar w:fldCharType="separate"/>
      </w:r>
      <w:r>
        <w:t>78</w:t>
      </w:r>
      <w:r>
        <w:fldChar w:fldCharType="end"/>
      </w:r>
    </w:p>
    <w:p w14:paraId="0E81C0B8" w14:textId="3350F588" w:rsidR="008545DD" w:rsidRDefault="008545DD">
      <w:pPr>
        <w:pStyle w:val="TOC4"/>
        <w:rPr>
          <w:rFonts w:asciiTheme="minorHAnsi" w:eastAsiaTheme="minorEastAsia" w:hAnsiTheme="minorHAnsi" w:cstheme="minorBidi"/>
          <w:sz w:val="22"/>
          <w:szCs w:val="22"/>
        </w:rPr>
      </w:pPr>
      <w:r>
        <w:rPr>
          <w:lang w:eastAsia="zh-CN"/>
        </w:rPr>
        <w:t>9.2.2.19</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_Toc120035047 \h </w:instrText>
      </w:r>
      <w:r>
        <w:fldChar w:fldCharType="separate"/>
      </w:r>
      <w:r>
        <w:t>79</w:t>
      </w:r>
      <w:r>
        <w:fldChar w:fldCharType="end"/>
      </w:r>
    </w:p>
    <w:p w14:paraId="22CB038D" w14:textId="6359DB06" w:rsidR="008545DD" w:rsidRDefault="008545DD">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Trace Messages</w:t>
      </w:r>
      <w:r>
        <w:tab/>
      </w:r>
      <w:r>
        <w:fldChar w:fldCharType="begin" w:fldLock="1"/>
      </w:r>
      <w:r>
        <w:instrText xml:space="preserve"> PAGEREF _Toc120035048 \h </w:instrText>
      </w:r>
      <w:r>
        <w:fldChar w:fldCharType="separate"/>
      </w:r>
      <w:r>
        <w:t>79</w:t>
      </w:r>
      <w:r>
        <w:fldChar w:fldCharType="end"/>
      </w:r>
    </w:p>
    <w:p w14:paraId="6153EE3F" w14:textId="04A66833" w:rsidR="008545DD" w:rsidRDefault="008545DD">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TRACE START</w:t>
      </w:r>
      <w:r>
        <w:tab/>
      </w:r>
      <w:r>
        <w:fldChar w:fldCharType="begin" w:fldLock="1"/>
      </w:r>
      <w:r>
        <w:instrText xml:space="preserve"> PAGEREF _Toc120035049 \h </w:instrText>
      </w:r>
      <w:r>
        <w:fldChar w:fldCharType="separate"/>
      </w:r>
      <w:r>
        <w:t>79</w:t>
      </w:r>
      <w:r>
        <w:fldChar w:fldCharType="end"/>
      </w:r>
    </w:p>
    <w:p w14:paraId="6BE7BF4D" w14:textId="35F6228F" w:rsidR="008545DD" w:rsidRDefault="008545DD">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DEACTIVATE TRACE</w:t>
      </w:r>
      <w:r>
        <w:tab/>
      </w:r>
      <w:r>
        <w:fldChar w:fldCharType="begin" w:fldLock="1"/>
      </w:r>
      <w:r>
        <w:instrText xml:space="preserve"> PAGEREF _Toc120035050 \h </w:instrText>
      </w:r>
      <w:r>
        <w:fldChar w:fldCharType="separate"/>
      </w:r>
      <w:r>
        <w:t>80</w:t>
      </w:r>
      <w:r>
        <w:fldChar w:fldCharType="end"/>
      </w:r>
    </w:p>
    <w:p w14:paraId="34A2D3B3" w14:textId="298CC0F6" w:rsidR="008545DD" w:rsidRDefault="008545DD">
      <w:pPr>
        <w:pStyle w:val="TOC4"/>
        <w:rPr>
          <w:rFonts w:asciiTheme="minorHAnsi" w:eastAsiaTheme="minorEastAsia" w:hAnsiTheme="minorHAnsi" w:cstheme="minorBidi"/>
          <w:sz w:val="22"/>
          <w:szCs w:val="22"/>
        </w:rPr>
      </w:pPr>
      <w:r>
        <w:t>9</w:t>
      </w:r>
      <w:r w:rsidRPr="000B6BEC">
        <w:rPr>
          <w:rFonts w:eastAsia="SimSun"/>
          <w:lang w:val="en-US" w:eastAsia="zh-CN"/>
        </w:rPr>
        <w:t>.2</w:t>
      </w:r>
      <w:r>
        <w:t>.</w:t>
      </w:r>
      <w:r w:rsidRPr="000B6BEC">
        <w:rPr>
          <w:rFonts w:eastAsia="SimSun"/>
          <w:lang w:val="en-US" w:eastAsia="zh-CN"/>
        </w:rPr>
        <w:t>3</w:t>
      </w:r>
      <w:r>
        <w:t>.</w:t>
      </w:r>
      <w:r w:rsidRPr="000B6BEC">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_Toc120035051 \h </w:instrText>
      </w:r>
      <w:r>
        <w:fldChar w:fldCharType="separate"/>
      </w:r>
      <w:r>
        <w:t>80</w:t>
      </w:r>
      <w:r>
        <w:fldChar w:fldCharType="end"/>
      </w:r>
    </w:p>
    <w:p w14:paraId="65A05510" w14:textId="12708650" w:rsidR="008545DD" w:rsidRDefault="008545DD">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IAB Messages</w:t>
      </w:r>
      <w:r>
        <w:tab/>
      </w:r>
      <w:r>
        <w:fldChar w:fldCharType="begin" w:fldLock="1"/>
      </w:r>
      <w:r>
        <w:instrText xml:space="preserve"> PAGEREF _Toc120035052 \h </w:instrText>
      </w:r>
      <w:r>
        <w:fldChar w:fldCharType="separate"/>
      </w:r>
      <w:r>
        <w:t>81</w:t>
      </w:r>
      <w:r>
        <w:fldChar w:fldCharType="end"/>
      </w:r>
    </w:p>
    <w:p w14:paraId="52EC3B40" w14:textId="193D43EA" w:rsidR="008545DD" w:rsidRDefault="008545DD">
      <w:pPr>
        <w:pStyle w:val="TOC4"/>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_Toc120035053 \h </w:instrText>
      </w:r>
      <w:r>
        <w:fldChar w:fldCharType="separate"/>
      </w:r>
      <w:r>
        <w:t>81</w:t>
      </w:r>
      <w:r>
        <w:fldChar w:fldCharType="end"/>
      </w:r>
    </w:p>
    <w:p w14:paraId="4BA9EA6E" w14:textId="0BFD39FB" w:rsidR="008545DD" w:rsidRDefault="008545DD">
      <w:pPr>
        <w:pStyle w:val="TOC4"/>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IAB UP TNL ADDRESS UPDATE ACKNOWLEDGE</w:t>
      </w:r>
      <w:r>
        <w:tab/>
      </w:r>
      <w:r>
        <w:fldChar w:fldCharType="begin" w:fldLock="1"/>
      </w:r>
      <w:r>
        <w:instrText xml:space="preserve"> PAGEREF _Toc120035054 \h </w:instrText>
      </w:r>
      <w:r>
        <w:fldChar w:fldCharType="separate"/>
      </w:r>
      <w:r>
        <w:t>82</w:t>
      </w:r>
      <w:r>
        <w:fldChar w:fldCharType="end"/>
      </w:r>
    </w:p>
    <w:p w14:paraId="5093522E" w14:textId="05D9D631" w:rsidR="008545DD" w:rsidRDefault="008545DD">
      <w:pPr>
        <w:pStyle w:val="TOC4"/>
        <w:rPr>
          <w:rFonts w:asciiTheme="minorHAnsi" w:eastAsiaTheme="minorEastAsia" w:hAnsiTheme="minorHAnsi" w:cstheme="minorBidi"/>
          <w:sz w:val="22"/>
          <w:szCs w:val="22"/>
        </w:rPr>
      </w:pPr>
      <w:r>
        <w:t>9.2.4.3</w:t>
      </w:r>
      <w:r>
        <w:rPr>
          <w:rFonts w:asciiTheme="minorHAnsi" w:eastAsiaTheme="minorEastAsia" w:hAnsiTheme="minorHAnsi" w:cstheme="minorBidi"/>
          <w:sz w:val="22"/>
          <w:szCs w:val="22"/>
        </w:rPr>
        <w:tab/>
      </w:r>
      <w:r>
        <w:t>IAB UP TNL ADDRESS UPDATE FAILURE</w:t>
      </w:r>
      <w:r>
        <w:tab/>
      </w:r>
      <w:r>
        <w:fldChar w:fldCharType="begin" w:fldLock="1"/>
      </w:r>
      <w:r>
        <w:instrText xml:space="preserve"> PAGEREF _Toc120035055 \h </w:instrText>
      </w:r>
      <w:r>
        <w:fldChar w:fldCharType="separate"/>
      </w:r>
      <w:r>
        <w:t>82</w:t>
      </w:r>
      <w:r>
        <w:fldChar w:fldCharType="end"/>
      </w:r>
    </w:p>
    <w:p w14:paraId="3EC48ED8" w14:textId="777F08B4" w:rsidR="008545DD" w:rsidRDefault="008545DD">
      <w:pPr>
        <w:pStyle w:val="TOC4"/>
        <w:rPr>
          <w:rFonts w:asciiTheme="minorHAnsi" w:eastAsiaTheme="minorEastAsia" w:hAnsiTheme="minorHAnsi" w:cstheme="minorBidi"/>
          <w:sz w:val="22"/>
          <w:szCs w:val="22"/>
        </w:rPr>
      </w:pPr>
      <w:r>
        <w:t>9.2.4.4</w:t>
      </w:r>
      <w:r>
        <w:rPr>
          <w:rFonts w:asciiTheme="minorHAnsi" w:eastAsiaTheme="minorEastAsia" w:hAnsiTheme="minorHAnsi" w:cstheme="minorBidi"/>
          <w:sz w:val="22"/>
          <w:szCs w:val="22"/>
        </w:rPr>
        <w:tab/>
      </w:r>
      <w:r>
        <w:rPr>
          <w:lang w:eastAsia="en-GB"/>
        </w:rPr>
        <w:t>IAB</w:t>
      </w:r>
      <w:r>
        <w:t xml:space="preserve"> PSK NOTIFICATION</w:t>
      </w:r>
      <w:r>
        <w:tab/>
      </w:r>
      <w:r>
        <w:fldChar w:fldCharType="begin" w:fldLock="1"/>
      </w:r>
      <w:r>
        <w:instrText xml:space="preserve"> PAGEREF _Toc120035056 \h </w:instrText>
      </w:r>
      <w:r>
        <w:fldChar w:fldCharType="separate"/>
      </w:r>
      <w:r>
        <w:t>82</w:t>
      </w:r>
      <w:r>
        <w:fldChar w:fldCharType="end"/>
      </w:r>
    </w:p>
    <w:p w14:paraId="15A8D009" w14:textId="20B8D8DC" w:rsidR="008545DD" w:rsidRDefault="008545DD">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_Toc120035057 \h </w:instrText>
      </w:r>
      <w:r>
        <w:fldChar w:fldCharType="separate"/>
      </w:r>
      <w:r>
        <w:t>83</w:t>
      </w:r>
      <w:r>
        <w:fldChar w:fldCharType="end"/>
      </w:r>
    </w:p>
    <w:p w14:paraId="08419B66" w14:textId="25B61A60" w:rsidR="008545DD" w:rsidRDefault="008545DD">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_Toc120035058 \h </w:instrText>
      </w:r>
      <w:r>
        <w:fldChar w:fldCharType="separate"/>
      </w:r>
      <w:r>
        <w:t>83</w:t>
      </w:r>
      <w:r>
        <w:fldChar w:fldCharType="end"/>
      </w:r>
    </w:p>
    <w:p w14:paraId="57F35F63" w14:textId="35C4CD6B" w:rsidR="008545DD" w:rsidRDefault="008545DD">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Message Type</w:t>
      </w:r>
      <w:r>
        <w:tab/>
      </w:r>
      <w:r>
        <w:fldChar w:fldCharType="begin" w:fldLock="1"/>
      </w:r>
      <w:r>
        <w:instrText xml:space="preserve"> PAGEREF _Toc120035059 \h </w:instrText>
      </w:r>
      <w:r>
        <w:fldChar w:fldCharType="separate"/>
      </w:r>
      <w:r>
        <w:t>83</w:t>
      </w:r>
      <w:r>
        <w:fldChar w:fldCharType="end"/>
      </w:r>
    </w:p>
    <w:p w14:paraId="2E9F2FCF" w14:textId="08A9A704" w:rsidR="008545DD" w:rsidRDefault="008545DD">
      <w:pPr>
        <w:pStyle w:val="TOC4"/>
        <w:rPr>
          <w:rFonts w:asciiTheme="minorHAnsi" w:eastAsiaTheme="minorEastAsia" w:hAnsiTheme="minorHAnsi" w:cstheme="minorBidi"/>
          <w:sz w:val="22"/>
          <w:szCs w:val="22"/>
        </w:rPr>
      </w:pPr>
      <w:r>
        <w:rPr>
          <w:lang w:eastAsia="zh-CN"/>
        </w:rPr>
        <w:t>9.3.1.2</w:t>
      </w:r>
      <w:r>
        <w:rPr>
          <w:rFonts w:asciiTheme="minorHAnsi" w:eastAsiaTheme="minorEastAsia" w:hAnsiTheme="minorHAnsi" w:cstheme="minorBidi"/>
          <w:sz w:val="22"/>
          <w:szCs w:val="22"/>
        </w:rPr>
        <w:tab/>
      </w:r>
      <w:r w:rsidRPr="000B6BEC">
        <w:rPr>
          <w:rFonts w:cs="Arial"/>
        </w:rPr>
        <w:t>Cause</w:t>
      </w:r>
      <w:r>
        <w:tab/>
      </w:r>
      <w:r>
        <w:fldChar w:fldCharType="begin" w:fldLock="1"/>
      </w:r>
      <w:r>
        <w:instrText xml:space="preserve"> PAGEREF _Toc120035060 \h </w:instrText>
      </w:r>
      <w:r>
        <w:fldChar w:fldCharType="separate"/>
      </w:r>
      <w:r>
        <w:t>83</w:t>
      </w:r>
      <w:r>
        <w:fldChar w:fldCharType="end"/>
      </w:r>
    </w:p>
    <w:p w14:paraId="2BF9DFAF" w14:textId="4334CB07" w:rsidR="008545DD" w:rsidRDefault="008545DD">
      <w:pPr>
        <w:pStyle w:val="TOC4"/>
        <w:rPr>
          <w:rFonts w:asciiTheme="minorHAnsi" w:eastAsiaTheme="minorEastAsia" w:hAnsiTheme="minorHAnsi" w:cstheme="minorBidi"/>
          <w:sz w:val="22"/>
          <w:szCs w:val="22"/>
        </w:rPr>
      </w:pPr>
      <w:r w:rsidRPr="000B6BEC">
        <w:rPr>
          <w:rFonts w:eastAsia="Batang"/>
          <w:lang w:eastAsia="zh-CN"/>
        </w:rPr>
        <w:t>9.3.1.3</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_Toc120035061 \h </w:instrText>
      </w:r>
      <w:r>
        <w:fldChar w:fldCharType="separate"/>
      </w:r>
      <w:r>
        <w:t>87</w:t>
      </w:r>
      <w:r>
        <w:fldChar w:fldCharType="end"/>
      </w:r>
    </w:p>
    <w:p w14:paraId="2C06FAFE" w14:textId="0BC9E29D" w:rsidR="008545DD" w:rsidRDefault="008545DD">
      <w:pPr>
        <w:pStyle w:val="TOC4"/>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gNB-CU-CP UE E1AP ID</w:t>
      </w:r>
      <w:r>
        <w:tab/>
      </w:r>
      <w:r>
        <w:fldChar w:fldCharType="begin" w:fldLock="1"/>
      </w:r>
      <w:r>
        <w:instrText xml:space="preserve"> PAGEREF _Toc120035062 \h </w:instrText>
      </w:r>
      <w:r>
        <w:fldChar w:fldCharType="separate"/>
      </w:r>
      <w:r>
        <w:t>88</w:t>
      </w:r>
      <w:r>
        <w:fldChar w:fldCharType="end"/>
      </w:r>
    </w:p>
    <w:p w14:paraId="22D7A184" w14:textId="52D0BAAA" w:rsidR="008545DD" w:rsidRDefault="008545DD">
      <w:pPr>
        <w:pStyle w:val="TOC4"/>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gNB-CU-UP UE E1AP ID</w:t>
      </w:r>
      <w:r>
        <w:tab/>
      </w:r>
      <w:r>
        <w:fldChar w:fldCharType="begin" w:fldLock="1"/>
      </w:r>
      <w:r>
        <w:instrText xml:space="preserve"> PAGEREF _Toc120035063 \h </w:instrText>
      </w:r>
      <w:r>
        <w:fldChar w:fldCharType="separate"/>
      </w:r>
      <w:r>
        <w:t>88</w:t>
      </w:r>
      <w:r>
        <w:fldChar w:fldCharType="end"/>
      </w:r>
    </w:p>
    <w:p w14:paraId="455C041E" w14:textId="0ADDFDA7" w:rsidR="008545DD" w:rsidRDefault="008545DD">
      <w:pPr>
        <w:pStyle w:val="TOC4"/>
        <w:rPr>
          <w:rFonts w:asciiTheme="minorHAnsi" w:eastAsiaTheme="minorEastAsia" w:hAnsiTheme="minorHAnsi" w:cstheme="minorBidi"/>
          <w:sz w:val="22"/>
          <w:szCs w:val="22"/>
        </w:rPr>
      </w:pPr>
      <w:r>
        <w:t>9.3.1.6</w:t>
      </w:r>
      <w:r>
        <w:rPr>
          <w:rFonts w:asciiTheme="minorHAnsi" w:eastAsiaTheme="minorEastAsia" w:hAnsiTheme="minorHAnsi" w:cstheme="minorBidi"/>
          <w:sz w:val="22"/>
          <w:szCs w:val="22"/>
        </w:rPr>
        <w:tab/>
      </w:r>
      <w:r>
        <w:t>Time To wait</w:t>
      </w:r>
      <w:r>
        <w:tab/>
      </w:r>
      <w:r>
        <w:fldChar w:fldCharType="begin" w:fldLock="1"/>
      </w:r>
      <w:r>
        <w:instrText xml:space="preserve"> PAGEREF _Toc120035064 \h </w:instrText>
      </w:r>
      <w:r>
        <w:fldChar w:fldCharType="separate"/>
      </w:r>
      <w:r>
        <w:t>89</w:t>
      </w:r>
      <w:r>
        <w:fldChar w:fldCharType="end"/>
      </w:r>
    </w:p>
    <w:p w14:paraId="7616D174" w14:textId="2E702217" w:rsidR="008545DD" w:rsidRDefault="008545DD">
      <w:pPr>
        <w:pStyle w:val="TOC4"/>
        <w:rPr>
          <w:rFonts w:asciiTheme="minorHAnsi" w:eastAsiaTheme="minorEastAsia" w:hAnsiTheme="minorHAnsi" w:cstheme="minorBidi"/>
          <w:sz w:val="22"/>
          <w:szCs w:val="22"/>
        </w:rPr>
      </w:pPr>
      <w:r>
        <w:rPr>
          <w:lang w:eastAsia="zh-CN"/>
        </w:rPr>
        <w:t>9.3.1.7</w:t>
      </w:r>
      <w:r>
        <w:rPr>
          <w:rFonts w:asciiTheme="minorHAnsi" w:eastAsiaTheme="minorEastAsia" w:hAnsiTheme="minorHAnsi" w:cstheme="minorBidi"/>
          <w:sz w:val="22"/>
          <w:szCs w:val="22"/>
        </w:rPr>
        <w:tab/>
      </w:r>
      <w:r>
        <w:rPr>
          <w:lang w:eastAsia="zh-CN"/>
        </w:rPr>
        <w:t>PLMN Identity</w:t>
      </w:r>
      <w:r>
        <w:tab/>
      </w:r>
      <w:r>
        <w:fldChar w:fldCharType="begin" w:fldLock="1"/>
      </w:r>
      <w:r>
        <w:instrText xml:space="preserve"> PAGEREF _Toc120035065 \h </w:instrText>
      </w:r>
      <w:r>
        <w:fldChar w:fldCharType="separate"/>
      </w:r>
      <w:r>
        <w:t>89</w:t>
      </w:r>
      <w:r>
        <w:fldChar w:fldCharType="end"/>
      </w:r>
    </w:p>
    <w:p w14:paraId="646E582F" w14:textId="0B8A6D23" w:rsidR="008545DD" w:rsidRDefault="008545DD">
      <w:pPr>
        <w:pStyle w:val="TOC4"/>
        <w:rPr>
          <w:rFonts w:asciiTheme="minorHAnsi" w:eastAsiaTheme="minorEastAsia" w:hAnsiTheme="minorHAnsi" w:cstheme="minorBidi"/>
          <w:sz w:val="22"/>
          <w:szCs w:val="22"/>
        </w:rPr>
      </w:pPr>
      <w:r>
        <w:rPr>
          <w:lang w:eastAsia="zh-CN"/>
        </w:rPr>
        <w:t>9.3.1.8</w:t>
      </w:r>
      <w:r>
        <w:rPr>
          <w:rFonts w:asciiTheme="minorHAnsi" w:eastAsiaTheme="minorEastAsia" w:hAnsiTheme="minorHAnsi" w:cstheme="minorBidi"/>
          <w:sz w:val="22"/>
          <w:szCs w:val="22"/>
        </w:rPr>
        <w:tab/>
      </w:r>
      <w:r>
        <w:rPr>
          <w:lang w:eastAsia="zh-CN"/>
        </w:rPr>
        <w:t>Slice Support List</w:t>
      </w:r>
      <w:r>
        <w:tab/>
      </w:r>
      <w:r>
        <w:fldChar w:fldCharType="begin" w:fldLock="1"/>
      </w:r>
      <w:r>
        <w:instrText xml:space="preserve"> PAGEREF _Toc120035066 \h </w:instrText>
      </w:r>
      <w:r>
        <w:fldChar w:fldCharType="separate"/>
      </w:r>
      <w:r>
        <w:t>89</w:t>
      </w:r>
      <w:r>
        <w:fldChar w:fldCharType="end"/>
      </w:r>
    </w:p>
    <w:p w14:paraId="7839E574" w14:textId="35CDAD33" w:rsidR="008545DD" w:rsidRDefault="008545DD">
      <w:pPr>
        <w:pStyle w:val="TOC4"/>
        <w:rPr>
          <w:rFonts w:asciiTheme="minorHAnsi" w:eastAsiaTheme="minorEastAsia" w:hAnsiTheme="minorHAnsi" w:cstheme="minorBidi"/>
          <w:sz w:val="22"/>
          <w:szCs w:val="22"/>
        </w:rPr>
      </w:pPr>
      <w:r>
        <w:rPr>
          <w:lang w:eastAsia="zh-CN"/>
        </w:rPr>
        <w:t>9.3.1.9</w:t>
      </w:r>
      <w:r>
        <w:rPr>
          <w:rFonts w:asciiTheme="minorHAnsi" w:eastAsiaTheme="minorEastAsia" w:hAnsiTheme="minorHAnsi" w:cstheme="minorBidi"/>
          <w:sz w:val="22"/>
          <w:szCs w:val="22"/>
        </w:rPr>
        <w:tab/>
      </w:r>
      <w:r>
        <w:rPr>
          <w:lang w:eastAsia="zh-CN"/>
        </w:rPr>
        <w:t>S-NSSAI</w:t>
      </w:r>
      <w:r>
        <w:tab/>
      </w:r>
      <w:r>
        <w:fldChar w:fldCharType="begin" w:fldLock="1"/>
      </w:r>
      <w:r>
        <w:instrText xml:space="preserve"> PAGEREF _Toc120035067 \h </w:instrText>
      </w:r>
      <w:r>
        <w:fldChar w:fldCharType="separate"/>
      </w:r>
      <w:r>
        <w:t>89</w:t>
      </w:r>
      <w:r>
        <w:fldChar w:fldCharType="end"/>
      </w:r>
    </w:p>
    <w:p w14:paraId="60247FEF" w14:textId="55872FD6" w:rsidR="008545DD" w:rsidRDefault="008545DD">
      <w:pPr>
        <w:pStyle w:val="TOC4"/>
        <w:rPr>
          <w:rFonts w:asciiTheme="minorHAnsi" w:eastAsiaTheme="minorEastAsia" w:hAnsiTheme="minorHAnsi" w:cstheme="minorBidi"/>
          <w:sz w:val="22"/>
          <w:szCs w:val="22"/>
        </w:rPr>
      </w:pPr>
      <w:r>
        <w:t>9.3.1.10</w:t>
      </w:r>
      <w:r>
        <w:rPr>
          <w:rFonts w:asciiTheme="minorHAnsi" w:eastAsiaTheme="minorEastAsia" w:hAnsiTheme="minorHAnsi" w:cstheme="minorBidi"/>
          <w:sz w:val="22"/>
          <w:szCs w:val="22"/>
        </w:rPr>
        <w:tab/>
      </w:r>
      <w:r>
        <w:t>Security Information</w:t>
      </w:r>
      <w:r>
        <w:tab/>
      </w:r>
      <w:r>
        <w:fldChar w:fldCharType="begin" w:fldLock="1"/>
      </w:r>
      <w:r>
        <w:instrText xml:space="preserve"> PAGEREF _Toc120035068 \h </w:instrText>
      </w:r>
      <w:r>
        <w:fldChar w:fldCharType="separate"/>
      </w:r>
      <w:r>
        <w:t>89</w:t>
      </w:r>
      <w:r>
        <w:fldChar w:fldCharType="end"/>
      </w:r>
    </w:p>
    <w:p w14:paraId="734CEA22" w14:textId="4942A8AE" w:rsidR="008545DD" w:rsidRDefault="008545DD">
      <w:pPr>
        <w:pStyle w:val="TOC4"/>
        <w:rPr>
          <w:rFonts w:asciiTheme="minorHAnsi" w:eastAsiaTheme="minorEastAsia" w:hAnsiTheme="minorHAnsi" w:cstheme="minorBidi"/>
          <w:sz w:val="22"/>
          <w:szCs w:val="22"/>
        </w:rPr>
      </w:pPr>
      <w:r>
        <w:t>9.3.1.11</w:t>
      </w:r>
      <w:r>
        <w:rPr>
          <w:rFonts w:asciiTheme="minorHAnsi" w:eastAsiaTheme="minorEastAsia" w:hAnsiTheme="minorHAnsi" w:cstheme="minorBidi"/>
          <w:sz w:val="22"/>
          <w:szCs w:val="22"/>
        </w:rPr>
        <w:tab/>
      </w:r>
      <w:r>
        <w:t>Cell Group Information</w:t>
      </w:r>
      <w:r>
        <w:tab/>
      </w:r>
      <w:r>
        <w:fldChar w:fldCharType="begin" w:fldLock="1"/>
      </w:r>
      <w:r>
        <w:instrText xml:space="preserve"> PAGEREF _Toc120035069 \h </w:instrText>
      </w:r>
      <w:r>
        <w:fldChar w:fldCharType="separate"/>
      </w:r>
      <w:r>
        <w:t>90</w:t>
      </w:r>
      <w:r>
        <w:fldChar w:fldCharType="end"/>
      </w:r>
    </w:p>
    <w:p w14:paraId="68BF1349" w14:textId="6DBBBF19" w:rsidR="008545DD" w:rsidRDefault="008545DD">
      <w:pPr>
        <w:pStyle w:val="TOC4"/>
        <w:rPr>
          <w:rFonts w:asciiTheme="minorHAnsi" w:eastAsiaTheme="minorEastAsia" w:hAnsiTheme="minorHAnsi" w:cstheme="minorBidi"/>
          <w:sz w:val="22"/>
          <w:szCs w:val="22"/>
        </w:rPr>
      </w:pPr>
      <w:r>
        <w:t>9.3.1.12</w:t>
      </w:r>
      <w:r>
        <w:rPr>
          <w:rFonts w:asciiTheme="minorHAnsi" w:eastAsiaTheme="minorEastAsia" w:hAnsiTheme="minorHAnsi" w:cstheme="minorBidi"/>
          <w:sz w:val="22"/>
          <w:szCs w:val="22"/>
        </w:rPr>
        <w:tab/>
      </w:r>
      <w:r>
        <w:t>QoS Flow List</w:t>
      </w:r>
      <w:r>
        <w:tab/>
      </w:r>
      <w:r>
        <w:fldChar w:fldCharType="begin" w:fldLock="1"/>
      </w:r>
      <w:r>
        <w:instrText xml:space="preserve"> PAGEREF _Toc120035070 \h </w:instrText>
      </w:r>
      <w:r>
        <w:fldChar w:fldCharType="separate"/>
      </w:r>
      <w:r>
        <w:t>91</w:t>
      </w:r>
      <w:r>
        <w:fldChar w:fldCharType="end"/>
      </w:r>
    </w:p>
    <w:p w14:paraId="0553B7F5" w14:textId="3F7F5215" w:rsidR="008545DD" w:rsidRDefault="008545DD">
      <w:pPr>
        <w:pStyle w:val="TOC4"/>
        <w:rPr>
          <w:rFonts w:asciiTheme="minorHAnsi" w:eastAsiaTheme="minorEastAsia" w:hAnsiTheme="minorHAnsi" w:cstheme="minorBidi"/>
          <w:sz w:val="22"/>
          <w:szCs w:val="22"/>
        </w:rPr>
      </w:pPr>
      <w:r>
        <w:t>9.3.1.13</w:t>
      </w:r>
      <w:r>
        <w:rPr>
          <w:rFonts w:asciiTheme="minorHAnsi" w:eastAsiaTheme="minorEastAsia" w:hAnsiTheme="minorHAnsi" w:cstheme="minorBidi"/>
          <w:sz w:val="22"/>
          <w:szCs w:val="22"/>
        </w:rPr>
        <w:tab/>
      </w:r>
      <w:r>
        <w:t>UP Parameters</w:t>
      </w:r>
      <w:r>
        <w:tab/>
      </w:r>
      <w:r>
        <w:fldChar w:fldCharType="begin" w:fldLock="1"/>
      </w:r>
      <w:r>
        <w:instrText xml:space="preserve"> PAGEREF _Toc120035071 \h </w:instrText>
      </w:r>
      <w:r>
        <w:fldChar w:fldCharType="separate"/>
      </w:r>
      <w:r>
        <w:t>91</w:t>
      </w:r>
      <w:r>
        <w:fldChar w:fldCharType="end"/>
      </w:r>
    </w:p>
    <w:p w14:paraId="77C4DCB6" w14:textId="60783835" w:rsidR="008545DD" w:rsidRDefault="008545DD">
      <w:pPr>
        <w:pStyle w:val="TOC4"/>
        <w:rPr>
          <w:rFonts w:asciiTheme="minorHAnsi" w:eastAsiaTheme="minorEastAsia" w:hAnsiTheme="minorHAnsi" w:cstheme="minorBidi"/>
          <w:sz w:val="22"/>
          <w:szCs w:val="22"/>
        </w:rPr>
      </w:pPr>
      <w:r>
        <w:rPr>
          <w:lang w:eastAsia="zh-CN"/>
        </w:rPr>
        <w:t>9.3.1.14</w:t>
      </w:r>
      <w:r>
        <w:rPr>
          <w:rFonts w:asciiTheme="minorHAnsi" w:eastAsiaTheme="minorEastAsia" w:hAnsiTheme="minorHAnsi" w:cstheme="minorBidi"/>
          <w:sz w:val="22"/>
          <w:szCs w:val="22"/>
        </w:rPr>
        <w:tab/>
      </w:r>
      <w:r>
        <w:rPr>
          <w:lang w:eastAsia="zh-CN"/>
        </w:rPr>
        <w:t>NR CGI</w:t>
      </w:r>
      <w:r>
        <w:tab/>
      </w:r>
      <w:r>
        <w:fldChar w:fldCharType="begin" w:fldLock="1"/>
      </w:r>
      <w:r>
        <w:instrText xml:space="preserve"> PAGEREF _Toc120035072 \h </w:instrText>
      </w:r>
      <w:r>
        <w:fldChar w:fldCharType="separate"/>
      </w:r>
      <w:r>
        <w:t>91</w:t>
      </w:r>
      <w:r>
        <w:fldChar w:fldCharType="end"/>
      </w:r>
    </w:p>
    <w:p w14:paraId="5654207C" w14:textId="7CE68263" w:rsidR="008545DD" w:rsidRDefault="008545DD">
      <w:pPr>
        <w:pStyle w:val="TOC4"/>
        <w:rPr>
          <w:rFonts w:asciiTheme="minorHAnsi" w:eastAsiaTheme="minorEastAsia" w:hAnsiTheme="minorHAnsi" w:cstheme="minorBidi"/>
          <w:sz w:val="22"/>
          <w:szCs w:val="22"/>
        </w:rPr>
      </w:pPr>
      <w:r>
        <w:t>9.3.1.15</w:t>
      </w:r>
      <w:r>
        <w:rPr>
          <w:rFonts w:asciiTheme="minorHAnsi" w:eastAsiaTheme="minorEastAsia" w:hAnsiTheme="minorHAnsi" w:cstheme="minorBidi"/>
          <w:sz w:val="22"/>
          <w:szCs w:val="22"/>
        </w:rPr>
        <w:tab/>
      </w:r>
      <w:r>
        <w:t>gNB-CU-UP ID</w:t>
      </w:r>
      <w:r>
        <w:tab/>
      </w:r>
      <w:r>
        <w:fldChar w:fldCharType="begin" w:fldLock="1"/>
      </w:r>
      <w:r>
        <w:instrText xml:space="preserve"> PAGEREF _Toc120035073 \h </w:instrText>
      </w:r>
      <w:r>
        <w:fldChar w:fldCharType="separate"/>
      </w:r>
      <w:r>
        <w:t>92</w:t>
      </w:r>
      <w:r>
        <w:fldChar w:fldCharType="end"/>
      </w:r>
    </w:p>
    <w:p w14:paraId="746F2450" w14:textId="6BC79E09" w:rsidR="008545DD" w:rsidRDefault="008545DD">
      <w:pPr>
        <w:pStyle w:val="TOC4"/>
        <w:rPr>
          <w:rFonts w:asciiTheme="minorHAnsi" w:eastAsiaTheme="minorEastAsia" w:hAnsiTheme="minorHAnsi" w:cstheme="minorBidi"/>
          <w:sz w:val="22"/>
          <w:szCs w:val="22"/>
        </w:rPr>
      </w:pPr>
      <w:r>
        <w:t>9.3.1.16</w:t>
      </w:r>
      <w:r>
        <w:rPr>
          <w:rFonts w:asciiTheme="minorHAnsi" w:eastAsiaTheme="minorEastAsia" w:hAnsiTheme="minorHAnsi" w:cstheme="minorBidi"/>
          <w:sz w:val="22"/>
          <w:szCs w:val="22"/>
        </w:rPr>
        <w:tab/>
      </w:r>
      <w:r>
        <w:t>DRB ID</w:t>
      </w:r>
      <w:r>
        <w:tab/>
      </w:r>
      <w:r>
        <w:fldChar w:fldCharType="begin" w:fldLock="1"/>
      </w:r>
      <w:r>
        <w:instrText xml:space="preserve"> PAGEREF _Toc120035074 \h </w:instrText>
      </w:r>
      <w:r>
        <w:fldChar w:fldCharType="separate"/>
      </w:r>
      <w:r>
        <w:t>92</w:t>
      </w:r>
      <w:r>
        <w:fldChar w:fldCharType="end"/>
      </w:r>
    </w:p>
    <w:p w14:paraId="66D10726" w14:textId="50693614" w:rsidR="008545DD" w:rsidRDefault="008545DD">
      <w:pPr>
        <w:pStyle w:val="TOC4"/>
        <w:rPr>
          <w:rFonts w:asciiTheme="minorHAnsi" w:eastAsiaTheme="minorEastAsia" w:hAnsiTheme="minorHAnsi" w:cstheme="minorBidi"/>
          <w:sz w:val="22"/>
          <w:szCs w:val="22"/>
        </w:rPr>
      </w:pPr>
      <w:r>
        <w:t>9.3.1.17</w:t>
      </w:r>
      <w:r>
        <w:rPr>
          <w:rFonts w:asciiTheme="minorHAnsi" w:eastAsiaTheme="minorEastAsia" w:hAnsiTheme="minorHAnsi" w:cstheme="minorBidi"/>
          <w:sz w:val="22"/>
          <w:szCs w:val="22"/>
        </w:rPr>
        <w:tab/>
      </w:r>
      <w:r>
        <w:t>E-UTRAN QoS</w:t>
      </w:r>
      <w:r>
        <w:tab/>
      </w:r>
      <w:r>
        <w:fldChar w:fldCharType="begin" w:fldLock="1"/>
      </w:r>
      <w:r>
        <w:instrText xml:space="preserve"> PAGEREF _Toc120035075 \h </w:instrText>
      </w:r>
      <w:r>
        <w:fldChar w:fldCharType="separate"/>
      </w:r>
      <w:r>
        <w:t>92</w:t>
      </w:r>
      <w:r>
        <w:fldChar w:fldCharType="end"/>
      </w:r>
    </w:p>
    <w:p w14:paraId="7C0C20D5" w14:textId="02A8DAED" w:rsidR="008545DD" w:rsidRDefault="008545DD">
      <w:pPr>
        <w:pStyle w:val="TOC4"/>
        <w:rPr>
          <w:rFonts w:asciiTheme="minorHAnsi" w:eastAsiaTheme="minorEastAsia" w:hAnsiTheme="minorHAnsi" w:cstheme="minorBidi"/>
          <w:sz w:val="22"/>
          <w:szCs w:val="22"/>
        </w:rPr>
      </w:pPr>
      <w:r>
        <w:t>9.3.1.18</w:t>
      </w:r>
      <w:r>
        <w:rPr>
          <w:rFonts w:asciiTheme="minorHAnsi" w:eastAsiaTheme="minorEastAsia" w:hAnsiTheme="minorHAnsi" w:cstheme="minorBidi"/>
          <w:sz w:val="22"/>
          <w:szCs w:val="22"/>
        </w:rPr>
        <w:tab/>
      </w:r>
      <w:r>
        <w:t>E-UTRAN Allocation and Retention Priority</w:t>
      </w:r>
      <w:r>
        <w:tab/>
      </w:r>
      <w:r>
        <w:fldChar w:fldCharType="begin" w:fldLock="1"/>
      </w:r>
      <w:r>
        <w:instrText xml:space="preserve"> PAGEREF _Toc120035076 \h </w:instrText>
      </w:r>
      <w:r>
        <w:fldChar w:fldCharType="separate"/>
      </w:r>
      <w:r>
        <w:t>92</w:t>
      </w:r>
      <w:r>
        <w:fldChar w:fldCharType="end"/>
      </w:r>
    </w:p>
    <w:p w14:paraId="78547806" w14:textId="2F9ECF56" w:rsidR="008545DD" w:rsidRDefault="008545DD">
      <w:pPr>
        <w:pStyle w:val="TOC4"/>
        <w:rPr>
          <w:rFonts w:asciiTheme="minorHAnsi" w:eastAsiaTheme="minorEastAsia" w:hAnsiTheme="minorHAnsi" w:cstheme="minorBidi"/>
          <w:sz w:val="22"/>
          <w:szCs w:val="22"/>
        </w:rPr>
      </w:pPr>
      <w:r>
        <w:t>9.3.1.19</w:t>
      </w:r>
      <w:r>
        <w:rPr>
          <w:rFonts w:asciiTheme="minorHAnsi" w:eastAsiaTheme="minorEastAsia" w:hAnsiTheme="minorHAnsi" w:cstheme="minorBidi"/>
          <w:sz w:val="22"/>
          <w:szCs w:val="22"/>
        </w:rPr>
        <w:tab/>
      </w:r>
      <w:r>
        <w:t>GBR QoS Information</w:t>
      </w:r>
      <w:r>
        <w:tab/>
      </w:r>
      <w:r>
        <w:fldChar w:fldCharType="begin" w:fldLock="1"/>
      </w:r>
      <w:r>
        <w:instrText xml:space="preserve"> PAGEREF _Toc120035077 \h </w:instrText>
      </w:r>
      <w:r>
        <w:fldChar w:fldCharType="separate"/>
      </w:r>
      <w:r>
        <w:t>93</w:t>
      </w:r>
      <w:r>
        <w:fldChar w:fldCharType="end"/>
      </w:r>
    </w:p>
    <w:p w14:paraId="5B8D66B4" w14:textId="0AF1B4DC" w:rsidR="008545DD" w:rsidRDefault="008545DD">
      <w:pPr>
        <w:pStyle w:val="TOC4"/>
        <w:rPr>
          <w:rFonts w:asciiTheme="minorHAnsi" w:eastAsiaTheme="minorEastAsia" w:hAnsiTheme="minorHAnsi" w:cstheme="minorBidi"/>
          <w:sz w:val="22"/>
          <w:szCs w:val="22"/>
        </w:rPr>
      </w:pPr>
      <w:r>
        <w:t>9.3.1.20</w:t>
      </w:r>
      <w:r>
        <w:rPr>
          <w:rFonts w:asciiTheme="minorHAnsi" w:eastAsiaTheme="minorEastAsia" w:hAnsiTheme="minorHAnsi" w:cstheme="minorBidi"/>
          <w:sz w:val="22"/>
          <w:szCs w:val="22"/>
        </w:rPr>
        <w:tab/>
      </w:r>
      <w:r>
        <w:t>Bit Rate</w:t>
      </w:r>
      <w:r>
        <w:tab/>
      </w:r>
      <w:r>
        <w:fldChar w:fldCharType="begin" w:fldLock="1"/>
      </w:r>
      <w:r>
        <w:instrText xml:space="preserve"> PAGEREF _Toc120035078 \h </w:instrText>
      </w:r>
      <w:r>
        <w:fldChar w:fldCharType="separate"/>
      </w:r>
      <w:r>
        <w:t>94</w:t>
      </w:r>
      <w:r>
        <w:fldChar w:fldCharType="end"/>
      </w:r>
    </w:p>
    <w:p w14:paraId="5AA9F037" w14:textId="2A8DD4EE" w:rsidR="008545DD" w:rsidRDefault="008545DD">
      <w:pPr>
        <w:pStyle w:val="TOC4"/>
        <w:rPr>
          <w:rFonts w:asciiTheme="minorHAnsi" w:eastAsiaTheme="minorEastAsia" w:hAnsiTheme="minorHAnsi" w:cstheme="minorBidi"/>
          <w:sz w:val="22"/>
          <w:szCs w:val="22"/>
        </w:rPr>
      </w:pPr>
      <w:r>
        <w:t>9.3.1.21</w:t>
      </w:r>
      <w:r>
        <w:rPr>
          <w:rFonts w:asciiTheme="minorHAnsi" w:eastAsiaTheme="minorEastAsia" w:hAnsiTheme="minorHAnsi" w:cstheme="minorBidi"/>
          <w:sz w:val="22"/>
          <w:szCs w:val="22"/>
        </w:rPr>
        <w:tab/>
      </w:r>
      <w:r>
        <w:t>PDU Session ID</w:t>
      </w:r>
      <w:r>
        <w:tab/>
      </w:r>
      <w:r>
        <w:fldChar w:fldCharType="begin" w:fldLock="1"/>
      </w:r>
      <w:r>
        <w:instrText xml:space="preserve"> PAGEREF _Toc120035079 \h </w:instrText>
      </w:r>
      <w:r>
        <w:fldChar w:fldCharType="separate"/>
      </w:r>
      <w:r>
        <w:t>94</w:t>
      </w:r>
      <w:r>
        <w:fldChar w:fldCharType="end"/>
      </w:r>
    </w:p>
    <w:p w14:paraId="44714C3E" w14:textId="52F46B8E" w:rsidR="008545DD" w:rsidRDefault="008545DD">
      <w:pPr>
        <w:pStyle w:val="TOC4"/>
        <w:rPr>
          <w:rFonts w:asciiTheme="minorHAnsi" w:eastAsiaTheme="minorEastAsia" w:hAnsiTheme="minorHAnsi" w:cstheme="minorBidi"/>
          <w:sz w:val="22"/>
          <w:szCs w:val="22"/>
        </w:rPr>
      </w:pPr>
      <w:r>
        <w:t>9.3.1.22</w:t>
      </w:r>
      <w:r>
        <w:rPr>
          <w:rFonts w:asciiTheme="minorHAnsi" w:eastAsiaTheme="minorEastAsia" w:hAnsiTheme="minorHAnsi" w:cstheme="minorBidi"/>
          <w:sz w:val="22"/>
          <w:szCs w:val="22"/>
        </w:rPr>
        <w:tab/>
      </w:r>
      <w:r>
        <w:t>PDU Session Type</w:t>
      </w:r>
      <w:r>
        <w:tab/>
      </w:r>
      <w:r>
        <w:fldChar w:fldCharType="begin" w:fldLock="1"/>
      </w:r>
      <w:r>
        <w:instrText xml:space="preserve"> PAGEREF _Toc120035080 \h </w:instrText>
      </w:r>
      <w:r>
        <w:fldChar w:fldCharType="separate"/>
      </w:r>
      <w:r>
        <w:t>94</w:t>
      </w:r>
      <w:r>
        <w:fldChar w:fldCharType="end"/>
      </w:r>
    </w:p>
    <w:p w14:paraId="4986AD55" w14:textId="40679C96" w:rsidR="008545DD" w:rsidRDefault="008545DD">
      <w:pPr>
        <w:pStyle w:val="TOC4"/>
        <w:rPr>
          <w:rFonts w:asciiTheme="minorHAnsi" w:eastAsiaTheme="minorEastAsia" w:hAnsiTheme="minorHAnsi" w:cstheme="minorBidi"/>
          <w:sz w:val="22"/>
          <w:szCs w:val="22"/>
        </w:rPr>
      </w:pPr>
      <w:r>
        <w:t>9.3.1.23</w:t>
      </w:r>
      <w:r>
        <w:rPr>
          <w:rFonts w:asciiTheme="minorHAnsi" w:eastAsiaTheme="minorEastAsia" w:hAnsiTheme="minorHAnsi" w:cstheme="minorBidi"/>
          <w:sz w:val="22"/>
          <w:szCs w:val="22"/>
        </w:rPr>
        <w:tab/>
      </w:r>
      <w:r>
        <w:t>Security Indication</w:t>
      </w:r>
      <w:r>
        <w:tab/>
      </w:r>
      <w:r>
        <w:fldChar w:fldCharType="begin" w:fldLock="1"/>
      </w:r>
      <w:r>
        <w:instrText xml:space="preserve"> PAGEREF _Toc120035081 \h </w:instrText>
      </w:r>
      <w:r>
        <w:fldChar w:fldCharType="separate"/>
      </w:r>
      <w:r>
        <w:t>95</w:t>
      </w:r>
      <w:r>
        <w:fldChar w:fldCharType="end"/>
      </w:r>
    </w:p>
    <w:p w14:paraId="4EB4624E" w14:textId="1DFF5B15" w:rsidR="008545DD" w:rsidRDefault="008545DD">
      <w:pPr>
        <w:pStyle w:val="TOC4"/>
        <w:rPr>
          <w:rFonts w:asciiTheme="minorHAnsi" w:eastAsiaTheme="minorEastAsia" w:hAnsiTheme="minorHAnsi" w:cstheme="minorBidi"/>
          <w:sz w:val="22"/>
          <w:szCs w:val="22"/>
        </w:rPr>
      </w:pPr>
      <w:r w:rsidRPr="000B6BEC">
        <w:rPr>
          <w:rFonts w:eastAsia="Batang"/>
        </w:rPr>
        <w:t>9.3.1.24</w:t>
      </w:r>
      <w:r>
        <w:rPr>
          <w:rFonts w:asciiTheme="minorHAnsi" w:eastAsiaTheme="minorEastAsia" w:hAnsiTheme="minorHAnsi" w:cstheme="minorBidi"/>
          <w:sz w:val="22"/>
          <w:szCs w:val="22"/>
        </w:rPr>
        <w:tab/>
      </w:r>
      <w:r w:rsidRPr="000B6BEC">
        <w:rPr>
          <w:rFonts w:eastAsia="Batang"/>
        </w:rPr>
        <w:t>QoS Flow Identifier</w:t>
      </w:r>
      <w:r>
        <w:tab/>
      </w:r>
      <w:r>
        <w:fldChar w:fldCharType="begin" w:fldLock="1"/>
      </w:r>
      <w:r>
        <w:instrText xml:space="preserve"> PAGEREF _Toc120035082 \h </w:instrText>
      </w:r>
      <w:r>
        <w:fldChar w:fldCharType="separate"/>
      </w:r>
      <w:r>
        <w:t>95</w:t>
      </w:r>
      <w:r>
        <w:fldChar w:fldCharType="end"/>
      </w:r>
    </w:p>
    <w:p w14:paraId="792C2EA9" w14:textId="503B5863" w:rsidR="008545DD" w:rsidRDefault="008545DD">
      <w:pPr>
        <w:pStyle w:val="TOC4"/>
        <w:rPr>
          <w:rFonts w:asciiTheme="minorHAnsi" w:eastAsiaTheme="minorEastAsia" w:hAnsiTheme="minorHAnsi" w:cstheme="minorBidi"/>
          <w:sz w:val="22"/>
          <w:szCs w:val="22"/>
        </w:rPr>
      </w:pPr>
      <w:r>
        <w:t>9.3.1.25</w:t>
      </w:r>
      <w:r>
        <w:rPr>
          <w:rFonts w:asciiTheme="minorHAnsi" w:eastAsiaTheme="minorEastAsia" w:hAnsiTheme="minorHAnsi" w:cstheme="minorBidi"/>
          <w:sz w:val="22"/>
          <w:szCs w:val="22"/>
        </w:rPr>
        <w:tab/>
      </w:r>
      <w:r>
        <w:t>QoS Flow QoS Parameters List</w:t>
      </w:r>
      <w:r>
        <w:tab/>
      </w:r>
      <w:r>
        <w:fldChar w:fldCharType="begin" w:fldLock="1"/>
      </w:r>
      <w:r>
        <w:instrText xml:space="preserve"> PAGEREF _Toc120035083 \h </w:instrText>
      </w:r>
      <w:r>
        <w:fldChar w:fldCharType="separate"/>
      </w:r>
      <w:r>
        <w:t>95</w:t>
      </w:r>
      <w:r>
        <w:fldChar w:fldCharType="end"/>
      </w:r>
    </w:p>
    <w:p w14:paraId="2F0711EA" w14:textId="6B43430C" w:rsidR="008545DD" w:rsidRDefault="008545DD">
      <w:pPr>
        <w:pStyle w:val="TOC4"/>
        <w:rPr>
          <w:rFonts w:asciiTheme="minorHAnsi" w:eastAsiaTheme="minorEastAsia" w:hAnsiTheme="minorHAnsi" w:cstheme="minorBidi"/>
          <w:sz w:val="22"/>
          <w:szCs w:val="22"/>
        </w:rPr>
      </w:pPr>
      <w:r>
        <w:t>9.3.1.26</w:t>
      </w:r>
      <w:r>
        <w:rPr>
          <w:rFonts w:asciiTheme="minorHAnsi" w:eastAsiaTheme="minorEastAsia" w:hAnsiTheme="minorHAnsi" w:cstheme="minorBidi"/>
          <w:sz w:val="22"/>
          <w:szCs w:val="22"/>
        </w:rPr>
        <w:tab/>
      </w:r>
      <w:r>
        <w:t>QoS Flow</w:t>
      </w:r>
      <w:r w:rsidRPr="000B6BEC">
        <w:rPr>
          <w:rFonts w:eastAsia="Batang"/>
        </w:rPr>
        <w:t xml:space="preserve"> Level QoS Parameters</w:t>
      </w:r>
      <w:r>
        <w:tab/>
      </w:r>
      <w:r>
        <w:fldChar w:fldCharType="begin" w:fldLock="1"/>
      </w:r>
      <w:r>
        <w:instrText xml:space="preserve"> PAGEREF _Toc120035084 \h </w:instrText>
      </w:r>
      <w:r>
        <w:fldChar w:fldCharType="separate"/>
      </w:r>
      <w:r>
        <w:t>96</w:t>
      </w:r>
      <w:r>
        <w:fldChar w:fldCharType="end"/>
      </w:r>
    </w:p>
    <w:p w14:paraId="3D47160D" w14:textId="213ED114" w:rsidR="008545DD" w:rsidRPr="00E30857" w:rsidRDefault="008545DD">
      <w:pPr>
        <w:pStyle w:val="TOC4"/>
        <w:rPr>
          <w:rFonts w:asciiTheme="minorHAnsi" w:eastAsiaTheme="minorEastAsia" w:hAnsiTheme="minorHAnsi" w:cstheme="minorBidi"/>
          <w:sz w:val="22"/>
          <w:szCs w:val="22"/>
          <w:lang w:val="fr-FR"/>
        </w:rPr>
      </w:pPr>
      <w:r w:rsidRPr="00E30857">
        <w:rPr>
          <w:lang w:val="fr-FR"/>
        </w:rPr>
        <w:t>9.3.1.27</w:t>
      </w:r>
      <w:r w:rsidRPr="00E30857">
        <w:rPr>
          <w:rFonts w:asciiTheme="minorHAnsi" w:eastAsiaTheme="minorEastAsia" w:hAnsiTheme="minorHAnsi" w:cstheme="minorBidi"/>
          <w:sz w:val="22"/>
          <w:szCs w:val="22"/>
          <w:lang w:val="fr-FR"/>
        </w:rPr>
        <w:tab/>
      </w:r>
      <w:r w:rsidRPr="00E30857">
        <w:rPr>
          <w:lang w:val="fr-FR"/>
        </w:rPr>
        <w:t>Non Dynamic 5QI Descriptor</w:t>
      </w:r>
      <w:r w:rsidRPr="00E30857">
        <w:rPr>
          <w:lang w:val="fr-FR"/>
        </w:rPr>
        <w:tab/>
      </w:r>
      <w:r>
        <w:fldChar w:fldCharType="begin" w:fldLock="1"/>
      </w:r>
      <w:r w:rsidRPr="00E30857">
        <w:rPr>
          <w:lang w:val="fr-FR"/>
        </w:rPr>
        <w:instrText xml:space="preserve"> PAGEREF _Toc120035085 \h </w:instrText>
      </w:r>
      <w:r>
        <w:fldChar w:fldCharType="separate"/>
      </w:r>
      <w:r w:rsidRPr="00E30857">
        <w:rPr>
          <w:lang w:val="fr-FR"/>
        </w:rPr>
        <w:t>97</w:t>
      </w:r>
      <w:r>
        <w:fldChar w:fldCharType="end"/>
      </w:r>
    </w:p>
    <w:p w14:paraId="6B25B49B" w14:textId="7C81E682" w:rsidR="008545DD" w:rsidRPr="00E30857" w:rsidRDefault="008545DD">
      <w:pPr>
        <w:pStyle w:val="TOC4"/>
        <w:rPr>
          <w:rFonts w:asciiTheme="minorHAnsi" w:eastAsiaTheme="minorEastAsia" w:hAnsiTheme="minorHAnsi" w:cstheme="minorBidi"/>
          <w:sz w:val="22"/>
          <w:szCs w:val="22"/>
          <w:lang w:val="fr-FR"/>
        </w:rPr>
      </w:pPr>
      <w:r w:rsidRPr="00E30857">
        <w:rPr>
          <w:lang w:val="fr-FR"/>
        </w:rPr>
        <w:t>9.3.1.28</w:t>
      </w:r>
      <w:r w:rsidRPr="00E30857">
        <w:rPr>
          <w:rFonts w:asciiTheme="minorHAnsi" w:eastAsiaTheme="minorEastAsia" w:hAnsiTheme="minorHAnsi" w:cstheme="minorBidi"/>
          <w:sz w:val="22"/>
          <w:szCs w:val="22"/>
          <w:lang w:val="fr-FR"/>
        </w:rPr>
        <w:tab/>
      </w:r>
      <w:r w:rsidRPr="00E30857">
        <w:rPr>
          <w:lang w:val="fr-FR"/>
        </w:rPr>
        <w:t>Dynamic 5QI Descriptor</w:t>
      </w:r>
      <w:r w:rsidRPr="00E30857">
        <w:rPr>
          <w:lang w:val="fr-FR"/>
        </w:rPr>
        <w:tab/>
      </w:r>
      <w:r>
        <w:fldChar w:fldCharType="begin" w:fldLock="1"/>
      </w:r>
      <w:r w:rsidRPr="00E30857">
        <w:rPr>
          <w:lang w:val="fr-FR"/>
        </w:rPr>
        <w:instrText xml:space="preserve"> PAGEREF _Toc120035086 \h </w:instrText>
      </w:r>
      <w:r>
        <w:fldChar w:fldCharType="separate"/>
      </w:r>
      <w:r w:rsidRPr="00E30857">
        <w:rPr>
          <w:lang w:val="fr-FR"/>
        </w:rPr>
        <w:t>98</w:t>
      </w:r>
      <w:r>
        <w:fldChar w:fldCharType="end"/>
      </w:r>
    </w:p>
    <w:p w14:paraId="208E8DE1" w14:textId="5B0E46AA" w:rsidR="008545DD" w:rsidRDefault="008545DD">
      <w:pPr>
        <w:pStyle w:val="TOC4"/>
        <w:rPr>
          <w:rFonts w:asciiTheme="minorHAnsi" w:eastAsiaTheme="minorEastAsia" w:hAnsiTheme="minorHAnsi" w:cstheme="minorBidi"/>
          <w:sz w:val="22"/>
          <w:szCs w:val="22"/>
        </w:rPr>
      </w:pPr>
      <w:r>
        <w:t>9.3.1.29</w:t>
      </w:r>
      <w:r>
        <w:rPr>
          <w:rFonts w:asciiTheme="minorHAnsi" w:eastAsiaTheme="minorEastAsia" w:hAnsiTheme="minorHAnsi" w:cstheme="minorBidi"/>
          <w:sz w:val="22"/>
          <w:szCs w:val="22"/>
        </w:rPr>
        <w:tab/>
      </w:r>
      <w:r>
        <w:t>NG-RAN Allocation and Retention Priority</w:t>
      </w:r>
      <w:r>
        <w:tab/>
      </w:r>
      <w:r>
        <w:fldChar w:fldCharType="begin" w:fldLock="1"/>
      </w:r>
      <w:r>
        <w:instrText xml:space="preserve"> PAGEREF _Toc120035087 \h </w:instrText>
      </w:r>
      <w:r>
        <w:fldChar w:fldCharType="separate"/>
      </w:r>
      <w:r>
        <w:t>99</w:t>
      </w:r>
      <w:r>
        <w:fldChar w:fldCharType="end"/>
      </w:r>
    </w:p>
    <w:p w14:paraId="17E5B60D" w14:textId="34EE2CCD" w:rsidR="008545DD" w:rsidRDefault="008545DD">
      <w:pPr>
        <w:pStyle w:val="TOC4"/>
        <w:rPr>
          <w:rFonts w:asciiTheme="minorHAnsi" w:eastAsiaTheme="minorEastAsia" w:hAnsiTheme="minorHAnsi" w:cstheme="minorBidi"/>
          <w:sz w:val="22"/>
          <w:szCs w:val="22"/>
        </w:rPr>
      </w:pPr>
      <w:r>
        <w:t>9.3.1.30</w:t>
      </w:r>
      <w:r>
        <w:rPr>
          <w:rFonts w:asciiTheme="minorHAnsi" w:eastAsiaTheme="minorEastAsia" w:hAnsiTheme="minorHAnsi" w:cstheme="minorBidi"/>
          <w:sz w:val="22"/>
          <w:szCs w:val="22"/>
        </w:rPr>
        <w:tab/>
      </w:r>
      <w:r>
        <w:t>GBR QoS Flow Information</w:t>
      </w:r>
      <w:r>
        <w:tab/>
      </w:r>
      <w:r>
        <w:fldChar w:fldCharType="begin" w:fldLock="1"/>
      </w:r>
      <w:r>
        <w:instrText xml:space="preserve"> PAGEREF _Toc120035088 \h </w:instrText>
      </w:r>
      <w:r>
        <w:fldChar w:fldCharType="separate"/>
      </w:r>
      <w:r>
        <w:t>100</w:t>
      </w:r>
      <w:r>
        <w:fldChar w:fldCharType="end"/>
      </w:r>
    </w:p>
    <w:p w14:paraId="6285C4DF" w14:textId="43F5D76D" w:rsidR="008545DD" w:rsidRDefault="008545DD">
      <w:pPr>
        <w:pStyle w:val="TOC4"/>
        <w:rPr>
          <w:rFonts w:asciiTheme="minorHAnsi" w:eastAsiaTheme="minorEastAsia" w:hAnsiTheme="minorHAnsi" w:cstheme="minorBidi"/>
          <w:sz w:val="22"/>
          <w:szCs w:val="22"/>
        </w:rPr>
      </w:pPr>
      <w:r>
        <w:t>9.3.1.31</w:t>
      </w:r>
      <w:r>
        <w:rPr>
          <w:rFonts w:asciiTheme="minorHAnsi" w:eastAsiaTheme="minorEastAsia" w:hAnsiTheme="minorHAnsi" w:cstheme="minorBidi"/>
          <w:sz w:val="22"/>
          <w:szCs w:val="22"/>
        </w:rPr>
        <w:tab/>
      </w:r>
      <w:r>
        <w:t>Security Algorithm</w:t>
      </w:r>
      <w:r>
        <w:tab/>
      </w:r>
      <w:r>
        <w:fldChar w:fldCharType="begin" w:fldLock="1"/>
      </w:r>
      <w:r>
        <w:instrText xml:space="preserve"> PAGEREF _Toc120035089 \h </w:instrText>
      </w:r>
      <w:r>
        <w:fldChar w:fldCharType="separate"/>
      </w:r>
      <w:r>
        <w:t>101</w:t>
      </w:r>
      <w:r>
        <w:fldChar w:fldCharType="end"/>
      </w:r>
    </w:p>
    <w:p w14:paraId="40DE8909" w14:textId="64E05E83" w:rsidR="008545DD" w:rsidRDefault="008545DD">
      <w:pPr>
        <w:pStyle w:val="TOC4"/>
        <w:rPr>
          <w:rFonts w:asciiTheme="minorHAnsi" w:eastAsiaTheme="minorEastAsia" w:hAnsiTheme="minorHAnsi" w:cstheme="minorBidi"/>
          <w:sz w:val="22"/>
          <w:szCs w:val="22"/>
        </w:rPr>
      </w:pPr>
      <w:r>
        <w:t>9.3.1.32</w:t>
      </w:r>
      <w:r>
        <w:rPr>
          <w:rFonts w:asciiTheme="minorHAnsi" w:eastAsiaTheme="minorEastAsia" w:hAnsiTheme="minorHAnsi" w:cstheme="minorBidi"/>
          <w:sz w:val="22"/>
          <w:szCs w:val="22"/>
        </w:rPr>
        <w:tab/>
      </w:r>
      <w:r>
        <w:t>User Plane Security Keys</w:t>
      </w:r>
      <w:r>
        <w:tab/>
      </w:r>
      <w:r>
        <w:fldChar w:fldCharType="begin" w:fldLock="1"/>
      </w:r>
      <w:r>
        <w:instrText xml:space="preserve"> PAGEREF _Toc120035090 \h </w:instrText>
      </w:r>
      <w:r>
        <w:fldChar w:fldCharType="separate"/>
      </w:r>
      <w:r>
        <w:t>101</w:t>
      </w:r>
      <w:r>
        <w:fldChar w:fldCharType="end"/>
      </w:r>
    </w:p>
    <w:p w14:paraId="343BF8EF" w14:textId="196C9BBB" w:rsidR="008545DD" w:rsidRDefault="008545DD">
      <w:pPr>
        <w:pStyle w:val="TOC4"/>
        <w:rPr>
          <w:rFonts w:asciiTheme="minorHAnsi" w:eastAsiaTheme="minorEastAsia" w:hAnsiTheme="minorHAnsi" w:cstheme="minorBidi"/>
          <w:sz w:val="22"/>
          <w:szCs w:val="22"/>
        </w:rPr>
      </w:pPr>
      <w:r>
        <w:t>9.3.1.33</w:t>
      </w:r>
      <w:r>
        <w:rPr>
          <w:rFonts w:asciiTheme="minorHAnsi" w:eastAsiaTheme="minorEastAsia" w:hAnsiTheme="minorHAnsi" w:cstheme="minorBidi"/>
          <w:sz w:val="22"/>
          <w:szCs w:val="22"/>
        </w:rPr>
        <w:tab/>
      </w:r>
      <w:r>
        <w:t>UL Configuration</w:t>
      </w:r>
      <w:r>
        <w:tab/>
      </w:r>
      <w:r>
        <w:fldChar w:fldCharType="begin" w:fldLock="1"/>
      </w:r>
      <w:r>
        <w:instrText xml:space="preserve"> PAGEREF _Toc120035091 \h </w:instrText>
      </w:r>
      <w:r>
        <w:fldChar w:fldCharType="separate"/>
      </w:r>
      <w:r>
        <w:t>101</w:t>
      </w:r>
      <w:r>
        <w:fldChar w:fldCharType="end"/>
      </w:r>
    </w:p>
    <w:p w14:paraId="7BC9BA6B" w14:textId="4CACEEB1" w:rsidR="008545DD" w:rsidRDefault="008545DD">
      <w:pPr>
        <w:pStyle w:val="TOC4"/>
        <w:rPr>
          <w:rFonts w:asciiTheme="minorHAnsi" w:eastAsiaTheme="minorEastAsia" w:hAnsiTheme="minorHAnsi" w:cstheme="minorBidi"/>
          <w:sz w:val="22"/>
          <w:szCs w:val="22"/>
        </w:rPr>
      </w:pPr>
      <w:r>
        <w:t>9.3.1.34</w:t>
      </w:r>
      <w:r>
        <w:rPr>
          <w:rFonts w:asciiTheme="minorHAnsi" w:eastAsiaTheme="minorEastAsia" w:hAnsiTheme="minorHAnsi" w:cstheme="minorBidi"/>
          <w:sz w:val="22"/>
          <w:szCs w:val="22"/>
        </w:rPr>
        <w:tab/>
      </w:r>
      <w:r>
        <w:t>gNB-CU-UP Cell Group Related Configuration</w:t>
      </w:r>
      <w:r>
        <w:tab/>
      </w:r>
      <w:r>
        <w:fldChar w:fldCharType="begin" w:fldLock="1"/>
      </w:r>
      <w:r>
        <w:instrText xml:space="preserve"> PAGEREF _Toc120035092 \h </w:instrText>
      </w:r>
      <w:r>
        <w:fldChar w:fldCharType="separate"/>
      </w:r>
      <w:r>
        <w:t>102</w:t>
      </w:r>
      <w:r>
        <w:fldChar w:fldCharType="end"/>
      </w:r>
    </w:p>
    <w:p w14:paraId="050193A9" w14:textId="1F2C2168" w:rsidR="008545DD" w:rsidRDefault="008545DD">
      <w:pPr>
        <w:pStyle w:val="TOC4"/>
        <w:rPr>
          <w:rFonts w:asciiTheme="minorHAnsi" w:eastAsiaTheme="minorEastAsia" w:hAnsiTheme="minorHAnsi" w:cstheme="minorBidi"/>
          <w:sz w:val="22"/>
          <w:szCs w:val="22"/>
        </w:rPr>
      </w:pPr>
      <w:r>
        <w:t>9.3.1.35</w:t>
      </w:r>
      <w:r>
        <w:rPr>
          <w:rFonts w:asciiTheme="minorHAnsi" w:eastAsiaTheme="minorEastAsia" w:hAnsiTheme="minorHAnsi" w:cstheme="minorBidi"/>
          <w:sz w:val="22"/>
          <w:szCs w:val="22"/>
        </w:rPr>
        <w:tab/>
      </w:r>
      <w:r>
        <w:t>PDCP Count</w:t>
      </w:r>
      <w:r>
        <w:tab/>
      </w:r>
      <w:r>
        <w:fldChar w:fldCharType="begin" w:fldLock="1"/>
      </w:r>
      <w:r>
        <w:instrText xml:space="preserve"> PAGEREF _Toc120035093 \h </w:instrText>
      </w:r>
      <w:r>
        <w:fldChar w:fldCharType="separate"/>
      </w:r>
      <w:r>
        <w:t>102</w:t>
      </w:r>
      <w:r>
        <w:fldChar w:fldCharType="end"/>
      </w:r>
    </w:p>
    <w:p w14:paraId="288A6661" w14:textId="049172FC" w:rsidR="008545DD" w:rsidRDefault="008545DD">
      <w:pPr>
        <w:pStyle w:val="TOC4"/>
        <w:rPr>
          <w:rFonts w:asciiTheme="minorHAnsi" w:eastAsiaTheme="minorEastAsia" w:hAnsiTheme="minorHAnsi" w:cstheme="minorBidi"/>
          <w:sz w:val="22"/>
          <w:szCs w:val="22"/>
        </w:rPr>
      </w:pPr>
      <w:r>
        <w:lastRenderedPageBreak/>
        <w:t>9.3.1.36</w:t>
      </w:r>
      <w:r>
        <w:rPr>
          <w:rFonts w:asciiTheme="minorHAnsi" w:eastAsiaTheme="minorEastAsia" w:hAnsiTheme="minorHAnsi" w:cstheme="minorBidi"/>
          <w:sz w:val="22"/>
          <w:szCs w:val="22"/>
        </w:rPr>
        <w:tab/>
      </w:r>
      <w:r>
        <w:t>NR CGI Support List</w:t>
      </w:r>
      <w:r>
        <w:tab/>
      </w:r>
      <w:r>
        <w:fldChar w:fldCharType="begin" w:fldLock="1"/>
      </w:r>
      <w:r>
        <w:instrText xml:space="preserve"> PAGEREF _Toc120035094 \h </w:instrText>
      </w:r>
      <w:r>
        <w:fldChar w:fldCharType="separate"/>
      </w:r>
      <w:r>
        <w:t>103</w:t>
      </w:r>
      <w:r>
        <w:fldChar w:fldCharType="end"/>
      </w:r>
    </w:p>
    <w:p w14:paraId="6086629D" w14:textId="2509CEF4" w:rsidR="008545DD" w:rsidRDefault="008545DD">
      <w:pPr>
        <w:pStyle w:val="TOC4"/>
        <w:rPr>
          <w:rFonts w:asciiTheme="minorHAnsi" w:eastAsiaTheme="minorEastAsia" w:hAnsiTheme="minorHAnsi" w:cstheme="minorBidi"/>
          <w:sz w:val="22"/>
          <w:szCs w:val="22"/>
        </w:rPr>
      </w:pPr>
      <w:r>
        <w:t>9.3.1.37</w:t>
      </w:r>
      <w:r>
        <w:rPr>
          <w:rFonts w:asciiTheme="minorHAnsi" w:eastAsiaTheme="minorEastAsia" w:hAnsiTheme="minorHAnsi" w:cstheme="minorBidi"/>
          <w:sz w:val="22"/>
          <w:szCs w:val="22"/>
        </w:rPr>
        <w:tab/>
      </w:r>
      <w:r>
        <w:t>QoS Parameters Support List</w:t>
      </w:r>
      <w:r>
        <w:tab/>
      </w:r>
      <w:r>
        <w:fldChar w:fldCharType="begin" w:fldLock="1"/>
      </w:r>
      <w:r>
        <w:instrText xml:space="preserve"> PAGEREF _Toc120035095 \h </w:instrText>
      </w:r>
      <w:r>
        <w:fldChar w:fldCharType="separate"/>
      </w:r>
      <w:r>
        <w:t>103</w:t>
      </w:r>
      <w:r>
        <w:fldChar w:fldCharType="end"/>
      </w:r>
    </w:p>
    <w:p w14:paraId="1E8216E6" w14:textId="523D4B54" w:rsidR="008545DD" w:rsidRDefault="008545DD">
      <w:pPr>
        <w:pStyle w:val="TOC4"/>
        <w:rPr>
          <w:rFonts w:asciiTheme="minorHAnsi" w:eastAsiaTheme="minorEastAsia" w:hAnsiTheme="minorHAnsi" w:cstheme="minorBidi"/>
          <w:sz w:val="22"/>
          <w:szCs w:val="22"/>
        </w:rPr>
      </w:pPr>
      <w:r>
        <w:t>9.3.1.38</w:t>
      </w:r>
      <w:r>
        <w:rPr>
          <w:rFonts w:asciiTheme="minorHAnsi" w:eastAsiaTheme="minorEastAsia" w:hAnsiTheme="minorHAnsi" w:cstheme="minorBidi"/>
          <w:sz w:val="22"/>
          <w:szCs w:val="22"/>
        </w:rPr>
        <w:tab/>
      </w:r>
      <w:r>
        <w:t>PDCP Configuration</w:t>
      </w:r>
      <w:r>
        <w:tab/>
      </w:r>
      <w:r>
        <w:fldChar w:fldCharType="begin" w:fldLock="1"/>
      </w:r>
      <w:r>
        <w:instrText xml:space="preserve"> PAGEREF _Toc120035096 \h </w:instrText>
      </w:r>
      <w:r>
        <w:fldChar w:fldCharType="separate"/>
      </w:r>
      <w:r>
        <w:t>103</w:t>
      </w:r>
      <w:r>
        <w:fldChar w:fldCharType="end"/>
      </w:r>
    </w:p>
    <w:p w14:paraId="7FB544AD" w14:textId="01780E61" w:rsidR="008545DD" w:rsidRDefault="008545DD">
      <w:pPr>
        <w:pStyle w:val="TOC4"/>
        <w:rPr>
          <w:rFonts w:asciiTheme="minorHAnsi" w:eastAsiaTheme="minorEastAsia" w:hAnsiTheme="minorHAnsi" w:cstheme="minorBidi"/>
          <w:sz w:val="22"/>
          <w:szCs w:val="22"/>
        </w:rPr>
      </w:pPr>
      <w:r>
        <w:t>9.3.1.39</w:t>
      </w:r>
      <w:r>
        <w:rPr>
          <w:rFonts w:asciiTheme="minorHAnsi" w:eastAsiaTheme="minorEastAsia" w:hAnsiTheme="minorHAnsi" w:cstheme="minorBidi"/>
          <w:sz w:val="22"/>
          <w:szCs w:val="22"/>
        </w:rPr>
        <w:tab/>
      </w:r>
      <w:r>
        <w:t>SDAP Configuration</w:t>
      </w:r>
      <w:r>
        <w:tab/>
      </w:r>
      <w:r>
        <w:fldChar w:fldCharType="begin" w:fldLock="1"/>
      </w:r>
      <w:r>
        <w:instrText xml:space="preserve"> PAGEREF _Toc120035097 \h </w:instrText>
      </w:r>
      <w:r>
        <w:fldChar w:fldCharType="separate"/>
      </w:r>
      <w:r>
        <w:t>105</w:t>
      </w:r>
      <w:r>
        <w:fldChar w:fldCharType="end"/>
      </w:r>
    </w:p>
    <w:p w14:paraId="681899DB" w14:textId="26FE2791" w:rsidR="008545DD" w:rsidRDefault="008545DD">
      <w:pPr>
        <w:pStyle w:val="TOC4"/>
        <w:rPr>
          <w:rFonts w:asciiTheme="minorHAnsi" w:eastAsiaTheme="minorEastAsia" w:hAnsiTheme="minorHAnsi" w:cstheme="minorBidi"/>
          <w:sz w:val="22"/>
          <w:szCs w:val="22"/>
        </w:rPr>
      </w:pPr>
      <w:r>
        <w:t>9.3.1.40</w:t>
      </w:r>
      <w:r>
        <w:rPr>
          <w:rFonts w:asciiTheme="minorHAnsi" w:eastAsiaTheme="minorEastAsia" w:hAnsiTheme="minorHAnsi" w:cstheme="minorBidi"/>
          <w:sz w:val="22"/>
          <w:szCs w:val="22"/>
        </w:rPr>
        <w:tab/>
      </w:r>
      <w:r>
        <w:t>ROHC Parameters</w:t>
      </w:r>
      <w:r>
        <w:tab/>
      </w:r>
      <w:r>
        <w:fldChar w:fldCharType="begin" w:fldLock="1"/>
      </w:r>
      <w:r>
        <w:instrText xml:space="preserve"> PAGEREF _Toc120035098 \h </w:instrText>
      </w:r>
      <w:r>
        <w:fldChar w:fldCharType="separate"/>
      </w:r>
      <w:r>
        <w:t>105</w:t>
      </w:r>
      <w:r>
        <w:fldChar w:fldCharType="end"/>
      </w:r>
    </w:p>
    <w:p w14:paraId="12D34DE3" w14:textId="44337F18" w:rsidR="008545DD" w:rsidRDefault="008545DD">
      <w:pPr>
        <w:pStyle w:val="TOC4"/>
        <w:rPr>
          <w:rFonts w:asciiTheme="minorHAnsi" w:eastAsiaTheme="minorEastAsia" w:hAnsiTheme="minorHAnsi" w:cstheme="minorBidi"/>
          <w:sz w:val="22"/>
          <w:szCs w:val="22"/>
        </w:rPr>
      </w:pPr>
      <w:r>
        <w:t>9.3.1.41</w:t>
      </w:r>
      <w:r>
        <w:rPr>
          <w:rFonts w:asciiTheme="minorHAnsi" w:eastAsiaTheme="minorEastAsia" w:hAnsiTheme="minorHAnsi" w:cstheme="minorBidi"/>
          <w:sz w:val="22"/>
          <w:szCs w:val="22"/>
        </w:rPr>
        <w:tab/>
      </w:r>
      <w:r>
        <w:t>T-Reordering Timer</w:t>
      </w:r>
      <w:r>
        <w:tab/>
      </w:r>
      <w:r>
        <w:fldChar w:fldCharType="begin" w:fldLock="1"/>
      </w:r>
      <w:r>
        <w:instrText xml:space="preserve"> PAGEREF _Toc120035099 \h </w:instrText>
      </w:r>
      <w:r>
        <w:fldChar w:fldCharType="separate"/>
      </w:r>
      <w:r>
        <w:t>106</w:t>
      </w:r>
      <w:r>
        <w:fldChar w:fldCharType="end"/>
      </w:r>
    </w:p>
    <w:p w14:paraId="4F5FC372" w14:textId="59394764" w:rsidR="008545DD" w:rsidRDefault="008545DD">
      <w:pPr>
        <w:pStyle w:val="TOC4"/>
        <w:rPr>
          <w:rFonts w:asciiTheme="minorHAnsi" w:eastAsiaTheme="minorEastAsia" w:hAnsiTheme="minorHAnsi" w:cstheme="minorBidi"/>
          <w:sz w:val="22"/>
          <w:szCs w:val="22"/>
        </w:rPr>
      </w:pPr>
      <w:r>
        <w:t>9.3.1.42</w:t>
      </w:r>
      <w:r>
        <w:rPr>
          <w:rFonts w:asciiTheme="minorHAnsi" w:eastAsiaTheme="minorEastAsia" w:hAnsiTheme="minorHAnsi" w:cstheme="minorBidi"/>
          <w:sz w:val="22"/>
          <w:szCs w:val="22"/>
        </w:rPr>
        <w:tab/>
      </w:r>
      <w:r>
        <w:t>Discard Timer</w:t>
      </w:r>
      <w:r>
        <w:tab/>
      </w:r>
      <w:r>
        <w:fldChar w:fldCharType="begin" w:fldLock="1"/>
      </w:r>
      <w:r>
        <w:instrText xml:space="preserve"> PAGEREF _Toc120035100 \h </w:instrText>
      </w:r>
      <w:r>
        <w:fldChar w:fldCharType="separate"/>
      </w:r>
      <w:r>
        <w:t>106</w:t>
      </w:r>
      <w:r>
        <w:fldChar w:fldCharType="end"/>
      </w:r>
    </w:p>
    <w:p w14:paraId="27D9DF48" w14:textId="4741B4D8" w:rsidR="008545DD" w:rsidRDefault="008545DD">
      <w:pPr>
        <w:pStyle w:val="TOC4"/>
        <w:rPr>
          <w:rFonts w:asciiTheme="minorHAnsi" w:eastAsiaTheme="minorEastAsia" w:hAnsiTheme="minorHAnsi" w:cstheme="minorBidi"/>
          <w:sz w:val="22"/>
          <w:szCs w:val="22"/>
        </w:rPr>
      </w:pPr>
      <w:r>
        <w:t>9.3.1.43</w:t>
      </w:r>
      <w:r>
        <w:rPr>
          <w:rFonts w:asciiTheme="minorHAnsi" w:eastAsiaTheme="minorEastAsia" w:hAnsiTheme="minorHAnsi" w:cstheme="minorBidi"/>
          <w:sz w:val="22"/>
          <w:szCs w:val="22"/>
        </w:rPr>
        <w:tab/>
      </w:r>
      <w:r>
        <w:t>UL Data Split Threshold</w:t>
      </w:r>
      <w:r>
        <w:tab/>
      </w:r>
      <w:r>
        <w:fldChar w:fldCharType="begin" w:fldLock="1"/>
      </w:r>
      <w:r>
        <w:instrText xml:space="preserve"> PAGEREF _Toc120035101 \h </w:instrText>
      </w:r>
      <w:r>
        <w:fldChar w:fldCharType="separate"/>
      </w:r>
      <w:r>
        <w:t>107</w:t>
      </w:r>
      <w:r>
        <w:fldChar w:fldCharType="end"/>
      </w:r>
    </w:p>
    <w:p w14:paraId="6C579217" w14:textId="37380BE1" w:rsidR="008545DD" w:rsidRDefault="008545DD">
      <w:pPr>
        <w:pStyle w:val="TOC4"/>
        <w:rPr>
          <w:rFonts w:asciiTheme="minorHAnsi" w:eastAsiaTheme="minorEastAsia" w:hAnsiTheme="minorHAnsi" w:cstheme="minorBidi"/>
          <w:sz w:val="22"/>
          <w:szCs w:val="22"/>
        </w:rPr>
      </w:pPr>
      <w:r>
        <w:t>9.3.1.44</w:t>
      </w:r>
      <w:r>
        <w:rPr>
          <w:rFonts w:asciiTheme="minorHAnsi" w:eastAsiaTheme="minorEastAsia" w:hAnsiTheme="minorHAnsi" w:cstheme="minorBidi"/>
          <w:sz w:val="22"/>
          <w:szCs w:val="22"/>
        </w:rPr>
        <w:tab/>
      </w:r>
      <w:r>
        <w:t>Data Usage Report List</w:t>
      </w:r>
      <w:r>
        <w:tab/>
      </w:r>
      <w:r>
        <w:fldChar w:fldCharType="begin" w:fldLock="1"/>
      </w:r>
      <w:r>
        <w:instrText xml:space="preserve"> PAGEREF _Toc120035102 \h </w:instrText>
      </w:r>
      <w:r>
        <w:fldChar w:fldCharType="separate"/>
      </w:r>
      <w:r>
        <w:t>107</w:t>
      </w:r>
      <w:r>
        <w:fldChar w:fldCharType="end"/>
      </w:r>
    </w:p>
    <w:p w14:paraId="768C5A63" w14:textId="29484BEB" w:rsidR="008545DD" w:rsidRDefault="008545DD">
      <w:pPr>
        <w:pStyle w:val="TOC4"/>
        <w:rPr>
          <w:rFonts w:asciiTheme="minorHAnsi" w:eastAsiaTheme="minorEastAsia" w:hAnsiTheme="minorHAnsi" w:cstheme="minorBidi"/>
          <w:sz w:val="22"/>
          <w:szCs w:val="22"/>
        </w:rPr>
      </w:pPr>
      <w:r>
        <w:t>9.3.1.45</w:t>
      </w:r>
      <w:r>
        <w:rPr>
          <w:rFonts w:asciiTheme="minorHAnsi" w:eastAsiaTheme="minorEastAsia" w:hAnsiTheme="minorHAnsi" w:cstheme="minorBidi"/>
          <w:sz w:val="22"/>
          <w:szCs w:val="22"/>
        </w:rPr>
        <w:tab/>
      </w:r>
      <w:r>
        <w:t xml:space="preserve"> Flow Failed List</w:t>
      </w:r>
      <w:r>
        <w:tab/>
      </w:r>
      <w:r>
        <w:fldChar w:fldCharType="begin" w:fldLock="1"/>
      </w:r>
      <w:r>
        <w:instrText xml:space="preserve"> PAGEREF _Toc120035103 \h </w:instrText>
      </w:r>
      <w:r>
        <w:fldChar w:fldCharType="separate"/>
      </w:r>
      <w:r>
        <w:t>108</w:t>
      </w:r>
      <w:r>
        <w:fldChar w:fldCharType="end"/>
      </w:r>
    </w:p>
    <w:p w14:paraId="017486AC" w14:textId="50C6414D" w:rsidR="008545DD" w:rsidRDefault="008545DD">
      <w:pPr>
        <w:pStyle w:val="TOC4"/>
        <w:rPr>
          <w:rFonts w:asciiTheme="minorHAnsi" w:eastAsiaTheme="minorEastAsia" w:hAnsiTheme="minorHAnsi" w:cstheme="minorBidi"/>
          <w:sz w:val="22"/>
          <w:szCs w:val="22"/>
        </w:rPr>
      </w:pPr>
      <w:r w:rsidRPr="000B6BEC">
        <w:rPr>
          <w:rFonts w:eastAsia="Batang"/>
        </w:rPr>
        <w:t>9.3.1.46</w:t>
      </w:r>
      <w:r>
        <w:rPr>
          <w:rFonts w:asciiTheme="minorHAnsi" w:eastAsiaTheme="minorEastAsia" w:hAnsiTheme="minorHAnsi" w:cstheme="minorBidi"/>
          <w:sz w:val="22"/>
          <w:szCs w:val="22"/>
        </w:rPr>
        <w:tab/>
      </w:r>
      <w:r w:rsidRPr="000B6BEC">
        <w:rPr>
          <w:rFonts w:cs="Arial"/>
          <w:lang w:eastAsia="zh-CN"/>
        </w:rPr>
        <w:t>Packet Loss Rate</w:t>
      </w:r>
      <w:r>
        <w:tab/>
      </w:r>
      <w:r>
        <w:fldChar w:fldCharType="begin" w:fldLock="1"/>
      </w:r>
      <w:r>
        <w:instrText xml:space="preserve"> PAGEREF _Toc120035104 \h </w:instrText>
      </w:r>
      <w:r>
        <w:fldChar w:fldCharType="separate"/>
      </w:r>
      <w:r>
        <w:t>109</w:t>
      </w:r>
      <w:r>
        <w:fldChar w:fldCharType="end"/>
      </w:r>
    </w:p>
    <w:p w14:paraId="6E5F2DF4" w14:textId="6A06D762" w:rsidR="008545DD" w:rsidRDefault="008545DD">
      <w:pPr>
        <w:pStyle w:val="TOC4"/>
        <w:rPr>
          <w:rFonts w:asciiTheme="minorHAnsi" w:eastAsiaTheme="minorEastAsia" w:hAnsiTheme="minorHAnsi" w:cstheme="minorBidi"/>
          <w:sz w:val="22"/>
          <w:szCs w:val="22"/>
        </w:rPr>
      </w:pPr>
      <w:r w:rsidRPr="000B6BEC">
        <w:rPr>
          <w:rFonts w:eastAsia="Batang"/>
        </w:rPr>
        <w:t>9.3.1.47</w:t>
      </w:r>
      <w:r>
        <w:rPr>
          <w:rFonts w:asciiTheme="minorHAnsi" w:eastAsiaTheme="minorEastAsia" w:hAnsiTheme="minorHAnsi" w:cstheme="minorBidi"/>
          <w:sz w:val="22"/>
          <w:szCs w:val="22"/>
        </w:rPr>
        <w:tab/>
      </w:r>
      <w:r>
        <w:t>Packet Delay Budget</w:t>
      </w:r>
      <w:r>
        <w:tab/>
      </w:r>
      <w:r>
        <w:fldChar w:fldCharType="begin" w:fldLock="1"/>
      </w:r>
      <w:r>
        <w:instrText xml:space="preserve"> PAGEREF _Toc120035105 \h </w:instrText>
      </w:r>
      <w:r>
        <w:fldChar w:fldCharType="separate"/>
      </w:r>
      <w:r>
        <w:t>109</w:t>
      </w:r>
      <w:r>
        <w:fldChar w:fldCharType="end"/>
      </w:r>
    </w:p>
    <w:p w14:paraId="5472CFB1" w14:textId="189FDD81" w:rsidR="008545DD" w:rsidRDefault="008545DD">
      <w:pPr>
        <w:pStyle w:val="TOC4"/>
        <w:rPr>
          <w:rFonts w:asciiTheme="minorHAnsi" w:eastAsiaTheme="minorEastAsia" w:hAnsiTheme="minorHAnsi" w:cstheme="minorBidi"/>
          <w:sz w:val="22"/>
          <w:szCs w:val="22"/>
        </w:rPr>
      </w:pPr>
      <w:r w:rsidRPr="000B6BEC">
        <w:rPr>
          <w:rFonts w:eastAsia="Batang"/>
        </w:rPr>
        <w:t>9.3.1.48</w:t>
      </w:r>
      <w:r>
        <w:rPr>
          <w:rFonts w:asciiTheme="minorHAnsi" w:eastAsiaTheme="minorEastAsia" w:hAnsiTheme="minorHAnsi" w:cstheme="minorBidi"/>
          <w:sz w:val="22"/>
          <w:szCs w:val="22"/>
        </w:rPr>
        <w:tab/>
      </w:r>
      <w:r>
        <w:t>Packet Error Rate</w:t>
      </w:r>
      <w:r>
        <w:tab/>
      </w:r>
      <w:r>
        <w:fldChar w:fldCharType="begin" w:fldLock="1"/>
      </w:r>
      <w:r>
        <w:instrText xml:space="preserve"> PAGEREF _Toc120035106 \h </w:instrText>
      </w:r>
      <w:r>
        <w:fldChar w:fldCharType="separate"/>
      </w:r>
      <w:r>
        <w:t>109</w:t>
      </w:r>
      <w:r>
        <w:fldChar w:fldCharType="end"/>
      </w:r>
    </w:p>
    <w:p w14:paraId="5396ADD0" w14:textId="2F2C1296" w:rsidR="008545DD" w:rsidRDefault="008545DD">
      <w:pPr>
        <w:pStyle w:val="TOC4"/>
        <w:rPr>
          <w:rFonts w:asciiTheme="minorHAnsi" w:eastAsiaTheme="minorEastAsia" w:hAnsiTheme="minorHAnsi" w:cstheme="minorBidi"/>
          <w:sz w:val="22"/>
          <w:szCs w:val="22"/>
        </w:rPr>
      </w:pPr>
      <w:r w:rsidRPr="000B6BEC">
        <w:rPr>
          <w:rFonts w:eastAsia="Batang"/>
        </w:rPr>
        <w:t>9.3.1.49</w:t>
      </w:r>
      <w:r>
        <w:rPr>
          <w:rFonts w:asciiTheme="minorHAnsi" w:eastAsiaTheme="minorEastAsia" w:hAnsiTheme="minorHAnsi" w:cstheme="minorBidi"/>
          <w:sz w:val="22"/>
          <w:szCs w:val="22"/>
        </w:rPr>
        <w:tab/>
      </w:r>
      <w:r>
        <w:t>Averaging Window</w:t>
      </w:r>
      <w:r>
        <w:tab/>
      </w:r>
      <w:r>
        <w:fldChar w:fldCharType="begin" w:fldLock="1"/>
      </w:r>
      <w:r>
        <w:instrText xml:space="preserve"> PAGEREF _Toc120035107 \h </w:instrText>
      </w:r>
      <w:r>
        <w:fldChar w:fldCharType="separate"/>
      </w:r>
      <w:r>
        <w:t>109</w:t>
      </w:r>
      <w:r>
        <w:fldChar w:fldCharType="end"/>
      </w:r>
    </w:p>
    <w:p w14:paraId="5696EFB5" w14:textId="7A5E167B" w:rsidR="008545DD" w:rsidRDefault="008545DD">
      <w:pPr>
        <w:pStyle w:val="TOC4"/>
        <w:rPr>
          <w:rFonts w:asciiTheme="minorHAnsi" w:eastAsiaTheme="minorEastAsia" w:hAnsiTheme="minorHAnsi" w:cstheme="minorBidi"/>
          <w:sz w:val="22"/>
          <w:szCs w:val="22"/>
        </w:rPr>
      </w:pPr>
      <w:r w:rsidRPr="000B6BEC">
        <w:rPr>
          <w:rFonts w:eastAsia="Batang"/>
        </w:rPr>
        <w:t>9.3.1.50</w:t>
      </w:r>
      <w:r>
        <w:rPr>
          <w:rFonts w:asciiTheme="minorHAnsi" w:eastAsiaTheme="minorEastAsia" w:hAnsiTheme="minorHAnsi" w:cstheme="minorBidi"/>
          <w:sz w:val="22"/>
          <w:szCs w:val="22"/>
        </w:rPr>
        <w:tab/>
      </w:r>
      <w:r>
        <w:t>Maximum Data Burst Volume</w:t>
      </w:r>
      <w:r>
        <w:tab/>
      </w:r>
      <w:r>
        <w:fldChar w:fldCharType="begin" w:fldLock="1"/>
      </w:r>
      <w:r>
        <w:instrText xml:space="preserve"> PAGEREF _Toc120035108 \h </w:instrText>
      </w:r>
      <w:r>
        <w:fldChar w:fldCharType="separate"/>
      </w:r>
      <w:r>
        <w:t>109</w:t>
      </w:r>
      <w:r>
        <w:fldChar w:fldCharType="end"/>
      </w:r>
    </w:p>
    <w:p w14:paraId="7776E936" w14:textId="3CF0646F" w:rsidR="008545DD" w:rsidRDefault="008545DD">
      <w:pPr>
        <w:pStyle w:val="TOC4"/>
        <w:rPr>
          <w:rFonts w:asciiTheme="minorHAnsi" w:eastAsiaTheme="minorEastAsia" w:hAnsiTheme="minorHAnsi" w:cstheme="minorBidi"/>
          <w:sz w:val="22"/>
          <w:szCs w:val="22"/>
        </w:rPr>
      </w:pPr>
      <w:r w:rsidRPr="000B6BEC">
        <w:rPr>
          <w:rFonts w:eastAsia="Batang"/>
        </w:rPr>
        <w:t>9.3.1.51</w:t>
      </w:r>
      <w:r>
        <w:rPr>
          <w:rFonts w:asciiTheme="minorHAnsi" w:eastAsiaTheme="minorEastAsia" w:hAnsiTheme="minorHAnsi" w:cstheme="minorBidi"/>
          <w:sz w:val="22"/>
          <w:szCs w:val="22"/>
        </w:rPr>
        <w:tab/>
      </w:r>
      <w:r>
        <w:t>Priority Level</w:t>
      </w:r>
      <w:r>
        <w:tab/>
      </w:r>
      <w:r>
        <w:fldChar w:fldCharType="begin" w:fldLock="1"/>
      </w:r>
      <w:r>
        <w:instrText xml:space="preserve"> PAGEREF _Toc120035109 \h </w:instrText>
      </w:r>
      <w:r>
        <w:fldChar w:fldCharType="separate"/>
      </w:r>
      <w:r>
        <w:t>109</w:t>
      </w:r>
      <w:r>
        <w:fldChar w:fldCharType="end"/>
      </w:r>
    </w:p>
    <w:p w14:paraId="27DDC37D" w14:textId="0A0BAE71" w:rsidR="008545DD" w:rsidRDefault="008545DD">
      <w:pPr>
        <w:pStyle w:val="TOC4"/>
        <w:rPr>
          <w:rFonts w:asciiTheme="minorHAnsi" w:eastAsiaTheme="minorEastAsia" w:hAnsiTheme="minorHAnsi" w:cstheme="minorBidi"/>
          <w:sz w:val="22"/>
          <w:szCs w:val="22"/>
        </w:rPr>
      </w:pPr>
      <w:r>
        <w:t>9.3.1.52</w:t>
      </w:r>
      <w:r>
        <w:rPr>
          <w:rFonts w:asciiTheme="minorHAnsi" w:eastAsiaTheme="minorEastAsia" w:hAnsiTheme="minorHAnsi" w:cstheme="minorBidi"/>
          <w:sz w:val="22"/>
          <w:szCs w:val="22"/>
        </w:rPr>
        <w:tab/>
      </w:r>
      <w:r>
        <w:t>Security Result</w:t>
      </w:r>
      <w:r>
        <w:tab/>
      </w:r>
      <w:r>
        <w:fldChar w:fldCharType="begin" w:fldLock="1"/>
      </w:r>
      <w:r>
        <w:instrText xml:space="preserve"> PAGEREF _Toc120035110 \h </w:instrText>
      </w:r>
      <w:r>
        <w:fldChar w:fldCharType="separate"/>
      </w:r>
      <w:r>
        <w:t>110</w:t>
      </w:r>
      <w:r>
        <w:fldChar w:fldCharType="end"/>
      </w:r>
    </w:p>
    <w:p w14:paraId="01A16A74" w14:textId="523415DE" w:rsidR="008545DD" w:rsidRDefault="008545DD">
      <w:pPr>
        <w:pStyle w:val="TOC4"/>
        <w:rPr>
          <w:rFonts w:asciiTheme="minorHAnsi" w:eastAsiaTheme="minorEastAsia" w:hAnsiTheme="minorHAnsi" w:cstheme="minorBidi"/>
          <w:sz w:val="22"/>
          <w:szCs w:val="22"/>
        </w:rPr>
      </w:pPr>
      <w:r>
        <w:rPr>
          <w:lang w:eastAsia="zh-CN"/>
        </w:rPr>
        <w:t>9.3.1.53</w:t>
      </w:r>
      <w:r>
        <w:rPr>
          <w:rFonts w:asciiTheme="minorHAnsi" w:eastAsiaTheme="minorEastAsia" w:hAnsiTheme="minorHAnsi" w:cstheme="minorBidi"/>
          <w:sz w:val="22"/>
          <w:szCs w:val="22"/>
        </w:rPr>
        <w:tab/>
      </w:r>
      <w:r>
        <w:rPr>
          <w:lang w:eastAsia="zh-CN"/>
        </w:rPr>
        <w:t>Transaction ID</w:t>
      </w:r>
      <w:r>
        <w:tab/>
      </w:r>
      <w:r>
        <w:fldChar w:fldCharType="begin" w:fldLock="1"/>
      </w:r>
      <w:r>
        <w:instrText xml:space="preserve"> PAGEREF _Toc120035111 \h </w:instrText>
      </w:r>
      <w:r>
        <w:fldChar w:fldCharType="separate"/>
      </w:r>
      <w:r>
        <w:t>110</w:t>
      </w:r>
      <w:r>
        <w:fldChar w:fldCharType="end"/>
      </w:r>
    </w:p>
    <w:p w14:paraId="287DA807" w14:textId="3B4FD569" w:rsidR="008545DD" w:rsidRDefault="008545DD">
      <w:pPr>
        <w:pStyle w:val="TOC4"/>
        <w:rPr>
          <w:rFonts w:asciiTheme="minorHAnsi" w:eastAsiaTheme="minorEastAsia" w:hAnsiTheme="minorHAnsi" w:cstheme="minorBidi"/>
          <w:sz w:val="22"/>
          <w:szCs w:val="22"/>
        </w:rPr>
      </w:pPr>
      <w:r>
        <w:t>9.3.1.54</w:t>
      </w:r>
      <w:r>
        <w:rPr>
          <w:rFonts w:asciiTheme="minorHAnsi" w:eastAsiaTheme="minorEastAsia" w:hAnsiTheme="minorHAnsi" w:cstheme="minorBidi"/>
          <w:sz w:val="22"/>
          <w:szCs w:val="22"/>
        </w:rPr>
        <w:tab/>
      </w:r>
      <w:r>
        <w:t>Inactivity timer</w:t>
      </w:r>
      <w:r>
        <w:tab/>
      </w:r>
      <w:r>
        <w:fldChar w:fldCharType="begin" w:fldLock="1"/>
      </w:r>
      <w:r>
        <w:instrText xml:space="preserve"> PAGEREF _Toc120035112 \h </w:instrText>
      </w:r>
      <w:r>
        <w:fldChar w:fldCharType="separate"/>
      </w:r>
      <w:r>
        <w:t>110</w:t>
      </w:r>
      <w:r>
        <w:fldChar w:fldCharType="end"/>
      </w:r>
    </w:p>
    <w:p w14:paraId="77A3DDBF" w14:textId="4E497B6C" w:rsidR="008545DD" w:rsidRDefault="008545DD">
      <w:pPr>
        <w:pStyle w:val="TOC4"/>
        <w:rPr>
          <w:rFonts w:asciiTheme="minorHAnsi" w:eastAsiaTheme="minorEastAsia" w:hAnsiTheme="minorHAnsi" w:cstheme="minorBidi"/>
          <w:sz w:val="22"/>
          <w:szCs w:val="22"/>
        </w:rPr>
      </w:pPr>
      <w:r>
        <w:t>9.3.1.55</w:t>
      </w:r>
      <w:r>
        <w:rPr>
          <w:rFonts w:asciiTheme="minorHAnsi" w:eastAsiaTheme="minorEastAsia" w:hAnsiTheme="minorHAnsi" w:cstheme="minorBidi"/>
          <w:sz w:val="22"/>
          <w:szCs w:val="22"/>
        </w:rPr>
        <w:tab/>
      </w:r>
      <w:r>
        <w:t>Paging Priority Indicator (PPI)</w:t>
      </w:r>
      <w:r>
        <w:tab/>
      </w:r>
      <w:r>
        <w:fldChar w:fldCharType="begin" w:fldLock="1"/>
      </w:r>
      <w:r>
        <w:instrText xml:space="preserve"> PAGEREF _Toc120035113 \h </w:instrText>
      </w:r>
      <w:r>
        <w:fldChar w:fldCharType="separate"/>
      </w:r>
      <w:r>
        <w:t>110</w:t>
      </w:r>
      <w:r>
        <w:fldChar w:fldCharType="end"/>
      </w:r>
    </w:p>
    <w:p w14:paraId="647EDF7C" w14:textId="371DDD9C" w:rsidR="008545DD" w:rsidRDefault="008545DD">
      <w:pPr>
        <w:pStyle w:val="TOC4"/>
        <w:rPr>
          <w:rFonts w:asciiTheme="minorHAnsi" w:eastAsiaTheme="minorEastAsia" w:hAnsiTheme="minorHAnsi" w:cstheme="minorBidi"/>
          <w:sz w:val="22"/>
          <w:szCs w:val="22"/>
        </w:rPr>
      </w:pPr>
      <w:r>
        <w:t>9.3.1.56</w:t>
      </w:r>
      <w:r>
        <w:rPr>
          <w:rFonts w:asciiTheme="minorHAnsi" w:eastAsiaTheme="minorEastAsia" w:hAnsiTheme="minorHAnsi" w:cstheme="minorBidi"/>
          <w:sz w:val="22"/>
          <w:szCs w:val="22"/>
        </w:rPr>
        <w:tab/>
      </w:r>
      <w:r>
        <w:t>gNB-CU-UP Capacity</w:t>
      </w:r>
      <w:r>
        <w:tab/>
      </w:r>
      <w:r>
        <w:fldChar w:fldCharType="begin" w:fldLock="1"/>
      </w:r>
      <w:r>
        <w:instrText xml:space="preserve"> PAGEREF _Toc120035114 \h </w:instrText>
      </w:r>
      <w:r>
        <w:fldChar w:fldCharType="separate"/>
      </w:r>
      <w:r>
        <w:t>110</w:t>
      </w:r>
      <w:r>
        <w:fldChar w:fldCharType="end"/>
      </w:r>
    </w:p>
    <w:p w14:paraId="72507A46" w14:textId="1694D158" w:rsidR="008545DD" w:rsidRDefault="008545DD">
      <w:pPr>
        <w:pStyle w:val="TOC4"/>
        <w:rPr>
          <w:rFonts w:asciiTheme="minorHAnsi" w:eastAsiaTheme="minorEastAsia" w:hAnsiTheme="minorHAnsi" w:cstheme="minorBidi"/>
          <w:sz w:val="22"/>
          <w:szCs w:val="22"/>
        </w:rPr>
      </w:pPr>
      <w:r>
        <w:t>9.3.1.58</w:t>
      </w:r>
      <w:r>
        <w:rPr>
          <w:rFonts w:asciiTheme="minorHAnsi" w:eastAsiaTheme="minorEastAsia" w:hAnsiTheme="minorHAnsi" w:cstheme="minorBidi"/>
          <w:sz w:val="22"/>
          <w:szCs w:val="22"/>
        </w:rPr>
        <w:tab/>
      </w:r>
      <w:r>
        <w:t>PDCP SN Status Information</w:t>
      </w:r>
      <w:r>
        <w:tab/>
      </w:r>
      <w:r>
        <w:fldChar w:fldCharType="begin" w:fldLock="1"/>
      </w:r>
      <w:r>
        <w:instrText xml:space="preserve"> PAGEREF _Toc120035115 \h </w:instrText>
      </w:r>
      <w:r>
        <w:fldChar w:fldCharType="separate"/>
      </w:r>
      <w:r>
        <w:t>111</w:t>
      </w:r>
      <w:r>
        <w:fldChar w:fldCharType="end"/>
      </w:r>
    </w:p>
    <w:p w14:paraId="146FD4A8" w14:textId="7555BD64" w:rsidR="008545DD" w:rsidRDefault="008545DD">
      <w:pPr>
        <w:pStyle w:val="TOC4"/>
        <w:rPr>
          <w:rFonts w:asciiTheme="minorHAnsi" w:eastAsiaTheme="minorEastAsia" w:hAnsiTheme="minorHAnsi" w:cstheme="minorBidi"/>
          <w:sz w:val="22"/>
          <w:szCs w:val="22"/>
        </w:rPr>
      </w:pPr>
      <w:r>
        <w:t>9.3.1.59</w:t>
      </w:r>
      <w:r>
        <w:rPr>
          <w:rFonts w:asciiTheme="minorHAnsi" w:eastAsiaTheme="minorEastAsia" w:hAnsiTheme="minorHAnsi" w:cstheme="minorBidi"/>
          <w:sz w:val="22"/>
          <w:szCs w:val="22"/>
        </w:rPr>
        <w:tab/>
      </w:r>
      <w:r>
        <w:t>QoS Flow Mapping List</w:t>
      </w:r>
      <w:r>
        <w:tab/>
      </w:r>
      <w:r>
        <w:fldChar w:fldCharType="begin" w:fldLock="1"/>
      </w:r>
      <w:r>
        <w:instrText xml:space="preserve"> PAGEREF _Toc120035116 \h </w:instrText>
      </w:r>
      <w:r>
        <w:fldChar w:fldCharType="separate"/>
      </w:r>
      <w:r>
        <w:t>111</w:t>
      </w:r>
      <w:r>
        <w:fldChar w:fldCharType="end"/>
      </w:r>
    </w:p>
    <w:p w14:paraId="213DE303" w14:textId="340348AE" w:rsidR="008545DD" w:rsidRDefault="008545DD">
      <w:pPr>
        <w:pStyle w:val="TOC4"/>
        <w:rPr>
          <w:rFonts w:asciiTheme="minorHAnsi" w:eastAsiaTheme="minorEastAsia" w:hAnsiTheme="minorHAnsi" w:cstheme="minorBidi"/>
          <w:sz w:val="22"/>
          <w:szCs w:val="22"/>
        </w:rPr>
      </w:pPr>
      <w:r w:rsidRPr="000B6BEC">
        <w:rPr>
          <w:rFonts w:eastAsia="Malgun Gothic"/>
        </w:rPr>
        <w:t>9.3.1.60</w:t>
      </w:r>
      <w:r>
        <w:rPr>
          <w:rFonts w:asciiTheme="minorHAnsi" w:eastAsiaTheme="minorEastAsia" w:hAnsiTheme="minorHAnsi" w:cstheme="minorBidi"/>
          <w:sz w:val="22"/>
          <w:szCs w:val="22"/>
        </w:rPr>
        <w:tab/>
      </w:r>
      <w:r w:rsidRPr="000B6BEC">
        <w:rPr>
          <w:rFonts w:eastAsia="Malgun Gothic"/>
        </w:rPr>
        <w:t>QoS Flow Mapping Indication</w:t>
      </w:r>
      <w:r>
        <w:tab/>
      </w:r>
      <w:r>
        <w:fldChar w:fldCharType="begin" w:fldLock="1"/>
      </w:r>
      <w:r>
        <w:instrText xml:space="preserve"> PAGEREF _Toc120035117 \h </w:instrText>
      </w:r>
      <w:r>
        <w:fldChar w:fldCharType="separate"/>
      </w:r>
      <w:r>
        <w:t>112</w:t>
      </w:r>
      <w:r>
        <w:fldChar w:fldCharType="end"/>
      </w:r>
    </w:p>
    <w:p w14:paraId="5E3AA37C" w14:textId="470A9BB4" w:rsidR="008545DD" w:rsidRDefault="008545DD">
      <w:pPr>
        <w:pStyle w:val="TOC4"/>
        <w:rPr>
          <w:rFonts w:asciiTheme="minorHAnsi" w:eastAsiaTheme="minorEastAsia" w:hAnsiTheme="minorHAnsi" w:cstheme="minorBidi"/>
          <w:sz w:val="22"/>
          <w:szCs w:val="22"/>
        </w:rPr>
      </w:pPr>
      <w:r>
        <w:t>9.3.1.61</w:t>
      </w:r>
      <w:r>
        <w:rPr>
          <w:rFonts w:asciiTheme="minorHAnsi" w:eastAsiaTheme="minorEastAsia" w:hAnsiTheme="minorHAnsi" w:cstheme="minorBidi"/>
          <w:sz w:val="22"/>
          <w:szCs w:val="22"/>
        </w:rPr>
        <w:tab/>
      </w:r>
      <w:r>
        <w:t>PDCP SN Size</w:t>
      </w:r>
      <w:r>
        <w:tab/>
      </w:r>
      <w:r>
        <w:fldChar w:fldCharType="begin" w:fldLock="1"/>
      </w:r>
      <w:r>
        <w:instrText xml:space="preserve"> PAGEREF _Toc120035118 \h </w:instrText>
      </w:r>
      <w:r>
        <w:fldChar w:fldCharType="separate"/>
      </w:r>
      <w:r>
        <w:t>112</w:t>
      </w:r>
      <w:r>
        <w:fldChar w:fldCharType="end"/>
      </w:r>
    </w:p>
    <w:p w14:paraId="0A9EAB22" w14:textId="426FFFC9" w:rsidR="008545DD" w:rsidRDefault="008545DD">
      <w:pPr>
        <w:pStyle w:val="TOC4"/>
        <w:rPr>
          <w:rFonts w:asciiTheme="minorHAnsi" w:eastAsiaTheme="minorEastAsia" w:hAnsiTheme="minorHAnsi" w:cstheme="minorBidi"/>
          <w:sz w:val="22"/>
          <w:szCs w:val="22"/>
        </w:rPr>
      </w:pPr>
      <w:r w:rsidRPr="000B6BEC">
        <w:rPr>
          <w:rFonts w:eastAsia="Batang"/>
        </w:rPr>
        <w:t>9.3.1.62</w:t>
      </w:r>
      <w:r>
        <w:rPr>
          <w:rFonts w:asciiTheme="minorHAnsi" w:eastAsiaTheme="minorEastAsia" w:hAnsiTheme="minorHAnsi" w:cstheme="minorBidi"/>
          <w:sz w:val="22"/>
          <w:szCs w:val="22"/>
        </w:rPr>
        <w:tab/>
      </w:r>
      <w:r>
        <w:t>Network Instance</w:t>
      </w:r>
      <w:r>
        <w:tab/>
      </w:r>
      <w:r>
        <w:fldChar w:fldCharType="begin" w:fldLock="1"/>
      </w:r>
      <w:r>
        <w:instrText xml:space="preserve"> PAGEREF _Toc120035119 \h </w:instrText>
      </w:r>
      <w:r>
        <w:fldChar w:fldCharType="separate"/>
      </w:r>
      <w:r>
        <w:t>112</w:t>
      </w:r>
      <w:r>
        <w:fldChar w:fldCharType="end"/>
      </w:r>
    </w:p>
    <w:p w14:paraId="0417FE16" w14:textId="4AF88CF8" w:rsidR="008545DD" w:rsidRDefault="008545DD">
      <w:pPr>
        <w:pStyle w:val="TOC4"/>
        <w:rPr>
          <w:rFonts w:asciiTheme="minorHAnsi" w:eastAsiaTheme="minorEastAsia" w:hAnsiTheme="minorHAnsi" w:cstheme="minorBidi"/>
          <w:sz w:val="22"/>
          <w:szCs w:val="22"/>
        </w:rPr>
      </w:pPr>
      <w:r w:rsidRPr="00E30857">
        <w:t>9.3.1.63</w:t>
      </w:r>
      <w:r>
        <w:rPr>
          <w:rFonts w:asciiTheme="minorHAnsi" w:eastAsiaTheme="minorEastAsia" w:hAnsiTheme="minorHAnsi" w:cstheme="minorBidi"/>
          <w:sz w:val="22"/>
          <w:szCs w:val="22"/>
        </w:rPr>
        <w:tab/>
      </w:r>
      <w:r>
        <w:rPr>
          <w:lang w:eastAsia="ja-JP"/>
        </w:rPr>
        <w:t>MR-DC Usage Information</w:t>
      </w:r>
      <w:r>
        <w:tab/>
      </w:r>
      <w:r>
        <w:fldChar w:fldCharType="begin" w:fldLock="1"/>
      </w:r>
      <w:r>
        <w:instrText xml:space="preserve"> PAGEREF _Toc120035120 \h </w:instrText>
      </w:r>
      <w:r>
        <w:fldChar w:fldCharType="separate"/>
      </w:r>
      <w:r>
        <w:t>112</w:t>
      </w:r>
      <w:r>
        <w:fldChar w:fldCharType="end"/>
      </w:r>
    </w:p>
    <w:p w14:paraId="277B5774" w14:textId="498BBB46" w:rsidR="008545DD" w:rsidRDefault="008545DD">
      <w:pPr>
        <w:pStyle w:val="TOC4"/>
        <w:rPr>
          <w:rFonts w:asciiTheme="minorHAnsi" w:eastAsiaTheme="minorEastAsia" w:hAnsiTheme="minorHAnsi" w:cstheme="minorBidi"/>
          <w:sz w:val="22"/>
          <w:szCs w:val="22"/>
        </w:rPr>
      </w:pPr>
      <w:r w:rsidRPr="00E30857">
        <w:t>9.3.1.64</w:t>
      </w:r>
      <w:r>
        <w:rPr>
          <w:rFonts w:asciiTheme="minorHAnsi" w:eastAsiaTheme="minorEastAsia" w:hAnsiTheme="minorHAnsi" w:cstheme="minorBidi"/>
          <w:sz w:val="22"/>
          <w:szCs w:val="22"/>
        </w:rPr>
        <w:tab/>
      </w:r>
      <w:r>
        <w:rPr>
          <w:lang w:eastAsia="ja-JP"/>
        </w:rPr>
        <w:t>MR-DC Data Usage Report List</w:t>
      </w:r>
      <w:r>
        <w:tab/>
      </w:r>
      <w:r>
        <w:fldChar w:fldCharType="begin" w:fldLock="1"/>
      </w:r>
      <w:r>
        <w:instrText xml:space="preserve"> PAGEREF _Toc120035121 \h </w:instrText>
      </w:r>
      <w:r>
        <w:fldChar w:fldCharType="separate"/>
      </w:r>
      <w:r>
        <w:t>113</w:t>
      </w:r>
      <w:r>
        <w:fldChar w:fldCharType="end"/>
      </w:r>
    </w:p>
    <w:p w14:paraId="41D6BF3A" w14:textId="010FE0C1" w:rsidR="008545DD" w:rsidRDefault="008545DD">
      <w:pPr>
        <w:pStyle w:val="TOC4"/>
        <w:rPr>
          <w:rFonts w:asciiTheme="minorHAnsi" w:eastAsiaTheme="minorEastAsia" w:hAnsiTheme="minorHAnsi" w:cstheme="minorBidi"/>
          <w:sz w:val="22"/>
          <w:szCs w:val="22"/>
        </w:rPr>
      </w:pPr>
      <w:r>
        <w:t>9.3.1.65</w:t>
      </w:r>
      <w:r>
        <w:rPr>
          <w:rFonts w:asciiTheme="minorHAnsi" w:eastAsiaTheme="minorEastAsia" w:hAnsiTheme="minorHAnsi" w:cstheme="minorBidi"/>
          <w:sz w:val="22"/>
          <w:szCs w:val="22"/>
        </w:rPr>
        <w:tab/>
      </w:r>
      <w:r>
        <w:t>gNB-DU ID</w:t>
      </w:r>
      <w:r>
        <w:tab/>
      </w:r>
      <w:r>
        <w:fldChar w:fldCharType="begin" w:fldLock="1"/>
      </w:r>
      <w:r>
        <w:instrText xml:space="preserve"> PAGEREF _Toc120035122 \h </w:instrText>
      </w:r>
      <w:r>
        <w:fldChar w:fldCharType="separate"/>
      </w:r>
      <w:r>
        <w:t>114</w:t>
      </w:r>
      <w:r>
        <w:fldChar w:fldCharType="end"/>
      </w:r>
    </w:p>
    <w:p w14:paraId="6672F5DA" w14:textId="205C7D5F" w:rsidR="008545DD" w:rsidRDefault="008545DD">
      <w:pPr>
        <w:pStyle w:val="TOC4"/>
        <w:rPr>
          <w:rFonts w:asciiTheme="minorHAnsi" w:eastAsiaTheme="minorEastAsia" w:hAnsiTheme="minorHAnsi" w:cstheme="minorBidi"/>
          <w:sz w:val="22"/>
          <w:szCs w:val="22"/>
        </w:rPr>
      </w:pPr>
      <w:r>
        <w:t>9.3.1.66</w:t>
      </w:r>
      <w:r>
        <w:rPr>
          <w:rFonts w:asciiTheme="minorHAnsi" w:eastAsiaTheme="minorEastAsia" w:hAnsiTheme="minorHAnsi" w:cstheme="minorBidi"/>
          <w:sz w:val="22"/>
          <w:szCs w:val="22"/>
        </w:rPr>
        <w:tab/>
      </w:r>
      <w:r>
        <w:t>Common Network Instance</w:t>
      </w:r>
      <w:r>
        <w:tab/>
      </w:r>
      <w:r>
        <w:fldChar w:fldCharType="begin" w:fldLock="1"/>
      </w:r>
      <w:r>
        <w:instrText xml:space="preserve"> PAGEREF _Toc120035123 \h </w:instrText>
      </w:r>
      <w:r>
        <w:fldChar w:fldCharType="separate"/>
      </w:r>
      <w:r>
        <w:t>114</w:t>
      </w:r>
      <w:r>
        <w:fldChar w:fldCharType="end"/>
      </w:r>
    </w:p>
    <w:p w14:paraId="634E879B" w14:textId="659B8389" w:rsidR="008545DD" w:rsidRDefault="008545DD">
      <w:pPr>
        <w:pStyle w:val="TOC4"/>
        <w:rPr>
          <w:rFonts w:asciiTheme="minorHAnsi" w:eastAsiaTheme="minorEastAsia" w:hAnsiTheme="minorHAnsi" w:cstheme="minorBidi"/>
          <w:sz w:val="22"/>
          <w:szCs w:val="22"/>
        </w:rPr>
      </w:pPr>
      <w:r>
        <w:t>9.3.1.67</w:t>
      </w:r>
      <w:r>
        <w:rPr>
          <w:rFonts w:asciiTheme="minorHAnsi" w:eastAsiaTheme="minorEastAsia" w:hAnsiTheme="minorHAnsi" w:cstheme="minorBidi"/>
          <w:sz w:val="22"/>
          <w:szCs w:val="22"/>
        </w:rPr>
        <w:tab/>
      </w:r>
      <w:r>
        <w:t>Activity Notification Level</w:t>
      </w:r>
      <w:r>
        <w:tab/>
      </w:r>
      <w:r>
        <w:fldChar w:fldCharType="begin" w:fldLock="1"/>
      </w:r>
      <w:r>
        <w:instrText xml:space="preserve"> PAGEREF _Toc120035124 \h </w:instrText>
      </w:r>
      <w:r>
        <w:fldChar w:fldCharType="separate"/>
      </w:r>
      <w:r>
        <w:t>114</w:t>
      </w:r>
      <w:r>
        <w:fldChar w:fldCharType="end"/>
      </w:r>
    </w:p>
    <w:p w14:paraId="56B53639" w14:textId="7953A333" w:rsidR="008545DD" w:rsidRDefault="008545DD">
      <w:pPr>
        <w:pStyle w:val="TOC4"/>
        <w:rPr>
          <w:rFonts w:asciiTheme="minorHAnsi" w:eastAsiaTheme="minorEastAsia" w:hAnsiTheme="minorHAnsi" w:cstheme="minorBidi"/>
          <w:sz w:val="22"/>
          <w:szCs w:val="22"/>
        </w:rPr>
      </w:pPr>
      <w:r w:rsidRPr="000B6BEC">
        <w:rPr>
          <w:rFonts w:eastAsia="SimSun"/>
        </w:rPr>
        <w:t>9.3.1.68</w:t>
      </w:r>
      <w:r>
        <w:rPr>
          <w:rFonts w:asciiTheme="minorHAnsi" w:eastAsiaTheme="minorEastAsia" w:hAnsiTheme="minorHAnsi" w:cstheme="minorBidi"/>
          <w:sz w:val="22"/>
          <w:szCs w:val="22"/>
        </w:rPr>
        <w:tab/>
      </w:r>
      <w:r w:rsidRPr="000B6BEC">
        <w:rPr>
          <w:rFonts w:eastAsia="SimSun"/>
        </w:rPr>
        <w:t>Trace Activation</w:t>
      </w:r>
      <w:r>
        <w:tab/>
      </w:r>
      <w:r>
        <w:fldChar w:fldCharType="begin" w:fldLock="1"/>
      </w:r>
      <w:r>
        <w:instrText xml:space="preserve"> PAGEREF _Toc120035125 \h </w:instrText>
      </w:r>
      <w:r>
        <w:fldChar w:fldCharType="separate"/>
      </w:r>
      <w:r>
        <w:t>114</w:t>
      </w:r>
      <w:r>
        <w:fldChar w:fldCharType="end"/>
      </w:r>
    </w:p>
    <w:p w14:paraId="00EE1EA6" w14:textId="07CD5B9E" w:rsidR="008545DD" w:rsidRDefault="008545DD">
      <w:pPr>
        <w:pStyle w:val="TOC4"/>
        <w:rPr>
          <w:rFonts w:asciiTheme="minorHAnsi" w:eastAsiaTheme="minorEastAsia" w:hAnsiTheme="minorHAnsi" w:cstheme="minorBidi"/>
          <w:sz w:val="22"/>
          <w:szCs w:val="22"/>
        </w:rPr>
      </w:pPr>
      <w:r>
        <w:rPr>
          <w:lang w:eastAsia="zh-CN"/>
        </w:rPr>
        <w:t>9.3.1.69</w:t>
      </w:r>
      <w:r>
        <w:rPr>
          <w:rFonts w:asciiTheme="minorHAnsi" w:eastAsiaTheme="minorEastAsia" w:hAnsiTheme="minorHAnsi" w:cstheme="minorBidi"/>
          <w:sz w:val="22"/>
          <w:szCs w:val="22"/>
        </w:rPr>
        <w:tab/>
      </w:r>
      <w:r>
        <w:rPr>
          <w:lang w:eastAsia="zh-CN"/>
        </w:rPr>
        <w:t>Subscriber Profile ID for RAT/Frequency priority</w:t>
      </w:r>
      <w:r>
        <w:tab/>
      </w:r>
      <w:r>
        <w:fldChar w:fldCharType="begin" w:fldLock="1"/>
      </w:r>
      <w:r>
        <w:instrText xml:space="preserve"> PAGEREF _Toc120035126 \h </w:instrText>
      </w:r>
      <w:r>
        <w:fldChar w:fldCharType="separate"/>
      </w:r>
      <w:r>
        <w:t>115</w:t>
      </w:r>
      <w:r>
        <w:fldChar w:fldCharType="end"/>
      </w:r>
    </w:p>
    <w:p w14:paraId="4A1A7609" w14:textId="7A638996" w:rsidR="008545DD" w:rsidRDefault="008545DD">
      <w:pPr>
        <w:pStyle w:val="TOC4"/>
        <w:rPr>
          <w:rFonts w:asciiTheme="minorHAnsi" w:eastAsiaTheme="minorEastAsia" w:hAnsiTheme="minorHAnsi" w:cstheme="minorBidi"/>
          <w:sz w:val="22"/>
          <w:szCs w:val="22"/>
        </w:rPr>
      </w:pPr>
      <w:r w:rsidRPr="000B6BEC">
        <w:rPr>
          <w:rFonts w:eastAsia="Batang"/>
        </w:rPr>
        <w:t>9.3.1.70</w:t>
      </w:r>
      <w:r>
        <w:rPr>
          <w:rFonts w:asciiTheme="minorHAnsi" w:eastAsiaTheme="minorEastAsia" w:hAnsiTheme="minorHAnsi" w:cstheme="minorBidi"/>
          <w:sz w:val="22"/>
          <w:szCs w:val="22"/>
        </w:rPr>
        <w:tab/>
      </w:r>
      <w:r w:rsidRPr="000B6BEC">
        <w:rPr>
          <w:rFonts w:eastAsia="Batang"/>
        </w:rPr>
        <w:t>Additional RRM Policy Index</w:t>
      </w:r>
      <w:r>
        <w:tab/>
      </w:r>
      <w:r>
        <w:fldChar w:fldCharType="begin" w:fldLock="1"/>
      </w:r>
      <w:r>
        <w:instrText xml:space="preserve"> PAGEREF _Toc120035127 \h </w:instrText>
      </w:r>
      <w:r>
        <w:fldChar w:fldCharType="separate"/>
      </w:r>
      <w:r>
        <w:t>116</w:t>
      </w:r>
      <w:r>
        <w:fldChar w:fldCharType="end"/>
      </w:r>
    </w:p>
    <w:p w14:paraId="742F05CB" w14:textId="4BC1CB90" w:rsidR="008545DD" w:rsidRDefault="008545DD">
      <w:pPr>
        <w:pStyle w:val="TOC4"/>
        <w:rPr>
          <w:rFonts w:asciiTheme="minorHAnsi" w:eastAsiaTheme="minorEastAsia" w:hAnsiTheme="minorHAnsi" w:cstheme="minorBidi"/>
          <w:sz w:val="22"/>
          <w:szCs w:val="22"/>
        </w:rPr>
      </w:pPr>
      <w:r>
        <w:t>9.3.1.71</w:t>
      </w:r>
      <w:r>
        <w:rPr>
          <w:rFonts w:asciiTheme="minorHAnsi" w:eastAsiaTheme="minorEastAsia" w:hAnsiTheme="minorHAnsi" w:cstheme="minorBidi"/>
          <w:sz w:val="22"/>
          <w:szCs w:val="22"/>
        </w:rPr>
        <w:tab/>
      </w:r>
      <w:r>
        <w:t>Retainability Measurements Information</w:t>
      </w:r>
      <w:r>
        <w:tab/>
      </w:r>
      <w:r>
        <w:fldChar w:fldCharType="begin" w:fldLock="1"/>
      </w:r>
      <w:r>
        <w:instrText xml:space="preserve"> PAGEREF _Toc120035128 \h </w:instrText>
      </w:r>
      <w:r>
        <w:fldChar w:fldCharType="separate"/>
      </w:r>
      <w:r>
        <w:t>116</w:t>
      </w:r>
      <w:r>
        <w:fldChar w:fldCharType="end"/>
      </w:r>
    </w:p>
    <w:p w14:paraId="4AFE2FD6" w14:textId="243470C6" w:rsidR="008545DD" w:rsidRDefault="008545DD">
      <w:pPr>
        <w:pStyle w:val="TOC4"/>
        <w:rPr>
          <w:rFonts w:asciiTheme="minorHAnsi" w:eastAsiaTheme="minorEastAsia" w:hAnsiTheme="minorHAnsi" w:cstheme="minorBidi"/>
          <w:sz w:val="22"/>
          <w:szCs w:val="22"/>
        </w:rPr>
      </w:pPr>
      <w:r w:rsidRPr="000B6BEC">
        <w:rPr>
          <w:rFonts w:eastAsia="Yu Mincho"/>
        </w:rPr>
        <w:t>9.3.1.72</w:t>
      </w:r>
      <w:r>
        <w:rPr>
          <w:rFonts w:asciiTheme="minorHAnsi" w:eastAsiaTheme="minorEastAsia" w:hAnsiTheme="minorHAnsi" w:cstheme="minorBidi"/>
          <w:sz w:val="22"/>
          <w:szCs w:val="22"/>
        </w:rPr>
        <w:tab/>
      </w:r>
      <w:r w:rsidRPr="000B6BEC">
        <w:rPr>
          <w:rFonts w:eastAsia="Yu Mincho"/>
        </w:rPr>
        <w:t>TNL Available Capacity Indicator</w:t>
      </w:r>
      <w:r>
        <w:tab/>
      </w:r>
      <w:r>
        <w:fldChar w:fldCharType="begin" w:fldLock="1"/>
      </w:r>
      <w:r>
        <w:instrText xml:space="preserve"> PAGEREF _Toc120035129 \h </w:instrText>
      </w:r>
      <w:r>
        <w:fldChar w:fldCharType="separate"/>
      </w:r>
      <w:r>
        <w:t>117</w:t>
      </w:r>
      <w:r>
        <w:fldChar w:fldCharType="end"/>
      </w:r>
    </w:p>
    <w:p w14:paraId="147DFE96" w14:textId="2D621AE5" w:rsidR="008545DD" w:rsidRDefault="008545DD">
      <w:pPr>
        <w:pStyle w:val="TOC4"/>
        <w:rPr>
          <w:rFonts w:asciiTheme="minorHAnsi" w:eastAsiaTheme="minorEastAsia" w:hAnsiTheme="minorHAnsi" w:cstheme="minorBidi"/>
          <w:sz w:val="22"/>
          <w:szCs w:val="22"/>
        </w:rPr>
      </w:pPr>
      <w:r w:rsidRPr="000B6BEC">
        <w:rPr>
          <w:rFonts w:eastAsia="Yu Mincho"/>
        </w:rPr>
        <w:t>9.3.1.73</w:t>
      </w:r>
      <w:r>
        <w:rPr>
          <w:rFonts w:asciiTheme="minorHAnsi" w:eastAsiaTheme="minorEastAsia" w:hAnsiTheme="minorHAnsi" w:cstheme="minorBidi"/>
          <w:sz w:val="22"/>
          <w:szCs w:val="22"/>
        </w:rPr>
        <w:tab/>
      </w:r>
      <w:r w:rsidRPr="000B6BEC">
        <w:rPr>
          <w:rFonts w:eastAsia="Yu Mincho"/>
        </w:rPr>
        <w:t xml:space="preserve">HW </w:t>
      </w:r>
      <w:r w:rsidRPr="000B6BEC">
        <w:rPr>
          <w:rFonts w:eastAsia="Yu Mincho"/>
          <w:lang w:eastAsia="ja-JP"/>
        </w:rPr>
        <w:t xml:space="preserve">Capacity </w:t>
      </w:r>
      <w:r w:rsidRPr="000B6BEC">
        <w:rPr>
          <w:rFonts w:eastAsia="Yu Mincho"/>
        </w:rPr>
        <w:t>Indicator</w:t>
      </w:r>
      <w:r>
        <w:tab/>
      </w:r>
      <w:r>
        <w:fldChar w:fldCharType="begin" w:fldLock="1"/>
      </w:r>
      <w:r>
        <w:instrText xml:space="preserve"> PAGEREF _Toc120035130 \h </w:instrText>
      </w:r>
      <w:r>
        <w:fldChar w:fldCharType="separate"/>
      </w:r>
      <w:r>
        <w:t>117</w:t>
      </w:r>
      <w:r>
        <w:fldChar w:fldCharType="end"/>
      </w:r>
    </w:p>
    <w:p w14:paraId="409C6BCD" w14:textId="0E043DE6" w:rsidR="008545DD" w:rsidRDefault="008545DD">
      <w:pPr>
        <w:pStyle w:val="TOC4"/>
        <w:rPr>
          <w:rFonts w:asciiTheme="minorHAnsi" w:eastAsiaTheme="minorEastAsia" w:hAnsiTheme="minorHAnsi" w:cstheme="minorBidi"/>
          <w:sz w:val="22"/>
          <w:szCs w:val="22"/>
        </w:rPr>
      </w:pPr>
      <w:r>
        <w:t>9.3.1.75</w:t>
      </w:r>
      <w:r>
        <w:rPr>
          <w:rFonts w:asciiTheme="minorHAnsi" w:eastAsiaTheme="minorEastAsia" w:hAnsiTheme="minorHAnsi" w:cstheme="minorBidi"/>
          <w:sz w:val="22"/>
          <w:szCs w:val="22"/>
        </w:rPr>
        <w:tab/>
      </w:r>
      <w:r>
        <w:t>TSC Traffic Characteristics</w:t>
      </w:r>
      <w:r>
        <w:tab/>
      </w:r>
      <w:r>
        <w:fldChar w:fldCharType="begin" w:fldLock="1"/>
      </w:r>
      <w:r>
        <w:instrText xml:space="preserve"> PAGEREF _Toc120035131 \h </w:instrText>
      </w:r>
      <w:r>
        <w:fldChar w:fldCharType="separate"/>
      </w:r>
      <w:r>
        <w:t>117</w:t>
      </w:r>
      <w:r>
        <w:fldChar w:fldCharType="end"/>
      </w:r>
    </w:p>
    <w:p w14:paraId="4BE070DD" w14:textId="1A6488C1" w:rsidR="008545DD" w:rsidRDefault="008545DD">
      <w:pPr>
        <w:pStyle w:val="TOC4"/>
        <w:rPr>
          <w:rFonts w:asciiTheme="minorHAnsi" w:eastAsiaTheme="minorEastAsia" w:hAnsiTheme="minorHAnsi" w:cstheme="minorBidi"/>
          <w:sz w:val="22"/>
          <w:szCs w:val="22"/>
        </w:rPr>
      </w:pPr>
      <w:r>
        <w:t>9.3.1.76</w:t>
      </w:r>
      <w:r>
        <w:rPr>
          <w:rFonts w:asciiTheme="minorHAnsi" w:eastAsiaTheme="minorEastAsia" w:hAnsiTheme="minorHAnsi" w:cstheme="minorBidi"/>
          <w:sz w:val="22"/>
          <w:szCs w:val="22"/>
        </w:rPr>
        <w:tab/>
      </w:r>
      <w:r>
        <w:t>TSC Assistance Information</w:t>
      </w:r>
      <w:r>
        <w:tab/>
      </w:r>
      <w:r>
        <w:fldChar w:fldCharType="begin" w:fldLock="1"/>
      </w:r>
      <w:r>
        <w:instrText xml:space="preserve"> PAGEREF _Toc120035132 \h </w:instrText>
      </w:r>
      <w:r>
        <w:fldChar w:fldCharType="separate"/>
      </w:r>
      <w:r>
        <w:t>118</w:t>
      </w:r>
      <w:r>
        <w:fldChar w:fldCharType="end"/>
      </w:r>
    </w:p>
    <w:p w14:paraId="7C569C82" w14:textId="2CD4605B" w:rsidR="008545DD" w:rsidRDefault="008545DD">
      <w:pPr>
        <w:pStyle w:val="TOC4"/>
        <w:rPr>
          <w:rFonts w:asciiTheme="minorHAnsi" w:eastAsiaTheme="minorEastAsia" w:hAnsiTheme="minorHAnsi" w:cstheme="minorBidi"/>
          <w:sz w:val="22"/>
          <w:szCs w:val="22"/>
        </w:rPr>
      </w:pPr>
      <w:r>
        <w:t>9.3.1.77</w:t>
      </w:r>
      <w:r>
        <w:rPr>
          <w:rFonts w:asciiTheme="minorHAnsi" w:eastAsiaTheme="minorEastAsia" w:hAnsiTheme="minorHAnsi" w:cstheme="minorBidi"/>
          <w:sz w:val="22"/>
          <w:szCs w:val="22"/>
        </w:rPr>
        <w:tab/>
      </w:r>
      <w:r>
        <w:t>Periodicity</w:t>
      </w:r>
      <w:r>
        <w:tab/>
      </w:r>
      <w:r>
        <w:fldChar w:fldCharType="begin" w:fldLock="1"/>
      </w:r>
      <w:r>
        <w:instrText xml:space="preserve"> PAGEREF _Toc120035133 \h </w:instrText>
      </w:r>
      <w:r>
        <w:fldChar w:fldCharType="separate"/>
      </w:r>
      <w:r>
        <w:t>118</w:t>
      </w:r>
      <w:r>
        <w:fldChar w:fldCharType="end"/>
      </w:r>
    </w:p>
    <w:p w14:paraId="21BF1958" w14:textId="14111D03" w:rsidR="008545DD" w:rsidRDefault="008545DD">
      <w:pPr>
        <w:pStyle w:val="TOC4"/>
        <w:rPr>
          <w:rFonts w:asciiTheme="minorHAnsi" w:eastAsiaTheme="minorEastAsia" w:hAnsiTheme="minorHAnsi" w:cstheme="minorBidi"/>
          <w:sz w:val="22"/>
          <w:szCs w:val="22"/>
        </w:rPr>
      </w:pPr>
      <w:r>
        <w:t>9.3.1.78</w:t>
      </w:r>
      <w:r>
        <w:rPr>
          <w:rFonts w:asciiTheme="minorHAnsi" w:eastAsiaTheme="minorEastAsia" w:hAnsiTheme="minorHAnsi" w:cstheme="minorBidi"/>
          <w:sz w:val="22"/>
          <w:szCs w:val="22"/>
        </w:rPr>
        <w:tab/>
      </w:r>
      <w:r>
        <w:t>Burst Arrival Time</w:t>
      </w:r>
      <w:r>
        <w:tab/>
      </w:r>
      <w:r>
        <w:fldChar w:fldCharType="begin" w:fldLock="1"/>
      </w:r>
      <w:r>
        <w:instrText xml:space="preserve"> PAGEREF _Toc120035134 \h </w:instrText>
      </w:r>
      <w:r>
        <w:fldChar w:fldCharType="separate"/>
      </w:r>
      <w:r>
        <w:t>118</w:t>
      </w:r>
      <w:r>
        <w:fldChar w:fldCharType="end"/>
      </w:r>
    </w:p>
    <w:p w14:paraId="3B3C1106" w14:textId="7826F760" w:rsidR="008545DD" w:rsidRDefault="008545DD">
      <w:pPr>
        <w:pStyle w:val="TOC4"/>
        <w:rPr>
          <w:rFonts w:asciiTheme="minorHAnsi" w:eastAsiaTheme="minorEastAsia" w:hAnsiTheme="minorHAnsi" w:cstheme="minorBidi"/>
          <w:sz w:val="22"/>
          <w:szCs w:val="22"/>
        </w:rPr>
      </w:pPr>
      <w:r w:rsidRPr="000B6BEC">
        <w:rPr>
          <w:rFonts w:eastAsia="Batang"/>
        </w:rPr>
        <w:t>9.3.1.79</w:t>
      </w:r>
      <w:r>
        <w:rPr>
          <w:rFonts w:asciiTheme="minorHAnsi" w:eastAsiaTheme="minorEastAsia" w:hAnsiTheme="minorHAnsi" w:cstheme="minorBidi"/>
          <w:sz w:val="22"/>
          <w:szCs w:val="22"/>
        </w:rPr>
        <w:tab/>
      </w:r>
      <w:r w:rsidRPr="000B6BEC">
        <w:rPr>
          <w:rFonts w:eastAsia="Batang"/>
        </w:rPr>
        <w:t xml:space="preserve">Extended </w:t>
      </w:r>
      <w:r>
        <w:t>Packet Delay Budget</w:t>
      </w:r>
      <w:r>
        <w:tab/>
      </w:r>
      <w:r>
        <w:fldChar w:fldCharType="begin" w:fldLock="1"/>
      </w:r>
      <w:r>
        <w:instrText xml:space="preserve"> PAGEREF _Toc120035135 \h </w:instrText>
      </w:r>
      <w:r>
        <w:fldChar w:fldCharType="separate"/>
      </w:r>
      <w:r>
        <w:t>118</w:t>
      </w:r>
      <w:r>
        <w:fldChar w:fldCharType="end"/>
      </w:r>
    </w:p>
    <w:p w14:paraId="0A65D4AC" w14:textId="5445288B" w:rsidR="008545DD" w:rsidRDefault="008545DD">
      <w:pPr>
        <w:pStyle w:val="TOC4"/>
        <w:rPr>
          <w:rFonts w:asciiTheme="minorHAnsi" w:eastAsiaTheme="minorEastAsia" w:hAnsiTheme="minorHAnsi" w:cstheme="minorBidi"/>
          <w:sz w:val="22"/>
          <w:szCs w:val="22"/>
        </w:rPr>
      </w:pPr>
      <w:r w:rsidRPr="000B6BEC">
        <w:rPr>
          <w:rFonts w:eastAsia="Batang"/>
        </w:rPr>
        <w:t>9.3.1.80</w:t>
      </w:r>
      <w:r>
        <w:rPr>
          <w:rFonts w:asciiTheme="minorHAnsi" w:eastAsiaTheme="minorEastAsia" w:hAnsiTheme="minorHAnsi" w:cstheme="minorBidi"/>
          <w:sz w:val="22"/>
          <w:szCs w:val="22"/>
        </w:rPr>
        <w:tab/>
      </w:r>
      <w:r w:rsidRPr="000B6BEC">
        <w:rPr>
          <w:rFonts w:eastAsia="SimSun"/>
          <w:lang w:eastAsia="zh-CN"/>
        </w:rPr>
        <w:t>Redundant PDU Session Information</w:t>
      </w:r>
      <w:r>
        <w:tab/>
      </w:r>
      <w:r>
        <w:fldChar w:fldCharType="begin" w:fldLock="1"/>
      </w:r>
      <w:r>
        <w:instrText xml:space="preserve"> PAGEREF _Toc120035136 \h </w:instrText>
      </w:r>
      <w:r>
        <w:fldChar w:fldCharType="separate"/>
      </w:r>
      <w:r>
        <w:t>118</w:t>
      </w:r>
      <w:r>
        <w:fldChar w:fldCharType="end"/>
      </w:r>
    </w:p>
    <w:p w14:paraId="7F9C7484" w14:textId="70EAD290" w:rsidR="008545DD" w:rsidRDefault="008545DD">
      <w:pPr>
        <w:pStyle w:val="TOC4"/>
        <w:rPr>
          <w:rFonts w:asciiTheme="minorHAnsi" w:eastAsiaTheme="minorEastAsia" w:hAnsiTheme="minorHAnsi" w:cstheme="minorBidi"/>
          <w:sz w:val="22"/>
          <w:szCs w:val="22"/>
        </w:rPr>
      </w:pPr>
      <w:r>
        <w:t>9.3.1.81</w:t>
      </w:r>
      <w:r>
        <w:rPr>
          <w:rFonts w:asciiTheme="minorHAnsi" w:eastAsiaTheme="minorEastAsia" w:hAnsiTheme="minorHAnsi" w:cstheme="minorBidi"/>
          <w:sz w:val="22"/>
          <w:szCs w:val="22"/>
        </w:rPr>
        <w:tab/>
      </w:r>
      <w:r>
        <w:t>QoS Mapping Information</w:t>
      </w:r>
      <w:r>
        <w:tab/>
      </w:r>
      <w:r>
        <w:fldChar w:fldCharType="begin" w:fldLock="1"/>
      </w:r>
      <w:r>
        <w:instrText xml:space="preserve"> PAGEREF _Toc120035137 \h </w:instrText>
      </w:r>
      <w:r>
        <w:fldChar w:fldCharType="separate"/>
      </w:r>
      <w:r>
        <w:t>118</w:t>
      </w:r>
      <w:r>
        <w:fldChar w:fldCharType="end"/>
      </w:r>
    </w:p>
    <w:p w14:paraId="302EE856" w14:textId="19829812" w:rsidR="008545DD" w:rsidRDefault="008545DD">
      <w:pPr>
        <w:pStyle w:val="TOC4"/>
        <w:rPr>
          <w:rFonts w:asciiTheme="minorHAnsi" w:eastAsiaTheme="minorEastAsia" w:hAnsiTheme="minorHAnsi" w:cstheme="minorBidi"/>
          <w:sz w:val="22"/>
          <w:szCs w:val="22"/>
        </w:rPr>
      </w:pPr>
      <w:r>
        <w:t>9.3.1.82</w:t>
      </w:r>
      <w:r>
        <w:rPr>
          <w:rFonts w:asciiTheme="minorHAnsi" w:eastAsiaTheme="minorEastAsia" w:hAnsiTheme="minorHAnsi" w:cstheme="minorBidi"/>
          <w:sz w:val="22"/>
          <w:szCs w:val="22"/>
        </w:rPr>
        <w:tab/>
      </w:r>
      <w:r>
        <w:t>NID</w:t>
      </w:r>
      <w:r>
        <w:tab/>
      </w:r>
      <w:r>
        <w:fldChar w:fldCharType="begin" w:fldLock="1"/>
      </w:r>
      <w:r>
        <w:instrText xml:space="preserve"> PAGEREF _Toc120035138 \h </w:instrText>
      </w:r>
      <w:r>
        <w:fldChar w:fldCharType="separate"/>
      </w:r>
      <w:r>
        <w:t>119</w:t>
      </w:r>
      <w:r>
        <w:fldChar w:fldCharType="end"/>
      </w:r>
    </w:p>
    <w:p w14:paraId="1293F2CD" w14:textId="5AD91580" w:rsidR="008545DD" w:rsidRDefault="008545DD">
      <w:pPr>
        <w:pStyle w:val="TOC4"/>
        <w:rPr>
          <w:rFonts w:asciiTheme="minorHAnsi" w:eastAsiaTheme="minorEastAsia" w:hAnsiTheme="minorHAnsi" w:cstheme="minorBidi"/>
          <w:sz w:val="22"/>
          <w:szCs w:val="22"/>
        </w:rPr>
      </w:pPr>
      <w:r>
        <w:t>9.3.1.83</w:t>
      </w:r>
      <w:r>
        <w:rPr>
          <w:rFonts w:asciiTheme="minorHAnsi" w:eastAsiaTheme="minorEastAsia" w:hAnsiTheme="minorHAnsi" w:cstheme="minorBidi"/>
          <w:sz w:val="22"/>
          <w:szCs w:val="22"/>
        </w:rPr>
        <w:tab/>
      </w:r>
      <w:r>
        <w:t xml:space="preserve">NPN </w:t>
      </w:r>
      <w:r w:rsidRPr="000B6BEC">
        <w:rPr>
          <w:lang w:val="en-US" w:eastAsia="zh-CN"/>
        </w:rPr>
        <w:t xml:space="preserve">Support </w:t>
      </w:r>
      <w:r>
        <w:t>Information</w:t>
      </w:r>
      <w:r>
        <w:tab/>
      </w:r>
      <w:r>
        <w:fldChar w:fldCharType="begin" w:fldLock="1"/>
      </w:r>
      <w:r>
        <w:instrText xml:space="preserve"> PAGEREF _Toc120035139 \h </w:instrText>
      </w:r>
      <w:r>
        <w:fldChar w:fldCharType="separate"/>
      </w:r>
      <w:r>
        <w:t>119</w:t>
      </w:r>
      <w:r>
        <w:fldChar w:fldCharType="end"/>
      </w:r>
    </w:p>
    <w:p w14:paraId="50D667DB" w14:textId="26B1318F" w:rsidR="008545DD" w:rsidRDefault="008545DD">
      <w:pPr>
        <w:pStyle w:val="TOC4"/>
        <w:rPr>
          <w:rFonts w:asciiTheme="minorHAnsi" w:eastAsiaTheme="minorEastAsia" w:hAnsiTheme="minorHAnsi" w:cstheme="minorBidi"/>
          <w:sz w:val="22"/>
          <w:szCs w:val="22"/>
        </w:rPr>
      </w:pPr>
      <w:r>
        <w:t>9.3.1.84</w:t>
      </w:r>
      <w:r>
        <w:rPr>
          <w:rFonts w:asciiTheme="minorHAnsi" w:eastAsiaTheme="minorEastAsia" w:hAnsiTheme="minorHAnsi" w:cstheme="minorBidi"/>
          <w:sz w:val="22"/>
          <w:szCs w:val="22"/>
        </w:rPr>
        <w:tab/>
      </w:r>
      <w:r>
        <w:t>NPN Context Information</w:t>
      </w:r>
      <w:r>
        <w:tab/>
      </w:r>
      <w:r>
        <w:fldChar w:fldCharType="begin" w:fldLock="1"/>
      </w:r>
      <w:r>
        <w:instrText xml:space="preserve"> PAGEREF _Toc120035140 \h </w:instrText>
      </w:r>
      <w:r>
        <w:fldChar w:fldCharType="separate"/>
      </w:r>
      <w:r>
        <w:t>119</w:t>
      </w:r>
      <w:r>
        <w:fldChar w:fldCharType="end"/>
      </w:r>
    </w:p>
    <w:p w14:paraId="4C5B1E0A" w14:textId="09D4942F" w:rsidR="008545DD" w:rsidRDefault="008545DD">
      <w:pPr>
        <w:pStyle w:val="TOC4"/>
        <w:rPr>
          <w:rFonts w:asciiTheme="minorHAnsi" w:eastAsiaTheme="minorEastAsia" w:hAnsiTheme="minorHAnsi" w:cstheme="minorBidi"/>
          <w:sz w:val="22"/>
          <w:szCs w:val="22"/>
        </w:rPr>
      </w:pPr>
      <w:r w:rsidRPr="000B6BEC">
        <w:rPr>
          <w:rFonts w:eastAsia="Batang"/>
        </w:rPr>
        <w:t>9.3.1.85</w:t>
      </w:r>
      <w:r>
        <w:rPr>
          <w:rFonts w:asciiTheme="minorHAnsi" w:eastAsiaTheme="minorEastAsia" w:hAnsiTheme="minorHAnsi" w:cstheme="minorBidi"/>
          <w:sz w:val="22"/>
          <w:szCs w:val="22"/>
        </w:rPr>
        <w:tab/>
      </w:r>
      <w:r w:rsidRPr="000B6BEC">
        <w:rPr>
          <w:rFonts w:eastAsia="Batang"/>
        </w:rPr>
        <w:t>MDT C</w:t>
      </w:r>
      <w:r w:rsidRPr="000B6BEC">
        <w:rPr>
          <w:rFonts w:eastAsia="SimSun"/>
          <w:lang w:eastAsia="zh-CN"/>
        </w:rPr>
        <w:t>onfiguration</w:t>
      </w:r>
      <w:r>
        <w:tab/>
      </w:r>
      <w:r>
        <w:fldChar w:fldCharType="begin" w:fldLock="1"/>
      </w:r>
      <w:r>
        <w:instrText xml:space="preserve"> PAGEREF _Toc120035141 \h </w:instrText>
      </w:r>
      <w:r>
        <w:fldChar w:fldCharType="separate"/>
      </w:r>
      <w:r>
        <w:t>119</w:t>
      </w:r>
      <w:r>
        <w:fldChar w:fldCharType="end"/>
      </w:r>
    </w:p>
    <w:p w14:paraId="5E9C4B89" w14:textId="54D20722" w:rsidR="008545DD" w:rsidRDefault="008545DD">
      <w:pPr>
        <w:pStyle w:val="TOC4"/>
        <w:rPr>
          <w:rFonts w:asciiTheme="minorHAnsi" w:eastAsiaTheme="minorEastAsia" w:hAnsiTheme="minorHAnsi" w:cstheme="minorBidi"/>
          <w:sz w:val="22"/>
          <w:szCs w:val="22"/>
        </w:rPr>
      </w:pPr>
      <w:r w:rsidRPr="000B6BEC">
        <w:rPr>
          <w:rFonts w:eastAsia="MS Mincho"/>
        </w:rPr>
        <w:t>9.3.1.86</w:t>
      </w:r>
      <w:r>
        <w:rPr>
          <w:rFonts w:asciiTheme="minorHAnsi" w:eastAsiaTheme="minorEastAsia" w:hAnsiTheme="minorHAnsi" w:cstheme="minorBidi"/>
          <w:sz w:val="22"/>
          <w:szCs w:val="22"/>
        </w:rPr>
        <w:tab/>
      </w:r>
      <w:r w:rsidRPr="000B6BEC">
        <w:rPr>
          <w:rFonts w:eastAsia="MS Mincho"/>
        </w:rPr>
        <w:t>M4 Configuration</w:t>
      </w:r>
      <w:r>
        <w:tab/>
      </w:r>
      <w:r>
        <w:fldChar w:fldCharType="begin" w:fldLock="1"/>
      </w:r>
      <w:r>
        <w:instrText xml:space="preserve"> PAGEREF _Toc120035142 \h </w:instrText>
      </w:r>
      <w:r>
        <w:fldChar w:fldCharType="separate"/>
      </w:r>
      <w:r>
        <w:t>120</w:t>
      </w:r>
      <w:r>
        <w:fldChar w:fldCharType="end"/>
      </w:r>
    </w:p>
    <w:p w14:paraId="2D0AA1CF" w14:textId="1A8D8309" w:rsidR="008545DD" w:rsidRDefault="008545DD">
      <w:pPr>
        <w:pStyle w:val="TOC4"/>
        <w:rPr>
          <w:rFonts w:asciiTheme="minorHAnsi" w:eastAsiaTheme="minorEastAsia" w:hAnsiTheme="minorHAnsi" w:cstheme="minorBidi"/>
          <w:sz w:val="22"/>
          <w:szCs w:val="22"/>
        </w:rPr>
      </w:pPr>
      <w:r w:rsidRPr="000B6BEC">
        <w:rPr>
          <w:rFonts w:eastAsia="MS Mincho"/>
        </w:rPr>
        <w:t>9.3.1.87</w:t>
      </w:r>
      <w:r>
        <w:rPr>
          <w:rFonts w:asciiTheme="minorHAnsi" w:eastAsiaTheme="minorEastAsia" w:hAnsiTheme="minorHAnsi" w:cstheme="minorBidi"/>
          <w:sz w:val="22"/>
          <w:szCs w:val="22"/>
        </w:rPr>
        <w:tab/>
      </w:r>
      <w:r w:rsidRPr="000B6BEC">
        <w:rPr>
          <w:rFonts w:eastAsia="MS Mincho"/>
        </w:rPr>
        <w:t>M</w:t>
      </w:r>
      <w:r w:rsidRPr="000B6BEC">
        <w:rPr>
          <w:rFonts w:eastAsia="SimSun"/>
          <w:lang w:val="en-US" w:eastAsia="zh-CN"/>
        </w:rPr>
        <w:t>6</w:t>
      </w:r>
      <w:r w:rsidRPr="000B6BEC">
        <w:rPr>
          <w:rFonts w:eastAsia="MS Mincho"/>
        </w:rPr>
        <w:t xml:space="preserve"> Configuration</w:t>
      </w:r>
      <w:r>
        <w:tab/>
      </w:r>
      <w:r>
        <w:fldChar w:fldCharType="begin" w:fldLock="1"/>
      </w:r>
      <w:r>
        <w:instrText xml:space="preserve"> PAGEREF _Toc120035143 \h </w:instrText>
      </w:r>
      <w:r>
        <w:fldChar w:fldCharType="separate"/>
      </w:r>
      <w:r>
        <w:t>120</w:t>
      </w:r>
      <w:r>
        <w:fldChar w:fldCharType="end"/>
      </w:r>
    </w:p>
    <w:p w14:paraId="0BEE5047" w14:textId="73D6AA1F" w:rsidR="008545DD" w:rsidRDefault="008545DD">
      <w:pPr>
        <w:pStyle w:val="TOC4"/>
        <w:rPr>
          <w:rFonts w:asciiTheme="minorHAnsi" w:eastAsiaTheme="minorEastAsia" w:hAnsiTheme="minorHAnsi" w:cstheme="minorBidi"/>
          <w:sz w:val="22"/>
          <w:szCs w:val="22"/>
        </w:rPr>
      </w:pPr>
      <w:r w:rsidRPr="000B6BEC">
        <w:rPr>
          <w:rFonts w:eastAsia="MS Mincho"/>
        </w:rPr>
        <w:t>9.3.1.88</w:t>
      </w:r>
      <w:r>
        <w:rPr>
          <w:rFonts w:asciiTheme="minorHAnsi" w:eastAsiaTheme="minorEastAsia" w:hAnsiTheme="minorHAnsi" w:cstheme="minorBidi"/>
          <w:sz w:val="22"/>
          <w:szCs w:val="22"/>
        </w:rPr>
        <w:tab/>
      </w:r>
      <w:r w:rsidRPr="000B6BEC">
        <w:rPr>
          <w:rFonts w:eastAsia="MS Mincho"/>
        </w:rPr>
        <w:t>M</w:t>
      </w:r>
      <w:r w:rsidRPr="000B6BEC">
        <w:rPr>
          <w:rFonts w:eastAsia="SimSun"/>
          <w:lang w:val="en-US" w:eastAsia="zh-CN"/>
        </w:rPr>
        <w:t>7</w:t>
      </w:r>
      <w:r w:rsidRPr="000B6BEC">
        <w:rPr>
          <w:rFonts w:eastAsia="MS Mincho"/>
        </w:rPr>
        <w:t xml:space="preserve"> Configuration</w:t>
      </w:r>
      <w:r>
        <w:tab/>
      </w:r>
      <w:r>
        <w:fldChar w:fldCharType="begin" w:fldLock="1"/>
      </w:r>
      <w:r>
        <w:instrText xml:space="preserve"> PAGEREF _Toc120035144 \h </w:instrText>
      </w:r>
      <w:r>
        <w:fldChar w:fldCharType="separate"/>
      </w:r>
      <w:r>
        <w:t>121</w:t>
      </w:r>
      <w:r>
        <w:fldChar w:fldCharType="end"/>
      </w:r>
    </w:p>
    <w:p w14:paraId="508A719C" w14:textId="3BF92D67" w:rsidR="008545DD" w:rsidRDefault="008545DD">
      <w:pPr>
        <w:pStyle w:val="TOC4"/>
        <w:rPr>
          <w:rFonts w:asciiTheme="minorHAnsi" w:eastAsiaTheme="minorEastAsia" w:hAnsiTheme="minorHAnsi" w:cstheme="minorBidi"/>
          <w:sz w:val="22"/>
          <w:szCs w:val="22"/>
        </w:rPr>
      </w:pPr>
      <w:r w:rsidRPr="000B6BEC">
        <w:rPr>
          <w:rFonts w:eastAsia="Batang"/>
        </w:rPr>
        <w:t>9.3.1.89</w:t>
      </w:r>
      <w:r>
        <w:rPr>
          <w:rFonts w:asciiTheme="minorHAnsi" w:eastAsiaTheme="minorEastAsia" w:hAnsiTheme="minorHAnsi" w:cstheme="minorBidi"/>
          <w:sz w:val="22"/>
          <w:szCs w:val="22"/>
        </w:rPr>
        <w:tab/>
      </w:r>
      <w:r w:rsidRPr="000B6BEC">
        <w:rPr>
          <w:rFonts w:eastAsia="SimSun"/>
          <w:lang w:eastAsia="zh-CN"/>
        </w:rPr>
        <w:t>MDT PLMN List</w:t>
      </w:r>
      <w:r>
        <w:tab/>
      </w:r>
      <w:r>
        <w:fldChar w:fldCharType="begin" w:fldLock="1"/>
      </w:r>
      <w:r>
        <w:instrText xml:space="preserve"> PAGEREF _Toc120035145 \h </w:instrText>
      </w:r>
      <w:r>
        <w:fldChar w:fldCharType="separate"/>
      </w:r>
      <w:r>
        <w:t>121</w:t>
      </w:r>
      <w:r>
        <w:fldChar w:fldCharType="end"/>
      </w:r>
    </w:p>
    <w:p w14:paraId="6A3541E4" w14:textId="1ABB8E79" w:rsidR="008545DD" w:rsidRDefault="008545DD">
      <w:pPr>
        <w:pStyle w:val="TOC4"/>
        <w:rPr>
          <w:rFonts w:asciiTheme="minorHAnsi" w:eastAsiaTheme="minorEastAsia" w:hAnsiTheme="minorHAnsi" w:cstheme="minorBidi"/>
          <w:sz w:val="22"/>
          <w:szCs w:val="22"/>
        </w:rPr>
      </w:pPr>
      <w:r>
        <w:t>9.3.1.90</w:t>
      </w:r>
      <w:r>
        <w:rPr>
          <w:rFonts w:asciiTheme="minorHAnsi" w:eastAsiaTheme="minorEastAsia" w:hAnsiTheme="minorHAnsi" w:cstheme="minorBidi"/>
          <w:sz w:val="22"/>
          <w:szCs w:val="22"/>
        </w:rPr>
        <w:tab/>
      </w:r>
      <w:r>
        <w:t>EHC Parameters</w:t>
      </w:r>
      <w:r>
        <w:tab/>
      </w:r>
      <w:r>
        <w:fldChar w:fldCharType="begin" w:fldLock="1"/>
      </w:r>
      <w:r>
        <w:instrText xml:space="preserve"> PAGEREF _Toc120035146 \h </w:instrText>
      </w:r>
      <w:r>
        <w:fldChar w:fldCharType="separate"/>
      </w:r>
      <w:r>
        <w:t>121</w:t>
      </w:r>
      <w:r>
        <w:fldChar w:fldCharType="end"/>
      </w:r>
    </w:p>
    <w:p w14:paraId="182DA7F7" w14:textId="57C4B5E5" w:rsidR="008545DD" w:rsidRDefault="008545DD">
      <w:pPr>
        <w:pStyle w:val="TOC4"/>
        <w:rPr>
          <w:rFonts w:asciiTheme="minorHAnsi" w:eastAsiaTheme="minorEastAsia" w:hAnsiTheme="minorHAnsi" w:cstheme="minorBidi"/>
          <w:sz w:val="22"/>
          <w:szCs w:val="22"/>
        </w:rPr>
      </w:pPr>
      <w:r>
        <w:t>9.3.1.91</w:t>
      </w:r>
      <w:r>
        <w:rPr>
          <w:rFonts w:asciiTheme="minorHAnsi" w:eastAsiaTheme="minorEastAsia" w:hAnsiTheme="minorHAnsi" w:cstheme="minorBidi"/>
          <w:sz w:val="22"/>
          <w:szCs w:val="22"/>
        </w:rPr>
        <w:tab/>
      </w:r>
      <w:r>
        <w:t>DAPS Request Information</w:t>
      </w:r>
      <w:r>
        <w:tab/>
      </w:r>
      <w:r>
        <w:fldChar w:fldCharType="begin" w:fldLock="1"/>
      </w:r>
      <w:r>
        <w:instrText xml:space="preserve"> PAGEREF _Toc120035147 \h </w:instrText>
      </w:r>
      <w:r>
        <w:fldChar w:fldCharType="separate"/>
      </w:r>
      <w:r>
        <w:t>122</w:t>
      </w:r>
      <w:r>
        <w:fldChar w:fldCharType="end"/>
      </w:r>
    </w:p>
    <w:p w14:paraId="2A9163EE" w14:textId="3B406568" w:rsidR="008545DD" w:rsidRDefault="008545DD">
      <w:pPr>
        <w:pStyle w:val="TOC4"/>
        <w:rPr>
          <w:rFonts w:asciiTheme="minorHAnsi" w:eastAsiaTheme="minorEastAsia" w:hAnsiTheme="minorHAnsi" w:cstheme="minorBidi"/>
          <w:sz w:val="22"/>
          <w:szCs w:val="22"/>
        </w:rPr>
      </w:pPr>
      <w:r>
        <w:t>9.3.1.92</w:t>
      </w:r>
      <w:r>
        <w:rPr>
          <w:rFonts w:asciiTheme="minorHAnsi" w:eastAsiaTheme="minorEastAsia" w:hAnsiTheme="minorHAnsi" w:cstheme="minorBidi"/>
          <w:sz w:val="22"/>
          <w:szCs w:val="22"/>
        </w:rPr>
        <w:tab/>
      </w:r>
      <w:r>
        <w:t>Early Forwarding COUNT Information</w:t>
      </w:r>
      <w:r>
        <w:tab/>
      </w:r>
      <w:r>
        <w:fldChar w:fldCharType="begin" w:fldLock="1"/>
      </w:r>
      <w:r>
        <w:instrText xml:space="preserve"> PAGEREF _Toc120035148 \h </w:instrText>
      </w:r>
      <w:r>
        <w:fldChar w:fldCharType="separate"/>
      </w:r>
      <w:r>
        <w:t>123</w:t>
      </w:r>
      <w:r>
        <w:fldChar w:fldCharType="end"/>
      </w:r>
    </w:p>
    <w:p w14:paraId="26B379F4" w14:textId="67BA86E9" w:rsidR="008545DD" w:rsidRDefault="008545DD">
      <w:pPr>
        <w:pStyle w:val="TOC4"/>
        <w:rPr>
          <w:rFonts w:asciiTheme="minorHAnsi" w:eastAsiaTheme="minorEastAsia" w:hAnsiTheme="minorHAnsi" w:cstheme="minorBidi"/>
          <w:sz w:val="22"/>
          <w:szCs w:val="22"/>
        </w:rPr>
      </w:pPr>
      <w:r w:rsidRPr="000B6BEC">
        <w:rPr>
          <w:rFonts w:eastAsia="SimSun"/>
        </w:rPr>
        <w:t>9.3.1.93</w:t>
      </w:r>
      <w:r>
        <w:rPr>
          <w:rFonts w:asciiTheme="minorHAnsi" w:eastAsiaTheme="minorEastAsia" w:hAnsiTheme="minorHAnsi" w:cstheme="minorBidi"/>
          <w:sz w:val="22"/>
          <w:szCs w:val="22"/>
        </w:rPr>
        <w:tab/>
      </w:r>
      <w:r w:rsidRPr="000B6BEC">
        <w:rPr>
          <w:rFonts w:eastAsia="SimSun"/>
        </w:rPr>
        <w:t>Alternative QoS Parameters Set List</w:t>
      </w:r>
      <w:r>
        <w:tab/>
      </w:r>
      <w:r>
        <w:fldChar w:fldCharType="begin" w:fldLock="1"/>
      </w:r>
      <w:r>
        <w:instrText xml:space="preserve"> PAGEREF _Toc120035149 \h </w:instrText>
      </w:r>
      <w:r>
        <w:fldChar w:fldCharType="separate"/>
      </w:r>
      <w:r>
        <w:t>123</w:t>
      </w:r>
      <w:r>
        <w:fldChar w:fldCharType="end"/>
      </w:r>
    </w:p>
    <w:p w14:paraId="4E5A4CF9" w14:textId="741E5238" w:rsidR="008545DD" w:rsidRDefault="008545DD">
      <w:pPr>
        <w:pStyle w:val="TOC4"/>
        <w:rPr>
          <w:rFonts w:asciiTheme="minorHAnsi" w:eastAsiaTheme="minorEastAsia" w:hAnsiTheme="minorHAnsi" w:cstheme="minorBidi"/>
          <w:sz w:val="22"/>
          <w:szCs w:val="22"/>
        </w:rPr>
      </w:pPr>
      <w:r>
        <w:rPr>
          <w:lang w:eastAsia="zh-CN"/>
        </w:rPr>
        <w:t>9.3.1.94</w:t>
      </w:r>
      <w:r>
        <w:rPr>
          <w:rFonts w:asciiTheme="minorHAnsi" w:eastAsiaTheme="minorEastAsia" w:hAnsiTheme="minorHAnsi" w:cstheme="minorBidi"/>
          <w:sz w:val="22"/>
          <w:szCs w:val="22"/>
        </w:rPr>
        <w:tab/>
      </w:r>
      <w:r>
        <w:rPr>
          <w:lang w:eastAsia="zh-CN"/>
        </w:rPr>
        <w:t>Extended Slice Support List</w:t>
      </w:r>
      <w:r>
        <w:tab/>
      </w:r>
      <w:r>
        <w:fldChar w:fldCharType="begin" w:fldLock="1"/>
      </w:r>
      <w:r>
        <w:instrText xml:space="preserve"> PAGEREF _Toc120035150 \h </w:instrText>
      </w:r>
      <w:r>
        <w:fldChar w:fldCharType="separate"/>
      </w:r>
      <w:r>
        <w:t>123</w:t>
      </w:r>
      <w:r>
        <w:fldChar w:fldCharType="end"/>
      </w:r>
    </w:p>
    <w:p w14:paraId="7947C34C" w14:textId="2699DD54" w:rsidR="008545DD" w:rsidRDefault="008545DD">
      <w:pPr>
        <w:pStyle w:val="TOC4"/>
        <w:rPr>
          <w:rFonts w:asciiTheme="minorHAnsi" w:eastAsiaTheme="minorEastAsia" w:hAnsiTheme="minorHAnsi" w:cstheme="minorBidi"/>
          <w:sz w:val="22"/>
          <w:szCs w:val="22"/>
        </w:rPr>
      </w:pPr>
      <w:r>
        <w:t>9.3.1.95</w:t>
      </w:r>
      <w:r>
        <w:rPr>
          <w:rFonts w:asciiTheme="minorHAnsi" w:eastAsiaTheme="minorEastAsia" w:hAnsiTheme="minorHAnsi" w:cstheme="minorBidi"/>
          <w:sz w:val="22"/>
          <w:szCs w:val="22"/>
        </w:rPr>
        <w:tab/>
      </w:r>
      <w:r>
        <w:t>Extended gNB-CU-CP Name</w:t>
      </w:r>
      <w:r>
        <w:tab/>
      </w:r>
      <w:r>
        <w:fldChar w:fldCharType="begin" w:fldLock="1"/>
      </w:r>
      <w:r>
        <w:instrText xml:space="preserve"> PAGEREF _Toc120035151 \h </w:instrText>
      </w:r>
      <w:r>
        <w:fldChar w:fldCharType="separate"/>
      </w:r>
      <w:r>
        <w:t>124</w:t>
      </w:r>
      <w:r>
        <w:fldChar w:fldCharType="end"/>
      </w:r>
    </w:p>
    <w:p w14:paraId="511C2874" w14:textId="60228346" w:rsidR="008545DD" w:rsidRDefault="008545DD">
      <w:pPr>
        <w:pStyle w:val="TOC4"/>
        <w:rPr>
          <w:rFonts w:asciiTheme="minorHAnsi" w:eastAsiaTheme="minorEastAsia" w:hAnsiTheme="minorHAnsi" w:cstheme="minorBidi"/>
          <w:sz w:val="22"/>
          <w:szCs w:val="22"/>
        </w:rPr>
      </w:pPr>
      <w:r>
        <w:t>9.3.1.96</w:t>
      </w:r>
      <w:r>
        <w:rPr>
          <w:rFonts w:asciiTheme="minorHAnsi" w:eastAsiaTheme="minorEastAsia" w:hAnsiTheme="minorHAnsi" w:cstheme="minorBidi"/>
          <w:sz w:val="22"/>
          <w:szCs w:val="22"/>
        </w:rPr>
        <w:tab/>
      </w:r>
      <w:r>
        <w:t>Extended gNB-CU-UP Name</w:t>
      </w:r>
      <w:r>
        <w:tab/>
      </w:r>
      <w:r>
        <w:fldChar w:fldCharType="begin" w:fldLock="1"/>
      </w:r>
      <w:r>
        <w:instrText xml:space="preserve"> PAGEREF _Toc120035152 \h </w:instrText>
      </w:r>
      <w:r>
        <w:fldChar w:fldCharType="separate"/>
      </w:r>
      <w:r>
        <w:t>124</w:t>
      </w:r>
      <w:r>
        <w:fldChar w:fldCharType="end"/>
      </w:r>
    </w:p>
    <w:p w14:paraId="4048CF12" w14:textId="58FD01BD" w:rsidR="008545DD" w:rsidRDefault="008545DD">
      <w:pPr>
        <w:pStyle w:val="TOC4"/>
        <w:rPr>
          <w:rFonts w:asciiTheme="minorHAnsi" w:eastAsiaTheme="minorEastAsia" w:hAnsiTheme="minorHAnsi" w:cstheme="minorBidi"/>
          <w:sz w:val="22"/>
          <w:szCs w:val="22"/>
        </w:rPr>
      </w:pPr>
      <w:r>
        <w:t>9.3.1.97</w:t>
      </w:r>
      <w:r>
        <w:rPr>
          <w:rFonts w:asciiTheme="minorHAnsi" w:eastAsiaTheme="minorEastAsia" w:hAnsiTheme="minorHAnsi" w:cstheme="minorBidi"/>
          <w:sz w:val="22"/>
          <w:szCs w:val="22"/>
        </w:rPr>
        <w:tab/>
      </w:r>
      <w:r>
        <w:t>Extended NR CGI Support List</w:t>
      </w:r>
      <w:r>
        <w:tab/>
      </w:r>
      <w:r>
        <w:fldChar w:fldCharType="begin" w:fldLock="1"/>
      </w:r>
      <w:r>
        <w:instrText xml:space="preserve"> PAGEREF _Toc120035153 \h </w:instrText>
      </w:r>
      <w:r>
        <w:fldChar w:fldCharType="separate"/>
      </w:r>
      <w:r>
        <w:t>124</w:t>
      </w:r>
      <w:r>
        <w:fldChar w:fldCharType="end"/>
      </w:r>
    </w:p>
    <w:p w14:paraId="443CB2B7" w14:textId="671F13D9" w:rsidR="008545DD" w:rsidRDefault="008545DD">
      <w:pPr>
        <w:pStyle w:val="TOC4"/>
        <w:rPr>
          <w:rFonts w:asciiTheme="minorHAnsi" w:eastAsiaTheme="minorEastAsia" w:hAnsiTheme="minorHAnsi" w:cstheme="minorBidi"/>
          <w:sz w:val="22"/>
          <w:szCs w:val="22"/>
        </w:rPr>
      </w:pPr>
      <w:r>
        <w:t>9.3.1.98</w:t>
      </w:r>
      <w:r>
        <w:rPr>
          <w:rFonts w:asciiTheme="minorHAnsi" w:eastAsiaTheme="minorEastAsia" w:hAnsiTheme="minorHAnsi" w:cstheme="minorBidi"/>
          <w:sz w:val="22"/>
          <w:szCs w:val="22"/>
        </w:rPr>
        <w:tab/>
      </w:r>
      <w:r>
        <w:t>Direct Forwarding Path Availability</w:t>
      </w:r>
      <w:r>
        <w:tab/>
      </w:r>
      <w:r>
        <w:fldChar w:fldCharType="begin" w:fldLock="1"/>
      </w:r>
      <w:r>
        <w:instrText xml:space="preserve"> PAGEREF _Toc120035154 \h </w:instrText>
      </w:r>
      <w:r>
        <w:fldChar w:fldCharType="separate"/>
      </w:r>
      <w:r>
        <w:t>124</w:t>
      </w:r>
      <w:r>
        <w:fldChar w:fldCharType="end"/>
      </w:r>
    </w:p>
    <w:p w14:paraId="67A0F3C4" w14:textId="5820C88C" w:rsidR="008545DD" w:rsidRDefault="008545DD">
      <w:pPr>
        <w:pStyle w:val="TOC4"/>
        <w:rPr>
          <w:rFonts w:asciiTheme="minorHAnsi" w:eastAsiaTheme="minorEastAsia" w:hAnsiTheme="minorHAnsi" w:cstheme="minorBidi"/>
          <w:sz w:val="22"/>
          <w:szCs w:val="22"/>
        </w:rPr>
      </w:pPr>
      <w:r>
        <w:t>9.3.1.99</w:t>
      </w:r>
      <w:r>
        <w:rPr>
          <w:rFonts w:asciiTheme="minorHAnsi" w:eastAsiaTheme="minorEastAsia" w:hAnsiTheme="minorHAnsi" w:cstheme="minorBidi"/>
          <w:sz w:val="22"/>
          <w:szCs w:val="22"/>
        </w:rPr>
        <w:tab/>
      </w:r>
      <w:r>
        <w:t>IAB-donor-CU-UP PSK Info</w:t>
      </w:r>
      <w:r>
        <w:tab/>
      </w:r>
      <w:r>
        <w:fldChar w:fldCharType="begin" w:fldLock="1"/>
      </w:r>
      <w:r>
        <w:instrText xml:space="preserve"> PAGEREF _Toc120035155 \h </w:instrText>
      </w:r>
      <w:r>
        <w:fldChar w:fldCharType="separate"/>
      </w:r>
      <w:r>
        <w:t>124</w:t>
      </w:r>
      <w:r>
        <w:fldChar w:fldCharType="end"/>
      </w:r>
    </w:p>
    <w:p w14:paraId="24B48584" w14:textId="5D3E3992" w:rsidR="008545DD" w:rsidRDefault="008545DD">
      <w:pPr>
        <w:pStyle w:val="TOC4"/>
        <w:rPr>
          <w:rFonts w:asciiTheme="minorHAnsi" w:eastAsiaTheme="minorEastAsia" w:hAnsiTheme="minorHAnsi" w:cstheme="minorBidi"/>
          <w:sz w:val="22"/>
          <w:szCs w:val="22"/>
        </w:rPr>
      </w:pPr>
      <w:r>
        <w:lastRenderedPageBreak/>
        <w:t>9.3.1.100</w:t>
      </w:r>
      <w:r>
        <w:rPr>
          <w:rFonts w:asciiTheme="minorHAnsi" w:eastAsiaTheme="minorEastAsia" w:hAnsiTheme="minorHAnsi" w:cstheme="minorBidi"/>
          <w:sz w:val="22"/>
          <w:szCs w:val="22"/>
        </w:rPr>
        <w:tab/>
      </w:r>
      <w:r>
        <w:t>Discard Timer Extended</w:t>
      </w:r>
      <w:r>
        <w:tab/>
      </w:r>
      <w:r>
        <w:fldChar w:fldCharType="begin" w:fldLock="1"/>
      </w:r>
      <w:r>
        <w:instrText xml:space="preserve"> PAGEREF _Toc120035156 \h </w:instrText>
      </w:r>
      <w:r>
        <w:fldChar w:fldCharType="separate"/>
      </w:r>
      <w:r>
        <w:t>125</w:t>
      </w:r>
      <w:r>
        <w:fldChar w:fldCharType="end"/>
      </w:r>
    </w:p>
    <w:p w14:paraId="3C72CE3A" w14:textId="3B84EDB6" w:rsidR="008545DD" w:rsidRDefault="008545DD">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_Toc120035157 \h </w:instrText>
      </w:r>
      <w:r>
        <w:fldChar w:fldCharType="separate"/>
      </w:r>
      <w:r>
        <w:t>125</w:t>
      </w:r>
      <w:r>
        <w:fldChar w:fldCharType="end"/>
      </w:r>
    </w:p>
    <w:p w14:paraId="1B5E6688" w14:textId="032E5E36" w:rsidR="008545DD" w:rsidRDefault="008545DD">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UP Transport Layer Information</w:t>
      </w:r>
      <w:r>
        <w:tab/>
      </w:r>
      <w:r>
        <w:fldChar w:fldCharType="begin" w:fldLock="1"/>
      </w:r>
      <w:r>
        <w:instrText xml:space="preserve"> PAGEREF _Toc120035158 \h </w:instrText>
      </w:r>
      <w:r>
        <w:fldChar w:fldCharType="separate"/>
      </w:r>
      <w:r>
        <w:t>125</w:t>
      </w:r>
      <w:r>
        <w:fldChar w:fldCharType="end"/>
      </w:r>
    </w:p>
    <w:p w14:paraId="0F90329F" w14:textId="39C20162" w:rsidR="008545DD" w:rsidRDefault="008545DD">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CP Transport Layer Information</w:t>
      </w:r>
      <w:r>
        <w:tab/>
      </w:r>
      <w:r>
        <w:fldChar w:fldCharType="begin" w:fldLock="1"/>
      </w:r>
      <w:r>
        <w:instrText xml:space="preserve"> PAGEREF _Toc120035159 \h </w:instrText>
      </w:r>
      <w:r>
        <w:fldChar w:fldCharType="separate"/>
      </w:r>
      <w:r>
        <w:t>125</w:t>
      </w:r>
      <w:r>
        <w:fldChar w:fldCharType="end"/>
      </w:r>
    </w:p>
    <w:p w14:paraId="29F2AE9E" w14:textId="106CD725" w:rsidR="008545DD" w:rsidRDefault="008545DD">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GTP-TEID</w:t>
      </w:r>
      <w:r>
        <w:tab/>
      </w:r>
      <w:r>
        <w:fldChar w:fldCharType="begin" w:fldLock="1"/>
      </w:r>
      <w:r>
        <w:instrText xml:space="preserve"> PAGEREF _Toc120035160 \h </w:instrText>
      </w:r>
      <w:r>
        <w:fldChar w:fldCharType="separate"/>
      </w:r>
      <w:r>
        <w:t>126</w:t>
      </w:r>
      <w:r>
        <w:fldChar w:fldCharType="end"/>
      </w:r>
    </w:p>
    <w:p w14:paraId="5E21A75B" w14:textId="2A59F916" w:rsidR="008545DD" w:rsidRDefault="008545DD">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Transport Layer Address</w:t>
      </w:r>
      <w:r>
        <w:tab/>
      </w:r>
      <w:r>
        <w:fldChar w:fldCharType="begin" w:fldLock="1"/>
      </w:r>
      <w:r>
        <w:instrText xml:space="preserve"> PAGEREF _Toc120035161 \h </w:instrText>
      </w:r>
      <w:r>
        <w:fldChar w:fldCharType="separate"/>
      </w:r>
      <w:r>
        <w:t>126</w:t>
      </w:r>
      <w:r>
        <w:fldChar w:fldCharType="end"/>
      </w:r>
    </w:p>
    <w:p w14:paraId="4C1E4498" w14:textId="631E8C80" w:rsidR="008545DD" w:rsidRDefault="008545DD">
      <w:pPr>
        <w:pStyle w:val="TOC4"/>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Data Forwarding Information Request</w:t>
      </w:r>
      <w:r>
        <w:tab/>
      </w:r>
      <w:r>
        <w:fldChar w:fldCharType="begin" w:fldLock="1"/>
      </w:r>
      <w:r>
        <w:instrText xml:space="preserve"> PAGEREF _Toc120035162 \h </w:instrText>
      </w:r>
      <w:r>
        <w:fldChar w:fldCharType="separate"/>
      </w:r>
      <w:r>
        <w:t>126</w:t>
      </w:r>
      <w:r>
        <w:fldChar w:fldCharType="end"/>
      </w:r>
    </w:p>
    <w:p w14:paraId="403A62B2" w14:textId="68949E18" w:rsidR="008545DD" w:rsidRDefault="008545DD">
      <w:pPr>
        <w:pStyle w:val="TOC4"/>
        <w:rPr>
          <w:rFonts w:asciiTheme="minorHAnsi" w:eastAsiaTheme="minorEastAsia" w:hAnsiTheme="minorHAnsi" w:cstheme="minorBidi"/>
          <w:sz w:val="22"/>
          <w:szCs w:val="22"/>
        </w:rPr>
      </w:pPr>
      <w:r>
        <w:t>9.3.2.6</w:t>
      </w:r>
      <w:r>
        <w:rPr>
          <w:rFonts w:asciiTheme="minorHAnsi" w:eastAsiaTheme="minorEastAsia" w:hAnsiTheme="minorHAnsi" w:cstheme="minorBidi"/>
          <w:sz w:val="22"/>
          <w:szCs w:val="22"/>
        </w:rPr>
        <w:tab/>
      </w:r>
      <w:r>
        <w:t>Data Forwarding Information</w:t>
      </w:r>
      <w:r>
        <w:tab/>
      </w:r>
      <w:r>
        <w:fldChar w:fldCharType="begin" w:fldLock="1"/>
      </w:r>
      <w:r>
        <w:instrText xml:space="preserve"> PAGEREF _Toc120035163 \h </w:instrText>
      </w:r>
      <w:r>
        <w:fldChar w:fldCharType="separate"/>
      </w:r>
      <w:r>
        <w:t>127</w:t>
      </w:r>
      <w:r>
        <w:fldChar w:fldCharType="end"/>
      </w:r>
    </w:p>
    <w:p w14:paraId="1AE91A96" w14:textId="1EB208A7" w:rsidR="008545DD" w:rsidRDefault="008545DD">
      <w:pPr>
        <w:pStyle w:val="TOC4"/>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Transport Network Layer Address Info</w:t>
      </w:r>
      <w:r>
        <w:tab/>
      </w:r>
      <w:r>
        <w:fldChar w:fldCharType="begin" w:fldLock="1"/>
      </w:r>
      <w:r>
        <w:instrText xml:space="preserve"> PAGEREF _Toc120035164 \h </w:instrText>
      </w:r>
      <w:r>
        <w:fldChar w:fldCharType="separate"/>
      </w:r>
      <w:r>
        <w:t>127</w:t>
      </w:r>
      <w:r>
        <w:fldChar w:fldCharType="end"/>
      </w:r>
    </w:p>
    <w:p w14:paraId="7BADB0C0" w14:textId="39D01A4D" w:rsidR="008545DD" w:rsidRDefault="008545DD">
      <w:pPr>
        <w:pStyle w:val="TOC4"/>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rsidRPr="000B6BEC">
        <w:rPr>
          <w:lang w:val="en-US"/>
        </w:rPr>
        <w:t>URI</w:t>
      </w:r>
      <w:r>
        <w:tab/>
      </w:r>
      <w:r>
        <w:fldChar w:fldCharType="begin" w:fldLock="1"/>
      </w:r>
      <w:r>
        <w:instrText xml:space="preserve"> PAGEREF _Toc120035165 \h </w:instrText>
      </w:r>
      <w:r>
        <w:fldChar w:fldCharType="separate"/>
      </w:r>
      <w:r>
        <w:t>128</w:t>
      </w:r>
      <w:r>
        <w:fldChar w:fldCharType="end"/>
      </w:r>
    </w:p>
    <w:p w14:paraId="5162A1CC" w14:textId="359B8317" w:rsidR="008545DD" w:rsidRDefault="008545DD">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Container and List IE definitions</w:t>
      </w:r>
      <w:r>
        <w:tab/>
      </w:r>
      <w:r>
        <w:fldChar w:fldCharType="begin" w:fldLock="1"/>
      </w:r>
      <w:r>
        <w:instrText xml:space="preserve"> PAGEREF _Toc120035166 \h </w:instrText>
      </w:r>
      <w:r>
        <w:fldChar w:fldCharType="separate"/>
      </w:r>
      <w:r>
        <w:t>128</w:t>
      </w:r>
      <w:r>
        <w:fldChar w:fldCharType="end"/>
      </w:r>
    </w:p>
    <w:p w14:paraId="4FE5E640" w14:textId="4BA73AEF" w:rsidR="008545DD" w:rsidRDefault="008545DD">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DRB To Setup List E-UTRAN</w:t>
      </w:r>
      <w:r>
        <w:tab/>
      </w:r>
      <w:r>
        <w:fldChar w:fldCharType="begin" w:fldLock="1"/>
      </w:r>
      <w:r>
        <w:instrText xml:space="preserve"> PAGEREF _Toc120035167 \h </w:instrText>
      </w:r>
      <w:r>
        <w:fldChar w:fldCharType="separate"/>
      </w:r>
      <w:r>
        <w:t>128</w:t>
      </w:r>
      <w:r>
        <w:fldChar w:fldCharType="end"/>
      </w:r>
    </w:p>
    <w:p w14:paraId="41BF089B" w14:textId="3503BE44" w:rsidR="008545DD" w:rsidRDefault="008545DD">
      <w:pPr>
        <w:pStyle w:val="TOC4"/>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PDU Session Resource To Setup List</w:t>
      </w:r>
      <w:r>
        <w:tab/>
      </w:r>
      <w:r>
        <w:fldChar w:fldCharType="begin" w:fldLock="1"/>
      </w:r>
      <w:r>
        <w:instrText xml:space="preserve"> PAGEREF _Toc120035168 \h </w:instrText>
      </w:r>
      <w:r>
        <w:fldChar w:fldCharType="separate"/>
      </w:r>
      <w:r>
        <w:t>129</w:t>
      </w:r>
      <w:r>
        <w:fldChar w:fldCharType="end"/>
      </w:r>
    </w:p>
    <w:p w14:paraId="58B9F69A" w14:textId="7570418F" w:rsidR="008545DD" w:rsidRDefault="008545DD">
      <w:pPr>
        <w:pStyle w:val="TOC4"/>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DRB Setup List E-UTRAN</w:t>
      </w:r>
      <w:r>
        <w:tab/>
      </w:r>
      <w:r>
        <w:fldChar w:fldCharType="begin" w:fldLock="1"/>
      </w:r>
      <w:r>
        <w:instrText xml:space="preserve"> PAGEREF _Toc120035169 \h </w:instrText>
      </w:r>
      <w:r>
        <w:fldChar w:fldCharType="separate"/>
      </w:r>
      <w:r>
        <w:t>131</w:t>
      </w:r>
      <w:r>
        <w:fldChar w:fldCharType="end"/>
      </w:r>
    </w:p>
    <w:p w14:paraId="7136590B" w14:textId="7A2B2ADC" w:rsidR="008545DD" w:rsidRDefault="008545DD">
      <w:pPr>
        <w:pStyle w:val="TOC4"/>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DRB Failed List E-UTRAN</w:t>
      </w:r>
      <w:r>
        <w:tab/>
      </w:r>
      <w:r>
        <w:fldChar w:fldCharType="begin" w:fldLock="1"/>
      </w:r>
      <w:r>
        <w:instrText xml:space="preserve"> PAGEREF _Toc120035170 \h </w:instrText>
      </w:r>
      <w:r>
        <w:fldChar w:fldCharType="separate"/>
      </w:r>
      <w:r>
        <w:t>132</w:t>
      </w:r>
      <w:r>
        <w:fldChar w:fldCharType="end"/>
      </w:r>
    </w:p>
    <w:p w14:paraId="4D02F8CD" w14:textId="13335F32" w:rsidR="008545DD" w:rsidRDefault="008545DD">
      <w:pPr>
        <w:pStyle w:val="TOC4"/>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PDU Session Resource Setup List</w:t>
      </w:r>
      <w:r>
        <w:tab/>
      </w:r>
      <w:r>
        <w:fldChar w:fldCharType="begin" w:fldLock="1"/>
      </w:r>
      <w:r>
        <w:instrText xml:space="preserve"> PAGEREF _Toc120035171 \h </w:instrText>
      </w:r>
      <w:r>
        <w:fldChar w:fldCharType="separate"/>
      </w:r>
      <w:r>
        <w:t>132</w:t>
      </w:r>
      <w:r>
        <w:fldChar w:fldCharType="end"/>
      </w:r>
    </w:p>
    <w:p w14:paraId="060FA96B" w14:textId="5E917C9C" w:rsidR="008545DD" w:rsidRDefault="008545DD">
      <w:pPr>
        <w:pStyle w:val="TOC4"/>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PDU Session Resource Failed List</w:t>
      </w:r>
      <w:r>
        <w:tab/>
      </w:r>
      <w:r>
        <w:fldChar w:fldCharType="begin" w:fldLock="1"/>
      </w:r>
      <w:r>
        <w:instrText xml:space="preserve"> PAGEREF _Toc120035172 \h </w:instrText>
      </w:r>
      <w:r>
        <w:fldChar w:fldCharType="separate"/>
      </w:r>
      <w:r>
        <w:t>133</w:t>
      </w:r>
      <w:r>
        <w:fldChar w:fldCharType="end"/>
      </w:r>
    </w:p>
    <w:p w14:paraId="21E3124A" w14:textId="1F8EA688" w:rsidR="008545DD" w:rsidRDefault="008545DD">
      <w:pPr>
        <w:pStyle w:val="TOC4"/>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DRB To Setup Modification List E-UTRAN</w:t>
      </w:r>
      <w:r>
        <w:tab/>
      </w:r>
      <w:r>
        <w:fldChar w:fldCharType="begin" w:fldLock="1"/>
      </w:r>
      <w:r>
        <w:instrText xml:space="preserve"> PAGEREF _Toc120035173 \h </w:instrText>
      </w:r>
      <w:r>
        <w:fldChar w:fldCharType="separate"/>
      </w:r>
      <w:r>
        <w:t>134</w:t>
      </w:r>
      <w:r>
        <w:fldChar w:fldCharType="end"/>
      </w:r>
    </w:p>
    <w:p w14:paraId="1F415F00" w14:textId="33D30A44" w:rsidR="008545DD" w:rsidRDefault="008545DD">
      <w:pPr>
        <w:pStyle w:val="TOC4"/>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DRB To Modify List E-UTRAN</w:t>
      </w:r>
      <w:r>
        <w:tab/>
      </w:r>
      <w:r>
        <w:fldChar w:fldCharType="begin" w:fldLock="1"/>
      </w:r>
      <w:r>
        <w:instrText xml:space="preserve"> PAGEREF _Toc120035174 \h </w:instrText>
      </w:r>
      <w:r>
        <w:fldChar w:fldCharType="separate"/>
      </w:r>
      <w:r>
        <w:t>134</w:t>
      </w:r>
      <w:r>
        <w:fldChar w:fldCharType="end"/>
      </w:r>
    </w:p>
    <w:p w14:paraId="29E64CBB" w14:textId="4B9DF7A6" w:rsidR="008545DD" w:rsidRDefault="008545DD">
      <w:pPr>
        <w:pStyle w:val="TOC4"/>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DRB To Remove List E-UTRAN</w:t>
      </w:r>
      <w:r>
        <w:tab/>
      </w:r>
      <w:r>
        <w:fldChar w:fldCharType="begin" w:fldLock="1"/>
      </w:r>
      <w:r>
        <w:instrText xml:space="preserve"> PAGEREF _Toc120035175 \h </w:instrText>
      </w:r>
      <w:r>
        <w:fldChar w:fldCharType="separate"/>
      </w:r>
      <w:r>
        <w:t>135</w:t>
      </w:r>
      <w:r>
        <w:fldChar w:fldCharType="end"/>
      </w:r>
    </w:p>
    <w:p w14:paraId="031A7196" w14:textId="35162015" w:rsidR="008545DD" w:rsidRDefault="008545DD">
      <w:pPr>
        <w:pStyle w:val="TOC4"/>
        <w:rPr>
          <w:rFonts w:asciiTheme="minorHAnsi" w:eastAsiaTheme="minorEastAsia" w:hAnsiTheme="minorHAnsi" w:cstheme="minorBidi"/>
          <w:sz w:val="22"/>
          <w:szCs w:val="22"/>
        </w:rPr>
      </w:pPr>
      <w:r>
        <w:t>9.3.3.10</w:t>
      </w:r>
      <w:r>
        <w:rPr>
          <w:rFonts w:asciiTheme="minorHAnsi" w:eastAsiaTheme="minorEastAsia" w:hAnsiTheme="minorHAnsi" w:cstheme="minorBidi"/>
          <w:sz w:val="22"/>
          <w:szCs w:val="22"/>
        </w:rPr>
        <w:tab/>
      </w:r>
      <w:r>
        <w:t>PDU Session Resource To Setup Modification List</w:t>
      </w:r>
      <w:r>
        <w:tab/>
      </w:r>
      <w:r>
        <w:fldChar w:fldCharType="begin" w:fldLock="1"/>
      </w:r>
      <w:r>
        <w:instrText xml:space="preserve"> PAGEREF _Toc120035176 \h </w:instrText>
      </w:r>
      <w:r>
        <w:fldChar w:fldCharType="separate"/>
      </w:r>
      <w:r>
        <w:t>135</w:t>
      </w:r>
      <w:r>
        <w:fldChar w:fldCharType="end"/>
      </w:r>
    </w:p>
    <w:p w14:paraId="28843E31" w14:textId="6D11A5D0" w:rsidR="008545DD" w:rsidRDefault="008545DD">
      <w:pPr>
        <w:pStyle w:val="TOC4"/>
        <w:rPr>
          <w:rFonts w:asciiTheme="minorHAnsi" w:eastAsiaTheme="minorEastAsia" w:hAnsiTheme="minorHAnsi" w:cstheme="minorBidi"/>
          <w:sz w:val="22"/>
          <w:szCs w:val="22"/>
        </w:rPr>
      </w:pPr>
      <w:r>
        <w:t>9.3.3.11</w:t>
      </w:r>
      <w:r>
        <w:rPr>
          <w:rFonts w:asciiTheme="minorHAnsi" w:eastAsiaTheme="minorEastAsia" w:hAnsiTheme="minorHAnsi" w:cstheme="minorBidi"/>
          <w:sz w:val="22"/>
          <w:szCs w:val="22"/>
        </w:rPr>
        <w:tab/>
      </w:r>
      <w:r>
        <w:t>PDU Session Resource To Modify List</w:t>
      </w:r>
      <w:r>
        <w:tab/>
      </w:r>
      <w:r>
        <w:fldChar w:fldCharType="begin" w:fldLock="1"/>
      </w:r>
      <w:r>
        <w:instrText xml:space="preserve"> PAGEREF _Toc120035177 \h </w:instrText>
      </w:r>
      <w:r>
        <w:fldChar w:fldCharType="separate"/>
      </w:r>
      <w:r>
        <w:t>137</w:t>
      </w:r>
      <w:r>
        <w:fldChar w:fldCharType="end"/>
      </w:r>
    </w:p>
    <w:p w14:paraId="7452A834" w14:textId="7DB36C3E" w:rsidR="008545DD" w:rsidRDefault="008545DD">
      <w:pPr>
        <w:pStyle w:val="TOC4"/>
        <w:rPr>
          <w:rFonts w:asciiTheme="minorHAnsi" w:eastAsiaTheme="minorEastAsia" w:hAnsiTheme="minorHAnsi" w:cstheme="minorBidi"/>
          <w:sz w:val="22"/>
          <w:szCs w:val="22"/>
        </w:rPr>
      </w:pPr>
      <w:r>
        <w:t>9.3.3.12</w:t>
      </w:r>
      <w:r>
        <w:rPr>
          <w:rFonts w:asciiTheme="minorHAnsi" w:eastAsiaTheme="minorEastAsia" w:hAnsiTheme="minorHAnsi" w:cstheme="minorBidi"/>
          <w:sz w:val="22"/>
          <w:szCs w:val="22"/>
        </w:rPr>
        <w:tab/>
      </w:r>
      <w:r>
        <w:t>PDU Session Resource To Remove List</w:t>
      </w:r>
      <w:r>
        <w:tab/>
      </w:r>
      <w:r>
        <w:fldChar w:fldCharType="begin" w:fldLock="1"/>
      </w:r>
      <w:r>
        <w:instrText xml:space="preserve"> PAGEREF _Toc120035178 \h </w:instrText>
      </w:r>
      <w:r>
        <w:fldChar w:fldCharType="separate"/>
      </w:r>
      <w:r>
        <w:t>141</w:t>
      </w:r>
      <w:r>
        <w:fldChar w:fldCharType="end"/>
      </w:r>
    </w:p>
    <w:p w14:paraId="220BD1E5" w14:textId="6B9F55E1" w:rsidR="008545DD" w:rsidRDefault="008545DD">
      <w:pPr>
        <w:pStyle w:val="TOC4"/>
        <w:rPr>
          <w:rFonts w:asciiTheme="minorHAnsi" w:eastAsiaTheme="minorEastAsia" w:hAnsiTheme="minorHAnsi" w:cstheme="minorBidi"/>
          <w:sz w:val="22"/>
          <w:szCs w:val="22"/>
        </w:rPr>
      </w:pPr>
      <w:r>
        <w:t>9.3.3.13</w:t>
      </w:r>
      <w:r>
        <w:rPr>
          <w:rFonts w:asciiTheme="minorHAnsi" w:eastAsiaTheme="minorEastAsia" w:hAnsiTheme="minorHAnsi" w:cstheme="minorBidi"/>
          <w:sz w:val="22"/>
          <w:szCs w:val="22"/>
        </w:rPr>
        <w:tab/>
      </w:r>
      <w:r>
        <w:t>DRB Setup Modification List E-UTRAN</w:t>
      </w:r>
      <w:r>
        <w:tab/>
      </w:r>
      <w:r>
        <w:fldChar w:fldCharType="begin" w:fldLock="1"/>
      </w:r>
      <w:r>
        <w:instrText xml:space="preserve"> PAGEREF _Toc120035179 \h </w:instrText>
      </w:r>
      <w:r>
        <w:fldChar w:fldCharType="separate"/>
      </w:r>
      <w:r>
        <w:t>141</w:t>
      </w:r>
      <w:r>
        <w:fldChar w:fldCharType="end"/>
      </w:r>
    </w:p>
    <w:p w14:paraId="3A801389" w14:textId="6457D566" w:rsidR="008545DD" w:rsidRDefault="008545DD">
      <w:pPr>
        <w:pStyle w:val="TOC4"/>
        <w:rPr>
          <w:rFonts w:asciiTheme="minorHAnsi" w:eastAsiaTheme="minorEastAsia" w:hAnsiTheme="minorHAnsi" w:cstheme="minorBidi"/>
          <w:sz w:val="22"/>
          <w:szCs w:val="22"/>
        </w:rPr>
      </w:pPr>
      <w:r>
        <w:t>9.3.3.14</w:t>
      </w:r>
      <w:r>
        <w:rPr>
          <w:rFonts w:asciiTheme="minorHAnsi" w:eastAsiaTheme="minorEastAsia" w:hAnsiTheme="minorHAnsi" w:cstheme="minorBidi"/>
          <w:sz w:val="22"/>
          <w:szCs w:val="22"/>
        </w:rPr>
        <w:tab/>
      </w:r>
      <w:r>
        <w:t>DRB Failed Modification List E-UTRAN</w:t>
      </w:r>
      <w:r>
        <w:tab/>
      </w:r>
      <w:r>
        <w:fldChar w:fldCharType="begin" w:fldLock="1"/>
      </w:r>
      <w:r>
        <w:instrText xml:space="preserve"> PAGEREF _Toc120035180 \h </w:instrText>
      </w:r>
      <w:r>
        <w:fldChar w:fldCharType="separate"/>
      </w:r>
      <w:r>
        <w:t>142</w:t>
      </w:r>
      <w:r>
        <w:fldChar w:fldCharType="end"/>
      </w:r>
    </w:p>
    <w:p w14:paraId="5E7A4456" w14:textId="3C91B39E" w:rsidR="008545DD" w:rsidRDefault="008545DD">
      <w:pPr>
        <w:pStyle w:val="TOC4"/>
        <w:rPr>
          <w:rFonts w:asciiTheme="minorHAnsi" w:eastAsiaTheme="minorEastAsia" w:hAnsiTheme="minorHAnsi" w:cstheme="minorBidi"/>
          <w:sz w:val="22"/>
          <w:szCs w:val="22"/>
        </w:rPr>
      </w:pPr>
      <w:r>
        <w:t>9.3.3.15</w:t>
      </w:r>
      <w:r>
        <w:rPr>
          <w:rFonts w:asciiTheme="minorHAnsi" w:eastAsiaTheme="minorEastAsia" w:hAnsiTheme="minorHAnsi" w:cstheme="minorBidi"/>
          <w:sz w:val="22"/>
          <w:szCs w:val="22"/>
        </w:rPr>
        <w:tab/>
      </w:r>
      <w:r>
        <w:t>DRB Modified List E-UTRAN</w:t>
      </w:r>
      <w:r>
        <w:tab/>
      </w:r>
      <w:r>
        <w:fldChar w:fldCharType="begin" w:fldLock="1"/>
      </w:r>
      <w:r>
        <w:instrText xml:space="preserve"> PAGEREF _Toc120035181 \h </w:instrText>
      </w:r>
      <w:r>
        <w:fldChar w:fldCharType="separate"/>
      </w:r>
      <w:r>
        <w:t>142</w:t>
      </w:r>
      <w:r>
        <w:fldChar w:fldCharType="end"/>
      </w:r>
    </w:p>
    <w:p w14:paraId="139C81B8" w14:textId="6DA30169" w:rsidR="008545DD" w:rsidRDefault="008545DD">
      <w:pPr>
        <w:pStyle w:val="TOC4"/>
        <w:rPr>
          <w:rFonts w:asciiTheme="minorHAnsi" w:eastAsiaTheme="minorEastAsia" w:hAnsiTheme="minorHAnsi" w:cstheme="minorBidi"/>
          <w:sz w:val="22"/>
          <w:szCs w:val="22"/>
        </w:rPr>
      </w:pPr>
      <w:r>
        <w:t>9.3.3.16</w:t>
      </w:r>
      <w:r>
        <w:rPr>
          <w:rFonts w:asciiTheme="minorHAnsi" w:eastAsiaTheme="minorEastAsia" w:hAnsiTheme="minorHAnsi" w:cstheme="minorBidi"/>
          <w:sz w:val="22"/>
          <w:szCs w:val="22"/>
        </w:rPr>
        <w:tab/>
      </w:r>
      <w:r>
        <w:t>DRB Failed To Modify List E-UTRAN</w:t>
      </w:r>
      <w:r>
        <w:tab/>
      </w:r>
      <w:r>
        <w:fldChar w:fldCharType="begin" w:fldLock="1"/>
      </w:r>
      <w:r>
        <w:instrText xml:space="preserve"> PAGEREF _Toc120035182 \h </w:instrText>
      </w:r>
      <w:r>
        <w:fldChar w:fldCharType="separate"/>
      </w:r>
      <w:r>
        <w:t>142</w:t>
      </w:r>
      <w:r>
        <w:fldChar w:fldCharType="end"/>
      </w:r>
    </w:p>
    <w:p w14:paraId="76292796" w14:textId="79C4D7C6" w:rsidR="008545DD" w:rsidRDefault="008545DD">
      <w:pPr>
        <w:pStyle w:val="TOC4"/>
        <w:rPr>
          <w:rFonts w:asciiTheme="minorHAnsi" w:eastAsiaTheme="minorEastAsia" w:hAnsiTheme="minorHAnsi" w:cstheme="minorBidi"/>
          <w:sz w:val="22"/>
          <w:szCs w:val="22"/>
        </w:rPr>
      </w:pPr>
      <w:r>
        <w:t>9.3.3.17</w:t>
      </w:r>
      <w:r>
        <w:rPr>
          <w:rFonts w:asciiTheme="minorHAnsi" w:eastAsiaTheme="minorEastAsia" w:hAnsiTheme="minorHAnsi" w:cstheme="minorBidi"/>
          <w:sz w:val="22"/>
          <w:szCs w:val="22"/>
        </w:rPr>
        <w:tab/>
      </w:r>
      <w:r>
        <w:t>PDU Session Resource Setup Modification List</w:t>
      </w:r>
      <w:r>
        <w:tab/>
      </w:r>
      <w:r>
        <w:fldChar w:fldCharType="begin" w:fldLock="1"/>
      </w:r>
      <w:r>
        <w:instrText xml:space="preserve"> PAGEREF _Toc120035183 \h </w:instrText>
      </w:r>
      <w:r>
        <w:fldChar w:fldCharType="separate"/>
      </w:r>
      <w:r>
        <w:t>142</w:t>
      </w:r>
      <w:r>
        <w:fldChar w:fldCharType="end"/>
      </w:r>
    </w:p>
    <w:p w14:paraId="23E0AB17" w14:textId="0765D730" w:rsidR="008545DD" w:rsidRDefault="008545DD">
      <w:pPr>
        <w:pStyle w:val="TOC4"/>
        <w:rPr>
          <w:rFonts w:asciiTheme="minorHAnsi" w:eastAsiaTheme="minorEastAsia" w:hAnsiTheme="minorHAnsi" w:cstheme="minorBidi"/>
          <w:sz w:val="22"/>
          <w:szCs w:val="22"/>
        </w:rPr>
      </w:pPr>
      <w:r>
        <w:t>9.3.3.18</w:t>
      </w:r>
      <w:r>
        <w:rPr>
          <w:rFonts w:asciiTheme="minorHAnsi" w:eastAsiaTheme="minorEastAsia" w:hAnsiTheme="minorHAnsi" w:cstheme="minorBidi"/>
          <w:sz w:val="22"/>
          <w:szCs w:val="22"/>
        </w:rPr>
        <w:tab/>
      </w:r>
      <w:r>
        <w:t>PDU Session Resource Failed Modification List</w:t>
      </w:r>
      <w:r>
        <w:tab/>
      </w:r>
      <w:r>
        <w:fldChar w:fldCharType="begin" w:fldLock="1"/>
      </w:r>
      <w:r>
        <w:instrText xml:space="preserve"> PAGEREF _Toc120035184 \h </w:instrText>
      </w:r>
      <w:r>
        <w:fldChar w:fldCharType="separate"/>
      </w:r>
      <w:r>
        <w:t>143</w:t>
      </w:r>
      <w:r>
        <w:fldChar w:fldCharType="end"/>
      </w:r>
    </w:p>
    <w:p w14:paraId="7D106619" w14:textId="34D5C250" w:rsidR="008545DD" w:rsidRDefault="008545DD">
      <w:pPr>
        <w:pStyle w:val="TOC4"/>
        <w:rPr>
          <w:rFonts w:asciiTheme="minorHAnsi" w:eastAsiaTheme="minorEastAsia" w:hAnsiTheme="minorHAnsi" w:cstheme="minorBidi"/>
          <w:sz w:val="22"/>
          <w:szCs w:val="22"/>
        </w:rPr>
      </w:pPr>
      <w:r>
        <w:t>9.3.3.19</w:t>
      </w:r>
      <w:r>
        <w:rPr>
          <w:rFonts w:asciiTheme="minorHAnsi" w:eastAsiaTheme="minorEastAsia" w:hAnsiTheme="minorHAnsi" w:cstheme="minorBidi"/>
          <w:sz w:val="22"/>
          <w:szCs w:val="22"/>
        </w:rPr>
        <w:tab/>
      </w:r>
      <w:r>
        <w:t>PDU Session Resource Modified List</w:t>
      </w:r>
      <w:r>
        <w:tab/>
      </w:r>
      <w:r>
        <w:fldChar w:fldCharType="begin" w:fldLock="1"/>
      </w:r>
      <w:r>
        <w:instrText xml:space="preserve"> PAGEREF _Toc120035185 \h </w:instrText>
      </w:r>
      <w:r>
        <w:fldChar w:fldCharType="separate"/>
      </w:r>
      <w:r>
        <w:t>144</w:t>
      </w:r>
      <w:r>
        <w:fldChar w:fldCharType="end"/>
      </w:r>
    </w:p>
    <w:p w14:paraId="7929B7A0" w14:textId="4C49A7C8" w:rsidR="008545DD" w:rsidRDefault="008545DD">
      <w:pPr>
        <w:pStyle w:val="TOC4"/>
        <w:rPr>
          <w:rFonts w:asciiTheme="minorHAnsi" w:eastAsiaTheme="minorEastAsia" w:hAnsiTheme="minorHAnsi" w:cstheme="minorBidi"/>
          <w:sz w:val="22"/>
          <w:szCs w:val="22"/>
        </w:rPr>
      </w:pPr>
      <w:r>
        <w:t>9.3.3.20</w:t>
      </w:r>
      <w:r>
        <w:rPr>
          <w:rFonts w:asciiTheme="minorHAnsi" w:eastAsiaTheme="minorEastAsia" w:hAnsiTheme="minorHAnsi" w:cstheme="minorBidi"/>
          <w:sz w:val="22"/>
          <w:szCs w:val="22"/>
        </w:rPr>
        <w:tab/>
      </w:r>
      <w:r>
        <w:t>PDU Session Resource Failed To Modify List</w:t>
      </w:r>
      <w:r>
        <w:tab/>
      </w:r>
      <w:r>
        <w:fldChar w:fldCharType="begin" w:fldLock="1"/>
      </w:r>
      <w:r>
        <w:instrText xml:space="preserve"> PAGEREF _Toc120035186 \h </w:instrText>
      </w:r>
      <w:r>
        <w:fldChar w:fldCharType="separate"/>
      </w:r>
      <w:r>
        <w:t>146</w:t>
      </w:r>
      <w:r>
        <w:fldChar w:fldCharType="end"/>
      </w:r>
    </w:p>
    <w:p w14:paraId="507680B7" w14:textId="396C4848" w:rsidR="008545DD" w:rsidRDefault="008545DD">
      <w:pPr>
        <w:pStyle w:val="TOC4"/>
        <w:rPr>
          <w:rFonts w:asciiTheme="minorHAnsi" w:eastAsiaTheme="minorEastAsia" w:hAnsiTheme="minorHAnsi" w:cstheme="minorBidi"/>
          <w:sz w:val="22"/>
          <w:szCs w:val="22"/>
        </w:rPr>
      </w:pPr>
      <w:r>
        <w:t>9.3.3.21</w:t>
      </w:r>
      <w:r>
        <w:rPr>
          <w:rFonts w:asciiTheme="minorHAnsi" w:eastAsiaTheme="minorEastAsia" w:hAnsiTheme="minorHAnsi" w:cstheme="minorBidi"/>
          <w:sz w:val="22"/>
          <w:szCs w:val="22"/>
        </w:rPr>
        <w:tab/>
      </w:r>
      <w:r>
        <w:t>DRB Required To Modify List E-UTRAN</w:t>
      </w:r>
      <w:r>
        <w:tab/>
      </w:r>
      <w:r>
        <w:fldChar w:fldCharType="begin" w:fldLock="1"/>
      </w:r>
      <w:r>
        <w:instrText xml:space="preserve"> PAGEREF _Toc120035187 \h </w:instrText>
      </w:r>
      <w:r>
        <w:fldChar w:fldCharType="separate"/>
      </w:r>
      <w:r>
        <w:t>146</w:t>
      </w:r>
      <w:r>
        <w:fldChar w:fldCharType="end"/>
      </w:r>
    </w:p>
    <w:p w14:paraId="6D34D59A" w14:textId="54254478" w:rsidR="008545DD" w:rsidRDefault="008545DD">
      <w:pPr>
        <w:pStyle w:val="TOC4"/>
        <w:rPr>
          <w:rFonts w:asciiTheme="minorHAnsi" w:eastAsiaTheme="minorEastAsia" w:hAnsiTheme="minorHAnsi" w:cstheme="minorBidi"/>
          <w:sz w:val="22"/>
          <w:szCs w:val="22"/>
        </w:rPr>
      </w:pPr>
      <w:r>
        <w:t>9.3.3.22</w:t>
      </w:r>
      <w:r>
        <w:rPr>
          <w:rFonts w:asciiTheme="minorHAnsi" w:eastAsiaTheme="minorEastAsia" w:hAnsiTheme="minorHAnsi" w:cstheme="minorBidi"/>
          <w:sz w:val="22"/>
          <w:szCs w:val="22"/>
        </w:rPr>
        <w:tab/>
      </w:r>
      <w:r>
        <w:t>DRB Required To Remove List E-UTRAN</w:t>
      </w:r>
      <w:r>
        <w:tab/>
      </w:r>
      <w:r>
        <w:fldChar w:fldCharType="begin" w:fldLock="1"/>
      </w:r>
      <w:r>
        <w:instrText xml:space="preserve"> PAGEREF _Toc120035188 \h </w:instrText>
      </w:r>
      <w:r>
        <w:fldChar w:fldCharType="separate"/>
      </w:r>
      <w:r>
        <w:t>146</w:t>
      </w:r>
      <w:r>
        <w:fldChar w:fldCharType="end"/>
      </w:r>
    </w:p>
    <w:p w14:paraId="1EF36F15" w14:textId="586E11EE" w:rsidR="008545DD" w:rsidRDefault="008545DD">
      <w:pPr>
        <w:pStyle w:val="TOC4"/>
        <w:rPr>
          <w:rFonts w:asciiTheme="minorHAnsi" w:eastAsiaTheme="minorEastAsia" w:hAnsiTheme="minorHAnsi" w:cstheme="minorBidi"/>
          <w:sz w:val="22"/>
          <w:szCs w:val="22"/>
        </w:rPr>
      </w:pPr>
      <w:r>
        <w:t>9.3.3.23</w:t>
      </w:r>
      <w:r>
        <w:rPr>
          <w:rFonts w:asciiTheme="minorHAnsi" w:eastAsiaTheme="minorEastAsia" w:hAnsiTheme="minorHAnsi" w:cstheme="minorBidi"/>
          <w:sz w:val="22"/>
          <w:szCs w:val="22"/>
        </w:rPr>
        <w:tab/>
      </w:r>
      <w:r>
        <w:t>PDU Session Resource Required To Modify List</w:t>
      </w:r>
      <w:r>
        <w:tab/>
      </w:r>
      <w:r>
        <w:fldChar w:fldCharType="begin" w:fldLock="1"/>
      </w:r>
      <w:r>
        <w:instrText xml:space="preserve"> PAGEREF _Toc120035189 \h </w:instrText>
      </w:r>
      <w:r>
        <w:fldChar w:fldCharType="separate"/>
      </w:r>
      <w:r>
        <w:t>147</w:t>
      </w:r>
      <w:r>
        <w:fldChar w:fldCharType="end"/>
      </w:r>
    </w:p>
    <w:p w14:paraId="7BF92F19" w14:textId="6B6897D1" w:rsidR="008545DD" w:rsidRDefault="008545DD">
      <w:pPr>
        <w:pStyle w:val="TOC4"/>
        <w:rPr>
          <w:rFonts w:asciiTheme="minorHAnsi" w:eastAsiaTheme="minorEastAsia" w:hAnsiTheme="minorHAnsi" w:cstheme="minorBidi"/>
          <w:sz w:val="22"/>
          <w:szCs w:val="22"/>
        </w:rPr>
      </w:pPr>
      <w:r>
        <w:t>9.3.3.24</w:t>
      </w:r>
      <w:r>
        <w:rPr>
          <w:rFonts w:asciiTheme="minorHAnsi" w:eastAsiaTheme="minorEastAsia" w:hAnsiTheme="minorHAnsi" w:cstheme="minorBidi"/>
          <w:sz w:val="22"/>
          <w:szCs w:val="22"/>
        </w:rPr>
        <w:tab/>
      </w:r>
      <w:r>
        <w:t>DRB Confirm Modified List E-UTRAN</w:t>
      </w:r>
      <w:r>
        <w:tab/>
      </w:r>
      <w:r>
        <w:fldChar w:fldCharType="begin" w:fldLock="1"/>
      </w:r>
      <w:r>
        <w:instrText xml:space="preserve"> PAGEREF _Toc120035190 \h </w:instrText>
      </w:r>
      <w:r>
        <w:fldChar w:fldCharType="separate"/>
      </w:r>
      <w:r>
        <w:t>147</w:t>
      </w:r>
      <w:r>
        <w:fldChar w:fldCharType="end"/>
      </w:r>
    </w:p>
    <w:p w14:paraId="2190D44F" w14:textId="24184206" w:rsidR="008545DD" w:rsidRDefault="008545DD">
      <w:pPr>
        <w:pStyle w:val="TOC4"/>
        <w:rPr>
          <w:rFonts w:asciiTheme="minorHAnsi" w:eastAsiaTheme="minorEastAsia" w:hAnsiTheme="minorHAnsi" w:cstheme="minorBidi"/>
          <w:sz w:val="22"/>
          <w:szCs w:val="22"/>
        </w:rPr>
      </w:pPr>
      <w:r>
        <w:t>9.3.3.25</w:t>
      </w:r>
      <w:r>
        <w:rPr>
          <w:rFonts w:asciiTheme="minorHAnsi" w:eastAsiaTheme="minorEastAsia" w:hAnsiTheme="minorHAnsi" w:cstheme="minorBidi"/>
          <w:sz w:val="22"/>
          <w:szCs w:val="22"/>
        </w:rPr>
        <w:tab/>
      </w:r>
      <w:r>
        <w:t>PDU Session Resource Confirm Modified List</w:t>
      </w:r>
      <w:r>
        <w:tab/>
      </w:r>
      <w:r>
        <w:fldChar w:fldCharType="begin" w:fldLock="1"/>
      </w:r>
      <w:r>
        <w:instrText xml:space="preserve"> PAGEREF _Toc120035191 \h </w:instrText>
      </w:r>
      <w:r>
        <w:fldChar w:fldCharType="separate"/>
      </w:r>
      <w:r>
        <w:t>148</w:t>
      </w:r>
      <w:r>
        <w:fldChar w:fldCharType="end"/>
      </w:r>
    </w:p>
    <w:p w14:paraId="4C2DA8D9" w14:textId="19FD2DA2" w:rsidR="008545DD" w:rsidRDefault="008545DD">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_Toc120035192 \h </w:instrText>
      </w:r>
      <w:r>
        <w:fldChar w:fldCharType="separate"/>
      </w:r>
      <w:r>
        <w:t>148</w:t>
      </w:r>
      <w:r>
        <w:fldChar w:fldCharType="end"/>
      </w:r>
    </w:p>
    <w:p w14:paraId="0EB377FC" w14:textId="648ED3E5" w:rsidR="008545DD" w:rsidRDefault="008545DD">
      <w:pPr>
        <w:pStyle w:val="TOC3"/>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General</w:t>
      </w:r>
      <w:r>
        <w:tab/>
      </w:r>
      <w:r>
        <w:fldChar w:fldCharType="begin" w:fldLock="1"/>
      </w:r>
      <w:r>
        <w:instrText xml:space="preserve"> PAGEREF _Toc120035193 \h </w:instrText>
      </w:r>
      <w:r>
        <w:fldChar w:fldCharType="separate"/>
      </w:r>
      <w:r>
        <w:t>148</w:t>
      </w:r>
      <w:r>
        <w:fldChar w:fldCharType="end"/>
      </w:r>
    </w:p>
    <w:p w14:paraId="160EA849" w14:textId="2051A66E" w:rsidR="008545DD" w:rsidRDefault="008545DD">
      <w:pPr>
        <w:pStyle w:val="TOC3"/>
        <w:rPr>
          <w:rFonts w:asciiTheme="minorHAnsi" w:eastAsiaTheme="minorEastAsia" w:hAnsiTheme="minorHAnsi" w:cstheme="minorBidi"/>
          <w:sz w:val="22"/>
          <w:szCs w:val="22"/>
        </w:rPr>
      </w:pPr>
      <w:r>
        <w:t>9.4.2</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_Toc120035194 \h </w:instrText>
      </w:r>
      <w:r>
        <w:fldChar w:fldCharType="separate"/>
      </w:r>
      <w:r>
        <w:t>148</w:t>
      </w:r>
      <w:r>
        <w:fldChar w:fldCharType="end"/>
      </w:r>
    </w:p>
    <w:p w14:paraId="4B5AB2AA" w14:textId="34914319" w:rsidR="008545DD" w:rsidRDefault="008545DD">
      <w:pPr>
        <w:pStyle w:val="TOC3"/>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_Toc120035195 \h </w:instrText>
      </w:r>
      <w:r>
        <w:fldChar w:fldCharType="separate"/>
      </w:r>
      <w:r>
        <w:t>150</w:t>
      </w:r>
      <w:r>
        <w:fldChar w:fldCharType="end"/>
      </w:r>
    </w:p>
    <w:p w14:paraId="7184FBCC" w14:textId="0855F287" w:rsidR="008545DD" w:rsidRDefault="008545DD">
      <w:pPr>
        <w:pStyle w:val="TOC3"/>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PDU Definitions</w:t>
      </w:r>
      <w:r>
        <w:tab/>
      </w:r>
      <w:r>
        <w:fldChar w:fldCharType="begin" w:fldLock="1"/>
      </w:r>
      <w:r>
        <w:instrText xml:space="preserve"> PAGEREF _Toc120035196 \h </w:instrText>
      </w:r>
      <w:r>
        <w:fldChar w:fldCharType="separate"/>
      </w:r>
      <w:r>
        <w:t>158</w:t>
      </w:r>
      <w:r>
        <w:fldChar w:fldCharType="end"/>
      </w:r>
    </w:p>
    <w:p w14:paraId="15BCAB5C" w14:textId="615A200C" w:rsidR="008545DD" w:rsidRDefault="008545DD">
      <w:pPr>
        <w:pStyle w:val="TOC3"/>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_Toc120035197 \h </w:instrText>
      </w:r>
      <w:r>
        <w:fldChar w:fldCharType="separate"/>
      </w:r>
      <w:r>
        <w:t>188</w:t>
      </w:r>
      <w:r>
        <w:fldChar w:fldCharType="end"/>
      </w:r>
    </w:p>
    <w:p w14:paraId="0206B1C8" w14:textId="6608E5A1" w:rsidR="008545DD" w:rsidRDefault="008545DD">
      <w:pPr>
        <w:pStyle w:val="TOC3"/>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Common Definitions</w:t>
      </w:r>
      <w:r>
        <w:tab/>
      </w:r>
      <w:r>
        <w:fldChar w:fldCharType="begin" w:fldLock="1"/>
      </w:r>
      <w:r>
        <w:instrText xml:space="preserve"> PAGEREF _Toc120035198 \h </w:instrText>
      </w:r>
      <w:r>
        <w:fldChar w:fldCharType="separate"/>
      </w:r>
      <w:r>
        <w:t>238</w:t>
      </w:r>
      <w:r>
        <w:fldChar w:fldCharType="end"/>
      </w:r>
    </w:p>
    <w:p w14:paraId="55DEF276" w14:textId="24A39F3D" w:rsidR="008545DD" w:rsidRDefault="008545DD">
      <w:pPr>
        <w:pStyle w:val="TOC3"/>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Constant Definitions</w:t>
      </w:r>
      <w:r>
        <w:tab/>
      </w:r>
      <w:r>
        <w:fldChar w:fldCharType="begin" w:fldLock="1"/>
      </w:r>
      <w:r>
        <w:instrText xml:space="preserve"> PAGEREF _Toc120035199 \h </w:instrText>
      </w:r>
      <w:r>
        <w:fldChar w:fldCharType="separate"/>
      </w:r>
      <w:r>
        <w:t>239</w:t>
      </w:r>
      <w:r>
        <w:fldChar w:fldCharType="end"/>
      </w:r>
    </w:p>
    <w:p w14:paraId="65088A89" w14:textId="252DE72E" w:rsidR="008545DD" w:rsidRDefault="008545DD">
      <w:pPr>
        <w:pStyle w:val="TOC3"/>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Container Definitions</w:t>
      </w:r>
      <w:r>
        <w:tab/>
      </w:r>
      <w:r>
        <w:fldChar w:fldCharType="begin" w:fldLock="1"/>
      </w:r>
      <w:r>
        <w:instrText xml:space="preserve"> PAGEREF _Toc120035200 \h </w:instrText>
      </w:r>
      <w:r>
        <w:fldChar w:fldCharType="separate"/>
      </w:r>
      <w:r>
        <w:t>244</w:t>
      </w:r>
      <w:r>
        <w:fldChar w:fldCharType="end"/>
      </w:r>
    </w:p>
    <w:p w14:paraId="13B7894E" w14:textId="100437AC" w:rsidR="008545DD" w:rsidRDefault="008545DD">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_Toc120035201 \h </w:instrText>
      </w:r>
      <w:r>
        <w:fldChar w:fldCharType="separate"/>
      </w:r>
      <w:r>
        <w:t>247</w:t>
      </w:r>
      <w:r>
        <w:fldChar w:fldCharType="end"/>
      </w:r>
    </w:p>
    <w:p w14:paraId="031B3F85" w14:textId="0EE3AD71" w:rsidR="008545DD" w:rsidRDefault="008545DD">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_Toc120035202 \h </w:instrText>
      </w:r>
      <w:r>
        <w:fldChar w:fldCharType="separate"/>
      </w:r>
      <w:r>
        <w:t>248</w:t>
      </w:r>
      <w:r>
        <w:fldChar w:fldCharType="end"/>
      </w:r>
    </w:p>
    <w:p w14:paraId="10BD2182" w14:textId="47607E0C" w:rsidR="00080512" w:rsidRPr="00D629EF" w:rsidRDefault="008545DD">
      <w:r>
        <w:rPr>
          <w:noProof/>
          <w:sz w:val="22"/>
        </w:rPr>
        <w:fldChar w:fldCharType="end"/>
      </w:r>
    </w:p>
    <w:p w14:paraId="42BB25B5" w14:textId="77777777" w:rsidR="00080512" w:rsidRPr="00D629EF" w:rsidRDefault="00080512">
      <w:pPr>
        <w:pStyle w:val="Heading1"/>
      </w:pPr>
      <w:r w:rsidRPr="00D629EF">
        <w:br w:type="page"/>
      </w:r>
      <w:bookmarkStart w:id="7" w:name="_Toc20955436"/>
      <w:bookmarkStart w:id="8" w:name="_Toc29460862"/>
      <w:bookmarkStart w:id="9" w:name="_Toc29505594"/>
      <w:bookmarkStart w:id="10" w:name="_Toc36556119"/>
      <w:bookmarkStart w:id="11" w:name="_Toc45881548"/>
      <w:bookmarkStart w:id="12" w:name="_Toc51852182"/>
      <w:bookmarkStart w:id="13" w:name="_Toc56620133"/>
      <w:bookmarkStart w:id="14" w:name="_Toc64447773"/>
      <w:bookmarkStart w:id="15" w:name="_Toc74152548"/>
      <w:bookmarkStart w:id="16" w:name="_Toc88655973"/>
      <w:bookmarkStart w:id="17" w:name="_Toc88657032"/>
      <w:bookmarkStart w:id="18" w:name="_Toc97907684"/>
      <w:bookmarkStart w:id="19" w:name="_Toc105662438"/>
      <w:bookmarkStart w:id="20" w:name="_Toc106101968"/>
      <w:bookmarkStart w:id="21" w:name="_Toc106109502"/>
      <w:bookmarkStart w:id="22" w:name="_Toc106129566"/>
      <w:bookmarkStart w:id="23" w:name="_Toc112767593"/>
      <w:bookmarkStart w:id="24" w:name="_Toc120034856"/>
      <w:r w:rsidRPr="00D629EF">
        <w:lastRenderedPageBreak/>
        <w:t>Foreword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A27469"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358A9F4"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CA5E5" w14:textId="77777777" w:rsidR="00080512" w:rsidRPr="00D629EF" w:rsidRDefault="00080512">
      <w:pPr>
        <w:pStyle w:val="B10"/>
      </w:pPr>
      <w:r w:rsidRPr="00D629EF">
        <w:t>Version x.y.z</w:t>
      </w:r>
    </w:p>
    <w:p w14:paraId="07F51B23" w14:textId="77777777" w:rsidR="00080512" w:rsidRPr="00D629EF" w:rsidRDefault="00080512">
      <w:pPr>
        <w:pStyle w:val="B10"/>
      </w:pPr>
      <w:r w:rsidRPr="00D629EF">
        <w:t>where:</w:t>
      </w:r>
    </w:p>
    <w:p w14:paraId="611EB221" w14:textId="77777777" w:rsidR="00080512" w:rsidRPr="00D629EF" w:rsidRDefault="00080512">
      <w:pPr>
        <w:pStyle w:val="B2"/>
      </w:pPr>
      <w:r w:rsidRPr="00D629EF">
        <w:t>x</w:t>
      </w:r>
      <w:r w:rsidRPr="00D629EF">
        <w:tab/>
        <w:t>the first digit:</w:t>
      </w:r>
    </w:p>
    <w:p w14:paraId="71A48077" w14:textId="77777777" w:rsidR="00080512" w:rsidRPr="00D629EF" w:rsidRDefault="00080512">
      <w:pPr>
        <w:pStyle w:val="B3"/>
      </w:pPr>
      <w:r w:rsidRPr="00D629EF">
        <w:t>1</w:t>
      </w:r>
      <w:r w:rsidRPr="00D629EF">
        <w:tab/>
        <w:t>presented to TSG for information;</w:t>
      </w:r>
    </w:p>
    <w:p w14:paraId="4EE14553" w14:textId="77777777" w:rsidR="00080512" w:rsidRPr="00D629EF" w:rsidRDefault="00080512">
      <w:pPr>
        <w:pStyle w:val="B3"/>
      </w:pPr>
      <w:r w:rsidRPr="00D629EF">
        <w:t>2</w:t>
      </w:r>
      <w:r w:rsidRPr="00D629EF">
        <w:tab/>
        <w:t>presented to TSG for approval;</w:t>
      </w:r>
    </w:p>
    <w:p w14:paraId="332D50CD" w14:textId="77777777" w:rsidR="00080512" w:rsidRPr="00D629EF" w:rsidRDefault="00080512">
      <w:pPr>
        <w:pStyle w:val="B3"/>
      </w:pPr>
      <w:r w:rsidRPr="00D629EF">
        <w:t>3</w:t>
      </w:r>
      <w:r w:rsidRPr="00D629EF">
        <w:tab/>
        <w:t>or greater indicates TSG approved document under change control.</w:t>
      </w:r>
    </w:p>
    <w:p w14:paraId="6C81A588"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44B8432C" w14:textId="77777777" w:rsidR="00080512" w:rsidRPr="00D629EF" w:rsidRDefault="00080512">
      <w:pPr>
        <w:pStyle w:val="B2"/>
      </w:pPr>
      <w:r w:rsidRPr="00D629EF">
        <w:t>z</w:t>
      </w:r>
      <w:r w:rsidRPr="00D629EF">
        <w:tab/>
        <w:t>the third digit is incremented when editorial only changes have been incorporated in the document.</w:t>
      </w:r>
    </w:p>
    <w:p w14:paraId="6BF5D70F" w14:textId="77777777" w:rsidR="00A85C4E" w:rsidRPr="00D629EF" w:rsidRDefault="00080512" w:rsidP="007B27E7">
      <w:pPr>
        <w:pStyle w:val="Heading1"/>
      </w:pPr>
      <w:r w:rsidRPr="00D629EF">
        <w:br w:type="page"/>
      </w:r>
      <w:bookmarkStart w:id="25" w:name="_Toc20955437"/>
      <w:bookmarkStart w:id="26" w:name="_Toc29460863"/>
      <w:bookmarkStart w:id="27" w:name="_Toc29505595"/>
      <w:bookmarkStart w:id="28" w:name="_Toc36556120"/>
      <w:bookmarkStart w:id="29" w:name="_Toc45881549"/>
      <w:bookmarkStart w:id="30" w:name="_Toc51852183"/>
      <w:bookmarkStart w:id="31" w:name="_Toc56620134"/>
      <w:bookmarkStart w:id="32" w:name="_Toc64447774"/>
      <w:bookmarkStart w:id="33" w:name="_Toc74152549"/>
      <w:bookmarkStart w:id="34" w:name="_Toc88655974"/>
      <w:bookmarkStart w:id="35" w:name="_Toc88657033"/>
      <w:bookmarkStart w:id="36" w:name="_Toc97907685"/>
      <w:bookmarkStart w:id="37" w:name="_Toc105662439"/>
      <w:bookmarkStart w:id="38" w:name="_Toc106101969"/>
      <w:bookmarkStart w:id="39" w:name="_Toc106109503"/>
      <w:bookmarkStart w:id="40" w:name="_Toc106129567"/>
      <w:bookmarkStart w:id="41" w:name="_Toc112767594"/>
      <w:bookmarkStart w:id="42" w:name="_Toc120034857"/>
      <w:r w:rsidR="00A85C4E" w:rsidRPr="00D629EF">
        <w:lastRenderedPageBreak/>
        <w:t>1</w:t>
      </w:r>
      <w:r w:rsidR="00A85C4E" w:rsidRPr="00D629EF">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51483FC0"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 The E1 Application Protocol (E1AP) supports the functions of E1 interface by signalling procedures defined in the present document. E1AP is developed in accordance to the general principles stated in TS 38.401 [2] and TS 38.460 [3].</w:t>
      </w:r>
    </w:p>
    <w:p w14:paraId="5BC298C4" w14:textId="77777777" w:rsidR="00A85C4E" w:rsidRPr="00D629EF" w:rsidRDefault="00A85C4E">
      <w:pPr>
        <w:pStyle w:val="Heading1"/>
      </w:pPr>
      <w:bookmarkStart w:id="43" w:name="_Toc20955438"/>
      <w:bookmarkStart w:id="44" w:name="_Toc29460864"/>
      <w:bookmarkStart w:id="45" w:name="_Toc29505596"/>
      <w:bookmarkStart w:id="46" w:name="_Toc36556121"/>
      <w:bookmarkStart w:id="47" w:name="_Toc45881550"/>
      <w:bookmarkStart w:id="48" w:name="_Toc51852184"/>
      <w:bookmarkStart w:id="49" w:name="_Toc56620135"/>
      <w:bookmarkStart w:id="50" w:name="_Toc64447775"/>
      <w:bookmarkStart w:id="51" w:name="_Toc74152550"/>
      <w:bookmarkStart w:id="52" w:name="_Toc88655975"/>
      <w:bookmarkStart w:id="53" w:name="_Toc88657034"/>
      <w:bookmarkStart w:id="54" w:name="_Toc97907686"/>
      <w:bookmarkStart w:id="55" w:name="_Toc105662440"/>
      <w:bookmarkStart w:id="56" w:name="_Toc106101970"/>
      <w:bookmarkStart w:id="57" w:name="_Toc106109504"/>
      <w:bookmarkStart w:id="58" w:name="_Toc106129568"/>
      <w:bookmarkStart w:id="59" w:name="_Toc112767595"/>
      <w:bookmarkStart w:id="60" w:name="_Toc120034858"/>
      <w:r w:rsidRPr="00D629EF">
        <w:t>2</w:t>
      </w:r>
      <w:r w:rsidRPr="00D629EF">
        <w:tab/>
        <w:t>References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36B863F" w14:textId="77777777" w:rsidR="00A85C4E" w:rsidRPr="00D629EF" w:rsidRDefault="00A85C4E" w:rsidP="00545A73">
      <w:r w:rsidRPr="00D629EF">
        <w:t>The following documents contain provisions which, through reference in this text, constitute provisions of the present document.</w:t>
      </w:r>
    </w:p>
    <w:p w14:paraId="5F0A0011" w14:textId="77777777" w:rsidR="00A85C4E" w:rsidRPr="00D629EF" w:rsidRDefault="00A85C4E" w:rsidP="00545A73">
      <w:pPr>
        <w:pStyle w:val="B10"/>
      </w:pPr>
      <w:bookmarkStart w:id="61" w:name="OLE_LINK1"/>
      <w:bookmarkStart w:id="62" w:name="OLE_LINK2"/>
      <w:bookmarkStart w:id="63" w:name="OLE_LINK3"/>
      <w:bookmarkStart w:id="64" w:name="OLE_LINK4"/>
      <w:r w:rsidRPr="00D629EF">
        <w:t>-</w:t>
      </w:r>
      <w:r w:rsidRPr="00D629EF">
        <w:tab/>
        <w:t>References are either specific (identified by date of publication, edition number, version number, etc.) or non</w:t>
      </w:r>
      <w:r w:rsidRPr="00D629EF">
        <w:noBreakHyphen/>
        <w:t>specific.</w:t>
      </w:r>
    </w:p>
    <w:p w14:paraId="1DB17C92" w14:textId="77777777" w:rsidR="00A85C4E" w:rsidRPr="00D629EF" w:rsidRDefault="00A85C4E" w:rsidP="00545A73">
      <w:pPr>
        <w:pStyle w:val="B10"/>
      </w:pPr>
      <w:r w:rsidRPr="00D629EF">
        <w:t>-</w:t>
      </w:r>
      <w:r w:rsidRPr="00D629EF">
        <w:tab/>
        <w:t>For a specific reference, subsequent revisions do not apply.</w:t>
      </w:r>
    </w:p>
    <w:p w14:paraId="3D04B233"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61"/>
    <w:bookmarkEnd w:id="62"/>
    <w:bookmarkEnd w:id="63"/>
    <w:bookmarkEnd w:id="64"/>
    <w:p w14:paraId="78351B1A" w14:textId="77777777" w:rsidR="00A85C4E" w:rsidRPr="00D629EF" w:rsidRDefault="00A85C4E" w:rsidP="00545A73">
      <w:pPr>
        <w:pStyle w:val="EX"/>
      </w:pPr>
      <w:r w:rsidRPr="00D629EF">
        <w:t>[1]</w:t>
      </w:r>
      <w:r w:rsidRPr="00D629EF">
        <w:tab/>
        <w:t>3GPP TR 21.905: "Vocabulary for 3GPP Specifications".</w:t>
      </w:r>
    </w:p>
    <w:p w14:paraId="285DA6B6" w14:textId="77777777" w:rsidR="00A85C4E" w:rsidRPr="00D629EF" w:rsidRDefault="00A85C4E" w:rsidP="00545A73">
      <w:pPr>
        <w:pStyle w:val="EX"/>
      </w:pPr>
      <w:r w:rsidRPr="00D629EF">
        <w:t>[2]</w:t>
      </w:r>
      <w:r w:rsidRPr="00D629EF">
        <w:tab/>
        <w:t>3GPP TS 38.401: "NG-RAN; Architecture Description".</w:t>
      </w:r>
    </w:p>
    <w:p w14:paraId="2BD16E1C" w14:textId="77777777" w:rsidR="00A85C4E" w:rsidRPr="00D629EF" w:rsidRDefault="00A85C4E" w:rsidP="00545A73">
      <w:pPr>
        <w:pStyle w:val="EX"/>
      </w:pPr>
      <w:r w:rsidRPr="00D629EF">
        <w:t>[3]</w:t>
      </w:r>
      <w:r w:rsidRPr="00D629EF">
        <w:tab/>
        <w:t>3GPP TS 38.460: "NG-RAN; E1 general aspects and principles".</w:t>
      </w:r>
    </w:p>
    <w:p w14:paraId="1C79E16B" w14:textId="77777777" w:rsidR="00A85C4E" w:rsidRPr="00D629EF" w:rsidRDefault="00A85C4E" w:rsidP="00EA7F2E">
      <w:pPr>
        <w:pStyle w:val="EX"/>
      </w:pPr>
      <w:r w:rsidRPr="00D629EF">
        <w:t>[4]</w:t>
      </w:r>
      <w:r w:rsidRPr="00D629EF">
        <w:tab/>
        <w:t>3GPP TS 38.300: "NR; Overall description; Stage-2".</w:t>
      </w:r>
    </w:p>
    <w:p w14:paraId="0AC99706" w14:textId="77777777" w:rsidR="00A85C4E" w:rsidRPr="00D629EF" w:rsidRDefault="00A85C4E" w:rsidP="00BD7C53">
      <w:pPr>
        <w:pStyle w:val="EX"/>
      </w:pPr>
      <w:r w:rsidRPr="00D629EF">
        <w:t>[5]</w:t>
      </w:r>
      <w:r w:rsidRPr="00D629EF">
        <w:tab/>
        <w:t>3GPP TR 25.921 (version.7.0.0): "Guidelines and principles for protocol description and error".</w:t>
      </w:r>
    </w:p>
    <w:p w14:paraId="72B369CA" w14:textId="77777777" w:rsidR="00A85C4E" w:rsidRPr="00D629EF" w:rsidRDefault="00A85C4E" w:rsidP="00BD7C53">
      <w:pPr>
        <w:pStyle w:val="EX"/>
      </w:pPr>
      <w:r w:rsidRPr="00D629EF">
        <w:t>[6]</w:t>
      </w:r>
      <w:r w:rsidRPr="00D629EF">
        <w:tab/>
        <w:t>3GPP TS 38.413: "NG-RAN; NG Application Protocol (NGAP)".</w:t>
      </w:r>
    </w:p>
    <w:p w14:paraId="67EE5574"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3D5132B6"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F133559"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4EF2913D" w14:textId="77777777" w:rsidR="00A85C4E" w:rsidRPr="00D629EF" w:rsidRDefault="00A85C4E" w:rsidP="00007FC8">
      <w:pPr>
        <w:pStyle w:val="EX"/>
      </w:pPr>
      <w:r w:rsidRPr="00D629EF">
        <w:t>[10]</w:t>
      </w:r>
      <w:r w:rsidRPr="00D629EF">
        <w:tab/>
        <w:t>3GPP TS 38.331: "NR; Radio Resource Control (RRC); Protocol Specificaiton”.</w:t>
      </w:r>
    </w:p>
    <w:p w14:paraId="4ABABF61"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794CCD7E" w14:textId="77777777" w:rsidR="00A85C4E" w:rsidRPr="00D629EF" w:rsidRDefault="00A85C4E" w:rsidP="00AF3F08">
      <w:pPr>
        <w:pStyle w:val="EX"/>
      </w:pPr>
      <w:r w:rsidRPr="00D629EF">
        <w:t>[12]</w:t>
      </w:r>
      <w:r w:rsidRPr="00D629EF">
        <w:tab/>
        <w:t>3GPP TS 23.203: “Policy and Charging Control Architecture”.</w:t>
      </w:r>
    </w:p>
    <w:p w14:paraId="12745223" w14:textId="77777777" w:rsidR="00A85C4E" w:rsidRPr="00D629EF" w:rsidRDefault="00A85C4E" w:rsidP="00E56B9C">
      <w:pPr>
        <w:pStyle w:val="EX"/>
      </w:pPr>
      <w:r w:rsidRPr="00D629EF">
        <w:t>[13]</w:t>
      </w:r>
      <w:r w:rsidRPr="00D629EF">
        <w:tab/>
        <w:t>3GPP TS 33.501: “Security Architecture and Procedures for 5G System”.</w:t>
      </w:r>
    </w:p>
    <w:p w14:paraId="137FC9D5" w14:textId="77777777" w:rsidR="00A85C4E" w:rsidRPr="00D629EF" w:rsidRDefault="00A85C4E" w:rsidP="006F5766">
      <w:pPr>
        <w:pStyle w:val="EX"/>
      </w:pPr>
      <w:r w:rsidRPr="00D629EF">
        <w:t>[14]</w:t>
      </w:r>
      <w:r w:rsidRPr="00D629EF">
        <w:tab/>
        <w:t>IETF RFC 5905: “Network Time Protocol Version 4: Protocol and Algorithms Specification”.</w:t>
      </w:r>
    </w:p>
    <w:p w14:paraId="286E9DF0" w14:textId="77777777" w:rsidR="00A85C4E" w:rsidRPr="00D629EF" w:rsidRDefault="00A85C4E" w:rsidP="006F5766">
      <w:pPr>
        <w:pStyle w:val="EX"/>
      </w:pPr>
      <w:r w:rsidRPr="00D629EF">
        <w:t>[15]</w:t>
      </w:r>
      <w:r w:rsidRPr="00D629EF">
        <w:tab/>
        <w:t>3GPP TS 29.281: “General Packet Radio System (GPRS) Tunnelling Protocol User Plane (GTPv1-U)”.</w:t>
      </w:r>
    </w:p>
    <w:p w14:paraId="36ADC473" w14:textId="77777777" w:rsidR="00A85C4E" w:rsidRPr="00D629EF" w:rsidRDefault="00A85C4E" w:rsidP="006F5766">
      <w:pPr>
        <w:pStyle w:val="EX"/>
      </w:pPr>
      <w:r w:rsidRPr="00D629EF">
        <w:t>[16]</w:t>
      </w:r>
      <w:r w:rsidRPr="00D629EF">
        <w:tab/>
        <w:t>3GPP TS 38.414: “NG-RAN; NG Data Transport”.</w:t>
      </w:r>
    </w:p>
    <w:p w14:paraId="43563576" w14:textId="77777777" w:rsidR="00A85C4E" w:rsidRPr="00D629EF" w:rsidRDefault="00A85C4E" w:rsidP="00B9540A">
      <w:pPr>
        <w:pStyle w:val="EX"/>
      </w:pPr>
      <w:r w:rsidRPr="00D629EF">
        <w:t>[17]</w:t>
      </w:r>
      <w:r w:rsidRPr="00D629EF">
        <w:tab/>
        <w:t>3GPP TS 38.323: "NR; Packet Data Convergence Protocol (PDCP) specification".</w:t>
      </w:r>
    </w:p>
    <w:p w14:paraId="5D4DC6DC" w14:textId="77777777" w:rsidR="00A85C4E" w:rsidRPr="00D629EF" w:rsidRDefault="00A85C4E" w:rsidP="00B9540A">
      <w:pPr>
        <w:pStyle w:val="EX"/>
      </w:pPr>
      <w:r w:rsidRPr="00D629EF">
        <w:t>[18]</w:t>
      </w:r>
      <w:r w:rsidRPr="00D629EF">
        <w:tab/>
        <w:t>3GPP TS 38.462: "NG-RAN; E1 Signalling Transport".</w:t>
      </w:r>
    </w:p>
    <w:p w14:paraId="0BD2BB58" w14:textId="77777777" w:rsidR="00A85C4E" w:rsidRPr="00D629EF" w:rsidRDefault="00A85C4E" w:rsidP="00B9540A">
      <w:pPr>
        <w:pStyle w:val="EX"/>
      </w:pPr>
      <w:r w:rsidRPr="00D629EF">
        <w:t>[19]</w:t>
      </w:r>
      <w:r w:rsidRPr="00D629EF">
        <w:tab/>
        <w:t>3GPP TS 37.340: "NR; Multi-connectivity; Overall description; Stage-2".</w:t>
      </w:r>
    </w:p>
    <w:p w14:paraId="2E69D525" w14:textId="77777777" w:rsidR="00A85C4E" w:rsidRPr="00D629EF" w:rsidRDefault="00A85C4E" w:rsidP="00B9540A">
      <w:pPr>
        <w:pStyle w:val="EX"/>
      </w:pPr>
      <w:r w:rsidRPr="00D629EF">
        <w:lastRenderedPageBreak/>
        <w:t>[20]</w:t>
      </w:r>
      <w:r w:rsidRPr="00D629EF">
        <w:tab/>
        <w:t>3GPP TS 23.501: "System Architecture for the 5G System".</w:t>
      </w:r>
    </w:p>
    <w:p w14:paraId="2D22AC6F"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263DD673" w14:textId="77777777" w:rsidR="00073FAB" w:rsidRPr="00D629EF" w:rsidRDefault="00FF251B" w:rsidP="001266E2">
      <w:pPr>
        <w:pStyle w:val="EX"/>
      </w:pPr>
      <w:r w:rsidRPr="00D629EF">
        <w:t>[22]</w:t>
      </w:r>
      <w:r w:rsidRPr="00D629EF">
        <w:tab/>
        <w:t>3GPP TS 28.552: "Management and orchestration; 5G performance measurements".</w:t>
      </w:r>
    </w:p>
    <w:p w14:paraId="2D58AF21" w14:textId="77777777" w:rsidR="003C261D" w:rsidRPr="00D629EF" w:rsidRDefault="00073FAB" w:rsidP="003C261D">
      <w:pPr>
        <w:pStyle w:val="EX"/>
      </w:pPr>
      <w:r w:rsidRPr="00D629EF">
        <w:t>[23]</w:t>
      </w:r>
      <w:r w:rsidRPr="00D629EF">
        <w:tab/>
        <w:t>3GPP TS 23.003: "Numbering, addressing and identification".</w:t>
      </w:r>
    </w:p>
    <w:p w14:paraId="3E43450D" w14:textId="77777777" w:rsidR="00BA3614" w:rsidRPr="00D629EF" w:rsidRDefault="003C261D" w:rsidP="00BA3614">
      <w:pPr>
        <w:pStyle w:val="EX"/>
      </w:pPr>
      <w:r w:rsidRPr="00D629EF">
        <w:t>[24]</w:t>
      </w:r>
      <w:r w:rsidRPr="00D629EF">
        <w:tab/>
        <w:t>3GPP TS 32.422: "Trace control and configuration management".</w:t>
      </w:r>
    </w:p>
    <w:p w14:paraId="35BCE92D"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2B4A3AF1"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59C3EFFD"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4CDA9ED7" w14:textId="77777777" w:rsidR="00E2282A" w:rsidRDefault="00E2282A" w:rsidP="001B1F2C">
      <w:pPr>
        <w:pStyle w:val="EX"/>
      </w:pPr>
      <w:bookmarkStart w:id="65" w:name="_Toc20955439"/>
      <w:bookmarkStart w:id="66" w:name="_Toc29460865"/>
      <w:bookmarkStart w:id="67" w:name="_Toc29505597"/>
      <w:bookmarkStart w:id="68" w:name="_Toc36556122"/>
      <w:bookmarkStart w:id="69" w:name="_Toc45881551"/>
      <w:bookmarkStart w:id="70" w:name="_Toc51852185"/>
      <w:bookmarkStart w:id="71"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A0C8774" w14:textId="77777777" w:rsidR="00D660A7" w:rsidRDefault="00D660A7" w:rsidP="001B1F2C">
      <w:pPr>
        <w:pStyle w:val="EX"/>
      </w:pPr>
      <w:r>
        <w:t>[29</w:t>
      </w:r>
      <w:r w:rsidRPr="009E0DE1">
        <w:t>]</w:t>
      </w:r>
      <w:r w:rsidRPr="009E0DE1">
        <w:tab/>
        <w:t>3GPP</w:t>
      </w:r>
      <w:r>
        <w:t> </w:t>
      </w:r>
      <w:r w:rsidRPr="009E0DE1">
        <w:t>TS</w:t>
      </w:r>
      <w:r>
        <w:t> </w:t>
      </w:r>
      <w:r w:rsidRPr="009E0DE1">
        <w:t>29.244: "Interface between the Control Plane and the User Plane Nodes; Stage 3".</w:t>
      </w:r>
    </w:p>
    <w:p w14:paraId="4DB555D1" w14:textId="77777777" w:rsidR="00A85C4E" w:rsidRPr="00D629EF" w:rsidRDefault="00A85C4E">
      <w:pPr>
        <w:pStyle w:val="Heading1"/>
      </w:pPr>
      <w:bookmarkStart w:id="72" w:name="_Toc64447776"/>
      <w:bookmarkStart w:id="73" w:name="_Toc74152551"/>
      <w:bookmarkStart w:id="74" w:name="_Toc88655976"/>
      <w:bookmarkStart w:id="75" w:name="_Toc88657035"/>
      <w:bookmarkStart w:id="76" w:name="_Toc97907687"/>
      <w:bookmarkStart w:id="77" w:name="_Toc105662441"/>
      <w:bookmarkStart w:id="78" w:name="_Toc106101971"/>
      <w:bookmarkStart w:id="79" w:name="_Toc106109505"/>
      <w:bookmarkStart w:id="80" w:name="_Toc106129569"/>
      <w:bookmarkStart w:id="81" w:name="_Toc112767596"/>
      <w:bookmarkStart w:id="82" w:name="_Toc120034859"/>
      <w:r w:rsidRPr="00D629EF">
        <w:t>3</w:t>
      </w:r>
      <w:r w:rsidRPr="00D629EF">
        <w:tab/>
        <w:t>Definitions and abbreviations</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40AA0353" w14:textId="77777777" w:rsidR="00A85C4E" w:rsidRPr="00D629EF" w:rsidRDefault="00A85C4E" w:rsidP="00077166">
      <w:pPr>
        <w:pStyle w:val="Heading2"/>
      </w:pPr>
      <w:bookmarkStart w:id="83" w:name="_Toc20955440"/>
      <w:bookmarkStart w:id="84" w:name="_Toc29460866"/>
      <w:bookmarkStart w:id="85" w:name="_Toc29505598"/>
      <w:bookmarkStart w:id="86" w:name="_Toc36556123"/>
      <w:bookmarkStart w:id="87" w:name="_Toc45881552"/>
      <w:bookmarkStart w:id="88" w:name="_Toc51852186"/>
      <w:bookmarkStart w:id="89" w:name="_Toc56620137"/>
      <w:bookmarkStart w:id="90" w:name="_Toc64447777"/>
      <w:bookmarkStart w:id="91" w:name="_Toc74152552"/>
      <w:bookmarkStart w:id="92" w:name="_Toc88655977"/>
      <w:bookmarkStart w:id="93" w:name="_Toc88657036"/>
      <w:bookmarkStart w:id="94" w:name="_Toc97907688"/>
      <w:bookmarkStart w:id="95" w:name="_Toc105662442"/>
      <w:bookmarkStart w:id="96" w:name="_Toc106101972"/>
      <w:bookmarkStart w:id="97" w:name="_Toc106109506"/>
      <w:bookmarkStart w:id="98" w:name="_Toc106129570"/>
      <w:bookmarkStart w:id="99" w:name="_Toc112767597"/>
      <w:bookmarkStart w:id="100" w:name="_Toc120034860"/>
      <w:r w:rsidRPr="00D629EF">
        <w:t>3.1</w:t>
      </w:r>
      <w:r w:rsidRPr="00D629EF">
        <w:tab/>
        <w:t>Definitions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54E5D2B" w14:textId="77777777" w:rsidR="00A85C4E" w:rsidRPr="00D629EF" w:rsidRDefault="00A85C4E" w:rsidP="000F3C6A">
      <w:r w:rsidRPr="00D629EF">
        <w:t xml:space="preserve">For the purposes of the present document, the terms and definitions given in </w:t>
      </w:r>
      <w:bookmarkStart w:id="101" w:name="OLE_LINK6"/>
      <w:bookmarkStart w:id="102" w:name="OLE_LINK7"/>
      <w:bookmarkStart w:id="103" w:name="OLE_LINK8"/>
      <w:r w:rsidRPr="00D629EF">
        <w:t xml:space="preserve">3GPP </w:t>
      </w:r>
      <w:bookmarkEnd w:id="101"/>
      <w:bookmarkEnd w:id="102"/>
      <w:bookmarkEnd w:id="103"/>
      <w:r w:rsidRPr="00D629EF">
        <w:t>TR 21.905 [1] and the following apply. A term defined in the present document takes precedence over the definition of the same term, if any, in 3GPP TR 21.905 [1].</w:t>
      </w:r>
    </w:p>
    <w:p w14:paraId="3A59288B"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38.460 [3]).</w:t>
      </w:r>
    </w:p>
    <w:p w14:paraId="097521E2" w14:textId="77777777" w:rsidR="00A85C4E" w:rsidRPr="00D629EF" w:rsidRDefault="00A85C4E" w:rsidP="00077166">
      <w:r w:rsidRPr="00D629EF">
        <w:t>An EP consists of an initiating message and possibly a response message. Two kinds of EPs are used:</w:t>
      </w:r>
    </w:p>
    <w:p w14:paraId="6DA19638"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B0CC83E"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646AF3EC" w14:textId="77777777" w:rsidR="00A85C4E" w:rsidRPr="00D629EF" w:rsidRDefault="00A85C4E" w:rsidP="00077166">
      <w:r w:rsidRPr="00D629EF">
        <w:t>For Class 1 EPs, the types of responses can be as follows:</w:t>
      </w:r>
    </w:p>
    <w:p w14:paraId="761C993F" w14:textId="77777777" w:rsidR="00A85C4E" w:rsidRPr="00D629EF" w:rsidRDefault="00A85C4E" w:rsidP="00077166">
      <w:pPr>
        <w:pStyle w:val="B10"/>
      </w:pPr>
      <w:r w:rsidRPr="00D629EF">
        <w:t>Successful:</w:t>
      </w:r>
    </w:p>
    <w:p w14:paraId="422FF109"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443EB685" w14:textId="77777777" w:rsidR="00A85C4E" w:rsidRPr="00D629EF" w:rsidRDefault="00A85C4E" w:rsidP="00077166">
      <w:pPr>
        <w:pStyle w:val="B10"/>
      </w:pPr>
      <w:r w:rsidRPr="00D629EF">
        <w:t>Unsuccessful:</w:t>
      </w:r>
    </w:p>
    <w:p w14:paraId="34ECD466" w14:textId="77777777" w:rsidR="00A85C4E" w:rsidRPr="00D629EF" w:rsidRDefault="00A85C4E" w:rsidP="00077166">
      <w:pPr>
        <w:pStyle w:val="B2"/>
      </w:pPr>
      <w:r w:rsidRPr="00D629EF">
        <w:t>-</w:t>
      </w:r>
      <w:r w:rsidRPr="00D629EF">
        <w:tab/>
        <w:t>A signalling message explicitly indicates that the EP failed.</w:t>
      </w:r>
    </w:p>
    <w:p w14:paraId="7C9D1CDA" w14:textId="77777777" w:rsidR="00A85C4E" w:rsidRPr="00D629EF" w:rsidRDefault="00A85C4E" w:rsidP="00077166">
      <w:pPr>
        <w:pStyle w:val="B2"/>
      </w:pPr>
      <w:r w:rsidRPr="00D629EF">
        <w:t>-</w:t>
      </w:r>
      <w:r w:rsidRPr="00D629EF">
        <w:tab/>
        <w:t>On time supervision expiry (i.e., absence of expected response).</w:t>
      </w:r>
    </w:p>
    <w:p w14:paraId="3268C232" w14:textId="77777777" w:rsidR="00A85C4E" w:rsidRPr="00D629EF" w:rsidRDefault="00A85C4E" w:rsidP="00077166">
      <w:pPr>
        <w:pStyle w:val="B10"/>
      </w:pPr>
      <w:r w:rsidRPr="00D629EF">
        <w:t>Successful and Unsuccessful:</w:t>
      </w:r>
    </w:p>
    <w:p w14:paraId="77EEBA53"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C6EEAE8" w14:textId="77777777" w:rsidR="00A85C4E" w:rsidRDefault="00A85C4E" w:rsidP="00077166">
      <w:r w:rsidRPr="00D629EF">
        <w:lastRenderedPageBreak/>
        <w:t>Class 2 EPs are considered always successful.</w:t>
      </w:r>
    </w:p>
    <w:p w14:paraId="6636775B"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528DDD49"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76F23B2" w14:textId="77777777" w:rsidR="00F53063" w:rsidRDefault="00F53063" w:rsidP="00077166">
      <w:r>
        <w:rPr>
          <w:iCs/>
        </w:rPr>
        <w:t>DAPS Handover: as defined in TS 38.300 [4].</w:t>
      </w:r>
    </w:p>
    <w:p w14:paraId="6DB925E6" w14:textId="77777777" w:rsidR="00A85C4E" w:rsidRPr="00D629EF" w:rsidRDefault="00A85C4E" w:rsidP="00077166">
      <w:pPr>
        <w:rPr>
          <w:bCs/>
        </w:rPr>
      </w:pPr>
      <w:r w:rsidRPr="00D629EF">
        <w:t>gNB:</w:t>
      </w:r>
      <w:r w:rsidRPr="00D629EF">
        <w:rPr>
          <w:bCs/>
        </w:rPr>
        <w:t xml:space="preserve"> as defined in TS 38.300 [4].</w:t>
      </w:r>
    </w:p>
    <w:p w14:paraId="72EFD845" w14:textId="77777777" w:rsidR="00A85C4E" w:rsidRPr="00D629EF" w:rsidRDefault="00A85C4E" w:rsidP="00077166">
      <w:pPr>
        <w:rPr>
          <w:bCs/>
        </w:rPr>
      </w:pPr>
      <w:r w:rsidRPr="00D629EF">
        <w:t>gNB-CU:</w:t>
      </w:r>
      <w:r w:rsidRPr="00D629EF">
        <w:rPr>
          <w:bCs/>
        </w:rPr>
        <w:t xml:space="preserve"> as defined in TS 38.401 [2].</w:t>
      </w:r>
    </w:p>
    <w:p w14:paraId="7648C8AC" w14:textId="77777777" w:rsidR="00A85C4E" w:rsidRPr="00D629EF" w:rsidRDefault="00A85C4E" w:rsidP="00077166">
      <w:pPr>
        <w:rPr>
          <w:bCs/>
        </w:rPr>
      </w:pPr>
      <w:r w:rsidRPr="00D629EF">
        <w:t>gNB-DU:</w:t>
      </w:r>
      <w:r w:rsidRPr="00D629EF">
        <w:rPr>
          <w:bCs/>
        </w:rPr>
        <w:t xml:space="preserve"> as defined in TS 38.401 [2].</w:t>
      </w:r>
    </w:p>
    <w:p w14:paraId="61476731" w14:textId="77777777" w:rsidR="00A85C4E" w:rsidRPr="00D629EF" w:rsidRDefault="00A85C4E" w:rsidP="00D36E9A">
      <w:pPr>
        <w:rPr>
          <w:bCs/>
        </w:rPr>
      </w:pPr>
      <w:r w:rsidRPr="00D629EF">
        <w:t>gNB-CU-CP:</w:t>
      </w:r>
      <w:r w:rsidRPr="00D629EF">
        <w:rPr>
          <w:bCs/>
        </w:rPr>
        <w:t xml:space="preserve"> as defined in TS 38.401 [2].</w:t>
      </w:r>
    </w:p>
    <w:p w14:paraId="0B4EB49F" w14:textId="77777777" w:rsidR="00A85C4E" w:rsidRPr="00D629EF" w:rsidRDefault="00A85C4E" w:rsidP="00D36E9A">
      <w:pPr>
        <w:rPr>
          <w:bCs/>
        </w:rPr>
      </w:pPr>
      <w:r w:rsidRPr="00D629EF">
        <w:t>gNB-CU-UP:</w:t>
      </w:r>
      <w:r w:rsidRPr="00D629EF">
        <w:rPr>
          <w:bCs/>
        </w:rPr>
        <w:t xml:space="preserve"> as defined in TS 38.401 [2].</w:t>
      </w:r>
    </w:p>
    <w:p w14:paraId="6573E7DD" w14:textId="77777777" w:rsidR="00A85C4E" w:rsidRPr="00D629EF" w:rsidRDefault="00A85C4E" w:rsidP="000E1955">
      <w:pPr>
        <w:rPr>
          <w:lang w:eastAsia="en-US"/>
        </w:rPr>
      </w:pPr>
      <w:r w:rsidRPr="00D629EF">
        <w:t>PDU Session Resource: as defined in TS 38.401 [2].</w:t>
      </w:r>
    </w:p>
    <w:p w14:paraId="2A92FAA7"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p>
    <w:p w14:paraId="63A6ABB0"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according to the definition in TS 38.401 [2]. For a received UE associated E1AP message the</w:t>
      </w:r>
      <w:r w:rsidRPr="00D629EF">
        <w:rPr>
          <w:i/>
          <w:iCs/>
        </w:rPr>
        <w:t xml:space="preserve"> </w:t>
      </w:r>
      <w:r w:rsidRPr="00D629EF">
        <w:t xml:space="preserve">gNB-CU-CP 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identifies the associated UE based on the </w:t>
      </w:r>
      <w:r w:rsidRPr="00D629EF">
        <w:rPr>
          <w:bCs/>
          <w:i/>
        </w:rPr>
        <w:t xml:space="preserve">GNB-CU-UP UE E1AP ID </w:t>
      </w:r>
      <w:r w:rsidRPr="00D629EF">
        <w:rPr>
          <w:bCs/>
        </w:rPr>
        <w:t>IE</w:t>
      </w:r>
      <w:r w:rsidRPr="00D629EF">
        <w:rPr>
          <w:iCs/>
        </w:rPr>
        <w:t>.</w:t>
      </w:r>
    </w:p>
    <w:p w14:paraId="0C1562AC" w14:textId="77777777" w:rsidR="00356078" w:rsidRPr="00356078" w:rsidRDefault="00356078" w:rsidP="00356078">
      <w:pPr>
        <w:rPr>
          <w:bCs/>
        </w:rPr>
      </w:pPr>
      <w:r w:rsidRPr="00356078">
        <w:rPr>
          <w:bCs/>
        </w:rPr>
        <w:t>Public Network Integrated NPN: as defined in TS 23.501 [20].</w:t>
      </w:r>
    </w:p>
    <w:p w14:paraId="2B770AE5" w14:textId="77777777" w:rsidR="00356078" w:rsidRPr="00D629EF" w:rsidRDefault="00356078" w:rsidP="00356078">
      <w:pPr>
        <w:rPr>
          <w:bCs/>
        </w:rPr>
      </w:pPr>
      <w:r w:rsidRPr="00356078">
        <w:rPr>
          <w:bCs/>
        </w:rPr>
        <w:t>Stand-alone Non-Public Network: as defined in TS 23.501 [20].</w:t>
      </w:r>
    </w:p>
    <w:p w14:paraId="10E9C5B1" w14:textId="77777777" w:rsidR="00A85C4E" w:rsidRPr="00D629EF" w:rsidRDefault="00A85C4E" w:rsidP="009D7861">
      <w:pPr>
        <w:pStyle w:val="Heading2"/>
      </w:pPr>
      <w:bookmarkStart w:id="104" w:name="_Toc20955441"/>
      <w:bookmarkStart w:id="105" w:name="_Toc29460867"/>
      <w:bookmarkStart w:id="106" w:name="_Toc29505599"/>
      <w:bookmarkStart w:id="107" w:name="_Toc36556124"/>
      <w:bookmarkStart w:id="108" w:name="_Toc45881553"/>
      <w:bookmarkStart w:id="109" w:name="_Toc51852187"/>
      <w:bookmarkStart w:id="110" w:name="_Toc56620138"/>
      <w:bookmarkStart w:id="111" w:name="_Toc64447778"/>
      <w:bookmarkStart w:id="112" w:name="_Toc74152553"/>
      <w:bookmarkStart w:id="113" w:name="_Toc88655978"/>
      <w:bookmarkStart w:id="114" w:name="_Toc88657037"/>
      <w:bookmarkStart w:id="115" w:name="_Toc97907689"/>
      <w:bookmarkStart w:id="116" w:name="_Toc105662443"/>
      <w:bookmarkStart w:id="117" w:name="_Toc106101973"/>
      <w:bookmarkStart w:id="118" w:name="_Toc106109507"/>
      <w:bookmarkStart w:id="119" w:name="_Toc106129571"/>
      <w:bookmarkStart w:id="120" w:name="_Toc112767598"/>
      <w:bookmarkStart w:id="121" w:name="_Toc120034861"/>
      <w:r w:rsidRPr="00D629EF">
        <w:t>3.2</w:t>
      </w:r>
      <w:r w:rsidRPr="00D629EF">
        <w:tab/>
        <w:t>Abbreviations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351CA40"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23C8E6DF" w14:textId="77777777" w:rsidR="00A85C4E" w:rsidRPr="00D629EF" w:rsidRDefault="00A85C4E" w:rsidP="009548D3">
      <w:pPr>
        <w:pStyle w:val="EW"/>
      </w:pPr>
      <w:r w:rsidRPr="00D629EF">
        <w:t>5GC</w:t>
      </w:r>
      <w:r w:rsidRPr="00D629EF">
        <w:tab/>
        <w:t>5G Core Network</w:t>
      </w:r>
    </w:p>
    <w:p w14:paraId="6D4DC8F5" w14:textId="77777777" w:rsidR="00A85C4E" w:rsidRPr="00D629EF" w:rsidRDefault="00A85C4E" w:rsidP="009548D3">
      <w:pPr>
        <w:pStyle w:val="EW"/>
      </w:pPr>
      <w:r w:rsidRPr="00D629EF">
        <w:t>5QI</w:t>
      </w:r>
      <w:r w:rsidRPr="00D629EF">
        <w:tab/>
        <w:t>5G QoS Identifier</w:t>
      </w:r>
    </w:p>
    <w:p w14:paraId="5C2357F0" w14:textId="77777777" w:rsidR="00356078" w:rsidRDefault="00356078" w:rsidP="00356078">
      <w:pPr>
        <w:pStyle w:val="EW"/>
      </w:pPr>
      <w:r>
        <w:t>CAG</w:t>
      </w:r>
      <w:r>
        <w:tab/>
        <w:t>Closed Access Group</w:t>
      </w:r>
    </w:p>
    <w:p w14:paraId="52F1729F" w14:textId="77777777" w:rsidR="00A85C4E" w:rsidRDefault="00A85C4E" w:rsidP="009548D3">
      <w:pPr>
        <w:pStyle w:val="EW"/>
      </w:pPr>
      <w:r w:rsidRPr="00D629EF">
        <w:t>CGI</w:t>
      </w:r>
      <w:r w:rsidRPr="00D629EF">
        <w:tab/>
        <w:t>Cell Global Identifier</w:t>
      </w:r>
    </w:p>
    <w:p w14:paraId="13C70ED6" w14:textId="77777777" w:rsidR="00F53063" w:rsidRPr="00D629EF" w:rsidRDefault="00F53063" w:rsidP="009548D3">
      <w:pPr>
        <w:pStyle w:val="EW"/>
      </w:pPr>
      <w:r>
        <w:t>CHO</w:t>
      </w:r>
      <w:r>
        <w:tab/>
        <w:t>Conditional Handover</w:t>
      </w:r>
    </w:p>
    <w:p w14:paraId="5690EFBF" w14:textId="77777777" w:rsidR="00A85C4E" w:rsidRPr="00D629EF" w:rsidRDefault="00A85C4E" w:rsidP="009548D3">
      <w:pPr>
        <w:pStyle w:val="EW"/>
      </w:pPr>
      <w:r w:rsidRPr="00D629EF">
        <w:t>CN</w:t>
      </w:r>
      <w:r w:rsidRPr="00D629EF">
        <w:tab/>
        <w:t>Core Network</w:t>
      </w:r>
    </w:p>
    <w:p w14:paraId="114A6195" w14:textId="77777777" w:rsidR="00A85C4E" w:rsidRPr="00D629EF" w:rsidRDefault="00A85C4E" w:rsidP="009548D3">
      <w:pPr>
        <w:pStyle w:val="EW"/>
      </w:pPr>
      <w:r w:rsidRPr="00D629EF">
        <w:t>CP</w:t>
      </w:r>
      <w:r w:rsidRPr="00D629EF">
        <w:tab/>
        <w:t>Control Plane</w:t>
      </w:r>
    </w:p>
    <w:p w14:paraId="6D8E59E2"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091B1B41" w14:textId="77777777" w:rsidR="00F53063" w:rsidRDefault="00F53063" w:rsidP="009548D3">
      <w:pPr>
        <w:pStyle w:val="EW"/>
      </w:pPr>
      <w:r>
        <w:t>DAPS</w:t>
      </w:r>
      <w:r>
        <w:tab/>
        <w:t>Dual Active Protocol Stack</w:t>
      </w:r>
    </w:p>
    <w:p w14:paraId="6FF152AB" w14:textId="77777777" w:rsidR="00A85C4E" w:rsidRDefault="00A85C4E" w:rsidP="009548D3">
      <w:pPr>
        <w:pStyle w:val="EW"/>
      </w:pPr>
      <w:r w:rsidRPr="00D629EF">
        <w:t>DL</w:t>
      </w:r>
      <w:r w:rsidRPr="00D629EF">
        <w:tab/>
        <w:t>Downlink</w:t>
      </w:r>
    </w:p>
    <w:p w14:paraId="17FD63F5" w14:textId="77777777" w:rsidR="000D2FF6" w:rsidRPr="00D629EF" w:rsidRDefault="000D2FF6" w:rsidP="009548D3">
      <w:pPr>
        <w:pStyle w:val="EW"/>
      </w:pPr>
      <w:r>
        <w:t>EHC</w:t>
      </w:r>
      <w:r>
        <w:tab/>
        <w:t>Ethernet Header Compression</w:t>
      </w:r>
    </w:p>
    <w:p w14:paraId="6EF06EF7" w14:textId="77777777" w:rsidR="00A85C4E" w:rsidRPr="00D629EF" w:rsidRDefault="00A85C4E" w:rsidP="009548D3">
      <w:pPr>
        <w:pStyle w:val="EW"/>
      </w:pPr>
      <w:r w:rsidRPr="00D629EF">
        <w:t>EN-DC</w:t>
      </w:r>
      <w:r w:rsidRPr="00D629EF">
        <w:tab/>
        <w:t xml:space="preserve">E-UTRA-NR Dual Connectivity </w:t>
      </w:r>
    </w:p>
    <w:p w14:paraId="18DDE614" w14:textId="77777777" w:rsidR="00A85C4E" w:rsidRDefault="00A85C4E" w:rsidP="009548D3">
      <w:pPr>
        <w:pStyle w:val="EW"/>
      </w:pPr>
      <w:r w:rsidRPr="00D629EF">
        <w:t>EPC</w:t>
      </w:r>
      <w:r w:rsidRPr="00D629EF">
        <w:tab/>
        <w:t>Evolved Packet Core</w:t>
      </w:r>
    </w:p>
    <w:p w14:paraId="13D059EC" w14:textId="77777777" w:rsidR="00DC407E" w:rsidRPr="00D629EF" w:rsidRDefault="00DC407E" w:rsidP="009548D3">
      <w:pPr>
        <w:pStyle w:val="EW"/>
      </w:pPr>
      <w:r w:rsidRPr="00DC407E">
        <w:t>IAB</w:t>
      </w:r>
      <w:r w:rsidRPr="00DC407E">
        <w:tab/>
        <w:t>Integrated Access and Backhaul</w:t>
      </w:r>
    </w:p>
    <w:p w14:paraId="3B165F3E" w14:textId="77777777" w:rsidR="00A85C4E" w:rsidRPr="00D629EF" w:rsidRDefault="00A85C4E" w:rsidP="009548D3">
      <w:pPr>
        <w:pStyle w:val="EW"/>
      </w:pPr>
      <w:r w:rsidRPr="00D629EF">
        <w:t>MCG</w:t>
      </w:r>
      <w:r w:rsidRPr="00D629EF">
        <w:tab/>
        <w:t>Master Cell Group</w:t>
      </w:r>
    </w:p>
    <w:p w14:paraId="6450A350" w14:textId="77777777" w:rsidR="00356078" w:rsidRDefault="00356078" w:rsidP="00356078">
      <w:pPr>
        <w:pStyle w:val="EW"/>
      </w:pPr>
      <w:r>
        <w:t>NID</w:t>
      </w:r>
      <w:r>
        <w:tab/>
        <w:t xml:space="preserve">Network </w:t>
      </w:r>
      <w:r w:rsidR="00DD6125">
        <w:t>I</w:t>
      </w:r>
      <w:r>
        <w:t>dentifier</w:t>
      </w:r>
    </w:p>
    <w:p w14:paraId="04963372" w14:textId="77777777" w:rsidR="00356078" w:rsidRDefault="00356078" w:rsidP="00356078">
      <w:pPr>
        <w:pStyle w:val="EW"/>
      </w:pPr>
      <w:r>
        <w:t>NPN</w:t>
      </w:r>
      <w:r>
        <w:tab/>
        <w:t>Non-Public Network</w:t>
      </w:r>
    </w:p>
    <w:p w14:paraId="114047CD" w14:textId="77777777" w:rsidR="00356078" w:rsidRDefault="00356078" w:rsidP="00356078">
      <w:pPr>
        <w:pStyle w:val="EW"/>
      </w:pPr>
      <w:r>
        <w:t>PNI-NPN</w:t>
      </w:r>
      <w:r>
        <w:tab/>
        <w:t>Public Network Integrated Non-Public Network</w:t>
      </w:r>
    </w:p>
    <w:p w14:paraId="6A0F3D77" w14:textId="77777777" w:rsidR="00A85C4E" w:rsidRPr="00D629EF" w:rsidRDefault="00A85C4E" w:rsidP="009548D3">
      <w:pPr>
        <w:pStyle w:val="EW"/>
      </w:pPr>
      <w:r w:rsidRPr="00D629EF">
        <w:t>NSSAI</w:t>
      </w:r>
      <w:r w:rsidRPr="00D629EF">
        <w:tab/>
        <w:t>Network Slice Selection Assistance Information</w:t>
      </w:r>
    </w:p>
    <w:p w14:paraId="65B5EEB2" w14:textId="77777777" w:rsidR="00A85C4E" w:rsidRPr="00D629EF" w:rsidRDefault="00A85C4E" w:rsidP="009548D3">
      <w:pPr>
        <w:pStyle w:val="EW"/>
      </w:pPr>
      <w:r w:rsidRPr="00D629EF">
        <w:t>RANAC</w:t>
      </w:r>
      <w:r w:rsidRPr="00D629EF">
        <w:tab/>
        <w:t>RAN Area Code</w:t>
      </w:r>
    </w:p>
    <w:p w14:paraId="0F931528" w14:textId="77777777" w:rsidR="00A85C4E" w:rsidRPr="00D629EF" w:rsidRDefault="00A85C4E" w:rsidP="009548D3">
      <w:pPr>
        <w:pStyle w:val="EW"/>
      </w:pPr>
      <w:r w:rsidRPr="00D629EF">
        <w:t>SCG</w:t>
      </w:r>
      <w:r w:rsidRPr="00D629EF">
        <w:tab/>
        <w:t>Secondary Cell Group</w:t>
      </w:r>
    </w:p>
    <w:p w14:paraId="189F67FD" w14:textId="77777777" w:rsidR="00A85C4E" w:rsidRPr="00D629EF" w:rsidRDefault="00A85C4E" w:rsidP="009548D3">
      <w:pPr>
        <w:pStyle w:val="EW"/>
      </w:pPr>
      <w:r w:rsidRPr="00D629EF">
        <w:t>SDAP</w:t>
      </w:r>
      <w:r w:rsidRPr="00D629EF">
        <w:tab/>
        <w:t>Service Data Adaptation Protocol</w:t>
      </w:r>
    </w:p>
    <w:p w14:paraId="36652130" w14:textId="77777777" w:rsidR="00356078" w:rsidRDefault="00356078" w:rsidP="00356078">
      <w:pPr>
        <w:pStyle w:val="EW"/>
      </w:pPr>
      <w:r>
        <w:t>SNPN</w:t>
      </w:r>
      <w:r>
        <w:tab/>
        <w:t>Stand-alone Non-Public Network</w:t>
      </w:r>
    </w:p>
    <w:p w14:paraId="60B704D4" w14:textId="77777777" w:rsidR="00A85C4E" w:rsidRPr="00D629EF" w:rsidRDefault="00A85C4E" w:rsidP="009548D3">
      <w:pPr>
        <w:pStyle w:val="EW"/>
      </w:pPr>
      <w:r w:rsidRPr="00D629EF">
        <w:t>S-NSSAI</w:t>
      </w:r>
      <w:r w:rsidRPr="00D629EF">
        <w:tab/>
        <w:t>Single Network Slice Selection Assistance Information</w:t>
      </w:r>
    </w:p>
    <w:p w14:paraId="68412369" w14:textId="77777777" w:rsidR="00A85C4E" w:rsidRPr="00D629EF" w:rsidRDefault="00A85C4E" w:rsidP="007B27E7">
      <w:pPr>
        <w:pStyle w:val="EW"/>
      </w:pPr>
      <w:r w:rsidRPr="00D629EF">
        <w:t>TNLA</w:t>
      </w:r>
      <w:r w:rsidRPr="00D629EF">
        <w:tab/>
        <w:t>Transport Network Layer Association</w:t>
      </w:r>
    </w:p>
    <w:p w14:paraId="25F870A7" w14:textId="77777777" w:rsidR="00A85C4E" w:rsidRPr="00D629EF" w:rsidRDefault="00A85C4E" w:rsidP="002E7479">
      <w:pPr>
        <w:pStyle w:val="Heading1"/>
      </w:pPr>
      <w:bookmarkStart w:id="122" w:name="_Toc20955442"/>
      <w:bookmarkStart w:id="123" w:name="_Toc29460868"/>
      <w:bookmarkStart w:id="124" w:name="_Toc29505600"/>
      <w:bookmarkStart w:id="125" w:name="_Toc36556125"/>
      <w:bookmarkStart w:id="126" w:name="_Toc45881554"/>
      <w:bookmarkStart w:id="127" w:name="_Toc51852188"/>
      <w:bookmarkStart w:id="128" w:name="_Toc56620139"/>
      <w:bookmarkStart w:id="129" w:name="_Toc64447779"/>
      <w:bookmarkStart w:id="130" w:name="_Toc74152554"/>
      <w:bookmarkStart w:id="131" w:name="_Toc88655979"/>
      <w:bookmarkStart w:id="132" w:name="_Toc88657038"/>
      <w:bookmarkStart w:id="133" w:name="_Toc97907690"/>
      <w:bookmarkStart w:id="134" w:name="_Toc105662444"/>
      <w:bookmarkStart w:id="135" w:name="_Toc106101974"/>
      <w:bookmarkStart w:id="136" w:name="_Toc106109508"/>
      <w:bookmarkStart w:id="137" w:name="_Toc106129572"/>
      <w:bookmarkStart w:id="138" w:name="_Toc112767599"/>
      <w:bookmarkStart w:id="139" w:name="_Toc120034862"/>
      <w:r w:rsidRPr="00D629EF">
        <w:lastRenderedPageBreak/>
        <w:t>4</w:t>
      </w:r>
      <w:r w:rsidRPr="00D629EF">
        <w:tab/>
        <w:t>General</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470673A9" w14:textId="77777777" w:rsidR="00A85C4E" w:rsidRPr="00D629EF" w:rsidRDefault="00A85C4E" w:rsidP="00D708BF">
      <w:pPr>
        <w:pStyle w:val="Heading2"/>
      </w:pPr>
      <w:bookmarkStart w:id="140" w:name="_Toc20955443"/>
      <w:bookmarkStart w:id="141" w:name="_Toc29460869"/>
      <w:bookmarkStart w:id="142" w:name="_Toc29505601"/>
      <w:bookmarkStart w:id="143" w:name="_Toc36556126"/>
      <w:bookmarkStart w:id="144" w:name="_Toc45881555"/>
      <w:bookmarkStart w:id="145" w:name="_Toc51852189"/>
      <w:bookmarkStart w:id="146" w:name="_Toc56620140"/>
      <w:bookmarkStart w:id="147" w:name="_Toc64447780"/>
      <w:bookmarkStart w:id="148" w:name="_Toc74152555"/>
      <w:bookmarkStart w:id="149" w:name="_Toc88655980"/>
      <w:bookmarkStart w:id="150" w:name="_Toc88657039"/>
      <w:bookmarkStart w:id="151" w:name="_Toc97907691"/>
      <w:bookmarkStart w:id="152" w:name="_Toc105662445"/>
      <w:bookmarkStart w:id="153" w:name="_Toc106101975"/>
      <w:bookmarkStart w:id="154" w:name="_Toc106109509"/>
      <w:bookmarkStart w:id="155" w:name="_Toc106129573"/>
      <w:bookmarkStart w:id="156" w:name="_Toc112767600"/>
      <w:bookmarkStart w:id="157" w:name="_Toc120034863"/>
      <w:r w:rsidRPr="00D629EF">
        <w:t>4.1</w:t>
      </w:r>
      <w:r w:rsidRPr="00D629EF">
        <w:tab/>
        <w:t>Procedure specification principles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5D8FEEB0"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75C4BD09"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1795001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4A30B1D8"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4923763F"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707C335D"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67CB66E0"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01369564"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260DD407" w14:textId="77777777" w:rsidR="00A85C4E" w:rsidRPr="00D629EF" w:rsidRDefault="00A85C4E" w:rsidP="00D708BF">
      <w:pPr>
        <w:pStyle w:val="Heading2"/>
      </w:pPr>
      <w:bookmarkStart w:id="158" w:name="_Toc20955444"/>
      <w:bookmarkStart w:id="159" w:name="_Toc29460870"/>
      <w:bookmarkStart w:id="160" w:name="_Toc29505602"/>
      <w:bookmarkStart w:id="161" w:name="_Toc36556127"/>
      <w:bookmarkStart w:id="162" w:name="_Toc45881556"/>
      <w:bookmarkStart w:id="163" w:name="_Toc51852190"/>
      <w:bookmarkStart w:id="164" w:name="_Toc56620141"/>
      <w:bookmarkStart w:id="165" w:name="_Toc64447781"/>
      <w:bookmarkStart w:id="166" w:name="_Toc74152556"/>
      <w:bookmarkStart w:id="167" w:name="_Toc88655981"/>
      <w:bookmarkStart w:id="168" w:name="_Toc88657040"/>
      <w:bookmarkStart w:id="169" w:name="_Toc97907692"/>
      <w:bookmarkStart w:id="170" w:name="_Toc105662446"/>
      <w:bookmarkStart w:id="171" w:name="_Toc106101976"/>
      <w:bookmarkStart w:id="172" w:name="_Toc106109510"/>
      <w:bookmarkStart w:id="173" w:name="_Toc106129574"/>
      <w:bookmarkStart w:id="174" w:name="_Toc112767601"/>
      <w:bookmarkStart w:id="175" w:name="_Toc120034864"/>
      <w:r w:rsidRPr="00D629EF">
        <w:t>4.2</w:t>
      </w:r>
      <w:r w:rsidRPr="00D629EF">
        <w:tab/>
        <w:t>Forwards and backwards compatibility</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7B8BDAF2"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F5B696B" w14:textId="77777777" w:rsidR="00A85C4E" w:rsidRPr="00D629EF" w:rsidRDefault="00A85C4E" w:rsidP="00D708BF">
      <w:pPr>
        <w:pStyle w:val="Heading2"/>
      </w:pPr>
      <w:bookmarkStart w:id="176" w:name="_Toc20955445"/>
      <w:bookmarkStart w:id="177" w:name="_Toc29460871"/>
      <w:bookmarkStart w:id="178" w:name="_Toc29505603"/>
      <w:bookmarkStart w:id="179" w:name="_Toc36556128"/>
      <w:bookmarkStart w:id="180" w:name="_Toc45881557"/>
      <w:bookmarkStart w:id="181" w:name="_Toc51852191"/>
      <w:bookmarkStart w:id="182" w:name="_Toc56620142"/>
      <w:bookmarkStart w:id="183" w:name="_Toc64447782"/>
      <w:bookmarkStart w:id="184" w:name="_Toc74152557"/>
      <w:bookmarkStart w:id="185" w:name="_Toc88655982"/>
      <w:bookmarkStart w:id="186" w:name="_Toc88657041"/>
      <w:bookmarkStart w:id="187" w:name="_Toc97907693"/>
      <w:bookmarkStart w:id="188" w:name="_Toc105662447"/>
      <w:bookmarkStart w:id="189" w:name="_Toc106101977"/>
      <w:bookmarkStart w:id="190" w:name="_Toc106109511"/>
      <w:bookmarkStart w:id="191" w:name="_Toc106129575"/>
      <w:bookmarkStart w:id="192" w:name="_Toc112767602"/>
      <w:bookmarkStart w:id="193" w:name="_Toc120034865"/>
      <w:r w:rsidRPr="00D629EF">
        <w:t>4.3</w:t>
      </w:r>
      <w:r w:rsidRPr="00D629EF">
        <w:tab/>
        <w:t>Specification notations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30E7F488" w14:textId="77777777" w:rsidR="00A85C4E" w:rsidRPr="00D629EF" w:rsidRDefault="00A85C4E" w:rsidP="00D708BF">
      <w:pPr>
        <w:keepNext/>
      </w:pPr>
      <w:r w:rsidRPr="00D629EF">
        <w:t>For the purposes of the present document, the following notations apply:</w:t>
      </w:r>
    </w:p>
    <w:p w14:paraId="4D9CC3E5"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21414C4"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276D5E40"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29C575D3"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1745D873" w14:textId="77777777" w:rsidR="00A85C4E" w:rsidRPr="00D629EF" w:rsidRDefault="00A85C4E" w:rsidP="002E7479">
      <w:pPr>
        <w:pStyle w:val="Heading1"/>
      </w:pPr>
      <w:bookmarkStart w:id="194" w:name="_Toc20955446"/>
      <w:bookmarkStart w:id="195" w:name="_Toc29460872"/>
      <w:bookmarkStart w:id="196" w:name="_Toc29505604"/>
      <w:bookmarkStart w:id="197" w:name="_Toc36556129"/>
      <w:bookmarkStart w:id="198" w:name="_Toc45881558"/>
      <w:bookmarkStart w:id="199" w:name="_Toc51852192"/>
      <w:bookmarkStart w:id="200" w:name="_Toc56620143"/>
      <w:bookmarkStart w:id="201" w:name="_Toc64447783"/>
      <w:bookmarkStart w:id="202" w:name="_Toc74152558"/>
      <w:bookmarkStart w:id="203" w:name="_Toc88655983"/>
      <w:bookmarkStart w:id="204" w:name="_Toc88657042"/>
      <w:bookmarkStart w:id="205" w:name="_Toc97907694"/>
      <w:bookmarkStart w:id="206" w:name="_Toc105662448"/>
      <w:bookmarkStart w:id="207" w:name="_Toc106101978"/>
      <w:bookmarkStart w:id="208" w:name="_Toc106109512"/>
      <w:bookmarkStart w:id="209" w:name="_Toc106129576"/>
      <w:bookmarkStart w:id="210" w:name="_Toc112767603"/>
      <w:bookmarkStart w:id="211" w:name="_Toc120034866"/>
      <w:r w:rsidRPr="00D629EF">
        <w:t>5</w:t>
      </w:r>
      <w:r w:rsidRPr="00D629EF">
        <w:tab/>
        <w:t>E1AP services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6D8D817A" w14:textId="77777777" w:rsidR="00A85C4E" w:rsidRPr="00D629EF" w:rsidRDefault="00A85C4E" w:rsidP="00C81FC4">
      <w:r w:rsidRPr="00D629EF">
        <w:t>E1AP provides the signalling service between the gNB-CU-CP and the gNB-CU-UP that is required to fulfil the E1AP functions described in clause 7. E1AP services are divided into two groups:</w:t>
      </w:r>
    </w:p>
    <w:p w14:paraId="68AD0D05" w14:textId="77777777" w:rsidR="00A85C4E" w:rsidRPr="00D629EF" w:rsidRDefault="00A85C4E" w:rsidP="00C81FC4">
      <w:pPr>
        <w:pStyle w:val="EX"/>
        <w:ind w:left="2835" w:hanging="2551"/>
      </w:pPr>
      <w:r w:rsidRPr="00D629EF">
        <w:lastRenderedPageBreak/>
        <w:t>Non UE-associated services:</w:t>
      </w:r>
      <w:r w:rsidRPr="00D629EF">
        <w:tab/>
        <w:t>They are related to the whole E1 interface instance between the gNB-CU-CP and gNB-CU-UP utilising a non UE-associated signalling connection.</w:t>
      </w:r>
    </w:p>
    <w:p w14:paraId="51D961A4" w14:textId="77777777" w:rsidR="00A85C4E" w:rsidRPr="00D629EF"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1B83AED7"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25D734EA" w14:textId="77777777" w:rsidR="00A85C4E" w:rsidRPr="00D629EF" w:rsidRDefault="00A85C4E" w:rsidP="002E7479">
      <w:pPr>
        <w:pStyle w:val="Heading1"/>
      </w:pPr>
      <w:bookmarkStart w:id="212" w:name="_Toc20955447"/>
      <w:bookmarkStart w:id="213" w:name="_Toc29460873"/>
      <w:bookmarkStart w:id="214" w:name="_Toc29505605"/>
      <w:bookmarkStart w:id="215" w:name="_Toc36556130"/>
      <w:bookmarkStart w:id="216" w:name="_Toc45881559"/>
      <w:bookmarkStart w:id="217" w:name="_Toc51852193"/>
      <w:bookmarkStart w:id="218" w:name="_Toc56620144"/>
      <w:bookmarkStart w:id="219" w:name="_Toc64447784"/>
      <w:bookmarkStart w:id="220" w:name="_Toc74152559"/>
      <w:bookmarkStart w:id="221" w:name="_Toc88655984"/>
      <w:bookmarkStart w:id="222" w:name="_Toc88657043"/>
      <w:bookmarkStart w:id="223" w:name="_Toc97907695"/>
      <w:bookmarkStart w:id="224" w:name="_Toc105662449"/>
      <w:bookmarkStart w:id="225" w:name="_Toc106101979"/>
      <w:bookmarkStart w:id="226" w:name="_Toc106109513"/>
      <w:bookmarkStart w:id="227" w:name="_Toc106129577"/>
      <w:bookmarkStart w:id="228" w:name="_Toc112767604"/>
      <w:bookmarkStart w:id="229" w:name="_Toc120034867"/>
      <w:r w:rsidRPr="00D629EF">
        <w:t>6</w:t>
      </w:r>
      <w:r w:rsidRPr="00D629EF">
        <w:tab/>
        <w:t>Services expected from signalling transport</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4C15C16F" w14:textId="77777777" w:rsidR="00A85C4E" w:rsidRPr="00D629EF" w:rsidRDefault="00A85C4E" w:rsidP="00B225D1">
      <w:r w:rsidRPr="00D629EF">
        <w:t>The signalling connection shall provide in sequence delivery of E1AP messages. E1AP shall be notified if the signalling connection breaks.</w:t>
      </w:r>
    </w:p>
    <w:p w14:paraId="79AAA3A6" w14:textId="77777777" w:rsidR="00A85C4E" w:rsidRPr="00D629EF" w:rsidRDefault="00A85C4E" w:rsidP="00246850">
      <w:pPr>
        <w:pStyle w:val="Heading1"/>
      </w:pPr>
      <w:bookmarkStart w:id="230" w:name="_Toc20955448"/>
      <w:bookmarkStart w:id="231" w:name="_Toc29460874"/>
      <w:bookmarkStart w:id="232" w:name="_Toc29505606"/>
      <w:bookmarkStart w:id="233" w:name="_Toc36556131"/>
      <w:bookmarkStart w:id="234" w:name="_Toc45881560"/>
      <w:bookmarkStart w:id="235" w:name="_Toc51852194"/>
      <w:bookmarkStart w:id="236" w:name="_Toc56620145"/>
      <w:bookmarkStart w:id="237" w:name="_Toc64447785"/>
      <w:bookmarkStart w:id="238" w:name="_Toc74152560"/>
      <w:bookmarkStart w:id="239" w:name="_Toc88655985"/>
      <w:bookmarkStart w:id="240" w:name="_Toc88657044"/>
      <w:bookmarkStart w:id="241" w:name="_Toc97907696"/>
      <w:bookmarkStart w:id="242" w:name="_Toc105662450"/>
      <w:bookmarkStart w:id="243" w:name="_Toc106101980"/>
      <w:bookmarkStart w:id="244" w:name="_Toc106109514"/>
      <w:bookmarkStart w:id="245" w:name="_Toc106129578"/>
      <w:bookmarkStart w:id="246" w:name="_Toc112767605"/>
      <w:bookmarkStart w:id="247" w:name="_Toc120034868"/>
      <w:r w:rsidRPr="00D629EF">
        <w:t>7</w:t>
      </w:r>
      <w:r w:rsidRPr="00D629EF">
        <w:tab/>
        <w:t>Functions of E1AP</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2551FD4" w14:textId="77777777" w:rsidR="00A85C4E" w:rsidRPr="00D629EF" w:rsidRDefault="00A85C4E" w:rsidP="002C6D50">
      <w:r w:rsidRPr="00D629EF">
        <w:t>The functions of E1AP are described in TS 38.460 [3].</w:t>
      </w:r>
    </w:p>
    <w:p w14:paraId="36B2B9B2" w14:textId="77777777" w:rsidR="00A85C4E" w:rsidRPr="00D629EF" w:rsidRDefault="00A85C4E" w:rsidP="000D0E2C">
      <w:pPr>
        <w:pStyle w:val="Heading1"/>
      </w:pPr>
      <w:bookmarkStart w:id="248" w:name="_Toc20955449"/>
      <w:bookmarkStart w:id="249" w:name="_Toc29460875"/>
      <w:bookmarkStart w:id="250" w:name="_Toc29505607"/>
      <w:bookmarkStart w:id="251" w:name="_Toc36556132"/>
      <w:bookmarkStart w:id="252" w:name="_Toc45881561"/>
      <w:bookmarkStart w:id="253" w:name="_Toc51852195"/>
      <w:bookmarkStart w:id="254" w:name="_Toc56620146"/>
      <w:bookmarkStart w:id="255" w:name="_Toc64447786"/>
      <w:bookmarkStart w:id="256" w:name="_Toc74152561"/>
      <w:bookmarkStart w:id="257" w:name="_Toc88655986"/>
      <w:bookmarkStart w:id="258" w:name="_Toc88657045"/>
      <w:bookmarkStart w:id="259" w:name="_Toc97907697"/>
      <w:bookmarkStart w:id="260" w:name="_Toc105662451"/>
      <w:bookmarkStart w:id="261" w:name="_Toc106101981"/>
      <w:bookmarkStart w:id="262" w:name="_Toc106109515"/>
      <w:bookmarkStart w:id="263" w:name="_Toc106129579"/>
      <w:bookmarkStart w:id="264" w:name="_Toc112767606"/>
      <w:bookmarkStart w:id="265" w:name="_Toc120034869"/>
      <w:r w:rsidRPr="00D629EF">
        <w:t>8</w:t>
      </w:r>
      <w:r w:rsidRPr="00D629EF">
        <w:tab/>
        <w:t>E1AP procedures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018AA58E" w14:textId="77777777" w:rsidR="00A85C4E" w:rsidRPr="00D629EF" w:rsidRDefault="00A85C4E" w:rsidP="007F398B">
      <w:pPr>
        <w:pStyle w:val="Heading2"/>
        <w:rPr>
          <w:rFonts w:eastAsia="Yu Mincho"/>
        </w:rPr>
      </w:pPr>
      <w:bookmarkStart w:id="266" w:name="_Toc20955450"/>
      <w:bookmarkStart w:id="267" w:name="_Toc29460876"/>
      <w:bookmarkStart w:id="268" w:name="_Toc29505608"/>
      <w:bookmarkStart w:id="269" w:name="_Toc36556133"/>
      <w:bookmarkStart w:id="270" w:name="_Toc45881562"/>
      <w:bookmarkStart w:id="271" w:name="_Toc51852196"/>
      <w:bookmarkStart w:id="272" w:name="_Toc56620147"/>
      <w:bookmarkStart w:id="273" w:name="_Toc64447787"/>
      <w:bookmarkStart w:id="274" w:name="_Toc74152562"/>
      <w:bookmarkStart w:id="275" w:name="_Toc88655987"/>
      <w:bookmarkStart w:id="276" w:name="_Toc88657046"/>
      <w:bookmarkStart w:id="277" w:name="_Toc97907698"/>
      <w:bookmarkStart w:id="278" w:name="_Toc105662452"/>
      <w:bookmarkStart w:id="279" w:name="_Toc106101982"/>
      <w:bookmarkStart w:id="280" w:name="_Toc106109516"/>
      <w:bookmarkStart w:id="281" w:name="_Toc106129580"/>
      <w:bookmarkStart w:id="282" w:name="_Toc112767607"/>
      <w:bookmarkStart w:id="283" w:name="_Toc120034870"/>
      <w:r w:rsidRPr="00D629EF">
        <w:rPr>
          <w:rFonts w:eastAsia="Yu Mincho"/>
        </w:rPr>
        <w:t>8.1</w:t>
      </w:r>
      <w:r w:rsidRPr="00D629EF">
        <w:rPr>
          <w:rFonts w:eastAsia="Yu Mincho"/>
        </w:rPr>
        <w:tab/>
        <w:t>List of E1AP Elementary Procedures</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EFDDB6E"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2BD7D033" w14:textId="77777777" w:rsidR="00A85C4E" w:rsidRPr="00D629EF" w:rsidRDefault="00A85C4E" w:rsidP="007F398B">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85C4E" w:rsidRPr="00D629EF" w14:paraId="40DE2AFA" w14:textId="77777777" w:rsidTr="00DA6CCA">
        <w:trPr>
          <w:gridAfter w:val="1"/>
          <w:wAfter w:w="33" w:type="dxa"/>
          <w:cantSplit/>
          <w:jc w:val="center"/>
        </w:trPr>
        <w:tc>
          <w:tcPr>
            <w:tcW w:w="1544" w:type="dxa"/>
            <w:gridSpan w:val="2"/>
            <w:vMerge w:val="restart"/>
          </w:tcPr>
          <w:p w14:paraId="115AED2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2108" w:type="dxa"/>
            <w:gridSpan w:val="2"/>
            <w:vMerge w:val="restart"/>
          </w:tcPr>
          <w:p w14:paraId="6849971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Initiating Message</w:t>
            </w:r>
          </w:p>
        </w:tc>
        <w:tc>
          <w:tcPr>
            <w:tcW w:w="2286" w:type="dxa"/>
            <w:gridSpan w:val="2"/>
          </w:tcPr>
          <w:p w14:paraId="6A36FD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Successful Outcome</w:t>
            </w:r>
          </w:p>
        </w:tc>
        <w:tc>
          <w:tcPr>
            <w:tcW w:w="2534" w:type="dxa"/>
            <w:gridSpan w:val="2"/>
          </w:tcPr>
          <w:p w14:paraId="5A99299C"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Unsuccessful Outcome</w:t>
            </w:r>
          </w:p>
        </w:tc>
      </w:tr>
      <w:tr w:rsidR="00A85C4E" w:rsidRPr="00D629EF" w14:paraId="7D4B51F7" w14:textId="77777777" w:rsidTr="00DA6CCA">
        <w:trPr>
          <w:gridAfter w:val="1"/>
          <w:wAfter w:w="33" w:type="dxa"/>
          <w:cantSplit/>
          <w:jc w:val="center"/>
        </w:trPr>
        <w:tc>
          <w:tcPr>
            <w:tcW w:w="1544" w:type="dxa"/>
            <w:gridSpan w:val="2"/>
            <w:vMerge/>
          </w:tcPr>
          <w:p w14:paraId="2623827A" w14:textId="77777777" w:rsidR="00A85C4E" w:rsidRPr="00D629EF" w:rsidRDefault="00A85C4E" w:rsidP="00DA6CCA">
            <w:pPr>
              <w:keepNext/>
              <w:keepLines/>
              <w:spacing w:after="0"/>
              <w:jc w:val="center"/>
              <w:rPr>
                <w:rFonts w:ascii="Arial" w:eastAsia="Yu Mincho" w:hAnsi="Arial"/>
                <w:b/>
                <w:sz w:val="18"/>
              </w:rPr>
            </w:pPr>
          </w:p>
        </w:tc>
        <w:tc>
          <w:tcPr>
            <w:tcW w:w="2108" w:type="dxa"/>
            <w:gridSpan w:val="2"/>
            <w:vMerge/>
          </w:tcPr>
          <w:p w14:paraId="3B514B00" w14:textId="77777777" w:rsidR="00A85C4E" w:rsidRPr="00D629EF" w:rsidRDefault="00A85C4E" w:rsidP="00DA6CCA">
            <w:pPr>
              <w:keepNext/>
              <w:keepLines/>
              <w:spacing w:after="0"/>
              <w:jc w:val="center"/>
              <w:rPr>
                <w:rFonts w:ascii="Arial" w:eastAsia="Yu Mincho" w:hAnsi="Arial"/>
                <w:b/>
                <w:sz w:val="18"/>
              </w:rPr>
            </w:pPr>
          </w:p>
        </w:tc>
        <w:tc>
          <w:tcPr>
            <w:tcW w:w="2286" w:type="dxa"/>
            <w:gridSpan w:val="2"/>
          </w:tcPr>
          <w:p w14:paraId="38B7202F"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c>
          <w:tcPr>
            <w:tcW w:w="2534" w:type="dxa"/>
            <w:gridSpan w:val="2"/>
          </w:tcPr>
          <w:p w14:paraId="645A751A"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Response message</w:t>
            </w:r>
          </w:p>
        </w:tc>
      </w:tr>
      <w:tr w:rsidR="00A85C4E" w:rsidRPr="00D629EF" w14:paraId="1EB862EA" w14:textId="77777777" w:rsidTr="00DA6CCA">
        <w:trPr>
          <w:gridAfter w:val="1"/>
          <w:wAfter w:w="33" w:type="dxa"/>
          <w:cantSplit/>
          <w:jc w:val="center"/>
        </w:trPr>
        <w:tc>
          <w:tcPr>
            <w:tcW w:w="1544" w:type="dxa"/>
            <w:gridSpan w:val="2"/>
          </w:tcPr>
          <w:p w14:paraId="4D9463A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108" w:type="dxa"/>
            <w:gridSpan w:val="2"/>
          </w:tcPr>
          <w:p w14:paraId="50C089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w:t>
            </w:r>
          </w:p>
        </w:tc>
        <w:tc>
          <w:tcPr>
            <w:tcW w:w="2286" w:type="dxa"/>
            <w:gridSpan w:val="2"/>
          </w:tcPr>
          <w:p w14:paraId="056934A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RESET ACKNOWLEDGE</w:t>
            </w:r>
          </w:p>
        </w:tc>
        <w:tc>
          <w:tcPr>
            <w:tcW w:w="2534" w:type="dxa"/>
            <w:gridSpan w:val="2"/>
          </w:tcPr>
          <w:p w14:paraId="30148829" w14:textId="77777777" w:rsidR="00A85C4E" w:rsidRPr="00D629EF" w:rsidRDefault="00A85C4E" w:rsidP="00AC5C13">
            <w:pPr>
              <w:keepNext/>
              <w:keepLines/>
              <w:spacing w:after="0"/>
              <w:rPr>
                <w:rFonts w:ascii="Arial" w:eastAsia="Yu Mincho" w:hAnsi="Arial" w:cs="Arial"/>
                <w:sz w:val="18"/>
              </w:rPr>
            </w:pPr>
          </w:p>
        </w:tc>
      </w:tr>
      <w:tr w:rsidR="00A85C4E" w:rsidRPr="00D629EF" w14:paraId="5CF0ACB1" w14:textId="77777777" w:rsidTr="00DA6CCA">
        <w:trPr>
          <w:gridAfter w:val="1"/>
          <w:wAfter w:w="33" w:type="dxa"/>
          <w:cantSplit/>
          <w:jc w:val="center"/>
        </w:trPr>
        <w:tc>
          <w:tcPr>
            <w:tcW w:w="1544" w:type="dxa"/>
            <w:gridSpan w:val="2"/>
          </w:tcPr>
          <w:p w14:paraId="22B7729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w:t>
            </w:r>
          </w:p>
        </w:tc>
        <w:tc>
          <w:tcPr>
            <w:tcW w:w="2108" w:type="dxa"/>
            <w:gridSpan w:val="2"/>
          </w:tcPr>
          <w:p w14:paraId="72B2EA0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REQUEST</w:t>
            </w:r>
          </w:p>
        </w:tc>
        <w:tc>
          <w:tcPr>
            <w:tcW w:w="2286" w:type="dxa"/>
            <w:gridSpan w:val="2"/>
          </w:tcPr>
          <w:p w14:paraId="54CA22EE"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RESPONSE</w:t>
            </w:r>
          </w:p>
        </w:tc>
        <w:tc>
          <w:tcPr>
            <w:tcW w:w="2534" w:type="dxa"/>
            <w:gridSpan w:val="2"/>
          </w:tcPr>
          <w:p w14:paraId="69AAEA70"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E1 SETUP FAILURE</w:t>
            </w:r>
          </w:p>
        </w:tc>
      </w:tr>
      <w:tr w:rsidR="00A85C4E" w:rsidRPr="00D629EF" w14:paraId="0F43E6CA" w14:textId="77777777" w:rsidTr="00DA6CCA">
        <w:trPr>
          <w:gridAfter w:val="1"/>
          <w:wAfter w:w="33" w:type="dxa"/>
          <w:cantSplit/>
          <w:jc w:val="center"/>
        </w:trPr>
        <w:tc>
          <w:tcPr>
            <w:tcW w:w="1544" w:type="dxa"/>
            <w:gridSpan w:val="2"/>
          </w:tcPr>
          <w:p w14:paraId="181DF29F"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w:t>
            </w:r>
          </w:p>
        </w:tc>
        <w:tc>
          <w:tcPr>
            <w:tcW w:w="2108" w:type="dxa"/>
            <w:gridSpan w:val="2"/>
          </w:tcPr>
          <w:p w14:paraId="4FF17BF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REQUEST</w:t>
            </w:r>
          </w:p>
        </w:tc>
        <w:tc>
          <w:tcPr>
            <w:tcW w:w="2286" w:type="dxa"/>
            <w:gridSpan w:val="2"/>
          </w:tcPr>
          <w:p w14:paraId="7E2D1056"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RESPONSE</w:t>
            </w:r>
          </w:p>
        </w:tc>
        <w:tc>
          <w:tcPr>
            <w:tcW w:w="2534" w:type="dxa"/>
            <w:gridSpan w:val="2"/>
          </w:tcPr>
          <w:p w14:paraId="21D8A523"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E1 SETUP FAILURE</w:t>
            </w:r>
          </w:p>
        </w:tc>
      </w:tr>
      <w:tr w:rsidR="00A85C4E" w:rsidRPr="00D629EF" w14:paraId="4987D0E0" w14:textId="77777777" w:rsidTr="00DA6CCA">
        <w:trPr>
          <w:gridAfter w:val="1"/>
          <w:wAfter w:w="33" w:type="dxa"/>
          <w:cantSplit/>
          <w:jc w:val="center"/>
        </w:trPr>
        <w:tc>
          <w:tcPr>
            <w:tcW w:w="1544" w:type="dxa"/>
            <w:gridSpan w:val="2"/>
          </w:tcPr>
          <w:p w14:paraId="3AF99A44"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108" w:type="dxa"/>
            <w:gridSpan w:val="2"/>
          </w:tcPr>
          <w:p w14:paraId="149FF61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w:t>
            </w:r>
          </w:p>
        </w:tc>
        <w:tc>
          <w:tcPr>
            <w:tcW w:w="2286" w:type="dxa"/>
            <w:gridSpan w:val="2"/>
          </w:tcPr>
          <w:p w14:paraId="57B0FD4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ACKNOWLEDGE</w:t>
            </w:r>
          </w:p>
        </w:tc>
        <w:tc>
          <w:tcPr>
            <w:tcW w:w="2534" w:type="dxa"/>
            <w:gridSpan w:val="2"/>
          </w:tcPr>
          <w:p w14:paraId="3BF1E26A"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GNB-CU-UP CONFIGURATION UPDATE FAILURE</w:t>
            </w:r>
          </w:p>
        </w:tc>
      </w:tr>
      <w:tr w:rsidR="00A85C4E" w:rsidRPr="00D629EF" w14:paraId="55DBAD3A" w14:textId="77777777" w:rsidTr="00DA6CCA">
        <w:trPr>
          <w:gridAfter w:val="1"/>
          <w:wAfter w:w="33" w:type="dxa"/>
          <w:cantSplit/>
          <w:jc w:val="center"/>
        </w:trPr>
        <w:tc>
          <w:tcPr>
            <w:tcW w:w="1544" w:type="dxa"/>
            <w:gridSpan w:val="2"/>
          </w:tcPr>
          <w:p w14:paraId="7A650F71"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108" w:type="dxa"/>
            <w:gridSpan w:val="2"/>
          </w:tcPr>
          <w:p w14:paraId="120E5BBD"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w:t>
            </w:r>
          </w:p>
        </w:tc>
        <w:tc>
          <w:tcPr>
            <w:tcW w:w="2286" w:type="dxa"/>
            <w:gridSpan w:val="2"/>
          </w:tcPr>
          <w:p w14:paraId="4BE2148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ACKNOWLEDGE</w:t>
            </w:r>
          </w:p>
        </w:tc>
        <w:tc>
          <w:tcPr>
            <w:tcW w:w="2534" w:type="dxa"/>
            <w:gridSpan w:val="2"/>
          </w:tcPr>
          <w:p w14:paraId="3B3AB26C"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GNB-CU-CP CONFIGURATION UPDATE FAILURE</w:t>
            </w:r>
          </w:p>
        </w:tc>
      </w:tr>
      <w:tr w:rsidR="00A85C4E" w:rsidRPr="00D629EF" w14:paraId="2C044EE5" w14:textId="77777777" w:rsidTr="00DA6CCA">
        <w:trPr>
          <w:gridAfter w:val="1"/>
          <w:wAfter w:w="33" w:type="dxa"/>
          <w:cantSplit/>
          <w:jc w:val="center"/>
        </w:trPr>
        <w:tc>
          <w:tcPr>
            <w:tcW w:w="1544" w:type="dxa"/>
            <w:gridSpan w:val="2"/>
          </w:tcPr>
          <w:p w14:paraId="67917BA9"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 xml:space="preserve">E1 Release </w:t>
            </w:r>
          </w:p>
        </w:tc>
        <w:tc>
          <w:tcPr>
            <w:tcW w:w="2108" w:type="dxa"/>
            <w:gridSpan w:val="2"/>
          </w:tcPr>
          <w:p w14:paraId="5341EA52"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REQUEST</w:t>
            </w:r>
          </w:p>
        </w:tc>
        <w:tc>
          <w:tcPr>
            <w:tcW w:w="2286" w:type="dxa"/>
            <w:gridSpan w:val="2"/>
          </w:tcPr>
          <w:p w14:paraId="22C72328"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E1 RELEASE RESPONSE</w:t>
            </w:r>
          </w:p>
        </w:tc>
        <w:tc>
          <w:tcPr>
            <w:tcW w:w="2534" w:type="dxa"/>
            <w:gridSpan w:val="2"/>
          </w:tcPr>
          <w:p w14:paraId="4C9C876D" w14:textId="77777777" w:rsidR="00A85C4E" w:rsidRPr="00D629EF" w:rsidRDefault="00A85C4E" w:rsidP="00AC5C13">
            <w:pPr>
              <w:keepNext/>
              <w:keepLines/>
              <w:spacing w:after="0"/>
              <w:rPr>
                <w:rFonts w:ascii="Arial" w:eastAsia="Yu Mincho" w:hAnsi="Arial" w:cs="Arial"/>
                <w:sz w:val="18"/>
              </w:rPr>
            </w:pPr>
          </w:p>
        </w:tc>
      </w:tr>
      <w:tr w:rsidR="00A85C4E" w:rsidRPr="00D629EF" w14:paraId="155DA827" w14:textId="77777777" w:rsidTr="00DA6CCA">
        <w:trPr>
          <w:gridAfter w:val="1"/>
          <w:wAfter w:w="33" w:type="dxa"/>
          <w:cantSplit/>
          <w:jc w:val="center"/>
        </w:trPr>
        <w:tc>
          <w:tcPr>
            <w:tcW w:w="1544" w:type="dxa"/>
            <w:gridSpan w:val="2"/>
          </w:tcPr>
          <w:p w14:paraId="3C53690E"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w:t>
            </w:r>
          </w:p>
        </w:tc>
        <w:tc>
          <w:tcPr>
            <w:tcW w:w="2108" w:type="dxa"/>
            <w:gridSpan w:val="2"/>
          </w:tcPr>
          <w:p w14:paraId="66F20AF6"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REQUEST</w:t>
            </w:r>
          </w:p>
        </w:tc>
        <w:tc>
          <w:tcPr>
            <w:tcW w:w="2286" w:type="dxa"/>
            <w:gridSpan w:val="2"/>
          </w:tcPr>
          <w:p w14:paraId="6E9B6724"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RESPONSE</w:t>
            </w:r>
          </w:p>
        </w:tc>
        <w:tc>
          <w:tcPr>
            <w:tcW w:w="2534" w:type="dxa"/>
            <w:gridSpan w:val="2"/>
          </w:tcPr>
          <w:p w14:paraId="5AD0BFD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SETUP FAILURE</w:t>
            </w:r>
          </w:p>
        </w:tc>
      </w:tr>
      <w:tr w:rsidR="00A85C4E" w:rsidRPr="00D629EF" w14:paraId="7E197D72" w14:textId="77777777" w:rsidTr="00DA6CCA">
        <w:trPr>
          <w:gridAfter w:val="1"/>
          <w:wAfter w:w="33" w:type="dxa"/>
          <w:cantSplit/>
          <w:jc w:val="center"/>
        </w:trPr>
        <w:tc>
          <w:tcPr>
            <w:tcW w:w="1544" w:type="dxa"/>
            <w:gridSpan w:val="2"/>
          </w:tcPr>
          <w:p w14:paraId="4508A75A"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(gNB-CU-CP initiated)</w:t>
            </w:r>
          </w:p>
        </w:tc>
        <w:tc>
          <w:tcPr>
            <w:tcW w:w="2108" w:type="dxa"/>
            <w:gridSpan w:val="2"/>
          </w:tcPr>
          <w:p w14:paraId="7808F099"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REQUEST</w:t>
            </w:r>
          </w:p>
        </w:tc>
        <w:tc>
          <w:tcPr>
            <w:tcW w:w="2286" w:type="dxa"/>
            <w:gridSpan w:val="2"/>
          </w:tcPr>
          <w:p w14:paraId="0A0313A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RESPONSE</w:t>
            </w:r>
          </w:p>
        </w:tc>
        <w:tc>
          <w:tcPr>
            <w:tcW w:w="2534" w:type="dxa"/>
            <w:gridSpan w:val="2"/>
          </w:tcPr>
          <w:p w14:paraId="33166B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FAILURE</w:t>
            </w:r>
          </w:p>
        </w:tc>
      </w:tr>
      <w:tr w:rsidR="00A85C4E" w:rsidRPr="00D629EF" w14:paraId="25EAC57B" w14:textId="77777777" w:rsidTr="00DA6CCA">
        <w:trPr>
          <w:gridAfter w:val="1"/>
          <w:wAfter w:w="33" w:type="dxa"/>
          <w:cantSplit/>
          <w:jc w:val="center"/>
        </w:trPr>
        <w:tc>
          <w:tcPr>
            <w:tcW w:w="1544" w:type="dxa"/>
            <w:gridSpan w:val="2"/>
          </w:tcPr>
          <w:p w14:paraId="32EE8D2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 (gNB-CU-UP initiated)</w:t>
            </w:r>
          </w:p>
        </w:tc>
        <w:tc>
          <w:tcPr>
            <w:tcW w:w="2108" w:type="dxa"/>
            <w:gridSpan w:val="2"/>
          </w:tcPr>
          <w:p w14:paraId="04A9EC0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REQUIRED</w:t>
            </w:r>
          </w:p>
        </w:tc>
        <w:tc>
          <w:tcPr>
            <w:tcW w:w="2286" w:type="dxa"/>
            <w:gridSpan w:val="2"/>
          </w:tcPr>
          <w:p w14:paraId="05D1BB97"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MODIFICATION CONFIRM</w:t>
            </w:r>
          </w:p>
        </w:tc>
        <w:tc>
          <w:tcPr>
            <w:tcW w:w="2534" w:type="dxa"/>
            <w:gridSpan w:val="2"/>
          </w:tcPr>
          <w:p w14:paraId="5A1655EA" w14:textId="77777777" w:rsidR="00A85C4E" w:rsidRPr="00D629EF" w:rsidRDefault="00A85C4E" w:rsidP="00AC5C13">
            <w:pPr>
              <w:keepNext/>
              <w:keepLines/>
              <w:spacing w:after="0"/>
              <w:rPr>
                <w:rFonts w:ascii="Arial" w:eastAsia="Yu Mincho" w:hAnsi="Arial" w:cs="Arial"/>
                <w:sz w:val="18"/>
              </w:rPr>
            </w:pPr>
          </w:p>
        </w:tc>
      </w:tr>
      <w:tr w:rsidR="00A85C4E" w:rsidRPr="00D629EF" w14:paraId="01F7D1DB" w14:textId="77777777" w:rsidTr="00DA6CCA">
        <w:trPr>
          <w:gridAfter w:val="1"/>
          <w:wAfter w:w="33" w:type="dxa"/>
          <w:cantSplit/>
          <w:jc w:val="center"/>
        </w:trPr>
        <w:tc>
          <w:tcPr>
            <w:tcW w:w="1544" w:type="dxa"/>
            <w:gridSpan w:val="2"/>
          </w:tcPr>
          <w:p w14:paraId="3AA6C07F"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(gNB-CU-CP initiated)</w:t>
            </w:r>
          </w:p>
        </w:tc>
        <w:tc>
          <w:tcPr>
            <w:tcW w:w="2108" w:type="dxa"/>
            <w:gridSpan w:val="2"/>
          </w:tcPr>
          <w:p w14:paraId="2A33A68C"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COMMAND</w:t>
            </w:r>
          </w:p>
        </w:tc>
        <w:tc>
          <w:tcPr>
            <w:tcW w:w="2286" w:type="dxa"/>
            <w:gridSpan w:val="2"/>
          </w:tcPr>
          <w:p w14:paraId="1A891D9B" w14:textId="77777777" w:rsidR="00A85C4E" w:rsidRPr="00D629EF" w:rsidRDefault="00A85C4E" w:rsidP="00AC5C13">
            <w:pPr>
              <w:keepNext/>
              <w:keepLines/>
              <w:spacing w:after="0"/>
              <w:rPr>
                <w:rFonts w:ascii="Arial" w:eastAsia="Yu Mincho" w:hAnsi="Arial" w:cs="Arial"/>
                <w:sz w:val="18"/>
              </w:rPr>
            </w:pPr>
            <w:r w:rsidRPr="00D629EF">
              <w:rPr>
                <w:rFonts w:ascii="Arial" w:eastAsia="Yu Mincho" w:hAnsi="Arial" w:cs="Arial"/>
                <w:sz w:val="18"/>
              </w:rPr>
              <w:t>BEARER CONTEXT RELEASE COMPLETE</w:t>
            </w:r>
          </w:p>
        </w:tc>
        <w:tc>
          <w:tcPr>
            <w:tcW w:w="2534" w:type="dxa"/>
            <w:gridSpan w:val="2"/>
          </w:tcPr>
          <w:p w14:paraId="1941877F" w14:textId="77777777" w:rsidR="00A85C4E" w:rsidRPr="00D629EF" w:rsidRDefault="00A85C4E" w:rsidP="00AC5C13">
            <w:pPr>
              <w:keepNext/>
              <w:keepLines/>
              <w:spacing w:after="0"/>
              <w:rPr>
                <w:rFonts w:ascii="Arial" w:eastAsia="Yu Mincho" w:hAnsi="Arial" w:cs="Arial"/>
                <w:sz w:val="18"/>
              </w:rPr>
            </w:pPr>
          </w:p>
        </w:tc>
      </w:tr>
      <w:tr w:rsidR="00076CA3" w14:paraId="2BAC50C1"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B3A7350"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2C6672BF"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714CDA1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2C574985" w14:textId="77777777" w:rsidR="00076CA3"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FAILURE</w:t>
            </w:r>
          </w:p>
        </w:tc>
      </w:tr>
      <w:tr w:rsidR="00DC407E" w14:paraId="00E54E8D"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A2C300"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5B1F8408"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6319071D"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5232C611" w14:textId="77777777" w:rsidR="00DC407E" w:rsidRPr="0098695D" w:rsidRDefault="00DC407E" w:rsidP="00DC407E">
            <w:pPr>
              <w:keepNext/>
              <w:keepLines/>
              <w:spacing w:after="0"/>
              <w:rPr>
                <w:rFonts w:ascii="Arial" w:eastAsia="Yu Mincho" w:hAnsi="Arial" w:cs="Arial"/>
                <w:sz w:val="18"/>
              </w:rPr>
            </w:pPr>
            <w:r w:rsidRPr="0003764B">
              <w:rPr>
                <w:rFonts w:ascii="Arial" w:hAnsi="Arial" w:cs="Arial"/>
                <w:sz w:val="18"/>
              </w:rPr>
              <w:t>IAB UP TNL ADDRESS UPDATE FAILURE</w:t>
            </w:r>
          </w:p>
        </w:tc>
      </w:tr>
    </w:tbl>
    <w:p w14:paraId="78031890" w14:textId="77777777" w:rsidR="00A85C4E" w:rsidRPr="00D629EF" w:rsidRDefault="00A85C4E" w:rsidP="007F398B">
      <w:pPr>
        <w:rPr>
          <w:rFonts w:eastAsia="Yu Mincho"/>
        </w:rPr>
      </w:pPr>
    </w:p>
    <w:p w14:paraId="29D24600" w14:textId="77777777" w:rsidR="00A85C4E" w:rsidRPr="00D629EF" w:rsidRDefault="00A85C4E" w:rsidP="007F398B">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85C4E" w:rsidRPr="00D629EF" w14:paraId="6B484BB3" w14:textId="77777777" w:rsidTr="00DA6CCA">
        <w:trPr>
          <w:gridAfter w:val="2"/>
          <w:wAfter w:w="72" w:type="dxa"/>
          <w:jc w:val="center"/>
        </w:trPr>
        <w:tc>
          <w:tcPr>
            <w:tcW w:w="3085" w:type="dxa"/>
            <w:gridSpan w:val="3"/>
          </w:tcPr>
          <w:p w14:paraId="02D42C6B"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Elementary Procedure</w:t>
            </w:r>
          </w:p>
        </w:tc>
        <w:tc>
          <w:tcPr>
            <w:tcW w:w="3250" w:type="dxa"/>
            <w:gridSpan w:val="3"/>
          </w:tcPr>
          <w:p w14:paraId="20B8C41D" w14:textId="77777777" w:rsidR="00A85C4E" w:rsidRPr="00D629EF" w:rsidRDefault="00A85C4E" w:rsidP="00DA6CCA">
            <w:pPr>
              <w:keepNext/>
              <w:keepLines/>
              <w:spacing w:after="0"/>
              <w:jc w:val="center"/>
              <w:rPr>
                <w:rFonts w:ascii="Arial" w:eastAsia="Yu Mincho" w:hAnsi="Arial"/>
                <w:b/>
                <w:sz w:val="18"/>
              </w:rPr>
            </w:pPr>
            <w:r w:rsidRPr="00D629EF">
              <w:rPr>
                <w:rFonts w:ascii="Arial" w:eastAsia="Yu Mincho" w:hAnsi="Arial"/>
                <w:b/>
                <w:sz w:val="18"/>
              </w:rPr>
              <w:t>Message</w:t>
            </w:r>
          </w:p>
        </w:tc>
      </w:tr>
      <w:tr w:rsidR="00A85C4E" w:rsidRPr="00D629EF" w14:paraId="08068F99" w14:textId="77777777" w:rsidTr="00DA6CCA">
        <w:trPr>
          <w:gridAfter w:val="2"/>
          <w:wAfter w:w="72" w:type="dxa"/>
          <w:jc w:val="center"/>
        </w:trPr>
        <w:tc>
          <w:tcPr>
            <w:tcW w:w="3085" w:type="dxa"/>
            <w:gridSpan w:val="3"/>
          </w:tcPr>
          <w:p w14:paraId="4F8D0797"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c>
          <w:tcPr>
            <w:tcW w:w="3250" w:type="dxa"/>
            <w:gridSpan w:val="3"/>
          </w:tcPr>
          <w:p w14:paraId="7069058B" w14:textId="77777777" w:rsidR="00A85C4E" w:rsidRPr="00D629EF" w:rsidRDefault="00A85C4E" w:rsidP="00AC5C13">
            <w:pPr>
              <w:keepNext/>
              <w:keepLines/>
              <w:spacing w:after="0"/>
              <w:rPr>
                <w:rFonts w:ascii="Arial" w:eastAsia="Yu Mincho" w:hAnsi="Arial" w:cs="Arial"/>
                <w:sz w:val="18"/>
              </w:rPr>
            </w:pPr>
            <w:r w:rsidRPr="00D629EF">
              <w:rPr>
                <w:rFonts w:ascii="Arial" w:hAnsi="Arial"/>
                <w:sz w:val="18"/>
              </w:rPr>
              <w:t>ERROR INDICATION</w:t>
            </w:r>
          </w:p>
        </w:tc>
      </w:tr>
      <w:tr w:rsidR="00A85C4E" w:rsidRPr="00D629EF" w14:paraId="595AE46E" w14:textId="77777777" w:rsidTr="00DA6CCA">
        <w:trPr>
          <w:gridAfter w:val="2"/>
          <w:wAfter w:w="72" w:type="dxa"/>
          <w:jc w:val="center"/>
        </w:trPr>
        <w:tc>
          <w:tcPr>
            <w:tcW w:w="3085" w:type="dxa"/>
            <w:gridSpan w:val="3"/>
          </w:tcPr>
          <w:p w14:paraId="7EBF9BD9"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 (gNB-CU-UP initiated)</w:t>
            </w:r>
          </w:p>
        </w:tc>
        <w:tc>
          <w:tcPr>
            <w:tcW w:w="3250" w:type="dxa"/>
            <w:gridSpan w:val="3"/>
          </w:tcPr>
          <w:p w14:paraId="17CAC7AD" w14:textId="77777777" w:rsidR="00A85C4E" w:rsidRPr="00D629EF" w:rsidRDefault="00A85C4E" w:rsidP="003C10BB">
            <w:pPr>
              <w:keepNext/>
              <w:keepLines/>
              <w:spacing w:after="0"/>
              <w:rPr>
                <w:rFonts w:ascii="Arial" w:eastAsia="Yu Mincho" w:hAnsi="Arial" w:cs="Arial"/>
                <w:sz w:val="18"/>
              </w:rPr>
            </w:pPr>
            <w:r w:rsidRPr="00D629EF">
              <w:rPr>
                <w:rFonts w:ascii="Arial" w:eastAsia="Yu Mincho" w:hAnsi="Arial" w:cs="Arial"/>
                <w:sz w:val="18"/>
              </w:rPr>
              <w:t>BEARER CONTEXT RELEASE REQUEST</w:t>
            </w:r>
          </w:p>
        </w:tc>
      </w:tr>
      <w:tr w:rsidR="00A85C4E" w:rsidRPr="00D629EF" w14:paraId="46C8D991" w14:textId="77777777" w:rsidTr="00DA6CCA">
        <w:trPr>
          <w:gridAfter w:val="2"/>
          <w:wAfter w:w="72" w:type="dxa"/>
          <w:jc w:val="center"/>
        </w:trPr>
        <w:tc>
          <w:tcPr>
            <w:tcW w:w="3085" w:type="dxa"/>
            <w:gridSpan w:val="3"/>
          </w:tcPr>
          <w:p w14:paraId="0EFA2CB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 xml:space="preserve">Bearer Context Inactivity Notification </w:t>
            </w:r>
          </w:p>
        </w:tc>
        <w:tc>
          <w:tcPr>
            <w:tcW w:w="3250" w:type="dxa"/>
            <w:gridSpan w:val="3"/>
          </w:tcPr>
          <w:p w14:paraId="2E928A1A"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BEARER CONTEXT INACTIVITY NOTIFICATION</w:t>
            </w:r>
          </w:p>
        </w:tc>
      </w:tr>
      <w:tr w:rsidR="00A85C4E" w:rsidRPr="00D629EF" w14:paraId="6F916523" w14:textId="77777777" w:rsidTr="00DA6CCA">
        <w:trPr>
          <w:gridAfter w:val="2"/>
          <w:wAfter w:w="72" w:type="dxa"/>
          <w:jc w:val="center"/>
        </w:trPr>
        <w:tc>
          <w:tcPr>
            <w:tcW w:w="3085" w:type="dxa"/>
            <w:gridSpan w:val="3"/>
          </w:tcPr>
          <w:p w14:paraId="224F6C84"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c>
          <w:tcPr>
            <w:tcW w:w="3250" w:type="dxa"/>
            <w:gridSpan w:val="3"/>
          </w:tcPr>
          <w:p w14:paraId="5C02B973"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DL DATA NOTIFICATION</w:t>
            </w:r>
          </w:p>
        </w:tc>
      </w:tr>
      <w:tr w:rsidR="008D0D16" w:rsidRPr="00D629EF" w14:paraId="7E100876" w14:textId="77777777" w:rsidTr="007C66B7">
        <w:trPr>
          <w:gridAfter w:val="2"/>
          <w:wAfter w:w="72" w:type="dxa"/>
          <w:jc w:val="center"/>
        </w:trPr>
        <w:tc>
          <w:tcPr>
            <w:tcW w:w="3085" w:type="dxa"/>
            <w:gridSpan w:val="3"/>
          </w:tcPr>
          <w:p w14:paraId="37E1F34A"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c>
          <w:tcPr>
            <w:tcW w:w="3250" w:type="dxa"/>
            <w:gridSpan w:val="3"/>
          </w:tcPr>
          <w:p w14:paraId="723F3638" w14:textId="77777777" w:rsidR="008D0D16" w:rsidRPr="00D629EF" w:rsidRDefault="008D0D16" w:rsidP="007C66B7">
            <w:pPr>
              <w:keepNext/>
              <w:keepLines/>
              <w:spacing w:after="0"/>
              <w:rPr>
                <w:rFonts w:ascii="Arial" w:hAnsi="Arial" w:cs="Arial"/>
                <w:sz w:val="18"/>
              </w:rPr>
            </w:pPr>
            <w:r w:rsidRPr="00D629EF">
              <w:rPr>
                <w:rFonts w:ascii="Arial" w:hAnsi="Arial" w:cs="Arial"/>
                <w:sz w:val="18"/>
              </w:rPr>
              <w:t>UL DATA NOTIFICATION</w:t>
            </w:r>
          </w:p>
        </w:tc>
      </w:tr>
      <w:tr w:rsidR="00A85C4E" w:rsidRPr="00D629EF" w14:paraId="58FB1C01" w14:textId="77777777" w:rsidTr="00DA6CCA">
        <w:trPr>
          <w:gridAfter w:val="2"/>
          <w:wAfter w:w="72" w:type="dxa"/>
          <w:jc w:val="center"/>
        </w:trPr>
        <w:tc>
          <w:tcPr>
            <w:tcW w:w="3085" w:type="dxa"/>
            <w:gridSpan w:val="3"/>
          </w:tcPr>
          <w:p w14:paraId="48219C77"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c>
          <w:tcPr>
            <w:tcW w:w="3250" w:type="dxa"/>
            <w:gridSpan w:val="3"/>
          </w:tcPr>
          <w:p w14:paraId="4C7C55F9" w14:textId="77777777" w:rsidR="00A85C4E" w:rsidRPr="00D629EF" w:rsidRDefault="00A85C4E" w:rsidP="00CB134C">
            <w:pPr>
              <w:keepNext/>
              <w:keepLines/>
              <w:spacing w:after="0"/>
              <w:rPr>
                <w:rFonts w:ascii="Arial" w:eastAsia="Yu Mincho" w:hAnsi="Arial" w:cs="Arial"/>
                <w:sz w:val="18"/>
              </w:rPr>
            </w:pPr>
            <w:r w:rsidRPr="00D629EF">
              <w:rPr>
                <w:rFonts w:ascii="Arial" w:hAnsi="Arial" w:cs="Arial"/>
                <w:sz w:val="18"/>
              </w:rPr>
              <w:t>DATA USAGE REPORT</w:t>
            </w:r>
          </w:p>
        </w:tc>
      </w:tr>
      <w:tr w:rsidR="00A85C4E" w:rsidRPr="00D629EF" w14:paraId="7305B14C" w14:textId="77777777" w:rsidTr="00DA6CCA">
        <w:trPr>
          <w:gridAfter w:val="2"/>
          <w:wAfter w:w="72" w:type="dxa"/>
          <w:jc w:val="center"/>
        </w:trPr>
        <w:tc>
          <w:tcPr>
            <w:tcW w:w="3085" w:type="dxa"/>
            <w:gridSpan w:val="3"/>
          </w:tcPr>
          <w:p w14:paraId="346E3771"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c>
          <w:tcPr>
            <w:tcW w:w="3250" w:type="dxa"/>
            <w:gridSpan w:val="3"/>
          </w:tcPr>
          <w:p w14:paraId="0351C52B" w14:textId="77777777" w:rsidR="00A85C4E" w:rsidRPr="00D629EF" w:rsidRDefault="00A85C4E" w:rsidP="00934FF7">
            <w:pPr>
              <w:keepNext/>
              <w:keepLines/>
              <w:spacing w:after="0"/>
              <w:rPr>
                <w:rFonts w:ascii="Arial" w:hAnsi="Arial" w:cs="Arial"/>
                <w:sz w:val="18"/>
              </w:rPr>
            </w:pPr>
            <w:r w:rsidRPr="00D629EF">
              <w:rPr>
                <w:rFonts w:ascii="Arial" w:hAnsi="Arial" w:cs="Arial"/>
                <w:sz w:val="18"/>
              </w:rPr>
              <w:t>GNB-CU-UP COUNTER CHECK</w:t>
            </w:r>
          </w:p>
        </w:tc>
      </w:tr>
      <w:tr w:rsidR="00A85C4E" w:rsidRPr="00D629EF" w14:paraId="7E899D47" w14:textId="77777777" w:rsidTr="00DA6CCA">
        <w:trPr>
          <w:gridAfter w:val="2"/>
          <w:wAfter w:w="72" w:type="dxa"/>
          <w:jc w:val="center"/>
        </w:trPr>
        <w:tc>
          <w:tcPr>
            <w:tcW w:w="3085" w:type="dxa"/>
            <w:gridSpan w:val="3"/>
          </w:tcPr>
          <w:p w14:paraId="3C6FB709"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c>
          <w:tcPr>
            <w:tcW w:w="3250" w:type="dxa"/>
            <w:gridSpan w:val="3"/>
          </w:tcPr>
          <w:p w14:paraId="24CD9995" w14:textId="77777777" w:rsidR="00A85C4E" w:rsidRPr="00D629EF" w:rsidRDefault="00A85C4E" w:rsidP="007B27E7">
            <w:pPr>
              <w:keepNext/>
              <w:keepLines/>
              <w:spacing w:after="0"/>
              <w:rPr>
                <w:rFonts w:ascii="Arial" w:hAnsi="Arial" w:cs="Arial"/>
                <w:sz w:val="18"/>
              </w:rPr>
            </w:pPr>
            <w:r w:rsidRPr="00D629EF">
              <w:rPr>
                <w:rFonts w:ascii="Arial" w:hAnsi="Arial" w:cs="Arial"/>
                <w:sz w:val="18"/>
              </w:rPr>
              <w:t>GNB-CU-UP STATUS INDICATION</w:t>
            </w:r>
          </w:p>
        </w:tc>
      </w:tr>
      <w:tr w:rsidR="00B4642F" w:rsidRPr="00D629EF" w14:paraId="46A91453" w14:textId="77777777" w:rsidTr="00DA6CCA">
        <w:trPr>
          <w:gridAfter w:val="2"/>
          <w:wAfter w:w="72" w:type="dxa"/>
          <w:jc w:val="center"/>
        </w:trPr>
        <w:tc>
          <w:tcPr>
            <w:tcW w:w="3085" w:type="dxa"/>
            <w:gridSpan w:val="3"/>
          </w:tcPr>
          <w:p w14:paraId="006396D2"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c>
          <w:tcPr>
            <w:tcW w:w="3250" w:type="dxa"/>
            <w:gridSpan w:val="3"/>
          </w:tcPr>
          <w:p w14:paraId="079DAAAB" w14:textId="77777777" w:rsidR="00B4642F" w:rsidRPr="00D629EF" w:rsidRDefault="00B4642F" w:rsidP="00B4642F">
            <w:pPr>
              <w:keepNext/>
              <w:keepLines/>
              <w:spacing w:after="0"/>
              <w:rPr>
                <w:rFonts w:ascii="Arial" w:hAnsi="Arial" w:cs="Arial"/>
                <w:sz w:val="18"/>
              </w:rPr>
            </w:pPr>
            <w:r w:rsidRPr="00D629EF">
              <w:rPr>
                <w:rFonts w:ascii="Arial" w:hAnsi="Arial" w:cs="Arial"/>
                <w:sz w:val="18"/>
              </w:rPr>
              <w:t>MR-DC DATA USAGE REPORT</w:t>
            </w:r>
          </w:p>
        </w:tc>
      </w:tr>
      <w:tr w:rsidR="003C261D" w:rsidRPr="00D629EF" w14:paraId="386965F6" w14:textId="77777777" w:rsidTr="0022676E">
        <w:trPr>
          <w:gridBefore w:val="1"/>
          <w:gridAfter w:val="1"/>
          <w:wBefore w:w="36" w:type="dxa"/>
          <w:wAfter w:w="36" w:type="dxa"/>
          <w:jc w:val="center"/>
        </w:trPr>
        <w:tc>
          <w:tcPr>
            <w:tcW w:w="3085" w:type="dxa"/>
            <w:gridSpan w:val="3"/>
          </w:tcPr>
          <w:p w14:paraId="5F7D90D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c>
          <w:tcPr>
            <w:tcW w:w="3250" w:type="dxa"/>
            <w:gridSpan w:val="3"/>
          </w:tcPr>
          <w:p w14:paraId="6F29FA04"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TRACE START</w:t>
            </w:r>
          </w:p>
        </w:tc>
      </w:tr>
      <w:tr w:rsidR="003C261D" w:rsidRPr="00D629EF" w14:paraId="5B6E305C" w14:textId="77777777" w:rsidTr="0022676E">
        <w:trPr>
          <w:gridBefore w:val="1"/>
          <w:gridAfter w:val="1"/>
          <w:wBefore w:w="36" w:type="dxa"/>
          <w:wAfter w:w="36" w:type="dxa"/>
          <w:jc w:val="center"/>
        </w:trPr>
        <w:tc>
          <w:tcPr>
            <w:tcW w:w="3085" w:type="dxa"/>
            <w:gridSpan w:val="3"/>
          </w:tcPr>
          <w:p w14:paraId="3E79679B"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c>
          <w:tcPr>
            <w:tcW w:w="3250" w:type="dxa"/>
            <w:gridSpan w:val="3"/>
          </w:tcPr>
          <w:p w14:paraId="52888BF6" w14:textId="77777777" w:rsidR="003C261D" w:rsidRPr="00D629EF" w:rsidRDefault="003C261D" w:rsidP="0022676E">
            <w:pPr>
              <w:keepNext/>
              <w:keepLines/>
              <w:spacing w:after="0"/>
              <w:rPr>
                <w:rFonts w:ascii="Arial" w:hAnsi="Arial" w:cs="Arial"/>
                <w:sz w:val="18"/>
              </w:rPr>
            </w:pPr>
            <w:r w:rsidRPr="00D629EF">
              <w:rPr>
                <w:rFonts w:ascii="Arial" w:hAnsi="Arial" w:cs="Arial"/>
                <w:sz w:val="18"/>
              </w:rPr>
              <w:t>DEACTIVATE TRACE</w:t>
            </w:r>
          </w:p>
        </w:tc>
      </w:tr>
      <w:tr w:rsidR="00076CA3" w:rsidRPr="0098695D" w14:paraId="621C42D1" w14:textId="77777777" w:rsidTr="00134BB8">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2D422B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5E78FA04" w14:textId="77777777" w:rsidR="00076CA3" w:rsidRPr="0098695D" w:rsidRDefault="00076CA3" w:rsidP="00134BB8">
            <w:pPr>
              <w:keepNext/>
              <w:keepLines/>
              <w:spacing w:after="0"/>
              <w:rPr>
                <w:rFonts w:ascii="Arial" w:eastAsia="Yu Mincho" w:hAnsi="Arial" w:cs="Arial"/>
                <w:sz w:val="18"/>
              </w:rPr>
            </w:pPr>
            <w:r w:rsidRPr="0098695D">
              <w:rPr>
                <w:rFonts w:ascii="Arial" w:eastAsia="Yu Mincho" w:hAnsi="Arial" w:cs="Arial"/>
                <w:sz w:val="18"/>
              </w:rPr>
              <w:t>RESOURCE STATUS UPDATE</w:t>
            </w:r>
          </w:p>
        </w:tc>
      </w:tr>
      <w:tr w:rsidR="00F53063" w:rsidRPr="00D629EF" w14:paraId="0AD7D761" w14:textId="77777777" w:rsidTr="00FF0374">
        <w:trPr>
          <w:gridBefore w:val="2"/>
          <w:wBefore w:w="72" w:type="dxa"/>
          <w:jc w:val="center"/>
        </w:trPr>
        <w:tc>
          <w:tcPr>
            <w:tcW w:w="3085" w:type="dxa"/>
            <w:gridSpan w:val="3"/>
          </w:tcPr>
          <w:p w14:paraId="713C442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c>
          <w:tcPr>
            <w:tcW w:w="3250" w:type="dxa"/>
            <w:gridSpan w:val="3"/>
          </w:tcPr>
          <w:p w14:paraId="3010AD5F" w14:textId="77777777" w:rsidR="00F53063" w:rsidRPr="00D629EF" w:rsidRDefault="00F53063" w:rsidP="00FF0374">
            <w:pPr>
              <w:keepNext/>
              <w:keepLines/>
              <w:spacing w:after="0"/>
              <w:rPr>
                <w:rFonts w:ascii="Arial" w:hAnsi="Arial" w:cs="Arial"/>
                <w:sz w:val="18"/>
              </w:rPr>
            </w:pPr>
            <w:r w:rsidRPr="00F70F98">
              <w:rPr>
                <w:rFonts w:ascii="Arial" w:hAnsi="Arial" w:cs="Arial"/>
                <w:sz w:val="18"/>
              </w:rPr>
              <w:t>EARLY FORWARDING SN TRANSFER</w:t>
            </w:r>
          </w:p>
        </w:tc>
      </w:tr>
      <w:tr w:rsidR="00C871B4" w:rsidRPr="00D629EF" w14:paraId="1F2CF77A" w14:textId="77777777" w:rsidTr="00FF0374">
        <w:trPr>
          <w:gridBefore w:val="2"/>
          <w:wBefore w:w="72" w:type="dxa"/>
          <w:jc w:val="center"/>
        </w:trPr>
        <w:tc>
          <w:tcPr>
            <w:tcW w:w="3085" w:type="dxa"/>
            <w:gridSpan w:val="3"/>
          </w:tcPr>
          <w:p w14:paraId="156E4AC1"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c>
          <w:tcPr>
            <w:tcW w:w="3250" w:type="dxa"/>
            <w:gridSpan w:val="3"/>
          </w:tcPr>
          <w:p w14:paraId="43368F87" w14:textId="77777777" w:rsidR="00C871B4" w:rsidRPr="00F70F98" w:rsidRDefault="00C871B4" w:rsidP="00C871B4">
            <w:pPr>
              <w:keepNext/>
              <w:keepLines/>
              <w:spacing w:after="0"/>
              <w:rPr>
                <w:rFonts w:ascii="Arial" w:hAnsi="Arial" w:cs="Arial"/>
                <w:sz w:val="18"/>
              </w:rPr>
            </w:pPr>
            <w:r>
              <w:rPr>
                <w:rFonts w:ascii="Arial" w:hAnsi="Arial" w:cs="Arial"/>
                <w:sz w:val="18"/>
              </w:rPr>
              <w:t xml:space="preserve">GNB-CU-CP </w:t>
            </w:r>
            <w:r w:rsidRPr="002F7FC9">
              <w:rPr>
                <w:rFonts w:ascii="Arial" w:hAnsi="Arial" w:cs="Arial"/>
                <w:sz w:val="18"/>
              </w:rPr>
              <w:t>MEASUREMENT RESULTS INFORMATION</w:t>
            </w:r>
          </w:p>
        </w:tc>
      </w:tr>
      <w:tr w:rsidR="003D5152" w:rsidRPr="00D629EF" w14:paraId="6534569B" w14:textId="77777777" w:rsidTr="00FF0374">
        <w:trPr>
          <w:gridBefore w:val="2"/>
          <w:wBefore w:w="72" w:type="dxa"/>
          <w:jc w:val="center"/>
        </w:trPr>
        <w:tc>
          <w:tcPr>
            <w:tcW w:w="3085" w:type="dxa"/>
            <w:gridSpan w:val="3"/>
          </w:tcPr>
          <w:p w14:paraId="1B1EB719"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c>
          <w:tcPr>
            <w:tcW w:w="3250" w:type="dxa"/>
            <w:gridSpan w:val="3"/>
          </w:tcPr>
          <w:p w14:paraId="04630145" w14:textId="77777777" w:rsidR="003D5152" w:rsidRDefault="003D5152" w:rsidP="003D5152">
            <w:pPr>
              <w:keepNext/>
              <w:keepLines/>
              <w:spacing w:after="0"/>
              <w:rPr>
                <w:rFonts w:ascii="Arial" w:hAnsi="Arial" w:cs="Arial"/>
                <w:sz w:val="18"/>
              </w:rPr>
            </w:pPr>
            <w:r>
              <w:rPr>
                <w:rFonts w:ascii="Arial" w:hAnsi="Arial" w:cs="Arial" w:hint="eastAsia"/>
                <w:sz w:val="18"/>
                <w:lang w:eastAsia="zh-CN"/>
              </w:rPr>
              <w:t>I</w:t>
            </w:r>
            <w:r>
              <w:rPr>
                <w:rFonts w:ascii="Arial" w:hAnsi="Arial" w:cs="Arial"/>
                <w:sz w:val="18"/>
                <w:lang w:eastAsia="zh-CN"/>
              </w:rPr>
              <w:t>AB PSK NOTIFICATION</w:t>
            </w:r>
          </w:p>
        </w:tc>
      </w:tr>
    </w:tbl>
    <w:p w14:paraId="23EB6E66" w14:textId="77777777" w:rsidR="00A85C4E" w:rsidRPr="00D629EF" w:rsidRDefault="00A85C4E" w:rsidP="00246850"/>
    <w:p w14:paraId="19F6FCB9" w14:textId="77777777" w:rsidR="00A85C4E" w:rsidRPr="00D629EF" w:rsidRDefault="00A85C4E" w:rsidP="007F398B">
      <w:pPr>
        <w:pStyle w:val="Heading2"/>
      </w:pPr>
      <w:bookmarkStart w:id="284" w:name="_Toc20955451"/>
      <w:bookmarkStart w:id="285" w:name="_Toc29460877"/>
      <w:bookmarkStart w:id="286" w:name="_Toc29505609"/>
      <w:bookmarkStart w:id="287" w:name="_Toc36556134"/>
      <w:bookmarkStart w:id="288" w:name="_Toc45881563"/>
      <w:bookmarkStart w:id="289" w:name="_Toc51852197"/>
      <w:bookmarkStart w:id="290" w:name="_Toc56620148"/>
      <w:bookmarkStart w:id="291" w:name="_Toc64447788"/>
      <w:bookmarkStart w:id="292" w:name="_Toc74152563"/>
      <w:bookmarkStart w:id="293" w:name="_Toc88655988"/>
      <w:bookmarkStart w:id="294" w:name="_Toc88657047"/>
      <w:bookmarkStart w:id="295" w:name="_Toc97907699"/>
      <w:bookmarkStart w:id="296" w:name="_Toc105662453"/>
      <w:bookmarkStart w:id="297" w:name="_Toc106101983"/>
      <w:bookmarkStart w:id="298" w:name="_Toc106109517"/>
      <w:bookmarkStart w:id="299" w:name="_Toc106129581"/>
      <w:bookmarkStart w:id="300" w:name="_Toc112767608"/>
      <w:bookmarkStart w:id="301" w:name="_Toc120034871"/>
      <w:r w:rsidRPr="00D629EF">
        <w:lastRenderedPageBreak/>
        <w:t>8.2</w:t>
      </w:r>
      <w:r w:rsidRPr="00D629EF">
        <w:tab/>
        <w:t>Interface Management procedures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334A0B7E" w14:textId="77777777" w:rsidR="00A85C4E" w:rsidRPr="00D629EF" w:rsidRDefault="00A85C4E" w:rsidP="007B79C2">
      <w:pPr>
        <w:pStyle w:val="Heading3"/>
      </w:pPr>
      <w:bookmarkStart w:id="302" w:name="_Toc20955452"/>
      <w:bookmarkStart w:id="303" w:name="_Toc29460878"/>
      <w:bookmarkStart w:id="304" w:name="_Toc29505610"/>
      <w:bookmarkStart w:id="305" w:name="_Toc36556135"/>
      <w:bookmarkStart w:id="306" w:name="_Toc45881564"/>
      <w:bookmarkStart w:id="307" w:name="_Toc51852198"/>
      <w:bookmarkStart w:id="308" w:name="_Toc56620149"/>
      <w:bookmarkStart w:id="309" w:name="_Toc64447789"/>
      <w:bookmarkStart w:id="310" w:name="_Toc74152564"/>
      <w:bookmarkStart w:id="311" w:name="_Toc88655989"/>
      <w:bookmarkStart w:id="312" w:name="_Toc88657048"/>
      <w:bookmarkStart w:id="313" w:name="_Toc97907700"/>
      <w:bookmarkStart w:id="314" w:name="_Toc105662454"/>
      <w:bookmarkStart w:id="315" w:name="_Toc106101984"/>
      <w:bookmarkStart w:id="316" w:name="_Toc106109518"/>
      <w:bookmarkStart w:id="317" w:name="_Toc106129582"/>
      <w:bookmarkStart w:id="318" w:name="_Toc112767609"/>
      <w:bookmarkStart w:id="319" w:name="_Toc120034872"/>
      <w:r w:rsidRPr="00D629EF">
        <w:t>8.2.1</w:t>
      </w:r>
      <w:r w:rsidRPr="00D629EF">
        <w:tab/>
        <w:t>Reset</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3AA7A2C9" w14:textId="77777777" w:rsidR="00A85C4E" w:rsidRPr="00D629EF" w:rsidRDefault="00A85C4E" w:rsidP="007B79C2">
      <w:pPr>
        <w:pStyle w:val="Heading4"/>
      </w:pPr>
      <w:bookmarkStart w:id="320" w:name="_Toc20955453"/>
      <w:bookmarkStart w:id="321" w:name="_Toc29460879"/>
      <w:bookmarkStart w:id="322" w:name="_Toc29505611"/>
      <w:bookmarkStart w:id="323" w:name="_Toc36556136"/>
      <w:bookmarkStart w:id="324" w:name="_Toc45881565"/>
      <w:bookmarkStart w:id="325" w:name="_Toc51852199"/>
      <w:bookmarkStart w:id="326" w:name="_Toc56620150"/>
      <w:bookmarkStart w:id="327" w:name="_Toc64447790"/>
      <w:bookmarkStart w:id="328" w:name="_Toc74152565"/>
      <w:bookmarkStart w:id="329" w:name="_Toc88655990"/>
      <w:bookmarkStart w:id="330" w:name="_Toc88657049"/>
      <w:bookmarkStart w:id="331" w:name="_Toc97907701"/>
      <w:bookmarkStart w:id="332" w:name="_Toc105662455"/>
      <w:bookmarkStart w:id="333" w:name="_Toc106101985"/>
      <w:bookmarkStart w:id="334" w:name="_Toc106109519"/>
      <w:bookmarkStart w:id="335" w:name="_Toc106129583"/>
      <w:bookmarkStart w:id="336" w:name="_Toc112767610"/>
      <w:bookmarkStart w:id="337" w:name="_Toc120034873"/>
      <w:r w:rsidRPr="00D629EF">
        <w:t>8.2.1.1</w:t>
      </w:r>
      <w:r w:rsidRPr="00D629EF">
        <w:tab/>
        <w:t>General</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4C1CD3D5"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08F771EB" w14:textId="77777777" w:rsidR="00A85C4E" w:rsidRPr="00D629EF" w:rsidRDefault="00A85C4E" w:rsidP="007B79C2">
      <w:r w:rsidRPr="00D629EF">
        <w:t>The procedure uses non-UE associated signalling.</w:t>
      </w:r>
    </w:p>
    <w:p w14:paraId="17D9E831" w14:textId="77777777" w:rsidR="00A85C4E" w:rsidRPr="00D629EF" w:rsidRDefault="00A85C4E" w:rsidP="00F5697C">
      <w:pPr>
        <w:pStyle w:val="Heading4"/>
        <w:overflowPunct/>
        <w:autoSpaceDE/>
        <w:autoSpaceDN/>
        <w:adjustRightInd/>
        <w:textAlignment w:val="auto"/>
        <w:rPr>
          <w:lang w:eastAsia="en-US"/>
        </w:rPr>
      </w:pPr>
      <w:bookmarkStart w:id="338" w:name="_Toc20955454"/>
      <w:bookmarkStart w:id="339" w:name="_Toc29460880"/>
      <w:bookmarkStart w:id="340" w:name="_Toc29505612"/>
      <w:bookmarkStart w:id="341" w:name="_Toc36556137"/>
      <w:bookmarkStart w:id="342" w:name="_Toc45881566"/>
      <w:bookmarkStart w:id="343" w:name="_Toc51852200"/>
      <w:bookmarkStart w:id="344" w:name="_Toc56620151"/>
      <w:bookmarkStart w:id="345" w:name="_Toc64447791"/>
      <w:bookmarkStart w:id="346" w:name="_Toc74152566"/>
      <w:bookmarkStart w:id="347" w:name="_Toc88655991"/>
      <w:bookmarkStart w:id="348" w:name="_Toc88657050"/>
      <w:bookmarkStart w:id="349" w:name="_Toc97907702"/>
      <w:bookmarkStart w:id="350" w:name="_Toc105662456"/>
      <w:bookmarkStart w:id="351" w:name="_Toc106101986"/>
      <w:bookmarkStart w:id="352" w:name="_Toc106109520"/>
      <w:bookmarkStart w:id="353" w:name="_Toc106129584"/>
      <w:bookmarkStart w:id="354" w:name="_Toc112767611"/>
      <w:bookmarkStart w:id="355" w:name="_Toc120034874"/>
      <w:r w:rsidRPr="00D629EF">
        <w:rPr>
          <w:lang w:eastAsia="en-US"/>
        </w:rPr>
        <w:t>8.2.1.2</w:t>
      </w:r>
      <w:r w:rsidRPr="00D629EF">
        <w:rPr>
          <w:lang w:eastAsia="en-US"/>
        </w:rPr>
        <w:tab/>
        <w:t>Successful Operation</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1DAD4C89" w14:textId="77777777" w:rsidR="00A85C4E" w:rsidRPr="00D629EF" w:rsidRDefault="00A85C4E" w:rsidP="002C6D50">
      <w:pPr>
        <w:pStyle w:val="Heading5"/>
        <w:rPr>
          <w:lang w:eastAsia="en-US"/>
        </w:rPr>
      </w:pPr>
      <w:bookmarkStart w:id="356" w:name="_Toc20955455"/>
      <w:bookmarkStart w:id="357" w:name="_Toc29460881"/>
      <w:bookmarkStart w:id="358" w:name="_Toc29505613"/>
      <w:bookmarkStart w:id="359" w:name="_Toc36556138"/>
      <w:bookmarkStart w:id="360" w:name="_Toc45881567"/>
      <w:bookmarkStart w:id="361" w:name="_Toc51852201"/>
      <w:bookmarkStart w:id="362" w:name="_Toc56620152"/>
      <w:bookmarkStart w:id="363" w:name="_Toc64447792"/>
      <w:bookmarkStart w:id="364" w:name="_Toc74152567"/>
      <w:bookmarkStart w:id="365" w:name="_Toc88655992"/>
      <w:bookmarkStart w:id="366" w:name="_Toc88657051"/>
      <w:bookmarkStart w:id="367" w:name="_Toc97907703"/>
      <w:bookmarkStart w:id="368" w:name="_Toc105662457"/>
      <w:bookmarkStart w:id="369" w:name="_Toc106101987"/>
      <w:bookmarkStart w:id="370" w:name="_Toc106109521"/>
      <w:bookmarkStart w:id="371" w:name="_Toc106129585"/>
      <w:bookmarkStart w:id="372" w:name="_Toc112767612"/>
      <w:bookmarkStart w:id="373" w:name="_Toc120034875"/>
      <w:r w:rsidRPr="00D629EF">
        <w:rPr>
          <w:lang w:eastAsia="en-US"/>
        </w:rPr>
        <w:t>8.2.1.2.1</w:t>
      </w:r>
      <w:r w:rsidRPr="00D629EF">
        <w:rPr>
          <w:lang w:eastAsia="en-US"/>
        </w:rPr>
        <w:tab/>
        <w:t>Reset Procedure Initiated from the gNB-CU-CP</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1C5DE81B" w14:textId="77777777" w:rsidR="00A85C4E" w:rsidRPr="00D629EF" w:rsidRDefault="00A85C4E" w:rsidP="007B79C2">
      <w:pPr>
        <w:pStyle w:val="TH"/>
      </w:pPr>
      <w:r w:rsidRPr="00D629EF">
        <w:object w:dxaOrig="5535" w:dyaOrig="3211" w14:anchorId="6D5E89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60.8pt" o:ole="">
            <v:imagedata r:id="rId11" o:title=""/>
          </v:shape>
          <o:OLEObject Type="Embed" ProgID="Visio.Drawing.15" ShapeID="_x0000_i1025" DrawAspect="Content" ObjectID="_1749222159" r:id="rId12"/>
        </w:object>
      </w:r>
    </w:p>
    <w:p w14:paraId="599E2076" w14:textId="77777777" w:rsidR="00A85C4E" w:rsidRPr="00D629EF" w:rsidRDefault="00A85C4E" w:rsidP="007B79C2">
      <w:pPr>
        <w:pStyle w:val="TF"/>
        <w:rPr>
          <w:rFonts w:eastAsia="MS Mincho"/>
        </w:rPr>
      </w:pPr>
      <w:r w:rsidRPr="00D629EF">
        <w:t>Figure 8.2.1.2.1-1: Reset procedure initiated from the gNB-CU-CP. Successful operation.</w:t>
      </w:r>
    </w:p>
    <w:p w14:paraId="225021BD"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772B2573"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4D48AC28"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78014C46"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64D82026"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5256426C"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523F034C"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566E612F" w14:textId="77777777" w:rsidR="00A85C4E" w:rsidRPr="00D629EF" w:rsidRDefault="00A85C4E" w:rsidP="007B79C2">
      <w:pPr>
        <w:pStyle w:val="B10"/>
        <w:rPr>
          <w:lang w:eastAsia="ja-JP"/>
        </w:rPr>
      </w:pPr>
      <w:r w:rsidRPr="00D629EF">
        <w:rPr>
          <w:lang w:eastAsia="ja-JP"/>
        </w:rPr>
        <w:lastRenderedPageBreak/>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3933B76" w14:textId="77777777" w:rsidR="00A85C4E" w:rsidRPr="00D629EF" w:rsidRDefault="00A85C4E" w:rsidP="007B79C2">
      <w:r w:rsidRPr="00D629EF">
        <w:rPr>
          <w:b/>
        </w:rPr>
        <w:t>Interactions with other procedures:</w:t>
      </w:r>
    </w:p>
    <w:p w14:paraId="225D1395"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67C4FC50" w14:textId="77777777" w:rsidR="00A85C4E" w:rsidRPr="00D629EF" w:rsidRDefault="00A85C4E" w:rsidP="002C6D50">
      <w:pPr>
        <w:pStyle w:val="Heading5"/>
      </w:pPr>
      <w:bookmarkStart w:id="374" w:name="_Toc20955456"/>
      <w:bookmarkStart w:id="375" w:name="_Toc29460882"/>
      <w:bookmarkStart w:id="376" w:name="_Toc29505614"/>
      <w:bookmarkStart w:id="377" w:name="_Toc36556139"/>
      <w:bookmarkStart w:id="378" w:name="_Toc45881568"/>
      <w:bookmarkStart w:id="379" w:name="_Toc51852202"/>
      <w:bookmarkStart w:id="380" w:name="_Toc56620153"/>
      <w:bookmarkStart w:id="381" w:name="_Toc64447793"/>
      <w:bookmarkStart w:id="382" w:name="_Toc74152568"/>
      <w:bookmarkStart w:id="383" w:name="_Toc88655993"/>
      <w:bookmarkStart w:id="384" w:name="_Toc88657052"/>
      <w:bookmarkStart w:id="385" w:name="_Toc97907704"/>
      <w:bookmarkStart w:id="386" w:name="_Toc105662458"/>
      <w:bookmarkStart w:id="387" w:name="_Toc106101988"/>
      <w:bookmarkStart w:id="388" w:name="_Toc106109522"/>
      <w:bookmarkStart w:id="389" w:name="_Toc106129586"/>
      <w:bookmarkStart w:id="390" w:name="_Toc112767613"/>
      <w:bookmarkStart w:id="391" w:name="_Toc120034876"/>
      <w:r w:rsidRPr="00D629EF">
        <w:t>8.2.1.2.2</w:t>
      </w:r>
      <w:r w:rsidRPr="00D629EF">
        <w:tab/>
        <w:t>Reset Procedure Initiated from the gNB-CU-UP</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B108A51" w14:textId="77777777" w:rsidR="00A85C4E" w:rsidRPr="00D629EF" w:rsidRDefault="00A85C4E" w:rsidP="001E78FD">
      <w:pPr>
        <w:pStyle w:val="TH"/>
      </w:pPr>
      <w:r w:rsidRPr="00D629EF">
        <w:object w:dxaOrig="5535" w:dyaOrig="3211" w14:anchorId="5ED2D9B3">
          <v:shape id="_x0000_i1026" type="#_x0000_t75" style="width:276pt;height:160.8pt" o:ole="">
            <v:imagedata r:id="rId13" o:title=""/>
          </v:shape>
          <o:OLEObject Type="Embed" ProgID="Visio.Drawing.15" ShapeID="_x0000_i1026" DrawAspect="Content" ObjectID="_1749222160" r:id="rId14"/>
        </w:object>
      </w:r>
    </w:p>
    <w:p w14:paraId="14970591" w14:textId="77777777" w:rsidR="00A85C4E" w:rsidRPr="00D629EF" w:rsidRDefault="00A85C4E" w:rsidP="00977964">
      <w:pPr>
        <w:pStyle w:val="TF"/>
      </w:pPr>
      <w:r w:rsidRPr="00D629EF">
        <w:t>Figure 8.2.1.2.2-1: Reset procedure initiated from the gNB-CU-UP. Successful operation.</w:t>
      </w:r>
    </w:p>
    <w:p w14:paraId="00BD51BD"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F56CC4"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575A8261"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4648AD43"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6D2BBE00"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4224FDF6"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02F98DE"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5D082F99"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1E16EE34" w14:textId="77777777" w:rsidR="00A85C4E" w:rsidRPr="00D629EF" w:rsidRDefault="00A85C4E" w:rsidP="007B79C2">
      <w:pPr>
        <w:rPr>
          <w:b/>
        </w:rPr>
      </w:pPr>
      <w:r w:rsidRPr="00D629EF">
        <w:rPr>
          <w:b/>
        </w:rPr>
        <w:t>Interactions with other procedures:</w:t>
      </w:r>
    </w:p>
    <w:p w14:paraId="70BD10C3"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038FACF" w14:textId="77777777" w:rsidR="00A85C4E" w:rsidRPr="00D629EF" w:rsidRDefault="00A85C4E" w:rsidP="007B79C2">
      <w:pPr>
        <w:pStyle w:val="Heading4"/>
      </w:pPr>
      <w:bookmarkStart w:id="392" w:name="_Toc20955457"/>
      <w:bookmarkStart w:id="393" w:name="_Toc29460883"/>
      <w:bookmarkStart w:id="394" w:name="_Toc29505615"/>
      <w:bookmarkStart w:id="395" w:name="_Toc36556140"/>
      <w:bookmarkStart w:id="396" w:name="_Toc45881569"/>
      <w:bookmarkStart w:id="397" w:name="_Toc51852203"/>
      <w:bookmarkStart w:id="398" w:name="_Toc56620154"/>
      <w:bookmarkStart w:id="399" w:name="_Toc64447794"/>
      <w:bookmarkStart w:id="400" w:name="_Toc74152569"/>
      <w:bookmarkStart w:id="401" w:name="_Toc88655994"/>
      <w:bookmarkStart w:id="402" w:name="_Toc88657053"/>
      <w:bookmarkStart w:id="403" w:name="_Toc97907705"/>
      <w:bookmarkStart w:id="404" w:name="_Toc105662459"/>
      <w:bookmarkStart w:id="405" w:name="_Toc106101989"/>
      <w:bookmarkStart w:id="406" w:name="_Toc106109523"/>
      <w:bookmarkStart w:id="407" w:name="_Toc106129587"/>
      <w:bookmarkStart w:id="408" w:name="_Toc112767614"/>
      <w:bookmarkStart w:id="409" w:name="_Toc120034877"/>
      <w:r w:rsidRPr="00D629EF">
        <w:lastRenderedPageBreak/>
        <w:t>8.2.1.3</w:t>
      </w:r>
      <w:r w:rsidRPr="00D629EF">
        <w:tab/>
        <w:t>Abnormal Conditions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4FA9551" w14:textId="77777777" w:rsidR="00A85C4E" w:rsidRPr="00D629EF" w:rsidRDefault="00A85C4E" w:rsidP="007B79C2">
      <w:r w:rsidRPr="00D629EF">
        <w:t>Not applicable.</w:t>
      </w:r>
    </w:p>
    <w:p w14:paraId="5C3F0E27" w14:textId="77777777" w:rsidR="00A85C4E" w:rsidRPr="00D629EF" w:rsidRDefault="00A85C4E" w:rsidP="007B79C2">
      <w:pPr>
        <w:pStyle w:val="Heading3"/>
      </w:pPr>
      <w:bookmarkStart w:id="410" w:name="_Toc20955458"/>
      <w:bookmarkStart w:id="411" w:name="_Toc29460884"/>
      <w:bookmarkStart w:id="412" w:name="_Toc29505616"/>
      <w:bookmarkStart w:id="413" w:name="_Toc36556141"/>
      <w:bookmarkStart w:id="414" w:name="_Toc45881570"/>
      <w:bookmarkStart w:id="415" w:name="_Toc51852204"/>
      <w:bookmarkStart w:id="416" w:name="_Toc56620155"/>
      <w:bookmarkStart w:id="417" w:name="_Toc64447795"/>
      <w:bookmarkStart w:id="418" w:name="_Toc74152570"/>
      <w:bookmarkStart w:id="419" w:name="_Toc88655995"/>
      <w:bookmarkStart w:id="420" w:name="_Toc88657054"/>
      <w:bookmarkStart w:id="421" w:name="_Toc97907706"/>
      <w:bookmarkStart w:id="422" w:name="_Toc105662460"/>
      <w:bookmarkStart w:id="423" w:name="_Toc106101990"/>
      <w:bookmarkStart w:id="424" w:name="_Toc106109524"/>
      <w:bookmarkStart w:id="425" w:name="_Toc106129588"/>
      <w:bookmarkStart w:id="426" w:name="_Toc112767615"/>
      <w:bookmarkStart w:id="427" w:name="_Toc120034878"/>
      <w:r w:rsidRPr="00D629EF">
        <w:t>8.2.2</w:t>
      </w:r>
      <w:r w:rsidRPr="00D629EF">
        <w:tab/>
        <w:t>Error Indication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A0EE42D" w14:textId="77777777" w:rsidR="00A85C4E" w:rsidRPr="00D629EF" w:rsidRDefault="00A85C4E" w:rsidP="007B79C2">
      <w:pPr>
        <w:pStyle w:val="Heading4"/>
      </w:pPr>
      <w:bookmarkStart w:id="428" w:name="_Toc20955459"/>
      <w:bookmarkStart w:id="429" w:name="_Toc29460885"/>
      <w:bookmarkStart w:id="430" w:name="_Toc29505617"/>
      <w:bookmarkStart w:id="431" w:name="_Toc36556142"/>
      <w:bookmarkStart w:id="432" w:name="_Toc45881571"/>
      <w:bookmarkStart w:id="433" w:name="_Toc51852205"/>
      <w:bookmarkStart w:id="434" w:name="_Toc56620156"/>
      <w:bookmarkStart w:id="435" w:name="_Toc64447796"/>
      <w:bookmarkStart w:id="436" w:name="_Toc74152571"/>
      <w:bookmarkStart w:id="437" w:name="_Toc88655996"/>
      <w:bookmarkStart w:id="438" w:name="_Toc88657055"/>
      <w:bookmarkStart w:id="439" w:name="_Toc97907707"/>
      <w:bookmarkStart w:id="440" w:name="_Toc105662461"/>
      <w:bookmarkStart w:id="441" w:name="_Toc106101991"/>
      <w:bookmarkStart w:id="442" w:name="_Toc106109525"/>
      <w:bookmarkStart w:id="443" w:name="_Toc106129589"/>
      <w:bookmarkStart w:id="444" w:name="_Toc112767616"/>
      <w:bookmarkStart w:id="445" w:name="_Toc120034879"/>
      <w:r w:rsidRPr="00D629EF">
        <w:t>8.2.2.1</w:t>
      </w:r>
      <w:r w:rsidRPr="00D629EF">
        <w:tab/>
        <w:t>General</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285495C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5002977C"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0E7A3FA0" w14:textId="77777777" w:rsidR="00A85C4E" w:rsidRPr="00D629EF" w:rsidRDefault="00A85C4E" w:rsidP="007B79C2">
      <w:pPr>
        <w:pStyle w:val="Heading4"/>
      </w:pPr>
      <w:bookmarkStart w:id="446" w:name="_Toc20955460"/>
      <w:bookmarkStart w:id="447" w:name="_Toc29460886"/>
      <w:bookmarkStart w:id="448" w:name="_Toc29505618"/>
      <w:bookmarkStart w:id="449" w:name="_Toc36556143"/>
      <w:bookmarkStart w:id="450" w:name="_Toc45881572"/>
      <w:bookmarkStart w:id="451" w:name="_Toc51852206"/>
      <w:bookmarkStart w:id="452" w:name="_Toc56620157"/>
      <w:bookmarkStart w:id="453" w:name="_Toc64447797"/>
      <w:bookmarkStart w:id="454" w:name="_Toc74152572"/>
      <w:bookmarkStart w:id="455" w:name="_Toc88655997"/>
      <w:bookmarkStart w:id="456" w:name="_Toc88657056"/>
      <w:bookmarkStart w:id="457" w:name="_Toc97907708"/>
      <w:bookmarkStart w:id="458" w:name="_Toc105662462"/>
      <w:bookmarkStart w:id="459" w:name="_Toc106101992"/>
      <w:bookmarkStart w:id="460" w:name="_Toc106109526"/>
      <w:bookmarkStart w:id="461" w:name="_Toc106129590"/>
      <w:bookmarkStart w:id="462" w:name="_Toc112767617"/>
      <w:bookmarkStart w:id="463" w:name="_Toc120034880"/>
      <w:r w:rsidRPr="00D629EF">
        <w:t>8.2.2.2</w:t>
      </w:r>
      <w:r w:rsidRPr="00D629EF">
        <w:tab/>
        <w:t>Successful Operation</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02E78CDC" w14:textId="77777777" w:rsidR="00A85C4E" w:rsidRPr="00D629EF" w:rsidRDefault="00A85C4E" w:rsidP="007B79C2">
      <w:pPr>
        <w:pStyle w:val="TH"/>
      </w:pPr>
      <w:r w:rsidRPr="00D629EF">
        <w:object w:dxaOrig="5535" w:dyaOrig="2295" w14:anchorId="59F69DBD">
          <v:shape id="_x0000_i1027" type="#_x0000_t75" style="width:276pt;height:115.8pt" o:ole="">
            <v:imagedata r:id="rId15" o:title=""/>
          </v:shape>
          <o:OLEObject Type="Embed" ProgID="Visio.Drawing.15" ShapeID="_x0000_i1027" DrawAspect="Content" ObjectID="_1749222161" r:id="rId16"/>
        </w:object>
      </w:r>
    </w:p>
    <w:p w14:paraId="08137C16" w14:textId="77777777" w:rsidR="00A85C4E" w:rsidRPr="00D629EF" w:rsidRDefault="00A85C4E" w:rsidP="0034312C">
      <w:pPr>
        <w:pStyle w:val="TF"/>
      </w:pPr>
      <w:r w:rsidRPr="00D629EF">
        <w:t>Figure 8.2.2.2-1: Error Indication procedure, gNB-CU-CP originated. Successful operation.</w:t>
      </w:r>
    </w:p>
    <w:p w14:paraId="6E8C1941" w14:textId="77777777" w:rsidR="00A85C4E" w:rsidRPr="00D629EF" w:rsidRDefault="00A85C4E" w:rsidP="007B79C2"/>
    <w:p w14:paraId="0FB1CB77" w14:textId="77777777" w:rsidR="00A85C4E" w:rsidRPr="00D629EF" w:rsidRDefault="00A85C4E" w:rsidP="007B79C2">
      <w:pPr>
        <w:pStyle w:val="TH"/>
      </w:pPr>
      <w:r w:rsidRPr="00D629EF">
        <w:object w:dxaOrig="5535" w:dyaOrig="2295" w14:anchorId="650E4336">
          <v:shape id="_x0000_i1028" type="#_x0000_t75" style="width:276pt;height:115.8pt" o:ole="">
            <v:imagedata r:id="rId17" o:title=""/>
          </v:shape>
          <o:OLEObject Type="Embed" ProgID="Visio.Drawing.15" ShapeID="_x0000_i1028" DrawAspect="Content" ObjectID="_1749222162" r:id="rId18"/>
        </w:object>
      </w:r>
    </w:p>
    <w:p w14:paraId="32D75E56" w14:textId="77777777" w:rsidR="00A85C4E" w:rsidRPr="00D629EF" w:rsidRDefault="00A85C4E" w:rsidP="0034312C">
      <w:pPr>
        <w:pStyle w:val="TF"/>
      </w:pPr>
      <w:r w:rsidRPr="00D629EF">
        <w:t>Figure 8.2.2.2-2: Error Indication procedure, gNB-CU-UP originated. Successful operation.</w:t>
      </w:r>
    </w:p>
    <w:p w14:paraId="0B4AD55F"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50E865F7"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E9CA75E" w14:textId="77777777" w:rsidR="00A85C4E" w:rsidRPr="00D629EF" w:rsidRDefault="00A85C4E" w:rsidP="007B79C2">
      <w:pPr>
        <w:pStyle w:val="Heading4"/>
      </w:pPr>
      <w:bookmarkStart w:id="464" w:name="_Toc20955461"/>
      <w:bookmarkStart w:id="465" w:name="_Toc29460887"/>
      <w:bookmarkStart w:id="466" w:name="_Toc29505619"/>
      <w:bookmarkStart w:id="467" w:name="_Toc36556144"/>
      <w:bookmarkStart w:id="468" w:name="_Toc45881573"/>
      <w:bookmarkStart w:id="469" w:name="_Toc51852207"/>
      <w:bookmarkStart w:id="470" w:name="_Toc56620158"/>
      <w:bookmarkStart w:id="471" w:name="_Toc64447798"/>
      <w:bookmarkStart w:id="472" w:name="_Toc74152573"/>
      <w:bookmarkStart w:id="473" w:name="_Toc88655998"/>
      <w:bookmarkStart w:id="474" w:name="_Toc88657057"/>
      <w:bookmarkStart w:id="475" w:name="_Toc97907709"/>
      <w:bookmarkStart w:id="476" w:name="_Toc105662463"/>
      <w:bookmarkStart w:id="477" w:name="_Toc106101993"/>
      <w:bookmarkStart w:id="478" w:name="_Toc106109527"/>
      <w:bookmarkStart w:id="479" w:name="_Toc106129591"/>
      <w:bookmarkStart w:id="480" w:name="_Toc112767618"/>
      <w:bookmarkStart w:id="481" w:name="_Toc120034881"/>
      <w:r w:rsidRPr="00D629EF">
        <w:t>8.2.2.3</w:t>
      </w:r>
      <w:r w:rsidRPr="00D629EF">
        <w:tab/>
        <w:t>Abnormal Conditions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Pr="00D629EF">
        <w:t xml:space="preserve"> </w:t>
      </w:r>
    </w:p>
    <w:p w14:paraId="5ACDBDE7" w14:textId="77777777" w:rsidR="00A85C4E" w:rsidRPr="00D629EF" w:rsidRDefault="00A85C4E" w:rsidP="007B79C2">
      <w:r w:rsidRPr="00D629EF">
        <w:t>Not applicable.</w:t>
      </w:r>
    </w:p>
    <w:p w14:paraId="21FB3165" w14:textId="77777777" w:rsidR="00A85C4E" w:rsidRPr="00D629EF" w:rsidRDefault="00A85C4E" w:rsidP="007B79C2">
      <w:pPr>
        <w:pStyle w:val="Heading3"/>
      </w:pPr>
      <w:bookmarkStart w:id="482" w:name="_Toc20955462"/>
      <w:bookmarkStart w:id="483" w:name="_Toc29460888"/>
      <w:bookmarkStart w:id="484" w:name="_Toc29505620"/>
      <w:bookmarkStart w:id="485" w:name="_Toc36556145"/>
      <w:bookmarkStart w:id="486" w:name="_Toc45881574"/>
      <w:bookmarkStart w:id="487" w:name="_Toc51852208"/>
      <w:bookmarkStart w:id="488" w:name="_Toc56620159"/>
      <w:bookmarkStart w:id="489" w:name="_Toc64447799"/>
      <w:bookmarkStart w:id="490" w:name="_Toc74152574"/>
      <w:bookmarkStart w:id="491" w:name="_Toc88655999"/>
      <w:bookmarkStart w:id="492" w:name="_Toc88657058"/>
      <w:bookmarkStart w:id="493" w:name="_Toc97907710"/>
      <w:bookmarkStart w:id="494" w:name="_Toc105662464"/>
      <w:bookmarkStart w:id="495" w:name="_Toc106101994"/>
      <w:bookmarkStart w:id="496" w:name="_Toc106109528"/>
      <w:bookmarkStart w:id="497" w:name="_Toc106129592"/>
      <w:bookmarkStart w:id="498" w:name="_Toc112767619"/>
      <w:bookmarkStart w:id="499" w:name="_Toc120034882"/>
      <w:r w:rsidRPr="00D629EF">
        <w:lastRenderedPageBreak/>
        <w:t>8.2.3</w:t>
      </w:r>
      <w:r w:rsidRPr="00D629EF">
        <w:tab/>
        <w:t>gNB-CU-UP E1 Setup</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3CA2A770" w14:textId="77777777" w:rsidR="00A85C4E" w:rsidRPr="00D629EF" w:rsidRDefault="00A85C4E" w:rsidP="007B79C2">
      <w:pPr>
        <w:pStyle w:val="Heading4"/>
      </w:pPr>
      <w:bookmarkStart w:id="500" w:name="_Toc20955463"/>
      <w:bookmarkStart w:id="501" w:name="_Toc29460889"/>
      <w:bookmarkStart w:id="502" w:name="_Toc29505621"/>
      <w:bookmarkStart w:id="503" w:name="_Toc36556146"/>
      <w:bookmarkStart w:id="504" w:name="_Toc45881575"/>
      <w:bookmarkStart w:id="505" w:name="_Toc51852209"/>
      <w:bookmarkStart w:id="506" w:name="_Toc56620160"/>
      <w:bookmarkStart w:id="507" w:name="_Toc64447800"/>
      <w:bookmarkStart w:id="508" w:name="_Toc74152575"/>
      <w:bookmarkStart w:id="509" w:name="_Toc88656000"/>
      <w:bookmarkStart w:id="510" w:name="_Toc88657059"/>
      <w:bookmarkStart w:id="511" w:name="_Toc97907711"/>
      <w:bookmarkStart w:id="512" w:name="_Toc105662465"/>
      <w:bookmarkStart w:id="513" w:name="_Toc106101995"/>
      <w:bookmarkStart w:id="514" w:name="_Toc106109529"/>
      <w:bookmarkStart w:id="515" w:name="_Toc106129593"/>
      <w:bookmarkStart w:id="516" w:name="_Toc112767620"/>
      <w:bookmarkStart w:id="517" w:name="_Toc120034883"/>
      <w:r w:rsidRPr="00D629EF">
        <w:t>8.2.3.1</w:t>
      </w:r>
      <w:r w:rsidRPr="00D629EF">
        <w:tab/>
        <w:t>General</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46FE52EC"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25BFFC68"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5142DEFF" w14:textId="77777777" w:rsidR="00A85C4E" w:rsidRPr="00D629EF" w:rsidRDefault="00A85C4E" w:rsidP="007B79C2">
      <w:pPr>
        <w:pStyle w:val="Heading4"/>
      </w:pPr>
      <w:bookmarkStart w:id="518" w:name="_Toc20955464"/>
      <w:bookmarkStart w:id="519" w:name="_Toc29460890"/>
      <w:bookmarkStart w:id="520" w:name="_Toc29505622"/>
      <w:bookmarkStart w:id="521" w:name="_Toc36556147"/>
      <w:bookmarkStart w:id="522" w:name="_Toc45881576"/>
      <w:bookmarkStart w:id="523" w:name="_Toc51852210"/>
      <w:bookmarkStart w:id="524" w:name="_Toc56620161"/>
      <w:bookmarkStart w:id="525" w:name="_Toc64447801"/>
      <w:bookmarkStart w:id="526" w:name="_Toc74152576"/>
      <w:bookmarkStart w:id="527" w:name="_Toc88656001"/>
      <w:bookmarkStart w:id="528" w:name="_Toc88657060"/>
      <w:bookmarkStart w:id="529" w:name="_Toc97907712"/>
      <w:bookmarkStart w:id="530" w:name="_Toc105662466"/>
      <w:bookmarkStart w:id="531" w:name="_Toc106101996"/>
      <w:bookmarkStart w:id="532" w:name="_Toc106109530"/>
      <w:bookmarkStart w:id="533" w:name="_Toc106129594"/>
      <w:bookmarkStart w:id="534" w:name="_Toc112767621"/>
      <w:bookmarkStart w:id="535" w:name="_Toc120034884"/>
      <w:r w:rsidRPr="00D629EF">
        <w:t>8.2.3.2</w:t>
      </w:r>
      <w:r w:rsidRPr="00D629EF">
        <w:tab/>
        <w:t>Successful Operation</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0D71C5D7" w14:textId="77777777" w:rsidR="00A85C4E" w:rsidRPr="00D629EF" w:rsidRDefault="00A85C4E" w:rsidP="007B79C2">
      <w:pPr>
        <w:pStyle w:val="TH"/>
      </w:pPr>
      <w:r w:rsidRPr="00D629EF">
        <w:object w:dxaOrig="5640" w:dyaOrig="3211" w14:anchorId="6F354981">
          <v:shape id="_x0000_i1029" type="#_x0000_t75" style="width:282pt;height:160.8pt" o:ole="">
            <v:imagedata r:id="rId19" o:title=""/>
          </v:shape>
          <o:OLEObject Type="Embed" ProgID="Visio.Drawing.15" ShapeID="_x0000_i1029" DrawAspect="Content" ObjectID="_1749222163" r:id="rId20"/>
        </w:object>
      </w:r>
    </w:p>
    <w:p w14:paraId="60BF7D7B" w14:textId="77777777" w:rsidR="00A85C4E" w:rsidRPr="00D629EF" w:rsidRDefault="00A85C4E" w:rsidP="007B79C2">
      <w:pPr>
        <w:pStyle w:val="TF"/>
      </w:pPr>
      <w:r w:rsidRPr="00D629EF">
        <w:t>Figure 8.2.3.2-1: gNB-CU-UP E1 Setup procedure: Successful Operation.</w:t>
      </w:r>
    </w:p>
    <w:p w14:paraId="2D3DB040"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329F558D"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5A1D4F2"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4C730FC5"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7530D9D2" w14:textId="77777777" w:rsidR="00A85C4E" w:rsidRPr="00D629EF" w:rsidRDefault="00A85C4E" w:rsidP="00261EA1">
      <w:pPr>
        <w:rPr>
          <w:rFonts w:cs="Arial"/>
          <w:sz w:val="18"/>
          <w:szCs w:val="18"/>
          <w:lang w:eastAsia="ja-JP"/>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6E2144A6"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0D537BC9"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56C07BA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315480E6" w14:textId="77777777" w:rsidR="007F419D" w:rsidRPr="00D629EF" w:rsidRDefault="00A85C4E" w:rsidP="007F419D">
      <w:r w:rsidRPr="00D629EF">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11E1B91F" w14:textId="77777777" w:rsidR="007F419D" w:rsidRPr="00D629EF" w:rsidRDefault="007F419D" w:rsidP="007F419D">
      <w:r w:rsidRPr="00D629EF">
        <w:lastRenderedPageBreak/>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1B878B44"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9F6819A" w14:textId="77777777" w:rsidR="00A85C4E" w:rsidRPr="00D629EF" w:rsidRDefault="00A85C4E" w:rsidP="007B79C2">
      <w:pPr>
        <w:pStyle w:val="Heading4"/>
      </w:pPr>
      <w:bookmarkStart w:id="536" w:name="_Toc20955465"/>
      <w:bookmarkStart w:id="537" w:name="_Toc29460891"/>
      <w:bookmarkStart w:id="538" w:name="_Toc29505623"/>
      <w:bookmarkStart w:id="539" w:name="_Toc36556148"/>
      <w:bookmarkStart w:id="540" w:name="_Toc45881577"/>
      <w:bookmarkStart w:id="541" w:name="_Toc51852211"/>
      <w:bookmarkStart w:id="542" w:name="_Toc56620162"/>
      <w:bookmarkStart w:id="543" w:name="_Toc64447802"/>
      <w:bookmarkStart w:id="544" w:name="_Toc74152577"/>
      <w:bookmarkStart w:id="545" w:name="_Toc88656002"/>
      <w:bookmarkStart w:id="546" w:name="_Toc88657061"/>
      <w:bookmarkStart w:id="547" w:name="_Toc97907713"/>
      <w:bookmarkStart w:id="548" w:name="_Toc105662467"/>
      <w:bookmarkStart w:id="549" w:name="_Toc106101997"/>
      <w:bookmarkStart w:id="550" w:name="_Toc106109531"/>
      <w:bookmarkStart w:id="551" w:name="_Toc106129595"/>
      <w:bookmarkStart w:id="552" w:name="_Toc112767622"/>
      <w:bookmarkStart w:id="553" w:name="_Toc120034885"/>
      <w:r w:rsidRPr="00D629EF">
        <w:t>8.2.3.3</w:t>
      </w:r>
      <w:r w:rsidRPr="00D629EF">
        <w:tab/>
        <w:t>Unsuccessful Operation</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14:paraId="40D6B8E0" w14:textId="77777777" w:rsidR="00A85C4E" w:rsidRPr="00D629EF" w:rsidRDefault="00A85C4E" w:rsidP="007B79C2">
      <w:pPr>
        <w:pStyle w:val="TH"/>
      </w:pPr>
      <w:r w:rsidRPr="00D629EF">
        <w:object w:dxaOrig="5640" w:dyaOrig="3211" w14:anchorId="6A51C05D">
          <v:shape id="_x0000_i1030" type="#_x0000_t75" style="width:282pt;height:160.8pt" o:ole="">
            <v:imagedata r:id="rId21" o:title=""/>
          </v:shape>
          <o:OLEObject Type="Embed" ProgID="Visio.Drawing.15" ShapeID="_x0000_i1030" DrawAspect="Content" ObjectID="_1749222164" r:id="rId22"/>
        </w:object>
      </w:r>
    </w:p>
    <w:p w14:paraId="087F519B" w14:textId="77777777" w:rsidR="00A85C4E" w:rsidRPr="00D629EF" w:rsidRDefault="00A85C4E" w:rsidP="0034312C">
      <w:pPr>
        <w:pStyle w:val="TF"/>
      </w:pPr>
      <w:r w:rsidRPr="00D629EF">
        <w:t>Figure 8.2.3.3-1: gNB-CU-UP E1 Setup procedure: Unsuccessful Operation.</w:t>
      </w:r>
    </w:p>
    <w:p w14:paraId="176A4DD3"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64385910"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60BDAA9B" w14:textId="77777777" w:rsidR="00A85C4E" w:rsidRPr="00D629EF" w:rsidRDefault="00A85C4E" w:rsidP="007B79C2">
      <w:pPr>
        <w:pStyle w:val="Heading4"/>
      </w:pPr>
      <w:bookmarkStart w:id="554" w:name="_Toc20955466"/>
      <w:bookmarkStart w:id="555" w:name="_Toc29460892"/>
      <w:bookmarkStart w:id="556" w:name="_Toc29505624"/>
      <w:bookmarkStart w:id="557" w:name="_Toc36556149"/>
      <w:bookmarkStart w:id="558" w:name="_Toc45881578"/>
      <w:bookmarkStart w:id="559" w:name="_Toc51852212"/>
      <w:bookmarkStart w:id="560" w:name="_Toc56620163"/>
      <w:bookmarkStart w:id="561" w:name="_Toc64447803"/>
      <w:bookmarkStart w:id="562" w:name="_Toc74152578"/>
      <w:bookmarkStart w:id="563" w:name="_Toc88656003"/>
      <w:bookmarkStart w:id="564" w:name="_Toc88657062"/>
      <w:bookmarkStart w:id="565" w:name="_Toc97907714"/>
      <w:bookmarkStart w:id="566" w:name="_Toc105662468"/>
      <w:bookmarkStart w:id="567" w:name="_Toc106101998"/>
      <w:bookmarkStart w:id="568" w:name="_Toc106109532"/>
      <w:bookmarkStart w:id="569" w:name="_Toc106129596"/>
      <w:bookmarkStart w:id="570" w:name="_Toc112767623"/>
      <w:bookmarkStart w:id="571" w:name="_Toc120034886"/>
      <w:r w:rsidRPr="00D629EF">
        <w:t>8.2.3.4</w:t>
      </w:r>
      <w:r w:rsidRPr="00D629EF">
        <w:tab/>
        <w:t>Abnormal Conditions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6746D672"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239DC0F6"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76006645"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08605B28"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7395CB32"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54A129CF" w14:textId="77777777" w:rsidR="00A85C4E" w:rsidRPr="00D629EF" w:rsidRDefault="00A85C4E" w:rsidP="007B79C2">
      <w:pPr>
        <w:pStyle w:val="Heading3"/>
      </w:pPr>
      <w:bookmarkStart w:id="572" w:name="_Toc20955467"/>
      <w:bookmarkStart w:id="573" w:name="_Toc29460893"/>
      <w:bookmarkStart w:id="574" w:name="_Toc29505625"/>
      <w:bookmarkStart w:id="575" w:name="_Toc36556150"/>
      <w:bookmarkStart w:id="576" w:name="_Toc45881579"/>
      <w:bookmarkStart w:id="577" w:name="_Toc51852213"/>
      <w:bookmarkStart w:id="578" w:name="_Toc56620164"/>
      <w:bookmarkStart w:id="579" w:name="_Toc64447804"/>
      <w:bookmarkStart w:id="580" w:name="_Toc74152579"/>
      <w:bookmarkStart w:id="581" w:name="_Toc88656004"/>
      <w:bookmarkStart w:id="582" w:name="_Toc88657063"/>
      <w:bookmarkStart w:id="583" w:name="_Toc97907715"/>
      <w:bookmarkStart w:id="584" w:name="_Toc105662469"/>
      <w:bookmarkStart w:id="585" w:name="_Toc106101999"/>
      <w:bookmarkStart w:id="586" w:name="_Toc106109533"/>
      <w:bookmarkStart w:id="587" w:name="_Toc106129597"/>
      <w:bookmarkStart w:id="588" w:name="_Toc112767624"/>
      <w:bookmarkStart w:id="589" w:name="_Toc120034887"/>
      <w:r w:rsidRPr="00D629EF">
        <w:t>8.2.4</w:t>
      </w:r>
      <w:r w:rsidRPr="00D629EF">
        <w:tab/>
        <w:t>gNB-CU-CP E1 Setup</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45CDD2B9" w14:textId="77777777" w:rsidR="00A85C4E" w:rsidRPr="00D629EF" w:rsidRDefault="00A85C4E" w:rsidP="007B79C2">
      <w:pPr>
        <w:pStyle w:val="Heading4"/>
      </w:pPr>
      <w:bookmarkStart w:id="590" w:name="_Toc20955468"/>
      <w:bookmarkStart w:id="591" w:name="_Toc29460894"/>
      <w:bookmarkStart w:id="592" w:name="_Toc29505626"/>
      <w:bookmarkStart w:id="593" w:name="_Toc36556151"/>
      <w:bookmarkStart w:id="594" w:name="_Toc45881580"/>
      <w:bookmarkStart w:id="595" w:name="_Toc51852214"/>
      <w:bookmarkStart w:id="596" w:name="_Toc56620165"/>
      <w:bookmarkStart w:id="597" w:name="_Toc64447805"/>
      <w:bookmarkStart w:id="598" w:name="_Toc74152580"/>
      <w:bookmarkStart w:id="599" w:name="_Toc88656005"/>
      <w:bookmarkStart w:id="600" w:name="_Toc88657064"/>
      <w:bookmarkStart w:id="601" w:name="_Toc97907716"/>
      <w:bookmarkStart w:id="602" w:name="_Toc105662470"/>
      <w:bookmarkStart w:id="603" w:name="_Toc106102000"/>
      <w:bookmarkStart w:id="604" w:name="_Toc106109534"/>
      <w:bookmarkStart w:id="605" w:name="_Toc106129598"/>
      <w:bookmarkStart w:id="606" w:name="_Toc112767625"/>
      <w:bookmarkStart w:id="607" w:name="_Toc120034888"/>
      <w:r w:rsidRPr="00D629EF">
        <w:t>8.2.4.1</w:t>
      </w:r>
      <w:r w:rsidRPr="00D629EF">
        <w:tab/>
        <w:t>General</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0419EBF6"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717DED4B"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0705478B" w14:textId="77777777" w:rsidR="00A85C4E" w:rsidRPr="00D629EF" w:rsidRDefault="00A85C4E" w:rsidP="007B79C2">
      <w:pPr>
        <w:pStyle w:val="Heading4"/>
      </w:pPr>
      <w:bookmarkStart w:id="608" w:name="_Toc20955469"/>
      <w:bookmarkStart w:id="609" w:name="_Toc29460895"/>
      <w:bookmarkStart w:id="610" w:name="_Toc29505627"/>
      <w:bookmarkStart w:id="611" w:name="_Toc36556152"/>
      <w:bookmarkStart w:id="612" w:name="_Toc45881581"/>
      <w:bookmarkStart w:id="613" w:name="_Toc51852215"/>
      <w:bookmarkStart w:id="614" w:name="_Toc56620166"/>
      <w:bookmarkStart w:id="615" w:name="_Toc64447806"/>
      <w:bookmarkStart w:id="616" w:name="_Toc74152581"/>
      <w:bookmarkStart w:id="617" w:name="_Toc88656006"/>
      <w:bookmarkStart w:id="618" w:name="_Toc88657065"/>
      <w:bookmarkStart w:id="619" w:name="_Toc97907717"/>
      <w:bookmarkStart w:id="620" w:name="_Toc105662471"/>
      <w:bookmarkStart w:id="621" w:name="_Toc106102001"/>
      <w:bookmarkStart w:id="622" w:name="_Toc106109535"/>
      <w:bookmarkStart w:id="623" w:name="_Toc106129599"/>
      <w:bookmarkStart w:id="624" w:name="_Toc112767626"/>
      <w:bookmarkStart w:id="625" w:name="_Toc120034889"/>
      <w:r w:rsidRPr="00D629EF">
        <w:t>8.2.4.2</w:t>
      </w:r>
      <w:r w:rsidRPr="00D629EF">
        <w:tab/>
        <w:t>Successful Operation</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7096452F" w14:textId="77777777" w:rsidR="00A85C4E" w:rsidRPr="00D629EF" w:rsidRDefault="00A85C4E" w:rsidP="007B79C2">
      <w:pPr>
        <w:pStyle w:val="TH"/>
      </w:pPr>
      <w:r w:rsidRPr="00D629EF">
        <w:object w:dxaOrig="5640" w:dyaOrig="3211" w14:anchorId="5D4D9C34">
          <v:shape id="_x0000_i1031" type="#_x0000_t75" style="width:282pt;height:160.8pt" o:ole="">
            <v:imagedata r:id="rId23" o:title=""/>
          </v:shape>
          <o:OLEObject Type="Embed" ProgID="Visio.Drawing.15" ShapeID="_x0000_i1031" DrawAspect="Content" ObjectID="_1749222165" r:id="rId24"/>
        </w:object>
      </w:r>
    </w:p>
    <w:p w14:paraId="4FE903ED" w14:textId="77777777" w:rsidR="00A85C4E" w:rsidRPr="00D629EF" w:rsidRDefault="00A85C4E" w:rsidP="0034312C">
      <w:pPr>
        <w:pStyle w:val="TF"/>
      </w:pPr>
      <w:r w:rsidRPr="00D629EF">
        <w:t>Figure 8.2.4.2-1: gNB-CU-CP E1 Setup procedure: Successful Operation.</w:t>
      </w:r>
    </w:p>
    <w:p w14:paraId="39486BA5"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2A567CE6"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530242DE"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18CC2B26"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6BA004E1"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74E80ECA"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058C60AF"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7565D271"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E473415" w14:textId="77777777" w:rsidR="00AB42DD" w:rsidRPr="00D629EF" w:rsidRDefault="00AB42DD" w:rsidP="00AB42DD">
      <w:pPr>
        <w:rPr>
          <w:lang w:eastAsia="zh-CN"/>
        </w:rPr>
      </w:pPr>
      <w:bookmarkStart w:id="626" w:name="_Toc20955470"/>
      <w:bookmarkStart w:id="627" w:name="_Toc29460896"/>
      <w:bookmarkStart w:id="628" w:name="_Toc29505628"/>
      <w:bookmarkStart w:id="629" w:name="_Toc36556153"/>
      <w:bookmarkStart w:id="630" w:name="_Toc45881582"/>
      <w:bookmarkStart w:id="631" w:name="_Toc51852216"/>
      <w:bookmarkStart w:id="632" w:name="_Toc56620167"/>
      <w:bookmarkStart w:id="633"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6CA5ED5B" w14:textId="77777777" w:rsidR="00A85C4E" w:rsidRPr="00D629EF" w:rsidRDefault="00A85C4E" w:rsidP="007B79C2">
      <w:pPr>
        <w:pStyle w:val="Heading4"/>
      </w:pPr>
      <w:bookmarkStart w:id="634" w:name="_Toc74152582"/>
      <w:bookmarkStart w:id="635" w:name="_Toc88656007"/>
      <w:bookmarkStart w:id="636" w:name="_Toc88657066"/>
      <w:bookmarkStart w:id="637" w:name="_Toc97907718"/>
      <w:bookmarkStart w:id="638" w:name="_Toc105662472"/>
      <w:bookmarkStart w:id="639" w:name="_Toc106102002"/>
      <w:bookmarkStart w:id="640" w:name="_Toc106109536"/>
      <w:bookmarkStart w:id="641" w:name="_Toc106129600"/>
      <w:bookmarkStart w:id="642" w:name="_Toc112767627"/>
      <w:bookmarkStart w:id="643" w:name="_Toc120034890"/>
      <w:r w:rsidRPr="00D629EF">
        <w:lastRenderedPageBreak/>
        <w:t>8.2.4.3</w:t>
      </w:r>
      <w:r w:rsidRPr="00D629EF">
        <w:tab/>
        <w:t>Unsuccessful Operation</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348FB332" w14:textId="77777777" w:rsidR="00A85C4E" w:rsidRPr="00D629EF" w:rsidRDefault="00A85C4E" w:rsidP="007B79C2">
      <w:pPr>
        <w:pStyle w:val="TH"/>
      </w:pPr>
      <w:r w:rsidRPr="00D629EF">
        <w:object w:dxaOrig="5640" w:dyaOrig="3211" w14:anchorId="056E70BA">
          <v:shape id="_x0000_i1032" type="#_x0000_t75" style="width:282pt;height:160.8pt" o:ole="">
            <v:imagedata r:id="rId25" o:title=""/>
          </v:shape>
          <o:OLEObject Type="Embed" ProgID="Visio.Drawing.15" ShapeID="_x0000_i1032" DrawAspect="Content" ObjectID="_1749222166" r:id="rId26"/>
        </w:object>
      </w:r>
    </w:p>
    <w:p w14:paraId="07DA57D0" w14:textId="77777777" w:rsidR="00A85C4E" w:rsidRPr="00D629EF" w:rsidRDefault="00A85C4E" w:rsidP="0034312C">
      <w:pPr>
        <w:pStyle w:val="TF"/>
      </w:pPr>
      <w:r w:rsidRPr="00D629EF">
        <w:t>Figure 8.2.4.3-1: gNB-CU-CP E1 Setup procedure: Unsuccessful Operation.</w:t>
      </w:r>
    </w:p>
    <w:p w14:paraId="5E678773"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44C42C28"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34DECB28" w14:textId="77777777" w:rsidR="00A85C4E" w:rsidRPr="00D629EF" w:rsidRDefault="00A85C4E" w:rsidP="007B79C2">
      <w:pPr>
        <w:pStyle w:val="Heading4"/>
      </w:pPr>
      <w:bookmarkStart w:id="644" w:name="_Toc20955471"/>
      <w:bookmarkStart w:id="645" w:name="_Toc29460897"/>
      <w:bookmarkStart w:id="646" w:name="_Toc29505629"/>
      <w:bookmarkStart w:id="647" w:name="_Toc36556154"/>
      <w:bookmarkStart w:id="648" w:name="_Toc45881583"/>
      <w:bookmarkStart w:id="649" w:name="_Toc51852217"/>
      <w:bookmarkStart w:id="650" w:name="_Toc56620168"/>
      <w:bookmarkStart w:id="651" w:name="_Toc64447808"/>
      <w:bookmarkStart w:id="652" w:name="_Toc74152583"/>
      <w:bookmarkStart w:id="653" w:name="_Toc88656008"/>
      <w:bookmarkStart w:id="654" w:name="_Toc88657067"/>
      <w:bookmarkStart w:id="655" w:name="_Toc97907719"/>
      <w:bookmarkStart w:id="656" w:name="_Toc105662473"/>
      <w:bookmarkStart w:id="657" w:name="_Toc106102003"/>
      <w:bookmarkStart w:id="658" w:name="_Toc106109537"/>
      <w:bookmarkStart w:id="659" w:name="_Toc106129601"/>
      <w:bookmarkStart w:id="660" w:name="_Toc112767628"/>
      <w:bookmarkStart w:id="661" w:name="_Toc120034891"/>
      <w:r w:rsidRPr="00D629EF">
        <w:t>8.2.4.4</w:t>
      </w:r>
      <w:r w:rsidRPr="00D629EF">
        <w:tab/>
        <w:t>Abnormal Conditions</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62248217"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2D9F8DEA"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5D141084"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65CA6EDE"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220C2F77"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4885A286" w14:textId="77777777" w:rsidR="00A85C4E" w:rsidRPr="00D629EF" w:rsidRDefault="00A85C4E" w:rsidP="007B79C2">
      <w:pPr>
        <w:pStyle w:val="Heading3"/>
      </w:pPr>
      <w:bookmarkStart w:id="662" w:name="_Toc20955472"/>
      <w:bookmarkStart w:id="663" w:name="_Toc29460898"/>
      <w:bookmarkStart w:id="664" w:name="_Toc29505630"/>
      <w:bookmarkStart w:id="665" w:name="_Toc36556155"/>
      <w:bookmarkStart w:id="666" w:name="_Toc45881584"/>
      <w:bookmarkStart w:id="667" w:name="_Toc51852218"/>
      <w:bookmarkStart w:id="668" w:name="_Toc56620169"/>
      <w:bookmarkStart w:id="669" w:name="_Toc64447809"/>
      <w:bookmarkStart w:id="670" w:name="_Toc74152584"/>
      <w:bookmarkStart w:id="671" w:name="_Toc88656009"/>
      <w:bookmarkStart w:id="672" w:name="_Toc88657068"/>
      <w:bookmarkStart w:id="673" w:name="_Toc97907720"/>
      <w:bookmarkStart w:id="674" w:name="_Toc105662474"/>
      <w:bookmarkStart w:id="675" w:name="_Toc106102004"/>
      <w:bookmarkStart w:id="676" w:name="_Toc106109538"/>
      <w:bookmarkStart w:id="677" w:name="_Toc106129602"/>
      <w:bookmarkStart w:id="678" w:name="_Toc112767629"/>
      <w:bookmarkStart w:id="679" w:name="_Toc120034892"/>
      <w:r w:rsidRPr="00D629EF">
        <w:t>8.2.5</w:t>
      </w:r>
      <w:r w:rsidRPr="00D629EF">
        <w:tab/>
        <w:t>gNB-CU-UP Configuration Update</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rsidRPr="00D629EF">
        <w:t xml:space="preserve"> </w:t>
      </w:r>
    </w:p>
    <w:p w14:paraId="49B8D4A8" w14:textId="77777777" w:rsidR="00A85C4E" w:rsidRPr="00D629EF" w:rsidRDefault="00A85C4E" w:rsidP="007B79C2">
      <w:pPr>
        <w:pStyle w:val="Heading4"/>
      </w:pPr>
      <w:bookmarkStart w:id="680" w:name="_Toc20955473"/>
      <w:bookmarkStart w:id="681" w:name="_Toc29460899"/>
      <w:bookmarkStart w:id="682" w:name="_Toc29505631"/>
      <w:bookmarkStart w:id="683" w:name="_Toc36556156"/>
      <w:bookmarkStart w:id="684" w:name="_Toc45881585"/>
      <w:bookmarkStart w:id="685" w:name="_Toc51852219"/>
      <w:bookmarkStart w:id="686" w:name="_Toc56620170"/>
      <w:bookmarkStart w:id="687" w:name="_Toc64447810"/>
      <w:bookmarkStart w:id="688" w:name="_Toc74152585"/>
      <w:bookmarkStart w:id="689" w:name="_Toc88656010"/>
      <w:bookmarkStart w:id="690" w:name="_Toc88657069"/>
      <w:bookmarkStart w:id="691" w:name="_Toc97907721"/>
      <w:bookmarkStart w:id="692" w:name="_Toc105662475"/>
      <w:bookmarkStart w:id="693" w:name="_Toc106102005"/>
      <w:bookmarkStart w:id="694" w:name="_Toc106109539"/>
      <w:bookmarkStart w:id="695" w:name="_Toc106129603"/>
      <w:bookmarkStart w:id="696" w:name="_Toc112767630"/>
      <w:bookmarkStart w:id="697" w:name="_Toc120034893"/>
      <w:r w:rsidRPr="00D629EF">
        <w:t>8.2.5.1</w:t>
      </w:r>
      <w:r w:rsidRPr="00D629EF">
        <w:tab/>
        <w:t>General</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2C31309"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0BE3097" w14:textId="77777777" w:rsidR="00A85C4E" w:rsidRPr="00D629EF" w:rsidRDefault="00A85C4E" w:rsidP="007B79C2">
      <w:pPr>
        <w:pStyle w:val="Heading4"/>
      </w:pPr>
      <w:bookmarkStart w:id="698" w:name="_Toc20955474"/>
      <w:bookmarkStart w:id="699" w:name="_Toc29460900"/>
      <w:bookmarkStart w:id="700" w:name="_Toc29505632"/>
      <w:bookmarkStart w:id="701" w:name="_Toc36556157"/>
      <w:bookmarkStart w:id="702" w:name="_Toc45881586"/>
      <w:bookmarkStart w:id="703" w:name="_Toc51852220"/>
      <w:bookmarkStart w:id="704" w:name="_Toc56620171"/>
      <w:bookmarkStart w:id="705" w:name="_Toc64447811"/>
      <w:bookmarkStart w:id="706" w:name="_Toc74152586"/>
      <w:bookmarkStart w:id="707" w:name="_Toc88656011"/>
      <w:bookmarkStart w:id="708" w:name="_Toc88657070"/>
      <w:bookmarkStart w:id="709" w:name="_Toc97907722"/>
      <w:bookmarkStart w:id="710" w:name="_Toc105662476"/>
      <w:bookmarkStart w:id="711" w:name="_Toc106102006"/>
      <w:bookmarkStart w:id="712" w:name="_Toc106109540"/>
      <w:bookmarkStart w:id="713" w:name="_Toc106129604"/>
      <w:bookmarkStart w:id="714" w:name="_Toc112767631"/>
      <w:bookmarkStart w:id="715" w:name="_Toc120034894"/>
      <w:r w:rsidRPr="00D629EF">
        <w:lastRenderedPageBreak/>
        <w:t>8.2.5.2</w:t>
      </w:r>
      <w:r w:rsidRPr="00D629EF">
        <w:tab/>
        <w:t>Successful Operation</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3B5ACF0C" w14:textId="77777777" w:rsidR="00A85C4E" w:rsidRPr="00D629EF" w:rsidRDefault="00A85C4E" w:rsidP="007B79C2">
      <w:pPr>
        <w:pStyle w:val="TH"/>
      </w:pPr>
      <w:r w:rsidRPr="00D629EF">
        <w:object w:dxaOrig="7860" w:dyaOrig="3211" w14:anchorId="78E75061">
          <v:shape id="_x0000_i1033" type="#_x0000_t75" style="width:395.4pt;height:160.8pt" o:ole="">
            <v:imagedata r:id="rId27" o:title=""/>
          </v:shape>
          <o:OLEObject Type="Embed" ProgID="Visio.Drawing.15" ShapeID="_x0000_i1033" DrawAspect="Content" ObjectID="_1749222167" r:id="rId28"/>
        </w:object>
      </w:r>
    </w:p>
    <w:p w14:paraId="25C5D00F" w14:textId="77777777" w:rsidR="00A85C4E" w:rsidRPr="00D629EF" w:rsidRDefault="00A85C4E" w:rsidP="0034312C">
      <w:pPr>
        <w:pStyle w:val="TF"/>
      </w:pPr>
      <w:r w:rsidRPr="00D629EF">
        <w:t>Figure 8.2.5.2-1: gNB-CU-UP Configuration Update procedure: Successful Operation.</w:t>
      </w:r>
    </w:p>
    <w:p w14:paraId="30CB9AFA"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0E054642"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7B6518DB"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778350" w14:textId="77777777" w:rsidR="00A85C4E" w:rsidRPr="00D629EF" w:rsidRDefault="00E24125" w:rsidP="001D1CD3">
      <w:pPr>
        <w:pStyle w:val="B10"/>
        <w:rPr>
          <w:rFonts w:cs="Arial"/>
          <w:sz w:val="18"/>
          <w:szCs w:val="18"/>
          <w:lang w:eastAsia="ja-JP"/>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33F59AB6"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703CFB53"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6E829CBB"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23C39C42"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224E603A" w14:textId="77777777" w:rsidR="00255011" w:rsidRDefault="005F6FB4" w:rsidP="00255011">
      <w:r w:rsidRPr="00D629EF">
        <w:t xml:space="preserve">If the </w:t>
      </w:r>
      <w:bookmarkStart w:id="716" w:name="_Hlk4773197"/>
      <w:bookmarkStart w:id="717" w:name="_Hlk5782134"/>
      <w:r w:rsidRPr="00D629EF">
        <w:rPr>
          <w:i/>
        </w:rPr>
        <w:t xml:space="preserve">gNB-CU-UP </w:t>
      </w:r>
      <w:bookmarkEnd w:id="716"/>
      <w:r w:rsidRPr="00D629EF">
        <w:rPr>
          <w:i/>
        </w:rPr>
        <w:t xml:space="preserve">ID </w:t>
      </w:r>
      <w:bookmarkEnd w:id="717"/>
      <w:r w:rsidRPr="00D629EF">
        <w:t>IE is included in the GNB-CU-UP CONFIGURATION UPDATE message, the gNB-CU-CP shall associate the TNLA to the E1 interface instance using the gNB-CU-UP ID.</w:t>
      </w:r>
      <w:r w:rsidR="00255011" w:rsidRPr="00255011">
        <w:t xml:space="preserve"> </w:t>
      </w:r>
    </w:p>
    <w:p w14:paraId="5865E9CB" w14:textId="77777777" w:rsidR="00D86127" w:rsidRPr="00D629EF" w:rsidRDefault="00D86127" w:rsidP="00D86127">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58C7051C" w14:textId="77777777" w:rsidR="00D86127" w:rsidRDefault="00D86127" w:rsidP="00D86127">
      <w:pPr>
        <w:rPr>
          <w:ins w:id="718" w:author="CR0712" w:date="2023-06-01T20:20:00Z"/>
        </w:rPr>
      </w:pPr>
      <w:del w:id="719" w:author="CR0712" w:date="2023-06-01T20:20:00Z">
        <w:r w:rsidRPr="00D629EF" w:rsidDel="00CF19AA">
          <w:delText xml:space="preserve">If the GNB-CU-UP CONFIGURATION UPDATE message includes </w:delText>
        </w:r>
        <w:r w:rsidRPr="00D629EF" w:rsidDel="00CF19AA">
          <w:rPr>
            <w:i/>
          </w:rPr>
          <w:delText>gNB-CU-UP TNLA To Remove List</w:delText>
        </w:r>
        <w:r w:rsidRPr="00D629EF" w:rsidDel="00CF19AA">
          <w:delText xml:space="preserve"> IE, and the </w:delText>
        </w:r>
        <w:r w:rsidRPr="00D629EF" w:rsidDel="00CF19AA">
          <w:rPr>
            <w:i/>
          </w:rPr>
          <w:delText xml:space="preserve">Endpoint IP address </w:delText>
        </w:r>
        <w:r w:rsidRPr="00D629EF" w:rsidDel="00CF19AA">
          <w:delText xml:space="preserve">IE and the </w:delText>
        </w:r>
        <w:r w:rsidRPr="00D629EF" w:rsidDel="00CF19AA">
          <w:rPr>
            <w:i/>
          </w:rPr>
          <w:delText>Port Number</w:delText>
        </w:r>
        <w:r w:rsidRPr="00D629EF" w:rsidDel="00CF19AA">
          <w:delText xml:space="preserve"> IE for both TNL endpoints of the TNL association(s) are included in the </w:delText>
        </w:r>
        <w:r w:rsidRPr="00D629EF" w:rsidDel="00CF19AA">
          <w:rPr>
            <w:i/>
          </w:rPr>
          <w:delText>gNB-CU-UP TNLA To Remove List</w:delText>
        </w:r>
        <w:r w:rsidRPr="00D629EF" w:rsidDel="00CF19AA">
          <w:delText xml:space="preserve"> IE, the gNB-CU-CP shall, if supported, consider that the TNL association(s) indicated by both received TNL endpoints will be removed by the gNB-CU-UP. If the </w:delText>
        </w:r>
        <w:r w:rsidRPr="00D629EF" w:rsidDel="00CF19AA">
          <w:rPr>
            <w:i/>
          </w:rPr>
          <w:delText xml:space="preserve">Endpoint IP address </w:delText>
        </w:r>
        <w:r w:rsidRPr="00D629EF" w:rsidDel="00CF19AA">
          <w:delText xml:space="preserve">IE, or the </w:delText>
        </w:r>
        <w:r w:rsidRPr="00D629EF" w:rsidDel="00CF19AA">
          <w:rPr>
            <w:i/>
          </w:rPr>
          <w:delText xml:space="preserve">Endpoint IP address </w:delText>
        </w:r>
        <w:r w:rsidRPr="00D629EF" w:rsidDel="00CF19AA">
          <w:delText xml:space="preserve">IE and the </w:delText>
        </w:r>
        <w:r w:rsidRPr="00D629EF" w:rsidDel="00CF19AA">
          <w:rPr>
            <w:i/>
          </w:rPr>
          <w:delText xml:space="preserve">Port Number </w:delText>
        </w:r>
        <w:r w:rsidRPr="00D629EF" w:rsidDel="00CF19AA">
          <w:delText xml:space="preserve">IE for one or both of the TNL endpoints is included in the </w:delText>
        </w:r>
        <w:r w:rsidRPr="00D629EF" w:rsidDel="00CF19AA">
          <w:rPr>
            <w:i/>
          </w:rPr>
          <w:delText>gNB-CU-UP TNLA To Remove List</w:delText>
        </w:r>
        <w:r w:rsidRPr="00D629EF" w:rsidDel="00CF19AA">
          <w:delText xml:space="preserve"> IE in GNB-CU-UP CONFIGURATION UPDATE message, the gNB-CU-CP shall, if supported, consider that the TNL association(s) indicated by the received endpoint IP address(es) will be removed by the gNB-CU-UP.</w:delText>
        </w:r>
      </w:del>
      <w:ins w:id="720" w:author="CR0712" w:date="2023-06-01T20:20:00Z">
        <w:r>
          <w:t xml:space="preserve">If the </w:t>
        </w:r>
        <w:r w:rsidRPr="00D629EF">
          <w:t xml:space="preserve">GNB-CU-UP </w:t>
        </w:r>
        <w:r w:rsidRPr="001D2E49">
          <w:t xml:space="preserve">CONFIGURATION UPDATE </w:t>
        </w:r>
        <w:r>
          <w:t xml:space="preserve">message includes </w:t>
        </w:r>
        <w:bookmarkStart w:id="721" w:name="_Hlk131528290"/>
        <w:r w:rsidRPr="00D629EF">
          <w:rPr>
            <w:i/>
          </w:rPr>
          <w:t xml:space="preserve">gNB-CU-UP TNLA </w:t>
        </w:r>
        <w:r>
          <w:rPr>
            <w:i/>
          </w:rPr>
          <w:t>T</w:t>
        </w:r>
        <w:r w:rsidRPr="001D2E49">
          <w:rPr>
            <w:i/>
          </w:rPr>
          <w:t>o Remove List</w:t>
        </w:r>
        <w:r w:rsidRPr="001D2E49">
          <w:t xml:space="preserve"> </w:t>
        </w:r>
        <w:r>
          <w:t>IE</w:t>
        </w:r>
        <w:bookmarkEnd w:id="721"/>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ins>
    </w:p>
    <w:p w14:paraId="661BE061" w14:textId="77777777" w:rsidR="00D86127" w:rsidRDefault="00D86127" w:rsidP="00D86127">
      <w:pPr>
        <w:pStyle w:val="B10"/>
        <w:rPr>
          <w:ins w:id="722" w:author="CR0712" w:date="2023-06-01T20:20:00Z"/>
        </w:rPr>
      </w:pPr>
      <w:ins w:id="723" w:author="CR0712" w:date="2023-06-01T20:20:00Z">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ins>
    </w:p>
    <w:p w14:paraId="567BE7F1" w14:textId="77777777" w:rsidR="00D86127" w:rsidRPr="00D629EF" w:rsidRDefault="00D86127">
      <w:pPr>
        <w:pStyle w:val="B10"/>
        <w:pPrChange w:id="724" w:author="CR0712" w:date="2023-06-01T20:20:00Z">
          <w:pPr/>
        </w:pPrChange>
      </w:pPr>
      <w:ins w:id="725" w:author="CR0712" w:date="2023-06-01T20:20:00Z">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ins>
    </w:p>
    <w:p w14:paraId="6A7DE84F" w14:textId="77777777" w:rsidR="00D86127" w:rsidRDefault="00D86127" w:rsidP="00D86127">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19201A19" w14:textId="7B45FDC8" w:rsidR="001C7895" w:rsidRPr="00D629EF" w:rsidRDefault="00D86127" w:rsidP="00D86127">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7F95F377" w14:textId="77777777" w:rsidR="00A85C4E" w:rsidRPr="00D629EF" w:rsidRDefault="00A85C4E" w:rsidP="007B79C2">
      <w:pPr>
        <w:pStyle w:val="Heading4"/>
      </w:pPr>
      <w:bookmarkStart w:id="726" w:name="_Toc20955475"/>
      <w:bookmarkStart w:id="727" w:name="_Toc29460901"/>
      <w:bookmarkStart w:id="728" w:name="_Toc29505633"/>
      <w:bookmarkStart w:id="729" w:name="_Toc36556158"/>
      <w:bookmarkStart w:id="730" w:name="_Toc45881587"/>
      <w:bookmarkStart w:id="731" w:name="_Toc51852221"/>
      <w:bookmarkStart w:id="732" w:name="_Toc56620172"/>
      <w:bookmarkStart w:id="733" w:name="_Toc64447812"/>
      <w:bookmarkStart w:id="734" w:name="_Toc74152587"/>
      <w:bookmarkStart w:id="735" w:name="_Toc88656012"/>
      <w:bookmarkStart w:id="736" w:name="_Toc88657071"/>
      <w:bookmarkStart w:id="737" w:name="_Toc97907723"/>
      <w:bookmarkStart w:id="738" w:name="_Toc105662477"/>
      <w:bookmarkStart w:id="739" w:name="_Toc106102007"/>
      <w:bookmarkStart w:id="740" w:name="_Toc106109541"/>
      <w:bookmarkStart w:id="741" w:name="_Toc106129605"/>
      <w:bookmarkStart w:id="742" w:name="_Toc112767632"/>
      <w:bookmarkStart w:id="743" w:name="_Toc120034895"/>
      <w:r w:rsidRPr="00D629EF">
        <w:t>8.2.5.3</w:t>
      </w:r>
      <w:r w:rsidRPr="00D629EF">
        <w:tab/>
        <w:t>Unsuccessful Operation</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36AA19E3" w14:textId="77777777" w:rsidR="00A85C4E" w:rsidRPr="00D629EF" w:rsidRDefault="00A85C4E" w:rsidP="007B79C2">
      <w:pPr>
        <w:pStyle w:val="TH"/>
      </w:pPr>
      <w:r w:rsidRPr="00D629EF">
        <w:object w:dxaOrig="7860" w:dyaOrig="3211" w14:anchorId="5D039E02">
          <v:shape id="_x0000_i1034" type="#_x0000_t75" style="width:395.4pt;height:160.8pt" o:ole="">
            <v:imagedata r:id="rId29" o:title=""/>
          </v:shape>
          <o:OLEObject Type="Embed" ProgID="Visio.Drawing.15" ShapeID="_x0000_i1034" DrawAspect="Content" ObjectID="_1749222168" r:id="rId30"/>
        </w:object>
      </w:r>
    </w:p>
    <w:p w14:paraId="36AFE478" w14:textId="77777777" w:rsidR="00A85C4E" w:rsidRPr="00D629EF" w:rsidRDefault="00A85C4E" w:rsidP="0034312C">
      <w:pPr>
        <w:pStyle w:val="TF"/>
      </w:pPr>
      <w:r w:rsidRPr="00D629EF">
        <w:t>Figure 8.2.5.3-1: gNB-CU-UP Configuration Update procedure: Unsuccessful Operation.</w:t>
      </w:r>
    </w:p>
    <w:p w14:paraId="14DCA29E"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6F5744C3"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01F5E3FB" w14:textId="77777777" w:rsidR="00A85C4E" w:rsidRPr="00D629EF" w:rsidRDefault="00A85C4E" w:rsidP="007B79C2">
      <w:pPr>
        <w:pStyle w:val="Heading4"/>
      </w:pPr>
      <w:bookmarkStart w:id="744" w:name="_Toc20955476"/>
      <w:bookmarkStart w:id="745" w:name="_Toc29460902"/>
      <w:bookmarkStart w:id="746" w:name="_Toc29505634"/>
      <w:bookmarkStart w:id="747" w:name="_Toc36556159"/>
      <w:bookmarkStart w:id="748" w:name="_Toc45881588"/>
      <w:bookmarkStart w:id="749" w:name="_Toc51852222"/>
      <w:bookmarkStart w:id="750" w:name="_Toc56620173"/>
      <w:bookmarkStart w:id="751" w:name="_Toc64447813"/>
      <w:bookmarkStart w:id="752" w:name="_Toc74152588"/>
      <w:bookmarkStart w:id="753" w:name="_Toc88656013"/>
      <w:bookmarkStart w:id="754" w:name="_Toc88657072"/>
      <w:bookmarkStart w:id="755" w:name="_Toc97907724"/>
      <w:bookmarkStart w:id="756" w:name="_Toc105662478"/>
      <w:bookmarkStart w:id="757" w:name="_Toc106102008"/>
      <w:bookmarkStart w:id="758" w:name="_Toc106109542"/>
      <w:bookmarkStart w:id="759" w:name="_Toc106129606"/>
      <w:bookmarkStart w:id="760" w:name="_Toc112767633"/>
      <w:bookmarkStart w:id="761" w:name="_Toc120034896"/>
      <w:r w:rsidRPr="00D629EF">
        <w:t>8.2.5.4</w:t>
      </w:r>
      <w:r w:rsidRPr="00D629EF">
        <w:tab/>
        <w:t>Abnormal Conditions</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5137C077" w14:textId="77777777" w:rsidR="00A85C4E" w:rsidRPr="00D629EF" w:rsidRDefault="00A85C4E" w:rsidP="007B79C2">
      <w:r w:rsidRPr="00D629EF">
        <w:t>Not applicable.</w:t>
      </w:r>
    </w:p>
    <w:p w14:paraId="62DF7C7B" w14:textId="77777777" w:rsidR="00A85C4E" w:rsidRPr="00D629EF" w:rsidRDefault="00A85C4E" w:rsidP="007B79C2">
      <w:pPr>
        <w:pStyle w:val="Heading3"/>
      </w:pPr>
      <w:bookmarkStart w:id="762" w:name="_Toc20955477"/>
      <w:bookmarkStart w:id="763" w:name="_Toc29460903"/>
      <w:bookmarkStart w:id="764" w:name="_Toc29505635"/>
      <w:bookmarkStart w:id="765" w:name="_Toc36556160"/>
      <w:bookmarkStart w:id="766" w:name="_Toc45881589"/>
      <w:bookmarkStart w:id="767" w:name="_Toc51852223"/>
      <w:bookmarkStart w:id="768" w:name="_Toc56620174"/>
      <w:bookmarkStart w:id="769" w:name="_Toc64447814"/>
      <w:bookmarkStart w:id="770" w:name="_Toc74152589"/>
      <w:bookmarkStart w:id="771" w:name="_Toc88656014"/>
      <w:bookmarkStart w:id="772" w:name="_Toc88657073"/>
      <w:bookmarkStart w:id="773" w:name="_Toc97907725"/>
      <w:bookmarkStart w:id="774" w:name="_Toc105662479"/>
      <w:bookmarkStart w:id="775" w:name="_Toc106102009"/>
      <w:bookmarkStart w:id="776" w:name="_Toc106109543"/>
      <w:bookmarkStart w:id="777" w:name="_Toc106129607"/>
      <w:bookmarkStart w:id="778" w:name="_Toc112767634"/>
      <w:bookmarkStart w:id="779" w:name="_Toc120034897"/>
      <w:r w:rsidRPr="00D629EF">
        <w:t>8.2.6</w:t>
      </w:r>
      <w:r w:rsidRPr="00D629EF">
        <w:tab/>
        <w:t>gNB-CU-CP Configuration Update</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sidRPr="00D629EF">
        <w:t xml:space="preserve"> </w:t>
      </w:r>
    </w:p>
    <w:p w14:paraId="32B77711" w14:textId="77777777" w:rsidR="00A85C4E" w:rsidRPr="00D629EF" w:rsidRDefault="00A85C4E" w:rsidP="007B79C2">
      <w:pPr>
        <w:pStyle w:val="Heading4"/>
      </w:pPr>
      <w:bookmarkStart w:id="780" w:name="_Toc20955478"/>
      <w:bookmarkStart w:id="781" w:name="_Toc29460904"/>
      <w:bookmarkStart w:id="782" w:name="_Toc29505636"/>
      <w:bookmarkStart w:id="783" w:name="_Toc36556161"/>
      <w:bookmarkStart w:id="784" w:name="_Toc45881590"/>
      <w:bookmarkStart w:id="785" w:name="_Toc51852224"/>
      <w:bookmarkStart w:id="786" w:name="_Toc56620175"/>
      <w:bookmarkStart w:id="787" w:name="_Toc64447815"/>
      <w:bookmarkStart w:id="788" w:name="_Toc74152590"/>
      <w:bookmarkStart w:id="789" w:name="_Toc88656015"/>
      <w:bookmarkStart w:id="790" w:name="_Toc88657074"/>
      <w:bookmarkStart w:id="791" w:name="_Toc97907726"/>
      <w:bookmarkStart w:id="792" w:name="_Toc105662480"/>
      <w:bookmarkStart w:id="793" w:name="_Toc106102010"/>
      <w:bookmarkStart w:id="794" w:name="_Toc106109544"/>
      <w:bookmarkStart w:id="795" w:name="_Toc106129608"/>
      <w:bookmarkStart w:id="796" w:name="_Toc112767635"/>
      <w:bookmarkStart w:id="797" w:name="_Toc120034898"/>
      <w:r w:rsidRPr="00D629EF">
        <w:t>8.2.6.1</w:t>
      </w:r>
      <w:r w:rsidRPr="00D629EF">
        <w:tab/>
        <w:t>General</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435F8EBC"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43F387AE" w14:textId="77777777" w:rsidR="00A85C4E" w:rsidRPr="00D629EF" w:rsidRDefault="00A85C4E" w:rsidP="007B79C2">
      <w:pPr>
        <w:pStyle w:val="Heading4"/>
      </w:pPr>
      <w:bookmarkStart w:id="798" w:name="_Toc20955479"/>
      <w:bookmarkStart w:id="799" w:name="_Toc29460905"/>
      <w:bookmarkStart w:id="800" w:name="_Toc29505637"/>
      <w:bookmarkStart w:id="801" w:name="_Toc36556162"/>
      <w:bookmarkStart w:id="802" w:name="_Toc45881591"/>
      <w:bookmarkStart w:id="803" w:name="_Toc51852225"/>
      <w:bookmarkStart w:id="804" w:name="_Toc56620176"/>
      <w:bookmarkStart w:id="805" w:name="_Toc64447816"/>
      <w:bookmarkStart w:id="806" w:name="_Toc74152591"/>
      <w:bookmarkStart w:id="807" w:name="_Toc88656016"/>
      <w:bookmarkStart w:id="808" w:name="_Toc88657075"/>
      <w:bookmarkStart w:id="809" w:name="_Toc97907727"/>
      <w:bookmarkStart w:id="810" w:name="_Toc105662481"/>
      <w:bookmarkStart w:id="811" w:name="_Toc106102011"/>
      <w:bookmarkStart w:id="812" w:name="_Toc106109545"/>
      <w:bookmarkStart w:id="813" w:name="_Toc106129609"/>
      <w:bookmarkStart w:id="814" w:name="_Toc112767636"/>
      <w:bookmarkStart w:id="815" w:name="_Toc120034899"/>
      <w:r w:rsidRPr="00D629EF">
        <w:lastRenderedPageBreak/>
        <w:t>8.2.6.2</w:t>
      </w:r>
      <w:r w:rsidRPr="00D629EF">
        <w:tab/>
        <w:t>Successful Operation</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70A8FFB1" w14:textId="77777777" w:rsidR="00A85C4E" w:rsidRPr="00D629EF" w:rsidRDefault="00A85C4E" w:rsidP="007B79C2">
      <w:pPr>
        <w:pStyle w:val="TH"/>
      </w:pPr>
      <w:r w:rsidRPr="00D629EF">
        <w:object w:dxaOrig="7860" w:dyaOrig="3211" w14:anchorId="6ED1ADD5">
          <v:shape id="_x0000_i1035" type="#_x0000_t75" style="width:395.4pt;height:160.8pt" o:ole="">
            <v:imagedata r:id="rId31" o:title=""/>
          </v:shape>
          <o:OLEObject Type="Embed" ProgID="Visio.Drawing.15" ShapeID="_x0000_i1035" DrawAspect="Content" ObjectID="_1749222169" r:id="rId32"/>
        </w:object>
      </w:r>
    </w:p>
    <w:p w14:paraId="1E660F35" w14:textId="77777777" w:rsidR="00A85C4E" w:rsidRPr="00D629EF" w:rsidRDefault="00A85C4E" w:rsidP="0034312C">
      <w:pPr>
        <w:pStyle w:val="TF"/>
      </w:pPr>
      <w:r w:rsidRPr="00D629EF">
        <w:t>Figure 8.2.6.2-1: gNB-CU-CP Configuration Update procedure: Successful Operation.</w:t>
      </w:r>
    </w:p>
    <w:p w14:paraId="4C6218EE"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6A633089"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7A49DBF2"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2F9A6490" w14:textId="77777777" w:rsidR="00D86127" w:rsidRPr="00D629EF" w:rsidRDefault="00D86127" w:rsidP="00D86127">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ins w:id="816" w:author="CR0712" w:date="2023-06-01T20:20:00Z">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ins>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5110BABC" w14:textId="77777777" w:rsidR="00D86127" w:rsidRPr="00D629EF" w:rsidRDefault="00D86127" w:rsidP="00D86127">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09D890A6" w14:textId="77777777" w:rsidR="00D86127" w:rsidRPr="00D629EF" w:rsidRDefault="00D86127" w:rsidP="00D86127">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5431D552" w14:textId="77777777" w:rsidR="00D86127" w:rsidRDefault="00D86127" w:rsidP="00D86127">
      <w:pPr>
        <w:rPr>
          <w:ins w:id="817" w:author="CR0712" w:date="2023-06-01T20:20:00Z"/>
        </w:rPr>
      </w:pPr>
      <w:del w:id="818" w:author="CR0712" w:date="2023-06-01T20:20:00Z">
        <w:r w:rsidRPr="00D629EF" w:rsidDel="00DF1BFB">
          <w:delText xml:space="preserve">If the GNB-CU-CP CONFIGURATION UPDATE message includes </w:delText>
        </w:r>
        <w:r w:rsidRPr="00D629EF" w:rsidDel="00DF1BFB">
          <w:rPr>
            <w:i/>
          </w:rPr>
          <w:delText>gNB-CU-CP TNLA To Remove List</w:delText>
        </w:r>
        <w:r w:rsidRPr="00D629EF" w:rsidDel="00DF1BFB">
          <w:delText xml:space="preserve"> IE, and the </w:delText>
        </w:r>
        <w:r w:rsidRPr="00D629EF" w:rsidDel="00DF1BFB">
          <w:rPr>
            <w:i/>
          </w:rPr>
          <w:delText xml:space="preserve">Endpoint IP address </w:delText>
        </w:r>
        <w:r w:rsidRPr="00D629EF" w:rsidDel="00DF1BFB">
          <w:delText xml:space="preserve">IE and the </w:delText>
        </w:r>
        <w:r w:rsidRPr="00D629EF" w:rsidDel="00DF1BFB">
          <w:rPr>
            <w:i/>
          </w:rPr>
          <w:delText>Port Number</w:delText>
        </w:r>
        <w:r w:rsidRPr="00D629EF" w:rsidDel="00DF1BFB">
          <w:delText xml:space="preserve"> IE for both TNL endpoints of the TNL association(s)</w:delText>
        </w:r>
        <w:r w:rsidRPr="00D629EF" w:rsidDel="00DF1BFB">
          <w:rPr>
            <w:lang w:eastAsia="ja-JP"/>
          </w:rPr>
          <w:delText xml:space="preserve"> </w:delText>
        </w:r>
        <w:r w:rsidRPr="00D629EF" w:rsidDel="00DF1BFB">
          <w:delText xml:space="preserve">are included in the </w:delText>
        </w:r>
        <w:r w:rsidRPr="00D629EF" w:rsidDel="00DF1BFB">
          <w:rPr>
            <w:i/>
          </w:rPr>
          <w:delText>gNB-CU-CP TNLA To Remove List</w:delText>
        </w:r>
        <w:r w:rsidRPr="00D629EF" w:rsidDel="00DF1BFB">
          <w:delText xml:space="preserve"> IE, the gNB-CU-UP shall, if supported, initiate removal of the TNL association(s) indicated by both received TNL endpoints towards the gNB-CU-CP. If the </w:delText>
        </w:r>
        <w:r w:rsidRPr="00D629EF" w:rsidDel="00DF1BFB">
          <w:rPr>
            <w:i/>
          </w:rPr>
          <w:delText xml:space="preserve">Endpoint IP address </w:delText>
        </w:r>
        <w:r w:rsidRPr="00D629EF" w:rsidDel="00DF1BFB">
          <w:delText xml:space="preserve">IE, or the </w:delText>
        </w:r>
        <w:r w:rsidRPr="00D629EF" w:rsidDel="00DF1BFB">
          <w:rPr>
            <w:i/>
          </w:rPr>
          <w:delText xml:space="preserve">Endpoint IP address </w:delText>
        </w:r>
        <w:r w:rsidRPr="00D629EF" w:rsidDel="00DF1BFB">
          <w:delText xml:space="preserve">IE and the </w:delText>
        </w:r>
        <w:r w:rsidRPr="00D629EF" w:rsidDel="00DF1BFB">
          <w:rPr>
            <w:i/>
          </w:rPr>
          <w:delText xml:space="preserve">Port Number </w:delText>
        </w:r>
        <w:r w:rsidRPr="00D629EF" w:rsidDel="00DF1BFB">
          <w:delText xml:space="preserve">IE for one or both of the TNL endpoints is included in the </w:delText>
        </w:r>
        <w:r w:rsidRPr="00D629EF" w:rsidDel="00DF1BFB">
          <w:rPr>
            <w:i/>
          </w:rPr>
          <w:delText>gNB-CU-CP TNLA To Remove List</w:delText>
        </w:r>
        <w:r w:rsidRPr="00D629EF" w:rsidDel="00DF1BFB">
          <w:delText xml:space="preserve"> IE, the gNB-CU-UP shall, if supported, initiate removal of the TNL association(s) indicated by the received endpoint IP address(es).</w:delText>
        </w:r>
      </w:del>
      <w:ins w:id="819" w:author="CR0712" w:date="2023-06-01T20:20:00Z">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ins>
    </w:p>
    <w:p w14:paraId="16D17A4A" w14:textId="77777777" w:rsidR="00D86127" w:rsidRDefault="00D86127" w:rsidP="00D86127">
      <w:pPr>
        <w:pStyle w:val="B10"/>
        <w:rPr>
          <w:ins w:id="820" w:author="CR0712" w:date="2023-06-01T20:20:00Z"/>
        </w:rPr>
      </w:pPr>
      <w:ins w:id="821" w:author="CR0712" w:date="2023-06-01T20:20:00Z">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ins>
    </w:p>
    <w:p w14:paraId="7D4D3801" w14:textId="77777777" w:rsidR="00D86127" w:rsidRPr="00D629EF" w:rsidDel="002A6C5D" w:rsidRDefault="00D86127">
      <w:pPr>
        <w:pStyle w:val="B10"/>
        <w:rPr>
          <w:del w:id="822" w:author="CR0712" w:date="2023-06-01T20:20:00Z"/>
        </w:rPr>
        <w:pPrChange w:id="823" w:author="CR0712" w:date="2023-06-01T20:20:00Z">
          <w:pPr/>
        </w:pPrChange>
      </w:pPr>
      <w:ins w:id="824" w:author="CR0712" w:date="2023-06-01T20:20:00Z">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ins>
    </w:p>
    <w:p w14:paraId="166A7760" w14:textId="77777777" w:rsidR="00D86127" w:rsidRDefault="00D86127" w:rsidP="00D86127">
      <w:pPr>
        <w:rPr>
          <w:ins w:id="825" w:author="CR0712" w:date="2023-06-01T20:20:00Z"/>
          <w:noProof/>
          <w:u w:val="words"/>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w:t>
      </w:r>
      <w:r w:rsidRPr="00D629EF">
        <w:rPr>
          <w:noProof/>
        </w:rPr>
        <w:lastRenderedPageBreak/>
        <w:t xml:space="preserve">message the gNB-CU-UP shall, if supported, overwrite the previously stored information for the related TNL association. </w:t>
      </w:r>
    </w:p>
    <w:p w14:paraId="0D725ED7" w14:textId="77777777" w:rsidR="00D86127" w:rsidRPr="00874C77" w:rsidRDefault="00D86127">
      <w:pPr>
        <w:pStyle w:val="B10"/>
        <w:rPr>
          <w:lang w:eastAsia="x-none"/>
          <w:rPrChange w:id="826" w:author="CR0712" w:date="2023-06-01T20:20:00Z">
            <w:rPr>
              <w:noProof/>
            </w:rPr>
          </w:rPrChange>
        </w:rPr>
        <w:pPrChange w:id="827" w:author="CR0712" w:date="2023-06-01T20:20:00Z">
          <w:pPr/>
        </w:pPrChange>
      </w:pPr>
      <w:ins w:id="828" w:author="CR0712" w:date="2023-06-01T20:20:00Z">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ins>
    </w:p>
    <w:p w14:paraId="29DF2600" w14:textId="77AD2416" w:rsidR="007F419D" w:rsidRPr="00D629EF" w:rsidRDefault="00D86127" w:rsidP="00D86127">
      <w:pPr>
        <w:rPr>
          <w:rFonts w:eastAsia="DengXian"/>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70C191F5"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4D095A8A" w14:textId="77777777" w:rsidR="001C7895" w:rsidRPr="001266E2" w:rsidRDefault="001C7895" w:rsidP="00672C2A">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AE347C1" w14:textId="77777777" w:rsidR="00A85C4E" w:rsidRPr="00D629EF" w:rsidRDefault="00A85C4E" w:rsidP="007B79C2">
      <w:pPr>
        <w:pStyle w:val="Heading4"/>
      </w:pPr>
      <w:bookmarkStart w:id="829" w:name="_Toc20955480"/>
      <w:bookmarkStart w:id="830" w:name="_Toc29460906"/>
      <w:bookmarkStart w:id="831" w:name="_Toc29505638"/>
      <w:bookmarkStart w:id="832" w:name="_Toc36556163"/>
      <w:bookmarkStart w:id="833" w:name="_Toc45881592"/>
      <w:bookmarkStart w:id="834" w:name="_Toc51852226"/>
      <w:bookmarkStart w:id="835" w:name="_Toc56620177"/>
      <w:bookmarkStart w:id="836" w:name="_Toc64447817"/>
      <w:bookmarkStart w:id="837" w:name="_Toc74152592"/>
      <w:bookmarkStart w:id="838" w:name="_Toc88656017"/>
      <w:bookmarkStart w:id="839" w:name="_Toc88657076"/>
      <w:bookmarkStart w:id="840" w:name="_Toc97907728"/>
      <w:bookmarkStart w:id="841" w:name="_Toc105662482"/>
      <w:bookmarkStart w:id="842" w:name="_Toc106102012"/>
      <w:bookmarkStart w:id="843" w:name="_Toc106109546"/>
      <w:bookmarkStart w:id="844" w:name="_Toc106129610"/>
      <w:bookmarkStart w:id="845" w:name="_Toc112767637"/>
      <w:bookmarkStart w:id="846" w:name="_Toc120034900"/>
      <w:r w:rsidRPr="00D629EF">
        <w:t>8.2.6.3</w:t>
      </w:r>
      <w:r w:rsidRPr="00D629EF">
        <w:tab/>
        <w:t>Unsuccessful Operation</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7C44BF54" w14:textId="77777777" w:rsidR="00A85C4E" w:rsidRPr="00D629EF" w:rsidRDefault="00A85C4E" w:rsidP="007B79C2">
      <w:pPr>
        <w:pStyle w:val="TH"/>
      </w:pPr>
      <w:r w:rsidRPr="00D629EF">
        <w:object w:dxaOrig="7860" w:dyaOrig="3211" w14:anchorId="7D06AEEC">
          <v:shape id="_x0000_i1036" type="#_x0000_t75" style="width:395.4pt;height:160.8pt" o:ole="">
            <v:imagedata r:id="rId33" o:title=""/>
          </v:shape>
          <o:OLEObject Type="Embed" ProgID="Visio.Drawing.15" ShapeID="_x0000_i1036" DrawAspect="Content" ObjectID="_1749222170" r:id="rId34"/>
        </w:object>
      </w:r>
    </w:p>
    <w:p w14:paraId="746D0268" w14:textId="77777777" w:rsidR="00A85C4E" w:rsidRPr="00D629EF" w:rsidRDefault="00A85C4E" w:rsidP="0034312C">
      <w:pPr>
        <w:pStyle w:val="TF"/>
      </w:pPr>
      <w:r w:rsidRPr="00D629EF">
        <w:t>Figure 8.2.6.3-1: gNB-CU-CP Configuration Update procedure: Unsuccessful Operation.</w:t>
      </w:r>
    </w:p>
    <w:p w14:paraId="15024A97"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13F4519C"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1EEB7D7A" w14:textId="77777777" w:rsidR="00A85C4E" w:rsidRPr="00D629EF" w:rsidRDefault="00A85C4E" w:rsidP="007B79C2">
      <w:pPr>
        <w:pStyle w:val="Heading4"/>
      </w:pPr>
      <w:bookmarkStart w:id="847" w:name="_Toc20955481"/>
      <w:bookmarkStart w:id="848" w:name="_Toc29460907"/>
      <w:bookmarkStart w:id="849" w:name="_Toc29505639"/>
      <w:bookmarkStart w:id="850" w:name="_Toc36556164"/>
      <w:bookmarkStart w:id="851" w:name="_Toc45881593"/>
      <w:bookmarkStart w:id="852" w:name="_Toc51852227"/>
      <w:bookmarkStart w:id="853" w:name="_Toc56620178"/>
      <w:bookmarkStart w:id="854" w:name="_Toc64447818"/>
      <w:bookmarkStart w:id="855" w:name="_Toc74152593"/>
      <w:bookmarkStart w:id="856" w:name="_Toc88656018"/>
      <w:bookmarkStart w:id="857" w:name="_Toc88657077"/>
      <w:bookmarkStart w:id="858" w:name="_Toc97907729"/>
      <w:bookmarkStart w:id="859" w:name="_Toc105662483"/>
      <w:bookmarkStart w:id="860" w:name="_Toc106102013"/>
      <w:bookmarkStart w:id="861" w:name="_Toc106109547"/>
      <w:bookmarkStart w:id="862" w:name="_Toc106129611"/>
      <w:bookmarkStart w:id="863" w:name="_Toc112767638"/>
      <w:bookmarkStart w:id="864" w:name="_Toc120034901"/>
      <w:r w:rsidRPr="00D629EF">
        <w:t>8.2.6.4</w:t>
      </w:r>
      <w:r w:rsidRPr="00D629EF">
        <w:tab/>
        <w:t>Abnormal Conditions</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4B3986D0" w14:textId="77777777" w:rsidR="00A85C4E" w:rsidRPr="00D629EF" w:rsidRDefault="00A85C4E" w:rsidP="007B79C2">
      <w:r w:rsidRPr="00D629EF">
        <w:t>Not applicable.</w:t>
      </w:r>
    </w:p>
    <w:p w14:paraId="78F5BD10" w14:textId="77777777" w:rsidR="00A85C4E" w:rsidRPr="00D629EF" w:rsidRDefault="00A85C4E" w:rsidP="007B79C2">
      <w:pPr>
        <w:pStyle w:val="Heading3"/>
      </w:pPr>
      <w:bookmarkStart w:id="865" w:name="_Toc20955482"/>
      <w:bookmarkStart w:id="866" w:name="_Toc29460908"/>
      <w:bookmarkStart w:id="867" w:name="_Toc29505640"/>
      <w:bookmarkStart w:id="868" w:name="_Toc36556165"/>
      <w:bookmarkStart w:id="869" w:name="_Toc45881594"/>
      <w:bookmarkStart w:id="870" w:name="_Toc51852228"/>
      <w:bookmarkStart w:id="871" w:name="_Toc56620179"/>
      <w:bookmarkStart w:id="872" w:name="_Toc64447819"/>
      <w:bookmarkStart w:id="873" w:name="_Toc74152594"/>
      <w:bookmarkStart w:id="874" w:name="_Toc88656019"/>
      <w:bookmarkStart w:id="875" w:name="_Toc88657078"/>
      <w:bookmarkStart w:id="876" w:name="_Toc97907730"/>
      <w:bookmarkStart w:id="877" w:name="_Toc105662484"/>
      <w:bookmarkStart w:id="878" w:name="_Toc106102014"/>
      <w:bookmarkStart w:id="879" w:name="_Toc106109548"/>
      <w:bookmarkStart w:id="880" w:name="_Toc106129612"/>
      <w:bookmarkStart w:id="881" w:name="_Toc112767639"/>
      <w:bookmarkStart w:id="882" w:name="_Toc120034902"/>
      <w:r w:rsidRPr="00D629EF">
        <w:t>8.2.7</w:t>
      </w:r>
      <w:r w:rsidRPr="00D629EF">
        <w:tab/>
        <w:t>E1 Release</w:t>
      </w:r>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rsidRPr="00D629EF">
        <w:t xml:space="preserve"> </w:t>
      </w:r>
    </w:p>
    <w:p w14:paraId="06631769" w14:textId="77777777" w:rsidR="00A85C4E" w:rsidRPr="00D629EF" w:rsidRDefault="00A85C4E" w:rsidP="007B79C2">
      <w:pPr>
        <w:pStyle w:val="Heading4"/>
      </w:pPr>
      <w:bookmarkStart w:id="883" w:name="_Toc20955483"/>
      <w:bookmarkStart w:id="884" w:name="_Toc29460909"/>
      <w:bookmarkStart w:id="885" w:name="_Toc29505641"/>
      <w:bookmarkStart w:id="886" w:name="_Toc36556166"/>
      <w:bookmarkStart w:id="887" w:name="_Toc45881595"/>
      <w:bookmarkStart w:id="888" w:name="_Toc51852229"/>
      <w:bookmarkStart w:id="889" w:name="_Toc56620180"/>
      <w:bookmarkStart w:id="890" w:name="_Toc64447820"/>
      <w:bookmarkStart w:id="891" w:name="_Toc74152595"/>
      <w:bookmarkStart w:id="892" w:name="_Toc88656020"/>
      <w:bookmarkStart w:id="893" w:name="_Toc88657079"/>
      <w:bookmarkStart w:id="894" w:name="_Toc97907731"/>
      <w:bookmarkStart w:id="895" w:name="_Toc105662485"/>
      <w:bookmarkStart w:id="896" w:name="_Toc106102015"/>
      <w:bookmarkStart w:id="897" w:name="_Toc106109549"/>
      <w:bookmarkStart w:id="898" w:name="_Toc106129613"/>
      <w:bookmarkStart w:id="899" w:name="_Toc112767640"/>
      <w:bookmarkStart w:id="900" w:name="_Toc120034903"/>
      <w:r w:rsidRPr="00D629EF">
        <w:t>8.2.7.1</w:t>
      </w:r>
      <w:r w:rsidRPr="00D629EF">
        <w:tab/>
        <w:t>General</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2285CFB8"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027E7EA5" w14:textId="77777777" w:rsidR="00A85C4E" w:rsidRPr="00D629EF" w:rsidRDefault="00A85C4E" w:rsidP="007B79C2">
      <w:pPr>
        <w:pStyle w:val="Heading4"/>
      </w:pPr>
      <w:bookmarkStart w:id="901" w:name="_Toc20955484"/>
      <w:bookmarkStart w:id="902" w:name="_Toc29460910"/>
      <w:bookmarkStart w:id="903" w:name="_Toc29505642"/>
      <w:bookmarkStart w:id="904" w:name="_Toc36556167"/>
      <w:bookmarkStart w:id="905" w:name="_Toc45881596"/>
      <w:bookmarkStart w:id="906" w:name="_Toc51852230"/>
      <w:bookmarkStart w:id="907" w:name="_Toc56620181"/>
      <w:bookmarkStart w:id="908" w:name="_Toc64447821"/>
      <w:bookmarkStart w:id="909" w:name="_Toc74152596"/>
      <w:bookmarkStart w:id="910" w:name="_Toc88656021"/>
      <w:bookmarkStart w:id="911" w:name="_Toc88657080"/>
      <w:bookmarkStart w:id="912" w:name="_Toc97907732"/>
      <w:bookmarkStart w:id="913" w:name="_Toc105662486"/>
      <w:bookmarkStart w:id="914" w:name="_Toc106102016"/>
      <w:bookmarkStart w:id="915" w:name="_Toc106109550"/>
      <w:bookmarkStart w:id="916" w:name="_Toc106129614"/>
      <w:bookmarkStart w:id="917" w:name="_Toc112767641"/>
      <w:bookmarkStart w:id="918" w:name="_Toc120034904"/>
      <w:r w:rsidRPr="00D629EF">
        <w:t>8.2.7.2</w:t>
      </w:r>
      <w:r w:rsidRPr="00D629EF">
        <w:tab/>
        <w:t>Successful Operation</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14:paraId="49CD2747" w14:textId="77777777" w:rsidR="00A85C4E" w:rsidRPr="00D629EF" w:rsidRDefault="00A85C4E" w:rsidP="00E24125">
      <w:pPr>
        <w:pStyle w:val="Heading5"/>
      </w:pPr>
      <w:bookmarkStart w:id="919" w:name="_Toc20955485"/>
      <w:bookmarkStart w:id="920" w:name="_Toc29460911"/>
      <w:bookmarkStart w:id="921" w:name="_Toc29505643"/>
      <w:bookmarkStart w:id="922" w:name="_Toc36556168"/>
      <w:bookmarkStart w:id="923" w:name="_Toc45881597"/>
      <w:bookmarkStart w:id="924" w:name="_Toc51852231"/>
      <w:bookmarkStart w:id="925" w:name="_Toc56620182"/>
      <w:bookmarkStart w:id="926" w:name="_Toc64447822"/>
      <w:bookmarkStart w:id="927" w:name="_Toc74152597"/>
      <w:bookmarkStart w:id="928" w:name="_Toc88656022"/>
      <w:bookmarkStart w:id="929" w:name="_Toc88657081"/>
      <w:bookmarkStart w:id="930" w:name="_Toc97907733"/>
      <w:bookmarkStart w:id="931" w:name="_Toc105662487"/>
      <w:bookmarkStart w:id="932" w:name="_Toc106102017"/>
      <w:bookmarkStart w:id="933" w:name="_Toc106109551"/>
      <w:bookmarkStart w:id="934" w:name="_Toc106129615"/>
      <w:bookmarkStart w:id="935" w:name="_Toc112767642"/>
      <w:bookmarkStart w:id="936" w:name="_Toc120034905"/>
      <w:r w:rsidRPr="00D629EF">
        <w:t>8.2.7.2.1</w:t>
      </w:r>
      <w:r w:rsidRPr="00D629EF">
        <w:tab/>
        <w:t>E1 Release Procedure Initiated from the gNB-CU-CP</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p w14:paraId="5E68B67F" w14:textId="77777777" w:rsidR="00A85C4E" w:rsidRPr="00D629EF" w:rsidRDefault="00A85C4E" w:rsidP="005F04C5"/>
    <w:p w14:paraId="722DFF99" w14:textId="77777777" w:rsidR="00A85C4E" w:rsidRPr="00D629EF" w:rsidRDefault="00A85C4E" w:rsidP="007B79C2">
      <w:pPr>
        <w:pStyle w:val="TH"/>
      </w:pPr>
      <w:r w:rsidRPr="00D629EF">
        <w:object w:dxaOrig="5535" w:dyaOrig="3211" w14:anchorId="04719F54">
          <v:shape id="_x0000_i1037" type="#_x0000_t75" style="width:276pt;height:160.8pt" o:ole="">
            <v:imagedata r:id="rId35" o:title=""/>
          </v:shape>
          <o:OLEObject Type="Embed" ProgID="Visio.Drawing.15" ShapeID="_x0000_i1037" DrawAspect="Content" ObjectID="_1749222171" r:id="rId36"/>
        </w:object>
      </w:r>
    </w:p>
    <w:p w14:paraId="69B38C23" w14:textId="77777777" w:rsidR="00A85C4E" w:rsidRPr="00D629EF" w:rsidRDefault="00A85C4E" w:rsidP="0034312C">
      <w:pPr>
        <w:pStyle w:val="TF"/>
        <w:rPr>
          <w:rFonts w:eastAsia="MS Mincho"/>
        </w:rPr>
      </w:pPr>
      <w:r w:rsidRPr="00D629EF">
        <w:t>Figure 8.2.7.2.1-1: E1 Release procedure initiated from the gNB-CU-CP. Successful operation.</w:t>
      </w:r>
    </w:p>
    <w:p w14:paraId="281408C9" w14:textId="77777777" w:rsidR="00A85C4E" w:rsidRPr="00D629EF" w:rsidRDefault="00A85C4E" w:rsidP="007B79C2">
      <w:r w:rsidRPr="00D629EF">
        <w:t xml:space="preserve">The gNB-CU-CP initiates the procedure by sending the E1 RELEASE REQUEST message to the gNB-CU-UP. </w:t>
      </w:r>
    </w:p>
    <w:p w14:paraId="23A1DA58"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134214D9" w14:textId="77777777" w:rsidR="00A85C4E" w:rsidRPr="00D629EF" w:rsidRDefault="00A85C4E" w:rsidP="00E24125">
      <w:pPr>
        <w:pStyle w:val="Heading5"/>
      </w:pPr>
      <w:bookmarkStart w:id="937" w:name="_Toc20955486"/>
      <w:bookmarkStart w:id="938" w:name="_Toc29460912"/>
      <w:bookmarkStart w:id="939" w:name="_Toc29505644"/>
      <w:bookmarkStart w:id="940" w:name="_Toc36556169"/>
      <w:bookmarkStart w:id="941" w:name="_Toc45881598"/>
      <w:bookmarkStart w:id="942" w:name="_Toc51852232"/>
      <w:bookmarkStart w:id="943" w:name="_Toc56620183"/>
      <w:bookmarkStart w:id="944" w:name="_Toc64447823"/>
      <w:bookmarkStart w:id="945" w:name="_Toc74152598"/>
      <w:bookmarkStart w:id="946" w:name="_Toc88656023"/>
      <w:bookmarkStart w:id="947" w:name="_Toc88657082"/>
      <w:bookmarkStart w:id="948" w:name="_Toc97907734"/>
      <w:bookmarkStart w:id="949" w:name="_Toc105662488"/>
      <w:bookmarkStart w:id="950" w:name="_Toc106102018"/>
      <w:bookmarkStart w:id="951" w:name="_Toc106109552"/>
      <w:bookmarkStart w:id="952" w:name="_Toc106129616"/>
      <w:bookmarkStart w:id="953" w:name="_Toc112767643"/>
      <w:bookmarkStart w:id="954" w:name="_Toc120034906"/>
      <w:r w:rsidRPr="00D629EF">
        <w:t>8.2.7.2.2</w:t>
      </w:r>
      <w:r w:rsidRPr="00D629EF">
        <w:tab/>
        <w:t>E1 Release Procedure Initiated from the gNB-CU-UP</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p>
    <w:p w14:paraId="6926891E" w14:textId="77777777" w:rsidR="00A85C4E" w:rsidRPr="00D629EF" w:rsidRDefault="00A85C4E" w:rsidP="005F04C5"/>
    <w:p w14:paraId="06673E43" w14:textId="77777777" w:rsidR="00A85C4E" w:rsidRPr="00D629EF" w:rsidRDefault="00A85C4E" w:rsidP="007B79C2">
      <w:pPr>
        <w:pStyle w:val="TH"/>
      </w:pPr>
      <w:r w:rsidRPr="00D629EF">
        <w:object w:dxaOrig="5535" w:dyaOrig="3211" w14:anchorId="15FA1C48">
          <v:shape id="_x0000_i1038" type="#_x0000_t75" style="width:276pt;height:160.8pt" o:ole="">
            <v:imagedata r:id="rId37" o:title=""/>
          </v:shape>
          <o:OLEObject Type="Embed" ProgID="Visio.Drawing.15" ShapeID="_x0000_i1038" DrawAspect="Content" ObjectID="_1749222172" r:id="rId38"/>
        </w:object>
      </w:r>
    </w:p>
    <w:p w14:paraId="41CC3534" w14:textId="77777777" w:rsidR="00A85C4E" w:rsidRPr="00D629EF" w:rsidRDefault="00A85C4E" w:rsidP="0034312C">
      <w:pPr>
        <w:pStyle w:val="TF"/>
        <w:rPr>
          <w:rFonts w:eastAsia="MS Mincho"/>
        </w:rPr>
      </w:pPr>
      <w:r w:rsidRPr="00D629EF">
        <w:t>Figure 8.2.7.2.2-1: E1 Release procedure initiated from the gNB-CU-UP. Successful operation.</w:t>
      </w:r>
    </w:p>
    <w:p w14:paraId="5221F3D1" w14:textId="77777777" w:rsidR="00A85C4E" w:rsidRPr="00D629EF" w:rsidRDefault="00A85C4E" w:rsidP="007B79C2">
      <w:r w:rsidRPr="00D629EF">
        <w:t xml:space="preserve">The gNB-CU-UP initiates the procedure by sending the E1 RELEASE REQUEST message to the gNB-CU-CP. </w:t>
      </w:r>
    </w:p>
    <w:p w14:paraId="7B93704A"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6247BF24" w14:textId="77777777" w:rsidR="00A85C4E" w:rsidRPr="00D629EF" w:rsidRDefault="00A85C4E" w:rsidP="007B27E7">
      <w:pPr>
        <w:pStyle w:val="Heading4"/>
      </w:pPr>
      <w:bookmarkStart w:id="955" w:name="_Toc20955487"/>
      <w:bookmarkStart w:id="956" w:name="_Toc29460913"/>
      <w:bookmarkStart w:id="957" w:name="_Toc29505645"/>
      <w:bookmarkStart w:id="958" w:name="_Toc36556170"/>
      <w:bookmarkStart w:id="959" w:name="_Toc45881599"/>
      <w:bookmarkStart w:id="960" w:name="_Toc51852233"/>
      <w:bookmarkStart w:id="961" w:name="_Toc56620184"/>
      <w:bookmarkStart w:id="962" w:name="_Toc64447824"/>
      <w:bookmarkStart w:id="963" w:name="_Toc74152599"/>
      <w:bookmarkStart w:id="964" w:name="_Toc88656024"/>
      <w:bookmarkStart w:id="965" w:name="_Toc88657083"/>
      <w:bookmarkStart w:id="966" w:name="_Toc97907735"/>
      <w:bookmarkStart w:id="967" w:name="_Toc105662489"/>
      <w:bookmarkStart w:id="968" w:name="_Toc106102019"/>
      <w:bookmarkStart w:id="969" w:name="_Toc106109553"/>
      <w:bookmarkStart w:id="970" w:name="_Toc106129617"/>
      <w:bookmarkStart w:id="971" w:name="_Toc112767644"/>
      <w:bookmarkStart w:id="972" w:name="_Toc120034907"/>
      <w:r w:rsidRPr="00D629EF">
        <w:t>8.2.7.3</w:t>
      </w:r>
      <w:r w:rsidRPr="00D629EF">
        <w:tab/>
        <w:t>Abnormal Conditions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757CB672" w14:textId="77777777" w:rsidR="00A85C4E" w:rsidRPr="00D629EF" w:rsidRDefault="00A85C4E" w:rsidP="007B79C2">
      <w:r w:rsidRPr="00D629EF">
        <w:t>Not applicable.</w:t>
      </w:r>
    </w:p>
    <w:p w14:paraId="4C70229B" w14:textId="77777777" w:rsidR="00A85C4E" w:rsidRPr="00D629EF" w:rsidRDefault="00A85C4E" w:rsidP="002C6D50"/>
    <w:p w14:paraId="04EC836E" w14:textId="77777777" w:rsidR="00A85C4E" w:rsidRPr="00D629EF" w:rsidRDefault="00A85C4E" w:rsidP="007B27E7">
      <w:pPr>
        <w:pStyle w:val="Heading3"/>
      </w:pPr>
      <w:bookmarkStart w:id="973" w:name="_Toc20955488"/>
      <w:bookmarkStart w:id="974" w:name="_Toc29460914"/>
      <w:bookmarkStart w:id="975" w:name="_Toc29505646"/>
      <w:bookmarkStart w:id="976" w:name="_Toc36556171"/>
      <w:bookmarkStart w:id="977" w:name="_Toc45881600"/>
      <w:bookmarkStart w:id="978" w:name="_Toc51852234"/>
      <w:bookmarkStart w:id="979" w:name="_Toc56620185"/>
      <w:bookmarkStart w:id="980" w:name="_Toc64447825"/>
      <w:bookmarkStart w:id="981" w:name="_Toc74152600"/>
      <w:bookmarkStart w:id="982" w:name="_Toc88656025"/>
      <w:bookmarkStart w:id="983" w:name="_Toc88657084"/>
      <w:bookmarkStart w:id="984" w:name="_Toc97907736"/>
      <w:bookmarkStart w:id="985" w:name="_Toc105662490"/>
      <w:bookmarkStart w:id="986" w:name="_Toc106102020"/>
      <w:bookmarkStart w:id="987" w:name="_Toc106109554"/>
      <w:bookmarkStart w:id="988" w:name="_Toc106129618"/>
      <w:bookmarkStart w:id="989" w:name="_Toc112767645"/>
      <w:bookmarkStart w:id="990" w:name="_Toc120034908"/>
      <w:r w:rsidRPr="00D629EF">
        <w:lastRenderedPageBreak/>
        <w:t>8.2.8</w:t>
      </w:r>
      <w:r w:rsidRPr="00D629EF">
        <w:tab/>
        <w:t>gNB-CU-UP Status Indication</w:t>
      </w:r>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007AD4C1" w14:textId="77777777" w:rsidR="00A85C4E" w:rsidRPr="00D629EF" w:rsidRDefault="00A85C4E" w:rsidP="007B27E7">
      <w:pPr>
        <w:pStyle w:val="Heading4"/>
      </w:pPr>
      <w:bookmarkStart w:id="991" w:name="_Toc20955489"/>
      <w:bookmarkStart w:id="992" w:name="_Toc29460915"/>
      <w:bookmarkStart w:id="993" w:name="_Toc29505647"/>
      <w:bookmarkStart w:id="994" w:name="_Toc36556172"/>
      <w:bookmarkStart w:id="995" w:name="_Toc45881601"/>
      <w:bookmarkStart w:id="996" w:name="_Toc51852235"/>
      <w:bookmarkStart w:id="997" w:name="_Toc56620186"/>
      <w:bookmarkStart w:id="998" w:name="_Toc64447826"/>
      <w:bookmarkStart w:id="999" w:name="_Toc74152601"/>
      <w:bookmarkStart w:id="1000" w:name="_Toc88656026"/>
      <w:bookmarkStart w:id="1001" w:name="_Toc88657085"/>
      <w:bookmarkStart w:id="1002" w:name="_Toc97907737"/>
      <w:bookmarkStart w:id="1003" w:name="_Toc105662491"/>
      <w:bookmarkStart w:id="1004" w:name="_Toc106102021"/>
      <w:bookmarkStart w:id="1005" w:name="_Toc106109555"/>
      <w:bookmarkStart w:id="1006" w:name="_Toc106129619"/>
      <w:bookmarkStart w:id="1007" w:name="_Toc112767646"/>
      <w:bookmarkStart w:id="1008" w:name="_Toc120034909"/>
      <w:r w:rsidRPr="00D629EF">
        <w:t>8.2.8.1</w:t>
      </w:r>
      <w:r w:rsidRPr="00D629EF">
        <w:tab/>
        <w:t>General</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p>
    <w:p w14:paraId="03408FAA"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5ED40BED" w14:textId="77777777" w:rsidR="00A85C4E" w:rsidRPr="00D629EF" w:rsidRDefault="00A85C4E" w:rsidP="007B27E7">
      <w:pPr>
        <w:pStyle w:val="Heading4"/>
      </w:pPr>
      <w:bookmarkStart w:id="1009" w:name="_Toc20955490"/>
      <w:bookmarkStart w:id="1010" w:name="_Toc29460916"/>
      <w:bookmarkStart w:id="1011" w:name="_Toc29505648"/>
      <w:bookmarkStart w:id="1012" w:name="_Toc36556173"/>
      <w:bookmarkStart w:id="1013" w:name="_Toc45881602"/>
      <w:bookmarkStart w:id="1014" w:name="_Toc51852236"/>
      <w:bookmarkStart w:id="1015" w:name="_Toc56620187"/>
      <w:bookmarkStart w:id="1016" w:name="_Toc64447827"/>
      <w:bookmarkStart w:id="1017" w:name="_Toc74152602"/>
      <w:bookmarkStart w:id="1018" w:name="_Toc88656027"/>
      <w:bookmarkStart w:id="1019" w:name="_Toc88657086"/>
      <w:bookmarkStart w:id="1020" w:name="_Toc97907738"/>
      <w:bookmarkStart w:id="1021" w:name="_Toc105662492"/>
      <w:bookmarkStart w:id="1022" w:name="_Toc106102022"/>
      <w:bookmarkStart w:id="1023" w:name="_Toc106109556"/>
      <w:bookmarkStart w:id="1024" w:name="_Toc106129620"/>
      <w:bookmarkStart w:id="1025" w:name="_Toc112767647"/>
      <w:bookmarkStart w:id="1026" w:name="_Toc120034910"/>
      <w:r w:rsidRPr="00D629EF">
        <w:t>8.2.8.2</w:t>
      </w:r>
      <w:r w:rsidRPr="00D629EF">
        <w:tab/>
        <w:t>Successful Operation</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07DA7E05" w14:textId="77777777" w:rsidR="00A85C4E" w:rsidRPr="00D629EF" w:rsidRDefault="00A85C4E" w:rsidP="007B27E7">
      <w:pPr>
        <w:rPr>
          <w:rFonts w:cs="Arial"/>
        </w:rPr>
      </w:pPr>
    </w:p>
    <w:p w14:paraId="642134CB"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371BA390">
          <v:shape id="_x0000_i1039" type="#_x0000_t75" style="width:276pt;height:124.8pt" o:ole="">
            <v:imagedata r:id="rId39" o:title=""/>
          </v:shape>
          <o:OLEObject Type="Embed" ProgID="Visio.Drawing.15" ShapeID="_x0000_i1039" DrawAspect="Content" ObjectID="_1749222173" r:id="rId40"/>
        </w:object>
      </w:r>
    </w:p>
    <w:p w14:paraId="68F34BAD"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58AB1652"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368425E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06AEC7CB" w14:textId="77777777" w:rsidR="00A85C4E" w:rsidRPr="00D629EF" w:rsidRDefault="00A85C4E" w:rsidP="007B27E7">
      <w:pPr>
        <w:jc w:val="both"/>
      </w:pPr>
      <w:r w:rsidRPr="00D629EF">
        <w:t>The detailed overload reduction policy is up to gNB-CU-CP implementation.</w:t>
      </w:r>
    </w:p>
    <w:p w14:paraId="7A33650C" w14:textId="77777777" w:rsidR="00A85C4E" w:rsidRPr="00D629EF" w:rsidRDefault="00A85C4E" w:rsidP="007B27E7">
      <w:pPr>
        <w:pStyle w:val="Heading4"/>
      </w:pPr>
      <w:bookmarkStart w:id="1027" w:name="_Toc20955491"/>
      <w:bookmarkStart w:id="1028" w:name="_Toc29460917"/>
      <w:bookmarkStart w:id="1029" w:name="_Toc29505649"/>
      <w:bookmarkStart w:id="1030" w:name="_Toc36556174"/>
      <w:bookmarkStart w:id="1031" w:name="_Toc45881603"/>
      <w:bookmarkStart w:id="1032" w:name="_Toc51852237"/>
      <w:bookmarkStart w:id="1033" w:name="_Toc56620188"/>
      <w:bookmarkStart w:id="1034" w:name="_Toc64447828"/>
      <w:bookmarkStart w:id="1035" w:name="_Toc74152603"/>
      <w:bookmarkStart w:id="1036" w:name="_Toc88656028"/>
      <w:bookmarkStart w:id="1037" w:name="_Toc88657087"/>
      <w:bookmarkStart w:id="1038" w:name="_Toc97907739"/>
      <w:bookmarkStart w:id="1039" w:name="_Toc105662493"/>
      <w:bookmarkStart w:id="1040" w:name="_Toc106102023"/>
      <w:bookmarkStart w:id="1041" w:name="_Toc106109557"/>
      <w:bookmarkStart w:id="1042" w:name="_Toc106129621"/>
      <w:bookmarkStart w:id="1043" w:name="_Toc112767648"/>
      <w:bookmarkStart w:id="1044" w:name="_Toc120034911"/>
      <w:r w:rsidRPr="00D629EF">
        <w:t>8.2.8.3</w:t>
      </w:r>
      <w:r w:rsidRPr="00D629EF">
        <w:tab/>
        <w:t>Abnormal Conditions</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20B8874E" w14:textId="77777777" w:rsidR="00A85C4E" w:rsidRPr="00D629EF" w:rsidRDefault="00A85C4E" w:rsidP="007B27E7">
      <w:r w:rsidRPr="00D629EF">
        <w:t>Not applicable.</w:t>
      </w:r>
    </w:p>
    <w:p w14:paraId="622B7E3F" w14:textId="77777777" w:rsidR="00076CA3" w:rsidRDefault="00076CA3" w:rsidP="00076CA3">
      <w:pPr>
        <w:pStyle w:val="Heading3"/>
      </w:pPr>
      <w:bookmarkStart w:id="1045" w:name="_Toc45881604"/>
      <w:bookmarkStart w:id="1046" w:name="_Toc51852238"/>
      <w:bookmarkStart w:id="1047" w:name="_Toc56620189"/>
      <w:bookmarkStart w:id="1048" w:name="_Toc64447829"/>
      <w:bookmarkStart w:id="1049" w:name="_Toc74152604"/>
      <w:bookmarkStart w:id="1050" w:name="_Toc88656029"/>
      <w:bookmarkStart w:id="1051" w:name="_Toc88657088"/>
      <w:bookmarkStart w:id="1052" w:name="_Toc97907740"/>
      <w:bookmarkStart w:id="1053" w:name="_Toc105662494"/>
      <w:bookmarkStart w:id="1054" w:name="_Toc106102024"/>
      <w:bookmarkStart w:id="1055" w:name="_Toc106109558"/>
      <w:bookmarkStart w:id="1056" w:name="_Toc106129622"/>
      <w:bookmarkStart w:id="1057" w:name="_Toc112767649"/>
      <w:bookmarkStart w:id="1058" w:name="_Toc120034912"/>
      <w:r>
        <w:t>8.2.9</w:t>
      </w:r>
      <w:r w:rsidRPr="00AA5DA2">
        <w:tab/>
        <w:t>Resource Status Reporting Initiation</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39971898" w14:textId="77777777" w:rsidR="00076CA3" w:rsidRPr="00AA5DA2" w:rsidRDefault="00076CA3" w:rsidP="00076CA3">
      <w:pPr>
        <w:pStyle w:val="Heading4"/>
      </w:pPr>
      <w:bookmarkStart w:id="1059" w:name="_Toc45881605"/>
      <w:bookmarkStart w:id="1060" w:name="_Toc51852239"/>
      <w:bookmarkStart w:id="1061" w:name="_Toc56620190"/>
      <w:bookmarkStart w:id="1062" w:name="_Toc64447830"/>
      <w:bookmarkStart w:id="1063" w:name="_Toc74152605"/>
      <w:bookmarkStart w:id="1064" w:name="_Toc88656030"/>
      <w:bookmarkStart w:id="1065" w:name="_Toc88657089"/>
      <w:bookmarkStart w:id="1066" w:name="_Toc97907741"/>
      <w:bookmarkStart w:id="1067" w:name="_Toc105662495"/>
      <w:bookmarkStart w:id="1068" w:name="_Toc106102025"/>
      <w:bookmarkStart w:id="1069" w:name="_Toc106109559"/>
      <w:bookmarkStart w:id="1070" w:name="_Toc106129623"/>
      <w:bookmarkStart w:id="1071" w:name="_Toc112767650"/>
      <w:bookmarkStart w:id="1072" w:name="_Toc120034913"/>
      <w:r>
        <w:t>8.2.9</w:t>
      </w:r>
      <w:r w:rsidRPr="00AA5DA2">
        <w:t>.1</w:t>
      </w:r>
      <w:r w:rsidRPr="00AA5DA2">
        <w:tab/>
        <w:t>General</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p>
    <w:p w14:paraId="749753A9"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6C716F6E"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56CCC4AC" w14:textId="77777777" w:rsidR="00076CA3" w:rsidRPr="00AA5DA2" w:rsidRDefault="00076CA3" w:rsidP="005F6451">
      <w:pPr>
        <w:pStyle w:val="Heading4"/>
      </w:pPr>
      <w:bookmarkStart w:id="1073" w:name="_Toc45881606"/>
      <w:bookmarkStart w:id="1074" w:name="_Toc51852240"/>
      <w:bookmarkStart w:id="1075" w:name="_Toc56620191"/>
      <w:bookmarkStart w:id="1076" w:name="_Toc64447831"/>
      <w:bookmarkStart w:id="1077" w:name="_Toc74152606"/>
      <w:bookmarkStart w:id="1078" w:name="_Toc88656031"/>
      <w:bookmarkStart w:id="1079" w:name="_Toc88657090"/>
      <w:bookmarkStart w:id="1080" w:name="_Toc97907742"/>
      <w:bookmarkStart w:id="1081" w:name="_Toc105662496"/>
      <w:bookmarkStart w:id="1082" w:name="_Toc106102026"/>
      <w:bookmarkStart w:id="1083" w:name="_Toc106109560"/>
      <w:bookmarkStart w:id="1084" w:name="_Toc106129624"/>
      <w:bookmarkStart w:id="1085" w:name="_Toc112767651"/>
      <w:bookmarkStart w:id="1086" w:name="_Toc120034914"/>
      <w:r>
        <w:t>8.2.9</w:t>
      </w:r>
      <w:r w:rsidRPr="00AA5DA2">
        <w:t>.2</w:t>
      </w:r>
      <w:r w:rsidRPr="00AA5DA2">
        <w:tab/>
        <w:t>Successful Operation</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bookmarkStart w:id="1087" w:name="_MON_1653054130"/>
    <w:bookmarkEnd w:id="1087"/>
    <w:p w14:paraId="08A1E21D" w14:textId="77777777" w:rsidR="00076CA3" w:rsidRPr="00AA5DA2" w:rsidRDefault="00076CA3" w:rsidP="00076CA3">
      <w:pPr>
        <w:pStyle w:val="TH"/>
      </w:pPr>
      <w:r w:rsidRPr="00AA5DA2">
        <w:object w:dxaOrig="5673" w:dyaOrig="2355" w14:anchorId="3A5EA800">
          <v:shape id="_x0000_i1040" type="#_x0000_t75" style="width:306.6pt;height:111.6pt" o:ole="">
            <v:imagedata r:id="rId41" o:title="" cropleft="-4595f" cropright="-3990f"/>
          </v:shape>
          <o:OLEObject Type="Embed" ProgID="Word.Picture.8" ShapeID="_x0000_i1040" DrawAspect="Content" ObjectID="_1749222174" r:id="rId42"/>
        </w:object>
      </w:r>
    </w:p>
    <w:p w14:paraId="456C2E07" w14:textId="77777777" w:rsidR="00076CA3" w:rsidRDefault="00076CA3" w:rsidP="00076CA3">
      <w:pPr>
        <w:pStyle w:val="TF"/>
      </w:pPr>
      <w:r w:rsidRPr="00AA5DA2">
        <w:t xml:space="preserve">Figure </w:t>
      </w:r>
      <w:r>
        <w:t>8.2.9</w:t>
      </w:r>
      <w:r w:rsidRPr="00AA5DA2">
        <w:t>.</w:t>
      </w:r>
      <w:r>
        <w:t>2</w:t>
      </w:r>
      <w:r w:rsidRPr="00AA5DA2">
        <w:t>-1: Resource Status Reporting Initiation, successful operation</w:t>
      </w:r>
    </w:p>
    <w:p w14:paraId="622EA4EC"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3279DE88"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085AD75C" w14:textId="77777777" w:rsidR="00076CA3" w:rsidRDefault="00076CA3" w:rsidP="00076CA3">
      <w:pPr>
        <w:rPr>
          <w:b/>
        </w:rPr>
      </w:pPr>
      <w:r w:rsidRPr="00E63326">
        <w:rPr>
          <w:b/>
        </w:rPr>
        <w:t>Interaction with other procedures</w:t>
      </w:r>
    </w:p>
    <w:p w14:paraId="200490A2"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6A2D50C5"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67807F1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47977F6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1A0040AE" w14:textId="77777777" w:rsidR="00076CA3" w:rsidRDefault="00076CA3" w:rsidP="002233A1">
      <w:pPr>
        <w:pStyle w:val="Heading4"/>
      </w:pPr>
      <w:bookmarkStart w:id="1088" w:name="_Toc45881607"/>
      <w:bookmarkStart w:id="1089" w:name="_Toc51852241"/>
      <w:bookmarkStart w:id="1090" w:name="_Toc56620192"/>
      <w:bookmarkStart w:id="1091" w:name="_Toc64447832"/>
      <w:bookmarkStart w:id="1092" w:name="_Toc74152607"/>
      <w:bookmarkStart w:id="1093" w:name="_Toc88656032"/>
      <w:bookmarkStart w:id="1094" w:name="_Toc88657091"/>
      <w:bookmarkStart w:id="1095" w:name="_Toc97907743"/>
      <w:bookmarkStart w:id="1096" w:name="_Toc105662497"/>
      <w:bookmarkStart w:id="1097" w:name="_Toc106102027"/>
      <w:bookmarkStart w:id="1098" w:name="_Toc106109561"/>
      <w:bookmarkStart w:id="1099" w:name="_Toc106129625"/>
      <w:bookmarkStart w:id="1100" w:name="_Toc112767652"/>
      <w:bookmarkStart w:id="1101" w:name="_Toc120034915"/>
      <w:r>
        <w:t>8.2.9</w:t>
      </w:r>
      <w:r w:rsidRPr="00AA5DA2">
        <w:t>.3</w:t>
      </w:r>
      <w:r w:rsidRPr="00AA5DA2">
        <w:tab/>
        <w:t>Unsuccessful Operation</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bookmarkStart w:id="1102" w:name="_MON_1653053955"/>
    <w:bookmarkEnd w:id="1102"/>
    <w:p w14:paraId="16BE2303" w14:textId="77777777" w:rsidR="00076CA3" w:rsidRPr="00AA5DA2" w:rsidRDefault="00076CA3" w:rsidP="002233A1">
      <w:pPr>
        <w:pStyle w:val="TH"/>
      </w:pPr>
      <w:r w:rsidRPr="00AA5DA2">
        <w:object w:dxaOrig="5673" w:dyaOrig="2355" w14:anchorId="5C5FD5ED">
          <v:shape id="_x0000_i1041" type="#_x0000_t75" style="width:306.6pt;height:111.6pt" o:ole="">
            <v:imagedata r:id="rId43" o:title="" cropleft="-4595f" cropright="-3990f"/>
          </v:shape>
          <o:OLEObject Type="Embed" ProgID="Word.Picture.8" ShapeID="_x0000_i1041" DrawAspect="Content" ObjectID="_1749222175" r:id="rId44"/>
        </w:object>
      </w:r>
    </w:p>
    <w:p w14:paraId="1751EEBA" w14:textId="77777777" w:rsidR="00076CA3" w:rsidRDefault="00076CA3" w:rsidP="002233A1">
      <w:pPr>
        <w:pStyle w:val="TF"/>
      </w:pPr>
      <w:r w:rsidRPr="00AA5DA2">
        <w:t xml:space="preserve">Figure </w:t>
      </w:r>
      <w:r>
        <w:t>8.2.9</w:t>
      </w:r>
      <w:r w:rsidRPr="00AA5DA2">
        <w:t>.3-1: Resource Status Reporting Initiation, unsuccessful operation</w:t>
      </w:r>
    </w:p>
    <w:p w14:paraId="3D4017BC"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5EDB49AF" w14:textId="77777777" w:rsidR="00076CA3" w:rsidRPr="00AA5DA2" w:rsidRDefault="00076CA3" w:rsidP="002233A1">
      <w:pPr>
        <w:pStyle w:val="Heading4"/>
      </w:pPr>
      <w:bookmarkStart w:id="1103" w:name="_Toc45881608"/>
      <w:bookmarkStart w:id="1104" w:name="_Toc51852242"/>
      <w:bookmarkStart w:id="1105" w:name="_Toc56620193"/>
      <w:bookmarkStart w:id="1106" w:name="_Toc64447833"/>
      <w:bookmarkStart w:id="1107" w:name="_Toc74152608"/>
      <w:bookmarkStart w:id="1108" w:name="_Toc88656033"/>
      <w:bookmarkStart w:id="1109" w:name="_Toc88657092"/>
      <w:bookmarkStart w:id="1110" w:name="_Toc97907744"/>
      <w:bookmarkStart w:id="1111" w:name="_Toc105662498"/>
      <w:bookmarkStart w:id="1112" w:name="_Toc106102028"/>
      <w:bookmarkStart w:id="1113" w:name="_Toc106109562"/>
      <w:bookmarkStart w:id="1114" w:name="_Toc106129626"/>
      <w:bookmarkStart w:id="1115" w:name="_Toc112767653"/>
      <w:bookmarkStart w:id="1116" w:name="_Toc120034916"/>
      <w:r>
        <w:t>8.2.9</w:t>
      </w:r>
      <w:r w:rsidRPr="00AA5DA2">
        <w:t>.4</w:t>
      </w:r>
      <w:r w:rsidRPr="00AA5DA2">
        <w:tab/>
        <w:t>Abnormal Conditions</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1DA695DE"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1AD03094" w14:textId="77777777" w:rsidR="001914A5" w:rsidRDefault="001914A5" w:rsidP="001914A5">
      <w:pPr>
        <w:rPr>
          <w:rFonts w:eastAsia="SimSun"/>
          <w:lang w:eastAsia="zh-CN"/>
        </w:rPr>
      </w:pPr>
      <w:bookmarkStart w:id="1117"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FE469D1"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38BC5EC7" w14:textId="77777777" w:rsidR="00076CA3" w:rsidRDefault="00076CA3" w:rsidP="002233A1">
      <w:pPr>
        <w:pStyle w:val="Heading3"/>
      </w:pPr>
      <w:bookmarkStart w:id="1118" w:name="_Toc51852243"/>
      <w:bookmarkStart w:id="1119" w:name="_Toc56620194"/>
      <w:bookmarkStart w:id="1120" w:name="_Toc64447834"/>
      <w:bookmarkStart w:id="1121" w:name="_Toc74152609"/>
      <w:bookmarkStart w:id="1122" w:name="_Toc88656034"/>
      <w:bookmarkStart w:id="1123" w:name="_Toc88657093"/>
      <w:bookmarkStart w:id="1124" w:name="_Toc97907745"/>
      <w:bookmarkStart w:id="1125" w:name="_Toc105662499"/>
      <w:bookmarkStart w:id="1126" w:name="_Toc106102029"/>
      <w:bookmarkStart w:id="1127" w:name="_Toc106109563"/>
      <w:bookmarkStart w:id="1128" w:name="_Toc106129627"/>
      <w:bookmarkStart w:id="1129" w:name="_Toc112767654"/>
      <w:bookmarkStart w:id="1130" w:name="_Toc120034917"/>
      <w:r>
        <w:t>8.2.10</w:t>
      </w:r>
      <w:r w:rsidRPr="00AA5DA2">
        <w:tab/>
        <w:t>Resource Status Reporting</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2D8CC8B1" w14:textId="77777777" w:rsidR="00076CA3" w:rsidRPr="00AA5DA2" w:rsidRDefault="00076CA3" w:rsidP="002233A1">
      <w:pPr>
        <w:pStyle w:val="Heading4"/>
      </w:pPr>
      <w:bookmarkStart w:id="1131" w:name="_Toc45881610"/>
      <w:bookmarkStart w:id="1132" w:name="_Toc51852244"/>
      <w:bookmarkStart w:id="1133" w:name="_Toc56620195"/>
      <w:bookmarkStart w:id="1134" w:name="_Toc64447835"/>
      <w:bookmarkStart w:id="1135" w:name="_Toc74152610"/>
      <w:bookmarkStart w:id="1136" w:name="_Toc88656035"/>
      <w:bookmarkStart w:id="1137" w:name="_Toc88657094"/>
      <w:bookmarkStart w:id="1138" w:name="_Toc97907746"/>
      <w:bookmarkStart w:id="1139" w:name="_Toc105662500"/>
      <w:bookmarkStart w:id="1140" w:name="_Toc106102030"/>
      <w:bookmarkStart w:id="1141" w:name="_Toc106109564"/>
      <w:bookmarkStart w:id="1142" w:name="_Toc106129628"/>
      <w:bookmarkStart w:id="1143" w:name="_Toc112767655"/>
      <w:bookmarkStart w:id="1144" w:name="_Toc120034918"/>
      <w:r>
        <w:t>8.2.10</w:t>
      </w:r>
      <w:r w:rsidRPr="00AA5DA2">
        <w:t>.1</w:t>
      </w:r>
      <w:r w:rsidRPr="00AA5DA2">
        <w:tab/>
        <w:t>General</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CFC0452"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3B3E8559"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88E6CB7" w14:textId="77777777" w:rsidR="00076CA3" w:rsidRPr="00AA5DA2" w:rsidRDefault="00076CA3" w:rsidP="002233A1">
      <w:pPr>
        <w:pStyle w:val="Heading4"/>
      </w:pPr>
      <w:bookmarkStart w:id="1145" w:name="_Toc45881611"/>
      <w:bookmarkStart w:id="1146" w:name="_Toc51852245"/>
      <w:bookmarkStart w:id="1147" w:name="_Toc56620196"/>
      <w:bookmarkStart w:id="1148" w:name="_Toc64447836"/>
      <w:bookmarkStart w:id="1149" w:name="_Toc74152611"/>
      <w:bookmarkStart w:id="1150" w:name="_Toc88656036"/>
      <w:bookmarkStart w:id="1151" w:name="_Toc88657095"/>
      <w:bookmarkStart w:id="1152" w:name="_Toc97907747"/>
      <w:bookmarkStart w:id="1153" w:name="_Toc105662501"/>
      <w:bookmarkStart w:id="1154" w:name="_Toc106102031"/>
      <w:bookmarkStart w:id="1155" w:name="_Toc106109565"/>
      <w:bookmarkStart w:id="1156" w:name="_Toc106129629"/>
      <w:bookmarkStart w:id="1157" w:name="_Toc112767656"/>
      <w:bookmarkStart w:id="1158" w:name="_Toc120034919"/>
      <w:r>
        <w:t>8.2.10</w:t>
      </w:r>
      <w:r w:rsidRPr="00AA5DA2">
        <w:t>.2</w:t>
      </w:r>
      <w:r w:rsidRPr="00AA5DA2">
        <w:tab/>
        <w:t>Successful Operation</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bookmarkStart w:id="1159" w:name="_MON_1628617016"/>
    <w:bookmarkEnd w:id="1159"/>
    <w:p w14:paraId="3AED89F6" w14:textId="77777777" w:rsidR="00076CA3" w:rsidRPr="00AA5DA2" w:rsidRDefault="00076CA3" w:rsidP="002233A1">
      <w:pPr>
        <w:pStyle w:val="TH"/>
      </w:pPr>
      <w:r w:rsidRPr="00AA5DA2">
        <w:object w:dxaOrig="5673" w:dyaOrig="2355" w14:anchorId="639EBB57">
          <v:shape id="_x0000_i1042" type="#_x0000_t75" style="width:307.2pt;height:111.6pt" o:ole="">
            <v:imagedata r:id="rId45" o:title="" cropleft="-4595f" cropright="-3990f"/>
          </v:shape>
          <o:OLEObject Type="Embed" ProgID="Word.Picture.8" ShapeID="_x0000_i1042" DrawAspect="Content" ObjectID="_1749222176" r:id="rId46"/>
        </w:object>
      </w:r>
    </w:p>
    <w:p w14:paraId="45D28845" w14:textId="77777777" w:rsidR="00076CA3" w:rsidRPr="00AA5DA2" w:rsidRDefault="00076CA3" w:rsidP="002233A1">
      <w:pPr>
        <w:pStyle w:val="TF"/>
      </w:pPr>
      <w:r w:rsidRPr="00AA5DA2">
        <w:t xml:space="preserve">Figure </w:t>
      </w:r>
      <w:r>
        <w:t>8.2.10</w:t>
      </w:r>
      <w:r w:rsidRPr="00AA5DA2">
        <w:t>.2-1: Resource Status Reporting, successful operation</w:t>
      </w:r>
    </w:p>
    <w:p w14:paraId="38C29A1B"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1C9ECBE3" w14:textId="77777777" w:rsidR="00076CA3" w:rsidRPr="00AA5DA2" w:rsidRDefault="00076CA3" w:rsidP="002233A1">
      <w:pPr>
        <w:pStyle w:val="Heading4"/>
      </w:pPr>
      <w:bookmarkStart w:id="1160" w:name="_Toc45881612"/>
      <w:bookmarkStart w:id="1161" w:name="_Toc51852246"/>
      <w:bookmarkStart w:id="1162" w:name="_Toc56620197"/>
      <w:bookmarkStart w:id="1163" w:name="_Toc64447837"/>
      <w:bookmarkStart w:id="1164" w:name="_Toc74152612"/>
      <w:bookmarkStart w:id="1165" w:name="_Toc88656037"/>
      <w:bookmarkStart w:id="1166" w:name="_Toc88657096"/>
      <w:bookmarkStart w:id="1167" w:name="_Toc97907748"/>
      <w:bookmarkStart w:id="1168" w:name="_Toc105662502"/>
      <w:bookmarkStart w:id="1169" w:name="_Toc106102032"/>
      <w:bookmarkStart w:id="1170" w:name="_Toc106109566"/>
      <w:bookmarkStart w:id="1171" w:name="_Toc106129630"/>
      <w:bookmarkStart w:id="1172" w:name="_Toc112767657"/>
      <w:bookmarkStart w:id="1173" w:name="_Toc120034920"/>
      <w:r w:rsidRPr="00AA5DA2">
        <w:t>8.</w:t>
      </w:r>
      <w:r w:rsidR="00D16ABF">
        <w:t>2</w:t>
      </w:r>
      <w:r w:rsidRPr="00AA5DA2">
        <w:t>.</w:t>
      </w:r>
      <w:r w:rsidR="002E74A3">
        <w:t>10</w:t>
      </w:r>
      <w:r w:rsidRPr="00AA5DA2">
        <w:t>.3</w:t>
      </w:r>
      <w:r w:rsidRPr="00AA5DA2">
        <w:tab/>
        <w:t>Unsuccessful Operation</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13008149" w14:textId="77777777" w:rsidR="00076CA3" w:rsidRPr="00AA5DA2" w:rsidRDefault="00076CA3" w:rsidP="002233A1">
      <w:r w:rsidRPr="00AA5DA2">
        <w:t>Not applicable.</w:t>
      </w:r>
    </w:p>
    <w:p w14:paraId="156C7B61" w14:textId="77777777" w:rsidR="00076CA3" w:rsidRPr="00AA5DA2" w:rsidRDefault="00076CA3" w:rsidP="002233A1">
      <w:pPr>
        <w:pStyle w:val="Heading4"/>
      </w:pPr>
      <w:bookmarkStart w:id="1174" w:name="_Toc45881613"/>
      <w:bookmarkStart w:id="1175" w:name="_Toc51852247"/>
      <w:bookmarkStart w:id="1176" w:name="_Toc56620198"/>
      <w:bookmarkStart w:id="1177" w:name="_Toc64447838"/>
      <w:bookmarkStart w:id="1178" w:name="_Toc74152613"/>
      <w:bookmarkStart w:id="1179" w:name="_Toc88656038"/>
      <w:bookmarkStart w:id="1180" w:name="_Toc88657097"/>
      <w:bookmarkStart w:id="1181" w:name="_Toc97907749"/>
      <w:bookmarkStart w:id="1182" w:name="_Toc105662503"/>
      <w:bookmarkStart w:id="1183" w:name="_Toc106102033"/>
      <w:bookmarkStart w:id="1184" w:name="_Toc106109567"/>
      <w:bookmarkStart w:id="1185" w:name="_Toc106129631"/>
      <w:bookmarkStart w:id="1186" w:name="_Toc112767658"/>
      <w:bookmarkStart w:id="1187" w:name="_Toc120034921"/>
      <w:r w:rsidRPr="00AA5DA2">
        <w:t>8.</w:t>
      </w:r>
      <w:r w:rsidR="00D16ABF">
        <w:t>2</w:t>
      </w:r>
      <w:r w:rsidRPr="00AA5DA2">
        <w:t>.</w:t>
      </w:r>
      <w:r w:rsidR="002E74A3">
        <w:t>10</w:t>
      </w:r>
      <w:r w:rsidRPr="00AA5DA2">
        <w:t>.4</w:t>
      </w:r>
      <w:r w:rsidRPr="00AA5DA2">
        <w:tab/>
        <w:t>Abnormal Conditions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7DC5F201" w14:textId="77777777" w:rsidR="00A85C4E" w:rsidRPr="00D629EF" w:rsidRDefault="00076CA3" w:rsidP="002233A1">
      <w:r w:rsidRPr="00AA5DA2">
        <w:t>Void.</w:t>
      </w:r>
    </w:p>
    <w:p w14:paraId="2DE2124A" w14:textId="77777777" w:rsidR="00A85C4E" w:rsidRPr="00D629EF" w:rsidRDefault="00A85C4E" w:rsidP="007F398B">
      <w:pPr>
        <w:pStyle w:val="Heading2"/>
      </w:pPr>
      <w:bookmarkStart w:id="1188" w:name="_Toc20955492"/>
      <w:bookmarkStart w:id="1189" w:name="_Toc29460918"/>
      <w:bookmarkStart w:id="1190" w:name="_Toc29505650"/>
      <w:bookmarkStart w:id="1191" w:name="_Toc36556175"/>
      <w:bookmarkStart w:id="1192" w:name="_Toc45881614"/>
      <w:bookmarkStart w:id="1193" w:name="_Toc51852248"/>
      <w:bookmarkStart w:id="1194" w:name="_Toc56620199"/>
      <w:bookmarkStart w:id="1195" w:name="_Toc64447839"/>
      <w:bookmarkStart w:id="1196" w:name="_Toc74152614"/>
      <w:bookmarkStart w:id="1197" w:name="_Toc88656039"/>
      <w:bookmarkStart w:id="1198" w:name="_Toc88657098"/>
      <w:bookmarkStart w:id="1199" w:name="_Toc97907750"/>
      <w:bookmarkStart w:id="1200" w:name="_Toc105662504"/>
      <w:bookmarkStart w:id="1201" w:name="_Toc106102034"/>
      <w:bookmarkStart w:id="1202" w:name="_Toc106109568"/>
      <w:bookmarkStart w:id="1203" w:name="_Toc106129632"/>
      <w:bookmarkStart w:id="1204" w:name="_Toc112767659"/>
      <w:bookmarkStart w:id="1205" w:name="_Toc120034922"/>
      <w:r w:rsidRPr="00D629EF">
        <w:t>8.3</w:t>
      </w:r>
      <w:r w:rsidRPr="00D629EF">
        <w:tab/>
        <w:t>Bearer Context Management procedures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14:paraId="54E47986" w14:textId="77777777" w:rsidR="00A85C4E" w:rsidRPr="00D629EF" w:rsidRDefault="00A85C4E" w:rsidP="002C6D50">
      <w:pPr>
        <w:pStyle w:val="Heading3"/>
      </w:pPr>
      <w:bookmarkStart w:id="1206" w:name="_Toc20955493"/>
      <w:bookmarkStart w:id="1207" w:name="_Toc29460919"/>
      <w:bookmarkStart w:id="1208" w:name="_Toc29505651"/>
      <w:bookmarkStart w:id="1209" w:name="_Toc36556176"/>
      <w:bookmarkStart w:id="1210" w:name="_Toc45881615"/>
      <w:bookmarkStart w:id="1211" w:name="_Toc51852249"/>
      <w:bookmarkStart w:id="1212" w:name="_Toc56620200"/>
      <w:bookmarkStart w:id="1213" w:name="_Toc64447840"/>
      <w:bookmarkStart w:id="1214" w:name="_Toc74152615"/>
      <w:bookmarkStart w:id="1215" w:name="_Toc88656040"/>
      <w:bookmarkStart w:id="1216" w:name="_Toc88657099"/>
      <w:bookmarkStart w:id="1217" w:name="_Toc97907751"/>
      <w:bookmarkStart w:id="1218" w:name="_Toc105662505"/>
      <w:bookmarkStart w:id="1219" w:name="_Toc106102035"/>
      <w:bookmarkStart w:id="1220" w:name="_Toc106109569"/>
      <w:bookmarkStart w:id="1221" w:name="_Toc106129633"/>
      <w:bookmarkStart w:id="1222" w:name="_Toc112767660"/>
      <w:bookmarkStart w:id="1223" w:name="_Toc120034923"/>
      <w:r w:rsidRPr="00D629EF">
        <w:t>8.3.1</w:t>
      </w:r>
      <w:r w:rsidRPr="00D629EF">
        <w:tab/>
        <w:t>Bearer Context Setup</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5C16DEF2" w14:textId="77777777" w:rsidR="00A85C4E" w:rsidRPr="00D629EF" w:rsidRDefault="00A85C4E" w:rsidP="002C6D50">
      <w:pPr>
        <w:pStyle w:val="Heading4"/>
      </w:pPr>
      <w:bookmarkStart w:id="1224" w:name="_Toc20955494"/>
      <w:bookmarkStart w:id="1225" w:name="_Toc29460920"/>
      <w:bookmarkStart w:id="1226" w:name="_Toc29505652"/>
      <w:bookmarkStart w:id="1227" w:name="_Toc36556177"/>
      <w:bookmarkStart w:id="1228" w:name="_Toc45881616"/>
      <w:bookmarkStart w:id="1229" w:name="_Toc51852250"/>
      <w:bookmarkStart w:id="1230" w:name="_Toc56620201"/>
      <w:bookmarkStart w:id="1231" w:name="_Toc64447841"/>
      <w:bookmarkStart w:id="1232" w:name="_Toc74152616"/>
      <w:bookmarkStart w:id="1233" w:name="_Toc88656041"/>
      <w:bookmarkStart w:id="1234" w:name="_Toc88657100"/>
      <w:bookmarkStart w:id="1235" w:name="_Toc97907752"/>
      <w:bookmarkStart w:id="1236" w:name="_Toc105662506"/>
      <w:bookmarkStart w:id="1237" w:name="_Toc106102036"/>
      <w:bookmarkStart w:id="1238" w:name="_Toc106109570"/>
      <w:bookmarkStart w:id="1239" w:name="_Toc106129634"/>
      <w:bookmarkStart w:id="1240" w:name="_Toc112767661"/>
      <w:bookmarkStart w:id="1241" w:name="_Toc120034924"/>
      <w:r w:rsidRPr="00D629EF">
        <w:t>8.3.1.1</w:t>
      </w:r>
      <w:r w:rsidRPr="00D629EF">
        <w:tab/>
        <w:t>General</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7473DEE0"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1C3A25F9" w14:textId="77777777" w:rsidR="00A85C4E" w:rsidRPr="00D629EF" w:rsidRDefault="00A85C4E" w:rsidP="002C6D50">
      <w:pPr>
        <w:pStyle w:val="Heading4"/>
      </w:pPr>
      <w:bookmarkStart w:id="1242" w:name="_Toc20955495"/>
      <w:bookmarkStart w:id="1243" w:name="_Toc29460921"/>
      <w:bookmarkStart w:id="1244" w:name="_Toc29505653"/>
      <w:bookmarkStart w:id="1245" w:name="_Toc36556178"/>
      <w:bookmarkStart w:id="1246" w:name="_Toc45881617"/>
      <w:bookmarkStart w:id="1247" w:name="_Toc51852251"/>
      <w:bookmarkStart w:id="1248" w:name="_Toc56620202"/>
      <w:bookmarkStart w:id="1249" w:name="_Toc64447842"/>
      <w:bookmarkStart w:id="1250" w:name="_Toc74152617"/>
      <w:bookmarkStart w:id="1251" w:name="_Toc88656042"/>
      <w:bookmarkStart w:id="1252" w:name="_Toc88657101"/>
      <w:bookmarkStart w:id="1253" w:name="_Toc97907753"/>
      <w:bookmarkStart w:id="1254" w:name="_Toc105662507"/>
      <w:bookmarkStart w:id="1255" w:name="_Toc106102037"/>
      <w:bookmarkStart w:id="1256" w:name="_Toc106109571"/>
      <w:bookmarkStart w:id="1257" w:name="_Toc106129635"/>
      <w:bookmarkStart w:id="1258" w:name="_Toc112767662"/>
      <w:bookmarkStart w:id="1259" w:name="_Toc120034925"/>
      <w:r w:rsidRPr="00D629EF">
        <w:t>8.3.1.2</w:t>
      </w:r>
      <w:r w:rsidRPr="00D629EF">
        <w:tab/>
        <w:t>Successful Operation</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7DCF78D3" w14:textId="77777777" w:rsidR="00A85C4E" w:rsidRPr="00D629EF" w:rsidRDefault="00A85C4E" w:rsidP="004C0177">
      <w:pPr>
        <w:pStyle w:val="TH"/>
      </w:pPr>
      <w:r w:rsidRPr="00D629EF">
        <w:object w:dxaOrig="7470" w:dyaOrig="3211" w14:anchorId="5B85D511">
          <v:shape id="_x0000_i1043" type="#_x0000_t75" style="width:373.8pt;height:160.8pt" o:ole="">
            <v:imagedata r:id="rId47" o:title=""/>
          </v:shape>
          <o:OLEObject Type="Embed" ProgID="Visio.Drawing.15" ShapeID="_x0000_i1043" DrawAspect="Content" ObjectID="_1749222177" r:id="rId48"/>
        </w:object>
      </w:r>
    </w:p>
    <w:p w14:paraId="1B5B3FC6" w14:textId="77777777" w:rsidR="00A85C4E" w:rsidRPr="00D629EF" w:rsidRDefault="00A85C4E" w:rsidP="0034312C">
      <w:pPr>
        <w:pStyle w:val="TF"/>
      </w:pPr>
      <w:r w:rsidRPr="00D629EF">
        <w:t>Figure 8.3.1.2-1: Bearer Context Setup procedure: Successful Operation.</w:t>
      </w:r>
    </w:p>
    <w:p w14:paraId="16AA51FE"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1F18468E" w14:textId="77777777" w:rsidR="00A85C4E" w:rsidRPr="00D629EF" w:rsidRDefault="00A85C4E" w:rsidP="00D36650">
      <w:r w:rsidRPr="00D629EF">
        <w:t>The gNB-CU-UP shall report to the gNB-CU-CP, in the BEARER CONTEXT SETUP RESPONSE message, the result for all the requested resources in the following way:</w:t>
      </w:r>
    </w:p>
    <w:p w14:paraId="015781CB" w14:textId="77777777" w:rsidR="00A85C4E" w:rsidRPr="00D629EF" w:rsidRDefault="00A85C4E" w:rsidP="00D36650">
      <w:pPr>
        <w:ind w:left="284"/>
      </w:pPr>
      <w:r w:rsidRPr="00D629EF">
        <w:t>For E-UTRAN:</w:t>
      </w:r>
    </w:p>
    <w:p w14:paraId="151AF1CF"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45BB5A5B"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863754" w14:textId="77777777" w:rsidR="00A85C4E" w:rsidRPr="00D629EF" w:rsidRDefault="00A85C4E" w:rsidP="00D36650">
      <w:pPr>
        <w:ind w:left="284"/>
      </w:pPr>
      <w:r w:rsidRPr="00D629EF">
        <w:t>For NG-RAN:</w:t>
      </w:r>
    </w:p>
    <w:p w14:paraId="1B0560A4"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3859463A"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53E7DFF5"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01879F6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4AFA4339"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7DF1CCA1"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40442982"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11F94528"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22DEDCB6"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5AC5E90A"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58A03F0"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4AC61030"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2B67E0F9"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B2E7AA3"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5123924F"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5CB0CB65"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77D4B6"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6127F69F"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552D2DEB"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p>
    <w:p w14:paraId="41476963"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6BA2CCB6"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5F944279"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55C70C93"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503A3D77"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6554E4CE"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4DAA63B"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5327CE6B"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w:t>
      </w:r>
      <w:r>
        <w:rPr>
          <w:rFonts w:hint="eastAsia"/>
          <w:lang w:eastAsia="ja-JP"/>
        </w:rPr>
        <w:lastRenderedPageBreak/>
        <w:t>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3926C66C"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1F96F820"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7DB9A3C3"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p>
    <w:p w14:paraId="55CC5C43"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1BFC49E3"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8AB513F"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1F58B82D"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299E6B78"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3D8D9B42"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7C8A0372"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5B32FC3"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563C35B6"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5EE57A35"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248E1D18"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AFEF363"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lastRenderedPageBreak/>
        <w:t xml:space="preserve">IE </w:t>
      </w:r>
      <w:r w:rsidR="007F6DF0">
        <w:t xml:space="preserve">contained in the BEARER CONTEXT SETUP REQUEST message, the gNB-CU-UP shall store this information, and, if supported, </w:t>
      </w:r>
      <w:bookmarkStart w:id="1260" w:name="OLE_LINK50"/>
      <w:r w:rsidR="007F6DF0">
        <w:t>use it for RAN part delay reporting.</w:t>
      </w:r>
      <w:bookmarkEnd w:id="1260"/>
    </w:p>
    <w:p w14:paraId="21CC1CB8"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2E768D25"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1511972A"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F506CC" w:rsidRPr="00F506CC">
        <w:rPr>
          <w:rFonts w:hint="eastAsia"/>
          <w:lang w:eastAsia="zh-CN"/>
        </w:rPr>
        <w:t xml:space="preserve"> </w:t>
      </w:r>
      <w:r w:rsidR="00F506CC">
        <w:rPr>
          <w:rFonts w:hint="eastAsia"/>
          <w:lang w:eastAsia="zh-CN"/>
        </w:rPr>
        <w:t>I</w:t>
      </w:r>
      <w:r w:rsidR="00F506CC">
        <w:rPr>
          <w:lang w:eastAsia="zh-CN"/>
        </w:rPr>
        <w:t xml:space="preserve">f the </w:t>
      </w:r>
      <w:r w:rsidR="00F506CC" w:rsidRPr="00A022CE">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downlink and continue the downlink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Downlink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drb-ContinueEHC-DL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downlink and reset the downlink EHC header compression protocol during PDCP re-establishment as specified in TS 38.331 [10].</w:t>
      </w:r>
      <w:r w:rsidR="00F506CC">
        <w:rPr>
          <w:rFonts w:hint="eastAsia"/>
          <w:lang w:eastAsia="zh-CN"/>
        </w:rPr>
        <w:t>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 xml:space="preserve">IE is set to ‘true’, the </w:t>
      </w:r>
      <w:r w:rsidR="00F506CC">
        <w:t>gNB-</w:t>
      </w:r>
      <w:r w:rsidR="00F506CC">
        <w:rPr>
          <w:rFonts w:hint="eastAsia"/>
          <w:lang w:eastAsia="zh-CN"/>
        </w:rPr>
        <w:t>CU-UP</w:t>
      </w:r>
      <w:r w:rsidR="00F506CC">
        <w:rPr>
          <w:lang w:eastAsia="zh-CN"/>
        </w:rPr>
        <w:t xml:space="preserve"> shall, if supported, configure Ethernet header compression for uplink and continue the uplink EHC header compression protocol as specified in TS 38.331 [10].</w:t>
      </w:r>
      <w:r w:rsidR="00F506CC">
        <w:rPr>
          <w:rFonts w:hint="eastAsia"/>
          <w:lang w:eastAsia="zh-CN"/>
        </w:rPr>
        <w:t xml:space="preserve"> I</w:t>
      </w:r>
      <w:r w:rsidR="00F506CC">
        <w:rPr>
          <w:lang w:eastAsia="zh-CN"/>
        </w:rPr>
        <w:t xml:space="preserve">f the </w:t>
      </w:r>
      <w:r w:rsidR="00F506CC">
        <w:rPr>
          <w:bCs/>
          <w:i/>
          <w:lang w:eastAsia="ja-JP"/>
        </w:rPr>
        <w:t>EHC Uplink</w:t>
      </w:r>
      <w:r w:rsidR="00F506CC">
        <w:rPr>
          <w:i/>
          <w:lang w:eastAsia="zh-CN"/>
        </w:rPr>
        <w:t xml:space="preserve"> </w:t>
      </w:r>
      <w:r w:rsidR="00F506CC">
        <w:rPr>
          <w:lang w:eastAsia="zh-CN"/>
        </w:rPr>
        <w:t xml:space="preserve">IE is included in the </w:t>
      </w:r>
      <w:r w:rsidR="00F506CC">
        <w:rPr>
          <w:i/>
          <w:lang w:eastAsia="zh-CN"/>
        </w:rPr>
        <w:t>EHC parameters</w:t>
      </w:r>
      <w:r w:rsidR="00F506CC">
        <w:rPr>
          <w:lang w:eastAsia="zh-CN"/>
        </w:rPr>
        <w:t xml:space="preserve"> IE and the value of </w:t>
      </w:r>
      <w:r w:rsidR="00F506CC">
        <w:rPr>
          <w:i/>
          <w:lang w:eastAsia="zh-CN"/>
        </w:rPr>
        <w:t xml:space="preserve">drb-ContinueEHC-UL </w:t>
      </w:r>
      <w:r w:rsidR="00F506CC">
        <w:rPr>
          <w:lang w:eastAsia="zh-CN"/>
        </w:rPr>
        <w:t>IE is set to ‘false’, the gNB-</w:t>
      </w:r>
      <w:r w:rsidR="00F506CC">
        <w:rPr>
          <w:rFonts w:hint="eastAsia"/>
          <w:lang w:eastAsia="zh-CN"/>
        </w:rPr>
        <w:t>CU-UP</w:t>
      </w:r>
      <w:r w:rsidR="00F506CC">
        <w:rPr>
          <w:lang w:eastAsia="zh-CN"/>
        </w:rPr>
        <w:t xml:space="preserve"> shall, if supported, configure Ethernet header compression for uplink and resets the uplink EHC header compression protocol during PDCP re-establishment as specified in TS 38.331 [10].</w:t>
      </w:r>
    </w:p>
    <w:p w14:paraId="5EE0EE1D"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761BAFC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Pr>
          <w:rFonts w:eastAsia="SimSun"/>
          <w:lang w:eastAsia="zh-CN"/>
        </w:rPr>
        <w:t xml:space="preserve">and </w:t>
      </w:r>
      <w:r w:rsidRPr="00D629EF">
        <w:rPr>
          <w:rFonts w:eastAsia="SimSun"/>
        </w:rPr>
        <w:t>act as specified in TS 38.401 [2].</w:t>
      </w:r>
    </w:p>
    <w:p w14:paraId="1F33CFBF" w14:textId="77777777" w:rsidR="005124DE" w:rsidRPr="00D629EF" w:rsidRDefault="005124DE" w:rsidP="005124DE">
      <w:bookmarkStart w:id="1261" w:name="_Toc20955496"/>
      <w:bookmarkStart w:id="1262" w:name="_Toc29460922"/>
      <w:bookmarkStart w:id="1263" w:name="_Toc29505654"/>
      <w:bookmarkStart w:id="1264" w:name="_Toc36556179"/>
      <w:bookmarkStart w:id="1265"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21B59380" w14:textId="77777777" w:rsidR="00976131" w:rsidRPr="00D629EF" w:rsidRDefault="00976131" w:rsidP="00976131">
      <w:bookmarkStart w:id="1266" w:name="_Toc51852252"/>
      <w:bookmarkStart w:id="1267" w:name="_Toc56620203"/>
      <w:bookmarkStart w:id="1268"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4DE8696B" w14:textId="77777777" w:rsidR="00A77B1A" w:rsidRDefault="00A77B1A" w:rsidP="00A77B1A">
      <w:bookmarkStart w:id="1269"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6821187E"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58B585D2"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46DBA048" w14:textId="77777777" w:rsidR="00F25BC4" w:rsidRPr="00D629EF"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72A0BF92" w14:textId="77777777" w:rsidR="0039000A" w:rsidRPr="00707980" w:rsidRDefault="0039000A" w:rsidP="0039000A">
      <w:pPr>
        <w:rPr>
          <w:lang w:eastAsia="sv-SE"/>
        </w:rPr>
      </w:pPr>
      <w:bookmarkStart w:id="1270" w:name="_Toc88656043"/>
      <w:bookmarkStart w:id="1271" w:name="_Toc8865710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1BE246F1" w14:textId="77777777" w:rsidR="0039000A" w:rsidRDefault="0039000A" w:rsidP="0039000A">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 xml:space="preserve">BEARER CONTEXT SETUP </w:t>
      </w:r>
      <w:r w:rsidRPr="0039000A">
        <w:lastRenderedPageBreak/>
        <w:t>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2C84B9D" w14:textId="77777777" w:rsidR="00A85C4E" w:rsidRPr="00D629EF" w:rsidRDefault="00A85C4E" w:rsidP="002C6D50">
      <w:pPr>
        <w:pStyle w:val="Heading4"/>
      </w:pPr>
      <w:bookmarkStart w:id="1272" w:name="_Toc97907754"/>
      <w:bookmarkStart w:id="1273" w:name="_Toc105662508"/>
      <w:bookmarkStart w:id="1274" w:name="_Toc106102038"/>
      <w:bookmarkStart w:id="1275" w:name="_Toc106109572"/>
      <w:bookmarkStart w:id="1276" w:name="_Toc106129636"/>
      <w:bookmarkStart w:id="1277" w:name="_Toc112767663"/>
      <w:bookmarkStart w:id="1278" w:name="_Toc120034926"/>
      <w:r w:rsidRPr="00D629EF">
        <w:t>8.3.1.3</w:t>
      </w:r>
      <w:r w:rsidRPr="00D629EF">
        <w:tab/>
        <w:t>Unsuccessful Operation</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p>
    <w:p w14:paraId="6909AB7C" w14:textId="77777777" w:rsidR="00A85C4E" w:rsidRPr="00D629EF" w:rsidRDefault="00A85C4E" w:rsidP="004C0177">
      <w:pPr>
        <w:pStyle w:val="TH"/>
      </w:pPr>
      <w:r w:rsidRPr="00D629EF">
        <w:object w:dxaOrig="7470" w:dyaOrig="3211" w14:anchorId="384BCC8F">
          <v:shape id="_x0000_i1044" type="#_x0000_t75" style="width:373.8pt;height:160.8pt" o:ole="">
            <v:imagedata r:id="rId49" o:title=""/>
          </v:shape>
          <o:OLEObject Type="Embed" ProgID="Visio.Drawing.15" ShapeID="_x0000_i1044" DrawAspect="Content" ObjectID="_1749222178" r:id="rId50"/>
        </w:object>
      </w:r>
    </w:p>
    <w:p w14:paraId="3304B201" w14:textId="77777777" w:rsidR="00A85C4E" w:rsidRPr="00D629EF" w:rsidRDefault="00A85C4E" w:rsidP="0034312C">
      <w:pPr>
        <w:pStyle w:val="TF"/>
        <w:rPr>
          <w:rFonts w:eastAsia="Yu Mincho"/>
        </w:rPr>
      </w:pPr>
      <w:r w:rsidRPr="00D629EF">
        <w:rPr>
          <w:rFonts w:eastAsia="Yu Mincho"/>
        </w:rPr>
        <w:t>Figure 8.3.1.3-1: Bearer Context Setup procedure: Unsuccessful Operation.</w:t>
      </w:r>
    </w:p>
    <w:p w14:paraId="562D90CD" w14:textId="77777777"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 xml:space="preserve">or cannot even establish one bearer it shall consider the procedure as failed and </w:t>
      </w:r>
      <w:r w:rsidRPr="00D629EF">
        <w:rPr>
          <w:rFonts w:eastAsia="Yu Mincho"/>
        </w:rPr>
        <w:t>respond with a BEARER CONTEXT SETUP FAILURE message and appropriate cause value.</w:t>
      </w:r>
    </w:p>
    <w:p w14:paraId="2D18EA68" w14:textId="77777777" w:rsidR="00A85C4E" w:rsidRPr="00D629EF" w:rsidRDefault="00A85C4E" w:rsidP="002C6D50">
      <w:pPr>
        <w:pStyle w:val="Heading4"/>
      </w:pPr>
      <w:bookmarkStart w:id="1279" w:name="_Toc20955497"/>
      <w:bookmarkStart w:id="1280" w:name="_Toc29460923"/>
      <w:bookmarkStart w:id="1281" w:name="_Toc29505655"/>
      <w:bookmarkStart w:id="1282" w:name="_Toc36556180"/>
      <w:bookmarkStart w:id="1283" w:name="_Toc45881619"/>
      <w:bookmarkStart w:id="1284" w:name="_Toc51852253"/>
      <w:bookmarkStart w:id="1285" w:name="_Toc56620204"/>
      <w:bookmarkStart w:id="1286" w:name="_Toc64447844"/>
      <w:bookmarkStart w:id="1287" w:name="_Toc74152619"/>
      <w:bookmarkStart w:id="1288" w:name="_Toc88656044"/>
      <w:bookmarkStart w:id="1289" w:name="_Toc88657103"/>
      <w:bookmarkStart w:id="1290" w:name="_Toc97907755"/>
      <w:bookmarkStart w:id="1291" w:name="_Toc105662509"/>
      <w:bookmarkStart w:id="1292" w:name="_Toc106102039"/>
      <w:bookmarkStart w:id="1293" w:name="_Toc106109573"/>
      <w:bookmarkStart w:id="1294" w:name="_Toc106129637"/>
      <w:bookmarkStart w:id="1295" w:name="_Toc112767664"/>
      <w:bookmarkStart w:id="1296" w:name="_Toc120034927"/>
      <w:r w:rsidRPr="00D629EF">
        <w:t>8.3.1.4</w:t>
      </w:r>
      <w:r w:rsidRPr="00D629EF">
        <w:tab/>
        <w:t>Abnormal Conditions</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p>
    <w:p w14:paraId="2FE55AC5"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0CD7F9E2"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5499FD0F" w14:textId="77777777" w:rsidR="00A85C4E" w:rsidRPr="00D629EF" w:rsidRDefault="00A85C4E" w:rsidP="002C6D50">
      <w:pPr>
        <w:pStyle w:val="Heading3"/>
      </w:pPr>
      <w:bookmarkStart w:id="1297" w:name="_Toc20955498"/>
      <w:bookmarkStart w:id="1298" w:name="_Toc29460924"/>
      <w:bookmarkStart w:id="1299" w:name="_Toc29505656"/>
      <w:bookmarkStart w:id="1300" w:name="_Toc36556181"/>
      <w:bookmarkStart w:id="1301" w:name="_Toc45881620"/>
      <w:bookmarkStart w:id="1302" w:name="_Toc51852254"/>
      <w:bookmarkStart w:id="1303" w:name="_Toc56620205"/>
      <w:bookmarkStart w:id="1304" w:name="_Toc64447845"/>
      <w:bookmarkStart w:id="1305" w:name="_Toc74152620"/>
      <w:bookmarkStart w:id="1306" w:name="_Toc88656045"/>
      <w:bookmarkStart w:id="1307" w:name="_Toc88657104"/>
      <w:bookmarkStart w:id="1308" w:name="_Toc97907756"/>
      <w:bookmarkStart w:id="1309" w:name="_Toc105662510"/>
      <w:bookmarkStart w:id="1310" w:name="_Toc106102040"/>
      <w:bookmarkStart w:id="1311" w:name="_Toc106109574"/>
      <w:bookmarkStart w:id="1312" w:name="_Toc106129638"/>
      <w:bookmarkStart w:id="1313" w:name="_Toc112767665"/>
      <w:bookmarkStart w:id="1314" w:name="_Toc120034928"/>
      <w:r w:rsidRPr="00D629EF">
        <w:t>8.3.2</w:t>
      </w:r>
      <w:r w:rsidRPr="00D629EF">
        <w:tab/>
        <w:t>Bearer Context Modification (gNB-CU-CP initiated)</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r w:rsidRPr="00D629EF">
        <w:t xml:space="preserve"> </w:t>
      </w:r>
    </w:p>
    <w:p w14:paraId="328E1DDD" w14:textId="77777777" w:rsidR="00A85C4E" w:rsidRPr="00D629EF" w:rsidRDefault="00A85C4E" w:rsidP="002C6D50">
      <w:pPr>
        <w:pStyle w:val="Heading4"/>
      </w:pPr>
      <w:bookmarkStart w:id="1315" w:name="_Toc20955499"/>
      <w:bookmarkStart w:id="1316" w:name="_Toc29460925"/>
      <w:bookmarkStart w:id="1317" w:name="_Toc29505657"/>
      <w:bookmarkStart w:id="1318" w:name="_Toc36556182"/>
      <w:bookmarkStart w:id="1319" w:name="_Toc45881621"/>
      <w:bookmarkStart w:id="1320" w:name="_Toc51852255"/>
      <w:bookmarkStart w:id="1321" w:name="_Toc56620206"/>
      <w:bookmarkStart w:id="1322" w:name="_Toc64447846"/>
      <w:bookmarkStart w:id="1323" w:name="_Toc74152621"/>
      <w:bookmarkStart w:id="1324" w:name="_Toc88656046"/>
      <w:bookmarkStart w:id="1325" w:name="_Toc88657105"/>
      <w:bookmarkStart w:id="1326" w:name="_Toc97907757"/>
      <w:bookmarkStart w:id="1327" w:name="_Toc105662511"/>
      <w:bookmarkStart w:id="1328" w:name="_Toc106102041"/>
      <w:bookmarkStart w:id="1329" w:name="_Toc106109575"/>
      <w:bookmarkStart w:id="1330" w:name="_Toc106129639"/>
      <w:bookmarkStart w:id="1331" w:name="_Toc112767666"/>
      <w:bookmarkStart w:id="1332" w:name="_Toc120034929"/>
      <w:r w:rsidRPr="00D629EF">
        <w:t>8.3.2.1</w:t>
      </w:r>
      <w:r w:rsidRPr="00D629EF">
        <w:tab/>
        <w:t>General</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111C72F7"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0B7332BE" w14:textId="77777777" w:rsidR="00A85C4E" w:rsidRPr="00D629EF" w:rsidRDefault="00A85C4E" w:rsidP="002C6D50">
      <w:pPr>
        <w:pStyle w:val="Heading4"/>
      </w:pPr>
      <w:bookmarkStart w:id="1333" w:name="_Toc20955500"/>
      <w:bookmarkStart w:id="1334" w:name="_Toc29460926"/>
      <w:bookmarkStart w:id="1335" w:name="_Toc29505658"/>
      <w:bookmarkStart w:id="1336" w:name="_Toc36556183"/>
      <w:bookmarkStart w:id="1337" w:name="_Toc45881622"/>
      <w:bookmarkStart w:id="1338" w:name="_Toc51852256"/>
      <w:bookmarkStart w:id="1339" w:name="_Toc56620207"/>
      <w:bookmarkStart w:id="1340" w:name="_Toc64447847"/>
      <w:bookmarkStart w:id="1341" w:name="_Toc74152622"/>
      <w:bookmarkStart w:id="1342" w:name="_Toc88656047"/>
      <w:bookmarkStart w:id="1343" w:name="_Toc88657106"/>
      <w:bookmarkStart w:id="1344" w:name="_Toc97907758"/>
      <w:bookmarkStart w:id="1345" w:name="_Toc105662512"/>
      <w:bookmarkStart w:id="1346" w:name="_Toc106102042"/>
      <w:bookmarkStart w:id="1347" w:name="_Toc106109576"/>
      <w:bookmarkStart w:id="1348" w:name="_Toc106129640"/>
      <w:bookmarkStart w:id="1349" w:name="_Toc112767667"/>
      <w:bookmarkStart w:id="1350" w:name="_Toc120034930"/>
      <w:r w:rsidRPr="00D629EF">
        <w:lastRenderedPageBreak/>
        <w:t>8.3.2.2</w:t>
      </w:r>
      <w:r w:rsidRPr="00D629EF">
        <w:tab/>
        <w:t>Successful Operation</w:t>
      </w:r>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5D6E61A9" w14:textId="77777777" w:rsidR="00A85C4E" w:rsidRPr="00D629EF" w:rsidRDefault="00A85C4E" w:rsidP="00C85C11">
      <w:pPr>
        <w:pStyle w:val="TH"/>
      </w:pPr>
      <w:r w:rsidRPr="00D629EF">
        <w:object w:dxaOrig="7470" w:dyaOrig="3211" w14:anchorId="4EF36C8E">
          <v:shape id="_x0000_i1045" type="#_x0000_t75" style="width:373.8pt;height:160.8pt" o:ole="">
            <v:imagedata r:id="rId51" o:title=""/>
          </v:shape>
          <o:OLEObject Type="Embed" ProgID="Visio.Drawing.15" ShapeID="_x0000_i1045" DrawAspect="Content" ObjectID="_1749222179" r:id="rId52"/>
        </w:object>
      </w:r>
    </w:p>
    <w:p w14:paraId="6EA58AE6" w14:textId="77777777" w:rsidR="00A85C4E" w:rsidRPr="00D629EF" w:rsidRDefault="00A85C4E" w:rsidP="0034312C">
      <w:pPr>
        <w:pStyle w:val="TF"/>
      </w:pPr>
      <w:r w:rsidRPr="00D629EF">
        <w:t>Figure 8.3.2.2-1: Bearer Context Modification procedure: Successful Operation.</w:t>
      </w:r>
    </w:p>
    <w:p w14:paraId="5FCE9915"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13D39A77"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7D986EC" w14:textId="77777777" w:rsidR="00A85C4E" w:rsidRPr="00D629EF" w:rsidRDefault="00A85C4E" w:rsidP="009278F5">
      <w:pPr>
        <w:ind w:left="284"/>
      </w:pPr>
      <w:r w:rsidRPr="00D629EF">
        <w:t>For E-UTRAN:</w:t>
      </w:r>
    </w:p>
    <w:p w14:paraId="2F19CE5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0C0DF22B"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0E101A31"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1AC9709E"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CF21452" w14:textId="77777777" w:rsidR="00A85C4E" w:rsidRPr="00D629EF" w:rsidRDefault="00A85C4E" w:rsidP="009278F5">
      <w:pPr>
        <w:ind w:left="284"/>
      </w:pPr>
      <w:r w:rsidRPr="00D629EF">
        <w:t>For NG-RAN:</w:t>
      </w:r>
    </w:p>
    <w:p w14:paraId="2E026D19" w14:textId="77777777" w:rsidR="00A85C4E" w:rsidRPr="00D629EF" w:rsidRDefault="00A85C4E" w:rsidP="009278F5">
      <w:pPr>
        <w:pStyle w:val="B10"/>
        <w:ind w:left="851"/>
      </w:pPr>
      <w:r w:rsidRPr="00D629EF">
        <w:t>-</w:t>
      </w:r>
      <w:r w:rsidRPr="00D629EF">
        <w:tab/>
        <w:t xml:space="preserve">A list of </w:t>
      </w:r>
      <w:bookmarkStart w:id="1351" w:name="_Hlk513630551"/>
      <w:r w:rsidRPr="00D629EF">
        <w:t xml:space="preserve">PDU Session Resources </w:t>
      </w:r>
      <w:bookmarkEnd w:id="1351"/>
      <w:r w:rsidRPr="00D629EF">
        <w:t xml:space="preserve">which are successfully established shall be included in the </w:t>
      </w:r>
      <w:r w:rsidRPr="00D629EF">
        <w:rPr>
          <w:i/>
        </w:rPr>
        <w:t>PDU Session Resource Setup List</w:t>
      </w:r>
      <w:r w:rsidRPr="00D629EF">
        <w:t xml:space="preserve"> IE;</w:t>
      </w:r>
    </w:p>
    <w:p w14:paraId="2E2033B9"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246CF94E"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03A4E88D"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687A1A13" w14:textId="77777777" w:rsidR="00A85C4E" w:rsidRPr="00D629EF" w:rsidRDefault="00A85C4E" w:rsidP="009278F5">
      <w:pPr>
        <w:pStyle w:val="B10"/>
        <w:ind w:left="851"/>
      </w:pPr>
      <w:r w:rsidRPr="00D629EF">
        <w:t>-</w:t>
      </w:r>
      <w:r w:rsidRPr="00D629EF">
        <w:tab/>
        <w:t xml:space="preserve">For each </w:t>
      </w:r>
      <w:bookmarkStart w:id="1352" w:name="_Hlk527454371"/>
      <w:r w:rsidRPr="00D629EF">
        <w:t xml:space="preserve">successfully </w:t>
      </w:r>
      <w:bookmarkEnd w:id="1352"/>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2F47353A"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59D1C23E"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5F15ABFF"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5D744FEB"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22AD4FE"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503A0052"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5C2B20C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7D956E12"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68ACAB70"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339CE1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p>
    <w:p w14:paraId="1BA513FE"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26FCA881" w14:textId="77777777" w:rsidR="00A82088" w:rsidRDefault="00A82088" w:rsidP="00A82088">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5D91D4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3545F4E8"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57D12B44" w14:textId="77777777" w:rsidR="00A85C4E" w:rsidRPr="00D629EF" w:rsidRDefault="00A85C4E" w:rsidP="009278F5">
      <w:pPr>
        <w:rPr>
          <w:rFonts w:eastAsia="SimSun"/>
        </w:rPr>
      </w:pPr>
      <w:r w:rsidRPr="00D629EF">
        <w:rPr>
          <w:rFonts w:eastAsia="SimSun"/>
        </w:rPr>
        <w:t xml:space="preserve">If the </w:t>
      </w:r>
      <w:bookmarkStart w:id="1353" w:name="_Hlk341089"/>
      <w:r w:rsidR="006D16CD" w:rsidRPr="00D629EF">
        <w:rPr>
          <w:rFonts w:eastAsia="SimSun"/>
          <w:bCs/>
          <w:i/>
        </w:rPr>
        <w:t>PDCP SN Status Request</w:t>
      </w:r>
      <w:bookmarkEnd w:id="1353"/>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0E75B862"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552F318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5815125" w14:textId="77777777" w:rsidR="0045635D" w:rsidRPr="00962789" w:rsidRDefault="0045635D" w:rsidP="0045635D">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set its HFN and PDCP-SN to value “0”).</w:t>
      </w:r>
    </w:p>
    <w:p w14:paraId="0E8D305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59852B7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64E1393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2F5DBE2A"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3A552567"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6F88B994"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6B4468CF"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3A75CBC1"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54167D02"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230A45" w:rsidRPr="00D62E37">
        <w:rPr>
          <w:rFonts w:eastAsia="SimSun"/>
        </w:rPr>
        <w:t xml:space="preserve">or the </w:t>
      </w:r>
      <w:r w:rsidR="00230A45" w:rsidRPr="00D62E37">
        <w:rPr>
          <w:rFonts w:eastAsia="SimSun"/>
          <w:i/>
          <w:iCs/>
        </w:rPr>
        <w:t xml:space="preserve">PDU Session Resource Modified List </w:t>
      </w:r>
      <w:r w:rsidR="00230A45" w:rsidRPr="00D62E37">
        <w:rPr>
          <w:rFonts w:eastAsia="SimSun"/>
        </w:rPr>
        <w:t>IE</w:t>
      </w:r>
      <w:r w:rsidR="00230A45" w:rsidRPr="00D629EF">
        <w:t xml:space="preserve"> </w:t>
      </w:r>
      <w:r w:rsidRPr="00D629EF">
        <w:t>of</w:t>
      </w:r>
      <w:r w:rsidR="00A85C4E" w:rsidRPr="00D629EF">
        <w:rPr>
          <w:rFonts w:eastAsia="SimSun"/>
        </w:rPr>
        <w:t xml:space="preserve"> the BEARER CONTEXT MODIFICATION RESPONSE message.</w:t>
      </w:r>
    </w:p>
    <w:p w14:paraId="7DC6A404"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488F3C0B"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230A45" w:rsidRPr="00EA387F">
        <w:rPr>
          <w:lang w:eastAsia="zh-CN"/>
        </w:rPr>
        <w:t xml:space="preserve">IE </w:t>
      </w:r>
      <w:r w:rsidR="00230A45" w:rsidRPr="00EA387F">
        <w:rPr>
          <w:rFonts w:eastAsia="SimSun"/>
          <w:lang w:eastAsia="zh-CN"/>
        </w:rPr>
        <w:t xml:space="preserve">or </w:t>
      </w:r>
      <w:r w:rsidR="00230A45" w:rsidRPr="00EA387F">
        <w:t xml:space="preserve">the </w:t>
      </w:r>
      <w:r w:rsidR="00230A45" w:rsidRPr="00EA387F">
        <w:rPr>
          <w:i/>
          <w:iCs/>
        </w:rPr>
        <w:t>Security Indication Modify</w:t>
      </w:r>
      <w:r w:rsidR="00230A45" w:rsidRPr="00EA387F">
        <w:t xml:space="preserve"> IE is included in the </w:t>
      </w:r>
      <w:r w:rsidR="00230A45" w:rsidRPr="00EA387F">
        <w:rPr>
          <w:rFonts w:eastAsia="SimSun"/>
          <w:i/>
          <w:lang w:eastAsia="zh-CN"/>
        </w:rPr>
        <w:t xml:space="preserve">PDU Session Resource To Modify List </w:t>
      </w:r>
      <w:r w:rsidR="00230A45" w:rsidRPr="00EA387F">
        <w:rPr>
          <w:rFonts w:eastAsia="SimSun"/>
          <w:lang w:eastAsia="zh-CN"/>
        </w:rPr>
        <w:t>IE</w:t>
      </w:r>
      <w:r w:rsidR="00230A45"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39FF3EF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101EB8A9"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059EF0B5"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3D8503E8"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32F39EF1"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47255E37" w14:textId="77777777" w:rsidR="00E5580B" w:rsidRDefault="00E5580B" w:rsidP="00E5580B">
      <w:pPr>
        <w:rPr>
          <w:lang w:eastAsia="ja-JP"/>
        </w:rPr>
      </w:pPr>
      <w:r>
        <w:rPr>
          <w:lang w:eastAsia="ja-JP"/>
        </w:rPr>
        <w:lastRenderedPageBreak/>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7F9C3593"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26C04130"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3891A0C9"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45D20A66"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25E5BA8E"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7932A8B5"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277F20C4"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5318C02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7790F79A"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0F77C1D0"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00530D93"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0D3C7F0C"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64E29D24"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64B3559E"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4EE8805D" w14:textId="77777777" w:rsidR="006707D3" w:rsidRDefault="0022676E" w:rsidP="0022676E">
      <w:r w:rsidRPr="00D629EF">
        <w:lastRenderedPageBreak/>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48915430"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0A579E91"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5E6ACE15"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4270D851"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7E276959"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354" w:name="_Hlk32533067"/>
      <w:r w:rsidRPr="00D629EF">
        <w:t>as specified in TS 38.401 [2]</w:t>
      </w:r>
      <w:bookmarkEnd w:id="1354"/>
      <w:r w:rsidRPr="00D629EF">
        <w:t>.</w:t>
      </w:r>
    </w:p>
    <w:p w14:paraId="490177F0" w14:textId="77777777" w:rsidR="00A77B1A" w:rsidRDefault="00A77B1A" w:rsidP="00A77B1A">
      <w:pPr>
        <w:rPr>
          <w:b/>
          <w:color w:val="0070C0"/>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58630EB9"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B38B58F" w14:textId="77777777" w:rsidR="0027088A" w:rsidRPr="00810E27" w:rsidRDefault="0027088A" w:rsidP="0027088A">
      <w:pPr>
        <w:rPr>
          <w:lang w:eastAsia="zh-CN"/>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799A0D6E" w14:textId="77777777" w:rsidR="00C63A35" w:rsidRPr="00707980" w:rsidRDefault="00C63A35" w:rsidP="00C63A35">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C63A35">
        <w:rPr>
          <w:sz w:val="22"/>
          <w:szCs w:val="22"/>
        </w:rPr>
        <w:t xml:space="preserve"> </w:t>
      </w:r>
      <w:r w:rsidRPr="00C63A35">
        <w:rPr>
          <w:i/>
          <w:iCs/>
        </w:rPr>
        <w:t xml:space="preserve">QoS Flow Level QoS Parameters </w:t>
      </w:r>
      <w:r w:rsidRPr="00C63A35">
        <w:t xml:space="preserve">IE within the </w:t>
      </w:r>
      <w:r w:rsidRPr="00C63A35">
        <w:rPr>
          <w:i/>
          <w:iCs/>
        </w:rPr>
        <w:t>PDU Session Resource To Setup Modification List</w:t>
      </w:r>
      <w:r w:rsidRPr="00C63A35">
        <w:t xml:space="preserve"> IE and the </w:t>
      </w:r>
      <w:r w:rsidRPr="00C63A35">
        <w:rPr>
          <w:i/>
          <w:iCs/>
        </w:rPr>
        <w:t xml:space="preserve">PDU Session Resource To Modify List </w:t>
      </w:r>
      <w:r w:rsidRPr="00C63A35">
        <w:t>IE contained in the BEARER CONTEXT MODIFICATION REQUEST message</w:t>
      </w:r>
      <w:r w:rsidRPr="00C63A35">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02371D" w14:textId="77777777" w:rsidR="00C63A35" w:rsidRDefault="00C63A35" w:rsidP="00C63A35">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C63A35">
        <w:t>BEARER CONTEXT MODIFICATION RESPONSE message</w:t>
      </w:r>
      <w:r w:rsidRPr="00C63A35">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3E091AA4" w14:textId="77777777" w:rsidR="00FF0374" w:rsidRPr="00624649" w:rsidRDefault="00FF0374" w:rsidP="00FF0374">
      <w:pPr>
        <w:rPr>
          <w:b/>
        </w:rPr>
      </w:pPr>
      <w:r w:rsidRPr="00624649">
        <w:rPr>
          <w:rFonts w:hint="eastAsia"/>
          <w:b/>
        </w:rPr>
        <w:t>I</w:t>
      </w:r>
      <w:r w:rsidRPr="00624649">
        <w:rPr>
          <w:b/>
        </w:rPr>
        <w:t>nteraction with the Bearer Context Modification (gNB-CU-CP initiated)</w:t>
      </w:r>
    </w:p>
    <w:p w14:paraId="7E4FEDE0"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5B65A495" w14:textId="77777777" w:rsidR="00A85C4E" w:rsidRPr="00D629EF" w:rsidRDefault="00A85C4E" w:rsidP="002C6D50">
      <w:pPr>
        <w:pStyle w:val="Heading4"/>
      </w:pPr>
      <w:bookmarkStart w:id="1355" w:name="_Toc20955501"/>
      <w:bookmarkStart w:id="1356" w:name="_Toc29460927"/>
      <w:bookmarkStart w:id="1357" w:name="_Toc29505659"/>
      <w:bookmarkStart w:id="1358" w:name="_Toc36556184"/>
      <w:bookmarkStart w:id="1359" w:name="_Toc45881623"/>
      <w:bookmarkStart w:id="1360" w:name="_Toc51852257"/>
      <w:bookmarkStart w:id="1361" w:name="_Toc56620208"/>
      <w:bookmarkStart w:id="1362" w:name="_Toc64447848"/>
      <w:bookmarkStart w:id="1363" w:name="_Toc74152623"/>
      <w:bookmarkStart w:id="1364" w:name="_Toc88656048"/>
      <w:bookmarkStart w:id="1365" w:name="_Toc88657107"/>
      <w:bookmarkStart w:id="1366" w:name="_Toc97907759"/>
      <w:bookmarkStart w:id="1367" w:name="_Toc105662513"/>
      <w:bookmarkStart w:id="1368" w:name="_Toc106102043"/>
      <w:bookmarkStart w:id="1369" w:name="_Toc106109577"/>
      <w:bookmarkStart w:id="1370" w:name="_Toc106129641"/>
      <w:bookmarkStart w:id="1371" w:name="_Toc112767668"/>
      <w:bookmarkStart w:id="1372" w:name="_Toc120034931"/>
      <w:r w:rsidRPr="00D629EF">
        <w:lastRenderedPageBreak/>
        <w:t>8.3.2.3</w:t>
      </w:r>
      <w:r w:rsidRPr="00D629EF">
        <w:tab/>
        <w:t>Unsuccessful Operation</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14:paraId="6567CBDB" w14:textId="77777777" w:rsidR="00A85C4E" w:rsidRPr="00D629EF" w:rsidRDefault="00A85C4E" w:rsidP="007B27E7">
      <w:pPr>
        <w:pStyle w:val="TH"/>
      </w:pPr>
      <w:r w:rsidRPr="00D629EF">
        <w:object w:dxaOrig="7470" w:dyaOrig="3211" w14:anchorId="6B985EEC">
          <v:shape id="_x0000_i1046" type="#_x0000_t75" style="width:373.8pt;height:160.8pt" o:ole="">
            <v:imagedata r:id="rId53" o:title=""/>
          </v:shape>
          <o:OLEObject Type="Embed" ProgID="Visio.Drawing.15" ShapeID="_x0000_i1046" DrawAspect="Content" ObjectID="_1749222180" r:id="rId54"/>
        </w:object>
      </w:r>
    </w:p>
    <w:p w14:paraId="5A0487B1" w14:textId="77777777" w:rsidR="00A85C4E" w:rsidRPr="00D629EF" w:rsidRDefault="00A85C4E" w:rsidP="007B27E7">
      <w:pPr>
        <w:pStyle w:val="TF"/>
        <w:rPr>
          <w:rFonts w:eastAsia="Yu Mincho"/>
        </w:rPr>
      </w:pPr>
      <w:r w:rsidRPr="00D629EF">
        <w:rPr>
          <w:rFonts w:eastAsia="Yu Mincho"/>
        </w:rPr>
        <w:t>Figure 8.3.2.3-1: Bearer Context Modification procedure: Unsuccessful Operation.</w:t>
      </w:r>
    </w:p>
    <w:p w14:paraId="7AD68A28"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137F2036" w14:textId="77777777" w:rsidR="00A85C4E" w:rsidRPr="00D629EF" w:rsidRDefault="00230A45"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D62E37">
        <w:rPr>
          <w:rFonts w:ascii="CG Times (WN)" w:eastAsia="SimSun" w:hAnsi="CG Times (WN)"/>
        </w:rPr>
        <w:t xml:space="preserve">that may result in the change of security status that has been applied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6AA6E33C" w14:textId="77777777" w:rsidR="0045635D" w:rsidRPr="00D629EF" w:rsidRDefault="0045635D" w:rsidP="0045635D">
      <w:pPr>
        <w:rPr>
          <w:rFonts w:eastAsia="SimSun"/>
        </w:rPr>
      </w:pPr>
      <w:bookmarkStart w:id="1373" w:name="_Toc20955502"/>
      <w:bookmarkStart w:id="1374" w:name="_Toc29460928"/>
      <w:bookmarkStart w:id="1375" w:name="_Toc29505660"/>
      <w:bookmarkStart w:id="1376" w:name="_Toc36556185"/>
      <w:bookmarkStart w:id="1377" w:name="_Toc45881624"/>
      <w:bookmarkStart w:id="1378" w:name="_Toc51852258"/>
      <w:bookmarkStart w:id="1379" w:name="_Toc56620209"/>
      <w:bookmarkStart w:id="1380" w:name="_Toc64447849"/>
      <w:bookmarkStart w:id="1381" w:name="_Toc74152624"/>
      <w:bookmarkStart w:id="1382" w:name="_Toc88656049"/>
      <w:bookmarkStart w:id="1383" w:name="_Toc88657108"/>
      <w:bookmarkStart w:id="1384" w:name="_Toc97907760"/>
      <w:bookmarkStart w:id="1385" w:name="_Toc105662514"/>
      <w:bookmarkStart w:id="1386" w:name="_Toc106102044"/>
      <w:bookmarkStart w:id="1387" w:name="_Toc106109578"/>
      <w:bookmarkStart w:id="1388" w:name="_Toc106129642"/>
      <w:bookmarkStart w:id="1389" w:name="_Toc112767669"/>
      <w:r w:rsidRPr="00D61E4C">
        <w:rPr>
          <w:rFonts w:eastAsia="SimSun"/>
        </w:rPr>
        <w:t xml:space="preserve">If the gNB-CU-UP receives a BEARER CONTEXT MODIFICATION REQUEST message containing the </w:t>
      </w:r>
      <w:r w:rsidRPr="00D61E4C">
        <w:rPr>
          <w:rFonts w:eastAsia="SimSun"/>
          <w:i/>
        </w:rPr>
        <w:t xml:space="preserve">PDCP COUNT Reset </w:t>
      </w:r>
      <w:r w:rsidRPr="00D61E4C">
        <w:rPr>
          <w:rFonts w:eastAsia="SimSun"/>
        </w:rPr>
        <w:t xml:space="preserve">IE in the </w:t>
      </w:r>
      <w:r w:rsidRPr="00D61E4C">
        <w:rPr>
          <w:rFonts w:eastAsia="SimSun"/>
          <w:i/>
        </w:rPr>
        <w:t xml:space="preserve">DRB To Modify List </w:t>
      </w:r>
      <w:r w:rsidRPr="00D013D1">
        <w:rPr>
          <w:rFonts w:eastAsia="SimSun"/>
        </w:rPr>
        <w:t>IE</w:t>
      </w:r>
      <w:r w:rsidRPr="00D61E4C">
        <w:rPr>
          <w:rFonts w:eastAsia="SimSun"/>
        </w:rPr>
        <w:t xml:space="preserve"> of the </w:t>
      </w:r>
      <w:r w:rsidRPr="00D61E4C">
        <w:rPr>
          <w:rFonts w:eastAsia="SimSun"/>
          <w:i/>
        </w:rPr>
        <w:t>PDU Session Resource To Modify List</w:t>
      </w:r>
      <w:r w:rsidRPr="00D61E4C">
        <w:rPr>
          <w:rFonts w:eastAsia="SimSun"/>
        </w:rPr>
        <w:t xml:space="preserve"> IE but if the </w:t>
      </w:r>
      <w:r w:rsidRPr="00D013D1">
        <w:rPr>
          <w:rFonts w:eastAsia="SimSun"/>
          <w:i/>
        </w:rPr>
        <w:t>Security Information</w:t>
      </w:r>
      <w:r w:rsidRPr="00D61E4C">
        <w:rPr>
          <w:rFonts w:eastAsia="SimSun"/>
        </w:rPr>
        <w:t xml:space="preserve"> IE is not present, then the gNB-CU-UP shall respond with a BEARER CONTEXT MODIFICATION FAILURE message and appropriate cause value.</w:t>
      </w:r>
    </w:p>
    <w:p w14:paraId="0F037EE1" w14:textId="77777777" w:rsidR="00A85C4E" w:rsidRPr="00D629EF" w:rsidRDefault="00A85C4E" w:rsidP="002C6D50">
      <w:pPr>
        <w:pStyle w:val="Heading4"/>
      </w:pPr>
      <w:bookmarkStart w:id="1390" w:name="_Toc120034932"/>
      <w:r w:rsidRPr="00D629EF">
        <w:t>8.3.2.4</w:t>
      </w:r>
      <w:r w:rsidRPr="00D629EF">
        <w:tab/>
        <w:t>Abnormal Conditions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14272740"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D198DDA"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1863C89A" w14:textId="77777777" w:rsidR="00A85C4E" w:rsidRPr="00D629EF" w:rsidRDefault="00A85C4E" w:rsidP="002C6D50">
      <w:pPr>
        <w:pStyle w:val="Heading3"/>
      </w:pPr>
      <w:bookmarkStart w:id="1391" w:name="_Toc20955503"/>
      <w:bookmarkStart w:id="1392" w:name="_Toc29460929"/>
      <w:bookmarkStart w:id="1393" w:name="_Toc29505661"/>
      <w:bookmarkStart w:id="1394" w:name="_Toc36556186"/>
      <w:bookmarkStart w:id="1395" w:name="_Toc45881625"/>
      <w:bookmarkStart w:id="1396" w:name="_Toc51852259"/>
      <w:bookmarkStart w:id="1397" w:name="_Toc56620210"/>
      <w:bookmarkStart w:id="1398" w:name="_Toc64447850"/>
      <w:bookmarkStart w:id="1399" w:name="_Toc74152625"/>
      <w:bookmarkStart w:id="1400" w:name="_Toc88656050"/>
      <w:bookmarkStart w:id="1401" w:name="_Toc88657109"/>
      <w:bookmarkStart w:id="1402" w:name="_Toc97907761"/>
      <w:bookmarkStart w:id="1403" w:name="_Toc105662515"/>
      <w:bookmarkStart w:id="1404" w:name="_Toc106102045"/>
      <w:bookmarkStart w:id="1405" w:name="_Toc106109579"/>
      <w:bookmarkStart w:id="1406" w:name="_Toc106129643"/>
      <w:bookmarkStart w:id="1407" w:name="_Toc112767670"/>
      <w:bookmarkStart w:id="1408" w:name="_Toc120034933"/>
      <w:r w:rsidRPr="00D629EF">
        <w:t>8.3.3</w:t>
      </w:r>
      <w:r w:rsidRPr="00D629EF">
        <w:tab/>
        <w:t>Bearer Context Modification Required (gNB-CU-UP initiated)</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r w:rsidRPr="00D629EF">
        <w:t xml:space="preserve"> </w:t>
      </w:r>
    </w:p>
    <w:p w14:paraId="47137EB5" w14:textId="77777777" w:rsidR="00A85C4E" w:rsidRPr="00D629EF" w:rsidRDefault="00A85C4E" w:rsidP="002C6D50">
      <w:pPr>
        <w:pStyle w:val="Heading4"/>
      </w:pPr>
      <w:bookmarkStart w:id="1409" w:name="_Toc20955504"/>
      <w:bookmarkStart w:id="1410" w:name="_Toc29460930"/>
      <w:bookmarkStart w:id="1411" w:name="_Toc29505662"/>
      <w:bookmarkStart w:id="1412" w:name="_Toc36556187"/>
      <w:bookmarkStart w:id="1413" w:name="_Toc45881626"/>
      <w:bookmarkStart w:id="1414" w:name="_Toc51852260"/>
      <w:bookmarkStart w:id="1415" w:name="_Toc56620211"/>
      <w:bookmarkStart w:id="1416" w:name="_Toc64447851"/>
      <w:bookmarkStart w:id="1417" w:name="_Toc74152626"/>
      <w:bookmarkStart w:id="1418" w:name="_Toc88656051"/>
      <w:bookmarkStart w:id="1419" w:name="_Toc88657110"/>
      <w:bookmarkStart w:id="1420" w:name="_Toc97907762"/>
      <w:bookmarkStart w:id="1421" w:name="_Toc105662516"/>
      <w:bookmarkStart w:id="1422" w:name="_Toc106102046"/>
      <w:bookmarkStart w:id="1423" w:name="_Toc106109580"/>
      <w:bookmarkStart w:id="1424" w:name="_Toc106129644"/>
      <w:bookmarkStart w:id="1425" w:name="_Toc112767671"/>
      <w:bookmarkStart w:id="1426" w:name="_Toc120034934"/>
      <w:r w:rsidRPr="00D629EF">
        <w:t>8.3.3.1</w:t>
      </w:r>
      <w:r w:rsidRPr="00D629EF">
        <w:tab/>
        <w:t>General</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51F0B986"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1B0A265E" w14:textId="77777777" w:rsidR="00A85C4E" w:rsidRPr="00D629EF" w:rsidRDefault="00A85C4E" w:rsidP="002C6D50">
      <w:pPr>
        <w:pStyle w:val="Heading4"/>
      </w:pPr>
      <w:bookmarkStart w:id="1427" w:name="_Toc20955505"/>
      <w:bookmarkStart w:id="1428" w:name="_Toc29460931"/>
      <w:bookmarkStart w:id="1429" w:name="_Toc29505663"/>
      <w:bookmarkStart w:id="1430" w:name="_Toc36556188"/>
      <w:bookmarkStart w:id="1431" w:name="_Toc45881627"/>
      <w:bookmarkStart w:id="1432" w:name="_Toc51852261"/>
      <w:bookmarkStart w:id="1433" w:name="_Toc56620212"/>
      <w:bookmarkStart w:id="1434" w:name="_Toc64447852"/>
      <w:bookmarkStart w:id="1435" w:name="_Toc74152627"/>
      <w:bookmarkStart w:id="1436" w:name="_Toc88656052"/>
      <w:bookmarkStart w:id="1437" w:name="_Toc88657111"/>
      <w:bookmarkStart w:id="1438" w:name="_Toc97907763"/>
      <w:bookmarkStart w:id="1439" w:name="_Toc105662517"/>
      <w:bookmarkStart w:id="1440" w:name="_Toc106102047"/>
      <w:bookmarkStart w:id="1441" w:name="_Toc106109581"/>
      <w:bookmarkStart w:id="1442" w:name="_Toc106129645"/>
      <w:bookmarkStart w:id="1443" w:name="_Toc112767672"/>
      <w:bookmarkStart w:id="1444" w:name="_Toc120034935"/>
      <w:r w:rsidRPr="00D629EF">
        <w:lastRenderedPageBreak/>
        <w:t>8.3.3.2</w:t>
      </w:r>
      <w:r w:rsidRPr="00D629EF">
        <w:tab/>
        <w:t>Successful Operation</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6F6EB212" w14:textId="77777777" w:rsidR="00A85C4E" w:rsidRPr="00D629EF" w:rsidRDefault="00A85C4E" w:rsidP="00101CAF">
      <w:pPr>
        <w:pStyle w:val="TH"/>
      </w:pPr>
      <w:r w:rsidRPr="00D629EF">
        <w:object w:dxaOrig="7470" w:dyaOrig="3211" w14:anchorId="4F7E6DAF">
          <v:shape id="_x0000_i1047" type="#_x0000_t75" style="width:373.8pt;height:160.8pt" o:ole="">
            <v:imagedata r:id="rId55" o:title=""/>
          </v:shape>
          <o:OLEObject Type="Embed" ProgID="Visio.Drawing.15" ShapeID="_x0000_i1047" DrawAspect="Content" ObjectID="_1749222181" r:id="rId56"/>
        </w:object>
      </w:r>
    </w:p>
    <w:p w14:paraId="04B25926" w14:textId="77777777" w:rsidR="00A85C4E" w:rsidRPr="00D629EF" w:rsidRDefault="00A85C4E" w:rsidP="0034312C">
      <w:pPr>
        <w:pStyle w:val="TF"/>
      </w:pPr>
      <w:r w:rsidRPr="00D629EF">
        <w:t>Figure 8.3.3.2-1: Bearer Context Modification Required procedure: Successful Operation.</w:t>
      </w:r>
    </w:p>
    <w:p w14:paraId="4912BCF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EE8A92B"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6EAEDB77"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45266662" w14:textId="77777777" w:rsidR="00A85C4E" w:rsidRPr="00D629EF" w:rsidRDefault="00A85C4E" w:rsidP="002C6D50">
      <w:pPr>
        <w:pStyle w:val="Heading4"/>
      </w:pPr>
      <w:bookmarkStart w:id="1445" w:name="_Toc20955506"/>
      <w:bookmarkStart w:id="1446" w:name="_Toc29460932"/>
      <w:bookmarkStart w:id="1447" w:name="_Toc29505664"/>
      <w:bookmarkStart w:id="1448" w:name="_Toc36556189"/>
      <w:bookmarkStart w:id="1449" w:name="_Toc45881628"/>
      <w:bookmarkStart w:id="1450" w:name="_Toc51852262"/>
      <w:bookmarkStart w:id="1451" w:name="_Toc56620213"/>
      <w:bookmarkStart w:id="1452" w:name="_Toc64447853"/>
      <w:bookmarkStart w:id="1453" w:name="_Toc74152628"/>
      <w:bookmarkStart w:id="1454" w:name="_Toc88656053"/>
      <w:bookmarkStart w:id="1455" w:name="_Toc88657112"/>
      <w:bookmarkStart w:id="1456" w:name="_Toc97907764"/>
      <w:bookmarkStart w:id="1457" w:name="_Toc105662518"/>
      <w:bookmarkStart w:id="1458" w:name="_Toc106102048"/>
      <w:bookmarkStart w:id="1459" w:name="_Toc106109582"/>
      <w:bookmarkStart w:id="1460" w:name="_Toc106129646"/>
      <w:bookmarkStart w:id="1461" w:name="_Toc112767673"/>
      <w:bookmarkStart w:id="1462" w:name="_Toc120034936"/>
      <w:r w:rsidRPr="00D629EF">
        <w:t>8.3.3.3</w:t>
      </w:r>
      <w:r w:rsidRPr="00D629EF">
        <w:tab/>
        <w:t>Abnormal Conditions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6D3284B5" w14:textId="77777777" w:rsidR="00A85C4E" w:rsidRPr="00D629EF" w:rsidRDefault="00A85C4E" w:rsidP="00101CAF">
      <w:r w:rsidRPr="00D629EF">
        <w:t>Not applicable.</w:t>
      </w:r>
    </w:p>
    <w:p w14:paraId="4619FC0E" w14:textId="77777777" w:rsidR="00A85C4E" w:rsidRPr="00D629EF" w:rsidRDefault="00A85C4E" w:rsidP="002C6D50">
      <w:pPr>
        <w:pStyle w:val="Heading3"/>
      </w:pPr>
      <w:bookmarkStart w:id="1463" w:name="_Toc20955507"/>
      <w:bookmarkStart w:id="1464" w:name="_Toc29460933"/>
      <w:bookmarkStart w:id="1465" w:name="_Toc29505665"/>
      <w:bookmarkStart w:id="1466" w:name="_Toc36556190"/>
      <w:bookmarkStart w:id="1467" w:name="_Toc45881629"/>
      <w:bookmarkStart w:id="1468" w:name="_Toc51852263"/>
      <w:bookmarkStart w:id="1469" w:name="_Toc56620214"/>
      <w:bookmarkStart w:id="1470" w:name="_Toc64447854"/>
      <w:bookmarkStart w:id="1471" w:name="_Toc74152629"/>
      <w:bookmarkStart w:id="1472" w:name="_Toc88656054"/>
      <w:bookmarkStart w:id="1473" w:name="_Toc88657113"/>
      <w:bookmarkStart w:id="1474" w:name="_Toc97907765"/>
      <w:bookmarkStart w:id="1475" w:name="_Toc105662519"/>
      <w:bookmarkStart w:id="1476" w:name="_Toc106102049"/>
      <w:bookmarkStart w:id="1477" w:name="_Toc106109583"/>
      <w:bookmarkStart w:id="1478" w:name="_Toc106129647"/>
      <w:bookmarkStart w:id="1479" w:name="_Toc112767674"/>
      <w:bookmarkStart w:id="1480" w:name="_Toc120034937"/>
      <w:r w:rsidRPr="00D629EF">
        <w:t>8.3.4</w:t>
      </w:r>
      <w:r w:rsidRPr="00D629EF">
        <w:tab/>
        <w:t>Bearer Context Release (gNB-CU-CP initiated)</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D629EF">
        <w:t xml:space="preserve"> </w:t>
      </w:r>
    </w:p>
    <w:p w14:paraId="6DE778EE" w14:textId="77777777" w:rsidR="00A85C4E" w:rsidRPr="00D629EF" w:rsidRDefault="00A85C4E" w:rsidP="002C6D50">
      <w:pPr>
        <w:pStyle w:val="Heading4"/>
      </w:pPr>
      <w:bookmarkStart w:id="1481" w:name="_Toc20955508"/>
      <w:bookmarkStart w:id="1482" w:name="_Toc29460934"/>
      <w:bookmarkStart w:id="1483" w:name="_Toc29505666"/>
      <w:bookmarkStart w:id="1484" w:name="_Toc36556191"/>
      <w:bookmarkStart w:id="1485" w:name="_Toc45881630"/>
      <w:bookmarkStart w:id="1486" w:name="_Toc51852264"/>
      <w:bookmarkStart w:id="1487" w:name="_Toc56620215"/>
      <w:bookmarkStart w:id="1488" w:name="_Toc64447855"/>
      <w:bookmarkStart w:id="1489" w:name="_Toc74152630"/>
      <w:bookmarkStart w:id="1490" w:name="_Toc88656055"/>
      <w:bookmarkStart w:id="1491" w:name="_Toc88657114"/>
      <w:bookmarkStart w:id="1492" w:name="_Toc97907766"/>
      <w:bookmarkStart w:id="1493" w:name="_Toc105662520"/>
      <w:bookmarkStart w:id="1494" w:name="_Toc106102050"/>
      <w:bookmarkStart w:id="1495" w:name="_Toc106109584"/>
      <w:bookmarkStart w:id="1496" w:name="_Toc106129648"/>
      <w:bookmarkStart w:id="1497" w:name="_Toc112767675"/>
      <w:bookmarkStart w:id="1498" w:name="_Toc120034938"/>
      <w:r w:rsidRPr="00D629EF">
        <w:t>8.3.4.1</w:t>
      </w:r>
      <w:r w:rsidRPr="00D629EF">
        <w:tab/>
        <w:t>General</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14:paraId="6417261D"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671E16DA" w14:textId="77777777" w:rsidR="00A85C4E" w:rsidRPr="00D629EF" w:rsidRDefault="00A85C4E" w:rsidP="002C6D50">
      <w:pPr>
        <w:pStyle w:val="Heading4"/>
      </w:pPr>
      <w:bookmarkStart w:id="1499" w:name="_Toc20955509"/>
      <w:bookmarkStart w:id="1500" w:name="_Toc29460935"/>
      <w:bookmarkStart w:id="1501" w:name="_Toc29505667"/>
      <w:bookmarkStart w:id="1502" w:name="_Toc36556192"/>
      <w:bookmarkStart w:id="1503" w:name="_Toc45881631"/>
      <w:bookmarkStart w:id="1504" w:name="_Toc51852265"/>
      <w:bookmarkStart w:id="1505" w:name="_Toc56620216"/>
      <w:bookmarkStart w:id="1506" w:name="_Toc64447856"/>
      <w:bookmarkStart w:id="1507" w:name="_Toc74152631"/>
      <w:bookmarkStart w:id="1508" w:name="_Toc88656056"/>
      <w:bookmarkStart w:id="1509" w:name="_Toc88657115"/>
      <w:bookmarkStart w:id="1510" w:name="_Toc97907767"/>
      <w:bookmarkStart w:id="1511" w:name="_Toc105662521"/>
      <w:bookmarkStart w:id="1512" w:name="_Toc106102051"/>
      <w:bookmarkStart w:id="1513" w:name="_Toc106109585"/>
      <w:bookmarkStart w:id="1514" w:name="_Toc106129649"/>
      <w:bookmarkStart w:id="1515" w:name="_Toc112767676"/>
      <w:bookmarkStart w:id="1516" w:name="_Toc120034939"/>
      <w:r w:rsidRPr="00D629EF">
        <w:lastRenderedPageBreak/>
        <w:t>8.3.4.2</w:t>
      </w:r>
      <w:r w:rsidRPr="00D629EF">
        <w:tab/>
        <w:t>Successful Operation</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085F8DC1" w14:textId="77777777" w:rsidR="00A85C4E" w:rsidRPr="00D629EF" w:rsidRDefault="00A85C4E" w:rsidP="00057EA5">
      <w:pPr>
        <w:pStyle w:val="TH"/>
      </w:pPr>
      <w:r w:rsidRPr="00D629EF">
        <w:object w:dxaOrig="7470" w:dyaOrig="3210" w14:anchorId="4042A66B">
          <v:shape id="_x0000_i1048" type="#_x0000_t75" style="width:373.8pt;height:160.8pt" o:ole="">
            <v:imagedata r:id="rId57" o:title=""/>
          </v:shape>
          <o:OLEObject Type="Embed" ProgID="Visio.Drawing.15" ShapeID="_x0000_i1048" DrawAspect="Content" ObjectID="_1749222182" r:id="rId58"/>
        </w:object>
      </w:r>
    </w:p>
    <w:p w14:paraId="54CDCF72" w14:textId="77777777" w:rsidR="00A85C4E" w:rsidRPr="00D629EF" w:rsidRDefault="00A85C4E" w:rsidP="0034312C">
      <w:pPr>
        <w:pStyle w:val="TF"/>
      </w:pPr>
      <w:r w:rsidRPr="00D629EF">
        <w:t>Figure 8.3.4.2-1: Bearer Context Release procedure: Successful Operation.</w:t>
      </w:r>
    </w:p>
    <w:p w14:paraId="769C3A4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62759FC5"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557F35E3"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0C431FD5" w14:textId="77777777" w:rsidR="00A85C4E" w:rsidRPr="00D629EF" w:rsidRDefault="00A85C4E" w:rsidP="002C6D50">
      <w:pPr>
        <w:pStyle w:val="Heading4"/>
      </w:pPr>
      <w:bookmarkStart w:id="1517" w:name="_Toc20955510"/>
      <w:bookmarkStart w:id="1518" w:name="_Toc29460936"/>
      <w:bookmarkStart w:id="1519" w:name="_Toc29505668"/>
      <w:bookmarkStart w:id="1520" w:name="_Toc36556193"/>
      <w:bookmarkStart w:id="1521" w:name="_Toc45881632"/>
      <w:bookmarkStart w:id="1522" w:name="_Toc51852266"/>
      <w:bookmarkStart w:id="1523" w:name="_Toc56620217"/>
      <w:bookmarkStart w:id="1524" w:name="_Toc64447857"/>
      <w:bookmarkStart w:id="1525" w:name="_Toc74152632"/>
      <w:bookmarkStart w:id="1526" w:name="_Toc88656057"/>
      <w:bookmarkStart w:id="1527" w:name="_Toc88657116"/>
      <w:bookmarkStart w:id="1528" w:name="_Toc97907768"/>
      <w:bookmarkStart w:id="1529" w:name="_Toc105662522"/>
      <w:bookmarkStart w:id="1530" w:name="_Toc106102052"/>
      <w:bookmarkStart w:id="1531" w:name="_Toc106109586"/>
      <w:bookmarkStart w:id="1532" w:name="_Toc106129650"/>
      <w:bookmarkStart w:id="1533" w:name="_Toc112767677"/>
      <w:bookmarkStart w:id="1534" w:name="_Toc120034940"/>
      <w:r w:rsidRPr="00D629EF">
        <w:t>8.3.4.3</w:t>
      </w:r>
      <w:r w:rsidRPr="00D629EF">
        <w:tab/>
        <w:t>Abnormal Conditions</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0628E41B" w14:textId="77777777" w:rsidR="00A85C4E" w:rsidRPr="00D629EF" w:rsidRDefault="00A85C4E" w:rsidP="00057EA5">
      <w:r w:rsidRPr="00D629EF">
        <w:t>Not applicable.</w:t>
      </w:r>
    </w:p>
    <w:p w14:paraId="69C39C59" w14:textId="77777777" w:rsidR="00A85C4E" w:rsidRPr="00D629EF" w:rsidRDefault="00A85C4E" w:rsidP="002C6D50">
      <w:pPr>
        <w:pStyle w:val="Heading3"/>
      </w:pPr>
      <w:bookmarkStart w:id="1535" w:name="_Toc20955511"/>
      <w:bookmarkStart w:id="1536" w:name="_Toc29460937"/>
      <w:bookmarkStart w:id="1537" w:name="_Toc29505669"/>
      <w:bookmarkStart w:id="1538" w:name="_Toc36556194"/>
      <w:bookmarkStart w:id="1539" w:name="_Toc45881633"/>
      <w:bookmarkStart w:id="1540" w:name="_Toc51852267"/>
      <w:bookmarkStart w:id="1541" w:name="_Toc56620218"/>
      <w:bookmarkStart w:id="1542" w:name="_Toc64447858"/>
      <w:bookmarkStart w:id="1543" w:name="_Toc74152633"/>
      <w:bookmarkStart w:id="1544" w:name="_Toc88656058"/>
      <w:bookmarkStart w:id="1545" w:name="_Toc88657117"/>
      <w:bookmarkStart w:id="1546" w:name="_Toc97907769"/>
      <w:bookmarkStart w:id="1547" w:name="_Toc105662523"/>
      <w:bookmarkStart w:id="1548" w:name="_Toc106102053"/>
      <w:bookmarkStart w:id="1549" w:name="_Toc106109587"/>
      <w:bookmarkStart w:id="1550" w:name="_Toc106129651"/>
      <w:bookmarkStart w:id="1551" w:name="_Toc112767678"/>
      <w:bookmarkStart w:id="1552" w:name="_Toc120034941"/>
      <w:r w:rsidRPr="00D629EF">
        <w:t>8.3.5</w:t>
      </w:r>
      <w:r w:rsidRPr="00D629EF">
        <w:tab/>
        <w:t>Bearer Context Release Request (gNB-CU-UP initiated)</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rsidRPr="00D629EF">
        <w:t xml:space="preserve"> </w:t>
      </w:r>
    </w:p>
    <w:p w14:paraId="1051F98C" w14:textId="77777777" w:rsidR="00A85C4E" w:rsidRPr="00D629EF" w:rsidRDefault="00A85C4E" w:rsidP="002C6D50">
      <w:pPr>
        <w:pStyle w:val="Heading4"/>
      </w:pPr>
      <w:bookmarkStart w:id="1553" w:name="_Toc20955512"/>
      <w:bookmarkStart w:id="1554" w:name="_Toc29460938"/>
      <w:bookmarkStart w:id="1555" w:name="_Toc29505670"/>
      <w:bookmarkStart w:id="1556" w:name="_Toc36556195"/>
      <w:bookmarkStart w:id="1557" w:name="_Toc45881634"/>
      <w:bookmarkStart w:id="1558" w:name="_Toc51852268"/>
      <w:bookmarkStart w:id="1559" w:name="_Toc56620219"/>
      <w:bookmarkStart w:id="1560" w:name="_Toc64447859"/>
      <w:bookmarkStart w:id="1561" w:name="_Toc74152634"/>
      <w:bookmarkStart w:id="1562" w:name="_Toc88656059"/>
      <w:bookmarkStart w:id="1563" w:name="_Toc88657118"/>
      <w:bookmarkStart w:id="1564" w:name="_Toc97907770"/>
      <w:bookmarkStart w:id="1565" w:name="_Toc105662524"/>
      <w:bookmarkStart w:id="1566" w:name="_Toc106102054"/>
      <w:bookmarkStart w:id="1567" w:name="_Toc106109588"/>
      <w:bookmarkStart w:id="1568" w:name="_Toc106129652"/>
      <w:bookmarkStart w:id="1569" w:name="_Toc112767679"/>
      <w:bookmarkStart w:id="1570" w:name="_Toc120034942"/>
      <w:r w:rsidRPr="00D629EF">
        <w:t>8.3.5.1</w:t>
      </w:r>
      <w:r w:rsidRPr="00D629EF">
        <w:tab/>
        <w:t>General</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p>
    <w:p w14:paraId="33DF22F6"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124D0C90" w14:textId="77777777" w:rsidR="00A85C4E" w:rsidRPr="00D629EF" w:rsidRDefault="00A85C4E" w:rsidP="002C6D50">
      <w:pPr>
        <w:pStyle w:val="Heading4"/>
      </w:pPr>
      <w:bookmarkStart w:id="1571" w:name="_Toc20955513"/>
      <w:bookmarkStart w:id="1572" w:name="_Toc29460939"/>
      <w:bookmarkStart w:id="1573" w:name="_Toc29505671"/>
      <w:bookmarkStart w:id="1574" w:name="_Toc36556196"/>
      <w:bookmarkStart w:id="1575" w:name="_Toc45881635"/>
      <w:bookmarkStart w:id="1576" w:name="_Toc51852269"/>
      <w:bookmarkStart w:id="1577" w:name="_Toc56620220"/>
      <w:bookmarkStart w:id="1578" w:name="_Toc64447860"/>
      <w:bookmarkStart w:id="1579" w:name="_Toc74152635"/>
      <w:bookmarkStart w:id="1580" w:name="_Toc88656060"/>
      <w:bookmarkStart w:id="1581" w:name="_Toc88657119"/>
      <w:bookmarkStart w:id="1582" w:name="_Toc97907771"/>
      <w:bookmarkStart w:id="1583" w:name="_Toc105662525"/>
      <w:bookmarkStart w:id="1584" w:name="_Toc106102055"/>
      <w:bookmarkStart w:id="1585" w:name="_Toc106109589"/>
      <w:bookmarkStart w:id="1586" w:name="_Toc106129653"/>
      <w:bookmarkStart w:id="1587" w:name="_Toc112767680"/>
      <w:bookmarkStart w:id="1588" w:name="_Toc120034943"/>
      <w:r w:rsidRPr="00D629EF">
        <w:t>8.3.5.2</w:t>
      </w:r>
      <w:r w:rsidRPr="00D629EF">
        <w:tab/>
        <w:t>Successful Operation</w:t>
      </w:r>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30E7B7F2" w14:textId="77777777" w:rsidR="00A85C4E" w:rsidRPr="00D629EF" w:rsidRDefault="00A85C4E" w:rsidP="00057EA5">
      <w:pPr>
        <w:pStyle w:val="TH"/>
      </w:pPr>
      <w:r w:rsidRPr="00D629EF">
        <w:object w:dxaOrig="7020" w:dyaOrig="2505" w14:anchorId="57F73A86">
          <v:shape id="_x0000_i1049" type="#_x0000_t75" style="width:352.2pt;height:124.8pt" o:ole="">
            <v:imagedata r:id="rId59" o:title=""/>
          </v:shape>
          <o:OLEObject Type="Embed" ProgID="Visio.Drawing.15" ShapeID="_x0000_i1049" DrawAspect="Content" ObjectID="_1749222183" r:id="rId60"/>
        </w:object>
      </w:r>
    </w:p>
    <w:p w14:paraId="44888B44" w14:textId="77777777" w:rsidR="00A85C4E" w:rsidRPr="00D629EF" w:rsidRDefault="00A85C4E" w:rsidP="0034312C">
      <w:pPr>
        <w:pStyle w:val="TF"/>
      </w:pPr>
      <w:r w:rsidRPr="00D629EF">
        <w:t>Figure 8.3.5.2-1: Bearer Context Release Requset procedure: Successful Operation.</w:t>
      </w:r>
    </w:p>
    <w:p w14:paraId="45538D10" w14:textId="77777777" w:rsidR="00A85C4E" w:rsidRPr="00D629EF" w:rsidRDefault="00A85C4E" w:rsidP="00057EA5">
      <w:r w:rsidRPr="00D629EF">
        <w:t xml:space="preserve">The gNB-CU-UP initiates the procedure by sending the BEARER CONTEXT RELEASE REQUEST message to the gNB-CU-CP. </w:t>
      </w:r>
    </w:p>
    <w:p w14:paraId="31578517"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05999AE0" w14:textId="77777777" w:rsidR="00A85C4E" w:rsidRPr="00D629EF" w:rsidRDefault="00A85C4E" w:rsidP="00057EA5"/>
    <w:p w14:paraId="70D73CD8" w14:textId="77777777" w:rsidR="00A85C4E" w:rsidRPr="00D629EF" w:rsidRDefault="00A85C4E" w:rsidP="00057EA5">
      <w:r w:rsidRPr="00D629EF">
        <w:rPr>
          <w:b/>
        </w:rPr>
        <w:t>Interactions with Bearer Context Release procedure:</w:t>
      </w:r>
    </w:p>
    <w:p w14:paraId="0C461086"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6F4A770" w14:textId="77777777" w:rsidR="00A85C4E" w:rsidRPr="00D629EF" w:rsidRDefault="00A85C4E" w:rsidP="00341CB5">
      <w:pPr>
        <w:rPr>
          <w:b/>
        </w:rPr>
      </w:pPr>
      <w:r w:rsidRPr="00D629EF">
        <w:rPr>
          <w:b/>
        </w:rPr>
        <w:t>Interaction with Bearer Context Modification (gNB-CU-CP initiated) procedure:</w:t>
      </w:r>
    </w:p>
    <w:p w14:paraId="22C86DD3"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7E29EE1F" w14:textId="77777777" w:rsidR="00A85C4E" w:rsidRPr="00D629EF" w:rsidRDefault="00A85C4E" w:rsidP="002C6D50">
      <w:pPr>
        <w:pStyle w:val="Heading4"/>
      </w:pPr>
      <w:bookmarkStart w:id="1589" w:name="_Toc20955514"/>
      <w:bookmarkStart w:id="1590" w:name="_Toc29460940"/>
      <w:bookmarkStart w:id="1591" w:name="_Toc29505672"/>
      <w:bookmarkStart w:id="1592" w:name="_Toc36556197"/>
      <w:bookmarkStart w:id="1593" w:name="_Toc45881636"/>
      <w:bookmarkStart w:id="1594" w:name="_Toc51852270"/>
      <w:bookmarkStart w:id="1595" w:name="_Toc56620221"/>
      <w:bookmarkStart w:id="1596" w:name="_Toc64447861"/>
      <w:bookmarkStart w:id="1597" w:name="_Toc74152636"/>
      <w:bookmarkStart w:id="1598" w:name="_Toc88656061"/>
      <w:bookmarkStart w:id="1599" w:name="_Toc88657120"/>
      <w:bookmarkStart w:id="1600" w:name="_Toc97907772"/>
      <w:bookmarkStart w:id="1601" w:name="_Toc105662526"/>
      <w:bookmarkStart w:id="1602" w:name="_Toc106102056"/>
      <w:bookmarkStart w:id="1603" w:name="_Toc106109590"/>
      <w:bookmarkStart w:id="1604" w:name="_Toc106129654"/>
      <w:bookmarkStart w:id="1605" w:name="_Toc112767681"/>
      <w:bookmarkStart w:id="1606" w:name="_Toc120034944"/>
      <w:r w:rsidRPr="00D629EF">
        <w:t>8.3.5.3</w:t>
      </w:r>
      <w:r w:rsidRPr="00D629EF">
        <w:tab/>
        <w:t>Abnormal Conditions</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14:paraId="29A11D7D" w14:textId="77777777" w:rsidR="00A85C4E" w:rsidRPr="00D629EF" w:rsidRDefault="00A85C4E" w:rsidP="00057EA5">
      <w:r w:rsidRPr="00D629EF">
        <w:t>Not applicable.</w:t>
      </w:r>
    </w:p>
    <w:p w14:paraId="24F51290" w14:textId="77777777" w:rsidR="00A85C4E" w:rsidRPr="00D629EF" w:rsidRDefault="00A85C4E" w:rsidP="002C6D50">
      <w:pPr>
        <w:pStyle w:val="Heading3"/>
      </w:pPr>
      <w:bookmarkStart w:id="1607" w:name="_Toc20955515"/>
      <w:bookmarkStart w:id="1608" w:name="_Toc29460941"/>
      <w:bookmarkStart w:id="1609" w:name="_Toc29505673"/>
      <w:bookmarkStart w:id="1610" w:name="_Toc36556198"/>
      <w:bookmarkStart w:id="1611" w:name="_Toc45881637"/>
      <w:bookmarkStart w:id="1612" w:name="_Toc51852271"/>
      <w:bookmarkStart w:id="1613" w:name="_Toc56620222"/>
      <w:bookmarkStart w:id="1614" w:name="_Toc64447862"/>
      <w:bookmarkStart w:id="1615" w:name="_Toc74152637"/>
      <w:bookmarkStart w:id="1616" w:name="_Toc88656062"/>
      <w:bookmarkStart w:id="1617" w:name="_Toc88657121"/>
      <w:bookmarkStart w:id="1618" w:name="_Toc97907773"/>
      <w:bookmarkStart w:id="1619" w:name="_Toc105662527"/>
      <w:bookmarkStart w:id="1620" w:name="_Toc106102057"/>
      <w:bookmarkStart w:id="1621" w:name="_Toc106109591"/>
      <w:bookmarkStart w:id="1622" w:name="_Toc106129655"/>
      <w:bookmarkStart w:id="1623" w:name="_Toc112767682"/>
      <w:bookmarkStart w:id="1624" w:name="_Toc120034945"/>
      <w:r w:rsidRPr="00D629EF">
        <w:t>8.3.6</w:t>
      </w:r>
      <w:r w:rsidRPr="00D629EF">
        <w:tab/>
        <w:t xml:space="preserve">Bearer Context </w:t>
      </w:r>
      <w:r w:rsidRPr="00D629EF">
        <w:rPr>
          <w:rFonts w:hint="eastAsia"/>
        </w:rPr>
        <w:t>Inactivity Notification</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68D5E318" w14:textId="77777777" w:rsidR="00A85C4E" w:rsidRPr="00D629EF" w:rsidRDefault="00A85C4E" w:rsidP="002C6D50">
      <w:pPr>
        <w:pStyle w:val="Heading4"/>
      </w:pPr>
      <w:bookmarkStart w:id="1625" w:name="_Toc20955516"/>
      <w:bookmarkStart w:id="1626" w:name="_Toc29460942"/>
      <w:bookmarkStart w:id="1627" w:name="_Toc29505674"/>
      <w:bookmarkStart w:id="1628" w:name="_Toc36556199"/>
      <w:bookmarkStart w:id="1629" w:name="_Toc45881638"/>
      <w:bookmarkStart w:id="1630" w:name="_Toc51852272"/>
      <w:bookmarkStart w:id="1631" w:name="_Toc56620223"/>
      <w:bookmarkStart w:id="1632" w:name="_Toc64447863"/>
      <w:bookmarkStart w:id="1633" w:name="_Toc74152638"/>
      <w:bookmarkStart w:id="1634" w:name="_Toc88656063"/>
      <w:bookmarkStart w:id="1635" w:name="_Toc88657122"/>
      <w:bookmarkStart w:id="1636" w:name="_Toc97907774"/>
      <w:bookmarkStart w:id="1637" w:name="_Toc105662528"/>
      <w:bookmarkStart w:id="1638" w:name="_Toc106102058"/>
      <w:bookmarkStart w:id="1639" w:name="_Toc106109592"/>
      <w:bookmarkStart w:id="1640" w:name="_Toc106129656"/>
      <w:bookmarkStart w:id="1641" w:name="_Toc112767683"/>
      <w:bookmarkStart w:id="1642" w:name="_Toc120034946"/>
      <w:r w:rsidRPr="00D629EF">
        <w:t>8.</w:t>
      </w:r>
      <w:r w:rsidRPr="00D629EF">
        <w:rPr>
          <w:rFonts w:hint="eastAsia"/>
        </w:rPr>
        <w:t>3</w:t>
      </w:r>
      <w:r w:rsidRPr="00D629EF">
        <w:t>.6.1</w:t>
      </w:r>
      <w:r w:rsidRPr="00D629EF">
        <w:tab/>
        <w:t>General</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707606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7AD7F337" w14:textId="77777777" w:rsidR="00A85C4E" w:rsidRPr="00D629EF" w:rsidRDefault="00A85C4E" w:rsidP="002C6D50">
      <w:pPr>
        <w:pStyle w:val="Heading4"/>
      </w:pPr>
      <w:bookmarkStart w:id="1643" w:name="_Toc20955517"/>
      <w:bookmarkStart w:id="1644" w:name="_Toc29460943"/>
      <w:bookmarkStart w:id="1645" w:name="_Toc29505675"/>
      <w:bookmarkStart w:id="1646" w:name="_Toc36556200"/>
      <w:bookmarkStart w:id="1647" w:name="_Toc45881639"/>
      <w:bookmarkStart w:id="1648" w:name="_Toc51852273"/>
      <w:bookmarkStart w:id="1649" w:name="_Toc56620224"/>
      <w:bookmarkStart w:id="1650" w:name="_Toc64447864"/>
      <w:bookmarkStart w:id="1651" w:name="_Toc74152639"/>
      <w:bookmarkStart w:id="1652" w:name="_Toc88656064"/>
      <w:bookmarkStart w:id="1653" w:name="_Toc88657123"/>
      <w:bookmarkStart w:id="1654" w:name="_Toc97907775"/>
      <w:bookmarkStart w:id="1655" w:name="_Toc105662529"/>
      <w:bookmarkStart w:id="1656" w:name="_Toc106102059"/>
      <w:bookmarkStart w:id="1657" w:name="_Toc106109593"/>
      <w:bookmarkStart w:id="1658" w:name="_Toc106129657"/>
      <w:bookmarkStart w:id="1659" w:name="_Toc112767684"/>
      <w:bookmarkStart w:id="1660" w:name="_Toc120034947"/>
      <w:r w:rsidRPr="00D629EF">
        <w:t>8.</w:t>
      </w:r>
      <w:r w:rsidRPr="00D629EF">
        <w:rPr>
          <w:rFonts w:hint="eastAsia"/>
        </w:rPr>
        <w:t>3</w:t>
      </w:r>
      <w:r w:rsidRPr="00D629EF">
        <w:t>.6.2</w:t>
      </w:r>
      <w:r w:rsidRPr="00D629EF">
        <w:tab/>
        <w:t>Successful Operation</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14:paraId="499A8362" w14:textId="77777777" w:rsidR="00A85C4E" w:rsidRPr="00D629EF" w:rsidRDefault="00A85C4E" w:rsidP="00E4098F">
      <w:pPr>
        <w:pStyle w:val="TH"/>
      </w:pPr>
      <w:r w:rsidRPr="00D629EF">
        <w:object w:dxaOrig="7020" w:dyaOrig="2505" w14:anchorId="428D16D9">
          <v:shape id="_x0000_i1050" type="#_x0000_t75" style="width:352.2pt;height:124.8pt" o:ole="">
            <v:imagedata r:id="rId61" o:title=""/>
          </v:shape>
          <o:OLEObject Type="Embed" ProgID="Visio.Drawing.15" ShapeID="_x0000_i1050" DrawAspect="Content" ObjectID="_1749222184" r:id="rId62"/>
        </w:object>
      </w:r>
    </w:p>
    <w:p w14:paraId="47AF30ED" w14:textId="77777777" w:rsidR="00A85C4E" w:rsidRPr="00D629EF" w:rsidRDefault="00A85C4E" w:rsidP="0034312C">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26F4C446"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71A728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6CA9126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2D345722"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4BFF791C" w14:textId="77777777" w:rsidR="00A85C4E" w:rsidRPr="00D629EF" w:rsidRDefault="00A85C4E" w:rsidP="002C6D50">
      <w:pPr>
        <w:pStyle w:val="Heading4"/>
      </w:pPr>
      <w:bookmarkStart w:id="1661" w:name="_Toc20955518"/>
      <w:bookmarkStart w:id="1662" w:name="_Toc29460944"/>
      <w:bookmarkStart w:id="1663" w:name="_Toc29505676"/>
      <w:bookmarkStart w:id="1664" w:name="_Toc36556201"/>
      <w:bookmarkStart w:id="1665" w:name="_Toc45881640"/>
      <w:bookmarkStart w:id="1666" w:name="_Toc51852274"/>
      <w:bookmarkStart w:id="1667" w:name="_Toc56620225"/>
      <w:bookmarkStart w:id="1668" w:name="_Toc64447865"/>
      <w:bookmarkStart w:id="1669" w:name="_Toc74152640"/>
      <w:bookmarkStart w:id="1670" w:name="_Toc88656065"/>
      <w:bookmarkStart w:id="1671" w:name="_Toc88657124"/>
      <w:bookmarkStart w:id="1672" w:name="_Toc97907776"/>
      <w:bookmarkStart w:id="1673" w:name="_Toc105662530"/>
      <w:bookmarkStart w:id="1674" w:name="_Toc106102060"/>
      <w:bookmarkStart w:id="1675" w:name="_Toc106109594"/>
      <w:bookmarkStart w:id="1676" w:name="_Toc106129658"/>
      <w:bookmarkStart w:id="1677" w:name="_Toc112767685"/>
      <w:bookmarkStart w:id="1678" w:name="_Toc120034948"/>
      <w:r w:rsidRPr="00D629EF">
        <w:t>8.</w:t>
      </w:r>
      <w:r w:rsidRPr="00D629EF">
        <w:rPr>
          <w:rFonts w:hint="eastAsia"/>
        </w:rPr>
        <w:t>3</w:t>
      </w:r>
      <w:r w:rsidRPr="00D629EF">
        <w:t>.6.3</w:t>
      </w:r>
      <w:r w:rsidRPr="00D629EF">
        <w:tab/>
        <w:t>Abnormal Conditions</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14:paraId="22D60522" w14:textId="77777777" w:rsidR="00A85C4E" w:rsidRPr="00D629EF" w:rsidRDefault="00A85C4E" w:rsidP="00FE5B47">
      <w:pPr>
        <w:tabs>
          <w:tab w:val="left" w:pos="1762"/>
        </w:tabs>
      </w:pPr>
      <w:r w:rsidRPr="00D629EF">
        <w:t>Not applicable.</w:t>
      </w:r>
    </w:p>
    <w:p w14:paraId="078FBAA7" w14:textId="77777777" w:rsidR="00A85C4E" w:rsidRPr="00D629EF" w:rsidRDefault="00A85C4E" w:rsidP="002C6D50">
      <w:pPr>
        <w:pStyle w:val="Heading3"/>
      </w:pPr>
      <w:bookmarkStart w:id="1679" w:name="_Toc20955519"/>
      <w:bookmarkStart w:id="1680" w:name="_Toc29460945"/>
      <w:bookmarkStart w:id="1681" w:name="_Toc29505677"/>
      <w:bookmarkStart w:id="1682" w:name="_Toc36556202"/>
      <w:bookmarkStart w:id="1683" w:name="_Toc45881641"/>
      <w:bookmarkStart w:id="1684" w:name="_Toc51852275"/>
      <w:bookmarkStart w:id="1685" w:name="_Toc56620226"/>
      <w:bookmarkStart w:id="1686" w:name="_Toc64447866"/>
      <w:bookmarkStart w:id="1687" w:name="_Toc74152641"/>
      <w:bookmarkStart w:id="1688" w:name="_Toc88656066"/>
      <w:bookmarkStart w:id="1689" w:name="_Toc88657125"/>
      <w:bookmarkStart w:id="1690" w:name="_Toc97907777"/>
      <w:bookmarkStart w:id="1691" w:name="_Toc105662531"/>
      <w:bookmarkStart w:id="1692" w:name="_Toc106102061"/>
      <w:bookmarkStart w:id="1693" w:name="_Toc106109595"/>
      <w:bookmarkStart w:id="1694" w:name="_Toc106129659"/>
      <w:bookmarkStart w:id="1695" w:name="_Toc112767686"/>
      <w:bookmarkStart w:id="1696" w:name="_Toc120034949"/>
      <w:r w:rsidRPr="00D629EF">
        <w:lastRenderedPageBreak/>
        <w:t>8.3.7</w:t>
      </w:r>
      <w:r w:rsidRPr="00D629EF">
        <w:tab/>
        <w:t>DL Data</w:t>
      </w:r>
      <w:r w:rsidRPr="00D629EF">
        <w:rPr>
          <w:rFonts w:hint="eastAsia"/>
        </w:rPr>
        <w:t xml:space="preserve"> Notification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14:paraId="2FF84F38" w14:textId="77777777" w:rsidR="00A85C4E" w:rsidRPr="00D629EF" w:rsidRDefault="00A85C4E" w:rsidP="002C6D50">
      <w:pPr>
        <w:pStyle w:val="Heading4"/>
      </w:pPr>
      <w:bookmarkStart w:id="1697" w:name="_Toc20955520"/>
      <w:bookmarkStart w:id="1698" w:name="_Toc29460946"/>
      <w:bookmarkStart w:id="1699" w:name="_Toc29505678"/>
      <w:bookmarkStart w:id="1700" w:name="_Toc36556203"/>
      <w:bookmarkStart w:id="1701" w:name="_Toc45881642"/>
      <w:bookmarkStart w:id="1702" w:name="_Toc51852276"/>
      <w:bookmarkStart w:id="1703" w:name="_Toc56620227"/>
      <w:bookmarkStart w:id="1704" w:name="_Toc64447867"/>
      <w:bookmarkStart w:id="1705" w:name="_Toc74152642"/>
      <w:bookmarkStart w:id="1706" w:name="_Toc88656067"/>
      <w:bookmarkStart w:id="1707" w:name="_Toc88657126"/>
      <w:bookmarkStart w:id="1708" w:name="_Toc97907778"/>
      <w:bookmarkStart w:id="1709" w:name="_Toc105662532"/>
      <w:bookmarkStart w:id="1710" w:name="_Toc106102062"/>
      <w:bookmarkStart w:id="1711" w:name="_Toc106109596"/>
      <w:bookmarkStart w:id="1712" w:name="_Toc106129660"/>
      <w:bookmarkStart w:id="1713" w:name="_Toc112767687"/>
      <w:bookmarkStart w:id="1714" w:name="_Toc120034950"/>
      <w:r w:rsidRPr="00D629EF">
        <w:t>8.</w:t>
      </w:r>
      <w:r w:rsidRPr="00D629EF">
        <w:rPr>
          <w:rFonts w:hint="eastAsia"/>
        </w:rPr>
        <w:t>3</w:t>
      </w:r>
      <w:r w:rsidRPr="00D629EF">
        <w:t>.7.1</w:t>
      </w:r>
      <w:r w:rsidRPr="00D629EF">
        <w:tab/>
        <w:t>General</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6403D3CF"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01E19C72" w14:textId="77777777" w:rsidR="00A85C4E" w:rsidRPr="00D629EF" w:rsidRDefault="00A85C4E" w:rsidP="002C6D50">
      <w:pPr>
        <w:pStyle w:val="Heading4"/>
      </w:pPr>
      <w:bookmarkStart w:id="1715" w:name="_Toc20955521"/>
      <w:bookmarkStart w:id="1716" w:name="_Toc29460947"/>
      <w:bookmarkStart w:id="1717" w:name="_Toc29505679"/>
      <w:bookmarkStart w:id="1718" w:name="_Toc36556204"/>
      <w:bookmarkStart w:id="1719" w:name="_Toc45881643"/>
      <w:bookmarkStart w:id="1720" w:name="_Toc51852277"/>
      <w:bookmarkStart w:id="1721" w:name="_Toc56620228"/>
      <w:bookmarkStart w:id="1722" w:name="_Toc64447868"/>
      <w:bookmarkStart w:id="1723" w:name="_Toc74152643"/>
      <w:bookmarkStart w:id="1724" w:name="_Toc88656068"/>
      <w:bookmarkStart w:id="1725" w:name="_Toc88657127"/>
      <w:bookmarkStart w:id="1726" w:name="_Toc97907779"/>
      <w:bookmarkStart w:id="1727" w:name="_Toc105662533"/>
      <w:bookmarkStart w:id="1728" w:name="_Toc106102063"/>
      <w:bookmarkStart w:id="1729" w:name="_Toc106109597"/>
      <w:bookmarkStart w:id="1730" w:name="_Toc106129661"/>
      <w:bookmarkStart w:id="1731" w:name="_Toc112767688"/>
      <w:bookmarkStart w:id="1732" w:name="_Toc120034951"/>
      <w:r w:rsidRPr="00D629EF">
        <w:t>8.</w:t>
      </w:r>
      <w:r w:rsidRPr="00D629EF">
        <w:rPr>
          <w:rFonts w:hint="eastAsia"/>
        </w:rPr>
        <w:t>3</w:t>
      </w:r>
      <w:r w:rsidRPr="00D629EF">
        <w:t>.7.2</w:t>
      </w:r>
      <w:r w:rsidRPr="00D629EF">
        <w:tab/>
        <w:t>Successful Operation</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14:paraId="473B78A3" w14:textId="77777777" w:rsidR="00A85C4E" w:rsidRPr="00D629EF" w:rsidRDefault="00A85C4E" w:rsidP="00E4098F">
      <w:pPr>
        <w:pStyle w:val="TH"/>
      </w:pPr>
      <w:r w:rsidRPr="00D629EF">
        <w:object w:dxaOrig="5535" w:dyaOrig="2505" w14:anchorId="39B25973">
          <v:shape id="_x0000_i1051" type="#_x0000_t75" style="width:276pt;height:124.8pt" o:ole="">
            <v:imagedata r:id="rId63" o:title=""/>
          </v:shape>
          <o:OLEObject Type="Embed" ProgID="Visio.Drawing.15" ShapeID="_x0000_i1051" DrawAspect="Content" ObjectID="_1749222185" r:id="rId64"/>
        </w:object>
      </w:r>
    </w:p>
    <w:p w14:paraId="4F8FDA09" w14:textId="77777777" w:rsidR="00A85C4E" w:rsidRPr="00D629EF" w:rsidRDefault="00A85C4E" w:rsidP="0034312C">
      <w:pPr>
        <w:pStyle w:val="TF"/>
      </w:pPr>
      <w:r w:rsidRPr="00D629EF">
        <w:t xml:space="preserve">Figure 8.3.7.2-1: </w:t>
      </w:r>
      <w:r w:rsidRPr="00D629EF">
        <w:rPr>
          <w:rFonts w:eastAsia="Malgun Gothic"/>
        </w:rPr>
        <w:t>DL Data Notification</w:t>
      </w:r>
      <w:r w:rsidRPr="00D629EF">
        <w:t xml:space="preserve"> procedure: Successful Operation.</w:t>
      </w:r>
    </w:p>
    <w:p w14:paraId="5CAC6D6D"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5DEEC67D"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2C4185B9" w14:textId="77777777" w:rsidR="00E802A6" w:rsidRPr="004E35F8" w:rsidRDefault="00E802A6" w:rsidP="00E802A6">
      <w:pPr>
        <w:rPr>
          <w:noProof/>
        </w:rPr>
      </w:pPr>
      <w:bookmarkStart w:id="1733" w:name="_Toc20955522"/>
      <w:bookmarkStart w:id="1734" w:name="_Toc29460948"/>
      <w:bookmarkStart w:id="1735" w:name="_Toc29505680"/>
      <w:bookmarkStart w:id="1736" w:name="_Toc36556205"/>
      <w:bookmarkStart w:id="1737" w:name="_Toc45881644"/>
      <w:bookmarkStart w:id="1738" w:name="_Toc51852278"/>
      <w:bookmarkStart w:id="1739" w:name="_Toc56620229"/>
      <w:bookmarkStart w:id="1740" w:name="_Toc64447869"/>
      <w:bookmarkStart w:id="1741"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68B3DBA7" w14:textId="77777777" w:rsidR="00A25E87" w:rsidRPr="00107155" w:rsidRDefault="00A25E87" w:rsidP="00A25E87">
      <w:pPr>
        <w:pStyle w:val="NO"/>
        <w:rPr>
          <w:lang w:val="en-US" w:eastAsia="zh-CN"/>
        </w:rPr>
      </w:pPr>
      <w:bookmarkStart w:id="1742" w:name="_Toc88656069"/>
      <w:bookmarkStart w:id="1743" w:name="_Toc88657128"/>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56FE8084" w14:textId="77777777" w:rsidR="00A85C4E" w:rsidRPr="00D629EF" w:rsidRDefault="00A85C4E" w:rsidP="002C6D50">
      <w:pPr>
        <w:pStyle w:val="Heading4"/>
      </w:pPr>
      <w:bookmarkStart w:id="1744" w:name="_Toc97907780"/>
      <w:bookmarkStart w:id="1745" w:name="_Toc105662534"/>
      <w:bookmarkStart w:id="1746" w:name="_Toc106102064"/>
      <w:bookmarkStart w:id="1747" w:name="_Toc106109598"/>
      <w:bookmarkStart w:id="1748" w:name="_Toc106129662"/>
      <w:bookmarkStart w:id="1749" w:name="_Toc112767689"/>
      <w:bookmarkStart w:id="1750" w:name="_Toc120034952"/>
      <w:r w:rsidRPr="00D629EF">
        <w:t>8.</w:t>
      </w:r>
      <w:r w:rsidRPr="00D629EF">
        <w:rPr>
          <w:rFonts w:hint="eastAsia"/>
        </w:rPr>
        <w:t>3</w:t>
      </w:r>
      <w:r w:rsidRPr="00D629EF">
        <w:t>.7.3</w:t>
      </w:r>
      <w:r w:rsidRPr="00D629EF">
        <w:tab/>
        <w:t>Abnormal Conditions</w:t>
      </w:r>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14:paraId="7C95228A" w14:textId="77777777" w:rsidR="00A85C4E" w:rsidRPr="00D629EF" w:rsidRDefault="00A85C4E" w:rsidP="00FE5B47">
      <w:r w:rsidRPr="00D629EF">
        <w:t>Not applicable.</w:t>
      </w:r>
    </w:p>
    <w:p w14:paraId="005AF921" w14:textId="77777777" w:rsidR="00A85C4E" w:rsidRPr="00D629EF" w:rsidRDefault="00A85C4E" w:rsidP="002C6D50">
      <w:pPr>
        <w:pStyle w:val="Heading3"/>
      </w:pPr>
      <w:bookmarkStart w:id="1751" w:name="_Toc20955523"/>
      <w:bookmarkStart w:id="1752" w:name="_Toc29460949"/>
      <w:bookmarkStart w:id="1753" w:name="_Toc29505681"/>
      <w:bookmarkStart w:id="1754" w:name="_Toc36556206"/>
      <w:bookmarkStart w:id="1755" w:name="_Toc45881645"/>
      <w:bookmarkStart w:id="1756" w:name="_Toc51852279"/>
      <w:bookmarkStart w:id="1757" w:name="_Toc56620230"/>
      <w:bookmarkStart w:id="1758" w:name="_Toc64447870"/>
      <w:bookmarkStart w:id="1759" w:name="_Toc74152645"/>
      <w:bookmarkStart w:id="1760" w:name="_Toc88656070"/>
      <w:bookmarkStart w:id="1761" w:name="_Toc88657129"/>
      <w:bookmarkStart w:id="1762" w:name="_Toc97907781"/>
      <w:bookmarkStart w:id="1763" w:name="_Toc105662535"/>
      <w:bookmarkStart w:id="1764" w:name="_Toc106102065"/>
      <w:bookmarkStart w:id="1765" w:name="_Toc106109599"/>
      <w:bookmarkStart w:id="1766" w:name="_Toc106129663"/>
      <w:bookmarkStart w:id="1767" w:name="_Toc112767690"/>
      <w:bookmarkStart w:id="1768" w:name="_Toc120034953"/>
      <w:r w:rsidRPr="00D629EF">
        <w:t>8.3.8</w:t>
      </w:r>
      <w:r w:rsidRPr="00D629EF">
        <w:tab/>
        <w:t>Data Usage Report</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p>
    <w:p w14:paraId="3D14172B" w14:textId="77777777" w:rsidR="00A85C4E" w:rsidRPr="00D629EF" w:rsidRDefault="00A85C4E" w:rsidP="002C6D50">
      <w:pPr>
        <w:pStyle w:val="Heading4"/>
      </w:pPr>
      <w:bookmarkStart w:id="1769" w:name="_Toc20955524"/>
      <w:bookmarkStart w:id="1770" w:name="_Toc29460950"/>
      <w:bookmarkStart w:id="1771" w:name="_Toc29505682"/>
      <w:bookmarkStart w:id="1772" w:name="_Toc36556207"/>
      <w:bookmarkStart w:id="1773" w:name="_Toc45881646"/>
      <w:bookmarkStart w:id="1774" w:name="_Toc51852280"/>
      <w:bookmarkStart w:id="1775" w:name="_Toc56620231"/>
      <w:bookmarkStart w:id="1776" w:name="_Toc64447871"/>
      <w:bookmarkStart w:id="1777" w:name="_Toc74152646"/>
      <w:bookmarkStart w:id="1778" w:name="_Toc88656071"/>
      <w:bookmarkStart w:id="1779" w:name="_Toc88657130"/>
      <w:bookmarkStart w:id="1780" w:name="_Toc97907782"/>
      <w:bookmarkStart w:id="1781" w:name="_Toc105662536"/>
      <w:bookmarkStart w:id="1782" w:name="_Toc106102066"/>
      <w:bookmarkStart w:id="1783" w:name="_Toc106109600"/>
      <w:bookmarkStart w:id="1784" w:name="_Toc106129664"/>
      <w:bookmarkStart w:id="1785" w:name="_Toc112767691"/>
      <w:bookmarkStart w:id="1786" w:name="_Toc120034954"/>
      <w:r w:rsidRPr="00D629EF">
        <w:t>8.3.8.1</w:t>
      </w:r>
      <w:r w:rsidRPr="00D629EF">
        <w:tab/>
        <w:t>General</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46C99E98" w14:textId="77777777" w:rsidR="00A85C4E" w:rsidRPr="00D629EF" w:rsidRDefault="00A85C4E" w:rsidP="00FE5B47">
      <w:r w:rsidRPr="00D629EF">
        <w:t>This procedure is initiated by the gNB-CU-UP to report data volume served at the gNB-CU-UP. The procedure uses UE-associated signalling.</w:t>
      </w:r>
    </w:p>
    <w:p w14:paraId="3FD60A81" w14:textId="77777777" w:rsidR="00A85C4E" w:rsidRPr="00D629EF" w:rsidRDefault="00A85C4E" w:rsidP="002C6D50">
      <w:pPr>
        <w:pStyle w:val="Heading4"/>
      </w:pPr>
      <w:bookmarkStart w:id="1787" w:name="_Toc20955525"/>
      <w:bookmarkStart w:id="1788" w:name="_Toc29460951"/>
      <w:bookmarkStart w:id="1789" w:name="_Toc29505683"/>
      <w:bookmarkStart w:id="1790" w:name="_Toc36556208"/>
      <w:bookmarkStart w:id="1791" w:name="_Toc45881647"/>
      <w:bookmarkStart w:id="1792" w:name="_Toc51852281"/>
      <w:bookmarkStart w:id="1793" w:name="_Toc56620232"/>
      <w:bookmarkStart w:id="1794" w:name="_Toc64447872"/>
      <w:bookmarkStart w:id="1795" w:name="_Toc74152647"/>
      <w:bookmarkStart w:id="1796" w:name="_Toc88656072"/>
      <w:bookmarkStart w:id="1797" w:name="_Toc88657131"/>
      <w:bookmarkStart w:id="1798" w:name="_Toc97907783"/>
      <w:bookmarkStart w:id="1799" w:name="_Toc105662537"/>
      <w:bookmarkStart w:id="1800" w:name="_Toc106102067"/>
      <w:bookmarkStart w:id="1801" w:name="_Toc106109601"/>
      <w:bookmarkStart w:id="1802" w:name="_Toc106129665"/>
      <w:bookmarkStart w:id="1803" w:name="_Toc112767692"/>
      <w:bookmarkStart w:id="1804" w:name="_Toc120034955"/>
      <w:r w:rsidRPr="00D629EF">
        <w:lastRenderedPageBreak/>
        <w:t>8.3.8.2</w:t>
      </w:r>
      <w:r w:rsidRPr="00D629EF">
        <w:tab/>
        <w:t>Successful Operation</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p>
    <w:p w14:paraId="115DD62D" w14:textId="77777777" w:rsidR="00A85C4E" w:rsidRPr="00D629EF" w:rsidRDefault="00A85C4E" w:rsidP="00E4098F">
      <w:pPr>
        <w:pStyle w:val="TH"/>
      </w:pPr>
      <w:r w:rsidRPr="00D629EF">
        <w:object w:dxaOrig="5535" w:dyaOrig="2505" w14:anchorId="0A1E69B9">
          <v:shape id="_x0000_i1052" type="#_x0000_t75" style="width:276pt;height:124.8pt" o:ole="">
            <v:imagedata r:id="rId65" o:title=""/>
          </v:shape>
          <o:OLEObject Type="Embed" ProgID="Visio.Drawing.15" ShapeID="_x0000_i1052" DrawAspect="Content" ObjectID="_1749222186" r:id="rId66"/>
        </w:object>
      </w:r>
    </w:p>
    <w:p w14:paraId="57EE319F" w14:textId="77777777" w:rsidR="00A85C4E" w:rsidRPr="00D629EF" w:rsidRDefault="00A85C4E" w:rsidP="0034312C">
      <w:pPr>
        <w:pStyle w:val="TF"/>
      </w:pPr>
      <w:r w:rsidRPr="00D629EF">
        <w:t>Figure 8.3.8.2-1: Data Usage Report procedure: Successful Operation.</w:t>
      </w:r>
    </w:p>
    <w:p w14:paraId="67F28038"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5D2DCDEB" w14:textId="77777777" w:rsidR="00A85C4E" w:rsidRPr="00D629EF" w:rsidRDefault="00A85C4E" w:rsidP="002C6D50">
      <w:pPr>
        <w:pStyle w:val="Heading4"/>
      </w:pPr>
      <w:bookmarkStart w:id="1805" w:name="_Toc20955526"/>
      <w:bookmarkStart w:id="1806" w:name="_Toc29460952"/>
      <w:bookmarkStart w:id="1807" w:name="_Toc29505684"/>
      <w:bookmarkStart w:id="1808" w:name="_Toc36556209"/>
      <w:bookmarkStart w:id="1809" w:name="_Toc45881648"/>
      <w:bookmarkStart w:id="1810" w:name="_Toc51852282"/>
      <w:bookmarkStart w:id="1811" w:name="_Toc56620233"/>
      <w:bookmarkStart w:id="1812" w:name="_Toc64447873"/>
      <w:bookmarkStart w:id="1813" w:name="_Toc74152648"/>
      <w:bookmarkStart w:id="1814" w:name="_Toc88656073"/>
      <w:bookmarkStart w:id="1815" w:name="_Toc88657132"/>
      <w:bookmarkStart w:id="1816" w:name="_Toc97907784"/>
      <w:bookmarkStart w:id="1817" w:name="_Toc105662538"/>
      <w:bookmarkStart w:id="1818" w:name="_Toc106102068"/>
      <w:bookmarkStart w:id="1819" w:name="_Toc106109602"/>
      <w:bookmarkStart w:id="1820" w:name="_Toc106129666"/>
      <w:bookmarkStart w:id="1821" w:name="_Toc112767693"/>
      <w:bookmarkStart w:id="1822" w:name="_Toc120034956"/>
      <w:r w:rsidRPr="00D629EF">
        <w:t>8.3.8.3</w:t>
      </w:r>
      <w:r w:rsidRPr="00D629EF">
        <w:tab/>
        <w:t>Abnormal Conditions</w:t>
      </w:r>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p>
    <w:p w14:paraId="41418796" w14:textId="77777777" w:rsidR="00A85C4E" w:rsidRPr="00D629EF" w:rsidRDefault="00A85C4E" w:rsidP="00057EA5">
      <w:r w:rsidRPr="00D629EF">
        <w:t>Not applicable.</w:t>
      </w:r>
    </w:p>
    <w:p w14:paraId="09FB6FD2" w14:textId="77777777" w:rsidR="00A85C4E" w:rsidRPr="00D629EF" w:rsidRDefault="00A85C4E" w:rsidP="007B27E7">
      <w:pPr>
        <w:pStyle w:val="Heading3"/>
        <w:rPr>
          <w:lang w:eastAsia="zh-CN"/>
        </w:rPr>
      </w:pPr>
      <w:bookmarkStart w:id="1823" w:name="_Toc20955527"/>
      <w:bookmarkStart w:id="1824" w:name="_Toc29460953"/>
      <w:bookmarkStart w:id="1825" w:name="_Toc29505685"/>
      <w:bookmarkStart w:id="1826" w:name="_Toc36556210"/>
      <w:bookmarkStart w:id="1827" w:name="_Toc45881649"/>
      <w:bookmarkStart w:id="1828" w:name="_Toc51852283"/>
      <w:bookmarkStart w:id="1829" w:name="_Toc56620234"/>
      <w:bookmarkStart w:id="1830" w:name="_Toc64447874"/>
      <w:bookmarkStart w:id="1831" w:name="_Toc74152649"/>
      <w:bookmarkStart w:id="1832" w:name="_Toc88656074"/>
      <w:bookmarkStart w:id="1833" w:name="_Toc88657133"/>
      <w:bookmarkStart w:id="1834" w:name="_Toc97907785"/>
      <w:bookmarkStart w:id="1835" w:name="_Toc105662539"/>
      <w:bookmarkStart w:id="1836" w:name="_Toc106102069"/>
      <w:bookmarkStart w:id="1837" w:name="_Toc106109603"/>
      <w:bookmarkStart w:id="1838" w:name="_Toc106129667"/>
      <w:bookmarkStart w:id="1839" w:name="_Toc112767694"/>
      <w:bookmarkStart w:id="1840" w:name="_Toc120034957"/>
      <w:r w:rsidRPr="00D629EF">
        <w:t>8.3.9</w:t>
      </w:r>
      <w:r w:rsidRPr="00D629EF">
        <w:tab/>
        <w:t>gNB-CU-UP Counter Check</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0DFD751A" w14:textId="77777777" w:rsidR="00A85C4E" w:rsidRPr="00D629EF" w:rsidRDefault="00A85C4E" w:rsidP="0050487C">
      <w:pPr>
        <w:pStyle w:val="Heading4"/>
      </w:pPr>
      <w:bookmarkStart w:id="1841" w:name="_Toc20955528"/>
      <w:bookmarkStart w:id="1842" w:name="_Toc29460954"/>
      <w:bookmarkStart w:id="1843" w:name="_Toc29505686"/>
      <w:bookmarkStart w:id="1844" w:name="_Toc36556211"/>
      <w:bookmarkStart w:id="1845" w:name="_Toc45881650"/>
      <w:bookmarkStart w:id="1846" w:name="_Toc51852284"/>
      <w:bookmarkStart w:id="1847" w:name="_Toc56620235"/>
      <w:bookmarkStart w:id="1848" w:name="_Toc64447875"/>
      <w:bookmarkStart w:id="1849" w:name="_Toc74152650"/>
      <w:bookmarkStart w:id="1850" w:name="_Toc88656075"/>
      <w:bookmarkStart w:id="1851" w:name="_Toc88657134"/>
      <w:bookmarkStart w:id="1852" w:name="_Toc97907786"/>
      <w:bookmarkStart w:id="1853" w:name="_Toc105662540"/>
      <w:bookmarkStart w:id="1854" w:name="_Toc106102070"/>
      <w:bookmarkStart w:id="1855" w:name="_Toc106109604"/>
      <w:bookmarkStart w:id="1856" w:name="_Toc106129668"/>
      <w:bookmarkStart w:id="1857" w:name="_Toc112767695"/>
      <w:bookmarkStart w:id="1858" w:name="_Toc120034958"/>
      <w:r w:rsidRPr="00D629EF">
        <w:t>8.3.9.1</w:t>
      </w:r>
      <w:r w:rsidRPr="00D629EF">
        <w:tab/>
        <w:t>General</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4F82278F"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4F346CDE" w14:textId="77777777" w:rsidR="00A85C4E" w:rsidRPr="00D629EF" w:rsidRDefault="00A85C4E" w:rsidP="0050487C">
      <w:r w:rsidRPr="00D629EF">
        <w:t xml:space="preserve">The procedure uses </w:t>
      </w:r>
      <w:r w:rsidRPr="00D629EF">
        <w:rPr>
          <w:lang w:eastAsia="zh-CN"/>
        </w:rPr>
        <w:t>UE-associated signalling</w:t>
      </w:r>
      <w:r w:rsidRPr="00D629EF">
        <w:t>.</w:t>
      </w:r>
    </w:p>
    <w:p w14:paraId="29416B46" w14:textId="77777777" w:rsidR="00A85C4E" w:rsidRPr="00D629EF" w:rsidRDefault="00A85C4E" w:rsidP="0050487C">
      <w:pPr>
        <w:pStyle w:val="Heading4"/>
      </w:pPr>
      <w:bookmarkStart w:id="1859" w:name="_Toc20955529"/>
      <w:bookmarkStart w:id="1860" w:name="_Toc29460955"/>
      <w:bookmarkStart w:id="1861" w:name="_Toc29505687"/>
      <w:bookmarkStart w:id="1862" w:name="_Toc36556212"/>
      <w:bookmarkStart w:id="1863" w:name="_Toc45881651"/>
      <w:bookmarkStart w:id="1864" w:name="_Toc51852285"/>
      <w:bookmarkStart w:id="1865" w:name="_Toc56620236"/>
      <w:bookmarkStart w:id="1866" w:name="_Toc64447876"/>
      <w:bookmarkStart w:id="1867" w:name="_Toc74152651"/>
      <w:bookmarkStart w:id="1868" w:name="_Toc88656076"/>
      <w:bookmarkStart w:id="1869" w:name="_Toc88657135"/>
      <w:bookmarkStart w:id="1870" w:name="_Toc97907787"/>
      <w:bookmarkStart w:id="1871" w:name="_Toc105662541"/>
      <w:bookmarkStart w:id="1872" w:name="_Toc106102071"/>
      <w:bookmarkStart w:id="1873" w:name="_Toc106109605"/>
      <w:bookmarkStart w:id="1874" w:name="_Toc106129669"/>
      <w:bookmarkStart w:id="1875" w:name="_Toc112767696"/>
      <w:bookmarkStart w:id="1876" w:name="_Toc120034959"/>
      <w:r w:rsidRPr="00D629EF">
        <w:t>8.3.9.2</w:t>
      </w:r>
      <w:r w:rsidRPr="00D629EF">
        <w:tab/>
        <w:t>Successful Operation</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4DBD221D" w14:textId="77777777" w:rsidR="00A85C4E" w:rsidRPr="00D629EF" w:rsidRDefault="00A85C4E" w:rsidP="007B27E7">
      <w:pPr>
        <w:pStyle w:val="TH"/>
      </w:pPr>
      <w:r w:rsidRPr="00D629EF">
        <w:object w:dxaOrig="6165" w:dyaOrig="2505" w14:anchorId="4BCA829F">
          <v:shape id="_x0000_i1053" type="#_x0000_t75" style="width:308.4pt;height:124.8pt" o:ole="">
            <v:imagedata r:id="rId67" o:title=""/>
          </v:shape>
          <o:OLEObject Type="Embed" ProgID="Visio.Drawing.15" ShapeID="_x0000_i1053" DrawAspect="Content" ObjectID="_1749222187" r:id="rId68"/>
        </w:object>
      </w:r>
    </w:p>
    <w:p w14:paraId="6BD28986" w14:textId="77777777" w:rsidR="00A85C4E" w:rsidRPr="00D629EF" w:rsidRDefault="00A85C4E" w:rsidP="007B27E7">
      <w:pPr>
        <w:pStyle w:val="TF"/>
      </w:pPr>
      <w:r w:rsidRPr="00D629EF">
        <w:t>Figure 8.3.9.2-1: gNB-CU-UP Counter Check procedure, successful operation.</w:t>
      </w:r>
    </w:p>
    <w:p w14:paraId="06F2D577"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2CF3EC68"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24C111C6" w14:textId="77777777" w:rsidR="00A85C4E" w:rsidRPr="00D629EF" w:rsidRDefault="00A85C4E" w:rsidP="007B27E7">
      <w:pPr>
        <w:pStyle w:val="Heading4"/>
      </w:pPr>
      <w:bookmarkStart w:id="1877" w:name="_Toc20955530"/>
      <w:bookmarkStart w:id="1878" w:name="_Toc29460956"/>
      <w:bookmarkStart w:id="1879" w:name="_Toc29505688"/>
      <w:bookmarkStart w:id="1880" w:name="_Toc36556213"/>
      <w:bookmarkStart w:id="1881" w:name="_Toc45881652"/>
      <w:bookmarkStart w:id="1882" w:name="_Toc51852286"/>
      <w:bookmarkStart w:id="1883" w:name="_Toc56620237"/>
      <w:bookmarkStart w:id="1884" w:name="_Toc64447877"/>
      <w:bookmarkStart w:id="1885" w:name="_Toc74152652"/>
      <w:bookmarkStart w:id="1886" w:name="_Toc88656077"/>
      <w:bookmarkStart w:id="1887" w:name="_Toc88657136"/>
      <w:bookmarkStart w:id="1888" w:name="_Toc97907788"/>
      <w:bookmarkStart w:id="1889" w:name="_Toc105662542"/>
      <w:bookmarkStart w:id="1890" w:name="_Toc106102072"/>
      <w:bookmarkStart w:id="1891" w:name="_Toc106109606"/>
      <w:bookmarkStart w:id="1892" w:name="_Toc106129670"/>
      <w:bookmarkStart w:id="1893" w:name="_Toc112767697"/>
      <w:bookmarkStart w:id="1894" w:name="_Toc120034960"/>
      <w:r w:rsidRPr="00D629EF">
        <w:t>8.3.9.3</w:t>
      </w:r>
      <w:r w:rsidRPr="00D629EF">
        <w:tab/>
        <w:t>Unsuccessful Operation</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p>
    <w:p w14:paraId="1DD3910E" w14:textId="77777777" w:rsidR="00A85C4E" w:rsidRPr="00D629EF" w:rsidRDefault="00A85C4E" w:rsidP="007B27E7">
      <w:r w:rsidRPr="00D629EF">
        <w:t>Not applicable.</w:t>
      </w:r>
    </w:p>
    <w:p w14:paraId="58707B6F" w14:textId="77777777" w:rsidR="00A85C4E" w:rsidRPr="00D629EF" w:rsidRDefault="00A85C4E" w:rsidP="007B27E7">
      <w:pPr>
        <w:pStyle w:val="Heading4"/>
      </w:pPr>
      <w:bookmarkStart w:id="1895" w:name="_Toc20955531"/>
      <w:bookmarkStart w:id="1896" w:name="_Toc29460957"/>
      <w:bookmarkStart w:id="1897" w:name="_Toc29505689"/>
      <w:bookmarkStart w:id="1898" w:name="_Toc36556214"/>
      <w:bookmarkStart w:id="1899" w:name="_Toc45881653"/>
      <w:bookmarkStart w:id="1900" w:name="_Toc51852287"/>
      <w:bookmarkStart w:id="1901" w:name="_Toc56620238"/>
      <w:bookmarkStart w:id="1902" w:name="_Toc64447878"/>
      <w:bookmarkStart w:id="1903" w:name="_Toc74152653"/>
      <w:bookmarkStart w:id="1904" w:name="_Toc88656078"/>
      <w:bookmarkStart w:id="1905" w:name="_Toc88657137"/>
      <w:bookmarkStart w:id="1906" w:name="_Toc97907789"/>
      <w:bookmarkStart w:id="1907" w:name="_Toc105662543"/>
      <w:bookmarkStart w:id="1908" w:name="_Toc106102073"/>
      <w:bookmarkStart w:id="1909" w:name="_Toc106109607"/>
      <w:bookmarkStart w:id="1910" w:name="_Toc106129671"/>
      <w:bookmarkStart w:id="1911" w:name="_Toc112767698"/>
      <w:bookmarkStart w:id="1912" w:name="_Toc120034961"/>
      <w:r w:rsidRPr="00D629EF">
        <w:t>8.3.9.4</w:t>
      </w:r>
      <w:r w:rsidRPr="00D629EF">
        <w:tab/>
        <w:t>Abnormal Conditions</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6E3C37C0" w14:textId="77777777" w:rsidR="00A85C4E" w:rsidRPr="00D629EF" w:rsidRDefault="00A85C4E" w:rsidP="00057EA5">
      <w:r w:rsidRPr="00D629EF">
        <w:t>Not applicable.</w:t>
      </w:r>
    </w:p>
    <w:p w14:paraId="1733A635" w14:textId="77777777" w:rsidR="00A85C4E" w:rsidRPr="00D629EF" w:rsidRDefault="00A85C4E" w:rsidP="007B27E7">
      <w:pPr>
        <w:pStyle w:val="Heading3"/>
        <w:ind w:left="0" w:firstLine="0"/>
      </w:pPr>
      <w:bookmarkStart w:id="1913" w:name="_Toc20955532"/>
      <w:bookmarkStart w:id="1914" w:name="_Toc29460958"/>
      <w:bookmarkStart w:id="1915" w:name="_Toc29505690"/>
      <w:bookmarkStart w:id="1916" w:name="_Toc36556215"/>
      <w:bookmarkStart w:id="1917" w:name="_Toc45881654"/>
      <w:bookmarkStart w:id="1918" w:name="_Toc51852288"/>
      <w:bookmarkStart w:id="1919" w:name="_Toc56620239"/>
      <w:bookmarkStart w:id="1920" w:name="_Toc64447879"/>
      <w:bookmarkStart w:id="1921" w:name="_Toc74152654"/>
      <w:bookmarkStart w:id="1922" w:name="_Toc88656079"/>
      <w:bookmarkStart w:id="1923" w:name="_Toc88657138"/>
      <w:bookmarkStart w:id="1924" w:name="_Toc97907790"/>
      <w:bookmarkStart w:id="1925" w:name="_Toc105662544"/>
      <w:bookmarkStart w:id="1926" w:name="_Toc106102074"/>
      <w:bookmarkStart w:id="1927" w:name="_Toc106109608"/>
      <w:bookmarkStart w:id="1928" w:name="_Toc106129672"/>
      <w:bookmarkStart w:id="1929" w:name="_Toc112767699"/>
      <w:bookmarkStart w:id="1930" w:name="_Toc120034962"/>
      <w:r w:rsidRPr="00D629EF">
        <w:lastRenderedPageBreak/>
        <w:t>8.3.10</w:t>
      </w:r>
      <w:r w:rsidRPr="00D629EF">
        <w:tab/>
        <w:t>UL Data</w:t>
      </w:r>
      <w:r w:rsidRPr="00D629EF">
        <w:rPr>
          <w:rFonts w:hint="eastAsia"/>
        </w:rPr>
        <w:t xml:space="preserve"> Notification</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14:paraId="337BF0A2" w14:textId="77777777" w:rsidR="00A85C4E" w:rsidRPr="00D629EF" w:rsidRDefault="00A85C4E" w:rsidP="007B27E7">
      <w:pPr>
        <w:pStyle w:val="Heading4"/>
        <w:ind w:left="0" w:firstLine="0"/>
      </w:pPr>
      <w:bookmarkStart w:id="1931" w:name="_Toc20955533"/>
      <w:bookmarkStart w:id="1932" w:name="_Toc29460959"/>
      <w:bookmarkStart w:id="1933" w:name="_Toc29505691"/>
      <w:bookmarkStart w:id="1934" w:name="_Toc36556216"/>
      <w:bookmarkStart w:id="1935" w:name="_Toc45881655"/>
      <w:bookmarkStart w:id="1936" w:name="_Toc51852289"/>
      <w:bookmarkStart w:id="1937" w:name="_Toc56620240"/>
      <w:bookmarkStart w:id="1938" w:name="_Toc64447880"/>
      <w:bookmarkStart w:id="1939" w:name="_Toc74152655"/>
      <w:bookmarkStart w:id="1940" w:name="_Toc88656080"/>
      <w:bookmarkStart w:id="1941" w:name="_Toc88657139"/>
      <w:bookmarkStart w:id="1942" w:name="_Toc97907791"/>
      <w:bookmarkStart w:id="1943" w:name="_Toc105662545"/>
      <w:bookmarkStart w:id="1944" w:name="_Toc106102075"/>
      <w:bookmarkStart w:id="1945" w:name="_Toc106109609"/>
      <w:bookmarkStart w:id="1946" w:name="_Toc106129673"/>
      <w:bookmarkStart w:id="1947" w:name="_Toc112767700"/>
      <w:bookmarkStart w:id="1948" w:name="_Toc120034963"/>
      <w:r w:rsidRPr="00D629EF">
        <w:t>8.</w:t>
      </w:r>
      <w:r w:rsidRPr="00D629EF">
        <w:rPr>
          <w:rFonts w:hint="eastAsia"/>
        </w:rPr>
        <w:t>3</w:t>
      </w:r>
      <w:r w:rsidRPr="00D629EF">
        <w:t>.10.1</w:t>
      </w:r>
      <w:r w:rsidRPr="00D629EF">
        <w:tab/>
        <w:t>General</w:t>
      </w:r>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p w14:paraId="34CB453A"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752B9BC2" w14:textId="77777777" w:rsidR="00A85C4E" w:rsidRPr="00D629EF" w:rsidRDefault="00A85C4E" w:rsidP="007B27E7">
      <w:pPr>
        <w:pStyle w:val="Heading4"/>
        <w:ind w:left="0" w:firstLine="0"/>
      </w:pPr>
      <w:bookmarkStart w:id="1949" w:name="_Toc20955534"/>
      <w:bookmarkStart w:id="1950" w:name="_Toc29460960"/>
      <w:bookmarkStart w:id="1951" w:name="_Toc29505692"/>
      <w:bookmarkStart w:id="1952" w:name="_Toc36556217"/>
      <w:bookmarkStart w:id="1953" w:name="_Toc45881656"/>
      <w:bookmarkStart w:id="1954" w:name="_Toc51852290"/>
      <w:bookmarkStart w:id="1955" w:name="_Toc56620241"/>
      <w:bookmarkStart w:id="1956" w:name="_Toc64447881"/>
      <w:bookmarkStart w:id="1957" w:name="_Toc74152656"/>
      <w:bookmarkStart w:id="1958" w:name="_Toc88656081"/>
      <w:bookmarkStart w:id="1959" w:name="_Toc88657140"/>
      <w:bookmarkStart w:id="1960" w:name="_Toc97907792"/>
      <w:bookmarkStart w:id="1961" w:name="_Toc105662546"/>
      <w:bookmarkStart w:id="1962" w:name="_Toc106102076"/>
      <w:bookmarkStart w:id="1963" w:name="_Toc106109610"/>
      <w:bookmarkStart w:id="1964" w:name="_Toc106129674"/>
      <w:bookmarkStart w:id="1965" w:name="_Toc112767701"/>
      <w:bookmarkStart w:id="1966" w:name="_Toc120034964"/>
      <w:r w:rsidRPr="00D629EF">
        <w:t>8.</w:t>
      </w:r>
      <w:r w:rsidRPr="00D629EF">
        <w:rPr>
          <w:rFonts w:hint="eastAsia"/>
        </w:rPr>
        <w:t>3</w:t>
      </w:r>
      <w:r w:rsidRPr="00D629EF">
        <w:t>.10.2</w:t>
      </w:r>
      <w:r w:rsidRPr="00D629EF">
        <w:tab/>
        <w:t>Successful Operation</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25034B94" w14:textId="77777777" w:rsidR="00A85C4E" w:rsidRPr="00D629EF" w:rsidRDefault="00397C80" w:rsidP="007B27E7">
      <w:pPr>
        <w:pStyle w:val="TH"/>
      </w:pPr>
      <w:r w:rsidRPr="00D629EF">
        <w:object w:dxaOrig="5535" w:dyaOrig="2505" w14:anchorId="3301F23E">
          <v:shape id="_x0000_i1054" type="#_x0000_t75" style="width:276.6pt;height:124.8pt" o:ole="">
            <v:imagedata r:id="rId69" o:title=""/>
          </v:shape>
          <o:OLEObject Type="Embed" ProgID="Visio.Drawing.15" ShapeID="_x0000_i1054" DrawAspect="Content" ObjectID="_1749222188" r:id="rId70"/>
        </w:object>
      </w:r>
    </w:p>
    <w:p w14:paraId="0A77280A" w14:textId="77777777" w:rsidR="00A85C4E" w:rsidRPr="00D629EF" w:rsidRDefault="00A85C4E" w:rsidP="007B27E7">
      <w:pPr>
        <w:pStyle w:val="TF"/>
      </w:pPr>
      <w:r w:rsidRPr="00D629EF">
        <w:t xml:space="preserve">Figure 8.3.10.2-1: </w:t>
      </w:r>
      <w:r w:rsidRPr="00D629EF">
        <w:rPr>
          <w:rFonts w:eastAsia="Malgun Gothic"/>
        </w:rPr>
        <w:t>UL Data Notification</w:t>
      </w:r>
      <w:r w:rsidRPr="00D629EF">
        <w:t xml:space="preserve"> procedure: Successful Operation.</w:t>
      </w:r>
    </w:p>
    <w:p w14:paraId="1847AEC0"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107A830" w14:textId="77777777" w:rsidR="00A85C4E" w:rsidRPr="00D629EF" w:rsidRDefault="00A85C4E" w:rsidP="007B27E7">
      <w:pPr>
        <w:pStyle w:val="Heading4"/>
        <w:ind w:left="0" w:firstLine="0"/>
      </w:pPr>
      <w:bookmarkStart w:id="1967" w:name="_Toc20955535"/>
      <w:bookmarkStart w:id="1968" w:name="_Toc29460961"/>
      <w:bookmarkStart w:id="1969" w:name="_Toc29505693"/>
      <w:bookmarkStart w:id="1970" w:name="_Toc36556218"/>
      <w:bookmarkStart w:id="1971" w:name="_Toc45881657"/>
      <w:bookmarkStart w:id="1972" w:name="_Toc51852291"/>
      <w:bookmarkStart w:id="1973" w:name="_Toc56620242"/>
      <w:bookmarkStart w:id="1974" w:name="_Toc64447882"/>
      <w:bookmarkStart w:id="1975" w:name="_Toc74152657"/>
      <w:bookmarkStart w:id="1976" w:name="_Toc88656082"/>
      <w:bookmarkStart w:id="1977" w:name="_Toc88657141"/>
      <w:bookmarkStart w:id="1978" w:name="_Toc97907793"/>
      <w:bookmarkStart w:id="1979" w:name="_Toc105662547"/>
      <w:bookmarkStart w:id="1980" w:name="_Toc106102077"/>
      <w:bookmarkStart w:id="1981" w:name="_Toc106109611"/>
      <w:bookmarkStart w:id="1982" w:name="_Toc106129675"/>
      <w:bookmarkStart w:id="1983" w:name="_Toc112767702"/>
      <w:bookmarkStart w:id="1984" w:name="_Toc120034965"/>
      <w:r w:rsidRPr="00D629EF">
        <w:t>8.</w:t>
      </w:r>
      <w:r w:rsidRPr="00D629EF">
        <w:rPr>
          <w:rFonts w:hint="eastAsia"/>
        </w:rPr>
        <w:t>3</w:t>
      </w:r>
      <w:r w:rsidRPr="00D629EF">
        <w:t>.10.3</w:t>
      </w:r>
      <w:r w:rsidRPr="00D629EF">
        <w:tab/>
        <w:t>Abnormal Conditions</w:t>
      </w:r>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6DCBE1E5" w14:textId="77777777" w:rsidR="00A85C4E" w:rsidRPr="00D629EF" w:rsidRDefault="00A85C4E" w:rsidP="007B27E7">
      <w:r w:rsidRPr="00D629EF">
        <w:t>Not applicable.</w:t>
      </w:r>
    </w:p>
    <w:p w14:paraId="41A611B1" w14:textId="77777777" w:rsidR="00B4642F" w:rsidRPr="00D629EF" w:rsidRDefault="00B4642F" w:rsidP="00B4642F">
      <w:pPr>
        <w:pStyle w:val="Heading3"/>
      </w:pPr>
      <w:bookmarkStart w:id="1985" w:name="_Toc20955536"/>
      <w:bookmarkStart w:id="1986" w:name="_Toc29460962"/>
      <w:bookmarkStart w:id="1987" w:name="_Toc29505694"/>
      <w:bookmarkStart w:id="1988" w:name="_Toc36556219"/>
      <w:bookmarkStart w:id="1989" w:name="_Toc45881658"/>
      <w:bookmarkStart w:id="1990" w:name="_Toc51852292"/>
      <w:bookmarkStart w:id="1991" w:name="_Toc56620243"/>
      <w:bookmarkStart w:id="1992" w:name="_Toc64447883"/>
      <w:bookmarkStart w:id="1993" w:name="_Toc74152658"/>
      <w:bookmarkStart w:id="1994" w:name="_Toc88656083"/>
      <w:bookmarkStart w:id="1995" w:name="_Toc88657142"/>
      <w:bookmarkStart w:id="1996" w:name="_Toc97907794"/>
      <w:bookmarkStart w:id="1997" w:name="_Toc105662548"/>
      <w:bookmarkStart w:id="1998" w:name="_Toc106102078"/>
      <w:bookmarkStart w:id="1999" w:name="_Toc106109612"/>
      <w:bookmarkStart w:id="2000" w:name="_Toc106129676"/>
      <w:bookmarkStart w:id="2001" w:name="_Toc112767703"/>
      <w:bookmarkStart w:id="2002" w:name="_Toc120034966"/>
      <w:r w:rsidRPr="00D629EF">
        <w:t>8.3.11</w:t>
      </w:r>
      <w:r w:rsidRPr="00D629EF">
        <w:tab/>
        <w:t>MR-DC Data Usage Report</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1B0184C0" w14:textId="77777777" w:rsidR="00B4642F" w:rsidRPr="00D629EF" w:rsidRDefault="00B4642F" w:rsidP="00B4642F">
      <w:pPr>
        <w:pStyle w:val="Heading4"/>
      </w:pPr>
      <w:bookmarkStart w:id="2003" w:name="_Toc20955537"/>
      <w:bookmarkStart w:id="2004" w:name="_Toc29460963"/>
      <w:bookmarkStart w:id="2005" w:name="_Toc29505695"/>
      <w:bookmarkStart w:id="2006" w:name="_Toc36556220"/>
      <w:bookmarkStart w:id="2007" w:name="_Toc45881659"/>
      <w:bookmarkStart w:id="2008" w:name="_Toc51852293"/>
      <w:bookmarkStart w:id="2009" w:name="_Toc56620244"/>
      <w:bookmarkStart w:id="2010" w:name="_Toc64447884"/>
      <w:bookmarkStart w:id="2011" w:name="_Toc74152659"/>
      <w:bookmarkStart w:id="2012" w:name="_Toc88656084"/>
      <w:bookmarkStart w:id="2013" w:name="_Toc88657143"/>
      <w:bookmarkStart w:id="2014" w:name="_Toc97907795"/>
      <w:bookmarkStart w:id="2015" w:name="_Toc105662549"/>
      <w:bookmarkStart w:id="2016" w:name="_Toc106102079"/>
      <w:bookmarkStart w:id="2017" w:name="_Toc106109613"/>
      <w:bookmarkStart w:id="2018" w:name="_Toc106129677"/>
      <w:bookmarkStart w:id="2019" w:name="_Toc112767704"/>
      <w:bookmarkStart w:id="2020" w:name="_Toc120034967"/>
      <w:r w:rsidRPr="00D629EF">
        <w:t>8.3.11.1</w:t>
      </w:r>
      <w:r w:rsidRPr="00D629EF">
        <w:tab/>
        <w:t>General</w:t>
      </w:r>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244E7E3D" w14:textId="77777777"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24D9E62" w14:textId="77777777" w:rsidR="00B4642F" w:rsidRPr="00D629EF" w:rsidRDefault="00B4642F" w:rsidP="00B4642F">
      <w:pPr>
        <w:pStyle w:val="Heading4"/>
      </w:pPr>
      <w:bookmarkStart w:id="2021" w:name="_Toc20955538"/>
      <w:bookmarkStart w:id="2022" w:name="_Toc29460964"/>
      <w:bookmarkStart w:id="2023" w:name="_Toc29505696"/>
      <w:bookmarkStart w:id="2024" w:name="_Toc36556221"/>
      <w:bookmarkStart w:id="2025" w:name="_Toc45881660"/>
      <w:bookmarkStart w:id="2026" w:name="_Toc51852294"/>
      <w:bookmarkStart w:id="2027" w:name="_Toc56620245"/>
      <w:bookmarkStart w:id="2028" w:name="_Toc64447885"/>
      <w:bookmarkStart w:id="2029" w:name="_Toc74152660"/>
      <w:bookmarkStart w:id="2030" w:name="_Toc88656085"/>
      <w:bookmarkStart w:id="2031" w:name="_Toc88657144"/>
      <w:bookmarkStart w:id="2032" w:name="_Toc97907796"/>
      <w:bookmarkStart w:id="2033" w:name="_Toc105662550"/>
      <w:bookmarkStart w:id="2034" w:name="_Toc106102080"/>
      <w:bookmarkStart w:id="2035" w:name="_Toc106109614"/>
      <w:bookmarkStart w:id="2036" w:name="_Toc106129678"/>
      <w:bookmarkStart w:id="2037" w:name="_Toc112767705"/>
      <w:bookmarkStart w:id="2038" w:name="_Toc120034968"/>
      <w:r w:rsidRPr="00D629EF">
        <w:t>8.3.11.2</w:t>
      </w:r>
      <w:r w:rsidRPr="00D629EF">
        <w:tab/>
        <w:t>Successful Operation</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p>
    <w:p w14:paraId="26C20698" w14:textId="77777777" w:rsidR="00B4642F" w:rsidRPr="00D629EF" w:rsidRDefault="00B4642F" w:rsidP="00B4642F">
      <w:pPr>
        <w:pStyle w:val="TH"/>
      </w:pPr>
      <w:r w:rsidRPr="00D629EF">
        <w:object w:dxaOrig="5535" w:dyaOrig="2505" w14:anchorId="6CB6FE40">
          <v:shape id="_x0000_i1055" type="#_x0000_t75" style="width:276pt;height:124.8pt" o:ole="">
            <v:imagedata r:id="rId71" o:title=""/>
          </v:shape>
          <o:OLEObject Type="Embed" ProgID="Visio.Drawing.15" ShapeID="_x0000_i1055" DrawAspect="Content" ObjectID="_1749222189" r:id="rId72"/>
        </w:object>
      </w:r>
    </w:p>
    <w:p w14:paraId="7C83CBC2" w14:textId="77777777" w:rsidR="00B4642F" w:rsidRPr="00D629EF" w:rsidRDefault="00B4642F" w:rsidP="00B4642F">
      <w:pPr>
        <w:pStyle w:val="TF"/>
      </w:pPr>
      <w:r w:rsidRPr="00D629EF">
        <w:t>Figure 8.3.11.2-1: MR-DC Data Usage Report procedure: Successful Operation.</w:t>
      </w:r>
    </w:p>
    <w:p w14:paraId="672CC9C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3C46FF9D" w14:textId="77777777" w:rsidR="00B4642F" w:rsidRPr="00D629EF" w:rsidRDefault="00B4642F" w:rsidP="00B4642F">
      <w:pPr>
        <w:pStyle w:val="Heading4"/>
      </w:pPr>
      <w:bookmarkStart w:id="2039" w:name="_Toc20955539"/>
      <w:bookmarkStart w:id="2040" w:name="_Toc29460965"/>
      <w:bookmarkStart w:id="2041" w:name="_Toc29505697"/>
      <w:bookmarkStart w:id="2042" w:name="_Toc36556222"/>
      <w:bookmarkStart w:id="2043" w:name="_Toc45881661"/>
      <w:bookmarkStart w:id="2044" w:name="_Toc51852295"/>
      <w:bookmarkStart w:id="2045" w:name="_Toc56620246"/>
      <w:bookmarkStart w:id="2046" w:name="_Toc64447886"/>
      <w:bookmarkStart w:id="2047" w:name="_Toc74152661"/>
      <w:bookmarkStart w:id="2048" w:name="_Toc88656086"/>
      <w:bookmarkStart w:id="2049" w:name="_Toc88657145"/>
      <w:bookmarkStart w:id="2050" w:name="_Toc97907797"/>
      <w:bookmarkStart w:id="2051" w:name="_Toc105662551"/>
      <w:bookmarkStart w:id="2052" w:name="_Toc106102081"/>
      <w:bookmarkStart w:id="2053" w:name="_Toc106109615"/>
      <w:bookmarkStart w:id="2054" w:name="_Toc106129679"/>
      <w:bookmarkStart w:id="2055" w:name="_Toc112767706"/>
      <w:bookmarkStart w:id="2056" w:name="_Toc120034969"/>
      <w:r w:rsidRPr="00D629EF">
        <w:t>8.3.11.3</w:t>
      </w:r>
      <w:r w:rsidRPr="00D629EF">
        <w:tab/>
        <w:t>Abnormal Conditions</w:t>
      </w:r>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p>
    <w:p w14:paraId="0AC8F5B7" w14:textId="77777777" w:rsidR="00B4642F" w:rsidRDefault="00B4642F" w:rsidP="00B4642F">
      <w:r w:rsidRPr="00D629EF">
        <w:t>Not applicable.</w:t>
      </w:r>
    </w:p>
    <w:p w14:paraId="5A87327D" w14:textId="77777777" w:rsidR="00F53063" w:rsidRPr="00FA52B0" w:rsidRDefault="00F53063" w:rsidP="002233A1">
      <w:pPr>
        <w:pStyle w:val="Heading3"/>
      </w:pPr>
      <w:bookmarkStart w:id="2057" w:name="_Toc29460851"/>
      <w:bookmarkStart w:id="2058" w:name="_Toc45881662"/>
      <w:bookmarkStart w:id="2059" w:name="_Toc51852296"/>
      <w:bookmarkStart w:id="2060" w:name="_Toc56620247"/>
      <w:bookmarkStart w:id="2061" w:name="_Toc64447887"/>
      <w:bookmarkStart w:id="2062" w:name="_Toc74152662"/>
      <w:bookmarkStart w:id="2063" w:name="_Toc88656087"/>
      <w:bookmarkStart w:id="2064" w:name="_Toc88657146"/>
      <w:bookmarkStart w:id="2065" w:name="_Toc97907798"/>
      <w:bookmarkStart w:id="2066" w:name="_Toc105662552"/>
      <w:bookmarkStart w:id="2067" w:name="_Toc106102082"/>
      <w:bookmarkStart w:id="2068" w:name="_Toc106109616"/>
      <w:bookmarkStart w:id="2069" w:name="_Toc106129680"/>
      <w:bookmarkStart w:id="2070" w:name="_Toc112767707"/>
      <w:bookmarkStart w:id="2071" w:name="_Toc120034970"/>
      <w:r>
        <w:lastRenderedPageBreak/>
        <w:t>8.3.12</w:t>
      </w:r>
      <w:r w:rsidRPr="00FA52B0">
        <w:tab/>
      </w:r>
      <w:bookmarkEnd w:id="2057"/>
      <w:r>
        <w:t>Early Forwarding SN Transfer</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p>
    <w:p w14:paraId="0FA8CA6B" w14:textId="77777777" w:rsidR="00F53063" w:rsidRPr="00FA52B0" w:rsidRDefault="00F53063" w:rsidP="002233A1">
      <w:pPr>
        <w:pStyle w:val="Heading4"/>
      </w:pPr>
      <w:bookmarkStart w:id="2072" w:name="_Toc29460852"/>
      <w:bookmarkStart w:id="2073" w:name="_Toc45881663"/>
      <w:bookmarkStart w:id="2074" w:name="_Toc51852297"/>
      <w:bookmarkStart w:id="2075" w:name="_Toc56620248"/>
      <w:bookmarkStart w:id="2076" w:name="_Toc64447888"/>
      <w:bookmarkStart w:id="2077" w:name="_Toc74152663"/>
      <w:bookmarkStart w:id="2078" w:name="_Toc88656088"/>
      <w:bookmarkStart w:id="2079" w:name="_Toc88657147"/>
      <w:bookmarkStart w:id="2080" w:name="_Toc97907799"/>
      <w:bookmarkStart w:id="2081" w:name="_Toc105662553"/>
      <w:bookmarkStart w:id="2082" w:name="_Toc106102083"/>
      <w:bookmarkStart w:id="2083" w:name="_Toc106109617"/>
      <w:bookmarkStart w:id="2084" w:name="_Toc106129681"/>
      <w:bookmarkStart w:id="2085" w:name="_Toc112767708"/>
      <w:bookmarkStart w:id="2086" w:name="_Toc120034971"/>
      <w:r>
        <w:t>8.3.12</w:t>
      </w:r>
      <w:r w:rsidRPr="00FA52B0">
        <w:t>.1</w:t>
      </w:r>
      <w:r w:rsidRPr="00FA52B0">
        <w:tab/>
        <w:t>General</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p>
    <w:p w14:paraId="596A18A7" w14:textId="77777777" w:rsidR="00F53063" w:rsidRDefault="00F53063" w:rsidP="00F53063">
      <w:r w:rsidRPr="002762DC">
        <w:t xml:space="preserve">The purpose of the </w:t>
      </w:r>
      <w:r>
        <w:t>Early Forwarding SN Transfer</w:t>
      </w:r>
      <w:r w:rsidRPr="002762DC">
        <w:t xml:space="preserve"> procedure is to </w:t>
      </w:r>
      <w:bookmarkStart w:id="2087"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2087"/>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t>.</w:t>
      </w:r>
    </w:p>
    <w:p w14:paraId="564097D5"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070DA611" w14:textId="77777777" w:rsidR="00F53063" w:rsidRPr="00FA52B0" w:rsidRDefault="00F53063" w:rsidP="002233A1">
      <w:pPr>
        <w:pStyle w:val="Heading4"/>
      </w:pPr>
      <w:bookmarkStart w:id="2088" w:name="_Toc29460853"/>
      <w:bookmarkStart w:id="2089" w:name="_Toc45881664"/>
      <w:bookmarkStart w:id="2090" w:name="_Toc51852298"/>
      <w:bookmarkStart w:id="2091" w:name="_Toc56620249"/>
      <w:bookmarkStart w:id="2092" w:name="_Toc64447889"/>
      <w:bookmarkStart w:id="2093" w:name="_Toc74152664"/>
      <w:bookmarkStart w:id="2094" w:name="_Toc88656089"/>
      <w:bookmarkStart w:id="2095" w:name="_Toc88657148"/>
      <w:bookmarkStart w:id="2096" w:name="_Toc97907800"/>
      <w:bookmarkStart w:id="2097" w:name="_Toc105662554"/>
      <w:bookmarkStart w:id="2098" w:name="_Toc106102084"/>
      <w:bookmarkStart w:id="2099" w:name="_Toc106109618"/>
      <w:bookmarkStart w:id="2100" w:name="_Toc106129682"/>
      <w:bookmarkStart w:id="2101" w:name="_Toc112767709"/>
      <w:bookmarkStart w:id="2102" w:name="_Toc120034972"/>
      <w:r>
        <w:t>8.3.12</w:t>
      </w:r>
      <w:r w:rsidRPr="00FA52B0">
        <w:t>.2</w:t>
      </w:r>
      <w:r w:rsidRPr="00FA52B0">
        <w:tab/>
        <w:t>Successful Operation</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p>
    <w:p w14:paraId="31A88BEE" w14:textId="77777777" w:rsidR="00F53063" w:rsidRPr="00FA52B0" w:rsidRDefault="00F53063" w:rsidP="00F53063">
      <w:pPr>
        <w:pStyle w:val="TH"/>
      </w:pPr>
      <w:r w:rsidRPr="00FA52B0">
        <w:object w:dxaOrig="5536" w:dyaOrig="2506" w14:anchorId="4344D343">
          <v:shape id="_x0000_i1056" type="#_x0000_t75" style="width:276pt;height:126.6pt" o:ole="">
            <v:imagedata r:id="rId73" o:title=""/>
          </v:shape>
          <o:OLEObject Type="Embed" ProgID="Visio.Drawing.15" ShapeID="_x0000_i1056" DrawAspect="Content" ObjectID="_1749222190" r:id="rId74"/>
        </w:object>
      </w:r>
    </w:p>
    <w:p w14:paraId="2A0CF451" w14:textId="77777777" w:rsidR="00F53063" w:rsidRPr="00FA52B0" w:rsidRDefault="00F53063" w:rsidP="00F53063">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4E058C82"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45EC4333" w14:textId="77777777" w:rsidR="00F53063" w:rsidRPr="00905ACB" w:rsidRDefault="00F53063" w:rsidP="00F53063">
      <w:bookmarkStart w:id="2103"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Pr="007A77B4">
        <w:t>.</w:t>
      </w:r>
    </w:p>
    <w:p w14:paraId="13DACB8E"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BBFB9C3" w14:textId="77777777" w:rsidR="00F53063" w:rsidRPr="007E6716" w:rsidRDefault="00F53063" w:rsidP="002233A1">
      <w:pPr>
        <w:pStyle w:val="Heading4"/>
      </w:pPr>
      <w:bookmarkStart w:id="2104" w:name="_Toc45881665"/>
      <w:bookmarkStart w:id="2105" w:name="_Toc51852299"/>
      <w:bookmarkStart w:id="2106" w:name="_Toc56620250"/>
      <w:bookmarkStart w:id="2107" w:name="_Toc64447890"/>
      <w:bookmarkStart w:id="2108" w:name="_Toc74152665"/>
      <w:bookmarkStart w:id="2109" w:name="_Toc88656090"/>
      <w:bookmarkStart w:id="2110" w:name="_Toc88657149"/>
      <w:bookmarkStart w:id="2111" w:name="_Toc97907801"/>
      <w:bookmarkStart w:id="2112" w:name="_Toc105662555"/>
      <w:bookmarkStart w:id="2113" w:name="_Toc106102085"/>
      <w:bookmarkStart w:id="2114" w:name="_Toc106109619"/>
      <w:bookmarkStart w:id="2115" w:name="_Toc106129683"/>
      <w:bookmarkStart w:id="2116" w:name="_Toc112767710"/>
      <w:bookmarkStart w:id="2117" w:name="_Toc120034973"/>
      <w:bookmarkEnd w:id="2103"/>
      <w:r>
        <w:t>8.3.12</w:t>
      </w:r>
      <w:r w:rsidRPr="007E6716">
        <w:t>.3</w:t>
      </w:r>
      <w:r w:rsidRPr="007E6716">
        <w:tab/>
        <w:t>Unsuccessful Operation</w:t>
      </w:r>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p>
    <w:p w14:paraId="15464A01" w14:textId="77777777" w:rsidR="00F53063" w:rsidRPr="007E6716" w:rsidRDefault="00F53063" w:rsidP="00F53063">
      <w:r w:rsidRPr="007E6716">
        <w:t>Not applicable.</w:t>
      </w:r>
    </w:p>
    <w:p w14:paraId="4491CBE0" w14:textId="77777777" w:rsidR="00F53063" w:rsidRPr="007E6716" w:rsidRDefault="00F53063" w:rsidP="002233A1">
      <w:pPr>
        <w:pStyle w:val="Heading4"/>
      </w:pPr>
      <w:bookmarkStart w:id="2118" w:name="_Toc45881666"/>
      <w:bookmarkStart w:id="2119" w:name="_Toc51852300"/>
      <w:bookmarkStart w:id="2120" w:name="_Toc56620251"/>
      <w:bookmarkStart w:id="2121" w:name="_Toc64447891"/>
      <w:bookmarkStart w:id="2122" w:name="_Toc74152666"/>
      <w:bookmarkStart w:id="2123" w:name="_Toc88656091"/>
      <w:bookmarkStart w:id="2124" w:name="_Toc88657150"/>
      <w:bookmarkStart w:id="2125" w:name="_Toc97907802"/>
      <w:bookmarkStart w:id="2126" w:name="_Toc105662556"/>
      <w:bookmarkStart w:id="2127" w:name="_Toc106102086"/>
      <w:bookmarkStart w:id="2128" w:name="_Toc106109620"/>
      <w:bookmarkStart w:id="2129" w:name="_Toc106129684"/>
      <w:bookmarkStart w:id="2130" w:name="_Toc112767711"/>
      <w:bookmarkStart w:id="2131" w:name="_Toc120034974"/>
      <w:r>
        <w:t>8.3.12</w:t>
      </w:r>
      <w:r w:rsidRPr="007E6716">
        <w:t>.4</w:t>
      </w:r>
      <w:r w:rsidRPr="007E6716">
        <w:tab/>
        <w:t>Abnormal Conditions</w:t>
      </w:r>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p w14:paraId="28471D1A"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4B344849" w14:textId="77777777" w:rsidR="00C871B4" w:rsidRPr="005E4CDB" w:rsidRDefault="00C871B4" w:rsidP="003D0A27">
      <w:pPr>
        <w:pStyle w:val="Heading3"/>
        <w:rPr>
          <w:lang w:eastAsia="zh-CN"/>
        </w:rPr>
      </w:pPr>
      <w:bookmarkStart w:id="2132" w:name="_Toc51852301"/>
      <w:bookmarkStart w:id="2133" w:name="_Toc56620252"/>
      <w:bookmarkStart w:id="2134" w:name="_Toc64447892"/>
      <w:bookmarkStart w:id="2135" w:name="_Toc74152667"/>
      <w:bookmarkStart w:id="2136" w:name="_Toc88656092"/>
      <w:bookmarkStart w:id="2137" w:name="_Toc88657151"/>
      <w:bookmarkStart w:id="2138" w:name="_Toc97907803"/>
      <w:bookmarkStart w:id="2139" w:name="_Toc105662557"/>
      <w:bookmarkStart w:id="2140" w:name="_Toc106102087"/>
      <w:bookmarkStart w:id="2141" w:name="_Toc106109621"/>
      <w:bookmarkStart w:id="2142" w:name="_Toc106129685"/>
      <w:bookmarkStart w:id="2143" w:name="_Toc112767712"/>
      <w:bookmarkStart w:id="2144" w:name="_Toc120034975"/>
      <w:bookmarkStart w:id="2145" w:name="_Toc29460966"/>
      <w:bookmarkStart w:id="2146" w:name="_Toc29505698"/>
      <w:bookmarkStart w:id="2147" w:name="_Toc36556223"/>
      <w:bookmarkStart w:id="2148"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2FC5EA31" w14:textId="77777777" w:rsidR="00C871B4" w:rsidRPr="005E4CDB" w:rsidRDefault="00C871B4" w:rsidP="003D0A27">
      <w:pPr>
        <w:pStyle w:val="Heading4"/>
        <w:rPr>
          <w:lang w:eastAsia="zh-CN"/>
        </w:rPr>
      </w:pPr>
      <w:bookmarkStart w:id="2149" w:name="_Toc51852302"/>
      <w:bookmarkStart w:id="2150" w:name="_Toc56620253"/>
      <w:bookmarkStart w:id="2151" w:name="_Toc64447893"/>
      <w:bookmarkStart w:id="2152" w:name="_Toc74152668"/>
      <w:bookmarkStart w:id="2153" w:name="_Toc88656093"/>
      <w:bookmarkStart w:id="2154" w:name="_Toc88657152"/>
      <w:bookmarkStart w:id="2155" w:name="_Toc97907804"/>
      <w:bookmarkStart w:id="2156" w:name="_Toc105662558"/>
      <w:bookmarkStart w:id="2157" w:name="_Toc106102088"/>
      <w:bookmarkStart w:id="2158" w:name="_Toc106109622"/>
      <w:bookmarkStart w:id="2159" w:name="_Toc106129686"/>
      <w:bookmarkStart w:id="2160" w:name="_Toc112767713"/>
      <w:bookmarkStart w:id="2161" w:name="_Toc120034976"/>
      <w:r>
        <w:rPr>
          <w:lang w:eastAsia="zh-CN"/>
        </w:rPr>
        <w:t>8.3.13</w:t>
      </w:r>
      <w:r w:rsidRPr="005E4CDB">
        <w:rPr>
          <w:lang w:eastAsia="zh-CN"/>
        </w:rPr>
        <w:t>.1</w:t>
      </w:r>
      <w:r w:rsidRPr="005E4CDB">
        <w:rPr>
          <w:lang w:eastAsia="zh-CN"/>
        </w:rPr>
        <w:tab/>
        <w:t>General</w:t>
      </w:r>
      <w:bookmarkEnd w:id="2149"/>
      <w:bookmarkEnd w:id="2150"/>
      <w:bookmarkEnd w:id="2151"/>
      <w:bookmarkEnd w:id="2152"/>
      <w:bookmarkEnd w:id="2153"/>
      <w:bookmarkEnd w:id="2154"/>
      <w:bookmarkEnd w:id="2155"/>
      <w:bookmarkEnd w:id="2156"/>
      <w:bookmarkEnd w:id="2157"/>
      <w:bookmarkEnd w:id="2158"/>
      <w:bookmarkEnd w:id="2159"/>
      <w:bookmarkEnd w:id="2160"/>
      <w:bookmarkEnd w:id="2161"/>
    </w:p>
    <w:p w14:paraId="56B63330" w14:textId="177E6ECF" w:rsidR="00C871B4" w:rsidRDefault="00C871B4" w:rsidP="00C871B4">
      <w:r w:rsidRPr="005E4CDB">
        <w:t xml:space="preserve">This procedure is </w:t>
      </w:r>
      <w:r w:rsidRPr="005E4CDB">
        <w:rPr>
          <w:lang w:eastAsia="zh-CN"/>
        </w:rPr>
        <w:t>initiat</w:t>
      </w:r>
      <w:r w:rsidRPr="005E4CDB">
        <w:t xml:space="preserve">ed by the </w:t>
      </w:r>
      <w:bookmarkStart w:id="2162" w:name="OLE_LINK5"/>
      <w:r w:rsidRPr="005E4CDB">
        <w:t>gNB-CU-CP</w:t>
      </w:r>
      <w:bookmarkEnd w:id="2162"/>
      <w:r w:rsidRPr="005E4CDB">
        <w:t xml:space="preserve"> to inform the measurement results </w:t>
      </w:r>
      <w:r>
        <w:t>received from the UE</w:t>
      </w:r>
      <w:r w:rsidRPr="005E4CDB">
        <w:t xml:space="preserve"> </w:t>
      </w:r>
      <w:r>
        <w:t>to the gNB-CU-UP.</w:t>
      </w:r>
    </w:p>
    <w:p w14:paraId="26D6AD07" w14:textId="77777777" w:rsidR="00C871B4" w:rsidRPr="005E4CDB" w:rsidRDefault="00C871B4" w:rsidP="00C871B4">
      <w:r w:rsidRPr="005E4CDB">
        <w:t xml:space="preserve">The procedure uses </w:t>
      </w:r>
      <w:r w:rsidRPr="005E4CDB">
        <w:rPr>
          <w:lang w:eastAsia="zh-CN"/>
        </w:rPr>
        <w:t>UE-associated signalling</w:t>
      </w:r>
      <w:r w:rsidRPr="005E4CDB">
        <w:t>.</w:t>
      </w:r>
    </w:p>
    <w:p w14:paraId="14B8B14C" w14:textId="77777777" w:rsidR="00C871B4" w:rsidRDefault="00C871B4" w:rsidP="003D0A27">
      <w:pPr>
        <w:pStyle w:val="Heading4"/>
        <w:rPr>
          <w:lang w:eastAsia="zh-CN"/>
        </w:rPr>
      </w:pPr>
      <w:bookmarkStart w:id="2163" w:name="_Toc51852303"/>
      <w:bookmarkStart w:id="2164" w:name="_Toc56620254"/>
      <w:bookmarkStart w:id="2165" w:name="_Toc64447894"/>
      <w:bookmarkStart w:id="2166" w:name="_Toc74152669"/>
      <w:bookmarkStart w:id="2167" w:name="_Toc88656094"/>
      <w:bookmarkStart w:id="2168" w:name="_Toc88657153"/>
      <w:bookmarkStart w:id="2169" w:name="_Toc97907805"/>
      <w:bookmarkStart w:id="2170" w:name="_Toc105662559"/>
      <w:bookmarkStart w:id="2171" w:name="_Toc106102089"/>
      <w:bookmarkStart w:id="2172" w:name="_Toc106109623"/>
      <w:bookmarkStart w:id="2173" w:name="_Toc106129687"/>
      <w:bookmarkStart w:id="2174" w:name="_Toc112767714"/>
      <w:bookmarkStart w:id="2175" w:name="_Toc120034977"/>
      <w:r>
        <w:rPr>
          <w:lang w:eastAsia="zh-CN"/>
        </w:rPr>
        <w:lastRenderedPageBreak/>
        <w:t>8.3.13</w:t>
      </w:r>
      <w:r w:rsidRPr="005E4CDB">
        <w:rPr>
          <w:lang w:eastAsia="zh-CN"/>
        </w:rPr>
        <w:t>.2</w:t>
      </w:r>
      <w:r w:rsidRPr="005E4CDB">
        <w:rPr>
          <w:lang w:eastAsia="zh-CN"/>
        </w:rPr>
        <w:tab/>
        <w:t>Successful Operation</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p>
    <w:p w14:paraId="0C767C97" w14:textId="77777777" w:rsidR="007245D2" w:rsidRDefault="00C871B4" w:rsidP="00A022CE">
      <w:pPr>
        <w:pStyle w:val="TH"/>
      </w:pPr>
      <w:r w:rsidRPr="00D629EF">
        <w:object w:dxaOrig="5535" w:dyaOrig="2295" w14:anchorId="42698E7A">
          <v:shape id="_x0000_i1057" type="#_x0000_t75" style="width:276pt;height:115.8pt" o:ole="">
            <v:imagedata r:id="rId75" o:title=""/>
          </v:shape>
          <o:OLEObject Type="Embed" ProgID="Visio.Drawing.15" ShapeID="_x0000_i1057" DrawAspect="Content" ObjectID="_1749222191" r:id="rId76"/>
        </w:object>
      </w:r>
    </w:p>
    <w:p w14:paraId="38966760" w14:textId="553A18D8" w:rsidR="00C871B4" w:rsidRPr="005E4CDB" w:rsidRDefault="00C871B4" w:rsidP="003D0A27">
      <w:pPr>
        <w:pStyle w:val="TF"/>
      </w:pPr>
      <w:r w:rsidRPr="005E4CDB">
        <w:t>Figure 8.3.</w:t>
      </w:r>
      <w:r w:rsidR="007245D2">
        <w:t>13</w:t>
      </w:r>
      <w:r w:rsidRPr="005E4CDB">
        <w:t xml:space="preserve">.2-1: </w:t>
      </w:r>
      <w:r w:rsidRPr="00FF0CE6">
        <w:rPr>
          <w:rFonts w:hint="eastAsia"/>
        </w:rPr>
        <w:t>G</w:t>
      </w:r>
      <w:r w:rsidRPr="00FF0CE6">
        <w:t xml:space="preserve">NB-CU-CP </w:t>
      </w:r>
      <w:r w:rsidRPr="005E4CDB">
        <w:t>Measurement Results Information procedure. Successful operation.</w:t>
      </w:r>
    </w:p>
    <w:p w14:paraId="7D08A264" w14:textId="30D7F04F"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w:t>
      </w:r>
    </w:p>
    <w:p w14:paraId="4F4AD255" w14:textId="77777777" w:rsidR="00C871B4" w:rsidRPr="005E4CDB" w:rsidRDefault="00C871B4" w:rsidP="003D0A27">
      <w:pPr>
        <w:pStyle w:val="Heading4"/>
        <w:rPr>
          <w:lang w:eastAsia="zh-CN"/>
        </w:rPr>
      </w:pPr>
      <w:bookmarkStart w:id="2176" w:name="_Toc51852304"/>
      <w:bookmarkStart w:id="2177" w:name="_Toc56620255"/>
      <w:bookmarkStart w:id="2178" w:name="_Toc64447895"/>
      <w:bookmarkStart w:id="2179" w:name="_Toc74152670"/>
      <w:bookmarkStart w:id="2180" w:name="_Toc88656095"/>
      <w:bookmarkStart w:id="2181" w:name="_Toc88657154"/>
      <w:bookmarkStart w:id="2182" w:name="_Toc97907806"/>
      <w:bookmarkStart w:id="2183" w:name="_Toc105662560"/>
      <w:bookmarkStart w:id="2184" w:name="_Toc106102090"/>
      <w:bookmarkStart w:id="2185" w:name="_Toc106109624"/>
      <w:bookmarkStart w:id="2186" w:name="_Toc106129688"/>
      <w:bookmarkStart w:id="2187" w:name="_Toc112767715"/>
      <w:bookmarkStart w:id="2188" w:name="_Toc120034978"/>
      <w:r w:rsidRPr="005E4CDB">
        <w:rPr>
          <w:lang w:eastAsia="zh-CN"/>
        </w:rPr>
        <w:t>8.3.</w:t>
      </w:r>
      <w:r>
        <w:rPr>
          <w:lang w:eastAsia="zh-CN"/>
        </w:rPr>
        <w:t>13</w:t>
      </w:r>
      <w:r w:rsidRPr="005E4CDB">
        <w:rPr>
          <w:lang w:eastAsia="zh-CN"/>
        </w:rPr>
        <w:t>.3</w:t>
      </w:r>
      <w:r w:rsidRPr="005E4CDB">
        <w:rPr>
          <w:lang w:eastAsia="zh-CN"/>
        </w:rPr>
        <w:tab/>
        <w:t>Abnormal Conditions</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14:paraId="0473F866" w14:textId="77777777" w:rsidR="00C871B4" w:rsidRPr="005E4CDB" w:rsidRDefault="00C871B4" w:rsidP="00C871B4">
      <w:r w:rsidRPr="005E4CDB">
        <w:t>Not applicable.</w:t>
      </w:r>
    </w:p>
    <w:p w14:paraId="700D1BA5" w14:textId="77777777" w:rsidR="003C261D" w:rsidRPr="00D629EF" w:rsidRDefault="003C261D" w:rsidP="001266E2">
      <w:pPr>
        <w:pStyle w:val="Heading2"/>
      </w:pPr>
      <w:bookmarkStart w:id="2189" w:name="_Toc51852305"/>
      <w:bookmarkStart w:id="2190" w:name="_Toc56620256"/>
      <w:bookmarkStart w:id="2191" w:name="_Toc64447896"/>
      <w:bookmarkStart w:id="2192" w:name="_Toc74152671"/>
      <w:bookmarkStart w:id="2193" w:name="_Toc88656096"/>
      <w:bookmarkStart w:id="2194" w:name="_Toc88657155"/>
      <w:bookmarkStart w:id="2195" w:name="_Toc97907807"/>
      <w:bookmarkStart w:id="2196" w:name="_Toc105662561"/>
      <w:bookmarkStart w:id="2197" w:name="_Toc106102091"/>
      <w:bookmarkStart w:id="2198" w:name="_Toc106109625"/>
      <w:bookmarkStart w:id="2199" w:name="_Toc106129689"/>
      <w:bookmarkStart w:id="2200" w:name="_Toc112767716"/>
      <w:bookmarkStart w:id="2201" w:name="_Toc120034979"/>
      <w:r w:rsidRPr="00D629EF">
        <w:t>8.4</w:t>
      </w:r>
      <w:r w:rsidRPr="00D629EF">
        <w:tab/>
        <w:t>Trace Procedures</w:t>
      </w:r>
      <w:bookmarkEnd w:id="2145"/>
      <w:bookmarkEnd w:id="2146"/>
      <w:bookmarkEnd w:id="2147"/>
      <w:bookmarkEnd w:id="2148"/>
      <w:bookmarkEnd w:id="2189"/>
      <w:bookmarkEnd w:id="2190"/>
      <w:bookmarkEnd w:id="2191"/>
      <w:bookmarkEnd w:id="2192"/>
      <w:bookmarkEnd w:id="2193"/>
      <w:bookmarkEnd w:id="2194"/>
      <w:bookmarkEnd w:id="2195"/>
      <w:bookmarkEnd w:id="2196"/>
      <w:bookmarkEnd w:id="2197"/>
      <w:bookmarkEnd w:id="2198"/>
      <w:bookmarkEnd w:id="2199"/>
      <w:bookmarkEnd w:id="2200"/>
      <w:bookmarkEnd w:id="2201"/>
    </w:p>
    <w:p w14:paraId="41EA8ACB" w14:textId="77777777" w:rsidR="003C261D" w:rsidRPr="00D629EF" w:rsidRDefault="003C261D" w:rsidP="001266E2">
      <w:pPr>
        <w:pStyle w:val="Heading3"/>
      </w:pPr>
      <w:bookmarkStart w:id="2202" w:name="_Toc29460967"/>
      <w:bookmarkStart w:id="2203" w:name="_Toc29505699"/>
      <w:bookmarkStart w:id="2204" w:name="_Toc36556224"/>
      <w:bookmarkStart w:id="2205" w:name="_Toc45881668"/>
      <w:bookmarkStart w:id="2206" w:name="_Toc51852306"/>
      <w:bookmarkStart w:id="2207" w:name="_Toc56620257"/>
      <w:bookmarkStart w:id="2208" w:name="_Toc64447897"/>
      <w:bookmarkStart w:id="2209" w:name="_Toc74152672"/>
      <w:bookmarkStart w:id="2210" w:name="_Toc88656097"/>
      <w:bookmarkStart w:id="2211" w:name="_Toc88657156"/>
      <w:bookmarkStart w:id="2212" w:name="_Toc97907808"/>
      <w:bookmarkStart w:id="2213" w:name="_Toc105662562"/>
      <w:bookmarkStart w:id="2214" w:name="_Toc106102092"/>
      <w:bookmarkStart w:id="2215" w:name="_Toc106109626"/>
      <w:bookmarkStart w:id="2216" w:name="_Toc106129690"/>
      <w:bookmarkStart w:id="2217" w:name="_Toc112767717"/>
      <w:bookmarkStart w:id="2218" w:name="_Toc120034980"/>
      <w:r w:rsidRPr="00D629EF">
        <w:t>8.4.1</w:t>
      </w:r>
      <w:r w:rsidRPr="00D629EF">
        <w:tab/>
        <w:t>Trace Start</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14:paraId="5DDB5F57" w14:textId="77777777" w:rsidR="003C261D" w:rsidRPr="00D629EF" w:rsidRDefault="003C261D" w:rsidP="001266E2">
      <w:pPr>
        <w:pStyle w:val="Heading4"/>
      </w:pPr>
      <w:bookmarkStart w:id="2219" w:name="_Toc29460968"/>
      <w:bookmarkStart w:id="2220" w:name="_Toc29505700"/>
      <w:bookmarkStart w:id="2221" w:name="_Toc36556225"/>
      <w:bookmarkStart w:id="2222" w:name="_Toc45881669"/>
      <w:bookmarkStart w:id="2223" w:name="_Toc51852307"/>
      <w:bookmarkStart w:id="2224" w:name="_Toc56620258"/>
      <w:bookmarkStart w:id="2225" w:name="_Toc64447898"/>
      <w:bookmarkStart w:id="2226" w:name="_Toc74152673"/>
      <w:bookmarkStart w:id="2227" w:name="_Toc88656098"/>
      <w:bookmarkStart w:id="2228" w:name="_Toc88657157"/>
      <w:bookmarkStart w:id="2229" w:name="_Toc97907809"/>
      <w:bookmarkStart w:id="2230" w:name="_Toc105662563"/>
      <w:bookmarkStart w:id="2231" w:name="_Toc106102093"/>
      <w:bookmarkStart w:id="2232" w:name="_Toc106109627"/>
      <w:bookmarkStart w:id="2233" w:name="_Toc106129691"/>
      <w:bookmarkStart w:id="2234" w:name="_Toc112767718"/>
      <w:bookmarkStart w:id="2235" w:name="_Toc120034981"/>
      <w:r w:rsidRPr="00D629EF">
        <w:t>8.4.1.1</w:t>
      </w:r>
      <w:r w:rsidRPr="00D629EF">
        <w:tab/>
        <w:t>General</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43E58564"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573B1FAC" w14:textId="77777777" w:rsidR="003C261D" w:rsidRPr="00D629EF" w:rsidRDefault="003C261D" w:rsidP="001266E2">
      <w:pPr>
        <w:pStyle w:val="Heading4"/>
      </w:pPr>
      <w:bookmarkStart w:id="2236" w:name="_Toc29460969"/>
      <w:bookmarkStart w:id="2237" w:name="_Toc29505701"/>
      <w:bookmarkStart w:id="2238" w:name="_Toc36556226"/>
      <w:bookmarkStart w:id="2239" w:name="_Toc45881670"/>
      <w:bookmarkStart w:id="2240" w:name="_Toc51852308"/>
      <w:bookmarkStart w:id="2241" w:name="_Toc56620259"/>
      <w:bookmarkStart w:id="2242" w:name="_Toc64447899"/>
      <w:bookmarkStart w:id="2243" w:name="_Toc74152674"/>
      <w:bookmarkStart w:id="2244" w:name="_Toc88656099"/>
      <w:bookmarkStart w:id="2245" w:name="_Toc88657158"/>
      <w:bookmarkStart w:id="2246" w:name="_Toc97907810"/>
      <w:bookmarkStart w:id="2247" w:name="_Toc105662564"/>
      <w:bookmarkStart w:id="2248" w:name="_Toc106102094"/>
      <w:bookmarkStart w:id="2249" w:name="_Toc106109628"/>
      <w:bookmarkStart w:id="2250" w:name="_Toc106129692"/>
      <w:bookmarkStart w:id="2251" w:name="_Toc112767719"/>
      <w:bookmarkStart w:id="2252" w:name="_Toc120034982"/>
      <w:r w:rsidRPr="00D629EF">
        <w:t>8.4.1.2</w:t>
      </w:r>
      <w:r w:rsidRPr="00D629EF">
        <w:tab/>
        <w:t>Successful Operation</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14:paraId="123AFB3B" w14:textId="77777777" w:rsidR="003C261D" w:rsidRPr="00D629EF" w:rsidRDefault="003C261D" w:rsidP="003C261D">
      <w:pPr>
        <w:pStyle w:val="TH"/>
      </w:pPr>
      <w:r w:rsidRPr="00D629EF">
        <w:object w:dxaOrig="6870" w:dyaOrig="2400" w14:anchorId="668BAFB1">
          <v:shape id="_x0000_i1058" type="#_x0000_t75" style="width:343.8pt;height:119.4pt" o:ole="">
            <v:imagedata r:id="rId77" o:title=""/>
          </v:shape>
          <o:OLEObject Type="Embed" ProgID="Visio.Drawing.11" ShapeID="_x0000_i1058" DrawAspect="Content" ObjectID="_1749222192" r:id="rId78"/>
        </w:object>
      </w:r>
    </w:p>
    <w:p w14:paraId="7BC4AF91" w14:textId="77777777" w:rsidR="003C261D" w:rsidRPr="00D629EF" w:rsidRDefault="003C261D" w:rsidP="003C261D">
      <w:pPr>
        <w:pStyle w:val="TF"/>
      </w:pPr>
      <w:bookmarkStart w:id="2253" w:name="_Hlk1652028"/>
      <w:r w:rsidRPr="00D629EF">
        <w:t>Figure 8.4.1.2-1: Trace start procedure: Successful Operation</w:t>
      </w:r>
      <w:bookmarkEnd w:id="2253"/>
      <w:r w:rsidRPr="00D629EF">
        <w:t>.</w:t>
      </w:r>
    </w:p>
    <w:p w14:paraId="4390432A"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06D74E8"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522AA92B" w14:textId="77777777" w:rsidR="003C261D" w:rsidRPr="00E30857" w:rsidRDefault="003C261D" w:rsidP="001266E2">
      <w:pPr>
        <w:pStyle w:val="Heading4"/>
      </w:pPr>
      <w:bookmarkStart w:id="2254" w:name="_Toc29460970"/>
      <w:bookmarkStart w:id="2255" w:name="_Toc29505702"/>
      <w:bookmarkStart w:id="2256" w:name="_Toc36556227"/>
      <w:bookmarkStart w:id="2257" w:name="_Toc45881671"/>
      <w:bookmarkStart w:id="2258" w:name="_Toc51852309"/>
      <w:bookmarkStart w:id="2259" w:name="_Toc56620260"/>
      <w:bookmarkStart w:id="2260" w:name="_Toc64447900"/>
      <w:bookmarkStart w:id="2261" w:name="_Toc74152675"/>
      <w:bookmarkStart w:id="2262" w:name="_Toc88656100"/>
      <w:bookmarkStart w:id="2263" w:name="_Toc88657159"/>
      <w:bookmarkStart w:id="2264" w:name="_Toc97907811"/>
      <w:bookmarkStart w:id="2265" w:name="_Toc105662565"/>
      <w:bookmarkStart w:id="2266" w:name="_Toc106102095"/>
      <w:bookmarkStart w:id="2267" w:name="_Toc106109629"/>
      <w:bookmarkStart w:id="2268" w:name="_Toc106129693"/>
      <w:bookmarkStart w:id="2269" w:name="_Toc112767720"/>
      <w:bookmarkStart w:id="2270" w:name="_Toc120034983"/>
      <w:r w:rsidRPr="00E30857">
        <w:t>8.4.1.3</w:t>
      </w:r>
      <w:r w:rsidRPr="00E30857">
        <w:tab/>
        <w:t>Abnormal Conditions</w:t>
      </w:r>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p w14:paraId="49A8BC00" w14:textId="77777777" w:rsidR="003C261D" w:rsidRPr="00E30857" w:rsidRDefault="003C261D" w:rsidP="003C261D">
      <w:r w:rsidRPr="00E30857">
        <w:t>Void.</w:t>
      </w:r>
    </w:p>
    <w:p w14:paraId="69411C9F" w14:textId="77777777" w:rsidR="003C261D" w:rsidRPr="00D629EF" w:rsidRDefault="003C261D" w:rsidP="001266E2">
      <w:pPr>
        <w:pStyle w:val="Heading3"/>
      </w:pPr>
      <w:bookmarkStart w:id="2271" w:name="_Toc29460971"/>
      <w:bookmarkStart w:id="2272" w:name="_Toc29505703"/>
      <w:bookmarkStart w:id="2273" w:name="_Toc36556228"/>
      <w:bookmarkStart w:id="2274" w:name="_Toc45881672"/>
      <w:bookmarkStart w:id="2275" w:name="_Toc51852310"/>
      <w:bookmarkStart w:id="2276" w:name="_Toc56620261"/>
      <w:bookmarkStart w:id="2277" w:name="_Toc64447901"/>
      <w:bookmarkStart w:id="2278" w:name="_Toc74152676"/>
      <w:bookmarkStart w:id="2279" w:name="_Toc88656101"/>
      <w:bookmarkStart w:id="2280" w:name="_Toc88657160"/>
      <w:bookmarkStart w:id="2281" w:name="_Toc97907812"/>
      <w:bookmarkStart w:id="2282" w:name="_Toc105662566"/>
      <w:bookmarkStart w:id="2283" w:name="_Toc106102096"/>
      <w:bookmarkStart w:id="2284" w:name="_Toc106109630"/>
      <w:bookmarkStart w:id="2285" w:name="_Toc106129694"/>
      <w:bookmarkStart w:id="2286" w:name="_Toc112767721"/>
      <w:bookmarkStart w:id="2287" w:name="_Toc120034984"/>
      <w:r w:rsidRPr="00D629EF">
        <w:lastRenderedPageBreak/>
        <w:t>8.4.2</w:t>
      </w:r>
      <w:r w:rsidRPr="00D629EF">
        <w:tab/>
        <w:t>Deactivate Trace</w:t>
      </w:r>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14:paraId="01F3EAB0" w14:textId="77777777" w:rsidR="003C261D" w:rsidRPr="00D629EF" w:rsidRDefault="003C261D" w:rsidP="001266E2">
      <w:pPr>
        <w:pStyle w:val="Heading4"/>
      </w:pPr>
      <w:bookmarkStart w:id="2288" w:name="_Toc29460972"/>
      <w:bookmarkStart w:id="2289" w:name="_Toc29505704"/>
      <w:bookmarkStart w:id="2290" w:name="_Toc36556229"/>
      <w:bookmarkStart w:id="2291" w:name="_Toc45881673"/>
      <w:bookmarkStart w:id="2292" w:name="_Toc51852311"/>
      <w:bookmarkStart w:id="2293" w:name="_Toc56620262"/>
      <w:bookmarkStart w:id="2294" w:name="_Toc64447902"/>
      <w:bookmarkStart w:id="2295" w:name="_Toc74152677"/>
      <w:bookmarkStart w:id="2296" w:name="_Toc88656102"/>
      <w:bookmarkStart w:id="2297" w:name="_Toc88657161"/>
      <w:bookmarkStart w:id="2298" w:name="_Toc97907813"/>
      <w:bookmarkStart w:id="2299" w:name="_Toc105662567"/>
      <w:bookmarkStart w:id="2300" w:name="_Toc106102097"/>
      <w:bookmarkStart w:id="2301" w:name="_Toc106109631"/>
      <w:bookmarkStart w:id="2302" w:name="_Toc106129695"/>
      <w:bookmarkStart w:id="2303" w:name="_Toc112767722"/>
      <w:bookmarkStart w:id="2304" w:name="_Toc120034985"/>
      <w:r w:rsidRPr="00D629EF">
        <w:t>8.4.2.1</w:t>
      </w:r>
      <w:r w:rsidRPr="00D629EF">
        <w:tab/>
        <w:t>General</w:t>
      </w:r>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14:paraId="057F1D22"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788D67DC" w14:textId="77777777" w:rsidR="003C261D" w:rsidRPr="00D629EF" w:rsidRDefault="003C261D" w:rsidP="001266E2">
      <w:pPr>
        <w:pStyle w:val="Heading4"/>
      </w:pPr>
      <w:bookmarkStart w:id="2305" w:name="_Toc29460973"/>
      <w:bookmarkStart w:id="2306" w:name="_Toc29505705"/>
      <w:bookmarkStart w:id="2307" w:name="_Toc36556230"/>
      <w:bookmarkStart w:id="2308" w:name="_Toc45881674"/>
      <w:bookmarkStart w:id="2309" w:name="_Toc51852312"/>
      <w:bookmarkStart w:id="2310" w:name="_Toc56620263"/>
      <w:bookmarkStart w:id="2311" w:name="_Toc64447903"/>
      <w:bookmarkStart w:id="2312" w:name="_Toc74152678"/>
      <w:bookmarkStart w:id="2313" w:name="_Toc88656103"/>
      <w:bookmarkStart w:id="2314" w:name="_Toc88657162"/>
      <w:bookmarkStart w:id="2315" w:name="_Toc97907814"/>
      <w:bookmarkStart w:id="2316" w:name="_Toc105662568"/>
      <w:bookmarkStart w:id="2317" w:name="_Toc106102098"/>
      <w:bookmarkStart w:id="2318" w:name="_Toc106109632"/>
      <w:bookmarkStart w:id="2319" w:name="_Toc106129696"/>
      <w:bookmarkStart w:id="2320" w:name="_Toc112767723"/>
      <w:bookmarkStart w:id="2321" w:name="_Toc120034986"/>
      <w:r w:rsidRPr="00D629EF">
        <w:t>8.4.2.2</w:t>
      </w:r>
      <w:r w:rsidRPr="00D629EF">
        <w:tab/>
        <w:t>Successful Operation</w:t>
      </w:r>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63D650D5" w14:textId="77777777" w:rsidR="003C261D" w:rsidRPr="00D629EF" w:rsidRDefault="003C261D" w:rsidP="003C261D">
      <w:pPr>
        <w:pStyle w:val="TH"/>
      </w:pPr>
      <w:r w:rsidRPr="00D629EF">
        <w:object w:dxaOrig="6870" w:dyaOrig="2400" w14:anchorId="17DFFD2F">
          <v:shape id="_x0000_i1059" type="#_x0000_t75" style="width:343.8pt;height:119.4pt" o:ole="">
            <v:imagedata r:id="rId79" o:title=""/>
          </v:shape>
          <o:OLEObject Type="Embed" ProgID="Visio.Drawing.11" ShapeID="_x0000_i1059" DrawAspect="Content" ObjectID="_1749222193" r:id="rId80"/>
        </w:object>
      </w:r>
    </w:p>
    <w:p w14:paraId="2FE7D7EB" w14:textId="77777777" w:rsidR="003C261D" w:rsidRPr="00D629EF" w:rsidRDefault="003C261D" w:rsidP="003C261D">
      <w:pPr>
        <w:pStyle w:val="TF"/>
      </w:pPr>
      <w:r w:rsidRPr="00D629EF">
        <w:t>Figure 8.4.2.2-1: Deactivate trace procedure: Successful Operation.</w:t>
      </w:r>
    </w:p>
    <w:p w14:paraId="6C53125C"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9F431E8" w14:textId="77777777" w:rsidR="003C261D" w:rsidRPr="00E30857" w:rsidRDefault="003C261D" w:rsidP="001266E2">
      <w:pPr>
        <w:pStyle w:val="Heading4"/>
      </w:pPr>
      <w:bookmarkStart w:id="2322" w:name="_Toc29460974"/>
      <w:bookmarkStart w:id="2323" w:name="_Toc29505706"/>
      <w:bookmarkStart w:id="2324" w:name="_Toc36556231"/>
      <w:bookmarkStart w:id="2325" w:name="_Toc45881675"/>
      <w:bookmarkStart w:id="2326" w:name="_Toc51852313"/>
      <w:bookmarkStart w:id="2327" w:name="_Toc56620264"/>
      <w:bookmarkStart w:id="2328" w:name="_Toc64447904"/>
      <w:bookmarkStart w:id="2329" w:name="_Toc74152679"/>
      <w:bookmarkStart w:id="2330" w:name="_Toc88656104"/>
      <w:bookmarkStart w:id="2331" w:name="_Toc88657163"/>
      <w:bookmarkStart w:id="2332" w:name="_Toc97907815"/>
      <w:bookmarkStart w:id="2333" w:name="_Toc105662569"/>
      <w:bookmarkStart w:id="2334" w:name="_Toc106102099"/>
      <w:bookmarkStart w:id="2335" w:name="_Toc106109633"/>
      <w:bookmarkStart w:id="2336" w:name="_Toc106129697"/>
      <w:bookmarkStart w:id="2337" w:name="_Toc112767724"/>
      <w:bookmarkStart w:id="2338" w:name="_Toc120034987"/>
      <w:r w:rsidRPr="00D629EF">
        <w:t>8.4.2.3</w:t>
      </w:r>
      <w:r w:rsidRPr="00D629EF">
        <w:tab/>
        <w:t>Abnormal Conditions</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p>
    <w:p w14:paraId="382B6D12" w14:textId="77777777" w:rsidR="003C261D" w:rsidRPr="00E30857" w:rsidRDefault="003C261D" w:rsidP="00B4642F">
      <w:r w:rsidRPr="00E30857">
        <w:t>Void.</w:t>
      </w:r>
    </w:p>
    <w:p w14:paraId="75041291" w14:textId="77777777" w:rsidR="00A71C67" w:rsidRDefault="00A71C67" w:rsidP="002233A1">
      <w:pPr>
        <w:pStyle w:val="Heading3"/>
      </w:pPr>
      <w:bookmarkStart w:id="2339" w:name="_Toc45881676"/>
      <w:bookmarkStart w:id="2340" w:name="_Toc51852314"/>
      <w:bookmarkStart w:id="2341" w:name="_Toc56620265"/>
      <w:bookmarkStart w:id="2342" w:name="_Toc64447905"/>
      <w:bookmarkStart w:id="2343" w:name="_Toc74152680"/>
      <w:bookmarkStart w:id="2344" w:name="_Toc88656105"/>
      <w:bookmarkStart w:id="2345" w:name="_Toc88657164"/>
      <w:bookmarkStart w:id="2346" w:name="_Toc97907816"/>
      <w:bookmarkStart w:id="2347" w:name="_Toc105662570"/>
      <w:bookmarkStart w:id="2348" w:name="_Toc106102100"/>
      <w:bookmarkStart w:id="2349" w:name="_Toc106109634"/>
      <w:bookmarkStart w:id="2350" w:name="_Toc106129698"/>
      <w:bookmarkStart w:id="2351" w:name="_Toc112767725"/>
      <w:bookmarkStart w:id="2352" w:name="_Toc120034988"/>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38494C5F" w14:textId="77777777" w:rsidR="00A71C67" w:rsidRDefault="00A71C67" w:rsidP="002233A1">
      <w:pPr>
        <w:pStyle w:val="Heading4"/>
        <w:rPr>
          <w:lang w:eastAsia="zh-CN"/>
        </w:rPr>
      </w:pPr>
      <w:bookmarkStart w:id="2353" w:name="_Toc45881677"/>
      <w:bookmarkStart w:id="2354" w:name="_Toc51852315"/>
      <w:bookmarkStart w:id="2355" w:name="_Toc56620266"/>
      <w:bookmarkStart w:id="2356" w:name="_Toc64447906"/>
      <w:bookmarkStart w:id="2357" w:name="_Toc74152681"/>
      <w:bookmarkStart w:id="2358" w:name="_Toc88656106"/>
      <w:bookmarkStart w:id="2359" w:name="_Toc88657165"/>
      <w:bookmarkStart w:id="2360" w:name="_Toc97907817"/>
      <w:bookmarkStart w:id="2361" w:name="_Toc105662571"/>
      <w:bookmarkStart w:id="2362" w:name="_Toc106102101"/>
      <w:bookmarkStart w:id="2363" w:name="_Toc106109635"/>
      <w:bookmarkStart w:id="2364" w:name="_Toc106129699"/>
      <w:bookmarkStart w:id="2365" w:name="_Toc112767726"/>
      <w:bookmarkStart w:id="2366" w:name="_Toc120034989"/>
      <w:r>
        <w:t>8.</w:t>
      </w:r>
      <w:r>
        <w:rPr>
          <w:rFonts w:eastAsia="SimSun" w:hint="eastAsia"/>
          <w:lang w:val="en-US" w:eastAsia="zh-CN"/>
        </w:rPr>
        <w:t>4</w:t>
      </w:r>
      <w:r>
        <w:t>.</w:t>
      </w:r>
      <w:r>
        <w:rPr>
          <w:rFonts w:eastAsia="SimSun" w:hint="eastAsia"/>
          <w:lang w:val="en-US" w:eastAsia="zh-CN"/>
        </w:rPr>
        <w:t>3</w:t>
      </w:r>
      <w:r>
        <w:t>.1</w:t>
      </w:r>
      <w:r>
        <w:tab/>
        <w:t>General</w:t>
      </w:r>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p>
    <w:p w14:paraId="6F03B08D"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B98FB78" w14:textId="77777777" w:rsidR="00A71C67" w:rsidRDefault="00A71C67" w:rsidP="002233A1">
      <w:pPr>
        <w:pStyle w:val="Heading4"/>
      </w:pPr>
      <w:bookmarkStart w:id="2367" w:name="_Toc45881678"/>
      <w:bookmarkStart w:id="2368" w:name="_Toc51852316"/>
      <w:bookmarkStart w:id="2369" w:name="_Toc56620267"/>
      <w:bookmarkStart w:id="2370" w:name="_Toc64447907"/>
      <w:bookmarkStart w:id="2371" w:name="_Toc74152682"/>
      <w:bookmarkStart w:id="2372" w:name="_Toc88656107"/>
      <w:bookmarkStart w:id="2373" w:name="_Toc88657166"/>
      <w:bookmarkStart w:id="2374" w:name="_Toc97907818"/>
      <w:bookmarkStart w:id="2375" w:name="_Toc105662572"/>
      <w:bookmarkStart w:id="2376" w:name="_Toc106102102"/>
      <w:bookmarkStart w:id="2377" w:name="_Toc106109636"/>
      <w:bookmarkStart w:id="2378" w:name="_Toc106129700"/>
      <w:bookmarkStart w:id="2379" w:name="_Toc112767727"/>
      <w:bookmarkStart w:id="2380" w:name="_Toc120034990"/>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36F41A50" w14:textId="77777777" w:rsidR="00A71C67" w:rsidRDefault="00A71C67" w:rsidP="00A71C67">
      <w:pPr>
        <w:pStyle w:val="TH"/>
        <w:rPr>
          <w:lang w:eastAsia="zh-CN"/>
        </w:rPr>
      </w:pPr>
      <w:r>
        <w:object w:dxaOrig="5988" w:dyaOrig="2116" w14:anchorId="0700AC6D">
          <v:shape id="对象 10" o:spid="_x0000_i1060" type="#_x0000_t75" style="width:344.4pt;height:121.2pt;mso-position-horizontal-relative:page;mso-position-vertical-relative:page" o:ole="">
            <v:imagedata r:id="rId81" o:title=""/>
          </v:shape>
          <o:OLEObject Type="Embed" ProgID="Visio.Drawing.11" ShapeID="对象 10" DrawAspect="Content" ObjectID="_1749222194" r:id="rId82"/>
        </w:object>
      </w:r>
    </w:p>
    <w:p w14:paraId="4DA2424F" w14:textId="77777777" w:rsidR="00A71C67" w:rsidRDefault="00A71C67" w:rsidP="002233A1">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64D6A2F8"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1936EEDF"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6B768E44" w14:textId="77777777" w:rsidR="00A71C67" w:rsidRPr="00E30857" w:rsidRDefault="00A71C67" w:rsidP="002233A1">
      <w:pPr>
        <w:pStyle w:val="Heading4"/>
      </w:pPr>
      <w:bookmarkStart w:id="2381" w:name="_Toc45881679"/>
      <w:bookmarkStart w:id="2382" w:name="_Toc51852317"/>
      <w:bookmarkStart w:id="2383" w:name="_Toc56620268"/>
      <w:bookmarkStart w:id="2384" w:name="_Toc64447908"/>
      <w:bookmarkStart w:id="2385" w:name="_Toc74152683"/>
      <w:bookmarkStart w:id="2386" w:name="_Toc88656108"/>
      <w:bookmarkStart w:id="2387" w:name="_Toc88657167"/>
      <w:bookmarkStart w:id="2388" w:name="_Toc97907819"/>
      <w:bookmarkStart w:id="2389" w:name="_Toc105662573"/>
      <w:bookmarkStart w:id="2390" w:name="_Toc106102103"/>
      <w:bookmarkStart w:id="2391" w:name="_Toc106109637"/>
      <w:bookmarkStart w:id="2392" w:name="_Toc106129701"/>
      <w:bookmarkStart w:id="2393" w:name="_Toc112767728"/>
      <w:bookmarkStart w:id="2394" w:name="_Toc120034991"/>
      <w:r>
        <w:lastRenderedPageBreak/>
        <w:t>8.</w:t>
      </w:r>
      <w:r>
        <w:rPr>
          <w:rFonts w:eastAsia="SimSun" w:hint="eastAsia"/>
          <w:lang w:val="en-US" w:eastAsia="zh-CN"/>
        </w:rPr>
        <w:t>4</w:t>
      </w:r>
      <w:r>
        <w:t>.</w:t>
      </w:r>
      <w:r>
        <w:rPr>
          <w:rFonts w:eastAsia="SimSun" w:hint="eastAsia"/>
          <w:lang w:val="en-US" w:eastAsia="zh-CN"/>
        </w:rPr>
        <w:t>3</w:t>
      </w:r>
      <w:r w:rsidRPr="00E30857">
        <w:t>.3</w:t>
      </w:r>
      <w:r w:rsidRPr="00E30857">
        <w:tab/>
        <w:t>Abnormal Conditions</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3E3CBBD1" w14:textId="77777777" w:rsidR="00A71C67" w:rsidRPr="00E30857" w:rsidRDefault="00A71C67" w:rsidP="00A71C67">
      <w:r w:rsidRPr="00E30857">
        <w:t>Void.</w:t>
      </w:r>
    </w:p>
    <w:p w14:paraId="3AFE172B" w14:textId="77777777" w:rsidR="00402FAF" w:rsidRPr="00107155" w:rsidRDefault="00402FAF" w:rsidP="002233A1">
      <w:pPr>
        <w:pStyle w:val="Heading2"/>
      </w:pPr>
      <w:bookmarkStart w:id="2395" w:name="_Toc45881680"/>
      <w:bookmarkStart w:id="2396" w:name="_Toc51852318"/>
      <w:bookmarkStart w:id="2397" w:name="_Toc56620269"/>
      <w:bookmarkStart w:id="2398" w:name="_Toc64447909"/>
      <w:bookmarkStart w:id="2399" w:name="_Toc74152684"/>
      <w:bookmarkStart w:id="2400" w:name="_Toc88656109"/>
      <w:bookmarkStart w:id="2401" w:name="_Toc88657168"/>
      <w:bookmarkStart w:id="2402" w:name="_Toc97907820"/>
      <w:bookmarkStart w:id="2403" w:name="_Toc105662574"/>
      <w:bookmarkStart w:id="2404" w:name="_Toc106102104"/>
      <w:bookmarkStart w:id="2405" w:name="_Toc106109638"/>
      <w:bookmarkStart w:id="2406" w:name="_Toc106129702"/>
      <w:bookmarkStart w:id="2407" w:name="_Toc112767729"/>
      <w:bookmarkStart w:id="2408" w:name="_Toc120034992"/>
      <w:r>
        <w:t>8.5</w:t>
      </w:r>
      <w:r w:rsidRPr="00107155">
        <w:tab/>
        <w:t>IAB Procedures</w:t>
      </w:r>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p>
    <w:p w14:paraId="40CBA915" w14:textId="77777777" w:rsidR="00402FAF" w:rsidRPr="00107155" w:rsidRDefault="00402FAF" w:rsidP="002233A1">
      <w:pPr>
        <w:pStyle w:val="Heading3"/>
      </w:pPr>
      <w:bookmarkStart w:id="2409" w:name="_Toc45881681"/>
      <w:bookmarkStart w:id="2410" w:name="_Toc51852319"/>
      <w:bookmarkStart w:id="2411" w:name="_Toc56620270"/>
      <w:bookmarkStart w:id="2412" w:name="_Toc64447910"/>
      <w:bookmarkStart w:id="2413" w:name="_Toc74152685"/>
      <w:bookmarkStart w:id="2414" w:name="_Toc88656110"/>
      <w:bookmarkStart w:id="2415" w:name="_Toc88657169"/>
      <w:bookmarkStart w:id="2416" w:name="_Toc97907821"/>
      <w:bookmarkStart w:id="2417" w:name="_Toc105662575"/>
      <w:bookmarkStart w:id="2418" w:name="_Toc106102105"/>
      <w:bookmarkStart w:id="2419" w:name="_Toc106109639"/>
      <w:bookmarkStart w:id="2420" w:name="_Toc106129703"/>
      <w:bookmarkStart w:id="2421" w:name="_Toc112767730"/>
      <w:bookmarkStart w:id="2422" w:name="_Toc120034993"/>
      <w:r>
        <w:t>8.5</w:t>
      </w:r>
      <w:r w:rsidRPr="00107155">
        <w:t>.1</w:t>
      </w:r>
      <w:r w:rsidRPr="00107155">
        <w:tab/>
      </w:r>
      <w:bookmarkStart w:id="2423" w:name="OLE_LINK22"/>
      <w:r w:rsidRPr="00107155">
        <w:t xml:space="preserve">IAB UP </w:t>
      </w:r>
      <w:r w:rsidRPr="00107155">
        <w:rPr>
          <w:rFonts w:hint="eastAsia"/>
        </w:rPr>
        <w:t>TNL</w:t>
      </w:r>
      <w:r w:rsidRPr="00107155">
        <w:t xml:space="preserve"> Address Update</w:t>
      </w:r>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p>
    <w:p w14:paraId="60226A03" w14:textId="77777777" w:rsidR="00402FAF" w:rsidRPr="00107155" w:rsidRDefault="00402FAF" w:rsidP="002233A1">
      <w:pPr>
        <w:pStyle w:val="Heading4"/>
      </w:pPr>
      <w:bookmarkStart w:id="2424" w:name="_Toc45881682"/>
      <w:bookmarkStart w:id="2425" w:name="_Toc51852320"/>
      <w:bookmarkStart w:id="2426" w:name="_Toc56620271"/>
      <w:bookmarkStart w:id="2427" w:name="_Toc64447911"/>
      <w:bookmarkStart w:id="2428" w:name="_Toc74152686"/>
      <w:bookmarkStart w:id="2429" w:name="_Toc88656111"/>
      <w:bookmarkStart w:id="2430" w:name="_Toc88657170"/>
      <w:bookmarkStart w:id="2431" w:name="_Toc97907822"/>
      <w:bookmarkStart w:id="2432" w:name="_Toc105662576"/>
      <w:bookmarkStart w:id="2433" w:name="_Toc106102106"/>
      <w:bookmarkStart w:id="2434" w:name="_Toc106109640"/>
      <w:bookmarkStart w:id="2435" w:name="_Toc106129704"/>
      <w:bookmarkStart w:id="2436" w:name="_Toc112767731"/>
      <w:bookmarkStart w:id="2437" w:name="_Toc120034994"/>
      <w:r>
        <w:t>8.5</w:t>
      </w:r>
      <w:r w:rsidRPr="00107155">
        <w:t>.1.1</w:t>
      </w:r>
      <w:r w:rsidRPr="00107155">
        <w:tab/>
        <w:t>General</w:t>
      </w:r>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p>
    <w:p w14:paraId="2349D7B3"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2E4A300"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784E20F2"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6852DDF8" w14:textId="77777777" w:rsidR="00402FAF" w:rsidRPr="00107155" w:rsidRDefault="00402FAF" w:rsidP="002233A1">
      <w:pPr>
        <w:pStyle w:val="Heading4"/>
      </w:pPr>
      <w:bookmarkStart w:id="2438" w:name="_Toc45881683"/>
      <w:bookmarkStart w:id="2439" w:name="_Toc51852321"/>
      <w:bookmarkStart w:id="2440" w:name="_Toc56620272"/>
      <w:bookmarkStart w:id="2441" w:name="_Toc64447912"/>
      <w:bookmarkStart w:id="2442" w:name="_Toc74152687"/>
      <w:bookmarkStart w:id="2443" w:name="_Toc88656112"/>
      <w:bookmarkStart w:id="2444" w:name="_Toc88657171"/>
      <w:bookmarkStart w:id="2445" w:name="_Toc97907823"/>
      <w:bookmarkStart w:id="2446" w:name="_Toc105662577"/>
      <w:bookmarkStart w:id="2447" w:name="_Toc106102107"/>
      <w:bookmarkStart w:id="2448" w:name="_Toc106109641"/>
      <w:bookmarkStart w:id="2449" w:name="_Toc106129705"/>
      <w:bookmarkStart w:id="2450" w:name="_Toc112767732"/>
      <w:bookmarkStart w:id="2451" w:name="_Toc120034995"/>
      <w:r>
        <w:t>8.5</w:t>
      </w:r>
      <w:r w:rsidRPr="00107155">
        <w:t>.1.2</w:t>
      </w:r>
      <w:r w:rsidRPr="00107155">
        <w:tab/>
        <w:t>Successful Operation</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bookmarkStart w:id="2452" w:name="_MON_1655123715"/>
    <w:bookmarkEnd w:id="2452"/>
    <w:p w14:paraId="4E1A6F40" w14:textId="77777777" w:rsidR="00402FAF" w:rsidRPr="00107155" w:rsidRDefault="00402FAF" w:rsidP="002233A1">
      <w:pPr>
        <w:pStyle w:val="TH"/>
      </w:pPr>
      <w:r w:rsidRPr="007F50B4">
        <w:rPr>
          <w:color w:val="000000"/>
        </w:rPr>
        <w:object w:dxaOrig="5753" w:dyaOrig="2671" w14:anchorId="3FE3757D">
          <v:shape id="_x0000_i1061" type="#_x0000_t75" style="width:4in;height:133.8pt" o:ole="">
            <v:imagedata r:id="rId83" o:title=""/>
          </v:shape>
          <o:OLEObject Type="Embed" ProgID="Word.Picture.8" ShapeID="_x0000_i1061" DrawAspect="Content" ObjectID="_1749222195" r:id="rId84"/>
        </w:object>
      </w:r>
    </w:p>
    <w:p w14:paraId="672AC343" w14:textId="77777777" w:rsidR="00402FAF" w:rsidRPr="00107155" w:rsidRDefault="00402FAF" w:rsidP="002233A1">
      <w:pPr>
        <w:pStyle w:val="TF"/>
      </w:pPr>
      <w:r w:rsidRPr="00107155">
        <w:t xml:space="preserve">Figure </w:t>
      </w:r>
      <w:r>
        <w:t>8.5</w:t>
      </w:r>
      <w:r w:rsidRPr="00107155">
        <w:t>.1.2-1: IAB UP TNL Address Update procedure: Successful Operation.</w:t>
      </w:r>
    </w:p>
    <w:p w14:paraId="6E91D973"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6C4FF122"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453" w:name="OLE_LINK42"/>
      <w:r w:rsidRPr="00107155">
        <w:t>TNL Address(es)</w:t>
      </w:r>
      <w:bookmarkEnd w:id="2453"/>
      <w:r w:rsidRPr="00107155">
        <w:t xml:space="preserve"> by the new TNL Address(es) for all the maintained DL F1-U GTP tunnels corresponding to the old TNL Address(es).</w:t>
      </w:r>
    </w:p>
    <w:p w14:paraId="51E295F8"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7CA0253B" w14:textId="77777777" w:rsidR="00402FAF" w:rsidRPr="00107155" w:rsidRDefault="00402FAF" w:rsidP="002233A1">
      <w:pPr>
        <w:pStyle w:val="Heading4"/>
      </w:pPr>
      <w:bookmarkStart w:id="2454" w:name="_Toc45881684"/>
      <w:bookmarkStart w:id="2455" w:name="_Toc51852322"/>
      <w:bookmarkStart w:id="2456" w:name="_Toc56620273"/>
      <w:bookmarkStart w:id="2457" w:name="_Toc64447913"/>
      <w:bookmarkStart w:id="2458" w:name="_Toc74152688"/>
      <w:bookmarkStart w:id="2459" w:name="_Toc88656113"/>
      <w:bookmarkStart w:id="2460" w:name="_Toc88657172"/>
      <w:bookmarkStart w:id="2461" w:name="_Toc97907824"/>
      <w:bookmarkStart w:id="2462" w:name="_Toc105662578"/>
      <w:bookmarkStart w:id="2463" w:name="_Toc106102108"/>
      <w:bookmarkStart w:id="2464" w:name="_Toc106109642"/>
      <w:bookmarkStart w:id="2465" w:name="_Toc106129706"/>
      <w:bookmarkStart w:id="2466" w:name="_Toc112767733"/>
      <w:bookmarkStart w:id="2467" w:name="_Toc120034996"/>
      <w:r>
        <w:lastRenderedPageBreak/>
        <w:t>8.5</w:t>
      </w:r>
      <w:r w:rsidRPr="00107155">
        <w:t>.1.3</w:t>
      </w:r>
      <w:r w:rsidRPr="00107155">
        <w:tab/>
        <w:t>Unsuccessful Operation</w:t>
      </w:r>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p>
    <w:bookmarkStart w:id="2468" w:name="_MON_1655123746"/>
    <w:bookmarkEnd w:id="2468"/>
    <w:p w14:paraId="26C135FB" w14:textId="77777777" w:rsidR="00402FAF" w:rsidRPr="00107155" w:rsidRDefault="00402FAF" w:rsidP="002233A1">
      <w:pPr>
        <w:pStyle w:val="TH"/>
      </w:pPr>
      <w:r w:rsidRPr="007F50B4">
        <w:rPr>
          <w:color w:val="000000"/>
        </w:rPr>
        <w:object w:dxaOrig="5753" w:dyaOrig="2671" w14:anchorId="141F167A">
          <v:shape id="_x0000_i1062" type="#_x0000_t75" style="width:4in;height:133.8pt" o:ole="">
            <v:imagedata r:id="rId85" o:title=""/>
          </v:shape>
          <o:OLEObject Type="Embed" ProgID="Word.Picture.8" ShapeID="_x0000_i1062" DrawAspect="Content" ObjectID="_1749222196" r:id="rId86"/>
        </w:object>
      </w:r>
    </w:p>
    <w:p w14:paraId="5D40A73D" w14:textId="77777777" w:rsidR="00402FAF" w:rsidRPr="00107155" w:rsidRDefault="00402FAF" w:rsidP="002233A1">
      <w:pPr>
        <w:pStyle w:val="TF"/>
      </w:pPr>
      <w:r w:rsidRPr="00107155">
        <w:t xml:space="preserve">Figure </w:t>
      </w:r>
      <w:r>
        <w:t>8.5</w:t>
      </w:r>
      <w:r w:rsidRPr="00107155">
        <w:t>.1.3-1: IAB UP TNL Address Update procedure: Unsuccessful Operation.</w:t>
      </w:r>
    </w:p>
    <w:p w14:paraId="145CACD3" w14:textId="77777777" w:rsidR="00402FAF" w:rsidRPr="00402FAF" w:rsidRDefault="00402FAF" w:rsidP="00402FAF">
      <w:pPr>
        <w:rPr>
          <w:lang w:eastAsia="zh-CN"/>
        </w:rPr>
      </w:pPr>
      <w:r w:rsidRPr="00E30857">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425ED014"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4A61564C" w14:textId="77777777" w:rsidR="00402FAF" w:rsidRPr="00E30857" w:rsidRDefault="00402FAF" w:rsidP="002233A1">
      <w:pPr>
        <w:pStyle w:val="Heading4"/>
      </w:pPr>
      <w:bookmarkStart w:id="2469" w:name="_Toc45881685"/>
      <w:bookmarkStart w:id="2470" w:name="_Toc51852323"/>
      <w:bookmarkStart w:id="2471" w:name="_Toc56620274"/>
      <w:bookmarkStart w:id="2472" w:name="_Toc64447914"/>
      <w:bookmarkStart w:id="2473" w:name="_Toc74152689"/>
      <w:bookmarkStart w:id="2474" w:name="_Toc88656114"/>
      <w:bookmarkStart w:id="2475" w:name="_Toc88657173"/>
      <w:bookmarkStart w:id="2476" w:name="_Toc97907825"/>
      <w:bookmarkStart w:id="2477" w:name="_Toc105662579"/>
      <w:bookmarkStart w:id="2478" w:name="_Toc106102109"/>
      <w:bookmarkStart w:id="2479" w:name="_Toc106109643"/>
      <w:bookmarkStart w:id="2480" w:name="_Toc106129707"/>
      <w:bookmarkStart w:id="2481" w:name="_Toc112767734"/>
      <w:bookmarkStart w:id="2482" w:name="_Toc120034997"/>
      <w:r w:rsidRPr="00E30857">
        <w:t>8.5.1.4</w:t>
      </w:r>
      <w:r w:rsidRPr="00E30857">
        <w:tab/>
        <w:t>Abnormal Conditions</w:t>
      </w:r>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14:paraId="133882F2" w14:textId="77777777" w:rsidR="00402FAF" w:rsidRPr="00D629EF" w:rsidRDefault="00402FAF" w:rsidP="00402FAF">
      <w:r w:rsidRPr="00E30857">
        <w:t>Not Applicable.</w:t>
      </w:r>
    </w:p>
    <w:p w14:paraId="7A042F83" w14:textId="77777777" w:rsidR="003D5152" w:rsidRDefault="003D5152" w:rsidP="003D5152">
      <w:pPr>
        <w:pStyle w:val="Heading3"/>
      </w:pPr>
      <w:bookmarkStart w:id="2483" w:name="_Toc97907826"/>
      <w:bookmarkStart w:id="2484" w:name="_Toc105662580"/>
      <w:bookmarkStart w:id="2485" w:name="_Toc106102110"/>
      <w:bookmarkStart w:id="2486" w:name="_Toc106109644"/>
      <w:bookmarkStart w:id="2487" w:name="_Toc106129708"/>
      <w:bookmarkStart w:id="2488" w:name="_Toc112767735"/>
      <w:bookmarkStart w:id="2489" w:name="_Toc120034998"/>
      <w:bookmarkStart w:id="2490" w:name="_Toc20955540"/>
      <w:bookmarkStart w:id="2491" w:name="_Toc29460975"/>
      <w:bookmarkStart w:id="2492" w:name="_Toc29505707"/>
      <w:bookmarkStart w:id="2493" w:name="_Toc36556232"/>
      <w:bookmarkStart w:id="2494" w:name="_Toc45881686"/>
      <w:bookmarkStart w:id="2495" w:name="_Toc51852324"/>
      <w:bookmarkStart w:id="2496" w:name="_Toc56620275"/>
      <w:bookmarkStart w:id="2497" w:name="_Toc64447915"/>
      <w:bookmarkStart w:id="2498" w:name="_Toc74152690"/>
      <w:bookmarkStart w:id="2499" w:name="_Toc88656115"/>
      <w:bookmarkStart w:id="2500" w:name="_Toc88657174"/>
      <w:r>
        <w:t>8.5.2</w:t>
      </w:r>
      <w:r>
        <w:tab/>
      </w:r>
      <w:r w:rsidRPr="00566DFD">
        <w:t>IAB</w:t>
      </w:r>
      <w:r>
        <w:t xml:space="preserve"> PSK Notification</w:t>
      </w:r>
      <w:bookmarkEnd w:id="2483"/>
      <w:bookmarkEnd w:id="2484"/>
      <w:bookmarkEnd w:id="2485"/>
      <w:bookmarkEnd w:id="2486"/>
      <w:bookmarkEnd w:id="2487"/>
      <w:bookmarkEnd w:id="2488"/>
      <w:bookmarkEnd w:id="2489"/>
    </w:p>
    <w:p w14:paraId="0D9FBE3D" w14:textId="77777777" w:rsidR="003D5152" w:rsidRDefault="003D5152" w:rsidP="003D5152">
      <w:pPr>
        <w:pStyle w:val="Heading4"/>
      </w:pPr>
      <w:bookmarkStart w:id="2501" w:name="_Toc97907827"/>
      <w:bookmarkStart w:id="2502" w:name="_Toc105662581"/>
      <w:bookmarkStart w:id="2503" w:name="_Toc106102111"/>
      <w:bookmarkStart w:id="2504" w:name="_Toc106109645"/>
      <w:bookmarkStart w:id="2505" w:name="_Toc106129709"/>
      <w:bookmarkStart w:id="2506" w:name="_Toc112767736"/>
      <w:bookmarkStart w:id="2507" w:name="_Toc120034999"/>
      <w:r>
        <w:t>8.5.2.1</w:t>
      </w:r>
      <w:r>
        <w:tab/>
        <w:t>General</w:t>
      </w:r>
      <w:bookmarkEnd w:id="2501"/>
      <w:bookmarkEnd w:id="2502"/>
      <w:bookmarkEnd w:id="2503"/>
      <w:bookmarkEnd w:id="2504"/>
      <w:bookmarkEnd w:id="2505"/>
      <w:bookmarkEnd w:id="2506"/>
      <w:bookmarkEnd w:id="2507"/>
    </w:p>
    <w:p w14:paraId="4451D133" w14:textId="77777777" w:rsidR="003D5152" w:rsidRDefault="003D5152" w:rsidP="003D5152">
      <w:r>
        <w:t xml:space="preserve">The purpose of the </w:t>
      </w:r>
      <w:r w:rsidRPr="00566DFD">
        <w:t>IAB</w:t>
      </w:r>
      <w:r>
        <w:t xml:space="preserve"> PSK Notification procedure is to allow the gNB-CU-CP to send the security key info to the gNB-CU-UP, which will be used</w:t>
      </w:r>
      <w:r w:rsidRPr="00D6298F">
        <w:t xml:space="preserve"> </w:t>
      </w:r>
      <w:r>
        <w:t>for</w:t>
      </w:r>
      <w:r w:rsidRPr="00C842F3">
        <w:t xml:space="preserve"> the IKEv2 Pre-shared Secret Key (PSK) authentication </w:t>
      </w:r>
      <w:r>
        <w:t>to protect</w:t>
      </w:r>
      <w:r w:rsidRPr="00BB3043">
        <w:t xml:space="preserve"> the F1-U interface</w:t>
      </w:r>
      <w:r>
        <w:t xml:space="preserve"> </w:t>
      </w:r>
      <w:r w:rsidRPr="00BB3043">
        <w:t xml:space="preserve">of </w:t>
      </w:r>
      <w:r>
        <w:t xml:space="preserve">the </w:t>
      </w:r>
      <w:r w:rsidRPr="00BB3043">
        <w:t>IAB-node</w:t>
      </w:r>
      <w:r>
        <w:t xml:space="preserve">(s) as specified in </w:t>
      </w:r>
      <w:r>
        <w:rPr>
          <w:lang w:eastAsia="ja-JP"/>
        </w:rPr>
        <w:t>TS 33.501 [13]</w:t>
      </w:r>
      <w:r>
        <w:t>. The procedure uses non-UE associated signalling.</w:t>
      </w:r>
    </w:p>
    <w:p w14:paraId="11D35D5C" w14:textId="77777777" w:rsidR="003D5152" w:rsidRDefault="003D5152" w:rsidP="003D5152">
      <w:pPr>
        <w:pStyle w:val="NO"/>
        <w:rPr>
          <w:lang w:val="en-US" w:eastAsia="zh-CN"/>
        </w:rPr>
      </w:pPr>
      <w:r>
        <w:rPr>
          <w:lang w:val="en-US" w:eastAsia="zh-CN"/>
        </w:rPr>
        <w:t xml:space="preserve">NOTE: </w:t>
      </w:r>
      <w:r>
        <w:rPr>
          <w:lang w:val="en-US" w:eastAsia="zh-CN"/>
        </w:rPr>
        <w:tab/>
        <w:t>This procedure is applicable for IAB-nodes, where the term "gNB-CU-CP" applies to IAB-donor-CU-CP, and the term “gNB-CU-UP” applies to IAB-donor-CU-UP.</w:t>
      </w:r>
    </w:p>
    <w:p w14:paraId="74B13F00" w14:textId="77777777" w:rsidR="004309A7" w:rsidRDefault="004309A7" w:rsidP="004309A7">
      <w:pPr>
        <w:pStyle w:val="NO"/>
        <w:rPr>
          <w:lang w:val="en-US" w:eastAsia="zh-CN"/>
        </w:rPr>
      </w:pPr>
      <w:bookmarkStart w:id="2508" w:name="_Toc97907828"/>
      <w:bookmarkStart w:id="2509" w:name="_Toc105662582"/>
      <w:bookmarkStart w:id="2510" w:name="_Toc106102112"/>
      <w:bookmarkStart w:id="2511" w:name="_Toc106109646"/>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4ECAE620" w14:textId="77777777" w:rsidR="003D5152" w:rsidRDefault="003D5152" w:rsidP="003D5152">
      <w:pPr>
        <w:pStyle w:val="Heading4"/>
      </w:pPr>
      <w:bookmarkStart w:id="2512" w:name="_Toc106129710"/>
      <w:bookmarkStart w:id="2513" w:name="_Toc112767737"/>
      <w:bookmarkStart w:id="2514" w:name="_Toc120035000"/>
      <w:r>
        <w:t>8.5.2.2</w:t>
      </w:r>
      <w:r>
        <w:tab/>
        <w:t>Successful Operation</w:t>
      </w:r>
      <w:bookmarkEnd w:id="2508"/>
      <w:bookmarkEnd w:id="2509"/>
      <w:bookmarkEnd w:id="2510"/>
      <w:bookmarkEnd w:id="2511"/>
      <w:bookmarkEnd w:id="2512"/>
      <w:bookmarkEnd w:id="2513"/>
      <w:bookmarkEnd w:id="2514"/>
    </w:p>
    <w:bookmarkStart w:id="2515" w:name="_MON_1689439237"/>
    <w:bookmarkEnd w:id="2515"/>
    <w:p w14:paraId="58EB2EAB" w14:textId="77777777" w:rsidR="003D5152" w:rsidRDefault="003D5152" w:rsidP="003D5152">
      <w:pPr>
        <w:pStyle w:val="TH"/>
      </w:pPr>
      <w:r>
        <w:rPr>
          <w:color w:val="000000"/>
        </w:rPr>
        <w:object w:dxaOrig="5753" w:dyaOrig="2671" w14:anchorId="07AE068A">
          <v:shape id="_x0000_i1063" type="#_x0000_t75" style="width:4in;height:133.8pt" o:ole="">
            <v:imagedata r:id="rId87" o:title=""/>
          </v:shape>
          <o:OLEObject Type="Embed" ProgID="Word.Picture.8" ShapeID="_x0000_i1063" DrawAspect="Content" ObjectID="_1749222197" r:id="rId88"/>
        </w:object>
      </w:r>
    </w:p>
    <w:p w14:paraId="516A362E" w14:textId="77777777" w:rsidR="003D5152" w:rsidRDefault="003D5152" w:rsidP="003D5152">
      <w:pPr>
        <w:pStyle w:val="TF"/>
      </w:pPr>
      <w:r>
        <w:t xml:space="preserve">Figure 8.5.2.2-1: </w:t>
      </w:r>
      <w:r w:rsidRPr="008542CC">
        <w:t>IAB</w:t>
      </w:r>
      <w:r>
        <w:t xml:space="preserve"> PSK Notification procedure: Successful Operation.</w:t>
      </w:r>
    </w:p>
    <w:p w14:paraId="72AD574D" w14:textId="77777777" w:rsidR="003D5152" w:rsidRDefault="003D5152" w:rsidP="003D5152">
      <w:r>
        <w:rPr>
          <w:lang w:eastAsia="ja-JP"/>
        </w:rPr>
        <w:t xml:space="preserve">The gNB-CU-CP initiates the procedure by sending the </w:t>
      </w:r>
      <w:r w:rsidRPr="008542CC">
        <w:rPr>
          <w:lang w:eastAsia="en-GB"/>
        </w:rPr>
        <w:t xml:space="preserve">IAB </w:t>
      </w:r>
      <w:r>
        <w:rPr>
          <w:lang w:eastAsia="en-GB"/>
        </w:rPr>
        <w:t>PSK NOTIFICATION</w:t>
      </w:r>
      <w:r>
        <w:rPr>
          <w:lang w:eastAsia="ja-JP"/>
        </w:rPr>
        <w:t xml:space="preserve"> message to the gNB-CU-UP.</w:t>
      </w:r>
    </w:p>
    <w:p w14:paraId="7EFB27F2" w14:textId="77777777" w:rsidR="003D5152" w:rsidRDefault="003D5152" w:rsidP="003D5152">
      <w:r>
        <w:lastRenderedPageBreak/>
        <w:t>The gNB-CU-UP uses t</w:t>
      </w:r>
      <w:r w:rsidRPr="00BB3043">
        <w:t xml:space="preserve">he </w:t>
      </w:r>
      <w:r w:rsidRPr="00BB3043">
        <w:rPr>
          <w:i/>
        </w:rPr>
        <w:t>IAB</w:t>
      </w:r>
      <w:r>
        <w:rPr>
          <w:i/>
        </w:rPr>
        <w:t>-Donor-CU-UP</w:t>
      </w:r>
      <w:r w:rsidRPr="00BB3043">
        <w:rPr>
          <w:i/>
        </w:rPr>
        <w:t xml:space="preserve"> </w:t>
      </w:r>
      <w:r>
        <w:rPr>
          <w:i/>
        </w:rPr>
        <w:t>PSK Info</w:t>
      </w:r>
      <w:r w:rsidRPr="00BB3043">
        <w:t xml:space="preserve"> IE</w:t>
      </w:r>
      <w:r>
        <w:t xml:space="preserve"> included in the </w:t>
      </w:r>
      <w:r w:rsidRPr="008542CC">
        <w:t xml:space="preserve">IAB </w:t>
      </w:r>
      <w:r>
        <w:t xml:space="preserve">PSK NOTIFICATION message as specified in </w:t>
      </w:r>
      <w:r>
        <w:rPr>
          <w:lang w:eastAsia="ja-JP"/>
        </w:rPr>
        <w:t>TS 33.501 [13]</w:t>
      </w:r>
      <w:r>
        <w:t>.</w:t>
      </w:r>
    </w:p>
    <w:p w14:paraId="04385C3D" w14:textId="77777777" w:rsidR="003D5152" w:rsidRDefault="003D5152" w:rsidP="001D4A17">
      <w:pPr>
        <w:pStyle w:val="Heading4"/>
      </w:pPr>
      <w:bookmarkStart w:id="2516" w:name="_Toc97907829"/>
      <w:bookmarkStart w:id="2517" w:name="_Toc105662583"/>
      <w:bookmarkStart w:id="2518" w:name="_Toc106102113"/>
      <w:bookmarkStart w:id="2519" w:name="_Toc106109647"/>
      <w:bookmarkStart w:id="2520" w:name="_Toc106129711"/>
      <w:bookmarkStart w:id="2521" w:name="_Toc112767738"/>
      <w:bookmarkStart w:id="2522" w:name="_Toc120035001"/>
      <w:r>
        <w:t>8.5.2.3</w:t>
      </w:r>
      <w:r>
        <w:tab/>
        <w:t>Abnormal Conditions</w:t>
      </w:r>
      <w:bookmarkEnd w:id="2516"/>
      <w:bookmarkEnd w:id="2517"/>
      <w:bookmarkEnd w:id="2518"/>
      <w:bookmarkEnd w:id="2519"/>
      <w:bookmarkEnd w:id="2520"/>
      <w:bookmarkEnd w:id="2521"/>
      <w:bookmarkEnd w:id="2522"/>
    </w:p>
    <w:p w14:paraId="0137443D" w14:textId="77777777" w:rsidR="003D5152" w:rsidRDefault="003D5152" w:rsidP="003D5152">
      <w:r>
        <w:t xml:space="preserve">Not applicable. </w:t>
      </w:r>
    </w:p>
    <w:p w14:paraId="404194DA" w14:textId="77777777" w:rsidR="00A85C4E" w:rsidRPr="00D629EF" w:rsidRDefault="00A85C4E" w:rsidP="002E5F82">
      <w:pPr>
        <w:pStyle w:val="Heading1"/>
      </w:pPr>
      <w:bookmarkStart w:id="2523" w:name="_Toc97907830"/>
      <w:bookmarkStart w:id="2524" w:name="_Toc105662584"/>
      <w:bookmarkStart w:id="2525" w:name="_Toc106102114"/>
      <w:bookmarkStart w:id="2526" w:name="_Toc106109648"/>
      <w:bookmarkStart w:id="2527" w:name="_Toc106129712"/>
      <w:bookmarkStart w:id="2528" w:name="_Toc112767739"/>
      <w:bookmarkStart w:id="2529" w:name="_Toc120035002"/>
      <w:r w:rsidRPr="00D629EF">
        <w:t>9</w:t>
      </w:r>
      <w:r w:rsidRPr="00D629EF">
        <w:tab/>
        <w:t>Elements for E1AP communication</w:t>
      </w:r>
      <w:bookmarkEnd w:id="2490"/>
      <w:bookmarkEnd w:id="2491"/>
      <w:bookmarkEnd w:id="2492"/>
      <w:bookmarkEnd w:id="2493"/>
      <w:bookmarkEnd w:id="2494"/>
      <w:bookmarkEnd w:id="2495"/>
      <w:bookmarkEnd w:id="2496"/>
      <w:bookmarkEnd w:id="2497"/>
      <w:bookmarkEnd w:id="2498"/>
      <w:bookmarkEnd w:id="2499"/>
      <w:bookmarkEnd w:id="2500"/>
      <w:bookmarkEnd w:id="2523"/>
      <w:bookmarkEnd w:id="2524"/>
      <w:bookmarkEnd w:id="2525"/>
      <w:bookmarkEnd w:id="2526"/>
      <w:bookmarkEnd w:id="2527"/>
      <w:bookmarkEnd w:id="2528"/>
      <w:bookmarkEnd w:id="2529"/>
    </w:p>
    <w:p w14:paraId="2EF84DFB" w14:textId="77777777" w:rsidR="00A85C4E" w:rsidRPr="00D629EF" w:rsidRDefault="00A85C4E" w:rsidP="00BD7C53">
      <w:pPr>
        <w:pStyle w:val="Heading2"/>
      </w:pPr>
      <w:bookmarkStart w:id="2530" w:name="_Toc20955541"/>
      <w:bookmarkStart w:id="2531" w:name="_Toc29460976"/>
      <w:bookmarkStart w:id="2532" w:name="_Toc29505708"/>
      <w:bookmarkStart w:id="2533" w:name="_Toc36556233"/>
      <w:bookmarkStart w:id="2534" w:name="_Toc45881687"/>
      <w:bookmarkStart w:id="2535" w:name="_Toc51852325"/>
      <w:bookmarkStart w:id="2536" w:name="_Toc56620276"/>
      <w:bookmarkStart w:id="2537" w:name="_Toc64447916"/>
      <w:bookmarkStart w:id="2538" w:name="_Toc74152691"/>
      <w:bookmarkStart w:id="2539" w:name="_Toc88656116"/>
      <w:bookmarkStart w:id="2540" w:name="_Toc88657175"/>
      <w:bookmarkStart w:id="2541" w:name="_Toc97907831"/>
      <w:bookmarkStart w:id="2542" w:name="_Toc105662585"/>
      <w:bookmarkStart w:id="2543" w:name="_Toc106102115"/>
      <w:bookmarkStart w:id="2544" w:name="_Toc106109649"/>
      <w:bookmarkStart w:id="2545" w:name="_Toc106129713"/>
      <w:bookmarkStart w:id="2546" w:name="_Toc112767740"/>
      <w:bookmarkStart w:id="2547" w:name="_Toc120035003"/>
      <w:r w:rsidRPr="00D629EF">
        <w:t>9.1</w:t>
      </w:r>
      <w:r w:rsidRPr="00D629EF">
        <w:tab/>
        <w:t>General</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14:paraId="06D472E0"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1F47A2F1" w14:textId="77777777" w:rsidR="00A85C4E" w:rsidRPr="00D629EF" w:rsidRDefault="00A85C4E" w:rsidP="00BD7C53">
      <w:r w:rsidRPr="00D629EF">
        <w:t>The messages have been defined in accordance to the guidelines specified in TR 25.921 [5].</w:t>
      </w:r>
    </w:p>
    <w:p w14:paraId="1A42A76F"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0A1E036D"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3C76259E"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1B8E0102"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31C95EB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1542E2FB" w14:textId="77777777" w:rsidR="00A85C4E" w:rsidRPr="00D629EF" w:rsidRDefault="00A85C4E" w:rsidP="00E82066">
      <w:pPr>
        <w:pStyle w:val="Heading2"/>
      </w:pPr>
      <w:bookmarkStart w:id="2548" w:name="_Toc20955542"/>
      <w:bookmarkStart w:id="2549" w:name="_Toc29460977"/>
      <w:bookmarkStart w:id="2550" w:name="_Toc29505709"/>
      <w:bookmarkStart w:id="2551" w:name="_Toc36556234"/>
      <w:bookmarkStart w:id="2552" w:name="_Toc45881688"/>
      <w:bookmarkStart w:id="2553" w:name="_Toc51852326"/>
      <w:bookmarkStart w:id="2554" w:name="_Toc56620277"/>
      <w:bookmarkStart w:id="2555" w:name="_Toc64447917"/>
      <w:bookmarkStart w:id="2556" w:name="_Toc74152692"/>
      <w:bookmarkStart w:id="2557" w:name="_Toc88656117"/>
      <w:bookmarkStart w:id="2558" w:name="_Toc88657176"/>
      <w:bookmarkStart w:id="2559" w:name="_Toc97907832"/>
      <w:bookmarkStart w:id="2560" w:name="_Toc105662586"/>
      <w:bookmarkStart w:id="2561" w:name="_Toc106102116"/>
      <w:bookmarkStart w:id="2562" w:name="_Toc106109650"/>
      <w:bookmarkStart w:id="2563" w:name="_Toc106129714"/>
      <w:bookmarkStart w:id="2564" w:name="_Toc112767741"/>
      <w:bookmarkStart w:id="2565" w:name="_Toc120035004"/>
      <w:r w:rsidRPr="00D629EF">
        <w:t>9.2</w:t>
      </w:r>
      <w:r w:rsidRPr="00D629EF">
        <w:tab/>
        <w:t>Message Functional Definition and Content</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420A6484" w14:textId="77777777" w:rsidR="00A85C4E" w:rsidRPr="00D629EF" w:rsidRDefault="00A85C4E" w:rsidP="00E82066">
      <w:pPr>
        <w:pStyle w:val="Heading3"/>
      </w:pPr>
      <w:bookmarkStart w:id="2566" w:name="_Toc20955543"/>
      <w:bookmarkStart w:id="2567" w:name="_Toc29460978"/>
      <w:bookmarkStart w:id="2568" w:name="_Toc29505710"/>
      <w:bookmarkStart w:id="2569" w:name="_Toc36556235"/>
      <w:bookmarkStart w:id="2570" w:name="_Toc45881689"/>
      <w:bookmarkStart w:id="2571" w:name="_Toc51852327"/>
      <w:bookmarkStart w:id="2572" w:name="_Toc56620278"/>
      <w:bookmarkStart w:id="2573" w:name="_Toc64447918"/>
      <w:bookmarkStart w:id="2574" w:name="_Toc74152693"/>
      <w:bookmarkStart w:id="2575" w:name="_Toc88656118"/>
      <w:bookmarkStart w:id="2576" w:name="_Toc88657177"/>
      <w:bookmarkStart w:id="2577" w:name="_Toc97907833"/>
      <w:bookmarkStart w:id="2578" w:name="_Toc105662587"/>
      <w:bookmarkStart w:id="2579" w:name="_Toc106102117"/>
      <w:bookmarkStart w:id="2580" w:name="_Toc106109651"/>
      <w:bookmarkStart w:id="2581" w:name="_Toc106129715"/>
      <w:bookmarkStart w:id="2582" w:name="_Toc112767742"/>
      <w:bookmarkStart w:id="2583" w:name="_Toc120035005"/>
      <w:r w:rsidRPr="00D629EF">
        <w:rPr>
          <w:rFonts w:hint="eastAsia"/>
        </w:rPr>
        <w:t>9.2.1</w:t>
      </w:r>
      <w:r w:rsidRPr="00D629EF">
        <w:rPr>
          <w:rFonts w:hint="eastAsia"/>
        </w:rPr>
        <w:tab/>
      </w:r>
      <w:r w:rsidRPr="00D629EF">
        <w:t>Interface Management messages</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p>
    <w:p w14:paraId="23BEF1AC" w14:textId="77777777" w:rsidR="00A85C4E" w:rsidRPr="00D629EF" w:rsidRDefault="00A85C4E" w:rsidP="005A6E91">
      <w:pPr>
        <w:pStyle w:val="Heading4"/>
      </w:pPr>
      <w:bookmarkStart w:id="2584" w:name="_Toc20955544"/>
      <w:bookmarkStart w:id="2585" w:name="_Toc29460979"/>
      <w:bookmarkStart w:id="2586" w:name="_Toc29505711"/>
      <w:bookmarkStart w:id="2587" w:name="_Toc36556236"/>
      <w:bookmarkStart w:id="2588" w:name="_Toc45881690"/>
      <w:bookmarkStart w:id="2589" w:name="_Toc51852328"/>
      <w:bookmarkStart w:id="2590" w:name="_Toc56620279"/>
      <w:bookmarkStart w:id="2591" w:name="_Toc64447919"/>
      <w:bookmarkStart w:id="2592" w:name="_Toc74152694"/>
      <w:bookmarkStart w:id="2593" w:name="_Toc88656119"/>
      <w:bookmarkStart w:id="2594" w:name="_Toc88657178"/>
      <w:bookmarkStart w:id="2595" w:name="_Toc97907834"/>
      <w:bookmarkStart w:id="2596" w:name="_Toc105662588"/>
      <w:bookmarkStart w:id="2597" w:name="_Toc106102118"/>
      <w:bookmarkStart w:id="2598" w:name="_Toc106109652"/>
      <w:bookmarkStart w:id="2599" w:name="_Toc106129716"/>
      <w:bookmarkStart w:id="2600" w:name="_Toc112767743"/>
      <w:bookmarkStart w:id="2601" w:name="_Toc120035006"/>
      <w:r w:rsidRPr="00D629EF">
        <w:t>9.2.1.1</w:t>
      </w:r>
      <w:r w:rsidRPr="00D629EF">
        <w:tab/>
        <w:t>RESET</w:t>
      </w:r>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14:paraId="6F4A2587" w14:textId="77777777" w:rsidR="00A85C4E" w:rsidRPr="00D629EF" w:rsidRDefault="00A85C4E" w:rsidP="005A6E91">
      <w:r w:rsidRPr="00D629EF">
        <w:t>This message is sent by both the gNB-CU-CP and the gNB-CU-UP and is used to request that the E1 interface, or parts of the E1 interface, to be reset.</w:t>
      </w:r>
    </w:p>
    <w:p w14:paraId="0A8EA847"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E5069C" w14:textId="77777777" w:rsidTr="00433AAF">
        <w:trPr>
          <w:tblHeader/>
        </w:trPr>
        <w:tc>
          <w:tcPr>
            <w:tcW w:w="2160" w:type="dxa"/>
          </w:tcPr>
          <w:p w14:paraId="1DDA659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5E7720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1B3509D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5CC850F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BD7840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5F0C806"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13672F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D47F41F" w14:textId="77777777" w:rsidTr="00433AAF">
        <w:tc>
          <w:tcPr>
            <w:tcW w:w="2160" w:type="dxa"/>
          </w:tcPr>
          <w:p w14:paraId="6D3B4DD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1725E9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4741D32" w14:textId="77777777" w:rsidR="00A85C4E" w:rsidRPr="00D629EF" w:rsidRDefault="00A85C4E" w:rsidP="002B63DE">
            <w:pPr>
              <w:pStyle w:val="TAL"/>
              <w:keepNext w:val="0"/>
              <w:keepLines w:val="0"/>
              <w:widowControl w:val="0"/>
              <w:rPr>
                <w:lang w:eastAsia="ja-JP"/>
              </w:rPr>
            </w:pPr>
          </w:p>
        </w:tc>
        <w:tc>
          <w:tcPr>
            <w:tcW w:w="1512" w:type="dxa"/>
          </w:tcPr>
          <w:p w14:paraId="1590C21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6D718A72" w14:textId="77777777" w:rsidR="00A85C4E" w:rsidRPr="00D629EF" w:rsidRDefault="00A85C4E" w:rsidP="002B63DE">
            <w:pPr>
              <w:pStyle w:val="TAL"/>
              <w:keepNext w:val="0"/>
              <w:keepLines w:val="0"/>
              <w:widowControl w:val="0"/>
              <w:rPr>
                <w:lang w:eastAsia="ja-JP"/>
              </w:rPr>
            </w:pPr>
          </w:p>
        </w:tc>
        <w:tc>
          <w:tcPr>
            <w:tcW w:w="1080" w:type="dxa"/>
          </w:tcPr>
          <w:p w14:paraId="37D91ED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F8004E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CF1FF9C" w14:textId="77777777" w:rsidTr="00433AAF">
        <w:tc>
          <w:tcPr>
            <w:tcW w:w="2160" w:type="dxa"/>
          </w:tcPr>
          <w:p w14:paraId="1C6D0E9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ED4D18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6577F83F" w14:textId="77777777" w:rsidR="00A85C4E" w:rsidRPr="00D629EF" w:rsidRDefault="00A85C4E" w:rsidP="002B63DE">
            <w:pPr>
              <w:pStyle w:val="TAL"/>
              <w:keepNext w:val="0"/>
              <w:keepLines w:val="0"/>
              <w:widowControl w:val="0"/>
              <w:rPr>
                <w:lang w:eastAsia="ja-JP"/>
              </w:rPr>
            </w:pPr>
          </w:p>
        </w:tc>
        <w:tc>
          <w:tcPr>
            <w:tcW w:w="1512" w:type="dxa"/>
          </w:tcPr>
          <w:p w14:paraId="467B638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6A6E9D3" w14:textId="77777777" w:rsidR="00A85C4E" w:rsidRPr="00D629EF" w:rsidRDefault="00A85C4E" w:rsidP="002B63DE">
            <w:pPr>
              <w:pStyle w:val="TAL"/>
              <w:keepNext w:val="0"/>
              <w:keepLines w:val="0"/>
              <w:widowControl w:val="0"/>
              <w:rPr>
                <w:lang w:eastAsia="ja-JP"/>
              </w:rPr>
            </w:pPr>
          </w:p>
        </w:tc>
        <w:tc>
          <w:tcPr>
            <w:tcW w:w="1080" w:type="dxa"/>
          </w:tcPr>
          <w:p w14:paraId="4C64EFB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74CEB7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5D8EC4" w14:textId="77777777" w:rsidTr="00433AAF">
        <w:tc>
          <w:tcPr>
            <w:tcW w:w="2160" w:type="dxa"/>
          </w:tcPr>
          <w:p w14:paraId="2AE7D32C"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1080" w:type="dxa"/>
          </w:tcPr>
          <w:p w14:paraId="1A9D0E1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1080" w:type="dxa"/>
          </w:tcPr>
          <w:p w14:paraId="16331AD2" w14:textId="77777777" w:rsidR="00A85C4E" w:rsidRPr="00D629EF" w:rsidRDefault="00A85C4E" w:rsidP="002B63DE">
            <w:pPr>
              <w:pStyle w:val="TAL"/>
              <w:keepNext w:val="0"/>
              <w:keepLines w:val="0"/>
              <w:widowControl w:val="0"/>
              <w:rPr>
                <w:lang w:eastAsia="ja-JP"/>
              </w:rPr>
            </w:pPr>
          </w:p>
        </w:tc>
        <w:tc>
          <w:tcPr>
            <w:tcW w:w="1512" w:type="dxa"/>
          </w:tcPr>
          <w:p w14:paraId="4198AB2D"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18EBC2BA" w14:textId="77777777" w:rsidR="00A85C4E" w:rsidRPr="00D629EF" w:rsidRDefault="00A85C4E" w:rsidP="002B63DE">
            <w:pPr>
              <w:pStyle w:val="TAL"/>
              <w:keepNext w:val="0"/>
              <w:keepLines w:val="0"/>
              <w:widowControl w:val="0"/>
              <w:rPr>
                <w:lang w:eastAsia="ja-JP"/>
              </w:rPr>
            </w:pPr>
          </w:p>
        </w:tc>
        <w:tc>
          <w:tcPr>
            <w:tcW w:w="1080" w:type="dxa"/>
          </w:tcPr>
          <w:p w14:paraId="279A2A3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605184B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95B4826" w14:textId="77777777" w:rsidTr="00433AAF">
        <w:tc>
          <w:tcPr>
            <w:tcW w:w="2160" w:type="dxa"/>
          </w:tcPr>
          <w:p w14:paraId="4A3ABBB6" w14:textId="77777777" w:rsidR="00A85C4E" w:rsidRPr="00D629EF" w:rsidRDefault="00A85C4E" w:rsidP="002B63DE">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
          <w:p w14:paraId="4A400C0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1A83B9" w14:textId="77777777" w:rsidR="00A85C4E" w:rsidRPr="00D629EF" w:rsidRDefault="00A85C4E" w:rsidP="002B63DE">
            <w:pPr>
              <w:pStyle w:val="TAL"/>
              <w:keepNext w:val="0"/>
              <w:keepLines w:val="0"/>
              <w:widowControl w:val="0"/>
              <w:rPr>
                <w:lang w:eastAsia="ja-JP"/>
              </w:rPr>
            </w:pPr>
          </w:p>
        </w:tc>
        <w:tc>
          <w:tcPr>
            <w:tcW w:w="1512" w:type="dxa"/>
          </w:tcPr>
          <w:p w14:paraId="123C0A81" w14:textId="77777777" w:rsidR="00A85C4E" w:rsidRPr="00D629EF" w:rsidRDefault="00A85C4E" w:rsidP="002B63DE">
            <w:pPr>
              <w:pStyle w:val="TAL"/>
              <w:keepNext w:val="0"/>
              <w:keepLines w:val="0"/>
              <w:widowControl w:val="0"/>
              <w:rPr>
                <w:lang w:eastAsia="ja-JP"/>
              </w:rPr>
            </w:pPr>
          </w:p>
        </w:tc>
        <w:tc>
          <w:tcPr>
            <w:tcW w:w="1728" w:type="dxa"/>
          </w:tcPr>
          <w:p w14:paraId="246BB67B" w14:textId="77777777" w:rsidR="00A85C4E" w:rsidRPr="00D629EF" w:rsidRDefault="00A85C4E" w:rsidP="002B63DE">
            <w:pPr>
              <w:pStyle w:val="TAL"/>
              <w:keepNext w:val="0"/>
              <w:keepLines w:val="0"/>
              <w:widowControl w:val="0"/>
              <w:rPr>
                <w:lang w:eastAsia="ja-JP"/>
              </w:rPr>
            </w:pPr>
          </w:p>
        </w:tc>
        <w:tc>
          <w:tcPr>
            <w:tcW w:w="1080" w:type="dxa"/>
          </w:tcPr>
          <w:p w14:paraId="5344485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7D97887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A94BFC" w14:textId="77777777" w:rsidTr="00433AAF">
        <w:tc>
          <w:tcPr>
            <w:tcW w:w="2160" w:type="dxa"/>
          </w:tcPr>
          <w:p w14:paraId="7DEBAAA6"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
          <w:p w14:paraId="54FEA222" w14:textId="77777777" w:rsidR="00A85C4E" w:rsidRPr="00D629EF" w:rsidRDefault="00A85C4E" w:rsidP="002B63DE">
            <w:pPr>
              <w:pStyle w:val="TAL"/>
              <w:keepNext w:val="0"/>
              <w:keepLines w:val="0"/>
              <w:widowControl w:val="0"/>
              <w:rPr>
                <w:lang w:eastAsia="ja-JP"/>
              </w:rPr>
            </w:pPr>
          </w:p>
        </w:tc>
        <w:tc>
          <w:tcPr>
            <w:tcW w:w="1080" w:type="dxa"/>
          </w:tcPr>
          <w:p w14:paraId="479EC7B2" w14:textId="77777777" w:rsidR="00A85C4E" w:rsidRPr="00D629EF" w:rsidRDefault="00A85C4E" w:rsidP="002B63DE">
            <w:pPr>
              <w:pStyle w:val="TAL"/>
              <w:keepNext w:val="0"/>
              <w:keepLines w:val="0"/>
              <w:widowControl w:val="0"/>
              <w:rPr>
                <w:lang w:eastAsia="ja-JP"/>
              </w:rPr>
            </w:pPr>
          </w:p>
        </w:tc>
        <w:tc>
          <w:tcPr>
            <w:tcW w:w="1512" w:type="dxa"/>
          </w:tcPr>
          <w:p w14:paraId="315FCD3C" w14:textId="77777777" w:rsidR="00A85C4E" w:rsidRPr="00D629EF" w:rsidRDefault="00A85C4E" w:rsidP="002B63DE">
            <w:pPr>
              <w:pStyle w:val="TAL"/>
              <w:keepNext w:val="0"/>
              <w:keepLines w:val="0"/>
              <w:widowControl w:val="0"/>
              <w:rPr>
                <w:lang w:eastAsia="ja-JP"/>
              </w:rPr>
            </w:pPr>
          </w:p>
        </w:tc>
        <w:tc>
          <w:tcPr>
            <w:tcW w:w="1728" w:type="dxa"/>
          </w:tcPr>
          <w:p w14:paraId="43513AE8" w14:textId="77777777" w:rsidR="00A85C4E" w:rsidRPr="00D629EF" w:rsidRDefault="00A85C4E" w:rsidP="002B63DE">
            <w:pPr>
              <w:pStyle w:val="TAL"/>
              <w:keepNext w:val="0"/>
              <w:keepLines w:val="0"/>
              <w:widowControl w:val="0"/>
              <w:rPr>
                <w:lang w:eastAsia="ja-JP"/>
              </w:rPr>
            </w:pPr>
          </w:p>
        </w:tc>
        <w:tc>
          <w:tcPr>
            <w:tcW w:w="1080" w:type="dxa"/>
          </w:tcPr>
          <w:p w14:paraId="1E4DB465" w14:textId="77777777" w:rsidR="00A85C4E" w:rsidRPr="00D629EF" w:rsidRDefault="00A85C4E" w:rsidP="002B63DE">
            <w:pPr>
              <w:pStyle w:val="TAC"/>
              <w:keepNext w:val="0"/>
              <w:keepLines w:val="0"/>
              <w:widowControl w:val="0"/>
              <w:rPr>
                <w:lang w:eastAsia="ja-JP"/>
              </w:rPr>
            </w:pPr>
          </w:p>
        </w:tc>
        <w:tc>
          <w:tcPr>
            <w:tcW w:w="1080" w:type="dxa"/>
          </w:tcPr>
          <w:p w14:paraId="260E3F90" w14:textId="77777777" w:rsidR="00A85C4E" w:rsidRPr="00D629EF" w:rsidRDefault="00A85C4E" w:rsidP="002B63DE">
            <w:pPr>
              <w:pStyle w:val="TAC"/>
              <w:keepNext w:val="0"/>
              <w:keepLines w:val="0"/>
              <w:widowControl w:val="0"/>
              <w:rPr>
                <w:lang w:eastAsia="ja-JP"/>
              </w:rPr>
            </w:pPr>
          </w:p>
        </w:tc>
      </w:tr>
      <w:tr w:rsidR="00A85C4E" w:rsidRPr="00D629EF" w14:paraId="7E84C5F9" w14:textId="77777777" w:rsidTr="00433AAF">
        <w:tc>
          <w:tcPr>
            <w:tcW w:w="2160" w:type="dxa"/>
          </w:tcPr>
          <w:p w14:paraId="78D4BFC3" w14:textId="77777777" w:rsidR="00A85C4E" w:rsidRPr="00D629EF" w:rsidRDefault="00A85C4E" w:rsidP="002B63DE">
            <w:pPr>
              <w:pStyle w:val="TAL"/>
              <w:keepNext w:val="0"/>
              <w:keepLines w:val="0"/>
              <w:widowControl w:val="0"/>
              <w:ind w:left="283"/>
              <w:rPr>
                <w:lang w:eastAsia="ja-JP"/>
              </w:rPr>
            </w:pPr>
            <w:r w:rsidRPr="00D629EF">
              <w:rPr>
                <w:lang w:eastAsia="ja-JP"/>
              </w:rPr>
              <w:t>&gt;&gt;Reset All</w:t>
            </w:r>
          </w:p>
        </w:tc>
        <w:tc>
          <w:tcPr>
            <w:tcW w:w="1080" w:type="dxa"/>
          </w:tcPr>
          <w:p w14:paraId="14CD850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2B75AB5F" w14:textId="77777777" w:rsidR="00A85C4E" w:rsidRPr="00D629EF" w:rsidRDefault="00A85C4E" w:rsidP="002B63DE">
            <w:pPr>
              <w:pStyle w:val="TAL"/>
              <w:keepNext w:val="0"/>
              <w:keepLines w:val="0"/>
              <w:widowControl w:val="0"/>
              <w:rPr>
                <w:lang w:eastAsia="ja-JP"/>
              </w:rPr>
            </w:pPr>
          </w:p>
        </w:tc>
        <w:tc>
          <w:tcPr>
            <w:tcW w:w="1512" w:type="dxa"/>
          </w:tcPr>
          <w:p w14:paraId="5C3C3413" w14:textId="77777777" w:rsidR="00A85C4E" w:rsidRPr="00D629EF" w:rsidRDefault="00A85C4E" w:rsidP="002B63DE">
            <w:pPr>
              <w:pStyle w:val="TAL"/>
              <w:keepNext w:val="0"/>
              <w:keepLines w:val="0"/>
              <w:widowControl w:val="0"/>
              <w:rPr>
                <w:lang w:eastAsia="ja-JP"/>
              </w:rPr>
            </w:pPr>
            <w:r w:rsidRPr="00D629EF">
              <w:rPr>
                <w:lang w:eastAsia="ja-JP"/>
              </w:rPr>
              <w:t>ENUMERATED (Reset all,…)</w:t>
            </w:r>
          </w:p>
        </w:tc>
        <w:tc>
          <w:tcPr>
            <w:tcW w:w="1728" w:type="dxa"/>
          </w:tcPr>
          <w:p w14:paraId="0CA6B192" w14:textId="77777777" w:rsidR="00A85C4E" w:rsidRPr="00D629EF" w:rsidRDefault="00A85C4E" w:rsidP="002B63DE">
            <w:pPr>
              <w:pStyle w:val="TAL"/>
              <w:keepNext w:val="0"/>
              <w:keepLines w:val="0"/>
              <w:widowControl w:val="0"/>
              <w:rPr>
                <w:lang w:eastAsia="ja-JP"/>
              </w:rPr>
            </w:pPr>
          </w:p>
        </w:tc>
        <w:tc>
          <w:tcPr>
            <w:tcW w:w="1080" w:type="dxa"/>
          </w:tcPr>
          <w:p w14:paraId="71F6DA6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62542EA" w14:textId="77777777" w:rsidR="00A85C4E" w:rsidRPr="00D629EF" w:rsidRDefault="00A85C4E" w:rsidP="002B63DE">
            <w:pPr>
              <w:pStyle w:val="TAC"/>
              <w:keepNext w:val="0"/>
              <w:keepLines w:val="0"/>
              <w:widowControl w:val="0"/>
              <w:rPr>
                <w:lang w:eastAsia="ja-JP"/>
              </w:rPr>
            </w:pPr>
          </w:p>
        </w:tc>
      </w:tr>
      <w:tr w:rsidR="00A85C4E" w:rsidRPr="00D629EF" w14:paraId="37CE7480" w14:textId="77777777" w:rsidTr="00433AAF">
        <w:tc>
          <w:tcPr>
            <w:tcW w:w="2160" w:type="dxa"/>
          </w:tcPr>
          <w:p w14:paraId="46ABDFC9" w14:textId="77777777" w:rsidR="00A85C4E" w:rsidRPr="00D629EF" w:rsidRDefault="00A85C4E" w:rsidP="002B63DE">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
          <w:p w14:paraId="4AB50573" w14:textId="77777777" w:rsidR="00A85C4E" w:rsidRPr="00D629EF" w:rsidRDefault="00A85C4E" w:rsidP="002B63DE">
            <w:pPr>
              <w:pStyle w:val="TAL"/>
              <w:keepNext w:val="0"/>
              <w:keepLines w:val="0"/>
              <w:widowControl w:val="0"/>
              <w:rPr>
                <w:lang w:eastAsia="ja-JP"/>
              </w:rPr>
            </w:pPr>
          </w:p>
        </w:tc>
        <w:tc>
          <w:tcPr>
            <w:tcW w:w="1080" w:type="dxa"/>
          </w:tcPr>
          <w:p w14:paraId="1D9EE80B" w14:textId="77777777" w:rsidR="00A85C4E" w:rsidRPr="00D629EF" w:rsidRDefault="00A85C4E" w:rsidP="002B63DE">
            <w:pPr>
              <w:pStyle w:val="TAL"/>
              <w:keepNext w:val="0"/>
              <w:keepLines w:val="0"/>
              <w:widowControl w:val="0"/>
              <w:rPr>
                <w:lang w:eastAsia="ja-JP"/>
              </w:rPr>
            </w:pPr>
          </w:p>
        </w:tc>
        <w:tc>
          <w:tcPr>
            <w:tcW w:w="1512" w:type="dxa"/>
          </w:tcPr>
          <w:p w14:paraId="7438AA9C" w14:textId="77777777" w:rsidR="00A85C4E" w:rsidRPr="00D629EF" w:rsidRDefault="00A85C4E" w:rsidP="002B63DE">
            <w:pPr>
              <w:pStyle w:val="TAL"/>
              <w:keepNext w:val="0"/>
              <w:keepLines w:val="0"/>
              <w:widowControl w:val="0"/>
              <w:rPr>
                <w:lang w:eastAsia="ja-JP"/>
              </w:rPr>
            </w:pPr>
          </w:p>
        </w:tc>
        <w:tc>
          <w:tcPr>
            <w:tcW w:w="1728" w:type="dxa"/>
          </w:tcPr>
          <w:p w14:paraId="3CF620DA" w14:textId="77777777" w:rsidR="00A85C4E" w:rsidRPr="00D629EF" w:rsidRDefault="00A85C4E" w:rsidP="002B63DE">
            <w:pPr>
              <w:pStyle w:val="TAL"/>
              <w:keepNext w:val="0"/>
              <w:keepLines w:val="0"/>
              <w:widowControl w:val="0"/>
              <w:rPr>
                <w:lang w:eastAsia="ja-JP"/>
              </w:rPr>
            </w:pPr>
          </w:p>
        </w:tc>
        <w:tc>
          <w:tcPr>
            <w:tcW w:w="1080" w:type="dxa"/>
          </w:tcPr>
          <w:p w14:paraId="4957208A" w14:textId="77777777" w:rsidR="00A85C4E" w:rsidRPr="00D629EF" w:rsidRDefault="00A85C4E" w:rsidP="002B63DE">
            <w:pPr>
              <w:pStyle w:val="TAC"/>
              <w:keepNext w:val="0"/>
              <w:keepLines w:val="0"/>
              <w:widowControl w:val="0"/>
              <w:rPr>
                <w:lang w:eastAsia="ja-JP"/>
              </w:rPr>
            </w:pPr>
          </w:p>
        </w:tc>
        <w:tc>
          <w:tcPr>
            <w:tcW w:w="1080" w:type="dxa"/>
          </w:tcPr>
          <w:p w14:paraId="2E8823B4" w14:textId="77777777" w:rsidR="00A85C4E" w:rsidRPr="00D629EF" w:rsidRDefault="00A85C4E" w:rsidP="002B63DE">
            <w:pPr>
              <w:pStyle w:val="TAC"/>
              <w:keepNext w:val="0"/>
              <w:keepLines w:val="0"/>
              <w:widowControl w:val="0"/>
              <w:rPr>
                <w:lang w:eastAsia="ja-JP"/>
              </w:rPr>
            </w:pPr>
          </w:p>
        </w:tc>
      </w:tr>
      <w:tr w:rsidR="00A85C4E" w:rsidRPr="00D629EF" w14:paraId="5F145117" w14:textId="77777777" w:rsidTr="00433AAF">
        <w:tc>
          <w:tcPr>
            <w:tcW w:w="2160" w:type="dxa"/>
          </w:tcPr>
          <w:p w14:paraId="0658309D" w14:textId="77777777" w:rsidR="00A85C4E" w:rsidRPr="00D629EF" w:rsidRDefault="00A85C4E" w:rsidP="002B63DE">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
          <w:p w14:paraId="004DAFE9" w14:textId="77777777" w:rsidR="00A85C4E" w:rsidRPr="00D629EF" w:rsidRDefault="00A85C4E" w:rsidP="002B63DE">
            <w:pPr>
              <w:pStyle w:val="TAL"/>
              <w:keepNext w:val="0"/>
              <w:keepLines w:val="0"/>
              <w:widowControl w:val="0"/>
              <w:rPr>
                <w:lang w:eastAsia="ja-JP"/>
              </w:rPr>
            </w:pPr>
          </w:p>
        </w:tc>
        <w:tc>
          <w:tcPr>
            <w:tcW w:w="1080" w:type="dxa"/>
          </w:tcPr>
          <w:p w14:paraId="3F622BF3" w14:textId="77777777" w:rsidR="00A85C4E" w:rsidRPr="00D629EF" w:rsidRDefault="00A85C4E" w:rsidP="002B63DE">
            <w:pPr>
              <w:pStyle w:val="TAL"/>
              <w:keepNext w:val="0"/>
              <w:keepLines w:val="0"/>
              <w:widowControl w:val="0"/>
              <w:rPr>
                <w:lang w:eastAsia="ja-JP"/>
              </w:rPr>
            </w:pPr>
            <w:r w:rsidRPr="00D629EF">
              <w:rPr>
                <w:i/>
                <w:iCs/>
                <w:lang w:eastAsia="ja-JP"/>
              </w:rPr>
              <w:t>1</w:t>
            </w:r>
          </w:p>
        </w:tc>
        <w:tc>
          <w:tcPr>
            <w:tcW w:w="1512" w:type="dxa"/>
          </w:tcPr>
          <w:p w14:paraId="343CECDC" w14:textId="77777777" w:rsidR="00A85C4E" w:rsidRPr="00D629EF" w:rsidRDefault="00A85C4E" w:rsidP="002B63DE">
            <w:pPr>
              <w:pStyle w:val="TAL"/>
              <w:keepNext w:val="0"/>
              <w:keepLines w:val="0"/>
              <w:widowControl w:val="0"/>
              <w:rPr>
                <w:lang w:eastAsia="ja-JP"/>
              </w:rPr>
            </w:pPr>
          </w:p>
        </w:tc>
        <w:tc>
          <w:tcPr>
            <w:tcW w:w="1728" w:type="dxa"/>
          </w:tcPr>
          <w:p w14:paraId="20578525" w14:textId="77777777" w:rsidR="00A85C4E" w:rsidRPr="00D629EF" w:rsidRDefault="00A85C4E" w:rsidP="002B63DE">
            <w:pPr>
              <w:pStyle w:val="TAL"/>
              <w:keepNext w:val="0"/>
              <w:keepLines w:val="0"/>
              <w:widowControl w:val="0"/>
              <w:rPr>
                <w:lang w:eastAsia="ja-JP"/>
              </w:rPr>
            </w:pPr>
          </w:p>
        </w:tc>
        <w:tc>
          <w:tcPr>
            <w:tcW w:w="1080" w:type="dxa"/>
          </w:tcPr>
          <w:p w14:paraId="589BB26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6817408D" w14:textId="77777777" w:rsidR="00A85C4E" w:rsidRPr="00D629EF" w:rsidRDefault="00A85C4E" w:rsidP="002B63DE">
            <w:pPr>
              <w:pStyle w:val="TAC"/>
              <w:keepNext w:val="0"/>
              <w:keepLines w:val="0"/>
              <w:widowControl w:val="0"/>
              <w:rPr>
                <w:lang w:eastAsia="ja-JP"/>
              </w:rPr>
            </w:pPr>
          </w:p>
        </w:tc>
      </w:tr>
      <w:tr w:rsidR="00A85C4E" w:rsidRPr="00D629EF" w14:paraId="4C1B00C9" w14:textId="77777777" w:rsidTr="00433AAF">
        <w:tc>
          <w:tcPr>
            <w:tcW w:w="2160" w:type="dxa"/>
          </w:tcPr>
          <w:p w14:paraId="2977C077" w14:textId="77777777" w:rsidR="00A85C4E" w:rsidRPr="00D629EF" w:rsidRDefault="00A85C4E" w:rsidP="002B63DE">
            <w:pPr>
              <w:pStyle w:val="TAL"/>
              <w:keepNext w:val="0"/>
              <w:keepLines w:val="0"/>
              <w:widowControl w:val="0"/>
              <w:ind w:left="283"/>
              <w:rPr>
                <w:b/>
                <w:lang w:eastAsia="ja-JP"/>
              </w:rPr>
            </w:pPr>
            <w:r w:rsidRPr="00D629EF">
              <w:rPr>
                <w:b/>
                <w:lang w:eastAsia="ja-JP"/>
              </w:rPr>
              <w:t>&gt;&gt;&gt;UE-associated logical E1-connection Item</w:t>
            </w:r>
          </w:p>
        </w:tc>
        <w:tc>
          <w:tcPr>
            <w:tcW w:w="1080" w:type="dxa"/>
          </w:tcPr>
          <w:p w14:paraId="721F584A" w14:textId="77777777" w:rsidR="00A85C4E" w:rsidRPr="00D629EF" w:rsidRDefault="00A85C4E" w:rsidP="002B63DE">
            <w:pPr>
              <w:pStyle w:val="TAL"/>
              <w:keepNext w:val="0"/>
              <w:keepLines w:val="0"/>
              <w:widowControl w:val="0"/>
              <w:rPr>
                <w:lang w:eastAsia="ja-JP"/>
              </w:rPr>
            </w:pPr>
          </w:p>
        </w:tc>
        <w:tc>
          <w:tcPr>
            <w:tcW w:w="1080" w:type="dxa"/>
          </w:tcPr>
          <w:p w14:paraId="378AFE87"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w:t>
            </w:r>
            <w:r w:rsidRPr="00D629EF">
              <w:rPr>
                <w:i/>
                <w:lang w:eastAsia="ja-JP"/>
              </w:rPr>
              <w:lastRenderedPageBreak/>
              <w:t>onsToReset</w:t>
            </w:r>
            <w:r w:rsidRPr="00D629EF">
              <w:rPr>
                <w:rFonts w:eastAsia="MS Mincho"/>
                <w:i/>
                <w:lang w:eastAsia="ja-JP"/>
              </w:rPr>
              <w:t>&gt;</w:t>
            </w:r>
          </w:p>
        </w:tc>
        <w:tc>
          <w:tcPr>
            <w:tcW w:w="1512" w:type="dxa"/>
          </w:tcPr>
          <w:p w14:paraId="6A534D65" w14:textId="77777777" w:rsidR="00A85C4E" w:rsidRPr="00D629EF" w:rsidRDefault="00A85C4E" w:rsidP="002B63DE">
            <w:pPr>
              <w:pStyle w:val="TAL"/>
              <w:keepNext w:val="0"/>
              <w:keepLines w:val="0"/>
              <w:widowControl w:val="0"/>
              <w:rPr>
                <w:lang w:eastAsia="ja-JP"/>
              </w:rPr>
            </w:pPr>
          </w:p>
        </w:tc>
        <w:tc>
          <w:tcPr>
            <w:tcW w:w="1728" w:type="dxa"/>
          </w:tcPr>
          <w:p w14:paraId="18CCF90E" w14:textId="77777777" w:rsidR="00A85C4E" w:rsidRPr="00D629EF" w:rsidRDefault="00A85C4E" w:rsidP="002B63DE">
            <w:pPr>
              <w:pStyle w:val="TAL"/>
              <w:keepNext w:val="0"/>
              <w:keepLines w:val="0"/>
              <w:widowControl w:val="0"/>
              <w:rPr>
                <w:lang w:eastAsia="ja-JP"/>
              </w:rPr>
            </w:pPr>
          </w:p>
        </w:tc>
        <w:tc>
          <w:tcPr>
            <w:tcW w:w="1080" w:type="dxa"/>
          </w:tcPr>
          <w:p w14:paraId="0A7B4E01"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376C2D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C569B3" w14:textId="77777777" w:rsidTr="00433AAF">
        <w:tc>
          <w:tcPr>
            <w:tcW w:w="2160" w:type="dxa"/>
          </w:tcPr>
          <w:p w14:paraId="42FA0512" w14:textId="77777777" w:rsidR="00A85C4E" w:rsidRPr="00D629EF" w:rsidRDefault="00A85C4E" w:rsidP="002B63DE">
            <w:pPr>
              <w:pStyle w:val="TAL"/>
              <w:keepNext w:val="0"/>
              <w:keepLines w:val="0"/>
              <w:widowControl w:val="0"/>
              <w:ind w:left="425"/>
              <w:rPr>
                <w:lang w:eastAsia="ja-JP"/>
              </w:rPr>
            </w:pPr>
            <w:r w:rsidRPr="00D629EF">
              <w:rPr>
                <w:rFonts w:eastAsia="Batang"/>
                <w:lang w:eastAsia="ja-JP"/>
              </w:rPr>
              <w:t>&gt;&gt;&gt;&gt;gNB-CU-CP UE E1AP ID</w:t>
            </w:r>
          </w:p>
        </w:tc>
        <w:tc>
          <w:tcPr>
            <w:tcW w:w="1080" w:type="dxa"/>
          </w:tcPr>
          <w:p w14:paraId="0CA16C8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27CCC9CA" w14:textId="77777777" w:rsidR="00A85C4E" w:rsidRPr="00D629EF" w:rsidRDefault="00A85C4E" w:rsidP="002B63DE">
            <w:pPr>
              <w:pStyle w:val="TAL"/>
              <w:keepNext w:val="0"/>
              <w:keepLines w:val="0"/>
              <w:widowControl w:val="0"/>
              <w:rPr>
                <w:lang w:eastAsia="ja-JP"/>
              </w:rPr>
            </w:pPr>
          </w:p>
        </w:tc>
        <w:tc>
          <w:tcPr>
            <w:tcW w:w="1512" w:type="dxa"/>
          </w:tcPr>
          <w:p w14:paraId="766608F2"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43721F74" w14:textId="77777777" w:rsidR="00A85C4E" w:rsidRPr="00D629EF" w:rsidRDefault="00A85C4E" w:rsidP="002B63DE">
            <w:pPr>
              <w:pStyle w:val="TAL"/>
              <w:keepNext w:val="0"/>
              <w:keepLines w:val="0"/>
              <w:widowControl w:val="0"/>
              <w:rPr>
                <w:lang w:eastAsia="ja-JP"/>
              </w:rPr>
            </w:pPr>
          </w:p>
        </w:tc>
        <w:tc>
          <w:tcPr>
            <w:tcW w:w="1080" w:type="dxa"/>
          </w:tcPr>
          <w:p w14:paraId="0C2D829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8F72EA6" w14:textId="77777777" w:rsidR="00A85C4E" w:rsidRPr="00D629EF" w:rsidRDefault="00A85C4E" w:rsidP="002B63DE">
            <w:pPr>
              <w:pStyle w:val="TAC"/>
              <w:keepNext w:val="0"/>
              <w:keepLines w:val="0"/>
              <w:widowControl w:val="0"/>
              <w:rPr>
                <w:lang w:eastAsia="ja-JP"/>
              </w:rPr>
            </w:pPr>
          </w:p>
        </w:tc>
      </w:tr>
      <w:tr w:rsidR="00A85C4E" w:rsidRPr="00D629EF" w14:paraId="2B017F55" w14:textId="77777777" w:rsidTr="00433AAF">
        <w:tc>
          <w:tcPr>
            <w:tcW w:w="2160" w:type="dxa"/>
            <w:tcBorders>
              <w:top w:val="single" w:sz="4" w:space="0" w:color="auto"/>
              <w:left w:val="single" w:sz="4" w:space="0" w:color="auto"/>
              <w:bottom w:val="single" w:sz="4" w:space="0" w:color="auto"/>
              <w:right w:val="single" w:sz="4" w:space="0" w:color="auto"/>
            </w:tcBorders>
          </w:tcPr>
          <w:p w14:paraId="2974D83D" w14:textId="77777777" w:rsidR="00A85C4E" w:rsidRPr="00D629EF" w:rsidRDefault="00A85C4E" w:rsidP="002B63DE">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
          <w:p w14:paraId="0298585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8162E3"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BB662C"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74B904F"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EBF6E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AB07D" w14:textId="77777777" w:rsidR="00A85C4E" w:rsidRPr="00D629EF" w:rsidRDefault="00A85C4E" w:rsidP="002B63DE">
            <w:pPr>
              <w:pStyle w:val="TAC"/>
              <w:keepNext w:val="0"/>
              <w:keepLines w:val="0"/>
              <w:widowControl w:val="0"/>
              <w:rPr>
                <w:lang w:eastAsia="ja-JP"/>
              </w:rPr>
            </w:pPr>
          </w:p>
        </w:tc>
      </w:tr>
    </w:tbl>
    <w:p w14:paraId="737EA423"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592218B" w14:textId="77777777" w:rsidTr="00787D32">
        <w:trPr>
          <w:jc w:val="center"/>
        </w:trPr>
        <w:tc>
          <w:tcPr>
            <w:tcW w:w="3686" w:type="dxa"/>
          </w:tcPr>
          <w:p w14:paraId="5C6BBEC3"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C8215FC"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1C9A2D79" w14:textId="77777777" w:rsidTr="00787D32">
        <w:trPr>
          <w:jc w:val="center"/>
        </w:trPr>
        <w:tc>
          <w:tcPr>
            <w:tcW w:w="3686" w:type="dxa"/>
          </w:tcPr>
          <w:p w14:paraId="221D7F6E" w14:textId="77777777" w:rsidR="00A85C4E" w:rsidRPr="00D629EF" w:rsidRDefault="00A85C4E" w:rsidP="002B63DE">
            <w:pPr>
              <w:pStyle w:val="TAL"/>
              <w:keepNext w:val="0"/>
              <w:keepLines w:val="0"/>
              <w:widowControl w:val="0"/>
              <w:rPr>
                <w:lang w:eastAsia="ja-JP"/>
              </w:rPr>
            </w:pPr>
            <w:r w:rsidRPr="00D629EF">
              <w:rPr>
                <w:lang w:eastAsia="ja-JP"/>
              </w:rPr>
              <w:t>maxnoofIndividualE1ConnectionsToReset</w:t>
            </w:r>
          </w:p>
        </w:tc>
        <w:tc>
          <w:tcPr>
            <w:tcW w:w="5670" w:type="dxa"/>
          </w:tcPr>
          <w:p w14:paraId="60AE5FB3" w14:textId="77777777" w:rsidR="00A85C4E" w:rsidRPr="00D629EF" w:rsidRDefault="00A85C4E" w:rsidP="002B63DE">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61CF2D75" w14:textId="77777777" w:rsidR="00A85C4E" w:rsidRPr="00D629EF" w:rsidRDefault="00A85C4E" w:rsidP="002B63DE">
      <w:pPr>
        <w:widowControl w:val="0"/>
      </w:pPr>
    </w:p>
    <w:p w14:paraId="640FCBAD" w14:textId="77777777" w:rsidR="00A85C4E" w:rsidRPr="00D629EF" w:rsidRDefault="00A85C4E" w:rsidP="002B63DE">
      <w:pPr>
        <w:pStyle w:val="Heading4"/>
        <w:keepNext w:val="0"/>
        <w:keepLines w:val="0"/>
        <w:widowControl w:val="0"/>
      </w:pPr>
      <w:bookmarkStart w:id="2602" w:name="_Toc20955545"/>
      <w:bookmarkStart w:id="2603" w:name="_Toc29460980"/>
      <w:bookmarkStart w:id="2604" w:name="_Toc29505712"/>
      <w:bookmarkStart w:id="2605" w:name="_Toc36556237"/>
      <w:bookmarkStart w:id="2606" w:name="_Toc45881691"/>
      <w:bookmarkStart w:id="2607" w:name="_Toc51852329"/>
      <w:bookmarkStart w:id="2608" w:name="_Toc56620280"/>
      <w:bookmarkStart w:id="2609" w:name="_Toc64447920"/>
      <w:bookmarkStart w:id="2610" w:name="_Toc74152695"/>
      <w:bookmarkStart w:id="2611" w:name="_Toc88656120"/>
      <w:bookmarkStart w:id="2612" w:name="_Toc88657179"/>
      <w:bookmarkStart w:id="2613" w:name="_Toc97907835"/>
      <w:bookmarkStart w:id="2614" w:name="_Toc105662589"/>
      <w:bookmarkStart w:id="2615" w:name="_Toc106102119"/>
      <w:bookmarkStart w:id="2616" w:name="_Toc106109653"/>
      <w:bookmarkStart w:id="2617" w:name="_Toc106129717"/>
      <w:bookmarkStart w:id="2618" w:name="_Toc112767744"/>
      <w:bookmarkStart w:id="2619" w:name="_Toc120035007"/>
      <w:r w:rsidRPr="00D629EF">
        <w:t>9.2.1.2</w:t>
      </w:r>
      <w:r w:rsidRPr="00D629EF">
        <w:tab/>
        <w:t>RESET ACKNOWLEDGE</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14:paraId="4D059472" w14:textId="77777777" w:rsidR="00A85C4E" w:rsidRPr="00D629EF" w:rsidRDefault="00A85C4E" w:rsidP="002B63DE">
      <w:pPr>
        <w:widowControl w:val="0"/>
      </w:pPr>
      <w:r w:rsidRPr="00D629EF">
        <w:t>This message is sent by both the gNB-CU-CP and the gNB-CU-UP as a response to a RESET</w:t>
      </w:r>
      <w:r w:rsidRPr="00D629EF">
        <w:rPr>
          <w:rFonts w:eastAsia="MS Mincho"/>
        </w:rPr>
        <w:t xml:space="preserve"> message</w:t>
      </w:r>
      <w:r w:rsidRPr="00D629EF">
        <w:t>.</w:t>
      </w:r>
    </w:p>
    <w:p w14:paraId="6A1CC921"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2922212" w14:textId="77777777" w:rsidTr="00433AAF">
        <w:tc>
          <w:tcPr>
            <w:tcW w:w="2160" w:type="dxa"/>
          </w:tcPr>
          <w:p w14:paraId="6D5CF08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1840FF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65FF2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DFA556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7AA5EC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2E01D6F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7A0E587"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718D50A0" w14:textId="77777777" w:rsidTr="00433AAF">
        <w:tc>
          <w:tcPr>
            <w:tcW w:w="2160" w:type="dxa"/>
          </w:tcPr>
          <w:p w14:paraId="0B31BE9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0E698D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2696819" w14:textId="77777777" w:rsidR="00A85C4E" w:rsidRPr="00D629EF" w:rsidRDefault="00A85C4E" w:rsidP="002B63DE">
            <w:pPr>
              <w:pStyle w:val="TAL"/>
              <w:keepNext w:val="0"/>
              <w:keepLines w:val="0"/>
              <w:widowControl w:val="0"/>
              <w:rPr>
                <w:lang w:eastAsia="ja-JP"/>
              </w:rPr>
            </w:pPr>
          </w:p>
        </w:tc>
        <w:tc>
          <w:tcPr>
            <w:tcW w:w="1512" w:type="dxa"/>
          </w:tcPr>
          <w:p w14:paraId="20CB27D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2CC3B1F5" w14:textId="77777777" w:rsidR="00A85C4E" w:rsidRPr="00D629EF" w:rsidRDefault="00A85C4E" w:rsidP="002B63DE">
            <w:pPr>
              <w:pStyle w:val="TAL"/>
              <w:keepNext w:val="0"/>
              <w:keepLines w:val="0"/>
              <w:widowControl w:val="0"/>
              <w:rPr>
                <w:lang w:eastAsia="ja-JP"/>
              </w:rPr>
            </w:pPr>
          </w:p>
        </w:tc>
        <w:tc>
          <w:tcPr>
            <w:tcW w:w="1080" w:type="dxa"/>
          </w:tcPr>
          <w:p w14:paraId="6A8EC8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2AE3E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714F94D" w14:textId="77777777" w:rsidTr="00433AAF">
        <w:tc>
          <w:tcPr>
            <w:tcW w:w="2160" w:type="dxa"/>
          </w:tcPr>
          <w:p w14:paraId="555B0708"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029A6E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78F3F1EE" w14:textId="77777777" w:rsidR="00A85C4E" w:rsidRPr="00D629EF" w:rsidRDefault="00A85C4E" w:rsidP="002B63DE">
            <w:pPr>
              <w:pStyle w:val="TAL"/>
              <w:keepNext w:val="0"/>
              <w:keepLines w:val="0"/>
              <w:widowControl w:val="0"/>
              <w:rPr>
                <w:lang w:eastAsia="ja-JP"/>
              </w:rPr>
            </w:pPr>
          </w:p>
        </w:tc>
        <w:tc>
          <w:tcPr>
            <w:tcW w:w="1512" w:type="dxa"/>
          </w:tcPr>
          <w:p w14:paraId="419542C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162EB35E" w14:textId="77777777" w:rsidR="00A85C4E" w:rsidRPr="00D629EF" w:rsidRDefault="00A85C4E" w:rsidP="002B63DE">
            <w:pPr>
              <w:pStyle w:val="TAL"/>
              <w:keepNext w:val="0"/>
              <w:keepLines w:val="0"/>
              <w:widowControl w:val="0"/>
              <w:rPr>
                <w:lang w:eastAsia="ja-JP"/>
              </w:rPr>
            </w:pPr>
          </w:p>
        </w:tc>
        <w:tc>
          <w:tcPr>
            <w:tcW w:w="1080" w:type="dxa"/>
          </w:tcPr>
          <w:p w14:paraId="18A3DB0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116E9D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EBD1050" w14:textId="77777777" w:rsidTr="00433AAF">
        <w:tc>
          <w:tcPr>
            <w:tcW w:w="2160" w:type="dxa"/>
          </w:tcPr>
          <w:p w14:paraId="0AACDAEA" w14:textId="77777777" w:rsidR="00A85C4E" w:rsidRPr="00D629EF" w:rsidRDefault="00A85C4E" w:rsidP="002B63DE">
            <w:pPr>
              <w:pStyle w:val="TAL"/>
              <w:keepNext w:val="0"/>
              <w:keepLines w:val="0"/>
              <w:widowControl w:val="0"/>
              <w:rPr>
                <w:b/>
                <w:lang w:eastAsia="ja-JP"/>
              </w:rPr>
            </w:pPr>
            <w:r w:rsidRPr="00D629EF">
              <w:rPr>
                <w:b/>
                <w:lang w:eastAsia="ja-JP"/>
              </w:rPr>
              <w:t>UE-associated logical E1-connection list</w:t>
            </w:r>
          </w:p>
        </w:tc>
        <w:tc>
          <w:tcPr>
            <w:tcW w:w="1080" w:type="dxa"/>
          </w:tcPr>
          <w:p w14:paraId="2456F19D" w14:textId="77777777" w:rsidR="00A85C4E" w:rsidRPr="00D629EF" w:rsidRDefault="00A85C4E" w:rsidP="002B63DE">
            <w:pPr>
              <w:pStyle w:val="TAL"/>
              <w:keepNext w:val="0"/>
              <w:keepLines w:val="0"/>
              <w:widowControl w:val="0"/>
              <w:rPr>
                <w:lang w:eastAsia="ja-JP"/>
              </w:rPr>
            </w:pPr>
          </w:p>
        </w:tc>
        <w:tc>
          <w:tcPr>
            <w:tcW w:w="1080" w:type="dxa"/>
          </w:tcPr>
          <w:p w14:paraId="367FED20" w14:textId="77777777" w:rsidR="00A85C4E" w:rsidRPr="00D629EF" w:rsidRDefault="00A85C4E" w:rsidP="002B63DE">
            <w:pPr>
              <w:pStyle w:val="TAL"/>
              <w:keepNext w:val="0"/>
              <w:keepLines w:val="0"/>
              <w:widowControl w:val="0"/>
              <w:rPr>
                <w:i/>
                <w:lang w:eastAsia="ja-JP"/>
              </w:rPr>
            </w:pPr>
            <w:r w:rsidRPr="00D629EF">
              <w:rPr>
                <w:i/>
                <w:lang w:eastAsia="ja-JP"/>
              </w:rPr>
              <w:t>0..1</w:t>
            </w:r>
          </w:p>
        </w:tc>
        <w:tc>
          <w:tcPr>
            <w:tcW w:w="1512" w:type="dxa"/>
          </w:tcPr>
          <w:p w14:paraId="64B8BD57" w14:textId="77777777" w:rsidR="00A85C4E" w:rsidRPr="00D629EF" w:rsidRDefault="00A85C4E" w:rsidP="002B63DE">
            <w:pPr>
              <w:pStyle w:val="TAL"/>
              <w:keepNext w:val="0"/>
              <w:keepLines w:val="0"/>
              <w:widowControl w:val="0"/>
              <w:rPr>
                <w:lang w:eastAsia="ja-JP"/>
              </w:rPr>
            </w:pPr>
          </w:p>
        </w:tc>
        <w:tc>
          <w:tcPr>
            <w:tcW w:w="1728" w:type="dxa"/>
          </w:tcPr>
          <w:p w14:paraId="1E448ED8" w14:textId="77777777" w:rsidR="00A85C4E" w:rsidRPr="00D629EF" w:rsidRDefault="00A85C4E" w:rsidP="002B63DE">
            <w:pPr>
              <w:pStyle w:val="TAL"/>
              <w:keepNext w:val="0"/>
              <w:keepLines w:val="0"/>
              <w:widowControl w:val="0"/>
              <w:rPr>
                <w:lang w:eastAsia="ja-JP"/>
              </w:rPr>
            </w:pPr>
          </w:p>
        </w:tc>
        <w:tc>
          <w:tcPr>
            <w:tcW w:w="1080" w:type="dxa"/>
          </w:tcPr>
          <w:p w14:paraId="4728BE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13238E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191D7CA" w14:textId="77777777" w:rsidTr="00433AAF">
        <w:tc>
          <w:tcPr>
            <w:tcW w:w="2160" w:type="dxa"/>
          </w:tcPr>
          <w:p w14:paraId="3627C194" w14:textId="77777777" w:rsidR="00A85C4E" w:rsidRPr="00D629EF" w:rsidRDefault="00A85C4E" w:rsidP="002B63DE">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
          <w:p w14:paraId="2E3A1B2A" w14:textId="77777777" w:rsidR="00A85C4E" w:rsidRPr="00D629EF" w:rsidRDefault="00A85C4E" w:rsidP="002B63DE">
            <w:pPr>
              <w:pStyle w:val="TAL"/>
              <w:keepNext w:val="0"/>
              <w:keepLines w:val="0"/>
              <w:widowControl w:val="0"/>
              <w:rPr>
                <w:lang w:eastAsia="ja-JP"/>
              </w:rPr>
            </w:pPr>
          </w:p>
        </w:tc>
        <w:tc>
          <w:tcPr>
            <w:tcW w:w="1080" w:type="dxa"/>
          </w:tcPr>
          <w:p w14:paraId="0630F048" w14:textId="77777777" w:rsidR="00A85C4E" w:rsidRPr="00D629EF" w:rsidRDefault="00A85C4E" w:rsidP="002B63DE">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
          <w:p w14:paraId="1E7E9B5A" w14:textId="77777777" w:rsidR="00A85C4E" w:rsidRPr="00D629EF" w:rsidRDefault="00A85C4E" w:rsidP="002B63DE">
            <w:pPr>
              <w:pStyle w:val="TAL"/>
              <w:keepNext w:val="0"/>
              <w:keepLines w:val="0"/>
              <w:widowControl w:val="0"/>
              <w:rPr>
                <w:lang w:eastAsia="ja-JP"/>
              </w:rPr>
            </w:pPr>
          </w:p>
        </w:tc>
        <w:tc>
          <w:tcPr>
            <w:tcW w:w="1728" w:type="dxa"/>
          </w:tcPr>
          <w:p w14:paraId="7A1A9113" w14:textId="77777777" w:rsidR="00A85C4E" w:rsidRPr="00D629EF" w:rsidRDefault="00A85C4E" w:rsidP="002B63DE">
            <w:pPr>
              <w:pStyle w:val="TAL"/>
              <w:keepNext w:val="0"/>
              <w:keepLines w:val="0"/>
              <w:widowControl w:val="0"/>
              <w:rPr>
                <w:lang w:eastAsia="ja-JP"/>
              </w:rPr>
            </w:pPr>
          </w:p>
        </w:tc>
        <w:tc>
          <w:tcPr>
            <w:tcW w:w="1080" w:type="dxa"/>
          </w:tcPr>
          <w:p w14:paraId="683C8DBF" w14:textId="77777777" w:rsidR="00A85C4E" w:rsidRPr="00D629EF" w:rsidRDefault="00A85C4E" w:rsidP="002B63DE">
            <w:pPr>
              <w:pStyle w:val="TAC"/>
              <w:keepNext w:val="0"/>
              <w:keepLines w:val="0"/>
              <w:widowControl w:val="0"/>
              <w:rPr>
                <w:lang w:eastAsia="ja-JP"/>
              </w:rPr>
            </w:pPr>
            <w:r w:rsidRPr="00D629EF">
              <w:rPr>
                <w:lang w:eastAsia="ja-JP"/>
              </w:rPr>
              <w:t>EACH</w:t>
            </w:r>
          </w:p>
        </w:tc>
        <w:tc>
          <w:tcPr>
            <w:tcW w:w="1080" w:type="dxa"/>
          </w:tcPr>
          <w:p w14:paraId="7616BE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1B3016" w14:textId="77777777" w:rsidTr="00433AAF">
        <w:tc>
          <w:tcPr>
            <w:tcW w:w="2160" w:type="dxa"/>
          </w:tcPr>
          <w:p w14:paraId="331050B4" w14:textId="77777777" w:rsidR="00A85C4E" w:rsidRPr="00D629EF" w:rsidRDefault="00A85C4E" w:rsidP="002B63DE">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
          <w:p w14:paraId="13F4C79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Pr>
          <w:p w14:paraId="30996FD4" w14:textId="77777777" w:rsidR="00A85C4E" w:rsidRPr="00D629EF" w:rsidRDefault="00A85C4E" w:rsidP="002B63DE">
            <w:pPr>
              <w:pStyle w:val="TAL"/>
              <w:keepNext w:val="0"/>
              <w:keepLines w:val="0"/>
              <w:widowControl w:val="0"/>
              <w:rPr>
                <w:lang w:eastAsia="ja-JP"/>
              </w:rPr>
            </w:pPr>
          </w:p>
        </w:tc>
        <w:tc>
          <w:tcPr>
            <w:tcW w:w="1512" w:type="dxa"/>
          </w:tcPr>
          <w:p w14:paraId="0963E38C"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1728" w:type="dxa"/>
          </w:tcPr>
          <w:p w14:paraId="581D28EE" w14:textId="77777777" w:rsidR="00A85C4E" w:rsidRPr="00D629EF" w:rsidRDefault="00A85C4E" w:rsidP="002B63DE">
            <w:pPr>
              <w:pStyle w:val="TAL"/>
              <w:keepNext w:val="0"/>
              <w:keepLines w:val="0"/>
              <w:widowControl w:val="0"/>
              <w:rPr>
                <w:lang w:eastAsia="ja-JP"/>
              </w:rPr>
            </w:pPr>
          </w:p>
        </w:tc>
        <w:tc>
          <w:tcPr>
            <w:tcW w:w="1080" w:type="dxa"/>
          </w:tcPr>
          <w:p w14:paraId="71B81FB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FA53626" w14:textId="77777777" w:rsidR="00A85C4E" w:rsidRPr="00D629EF" w:rsidRDefault="00A85C4E" w:rsidP="002B63DE">
            <w:pPr>
              <w:pStyle w:val="TAC"/>
              <w:keepNext w:val="0"/>
              <w:keepLines w:val="0"/>
              <w:widowControl w:val="0"/>
              <w:rPr>
                <w:lang w:eastAsia="ja-JP"/>
              </w:rPr>
            </w:pPr>
          </w:p>
        </w:tc>
      </w:tr>
      <w:tr w:rsidR="00A85C4E" w:rsidRPr="00D629EF" w14:paraId="1DD44332" w14:textId="77777777" w:rsidTr="00433AAF">
        <w:tc>
          <w:tcPr>
            <w:tcW w:w="2160" w:type="dxa"/>
            <w:tcBorders>
              <w:top w:val="single" w:sz="4" w:space="0" w:color="auto"/>
              <w:left w:val="single" w:sz="4" w:space="0" w:color="auto"/>
              <w:bottom w:val="single" w:sz="4" w:space="0" w:color="auto"/>
              <w:right w:val="single" w:sz="4" w:space="0" w:color="auto"/>
            </w:tcBorders>
          </w:tcPr>
          <w:p w14:paraId="6E10A57D" w14:textId="77777777" w:rsidR="00A85C4E" w:rsidRPr="00D629EF" w:rsidRDefault="00A85C4E" w:rsidP="002B63DE">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
          <w:p w14:paraId="0FA9A3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DFE55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6DEB03"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CDD92C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3C69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F6457A" w14:textId="77777777" w:rsidR="00A85C4E" w:rsidRPr="00D629EF" w:rsidRDefault="00A85C4E" w:rsidP="002B63DE">
            <w:pPr>
              <w:pStyle w:val="TAC"/>
              <w:keepNext w:val="0"/>
              <w:keepLines w:val="0"/>
              <w:widowControl w:val="0"/>
              <w:rPr>
                <w:lang w:eastAsia="ja-JP"/>
              </w:rPr>
            </w:pPr>
          </w:p>
        </w:tc>
      </w:tr>
      <w:tr w:rsidR="00A85C4E" w:rsidRPr="00D629EF" w14:paraId="21F8E4DA" w14:textId="77777777" w:rsidTr="00433AAF">
        <w:tc>
          <w:tcPr>
            <w:tcW w:w="2160" w:type="dxa"/>
          </w:tcPr>
          <w:p w14:paraId="7322A1E3" w14:textId="77777777" w:rsidR="00A85C4E" w:rsidRPr="00D629EF" w:rsidRDefault="00A85C4E" w:rsidP="002B63DE">
            <w:pPr>
              <w:pStyle w:val="TAL"/>
              <w:keepNext w:val="0"/>
              <w:keepLines w:val="0"/>
              <w:widowControl w:val="0"/>
              <w:rPr>
                <w:rFonts w:eastAsia="MS Mincho"/>
                <w:lang w:eastAsia="ja-JP"/>
              </w:rPr>
            </w:pPr>
            <w:r w:rsidRPr="00D629EF">
              <w:rPr>
                <w:lang w:eastAsia="ja-JP"/>
              </w:rPr>
              <w:t>Criticality Diagnostics</w:t>
            </w:r>
          </w:p>
        </w:tc>
        <w:tc>
          <w:tcPr>
            <w:tcW w:w="1080" w:type="dxa"/>
          </w:tcPr>
          <w:p w14:paraId="12A981AC"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1080" w:type="dxa"/>
          </w:tcPr>
          <w:p w14:paraId="0BE04EDF" w14:textId="77777777" w:rsidR="00A85C4E" w:rsidRPr="00D629EF" w:rsidRDefault="00A85C4E" w:rsidP="002B63DE">
            <w:pPr>
              <w:pStyle w:val="TAL"/>
              <w:keepNext w:val="0"/>
              <w:keepLines w:val="0"/>
              <w:widowControl w:val="0"/>
              <w:rPr>
                <w:lang w:eastAsia="ja-JP"/>
              </w:rPr>
            </w:pPr>
          </w:p>
        </w:tc>
        <w:tc>
          <w:tcPr>
            <w:tcW w:w="1512" w:type="dxa"/>
          </w:tcPr>
          <w:p w14:paraId="373E7B0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Pr>
          <w:p w14:paraId="7301C5D4" w14:textId="77777777" w:rsidR="00A85C4E" w:rsidRPr="00D629EF" w:rsidRDefault="00A85C4E" w:rsidP="002B63DE">
            <w:pPr>
              <w:pStyle w:val="TAL"/>
              <w:keepNext w:val="0"/>
              <w:keepLines w:val="0"/>
              <w:widowControl w:val="0"/>
              <w:rPr>
                <w:lang w:eastAsia="ja-JP"/>
              </w:rPr>
            </w:pPr>
          </w:p>
        </w:tc>
        <w:tc>
          <w:tcPr>
            <w:tcW w:w="1080" w:type="dxa"/>
          </w:tcPr>
          <w:p w14:paraId="260F4882"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1080" w:type="dxa"/>
          </w:tcPr>
          <w:p w14:paraId="335D6BAF"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64705596"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A29773" w14:textId="77777777" w:rsidTr="00787D32">
        <w:trPr>
          <w:jc w:val="center"/>
        </w:trPr>
        <w:tc>
          <w:tcPr>
            <w:tcW w:w="3686" w:type="dxa"/>
          </w:tcPr>
          <w:p w14:paraId="449045E4"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6DD612F8"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6FA256CC" w14:textId="77777777" w:rsidTr="00787D32">
        <w:trPr>
          <w:jc w:val="center"/>
        </w:trPr>
        <w:tc>
          <w:tcPr>
            <w:tcW w:w="3686" w:type="dxa"/>
          </w:tcPr>
          <w:p w14:paraId="2098EB3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2584B86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41E8D016" w14:textId="77777777" w:rsidR="00A85C4E" w:rsidRPr="00D629EF" w:rsidRDefault="00A85C4E" w:rsidP="002B63DE">
      <w:pPr>
        <w:widowControl w:val="0"/>
      </w:pPr>
    </w:p>
    <w:p w14:paraId="1B83BF20" w14:textId="77777777" w:rsidR="00A85C4E" w:rsidRPr="00D629EF" w:rsidRDefault="00A85C4E" w:rsidP="002B63DE">
      <w:pPr>
        <w:pStyle w:val="Heading4"/>
        <w:keepNext w:val="0"/>
        <w:keepLines w:val="0"/>
        <w:widowControl w:val="0"/>
      </w:pPr>
      <w:bookmarkStart w:id="2620" w:name="_Toc20955546"/>
      <w:bookmarkStart w:id="2621" w:name="_Toc29460981"/>
      <w:bookmarkStart w:id="2622" w:name="_Toc29505713"/>
      <w:bookmarkStart w:id="2623" w:name="_Toc36556238"/>
      <w:bookmarkStart w:id="2624" w:name="_Toc45881692"/>
      <w:bookmarkStart w:id="2625" w:name="_Toc51852330"/>
      <w:bookmarkStart w:id="2626" w:name="_Toc56620281"/>
      <w:bookmarkStart w:id="2627" w:name="_Toc64447921"/>
      <w:bookmarkStart w:id="2628" w:name="_Toc74152696"/>
      <w:bookmarkStart w:id="2629" w:name="_Toc88656121"/>
      <w:bookmarkStart w:id="2630" w:name="_Toc88657180"/>
      <w:bookmarkStart w:id="2631" w:name="_Toc97907836"/>
      <w:bookmarkStart w:id="2632" w:name="_Toc105662590"/>
      <w:bookmarkStart w:id="2633" w:name="_Toc106102120"/>
      <w:bookmarkStart w:id="2634" w:name="_Toc106109654"/>
      <w:bookmarkStart w:id="2635" w:name="_Toc106129718"/>
      <w:bookmarkStart w:id="2636" w:name="_Toc112767745"/>
      <w:bookmarkStart w:id="2637" w:name="_Toc120035008"/>
      <w:r w:rsidRPr="00D629EF">
        <w:t>9.2.1.3</w:t>
      </w:r>
      <w:r w:rsidRPr="00D629EF">
        <w:tab/>
        <w:t>ERROR INDICATION</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p>
    <w:p w14:paraId="2847EE04" w14:textId="77777777" w:rsidR="00A85C4E" w:rsidRPr="00D629EF" w:rsidRDefault="00A85C4E" w:rsidP="002B63DE">
      <w:pPr>
        <w:widowControl w:val="0"/>
      </w:pPr>
      <w:r w:rsidRPr="00D629EF">
        <w:t>This message is sent by both the gNB-CU-CP and the gNB-CU-UP and is used to indicate that some error has been detected in the node.</w:t>
      </w:r>
    </w:p>
    <w:p w14:paraId="6A82DC8D"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1992AF6" w14:textId="77777777" w:rsidTr="008B499D">
        <w:trPr>
          <w:tblHeader/>
        </w:trPr>
        <w:tc>
          <w:tcPr>
            <w:tcW w:w="1112" w:type="pct"/>
          </w:tcPr>
          <w:p w14:paraId="395409E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680CC65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D221F9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122ED33"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3F2955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C58265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CC2A0A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14E7A84" w14:textId="77777777" w:rsidTr="008B499D">
        <w:tc>
          <w:tcPr>
            <w:tcW w:w="1112" w:type="pct"/>
          </w:tcPr>
          <w:p w14:paraId="4C11FD7A"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3610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A25EC41" w14:textId="77777777" w:rsidR="00A85C4E" w:rsidRPr="00D629EF" w:rsidRDefault="00A85C4E" w:rsidP="002B63DE">
            <w:pPr>
              <w:pStyle w:val="TAL"/>
              <w:keepNext w:val="0"/>
              <w:keepLines w:val="0"/>
              <w:widowControl w:val="0"/>
              <w:rPr>
                <w:lang w:eastAsia="ja-JP"/>
              </w:rPr>
            </w:pPr>
          </w:p>
        </w:tc>
        <w:tc>
          <w:tcPr>
            <w:tcW w:w="778" w:type="pct"/>
          </w:tcPr>
          <w:p w14:paraId="7BE55D3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9350A00"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72CD7CB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37373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6BA300" w14:textId="77777777" w:rsidTr="008B499D">
        <w:tc>
          <w:tcPr>
            <w:tcW w:w="1112" w:type="pct"/>
          </w:tcPr>
          <w:p w14:paraId="6ABF20F9"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160D69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B150213" w14:textId="77777777" w:rsidR="00A85C4E" w:rsidRPr="00D629EF" w:rsidRDefault="00A85C4E" w:rsidP="002B63DE">
            <w:pPr>
              <w:pStyle w:val="TAL"/>
              <w:keepNext w:val="0"/>
              <w:keepLines w:val="0"/>
              <w:widowControl w:val="0"/>
              <w:rPr>
                <w:lang w:eastAsia="ja-JP"/>
              </w:rPr>
            </w:pPr>
          </w:p>
        </w:tc>
        <w:tc>
          <w:tcPr>
            <w:tcW w:w="778" w:type="pct"/>
          </w:tcPr>
          <w:p w14:paraId="2FFD549E"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4A3F057" w14:textId="77777777" w:rsidR="00A85C4E" w:rsidRPr="00D629EF" w:rsidRDefault="005F256C" w:rsidP="002B63DE">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5" w:type="pct"/>
          </w:tcPr>
          <w:p w14:paraId="4048034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5B1EA0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36BA42C" w14:textId="77777777" w:rsidTr="008B499D">
        <w:tc>
          <w:tcPr>
            <w:tcW w:w="1112" w:type="pct"/>
          </w:tcPr>
          <w:p w14:paraId="7D590107" w14:textId="77777777" w:rsidR="00A85C4E" w:rsidRPr="00D629EF" w:rsidRDefault="00A85C4E" w:rsidP="002B63DE">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5" w:type="pct"/>
          </w:tcPr>
          <w:p w14:paraId="5A895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19139D3" w14:textId="77777777" w:rsidR="00A85C4E" w:rsidRPr="00D629EF" w:rsidRDefault="00A85C4E" w:rsidP="002B63DE">
            <w:pPr>
              <w:pStyle w:val="TAL"/>
              <w:keepNext w:val="0"/>
              <w:keepLines w:val="0"/>
              <w:widowControl w:val="0"/>
              <w:rPr>
                <w:lang w:eastAsia="ja-JP"/>
              </w:rPr>
            </w:pPr>
          </w:p>
        </w:tc>
        <w:tc>
          <w:tcPr>
            <w:tcW w:w="778" w:type="pct"/>
          </w:tcPr>
          <w:p w14:paraId="1B644CE4" w14:textId="77777777" w:rsidR="00A85C4E" w:rsidRPr="00D629EF" w:rsidRDefault="00A85C4E" w:rsidP="002B63DE">
            <w:pPr>
              <w:pStyle w:val="TAL"/>
              <w:keepNext w:val="0"/>
              <w:keepLines w:val="0"/>
              <w:widowControl w:val="0"/>
              <w:rPr>
                <w:lang w:eastAsia="ja-JP"/>
              </w:rPr>
            </w:pPr>
            <w:r w:rsidRPr="00D629EF">
              <w:rPr>
                <w:lang w:eastAsia="ja-JP"/>
              </w:rPr>
              <w:t>9.3.1.4</w:t>
            </w:r>
          </w:p>
        </w:tc>
        <w:tc>
          <w:tcPr>
            <w:tcW w:w="889" w:type="pct"/>
          </w:tcPr>
          <w:p w14:paraId="71E67641"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31539AF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F6DD40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46D81D6A" w14:textId="77777777" w:rsidTr="008B499D">
        <w:tc>
          <w:tcPr>
            <w:tcW w:w="1112" w:type="pct"/>
            <w:tcBorders>
              <w:top w:val="single" w:sz="4" w:space="0" w:color="auto"/>
              <w:left w:val="single" w:sz="4" w:space="0" w:color="auto"/>
              <w:bottom w:val="single" w:sz="4" w:space="0" w:color="auto"/>
              <w:right w:val="single" w:sz="4" w:space="0" w:color="auto"/>
            </w:tcBorders>
          </w:tcPr>
          <w:p w14:paraId="33861C9A" w14:textId="77777777" w:rsidR="00A85C4E" w:rsidRPr="00D629EF" w:rsidRDefault="00A85C4E" w:rsidP="002B63DE">
            <w:pPr>
              <w:pStyle w:val="TAL"/>
              <w:keepNext w:val="0"/>
              <w:keepLines w:val="0"/>
              <w:widowControl w:val="0"/>
              <w:rPr>
                <w:rFonts w:eastAsia="Batang"/>
                <w:bCs/>
                <w:lang w:eastAsia="ja-JP"/>
              </w:rPr>
            </w:pPr>
            <w:r w:rsidRPr="00D629EF">
              <w:rPr>
                <w:rFonts w:eastAsia="Batang"/>
                <w:bCs/>
                <w:lang w:eastAsia="ja-JP"/>
              </w:rPr>
              <w:t>gNB-CU-UP UE E1AP ID</w:t>
            </w:r>
          </w:p>
        </w:tc>
        <w:tc>
          <w:tcPr>
            <w:tcW w:w="555" w:type="pct"/>
            <w:tcBorders>
              <w:top w:val="single" w:sz="4" w:space="0" w:color="auto"/>
              <w:left w:val="single" w:sz="4" w:space="0" w:color="auto"/>
              <w:bottom w:val="single" w:sz="4" w:space="0" w:color="auto"/>
              <w:right w:val="single" w:sz="4" w:space="0" w:color="auto"/>
            </w:tcBorders>
          </w:tcPr>
          <w:p w14:paraId="3B041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766A54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E06E5D" w14:textId="77777777" w:rsidR="00A85C4E" w:rsidRPr="00D629EF" w:rsidRDefault="00A85C4E" w:rsidP="002B63DE">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7F6B522" w14:textId="77777777" w:rsidR="00A85C4E" w:rsidRPr="00D629EF" w:rsidRDefault="00A85C4E" w:rsidP="002B63DE">
            <w:pPr>
              <w:widowControl w:val="0"/>
              <w:spacing w:after="0"/>
              <w:rPr>
                <w:rFonts w:ascii="Arial" w:hAnsi="Arial" w:cs="Arial"/>
                <w:sz w:val="18"/>
                <w:szCs w:val="18"/>
                <w:lang w:eastAsia="ja-JP"/>
              </w:rPr>
            </w:pPr>
          </w:p>
        </w:tc>
        <w:tc>
          <w:tcPr>
            <w:tcW w:w="555" w:type="pct"/>
            <w:tcBorders>
              <w:top w:val="single" w:sz="4" w:space="0" w:color="auto"/>
              <w:left w:val="single" w:sz="4" w:space="0" w:color="auto"/>
              <w:bottom w:val="single" w:sz="4" w:space="0" w:color="auto"/>
              <w:right w:val="single" w:sz="4" w:space="0" w:color="auto"/>
            </w:tcBorders>
          </w:tcPr>
          <w:p w14:paraId="7E8FC0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BE838C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6C669F1" w14:textId="77777777" w:rsidTr="008B499D">
        <w:tc>
          <w:tcPr>
            <w:tcW w:w="1112" w:type="pct"/>
          </w:tcPr>
          <w:p w14:paraId="6BED389B"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06A18EFE" w14:textId="77777777" w:rsidR="00A85C4E" w:rsidRPr="00D629EF" w:rsidRDefault="00A85C4E" w:rsidP="002B63DE">
            <w:pPr>
              <w:pStyle w:val="TAL"/>
              <w:keepNext w:val="0"/>
              <w:keepLines w:val="0"/>
              <w:widowControl w:val="0"/>
              <w:rPr>
                <w:rFonts w:eastAsia="MS Mincho"/>
                <w:lang w:eastAsia="ja-JP"/>
              </w:rPr>
            </w:pPr>
            <w:r w:rsidRPr="00D629EF">
              <w:rPr>
                <w:lang w:eastAsia="ja-JP"/>
              </w:rPr>
              <w:t>O</w:t>
            </w:r>
          </w:p>
        </w:tc>
        <w:tc>
          <w:tcPr>
            <w:tcW w:w="555" w:type="pct"/>
          </w:tcPr>
          <w:p w14:paraId="7EF76356" w14:textId="77777777" w:rsidR="00A85C4E" w:rsidRPr="00D629EF" w:rsidRDefault="00A85C4E" w:rsidP="002B63DE">
            <w:pPr>
              <w:pStyle w:val="TAL"/>
              <w:keepNext w:val="0"/>
              <w:keepLines w:val="0"/>
              <w:widowControl w:val="0"/>
              <w:rPr>
                <w:lang w:eastAsia="ja-JP"/>
              </w:rPr>
            </w:pPr>
          </w:p>
        </w:tc>
        <w:tc>
          <w:tcPr>
            <w:tcW w:w="778" w:type="pct"/>
          </w:tcPr>
          <w:p w14:paraId="73AADBDE"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7CC1B6C6"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2E8DD61F"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125C3769"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CE1A664" w14:textId="77777777" w:rsidTr="008B499D">
        <w:tc>
          <w:tcPr>
            <w:tcW w:w="1112" w:type="pct"/>
          </w:tcPr>
          <w:p w14:paraId="34DB4899" w14:textId="77777777" w:rsidR="00A85C4E" w:rsidRPr="00D629EF" w:rsidRDefault="00A85C4E" w:rsidP="002B63DE">
            <w:pPr>
              <w:pStyle w:val="TAL"/>
              <w:keepNext w:val="0"/>
              <w:keepLines w:val="0"/>
              <w:widowControl w:val="0"/>
            </w:pPr>
            <w:r w:rsidRPr="00D629EF">
              <w:rPr>
                <w:lang w:eastAsia="ja-JP"/>
              </w:rPr>
              <w:t>Criticality Diagnostics</w:t>
            </w:r>
          </w:p>
        </w:tc>
        <w:tc>
          <w:tcPr>
            <w:tcW w:w="555" w:type="pct"/>
          </w:tcPr>
          <w:p w14:paraId="5B7CED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2BA96C0" w14:textId="77777777" w:rsidR="00A85C4E" w:rsidRPr="00D629EF" w:rsidRDefault="00A85C4E" w:rsidP="002B63DE">
            <w:pPr>
              <w:pStyle w:val="TAL"/>
              <w:keepNext w:val="0"/>
              <w:keepLines w:val="0"/>
              <w:widowControl w:val="0"/>
              <w:rPr>
                <w:lang w:eastAsia="ja-JP"/>
              </w:rPr>
            </w:pPr>
          </w:p>
        </w:tc>
        <w:tc>
          <w:tcPr>
            <w:tcW w:w="778" w:type="pct"/>
          </w:tcPr>
          <w:p w14:paraId="2B362B1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581F643F" w14:textId="77777777" w:rsidR="00A85C4E" w:rsidRPr="00D629EF" w:rsidRDefault="00A85C4E" w:rsidP="002B63DE">
            <w:pPr>
              <w:widowControl w:val="0"/>
              <w:spacing w:after="0"/>
              <w:rPr>
                <w:rFonts w:ascii="Arial" w:hAnsi="Arial" w:cs="Arial"/>
                <w:sz w:val="18"/>
                <w:szCs w:val="18"/>
                <w:lang w:eastAsia="ja-JP"/>
              </w:rPr>
            </w:pPr>
          </w:p>
        </w:tc>
        <w:tc>
          <w:tcPr>
            <w:tcW w:w="555" w:type="pct"/>
          </w:tcPr>
          <w:p w14:paraId="4755B7C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3E772C0C"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7B948F4" w14:textId="77777777" w:rsidR="00A85C4E" w:rsidRPr="00D629EF" w:rsidRDefault="00A85C4E" w:rsidP="002B63DE">
      <w:pPr>
        <w:widowControl w:val="0"/>
      </w:pPr>
    </w:p>
    <w:p w14:paraId="1A30B7F2" w14:textId="77777777" w:rsidR="00A85C4E" w:rsidRPr="00D629EF" w:rsidRDefault="00A85C4E" w:rsidP="002B63DE">
      <w:pPr>
        <w:pStyle w:val="Heading4"/>
        <w:keepNext w:val="0"/>
        <w:keepLines w:val="0"/>
        <w:widowControl w:val="0"/>
      </w:pPr>
      <w:bookmarkStart w:id="2638" w:name="_Toc20955547"/>
      <w:bookmarkStart w:id="2639" w:name="_Toc29460982"/>
      <w:bookmarkStart w:id="2640" w:name="_Toc29505714"/>
      <w:bookmarkStart w:id="2641" w:name="_Toc36556239"/>
      <w:bookmarkStart w:id="2642" w:name="_Toc45881693"/>
      <w:bookmarkStart w:id="2643" w:name="_Toc51852331"/>
      <w:bookmarkStart w:id="2644" w:name="_Toc56620282"/>
      <w:bookmarkStart w:id="2645" w:name="_Toc64447922"/>
      <w:bookmarkStart w:id="2646" w:name="_Toc74152697"/>
      <w:bookmarkStart w:id="2647" w:name="_Toc88656122"/>
      <w:bookmarkStart w:id="2648" w:name="_Toc88657181"/>
      <w:bookmarkStart w:id="2649" w:name="_Toc97907837"/>
      <w:bookmarkStart w:id="2650" w:name="_Toc105662591"/>
      <w:bookmarkStart w:id="2651" w:name="_Toc106102121"/>
      <w:bookmarkStart w:id="2652" w:name="_Toc106109655"/>
      <w:bookmarkStart w:id="2653" w:name="_Toc106129719"/>
      <w:bookmarkStart w:id="2654" w:name="_Toc112767746"/>
      <w:bookmarkStart w:id="2655" w:name="_Toc120035009"/>
      <w:r w:rsidRPr="00D629EF">
        <w:t>9.2.1.4</w:t>
      </w:r>
      <w:r w:rsidRPr="00D629EF">
        <w:tab/>
        <w:t>GNB-CU-UP E1 SETUP REQUEST</w:t>
      </w:r>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p>
    <w:p w14:paraId="5A0D89C4" w14:textId="77777777" w:rsidR="00A85C4E" w:rsidRPr="00D629EF" w:rsidRDefault="00A85C4E" w:rsidP="002B63DE">
      <w:pPr>
        <w:widowControl w:val="0"/>
      </w:pPr>
      <w:r w:rsidRPr="00D629EF">
        <w:t>This message is sent by the gNB-CU-UP to transfer information for a TNL association.</w:t>
      </w:r>
    </w:p>
    <w:p w14:paraId="546B0FA6"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469F7E4" w14:textId="77777777" w:rsidTr="00433AAF">
        <w:tc>
          <w:tcPr>
            <w:tcW w:w="2160" w:type="dxa"/>
          </w:tcPr>
          <w:p w14:paraId="2A443F4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173C56D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00DB6978"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C69D66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352A43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1472373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7CBDB23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56387B7" w14:textId="77777777" w:rsidTr="00433AAF">
        <w:tc>
          <w:tcPr>
            <w:tcW w:w="2160" w:type="dxa"/>
          </w:tcPr>
          <w:p w14:paraId="4057A37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7D28056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0364C240" w14:textId="77777777" w:rsidR="00A85C4E" w:rsidRPr="00D629EF" w:rsidRDefault="00A85C4E" w:rsidP="002B63DE">
            <w:pPr>
              <w:pStyle w:val="TAL"/>
              <w:keepNext w:val="0"/>
              <w:keepLines w:val="0"/>
              <w:widowControl w:val="0"/>
              <w:rPr>
                <w:lang w:eastAsia="ja-JP"/>
              </w:rPr>
            </w:pPr>
          </w:p>
        </w:tc>
        <w:tc>
          <w:tcPr>
            <w:tcW w:w="1512" w:type="dxa"/>
          </w:tcPr>
          <w:p w14:paraId="4B7CC5C6"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CBC236F" w14:textId="77777777" w:rsidR="00A85C4E" w:rsidRPr="00D629EF" w:rsidRDefault="00A85C4E" w:rsidP="002B63DE">
            <w:pPr>
              <w:pStyle w:val="TAL"/>
              <w:keepNext w:val="0"/>
              <w:keepLines w:val="0"/>
              <w:widowControl w:val="0"/>
              <w:rPr>
                <w:lang w:eastAsia="ja-JP"/>
              </w:rPr>
            </w:pPr>
          </w:p>
        </w:tc>
        <w:tc>
          <w:tcPr>
            <w:tcW w:w="1080" w:type="dxa"/>
          </w:tcPr>
          <w:p w14:paraId="28A81F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4C8C61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C303B50" w14:textId="77777777" w:rsidTr="00433AAF">
        <w:tc>
          <w:tcPr>
            <w:tcW w:w="2160" w:type="dxa"/>
          </w:tcPr>
          <w:p w14:paraId="465A55E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129DE09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BD2B96" w14:textId="77777777" w:rsidR="00A85C4E" w:rsidRPr="00D629EF" w:rsidRDefault="00A85C4E" w:rsidP="002B63DE">
            <w:pPr>
              <w:pStyle w:val="TAL"/>
              <w:keepNext w:val="0"/>
              <w:keepLines w:val="0"/>
              <w:widowControl w:val="0"/>
              <w:rPr>
                <w:lang w:eastAsia="ja-JP"/>
              </w:rPr>
            </w:pPr>
          </w:p>
        </w:tc>
        <w:tc>
          <w:tcPr>
            <w:tcW w:w="1512" w:type="dxa"/>
          </w:tcPr>
          <w:p w14:paraId="6D3DFE91"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7E5C0226" w14:textId="77777777" w:rsidR="00A85C4E" w:rsidRPr="00D629EF" w:rsidRDefault="00A85C4E" w:rsidP="002B63DE">
            <w:pPr>
              <w:pStyle w:val="TAL"/>
              <w:keepNext w:val="0"/>
              <w:keepLines w:val="0"/>
              <w:widowControl w:val="0"/>
              <w:rPr>
                <w:lang w:eastAsia="ja-JP"/>
              </w:rPr>
            </w:pPr>
          </w:p>
        </w:tc>
        <w:tc>
          <w:tcPr>
            <w:tcW w:w="1080" w:type="dxa"/>
          </w:tcPr>
          <w:p w14:paraId="2ACB67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84362C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E6EE11B" w14:textId="77777777" w:rsidTr="00433AAF">
        <w:tc>
          <w:tcPr>
            <w:tcW w:w="2160" w:type="dxa"/>
            <w:tcBorders>
              <w:top w:val="single" w:sz="4" w:space="0" w:color="auto"/>
              <w:left w:val="single" w:sz="4" w:space="0" w:color="auto"/>
              <w:bottom w:val="single" w:sz="4" w:space="0" w:color="auto"/>
              <w:right w:val="single" w:sz="4" w:space="0" w:color="auto"/>
            </w:tcBorders>
          </w:tcPr>
          <w:p w14:paraId="5160448D"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7532C2E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6C883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B26D89"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2D210C8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EA056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7DF59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9ADEAE7" w14:textId="77777777" w:rsidTr="00433AAF">
        <w:tc>
          <w:tcPr>
            <w:tcW w:w="2160" w:type="dxa"/>
            <w:tcBorders>
              <w:top w:val="single" w:sz="4" w:space="0" w:color="auto"/>
              <w:left w:val="single" w:sz="4" w:space="0" w:color="auto"/>
              <w:bottom w:val="single" w:sz="4" w:space="0" w:color="auto"/>
              <w:right w:val="single" w:sz="4" w:space="0" w:color="auto"/>
            </w:tcBorders>
          </w:tcPr>
          <w:p w14:paraId="2EBEBD4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66EFE3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1B662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2A249A"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6CCB2A9E"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492EE7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68C72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03F3AD0" w14:textId="77777777" w:rsidTr="00433AAF">
        <w:tc>
          <w:tcPr>
            <w:tcW w:w="2160" w:type="dxa"/>
            <w:tcBorders>
              <w:top w:val="single" w:sz="4" w:space="0" w:color="auto"/>
              <w:left w:val="single" w:sz="4" w:space="0" w:color="auto"/>
              <w:bottom w:val="single" w:sz="4" w:space="0" w:color="auto"/>
              <w:right w:val="single" w:sz="4" w:space="0" w:color="auto"/>
            </w:tcBorders>
          </w:tcPr>
          <w:p w14:paraId="20198CCB" w14:textId="77777777" w:rsidR="00A85C4E" w:rsidRPr="00D629EF" w:rsidDel="005F069D"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F3AF86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57504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4B029C9" w14:textId="77777777" w:rsidR="00A85C4E" w:rsidRPr="00D629EF" w:rsidDel="005F069D"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753FC401"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4F5F36" w14:textId="77777777" w:rsidR="00A85C4E" w:rsidRPr="00D629EF" w:rsidDel="005F069D"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047668" w14:textId="77777777" w:rsidR="00A85C4E" w:rsidRPr="00D629EF" w:rsidDel="005F069D" w:rsidRDefault="00A85C4E" w:rsidP="002B63DE">
            <w:pPr>
              <w:pStyle w:val="TAC"/>
              <w:keepNext w:val="0"/>
              <w:keepLines w:val="0"/>
              <w:widowControl w:val="0"/>
              <w:rPr>
                <w:lang w:eastAsia="ja-JP"/>
              </w:rPr>
            </w:pPr>
            <w:r w:rsidRPr="00D629EF">
              <w:rPr>
                <w:lang w:eastAsia="ja-JP"/>
              </w:rPr>
              <w:t>reject</w:t>
            </w:r>
          </w:p>
        </w:tc>
      </w:tr>
      <w:tr w:rsidR="00A85C4E" w:rsidRPr="00D629EF" w14:paraId="6043E214" w14:textId="77777777" w:rsidTr="00433AAF">
        <w:tc>
          <w:tcPr>
            <w:tcW w:w="2160" w:type="dxa"/>
            <w:tcBorders>
              <w:top w:val="single" w:sz="4" w:space="0" w:color="auto"/>
              <w:left w:val="single" w:sz="4" w:space="0" w:color="auto"/>
              <w:bottom w:val="single" w:sz="4" w:space="0" w:color="auto"/>
              <w:right w:val="single" w:sz="4" w:space="0" w:color="auto"/>
            </w:tcBorders>
          </w:tcPr>
          <w:p w14:paraId="54C01EE5"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696E0F28"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4854D0"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77EA7CE3"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9C5FBAF"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B556614" w14:textId="77777777" w:rsidR="00A85C4E" w:rsidRPr="00D629EF" w:rsidRDefault="00A85C4E" w:rsidP="002B63DE">
            <w:pPr>
              <w:pStyle w:val="TAC"/>
              <w:keepNext w:val="0"/>
              <w:keepLines w:val="0"/>
              <w:widowControl w:val="0"/>
              <w:rPr>
                <w:lang w:eastAsia="ja-JP"/>
              </w:rPr>
            </w:pPr>
            <w:r w:rsidRPr="00D629EF">
              <w:rPr>
                <w:lang w:eastAsia="ja-JP"/>
              </w:rPr>
              <w:t>YES</w:t>
            </w:r>
          </w:p>
          <w:p w14:paraId="5639F0B2"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3B7EE" w14:textId="77777777" w:rsidR="00A85C4E" w:rsidRPr="00D629EF" w:rsidRDefault="006D16CD" w:rsidP="002B63DE">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4F7636B2" w14:textId="77777777" w:rsidTr="00433AAF">
        <w:tc>
          <w:tcPr>
            <w:tcW w:w="2160" w:type="dxa"/>
            <w:tcBorders>
              <w:top w:val="single" w:sz="4" w:space="0" w:color="auto"/>
              <w:left w:val="single" w:sz="4" w:space="0" w:color="auto"/>
              <w:bottom w:val="single" w:sz="4" w:space="0" w:color="auto"/>
              <w:right w:val="single" w:sz="4" w:space="0" w:color="auto"/>
            </w:tcBorders>
          </w:tcPr>
          <w:p w14:paraId="2744F115"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1AE187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2A310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A79DA7"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357EDC7"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9CA8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B71B6"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3A382E51" w14:textId="77777777" w:rsidTr="00433AAF">
        <w:tc>
          <w:tcPr>
            <w:tcW w:w="2160" w:type="dxa"/>
            <w:tcBorders>
              <w:top w:val="single" w:sz="4" w:space="0" w:color="auto"/>
              <w:left w:val="single" w:sz="4" w:space="0" w:color="auto"/>
              <w:bottom w:val="single" w:sz="4" w:space="0" w:color="auto"/>
              <w:right w:val="single" w:sz="4" w:space="0" w:color="auto"/>
            </w:tcBorders>
          </w:tcPr>
          <w:p w14:paraId="051D33DE"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C5B800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D4B3EB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B2F3AF"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E3B79B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0AB9F033"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409245"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6F5C75F2" w14:textId="77777777" w:rsidTr="00433AAF">
        <w:tc>
          <w:tcPr>
            <w:tcW w:w="2160" w:type="dxa"/>
            <w:tcBorders>
              <w:top w:val="single" w:sz="4" w:space="0" w:color="auto"/>
              <w:left w:val="single" w:sz="4" w:space="0" w:color="auto"/>
              <w:bottom w:val="single" w:sz="4" w:space="0" w:color="auto"/>
              <w:right w:val="single" w:sz="4" w:space="0" w:color="auto"/>
            </w:tcBorders>
          </w:tcPr>
          <w:p w14:paraId="1855BDAF"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2C5A9766"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6F0011"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F62681C"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7D40F580"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0172F1A"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76DF2C"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0CA37C40" w14:textId="77777777" w:rsidTr="00433AAF">
        <w:tc>
          <w:tcPr>
            <w:tcW w:w="2160" w:type="dxa"/>
            <w:tcBorders>
              <w:top w:val="single" w:sz="4" w:space="0" w:color="auto"/>
              <w:left w:val="single" w:sz="4" w:space="0" w:color="auto"/>
              <w:bottom w:val="single" w:sz="4" w:space="0" w:color="auto"/>
              <w:right w:val="single" w:sz="4" w:space="0" w:color="auto"/>
            </w:tcBorders>
          </w:tcPr>
          <w:p w14:paraId="4925B262"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463941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A4EEA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639C62"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17734C26"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3D3CFA8A"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644477"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C3F8B9E" w14:textId="77777777" w:rsidTr="00433AAF">
        <w:tc>
          <w:tcPr>
            <w:tcW w:w="2160" w:type="dxa"/>
            <w:tcBorders>
              <w:top w:val="single" w:sz="4" w:space="0" w:color="auto"/>
              <w:left w:val="single" w:sz="4" w:space="0" w:color="auto"/>
              <w:bottom w:val="single" w:sz="4" w:space="0" w:color="auto"/>
              <w:right w:val="single" w:sz="4" w:space="0" w:color="auto"/>
            </w:tcBorders>
          </w:tcPr>
          <w:p w14:paraId="76E24FC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631A9B4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EC37F2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F1FA3E"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6A1A1F1F"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28D92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520894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436EE4C" w14:textId="77777777" w:rsidTr="00433AAF">
        <w:tc>
          <w:tcPr>
            <w:tcW w:w="2160" w:type="dxa"/>
            <w:tcBorders>
              <w:top w:val="single" w:sz="4" w:space="0" w:color="auto"/>
              <w:left w:val="single" w:sz="4" w:space="0" w:color="auto"/>
              <w:bottom w:val="single" w:sz="4" w:space="0" w:color="auto"/>
              <w:right w:val="single" w:sz="4" w:space="0" w:color="auto"/>
            </w:tcBorders>
          </w:tcPr>
          <w:p w14:paraId="7CDBD48E" w14:textId="77777777" w:rsidR="008C4E47" w:rsidRPr="00D629EF" w:rsidRDefault="008C4E47" w:rsidP="002B63DE">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
          <w:p w14:paraId="18765994"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0F573E56"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0FF2C3B"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785095BE"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8D90B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FF5652B"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4C13813B" w14:textId="77777777" w:rsidTr="00433AAF">
        <w:tc>
          <w:tcPr>
            <w:tcW w:w="2160" w:type="dxa"/>
            <w:tcBorders>
              <w:top w:val="single" w:sz="4" w:space="0" w:color="auto"/>
              <w:left w:val="single" w:sz="4" w:space="0" w:color="auto"/>
              <w:bottom w:val="single" w:sz="4" w:space="0" w:color="auto"/>
              <w:right w:val="single" w:sz="4" w:space="0" w:color="auto"/>
            </w:tcBorders>
          </w:tcPr>
          <w:p w14:paraId="0A60C4FC"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D71B630"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672395"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CCE44B"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05EF0EF"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4DB293"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C8A29F"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7B074FDD" w14:textId="77777777" w:rsidTr="00433AAF">
        <w:tc>
          <w:tcPr>
            <w:tcW w:w="2160" w:type="dxa"/>
            <w:tcBorders>
              <w:top w:val="single" w:sz="4" w:space="0" w:color="auto"/>
              <w:left w:val="single" w:sz="4" w:space="0" w:color="auto"/>
              <w:bottom w:val="single" w:sz="4" w:space="0" w:color="auto"/>
              <w:right w:val="single" w:sz="4" w:space="0" w:color="auto"/>
            </w:tcBorders>
          </w:tcPr>
          <w:p w14:paraId="23519B9D"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0CCB8E16"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816905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AD7710"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5DBD5FA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0C58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BB3C5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6B7EA284" w14:textId="77777777" w:rsidTr="00433AAF">
        <w:tc>
          <w:tcPr>
            <w:tcW w:w="2160" w:type="dxa"/>
            <w:tcBorders>
              <w:top w:val="single" w:sz="4" w:space="0" w:color="auto"/>
              <w:left w:val="single" w:sz="4" w:space="0" w:color="auto"/>
              <w:bottom w:val="single" w:sz="4" w:space="0" w:color="auto"/>
              <w:right w:val="single" w:sz="4" w:space="0" w:color="auto"/>
            </w:tcBorders>
          </w:tcPr>
          <w:p w14:paraId="628FC533"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8D0F5E"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E935AD1"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1003AD"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F69F882"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6F8C62"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6980C9"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255011" w:rsidRPr="00D629EF" w14:paraId="5F582E5C" w14:textId="77777777" w:rsidTr="00433AAF">
        <w:tc>
          <w:tcPr>
            <w:tcW w:w="2160" w:type="dxa"/>
            <w:tcBorders>
              <w:top w:val="single" w:sz="4" w:space="0" w:color="auto"/>
              <w:left w:val="single" w:sz="4" w:space="0" w:color="auto"/>
              <w:bottom w:val="single" w:sz="4" w:space="0" w:color="auto"/>
              <w:right w:val="single" w:sz="4" w:space="0" w:color="auto"/>
            </w:tcBorders>
          </w:tcPr>
          <w:p w14:paraId="742D99C3" w14:textId="77777777" w:rsidR="00255011" w:rsidRPr="00D629EF" w:rsidRDefault="00255011"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70B8C4" w14:textId="77777777" w:rsidR="00255011" w:rsidRPr="00D629EF" w:rsidRDefault="00255011"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CF279" w14:textId="77777777" w:rsidR="00255011" w:rsidRPr="00D629EF" w:rsidRDefault="0025501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9ED96F" w14:textId="77777777" w:rsidR="00255011" w:rsidRPr="00D629EF" w:rsidRDefault="00255011"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7A084A1E" w14:textId="77777777" w:rsidR="00255011" w:rsidRPr="00D629EF" w:rsidRDefault="0025501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105616" w14:textId="77777777" w:rsidR="00255011" w:rsidRPr="00D629EF" w:rsidRDefault="00255011"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C36721" w14:textId="77777777" w:rsidR="00255011" w:rsidRPr="00D629EF" w:rsidRDefault="00255011" w:rsidP="002B63DE">
            <w:pPr>
              <w:pStyle w:val="TAC"/>
              <w:keepNext w:val="0"/>
              <w:keepLines w:val="0"/>
              <w:widowControl w:val="0"/>
              <w:rPr>
                <w:lang w:eastAsia="ja-JP"/>
              </w:rPr>
            </w:pPr>
            <w:r w:rsidRPr="00D629EF">
              <w:rPr>
                <w:lang w:eastAsia="ja-JP"/>
              </w:rPr>
              <w:t>ignore</w:t>
            </w:r>
          </w:p>
        </w:tc>
      </w:tr>
    </w:tbl>
    <w:p w14:paraId="54F7634D"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CE94D15" w14:textId="77777777" w:rsidTr="00BE0CC2">
        <w:tc>
          <w:tcPr>
            <w:tcW w:w="3686" w:type="dxa"/>
          </w:tcPr>
          <w:p w14:paraId="31A95FA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9C886D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212CC47D" w14:textId="77777777" w:rsidTr="00BE0CC2">
        <w:tc>
          <w:tcPr>
            <w:tcW w:w="3686" w:type="dxa"/>
          </w:tcPr>
          <w:p w14:paraId="0D3EDED9"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FF7D17F"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D7AB099" w14:textId="77777777" w:rsidR="00A85C4E" w:rsidRPr="00D629EF" w:rsidRDefault="00A85C4E" w:rsidP="002B63DE">
      <w:pPr>
        <w:widowControl w:val="0"/>
        <w:rPr>
          <w:rFonts w:eastAsia="Batang"/>
        </w:rPr>
      </w:pPr>
    </w:p>
    <w:p w14:paraId="76D5B878" w14:textId="77777777" w:rsidR="00A85C4E" w:rsidRPr="00D629EF" w:rsidRDefault="00A85C4E" w:rsidP="002B63DE">
      <w:pPr>
        <w:pStyle w:val="Heading4"/>
        <w:keepNext w:val="0"/>
        <w:keepLines w:val="0"/>
        <w:widowControl w:val="0"/>
      </w:pPr>
      <w:bookmarkStart w:id="2656" w:name="_Toc20955548"/>
      <w:bookmarkStart w:id="2657" w:name="_Toc29460983"/>
      <w:bookmarkStart w:id="2658" w:name="_Toc29505715"/>
      <w:bookmarkStart w:id="2659" w:name="_Toc36556240"/>
      <w:bookmarkStart w:id="2660" w:name="_Toc45881694"/>
      <w:bookmarkStart w:id="2661" w:name="_Toc51852332"/>
      <w:bookmarkStart w:id="2662" w:name="_Toc56620283"/>
      <w:bookmarkStart w:id="2663" w:name="_Toc64447923"/>
      <w:bookmarkStart w:id="2664" w:name="_Toc74152698"/>
      <w:bookmarkStart w:id="2665" w:name="_Toc88656123"/>
      <w:bookmarkStart w:id="2666" w:name="_Toc88657182"/>
      <w:bookmarkStart w:id="2667" w:name="_Toc97907838"/>
      <w:bookmarkStart w:id="2668" w:name="_Toc105662592"/>
      <w:bookmarkStart w:id="2669" w:name="_Toc106102122"/>
      <w:bookmarkStart w:id="2670" w:name="_Toc106109656"/>
      <w:bookmarkStart w:id="2671" w:name="_Toc106129720"/>
      <w:bookmarkStart w:id="2672" w:name="_Toc112767747"/>
      <w:bookmarkStart w:id="2673" w:name="_Toc120035010"/>
      <w:r w:rsidRPr="00D629EF">
        <w:t>9.2.1.5</w:t>
      </w:r>
      <w:r w:rsidRPr="00D629EF">
        <w:tab/>
        <w:t>GNB-CU-UP E1 SETUP RESPONSE</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14:paraId="0012BA1A" w14:textId="77777777" w:rsidR="00A85C4E" w:rsidRPr="00D629EF" w:rsidRDefault="00A85C4E" w:rsidP="002B63DE">
      <w:pPr>
        <w:widowControl w:val="0"/>
      </w:pPr>
      <w:r w:rsidRPr="00D629EF">
        <w:t>This message is sent by the gNB-CU-CP to transfer information for a TNL association.</w:t>
      </w:r>
    </w:p>
    <w:p w14:paraId="697A172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9169B56" w14:textId="77777777" w:rsidTr="00433AAF">
        <w:trPr>
          <w:tblHeader/>
        </w:trPr>
        <w:tc>
          <w:tcPr>
            <w:tcW w:w="2160" w:type="dxa"/>
          </w:tcPr>
          <w:p w14:paraId="0BD6938E"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41E756AC"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2F4E52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68077C0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022F071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12FEDA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06BDC40B"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DD0A5F0" w14:textId="77777777" w:rsidTr="00433AAF">
        <w:tc>
          <w:tcPr>
            <w:tcW w:w="2160" w:type="dxa"/>
          </w:tcPr>
          <w:p w14:paraId="3351F4B4"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6A257BA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B057C7A" w14:textId="77777777" w:rsidR="00A85C4E" w:rsidRPr="00D629EF" w:rsidRDefault="00A85C4E" w:rsidP="002B63DE">
            <w:pPr>
              <w:pStyle w:val="TAL"/>
              <w:keepNext w:val="0"/>
              <w:keepLines w:val="0"/>
              <w:widowControl w:val="0"/>
              <w:rPr>
                <w:lang w:eastAsia="ja-JP"/>
              </w:rPr>
            </w:pPr>
          </w:p>
        </w:tc>
        <w:tc>
          <w:tcPr>
            <w:tcW w:w="1512" w:type="dxa"/>
          </w:tcPr>
          <w:p w14:paraId="5C8520B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A4623B6" w14:textId="77777777" w:rsidR="00A85C4E" w:rsidRPr="00D629EF" w:rsidRDefault="00A85C4E" w:rsidP="002B63DE">
            <w:pPr>
              <w:pStyle w:val="TAL"/>
              <w:keepNext w:val="0"/>
              <w:keepLines w:val="0"/>
              <w:widowControl w:val="0"/>
              <w:rPr>
                <w:lang w:eastAsia="ja-JP"/>
              </w:rPr>
            </w:pPr>
          </w:p>
        </w:tc>
        <w:tc>
          <w:tcPr>
            <w:tcW w:w="1080" w:type="dxa"/>
          </w:tcPr>
          <w:p w14:paraId="6FD505A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A46164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7C1DE6" w14:textId="77777777" w:rsidTr="00433AAF">
        <w:tc>
          <w:tcPr>
            <w:tcW w:w="2160" w:type="dxa"/>
          </w:tcPr>
          <w:p w14:paraId="587AB85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76FF88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433B379" w14:textId="77777777" w:rsidR="00A85C4E" w:rsidRPr="00D629EF" w:rsidRDefault="00A85C4E" w:rsidP="002B63DE">
            <w:pPr>
              <w:pStyle w:val="TAL"/>
              <w:keepNext w:val="0"/>
              <w:keepLines w:val="0"/>
              <w:widowControl w:val="0"/>
              <w:rPr>
                <w:lang w:eastAsia="ja-JP"/>
              </w:rPr>
            </w:pPr>
          </w:p>
        </w:tc>
        <w:tc>
          <w:tcPr>
            <w:tcW w:w="1512" w:type="dxa"/>
          </w:tcPr>
          <w:p w14:paraId="0E791395"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55F100D0" w14:textId="77777777" w:rsidR="00A85C4E" w:rsidRPr="00D629EF" w:rsidRDefault="00A85C4E" w:rsidP="002B63DE">
            <w:pPr>
              <w:pStyle w:val="TAL"/>
              <w:keepNext w:val="0"/>
              <w:keepLines w:val="0"/>
              <w:widowControl w:val="0"/>
              <w:rPr>
                <w:lang w:eastAsia="ja-JP"/>
              </w:rPr>
            </w:pPr>
          </w:p>
        </w:tc>
        <w:tc>
          <w:tcPr>
            <w:tcW w:w="1080" w:type="dxa"/>
          </w:tcPr>
          <w:p w14:paraId="19B9028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9A3D70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E3010DA" w14:textId="77777777" w:rsidTr="00433AAF">
        <w:tc>
          <w:tcPr>
            <w:tcW w:w="2160" w:type="dxa"/>
            <w:tcBorders>
              <w:top w:val="single" w:sz="4" w:space="0" w:color="auto"/>
              <w:left w:val="single" w:sz="4" w:space="0" w:color="auto"/>
              <w:bottom w:val="single" w:sz="4" w:space="0" w:color="auto"/>
              <w:right w:val="single" w:sz="4" w:space="0" w:color="auto"/>
            </w:tcBorders>
          </w:tcPr>
          <w:p w14:paraId="2D93E6E8"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1E0E30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171AAEB"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B6B970"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1CF4BCC8" w14:textId="77777777" w:rsidR="00A85C4E" w:rsidRPr="00D629EF" w:rsidRDefault="00A85C4E" w:rsidP="002B63DE">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73FAF5E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B7C5E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7F0FD1C7" w14:textId="77777777" w:rsidTr="00433AAF">
        <w:tc>
          <w:tcPr>
            <w:tcW w:w="2160" w:type="dxa"/>
            <w:tcBorders>
              <w:top w:val="single" w:sz="4" w:space="0" w:color="auto"/>
              <w:left w:val="single" w:sz="4" w:space="0" w:color="auto"/>
              <w:bottom w:val="single" w:sz="4" w:space="0" w:color="auto"/>
              <w:right w:val="single" w:sz="4" w:space="0" w:color="auto"/>
            </w:tcBorders>
          </w:tcPr>
          <w:p w14:paraId="65033E41" w14:textId="77777777" w:rsidR="007F419D" w:rsidRPr="00D629EF" w:rsidRDefault="007F419D" w:rsidP="002B63DE">
            <w:pPr>
              <w:pStyle w:val="TAL"/>
              <w:keepNext w:val="0"/>
              <w:keepLines w:val="0"/>
              <w:widowControl w:val="0"/>
              <w:rPr>
                <w:lang w:eastAsia="ja-JP"/>
              </w:rPr>
            </w:pPr>
            <w:bookmarkStart w:id="2674" w:name="_Hlk22282094"/>
            <w:r w:rsidRPr="00D629EF">
              <w:rPr>
                <w:noProof/>
                <w:lang w:eastAsia="ja-JP"/>
              </w:rPr>
              <w:t xml:space="preserve">Transport Network </w:t>
            </w:r>
            <w:r w:rsidRPr="00D629EF">
              <w:rPr>
                <w:noProof/>
                <w:lang w:eastAsia="ja-JP"/>
              </w:rPr>
              <w:lastRenderedPageBreak/>
              <w:t>Layer Address Info</w:t>
            </w:r>
            <w:bookmarkEnd w:id="2674"/>
          </w:p>
        </w:tc>
        <w:tc>
          <w:tcPr>
            <w:tcW w:w="1080" w:type="dxa"/>
            <w:tcBorders>
              <w:top w:val="single" w:sz="4" w:space="0" w:color="auto"/>
              <w:left w:val="single" w:sz="4" w:space="0" w:color="auto"/>
              <w:bottom w:val="single" w:sz="4" w:space="0" w:color="auto"/>
              <w:right w:val="single" w:sz="4" w:space="0" w:color="auto"/>
            </w:tcBorders>
          </w:tcPr>
          <w:p w14:paraId="48783342" w14:textId="77777777" w:rsidR="007F419D" w:rsidRPr="00D629EF" w:rsidRDefault="007F419D" w:rsidP="002B63DE">
            <w:pPr>
              <w:pStyle w:val="TAL"/>
              <w:keepNext w:val="0"/>
              <w:keepLines w:val="0"/>
              <w:widowControl w:val="0"/>
              <w:rPr>
                <w:lang w:eastAsia="ja-JP"/>
              </w:rPr>
            </w:pPr>
            <w:r w:rsidRPr="00D629EF">
              <w:rPr>
                <w:noProof/>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4653372E" w14:textId="77777777" w:rsidR="007F419D" w:rsidRPr="00D629EF" w:rsidRDefault="007F419D"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78AF24"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0DE399E0"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92D6C7"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4682A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125BFE" w:rsidRPr="00D629EF" w14:paraId="6E35E5E9" w14:textId="77777777" w:rsidTr="00433AAF">
        <w:tc>
          <w:tcPr>
            <w:tcW w:w="2160" w:type="dxa"/>
            <w:tcBorders>
              <w:top w:val="single" w:sz="4" w:space="0" w:color="auto"/>
              <w:left w:val="single" w:sz="4" w:space="0" w:color="auto"/>
              <w:bottom w:val="single" w:sz="4" w:space="0" w:color="auto"/>
              <w:right w:val="single" w:sz="4" w:space="0" w:color="auto"/>
            </w:tcBorders>
          </w:tcPr>
          <w:p w14:paraId="1CEFC2A5" w14:textId="77777777" w:rsidR="00125BFE" w:rsidRPr="00D629EF"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350AF774" w14:textId="77777777" w:rsidR="00125BFE" w:rsidRPr="00D629EF"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C3E9DF" w14:textId="77777777" w:rsidR="00125BFE" w:rsidRPr="00D629EF" w:rsidRDefault="00125BF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FC37C" w14:textId="77777777" w:rsidR="00125BFE" w:rsidRPr="00D629EF" w:rsidRDefault="00125BFE" w:rsidP="002B63DE">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
          <w:p w14:paraId="672B6415" w14:textId="77777777" w:rsidR="00125BFE" w:rsidRPr="00D629EF"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AB5E90" w14:textId="77777777" w:rsidR="00125BFE" w:rsidRPr="00D629EF"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57611F" w14:textId="77777777" w:rsidR="00125BFE" w:rsidRPr="00D629EF" w:rsidRDefault="00125BFE" w:rsidP="002B63DE">
            <w:pPr>
              <w:pStyle w:val="TAC"/>
              <w:keepNext w:val="0"/>
              <w:keepLines w:val="0"/>
              <w:widowControl w:val="0"/>
              <w:rPr>
                <w:lang w:eastAsia="ja-JP"/>
              </w:rPr>
            </w:pPr>
            <w:r w:rsidRPr="00D629EF">
              <w:rPr>
                <w:lang w:eastAsia="ja-JP"/>
              </w:rPr>
              <w:t>ignore</w:t>
            </w:r>
          </w:p>
        </w:tc>
      </w:tr>
      <w:tr w:rsidR="00DA341F" w:rsidRPr="00D629EF" w14:paraId="09E60720" w14:textId="77777777" w:rsidTr="00433AAF">
        <w:tc>
          <w:tcPr>
            <w:tcW w:w="2160" w:type="dxa"/>
            <w:tcBorders>
              <w:top w:val="single" w:sz="4" w:space="0" w:color="auto"/>
              <w:left w:val="single" w:sz="4" w:space="0" w:color="auto"/>
              <w:bottom w:val="single" w:sz="4" w:space="0" w:color="auto"/>
              <w:right w:val="single" w:sz="4" w:space="0" w:color="auto"/>
            </w:tcBorders>
          </w:tcPr>
          <w:p w14:paraId="35D31CDD" w14:textId="6C545B02" w:rsidR="00DA341F" w:rsidRDefault="00DA341F" w:rsidP="002B63DE">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F070972" w14:textId="7B343CD5" w:rsidR="00DA341F" w:rsidRPr="00D629EF" w:rsidRDefault="00DA341F" w:rsidP="002B63DE">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025F56" w14:textId="77777777" w:rsidR="00DA341F" w:rsidRPr="00D629EF" w:rsidRDefault="00DA341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2104913" w14:textId="1E0EA0CE"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15D027C9"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93013D" w14:textId="323BC831"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A37C58" w14:textId="3A7BD2F9"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24C1FB08" w14:textId="77777777" w:rsidR="00A85C4E" w:rsidRPr="00D629EF" w:rsidRDefault="00A85C4E" w:rsidP="002B63DE">
      <w:pPr>
        <w:widowControl w:val="0"/>
        <w:rPr>
          <w:kern w:val="28"/>
        </w:rPr>
      </w:pPr>
    </w:p>
    <w:p w14:paraId="40C81E39" w14:textId="77777777" w:rsidR="00A85C4E" w:rsidRPr="00D629EF" w:rsidRDefault="00A85C4E" w:rsidP="002B63DE">
      <w:pPr>
        <w:pStyle w:val="Heading4"/>
        <w:keepNext w:val="0"/>
        <w:keepLines w:val="0"/>
        <w:widowControl w:val="0"/>
      </w:pPr>
      <w:bookmarkStart w:id="2675" w:name="_Toc20955549"/>
      <w:bookmarkStart w:id="2676" w:name="_Toc29460984"/>
      <w:bookmarkStart w:id="2677" w:name="_Toc29505716"/>
      <w:bookmarkStart w:id="2678" w:name="_Toc36556241"/>
      <w:bookmarkStart w:id="2679" w:name="_Toc45881695"/>
      <w:bookmarkStart w:id="2680" w:name="_Toc51852333"/>
      <w:bookmarkStart w:id="2681" w:name="_Toc56620284"/>
      <w:bookmarkStart w:id="2682" w:name="_Toc64447924"/>
      <w:bookmarkStart w:id="2683" w:name="_Toc74152699"/>
      <w:bookmarkStart w:id="2684" w:name="_Toc88656124"/>
      <w:bookmarkStart w:id="2685" w:name="_Toc88657183"/>
      <w:bookmarkStart w:id="2686" w:name="_Toc97907839"/>
      <w:bookmarkStart w:id="2687" w:name="_Toc105662593"/>
      <w:bookmarkStart w:id="2688" w:name="_Toc106102123"/>
      <w:bookmarkStart w:id="2689" w:name="_Toc106109657"/>
      <w:bookmarkStart w:id="2690" w:name="_Toc106129721"/>
      <w:bookmarkStart w:id="2691" w:name="_Toc112767748"/>
      <w:bookmarkStart w:id="2692" w:name="_Toc120035011"/>
      <w:r w:rsidRPr="00D629EF">
        <w:t>9.2.1.6</w:t>
      </w:r>
      <w:r w:rsidRPr="00D629EF">
        <w:tab/>
        <w:t>GNB-CU-UP E1 SETUP FAILURE</w:t>
      </w:r>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583C5303" w14:textId="77777777" w:rsidR="00A85C4E" w:rsidRPr="00D629EF" w:rsidRDefault="00A85C4E" w:rsidP="002B63DE">
      <w:pPr>
        <w:widowControl w:val="0"/>
      </w:pPr>
      <w:r w:rsidRPr="00D629EF">
        <w:t>This message is sent by the gNB-CU-CP to indicate E1 Setup failure.</w:t>
      </w:r>
    </w:p>
    <w:p w14:paraId="1D497FEB"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2F0303ED" w14:textId="77777777" w:rsidTr="008B499D">
        <w:tc>
          <w:tcPr>
            <w:tcW w:w="1112" w:type="pct"/>
          </w:tcPr>
          <w:p w14:paraId="27BD2E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1FAB774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00A8F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037510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652CE15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05CED335"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6A89440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7AFBF1E2" w14:textId="77777777" w:rsidTr="008B499D">
        <w:tc>
          <w:tcPr>
            <w:tcW w:w="1112" w:type="pct"/>
          </w:tcPr>
          <w:p w14:paraId="21BA76F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972895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A0CB85D" w14:textId="77777777" w:rsidR="00A85C4E" w:rsidRPr="00D629EF" w:rsidRDefault="00A85C4E" w:rsidP="002B63DE">
            <w:pPr>
              <w:pStyle w:val="TAL"/>
              <w:keepNext w:val="0"/>
              <w:keepLines w:val="0"/>
              <w:widowControl w:val="0"/>
              <w:rPr>
                <w:lang w:eastAsia="ja-JP"/>
              </w:rPr>
            </w:pPr>
          </w:p>
        </w:tc>
        <w:tc>
          <w:tcPr>
            <w:tcW w:w="778" w:type="pct"/>
          </w:tcPr>
          <w:p w14:paraId="250979C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77910D98" w14:textId="77777777" w:rsidR="00A85C4E" w:rsidRPr="00D629EF" w:rsidRDefault="00A85C4E" w:rsidP="002B63DE">
            <w:pPr>
              <w:pStyle w:val="TAL"/>
              <w:keepNext w:val="0"/>
              <w:keepLines w:val="0"/>
              <w:widowControl w:val="0"/>
              <w:rPr>
                <w:lang w:eastAsia="ja-JP"/>
              </w:rPr>
            </w:pPr>
          </w:p>
        </w:tc>
        <w:tc>
          <w:tcPr>
            <w:tcW w:w="555" w:type="pct"/>
          </w:tcPr>
          <w:p w14:paraId="12C385A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1EBB7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CD45E31" w14:textId="77777777" w:rsidTr="008B499D">
        <w:tc>
          <w:tcPr>
            <w:tcW w:w="1112" w:type="pct"/>
          </w:tcPr>
          <w:p w14:paraId="2E7B75CC"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5162CE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56AB2BAE" w14:textId="77777777" w:rsidR="00A85C4E" w:rsidRPr="00D629EF" w:rsidRDefault="00A85C4E" w:rsidP="002B63DE">
            <w:pPr>
              <w:pStyle w:val="TAL"/>
              <w:keepNext w:val="0"/>
              <w:keepLines w:val="0"/>
              <w:widowControl w:val="0"/>
              <w:rPr>
                <w:lang w:eastAsia="ja-JP"/>
              </w:rPr>
            </w:pPr>
          </w:p>
        </w:tc>
        <w:tc>
          <w:tcPr>
            <w:tcW w:w="778" w:type="pct"/>
          </w:tcPr>
          <w:p w14:paraId="7FB78A66"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3F45633D" w14:textId="77777777" w:rsidR="00A85C4E" w:rsidRPr="00D629EF" w:rsidRDefault="00A85C4E" w:rsidP="002B63DE">
            <w:pPr>
              <w:pStyle w:val="TAL"/>
              <w:keepNext w:val="0"/>
              <w:keepLines w:val="0"/>
              <w:widowControl w:val="0"/>
              <w:rPr>
                <w:lang w:eastAsia="ja-JP"/>
              </w:rPr>
            </w:pPr>
          </w:p>
        </w:tc>
        <w:tc>
          <w:tcPr>
            <w:tcW w:w="555" w:type="pct"/>
          </w:tcPr>
          <w:p w14:paraId="63FD027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C553B6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A34A9E4" w14:textId="77777777" w:rsidTr="008B499D">
        <w:tc>
          <w:tcPr>
            <w:tcW w:w="1112" w:type="pct"/>
          </w:tcPr>
          <w:p w14:paraId="2A2E692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5185A21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EA71AEE" w14:textId="77777777" w:rsidR="00A85C4E" w:rsidRPr="00D629EF" w:rsidRDefault="00A85C4E" w:rsidP="002B63DE">
            <w:pPr>
              <w:pStyle w:val="TAL"/>
              <w:keepNext w:val="0"/>
              <w:keepLines w:val="0"/>
              <w:widowControl w:val="0"/>
              <w:rPr>
                <w:lang w:eastAsia="ja-JP"/>
              </w:rPr>
            </w:pPr>
          </w:p>
        </w:tc>
        <w:tc>
          <w:tcPr>
            <w:tcW w:w="778" w:type="pct"/>
          </w:tcPr>
          <w:p w14:paraId="3BC0CB24"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E3E0422" w14:textId="77777777" w:rsidR="00A85C4E" w:rsidRPr="00D629EF" w:rsidRDefault="00A85C4E" w:rsidP="002B63DE">
            <w:pPr>
              <w:pStyle w:val="TAL"/>
              <w:keepNext w:val="0"/>
              <w:keepLines w:val="0"/>
              <w:widowControl w:val="0"/>
              <w:rPr>
                <w:lang w:eastAsia="ja-JP"/>
              </w:rPr>
            </w:pPr>
          </w:p>
        </w:tc>
        <w:tc>
          <w:tcPr>
            <w:tcW w:w="555" w:type="pct"/>
          </w:tcPr>
          <w:p w14:paraId="5C3187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320BE6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7823121" w14:textId="77777777" w:rsidTr="008B499D">
        <w:tc>
          <w:tcPr>
            <w:tcW w:w="1112" w:type="pct"/>
          </w:tcPr>
          <w:p w14:paraId="61666612"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30669D0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6BA1E862" w14:textId="77777777" w:rsidR="00A85C4E" w:rsidRPr="00D629EF" w:rsidRDefault="00A85C4E" w:rsidP="002B63DE">
            <w:pPr>
              <w:pStyle w:val="TAL"/>
              <w:keepNext w:val="0"/>
              <w:keepLines w:val="0"/>
              <w:widowControl w:val="0"/>
              <w:rPr>
                <w:lang w:eastAsia="ja-JP"/>
              </w:rPr>
            </w:pPr>
          </w:p>
        </w:tc>
        <w:tc>
          <w:tcPr>
            <w:tcW w:w="778" w:type="pct"/>
          </w:tcPr>
          <w:p w14:paraId="3D5CDA35"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2E2BFE98" w14:textId="77777777" w:rsidR="00A85C4E" w:rsidRPr="00D629EF" w:rsidRDefault="00A85C4E" w:rsidP="002B63DE">
            <w:pPr>
              <w:pStyle w:val="TAL"/>
              <w:keepNext w:val="0"/>
              <w:keepLines w:val="0"/>
              <w:widowControl w:val="0"/>
              <w:rPr>
                <w:lang w:eastAsia="ja-JP"/>
              </w:rPr>
            </w:pPr>
          </w:p>
        </w:tc>
        <w:tc>
          <w:tcPr>
            <w:tcW w:w="555" w:type="pct"/>
          </w:tcPr>
          <w:p w14:paraId="68D2D0C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A14287"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7ADFF9DD" w14:textId="77777777" w:rsidTr="008B499D">
        <w:tc>
          <w:tcPr>
            <w:tcW w:w="1112" w:type="pct"/>
          </w:tcPr>
          <w:p w14:paraId="78A36AAB"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30401E5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26D942D5" w14:textId="77777777" w:rsidR="00A85C4E" w:rsidRPr="00D629EF" w:rsidRDefault="00A85C4E" w:rsidP="002B63DE">
            <w:pPr>
              <w:pStyle w:val="TAL"/>
              <w:keepNext w:val="0"/>
              <w:keepLines w:val="0"/>
              <w:widowControl w:val="0"/>
              <w:rPr>
                <w:lang w:eastAsia="ja-JP"/>
              </w:rPr>
            </w:pPr>
          </w:p>
        </w:tc>
        <w:tc>
          <w:tcPr>
            <w:tcW w:w="778" w:type="pct"/>
          </w:tcPr>
          <w:p w14:paraId="77E59A9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E67F842" w14:textId="77777777" w:rsidR="00A85C4E" w:rsidRPr="00D629EF" w:rsidRDefault="00A85C4E" w:rsidP="002B63DE">
            <w:pPr>
              <w:pStyle w:val="TAL"/>
              <w:keepNext w:val="0"/>
              <w:keepLines w:val="0"/>
              <w:widowControl w:val="0"/>
              <w:rPr>
                <w:lang w:eastAsia="ja-JP"/>
              </w:rPr>
            </w:pPr>
          </w:p>
        </w:tc>
        <w:tc>
          <w:tcPr>
            <w:tcW w:w="555" w:type="pct"/>
          </w:tcPr>
          <w:p w14:paraId="35ABC36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973646A"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7D819ECC" w14:textId="77777777" w:rsidR="00A85C4E" w:rsidRPr="00D629EF" w:rsidRDefault="00A85C4E" w:rsidP="002B63DE">
      <w:pPr>
        <w:widowControl w:val="0"/>
      </w:pPr>
    </w:p>
    <w:p w14:paraId="70B600B3" w14:textId="77777777" w:rsidR="00A85C4E" w:rsidRPr="00D629EF" w:rsidRDefault="00A85C4E" w:rsidP="002B63DE">
      <w:pPr>
        <w:pStyle w:val="Heading4"/>
        <w:keepNext w:val="0"/>
        <w:keepLines w:val="0"/>
        <w:widowControl w:val="0"/>
      </w:pPr>
      <w:bookmarkStart w:id="2693" w:name="_Toc20955550"/>
      <w:bookmarkStart w:id="2694" w:name="_Toc29460985"/>
      <w:bookmarkStart w:id="2695" w:name="_Toc29505717"/>
      <w:bookmarkStart w:id="2696" w:name="_Toc36556242"/>
      <w:bookmarkStart w:id="2697" w:name="_Toc45881696"/>
      <w:bookmarkStart w:id="2698" w:name="_Toc51852334"/>
      <w:bookmarkStart w:id="2699" w:name="_Toc56620285"/>
      <w:bookmarkStart w:id="2700" w:name="_Toc64447925"/>
      <w:bookmarkStart w:id="2701" w:name="_Toc74152700"/>
      <w:bookmarkStart w:id="2702" w:name="_Toc88656125"/>
      <w:bookmarkStart w:id="2703" w:name="_Toc88657184"/>
      <w:bookmarkStart w:id="2704" w:name="_Toc97907840"/>
      <w:bookmarkStart w:id="2705" w:name="_Toc105662594"/>
      <w:bookmarkStart w:id="2706" w:name="_Toc106102124"/>
      <w:bookmarkStart w:id="2707" w:name="_Toc106109658"/>
      <w:bookmarkStart w:id="2708" w:name="_Toc106129722"/>
      <w:bookmarkStart w:id="2709" w:name="_Toc112767749"/>
      <w:bookmarkStart w:id="2710" w:name="_Toc120035012"/>
      <w:r w:rsidRPr="00D629EF">
        <w:t>9.2.1.7</w:t>
      </w:r>
      <w:r w:rsidRPr="00D629EF">
        <w:tab/>
        <w:t>GNB-CU-CP E1 SETUP REQUEST</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14:paraId="1145D854" w14:textId="77777777" w:rsidR="00A85C4E" w:rsidRPr="00D629EF" w:rsidRDefault="00A85C4E" w:rsidP="002B63DE">
      <w:pPr>
        <w:widowControl w:val="0"/>
      </w:pPr>
      <w:r w:rsidRPr="00D629EF">
        <w:t>This message is sent by the gNB-CU-CP to transfer information for a TNL association.</w:t>
      </w:r>
    </w:p>
    <w:p w14:paraId="3F88C763"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AD66369" w14:textId="77777777" w:rsidTr="00433AAF">
        <w:tc>
          <w:tcPr>
            <w:tcW w:w="2160" w:type="dxa"/>
          </w:tcPr>
          <w:p w14:paraId="7D55F5A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5BD2B6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538043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1075380"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11B504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FE4B57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1411D2F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127CAC67" w14:textId="77777777" w:rsidTr="00433AAF">
        <w:tc>
          <w:tcPr>
            <w:tcW w:w="2160" w:type="dxa"/>
          </w:tcPr>
          <w:p w14:paraId="5DB0704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4D082C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5E34DE9C" w14:textId="77777777" w:rsidR="00A85C4E" w:rsidRPr="00D629EF" w:rsidRDefault="00A85C4E" w:rsidP="002B63DE">
            <w:pPr>
              <w:pStyle w:val="TAL"/>
              <w:keepNext w:val="0"/>
              <w:keepLines w:val="0"/>
              <w:widowControl w:val="0"/>
              <w:rPr>
                <w:lang w:eastAsia="ja-JP"/>
              </w:rPr>
            </w:pPr>
          </w:p>
        </w:tc>
        <w:tc>
          <w:tcPr>
            <w:tcW w:w="1512" w:type="dxa"/>
          </w:tcPr>
          <w:p w14:paraId="2D4CDED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90E961B" w14:textId="77777777" w:rsidR="00A85C4E" w:rsidRPr="00D629EF" w:rsidRDefault="00A85C4E" w:rsidP="002B63DE">
            <w:pPr>
              <w:pStyle w:val="TAL"/>
              <w:keepNext w:val="0"/>
              <w:keepLines w:val="0"/>
              <w:widowControl w:val="0"/>
              <w:rPr>
                <w:lang w:eastAsia="ja-JP"/>
              </w:rPr>
            </w:pPr>
          </w:p>
        </w:tc>
        <w:tc>
          <w:tcPr>
            <w:tcW w:w="1080" w:type="dxa"/>
          </w:tcPr>
          <w:p w14:paraId="3FA1712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2F7E11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FF21D81" w14:textId="77777777" w:rsidTr="00433AAF">
        <w:tc>
          <w:tcPr>
            <w:tcW w:w="2160" w:type="dxa"/>
          </w:tcPr>
          <w:p w14:paraId="53EEAC3B"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065231D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A4F0037" w14:textId="77777777" w:rsidR="00A85C4E" w:rsidRPr="00D629EF" w:rsidRDefault="00A85C4E" w:rsidP="002B63DE">
            <w:pPr>
              <w:pStyle w:val="TAL"/>
              <w:keepNext w:val="0"/>
              <w:keepLines w:val="0"/>
              <w:widowControl w:val="0"/>
              <w:rPr>
                <w:lang w:eastAsia="ja-JP"/>
              </w:rPr>
            </w:pPr>
          </w:p>
        </w:tc>
        <w:tc>
          <w:tcPr>
            <w:tcW w:w="1512" w:type="dxa"/>
          </w:tcPr>
          <w:p w14:paraId="63C8022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0B07EA57" w14:textId="77777777" w:rsidR="00A85C4E" w:rsidRPr="00D629EF" w:rsidRDefault="00A85C4E" w:rsidP="002B63DE">
            <w:pPr>
              <w:pStyle w:val="TAL"/>
              <w:keepNext w:val="0"/>
              <w:keepLines w:val="0"/>
              <w:widowControl w:val="0"/>
              <w:rPr>
                <w:lang w:eastAsia="ja-JP"/>
              </w:rPr>
            </w:pPr>
          </w:p>
        </w:tc>
        <w:tc>
          <w:tcPr>
            <w:tcW w:w="1080" w:type="dxa"/>
          </w:tcPr>
          <w:p w14:paraId="49B5C0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CA1381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E70828E" w14:textId="77777777" w:rsidTr="00433AAF">
        <w:tc>
          <w:tcPr>
            <w:tcW w:w="2160" w:type="dxa"/>
            <w:tcBorders>
              <w:top w:val="single" w:sz="4" w:space="0" w:color="auto"/>
              <w:left w:val="single" w:sz="4" w:space="0" w:color="auto"/>
              <w:bottom w:val="single" w:sz="4" w:space="0" w:color="auto"/>
              <w:right w:val="single" w:sz="4" w:space="0" w:color="auto"/>
            </w:tcBorders>
          </w:tcPr>
          <w:p w14:paraId="7662B274"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43650F1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01B8D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1D83EC"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5F5AD0D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3A09EB3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90AE0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872CA1" w:rsidRPr="00D629EF" w14:paraId="6E336F1D" w14:textId="77777777" w:rsidTr="00433AAF">
        <w:tc>
          <w:tcPr>
            <w:tcW w:w="2160" w:type="dxa"/>
            <w:tcBorders>
              <w:top w:val="single" w:sz="4" w:space="0" w:color="auto"/>
              <w:left w:val="single" w:sz="4" w:space="0" w:color="auto"/>
              <w:bottom w:val="single" w:sz="4" w:space="0" w:color="auto"/>
              <w:right w:val="single" w:sz="4" w:space="0" w:color="auto"/>
            </w:tcBorders>
          </w:tcPr>
          <w:p w14:paraId="2D4D56C8" w14:textId="77777777" w:rsidR="00872CA1" w:rsidRPr="00DA21C4" w:rsidRDefault="00872CA1"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0B06FE4B" w14:textId="77777777" w:rsidR="00872CA1" w:rsidRPr="00DA21C4" w:rsidRDefault="00872CA1" w:rsidP="002B63DE">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56293D" w14:textId="77777777" w:rsidR="00872CA1" w:rsidRPr="00DA21C4" w:rsidRDefault="00872CA1"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78C028" w14:textId="77777777" w:rsidR="00872CA1" w:rsidRPr="00DA21C4" w:rsidRDefault="00872CA1" w:rsidP="002B63DE">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
          <w:p w14:paraId="7D70A4CE" w14:textId="77777777" w:rsidR="00872CA1" w:rsidRPr="00DA21C4" w:rsidRDefault="00872CA1"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6F70B7" w14:textId="77777777" w:rsidR="00872CA1" w:rsidRPr="00DA21C4" w:rsidRDefault="00872CA1" w:rsidP="002B63DE">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43FC4F" w14:textId="77777777" w:rsidR="00872CA1" w:rsidRPr="00DA21C4" w:rsidRDefault="00872CA1" w:rsidP="002B63DE">
            <w:pPr>
              <w:pStyle w:val="TAC"/>
              <w:keepNext w:val="0"/>
              <w:keepLines w:val="0"/>
              <w:widowControl w:val="0"/>
              <w:rPr>
                <w:lang w:eastAsia="ja-JP"/>
              </w:rPr>
            </w:pPr>
            <w:r w:rsidRPr="00755468">
              <w:rPr>
                <w:lang w:eastAsia="ja-JP"/>
              </w:rPr>
              <w:t>ignore</w:t>
            </w:r>
          </w:p>
        </w:tc>
      </w:tr>
      <w:tr w:rsidR="00125BFE" w:rsidRPr="00D629EF" w14:paraId="0AC49AF4" w14:textId="77777777" w:rsidTr="00433AAF">
        <w:tc>
          <w:tcPr>
            <w:tcW w:w="2160" w:type="dxa"/>
            <w:tcBorders>
              <w:top w:val="single" w:sz="4" w:space="0" w:color="auto"/>
              <w:left w:val="single" w:sz="4" w:space="0" w:color="auto"/>
              <w:bottom w:val="single" w:sz="4" w:space="0" w:color="auto"/>
              <w:right w:val="single" w:sz="4" w:space="0" w:color="auto"/>
            </w:tcBorders>
          </w:tcPr>
          <w:p w14:paraId="463A94A9" w14:textId="77777777" w:rsidR="00125BFE" w:rsidRDefault="00125BFE"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5065EB3D" w14:textId="77777777" w:rsidR="00125BFE" w:rsidRDefault="00125BFE"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0FE66D0" w14:textId="77777777" w:rsidR="00125BFE" w:rsidRPr="00DA21C4" w:rsidRDefault="00125BF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ABB29BA" w14:textId="77777777" w:rsidR="00125BFE" w:rsidRPr="00755468" w:rsidRDefault="00125BFE" w:rsidP="002B63DE">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
          <w:p w14:paraId="293CC1A1" w14:textId="77777777" w:rsidR="00125BFE" w:rsidRPr="00DA21C4" w:rsidRDefault="00125BF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DCF709" w14:textId="77777777" w:rsidR="00125BFE" w:rsidRPr="00755468" w:rsidRDefault="00125BF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FDDAEE" w14:textId="77777777" w:rsidR="00125BFE" w:rsidRPr="00755468" w:rsidRDefault="00125BFE" w:rsidP="002B63DE">
            <w:pPr>
              <w:pStyle w:val="TAC"/>
              <w:keepNext w:val="0"/>
              <w:keepLines w:val="0"/>
              <w:widowControl w:val="0"/>
              <w:rPr>
                <w:lang w:eastAsia="ja-JP"/>
              </w:rPr>
            </w:pPr>
            <w:r w:rsidRPr="00D629EF">
              <w:rPr>
                <w:lang w:eastAsia="ja-JP"/>
              </w:rPr>
              <w:t>ignore</w:t>
            </w:r>
          </w:p>
        </w:tc>
      </w:tr>
    </w:tbl>
    <w:p w14:paraId="337948D9" w14:textId="77777777" w:rsidR="00A85C4E" w:rsidRPr="00D629EF" w:rsidRDefault="00A85C4E" w:rsidP="002B63DE">
      <w:pPr>
        <w:widowControl w:val="0"/>
        <w:rPr>
          <w:kern w:val="28"/>
        </w:rPr>
      </w:pPr>
    </w:p>
    <w:p w14:paraId="4EEC8E3D" w14:textId="77777777" w:rsidR="00A85C4E" w:rsidRPr="00D629EF" w:rsidRDefault="00A85C4E" w:rsidP="002B63DE">
      <w:pPr>
        <w:pStyle w:val="Heading4"/>
        <w:keepNext w:val="0"/>
        <w:keepLines w:val="0"/>
        <w:widowControl w:val="0"/>
      </w:pPr>
      <w:bookmarkStart w:id="2711" w:name="_Toc20955551"/>
      <w:bookmarkStart w:id="2712" w:name="_Toc29460986"/>
      <w:bookmarkStart w:id="2713" w:name="_Toc29505718"/>
      <w:bookmarkStart w:id="2714" w:name="_Toc36556243"/>
      <w:bookmarkStart w:id="2715" w:name="_Toc45881697"/>
      <w:bookmarkStart w:id="2716" w:name="_Toc51852335"/>
      <w:bookmarkStart w:id="2717" w:name="_Toc56620286"/>
      <w:bookmarkStart w:id="2718" w:name="_Toc64447926"/>
      <w:bookmarkStart w:id="2719" w:name="_Toc74152701"/>
      <w:bookmarkStart w:id="2720" w:name="_Toc88656126"/>
      <w:bookmarkStart w:id="2721" w:name="_Toc88657185"/>
      <w:bookmarkStart w:id="2722" w:name="_Toc97907841"/>
      <w:bookmarkStart w:id="2723" w:name="_Toc105662595"/>
      <w:bookmarkStart w:id="2724" w:name="_Toc106102125"/>
      <w:bookmarkStart w:id="2725" w:name="_Toc106109659"/>
      <w:bookmarkStart w:id="2726" w:name="_Toc106129723"/>
      <w:bookmarkStart w:id="2727" w:name="_Toc112767750"/>
      <w:bookmarkStart w:id="2728" w:name="_Toc120035013"/>
      <w:r w:rsidRPr="00D629EF">
        <w:t>9.2.1.8</w:t>
      </w:r>
      <w:r w:rsidRPr="00D629EF">
        <w:tab/>
        <w:t>GNB-CU-CP E1 SETUP RESPONSE</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64199918" w14:textId="77777777" w:rsidR="00A85C4E" w:rsidRPr="00D629EF" w:rsidRDefault="00A85C4E" w:rsidP="002B63DE">
      <w:pPr>
        <w:widowControl w:val="0"/>
      </w:pPr>
      <w:r w:rsidRPr="00D629EF">
        <w:t>This message is sent by the gNB-CU-UP to transfer information for a TNL association.</w:t>
      </w:r>
    </w:p>
    <w:p w14:paraId="45130CE1"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0DDE902" w14:textId="77777777" w:rsidTr="00433AAF">
        <w:trPr>
          <w:tblHeader/>
        </w:trPr>
        <w:tc>
          <w:tcPr>
            <w:tcW w:w="2160" w:type="dxa"/>
          </w:tcPr>
          <w:p w14:paraId="06E1E17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22926D64"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667B57CA"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24E3BEA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501586B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4DF402D"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3ADE2A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CA136AC" w14:textId="77777777" w:rsidTr="00433AAF">
        <w:tc>
          <w:tcPr>
            <w:tcW w:w="2160" w:type="dxa"/>
          </w:tcPr>
          <w:p w14:paraId="7C40A34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6C3D0E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132E58C" w14:textId="77777777" w:rsidR="00A85C4E" w:rsidRPr="00D629EF" w:rsidRDefault="00A85C4E" w:rsidP="002B63DE">
            <w:pPr>
              <w:pStyle w:val="TAL"/>
              <w:keepNext w:val="0"/>
              <w:keepLines w:val="0"/>
              <w:widowControl w:val="0"/>
              <w:rPr>
                <w:lang w:eastAsia="ja-JP"/>
              </w:rPr>
            </w:pPr>
          </w:p>
        </w:tc>
        <w:tc>
          <w:tcPr>
            <w:tcW w:w="1512" w:type="dxa"/>
          </w:tcPr>
          <w:p w14:paraId="089CF05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07BD3A90" w14:textId="77777777" w:rsidR="00A85C4E" w:rsidRPr="00D629EF" w:rsidRDefault="00A85C4E" w:rsidP="002B63DE">
            <w:pPr>
              <w:pStyle w:val="TAL"/>
              <w:keepNext w:val="0"/>
              <w:keepLines w:val="0"/>
              <w:widowControl w:val="0"/>
              <w:rPr>
                <w:lang w:eastAsia="ja-JP"/>
              </w:rPr>
            </w:pPr>
          </w:p>
        </w:tc>
        <w:tc>
          <w:tcPr>
            <w:tcW w:w="1080" w:type="dxa"/>
          </w:tcPr>
          <w:p w14:paraId="017C4A9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845E65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87D838" w14:textId="77777777" w:rsidTr="00433AAF">
        <w:tc>
          <w:tcPr>
            <w:tcW w:w="2160" w:type="dxa"/>
          </w:tcPr>
          <w:p w14:paraId="5FBB3EE2"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2D6856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DA4D29" w14:textId="77777777" w:rsidR="00A85C4E" w:rsidRPr="00D629EF" w:rsidRDefault="00A85C4E" w:rsidP="002B63DE">
            <w:pPr>
              <w:pStyle w:val="TAL"/>
              <w:keepNext w:val="0"/>
              <w:keepLines w:val="0"/>
              <w:widowControl w:val="0"/>
              <w:rPr>
                <w:lang w:eastAsia="ja-JP"/>
              </w:rPr>
            </w:pPr>
          </w:p>
        </w:tc>
        <w:tc>
          <w:tcPr>
            <w:tcW w:w="1512" w:type="dxa"/>
          </w:tcPr>
          <w:p w14:paraId="4FCED9B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4D820CD4" w14:textId="77777777" w:rsidR="00A85C4E" w:rsidRPr="00D629EF" w:rsidRDefault="00A85C4E" w:rsidP="002B63DE">
            <w:pPr>
              <w:pStyle w:val="TAL"/>
              <w:keepNext w:val="0"/>
              <w:keepLines w:val="0"/>
              <w:widowControl w:val="0"/>
              <w:rPr>
                <w:lang w:eastAsia="ja-JP"/>
              </w:rPr>
            </w:pPr>
          </w:p>
        </w:tc>
        <w:tc>
          <w:tcPr>
            <w:tcW w:w="1080" w:type="dxa"/>
          </w:tcPr>
          <w:p w14:paraId="1132FD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C2D50F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5AEE0D3" w14:textId="77777777" w:rsidTr="00433AAF">
        <w:tc>
          <w:tcPr>
            <w:tcW w:w="2160" w:type="dxa"/>
            <w:tcBorders>
              <w:top w:val="single" w:sz="4" w:space="0" w:color="auto"/>
              <w:left w:val="single" w:sz="4" w:space="0" w:color="auto"/>
              <w:bottom w:val="single" w:sz="4" w:space="0" w:color="auto"/>
              <w:right w:val="single" w:sz="4" w:space="0" w:color="auto"/>
            </w:tcBorders>
          </w:tcPr>
          <w:p w14:paraId="737E90B7"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5982BB6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75C7999"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B19CE1"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15DC235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4515B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A5E7B5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F99FEA7" w14:textId="77777777" w:rsidTr="00433AAF">
        <w:tc>
          <w:tcPr>
            <w:tcW w:w="2160" w:type="dxa"/>
            <w:tcBorders>
              <w:top w:val="single" w:sz="4" w:space="0" w:color="auto"/>
              <w:left w:val="single" w:sz="4" w:space="0" w:color="auto"/>
              <w:bottom w:val="single" w:sz="4" w:space="0" w:color="auto"/>
              <w:right w:val="single" w:sz="4" w:space="0" w:color="auto"/>
            </w:tcBorders>
          </w:tcPr>
          <w:p w14:paraId="20F3A9D0"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3EC65C0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C4DBE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D35B7BD"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6A0AF"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64DF16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7FEC52"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6B4E0FB" w14:textId="77777777" w:rsidTr="00433AAF">
        <w:tc>
          <w:tcPr>
            <w:tcW w:w="2160" w:type="dxa"/>
            <w:tcBorders>
              <w:top w:val="single" w:sz="4" w:space="0" w:color="auto"/>
              <w:left w:val="single" w:sz="4" w:space="0" w:color="auto"/>
              <w:bottom w:val="single" w:sz="4" w:space="0" w:color="auto"/>
              <w:right w:val="single" w:sz="4" w:space="0" w:color="auto"/>
            </w:tcBorders>
          </w:tcPr>
          <w:p w14:paraId="21CAFF9F" w14:textId="77777777" w:rsidR="00A85C4E" w:rsidRPr="00D629EF" w:rsidRDefault="00A85C4E" w:rsidP="002B63DE">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
          <w:p w14:paraId="03BD3E0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0115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AA9F2E7" w14:textId="77777777" w:rsidR="00A85C4E" w:rsidRPr="00D629EF" w:rsidRDefault="00A85C4E" w:rsidP="002B63DE">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
          <w:p w14:paraId="44D86C52"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06E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6BDA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1E95558" w14:textId="77777777" w:rsidTr="00433AAF">
        <w:tc>
          <w:tcPr>
            <w:tcW w:w="2160" w:type="dxa"/>
            <w:tcBorders>
              <w:top w:val="single" w:sz="4" w:space="0" w:color="auto"/>
              <w:left w:val="single" w:sz="4" w:space="0" w:color="auto"/>
              <w:bottom w:val="single" w:sz="4" w:space="0" w:color="auto"/>
              <w:right w:val="single" w:sz="4" w:space="0" w:color="auto"/>
            </w:tcBorders>
          </w:tcPr>
          <w:p w14:paraId="5427CB1C"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15A7C76B"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9A09F8" w14:textId="77777777" w:rsidR="00A85C4E" w:rsidRPr="00D629EF" w:rsidRDefault="00A85C4E" w:rsidP="002B63DE">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
          <w:p w14:paraId="107D4E7B"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3880ED"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CB6DF70" w14:textId="77777777" w:rsidR="00A85C4E" w:rsidRPr="00D629EF" w:rsidRDefault="00A85C4E" w:rsidP="002B63DE">
            <w:pPr>
              <w:pStyle w:val="TAC"/>
              <w:keepNext w:val="0"/>
              <w:keepLines w:val="0"/>
              <w:widowControl w:val="0"/>
              <w:rPr>
                <w:lang w:eastAsia="ja-JP"/>
              </w:rPr>
            </w:pPr>
            <w:r w:rsidRPr="00D629EF">
              <w:rPr>
                <w:lang w:eastAsia="ja-JP"/>
              </w:rPr>
              <w:t>YES</w:t>
            </w:r>
          </w:p>
          <w:p w14:paraId="4EA68F46"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3441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D7E9733" w14:textId="77777777" w:rsidTr="00433AAF">
        <w:tc>
          <w:tcPr>
            <w:tcW w:w="2160" w:type="dxa"/>
            <w:tcBorders>
              <w:top w:val="single" w:sz="4" w:space="0" w:color="auto"/>
              <w:left w:val="single" w:sz="4" w:space="0" w:color="auto"/>
              <w:bottom w:val="single" w:sz="4" w:space="0" w:color="auto"/>
              <w:right w:val="single" w:sz="4" w:space="0" w:color="auto"/>
            </w:tcBorders>
          </w:tcPr>
          <w:p w14:paraId="7F7BE303"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4EC0E65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0B7EC"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8ACB44D"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648DA01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43CCC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13C522"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3D201AB" w14:textId="77777777" w:rsidTr="00433AAF">
        <w:tc>
          <w:tcPr>
            <w:tcW w:w="2160" w:type="dxa"/>
            <w:tcBorders>
              <w:top w:val="single" w:sz="4" w:space="0" w:color="auto"/>
              <w:left w:val="single" w:sz="4" w:space="0" w:color="auto"/>
              <w:bottom w:val="single" w:sz="4" w:space="0" w:color="auto"/>
              <w:right w:val="single" w:sz="4" w:space="0" w:color="auto"/>
            </w:tcBorders>
          </w:tcPr>
          <w:p w14:paraId="6C7B3DF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4F042C2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1EB9B1"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C6C03A"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02C92D8B"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w:t>
            </w:r>
            <w:r w:rsidR="00C9448C" w:rsidRPr="00D629EF">
              <w:rPr>
                <w:lang w:eastAsia="ja-JP"/>
              </w:rPr>
              <w:lastRenderedPageBreak/>
              <w:t>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AE4D102" w14:textId="77777777" w:rsidR="00A85C4E" w:rsidRPr="00D629EF" w:rsidRDefault="00A85C4E" w:rsidP="002B63DE">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37333DAE"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0F234560" w14:textId="77777777" w:rsidTr="00433AAF">
        <w:tc>
          <w:tcPr>
            <w:tcW w:w="2160" w:type="dxa"/>
            <w:tcBorders>
              <w:top w:val="single" w:sz="4" w:space="0" w:color="auto"/>
              <w:left w:val="single" w:sz="4" w:space="0" w:color="auto"/>
              <w:bottom w:val="single" w:sz="4" w:space="0" w:color="auto"/>
              <w:right w:val="single" w:sz="4" w:space="0" w:color="auto"/>
            </w:tcBorders>
          </w:tcPr>
          <w:p w14:paraId="6A96E592" w14:textId="77777777" w:rsidR="003C4BB2" w:rsidRPr="006646C7" w:rsidRDefault="003C4BB2" w:rsidP="002B63DE">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39F1F3D2"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239AB4"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F2B5F1"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4C3AD47D"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07F695A8"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D80422"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189F35F2" w14:textId="77777777" w:rsidTr="00433AAF">
        <w:tc>
          <w:tcPr>
            <w:tcW w:w="2160" w:type="dxa"/>
            <w:tcBorders>
              <w:top w:val="single" w:sz="4" w:space="0" w:color="auto"/>
              <w:left w:val="single" w:sz="4" w:space="0" w:color="auto"/>
              <w:bottom w:val="single" w:sz="4" w:space="0" w:color="auto"/>
              <w:right w:val="single" w:sz="4" w:space="0" w:color="auto"/>
            </w:tcBorders>
          </w:tcPr>
          <w:p w14:paraId="5729301E"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6227CA3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8649BF"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C7F815"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67851358"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77440F60"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ED21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638D32D7" w14:textId="77777777" w:rsidTr="00433AAF">
        <w:tc>
          <w:tcPr>
            <w:tcW w:w="2160" w:type="dxa"/>
            <w:tcBorders>
              <w:top w:val="single" w:sz="4" w:space="0" w:color="auto"/>
              <w:left w:val="single" w:sz="4" w:space="0" w:color="auto"/>
              <w:bottom w:val="single" w:sz="4" w:space="0" w:color="auto"/>
              <w:right w:val="single" w:sz="4" w:space="0" w:color="auto"/>
            </w:tcBorders>
          </w:tcPr>
          <w:p w14:paraId="2EE53A1D"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2AF3430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5F2AE0"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FCAA37"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5A1AEDD3"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229C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80D91"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5104546A" w14:textId="77777777" w:rsidTr="00433AAF">
        <w:tc>
          <w:tcPr>
            <w:tcW w:w="2160" w:type="dxa"/>
            <w:tcBorders>
              <w:top w:val="single" w:sz="4" w:space="0" w:color="auto"/>
              <w:left w:val="single" w:sz="4" w:space="0" w:color="auto"/>
              <w:bottom w:val="single" w:sz="4" w:space="0" w:color="auto"/>
              <w:right w:val="single" w:sz="4" w:space="0" w:color="auto"/>
            </w:tcBorders>
          </w:tcPr>
          <w:p w14:paraId="3AE440AA"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61919C70"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2A2B56FF"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B5341A"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519C9D84"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53A327"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3A6CC9C"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1CE743B6" w14:textId="77777777" w:rsidTr="00433AAF">
        <w:tc>
          <w:tcPr>
            <w:tcW w:w="2160" w:type="dxa"/>
            <w:tcBorders>
              <w:top w:val="single" w:sz="4" w:space="0" w:color="auto"/>
              <w:left w:val="single" w:sz="4" w:space="0" w:color="auto"/>
              <w:bottom w:val="single" w:sz="4" w:space="0" w:color="auto"/>
              <w:right w:val="single" w:sz="4" w:space="0" w:color="auto"/>
            </w:tcBorders>
          </w:tcPr>
          <w:p w14:paraId="2E274345"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334C82F6"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48E97E"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323D40" w14:textId="77777777" w:rsidR="00AB42DD" w:rsidRDefault="00AB42DD" w:rsidP="002B63DE">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2B6475C0"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0614C0"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56E6F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A85C4E" w:rsidRPr="00D629EF" w14:paraId="07B9BBC0" w14:textId="77777777" w:rsidTr="00433AAF">
        <w:tc>
          <w:tcPr>
            <w:tcW w:w="2160" w:type="dxa"/>
            <w:tcBorders>
              <w:top w:val="single" w:sz="4" w:space="0" w:color="auto"/>
              <w:left w:val="single" w:sz="4" w:space="0" w:color="auto"/>
              <w:bottom w:val="single" w:sz="4" w:space="0" w:color="auto"/>
              <w:right w:val="single" w:sz="4" w:space="0" w:color="auto"/>
            </w:tcBorders>
          </w:tcPr>
          <w:p w14:paraId="6F1D5682" w14:textId="77777777" w:rsidR="00A85C4E" w:rsidRPr="00D629EF" w:rsidRDefault="00A85C4E"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538CBEAC" w14:textId="77777777" w:rsidR="00A85C4E" w:rsidRPr="00D629EF" w:rsidRDefault="00A85C4E"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97BB9A7"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A8E2E74" w14:textId="77777777" w:rsidR="00A85C4E" w:rsidRPr="00D629EF" w:rsidRDefault="00A85C4E"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3B9922D5"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A279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2E6A8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7F419D" w:rsidRPr="00D629EF" w14:paraId="4E933FFF" w14:textId="77777777" w:rsidTr="00433AAF">
        <w:tc>
          <w:tcPr>
            <w:tcW w:w="2160" w:type="dxa"/>
            <w:tcBorders>
              <w:top w:val="single" w:sz="4" w:space="0" w:color="auto"/>
              <w:left w:val="single" w:sz="4" w:space="0" w:color="auto"/>
              <w:bottom w:val="single" w:sz="4" w:space="0" w:color="auto"/>
              <w:right w:val="single" w:sz="4" w:space="0" w:color="auto"/>
            </w:tcBorders>
          </w:tcPr>
          <w:p w14:paraId="7B646E24" w14:textId="77777777" w:rsidR="007F419D" w:rsidRPr="00D629EF" w:rsidRDefault="007F419D"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56E26086" w14:textId="77777777" w:rsidR="007F419D" w:rsidRPr="00D629EF" w:rsidRDefault="007F419D"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DE1DA" w14:textId="77777777" w:rsidR="007F419D" w:rsidRPr="00D629EF" w:rsidRDefault="007F419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EE349F" w14:textId="77777777" w:rsidR="007F419D" w:rsidRPr="00D629EF" w:rsidRDefault="007F419D"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51659C17"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220083" w14:textId="77777777" w:rsidR="007F419D" w:rsidRPr="00D629EF" w:rsidRDefault="007F419D"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7A797B" w14:textId="77777777" w:rsidR="007F419D" w:rsidRPr="00D629EF" w:rsidRDefault="007F419D" w:rsidP="002B63DE">
            <w:pPr>
              <w:pStyle w:val="TAC"/>
              <w:keepNext w:val="0"/>
              <w:keepLines w:val="0"/>
              <w:widowControl w:val="0"/>
              <w:rPr>
                <w:lang w:eastAsia="ja-JP"/>
              </w:rPr>
            </w:pPr>
            <w:r w:rsidRPr="00D629EF">
              <w:rPr>
                <w:lang w:eastAsia="ja-JP"/>
              </w:rPr>
              <w:t>ignore</w:t>
            </w:r>
          </w:p>
        </w:tc>
      </w:tr>
      <w:tr w:rsidR="00FF7583" w:rsidRPr="00D629EF" w14:paraId="49024B2E" w14:textId="77777777" w:rsidTr="00433AAF">
        <w:tc>
          <w:tcPr>
            <w:tcW w:w="2160" w:type="dxa"/>
            <w:tcBorders>
              <w:top w:val="single" w:sz="4" w:space="0" w:color="auto"/>
              <w:left w:val="single" w:sz="4" w:space="0" w:color="auto"/>
              <w:bottom w:val="single" w:sz="4" w:space="0" w:color="auto"/>
              <w:right w:val="single" w:sz="4" w:space="0" w:color="auto"/>
            </w:tcBorders>
          </w:tcPr>
          <w:p w14:paraId="020AEB16"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77E96F79"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6675E9"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C64D46"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6C8F6A44"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ECABDC"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8A0C30" w14:textId="77777777" w:rsidR="00FF7583" w:rsidRPr="00D629EF" w:rsidRDefault="00FF7583" w:rsidP="002B63DE">
            <w:pPr>
              <w:pStyle w:val="TAC"/>
              <w:keepNext w:val="0"/>
              <w:keepLines w:val="0"/>
              <w:widowControl w:val="0"/>
              <w:rPr>
                <w:lang w:eastAsia="ja-JP"/>
              </w:rPr>
            </w:pPr>
            <w:r w:rsidRPr="00D629EF">
              <w:rPr>
                <w:lang w:eastAsia="ja-JP"/>
              </w:rPr>
              <w:t>ignore</w:t>
            </w:r>
          </w:p>
        </w:tc>
      </w:tr>
      <w:tr w:rsidR="00DA341F" w:rsidRPr="00D629EF" w14:paraId="164C1A0E" w14:textId="77777777" w:rsidTr="00433AAF">
        <w:tc>
          <w:tcPr>
            <w:tcW w:w="2160" w:type="dxa"/>
            <w:tcBorders>
              <w:top w:val="single" w:sz="4" w:space="0" w:color="auto"/>
              <w:left w:val="single" w:sz="4" w:space="0" w:color="auto"/>
              <w:bottom w:val="single" w:sz="4" w:space="0" w:color="auto"/>
              <w:right w:val="single" w:sz="4" w:space="0" w:color="auto"/>
            </w:tcBorders>
          </w:tcPr>
          <w:p w14:paraId="54141FC5" w14:textId="7926F0B3" w:rsidR="00DA341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23139D63" w14:textId="65ECF90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289AA1E" w14:textId="77777777" w:rsidR="00DA341F" w:rsidRPr="00D629EF" w:rsidRDefault="00DA341F"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5021DB" w14:textId="4F1AD1C5" w:rsidR="00DA341F" w:rsidRDefault="00DA341F" w:rsidP="002B63DE">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3B2FAA0C" w14:textId="77777777" w:rsidR="00DA341F" w:rsidRPr="00D629EF" w:rsidRDefault="00DA341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9B5FE2" w14:textId="52EE43F0"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BA2C8F" w14:textId="19B13212"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780AF0F5"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1A27508" w14:textId="77777777" w:rsidTr="00BE0CC2">
        <w:tc>
          <w:tcPr>
            <w:tcW w:w="3686" w:type="dxa"/>
          </w:tcPr>
          <w:p w14:paraId="56CAF19F"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42A43C19"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30CCEFCE" w14:textId="77777777" w:rsidTr="00BE0CC2">
        <w:tc>
          <w:tcPr>
            <w:tcW w:w="3686" w:type="dxa"/>
          </w:tcPr>
          <w:p w14:paraId="4070879A"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380EF4AA"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bl>
    <w:p w14:paraId="411887B4" w14:textId="77777777" w:rsidR="00A85C4E" w:rsidRPr="00D629EF" w:rsidRDefault="00A85C4E" w:rsidP="002B63DE">
      <w:pPr>
        <w:widowControl w:val="0"/>
        <w:rPr>
          <w:rFonts w:eastAsia="Batang"/>
        </w:rPr>
      </w:pPr>
    </w:p>
    <w:p w14:paraId="651AE45F" w14:textId="77777777" w:rsidR="00A85C4E" w:rsidRPr="00D629EF" w:rsidRDefault="00A85C4E" w:rsidP="002B63DE">
      <w:pPr>
        <w:pStyle w:val="Heading4"/>
        <w:keepNext w:val="0"/>
        <w:keepLines w:val="0"/>
        <w:widowControl w:val="0"/>
      </w:pPr>
      <w:bookmarkStart w:id="2729" w:name="_Toc20955552"/>
      <w:bookmarkStart w:id="2730" w:name="_Toc29460987"/>
      <w:bookmarkStart w:id="2731" w:name="_Toc29505719"/>
      <w:bookmarkStart w:id="2732" w:name="_Toc36556244"/>
      <w:bookmarkStart w:id="2733" w:name="_Toc45881698"/>
      <w:bookmarkStart w:id="2734" w:name="_Toc51852336"/>
      <w:bookmarkStart w:id="2735" w:name="_Toc56620287"/>
      <w:bookmarkStart w:id="2736" w:name="_Toc64447927"/>
      <w:bookmarkStart w:id="2737" w:name="_Toc74152702"/>
      <w:bookmarkStart w:id="2738" w:name="_Toc88656127"/>
      <w:bookmarkStart w:id="2739" w:name="_Toc88657186"/>
      <w:bookmarkStart w:id="2740" w:name="_Toc97907842"/>
      <w:bookmarkStart w:id="2741" w:name="_Toc105662596"/>
      <w:bookmarkStart w:id="2742" w:name="_Toc106102126"/>
      <w:bookmarkStart w:id="2743" w:name="_Toc106109660"/>
      <w:bookmarkStart w:id="2744" w:name="_Toc106129724"/>
      <w:bookmarkStart w:id="2745" w:name="_Toc112767751"/>
      <w:bookmarkStart w:id="2746" w:name="_Toc120035014"/>
      <w:r w:rsidRPr="00D629EF">
        <w:t>9.2.1.9</w:t>
      </w:r>
      <w:r w:rsidRPr="00D629EF">
        <w:tab/>
        <w:t>GNB-CU-CP E1 SETUP FAILURE</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p>
    <w:p w14:paraId="53B80480" w14:textId="77777777" w:rsidR="00A85C4E" w:rsidRPr="00D629EF" w:rsidRDefault="00A85C4E" w:rsidP="002B63DE">
      <w:pPr>
        <w:widowControl w:val="0"/>
      </w:pPr>
      <w:r w:rsidRPr="00D629EF">
        <w:t>This message is sent by the gNB-CU-UP to indicate E1 Setup failure.</w:t>
      </w:r>
    </w:p>
    <w:p w14:paraId="5591833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0414F48B" w14:textId="77777777" w:rsidTr="008B499D">
        <w:tc>
          <w:tcPr>
            <w:tcW w:w="1112" w:type="pct"/>
          </w:tcPr>
          <w:p w14:paraId="4A645B6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712762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A4A73F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454F38A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B3E00F2"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64B6EAF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58605E7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C96F7D5" w14:textId="77777777" w:rsidTr="008B499D">
        <w:tc>
          <w:tcPr>
            <w:tcW w:w="1112" w:type="pct"/>
          </w:tcPr>
          <w:p w14:paraId="32F62EE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971DC1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10150A1E" w14:textId="77777777" w:rsidR="00A85C4E" w:rsidRPr="00D629EF" w:rsidRDefault="00A85C4E" w:rsidP="002B63DE">
            <w:pPr>
              <w:pStyle w:val="TAL"/>
              <w:keepNext w:val="0"/>
              <w:keepLines w:val="0"/>
              <w:widowControl w:val="0"/>
              <w:rPr>
                <w:lang w:eastAsia="ja-JP"/>
              </w:rPr>
            </w:pPr>
          </w:p>
        </w:tc>
        <w:tc>
          <w:tcPr>
            <w:tcW w:w="778" w:type="pct"/>
          </w:tcPr>
          <w:p w14:paraId="1231D760"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1D203360" w14:textId="77777777" w:rsidR="00A85C4E" w:rsidRPr="00D629EF" w:rsidRDefault="00A85C4E" w:rsidP="002B63DE">
            <w:pPr>
              <w:pStyle w:val="TAL"/>
              <w:keepNext w:val="0"/>
              <w:keepLines w:val="0"/>
              <w:widowControl w:val="0"/>
              <w:rPr>
                <w:lang w:eastAsia="ja-JP"/>
              </w:rPr>
            </w:pPr>
          </w:p>
        </w:tc>
        <w:tc>
          <w:tcPr>
            <w:tcW w:w="555" w:type="pct"/>
          </w:tcPr>
          <w:p w14:paraId="775FB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E1DE99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5D2C4AD" w14:textId="77777777" w:rsidTr="008B499D">
        <w:tc>
          <w:tcPr>
            <w:tcW w:w="1112" w:type="pct"/>
          </w:tcPr>
          <w:p w14:paraId="56AE862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005CCBC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3033E36" w14:textId="77777777" w:rsidR="00A85C4E" w:rsidRPr="00D629EF" w:rsidRDefault="00A85C4E" w:rsidP="002B63DE">
            <w:pPr>
              <w:pStyle w:val="TAL"/>
              <w:keepNext w:val="0"/>
              <w:keepLines w:val="0"/>
              <w:widowControl w:val="0"/>
              <w:rPr>
                <w:lang w:eastAsia="ja-JP"/>
              </w:rPr>
            </w:pPr>
          </w:p>
        </w:tc>
        <w:tc>
          <w:tcPr>
            <w:tcW w:w="778" w:type="pct"/>
          </w:tcPr>
          <w:p w14:paraId="2E763CB7"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090408F2" w14:textId="77777777" w:rsidR="00A85C4E" w:rsidRPr="00D629EF" w:rsidRDefault="00A85C4E" w:rsidP="002B63DE">
            <w:pPr>
              <w:pStyle w:val="TAL"/>
              <w:keepNext w:val="0"/>
              <w:keepLines w:val="0"/>
              <w:widowControl w:val="0"/>
              <w:rPr>
                <w:lang w:eastAsia="ja-JP"/>
              </w:rPr>
            </w:pPr>
          </w:p>
        </w:tc>
        <w:tc>
          <w:tcPr>
            <w:tcW w:w="555" w:type="pct"/>
          </w:tcPr>
          <w:p w14:paraId="7AD7E2A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71EDB60"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6FE42FCC" w14:textId="77777777" w:rsidTr="008B499D">
        <w:tc>
          <w:tcPr>
            <w:tcW w:w="1112" w:type="pct"/>
          </w:tcPr>
          <w:p w14:paraId="01CFC950"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1B6AB8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841BB1D" w14:textId="77777777" w:rsidR="00A85C4E" w:rsidRPr="00D629EF" w:rsidRDefault="00A85C4E" w:rsidP="002B63DE">
            <w:pPr>
              <w:pStyle w:val="TAL"/>
              <w:keepNext w:val="0"/>
              <w:keepLines w:val="0"/>
              <w:widowControl w:val="0"/>
              <w:rPr>
                <w:lang w:eastAsia="ja-JP"/>
              </w:rPr>
            </w:pPr>
          </w:p>
        </w:tc>
        <w:tc>
          <w:tcPr>
            <w:tcW w:w="778" w:type="pct"/>
          </w:tcPr>
          <w:p w14:paraId="3CB4426B"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6A64D883" w14:textId="77777777" w:rsidR="00A85C4E" w:rsidRPr="00D629EF" w:rsidRDefault="00A85C4E" w:rsidP="002B63DE">
            <w:pPr>
              <w:pStyle w:val="TAL"/>
              <w:keepNext w:val="0"/>
              <w:keepLines w:val="0"/>
              <w:widowControl w:val="0"/>
              <w:rPr>
                <w:lang w:eastAsia="ja-JP"/>
              </w:rPr>
            </w:pPr>
          </w:p>
        </w:tc>
        <w:tc>
          <w:tcPr>
            <w:tcW w:w="555" w:type="pct"/>
          </w:tcPr>
          <w:p w14:paraId="39D30B0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05B0BE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3CDD20B" w14:textId="77777777" w:rsidTr="008B499D">
        <w:tc>
          <w:tcPr>
            <w:tcW w:w="1112" w:type="pct"/>
          </w:tcPr>
          <w:p w14:paraId="200A9C9F"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52274ECF"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074D3D" w14:textId="77777777" w:rsidR="00A85C4E" w:rsidRPr="00D629EF" w:rsidRDefault="00A85C4E" w:rsidP="002B63DE">
            <w:pPr>
              <w:pStyle w:val="TAL"/>
              <w:keepNext w:val="0"/>
              <w:keepLines w:val="0"/>
              <w:widowControl w:val="0"/>
              <w:rPr>
                <w:lang w:eastAsia="ja-JP"/>
              </w:rPr>
            </w:pPr>
          </w:p>
        </w:tc>
        <w:tc>
          <w:tcPr>
            <w:tcW w:w="778" w:type="pct"/>
          </w:tcPr>
          <w:p w14:paraId="382B0888"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Pr>
          <w:p w14:paraId="65F32E68" w14:textId="77777777" w:rsidR="00A85C4E" w:rsidRPr="00D629EF" w:rsidRDefault="00A85C4E" w:rsidP="002B63DE">
            <w:pPr>
              <w:pStyle w:val="TAL"/>
              <w:keepNext w:val="0"/>
              <w:keepLines w:val="0"/>
              <w:widowControl w:val="0"/>
              <w:rPr>
                <w:lang w:eastAsia="ja-JP"/>
              </w:rPr>
            </w:pPr>
          </w:p>
        </w:tc>
        <w:tc>
          <w:tcPr>
            <w:tcW w:w="555" w:type="pct"/>
          </w:tcPr>
          <w:p w14:paraId="3D48464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8BD5E0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06327FA4" w14:textId="77777777" w:rsidTr="008B499D">
        <w:tc>
          <w:tcPr>
            <w:tcW w:w="1112" w:type="pct"/>
          </w:tcPr>
          <w:p w14:paraId="79FFC81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64ACCB6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5403807C" w14:textId="77777777" w:rsidR="00A85C4E" w:rsidRPr="00D629EF" w:rsidRDefault="00A85C4E" w:rsidP="002B63DE">
            <w:pPr>
              <w:pStyle w:val="TAL"/>
              <w:keepNext w:val="0"/>
              <w:keepLines w:val="0"/>
              <w:widowControl w:val="0"/>
              <w:rPr>
                <w:lang w:eastAsia="ja-JP"/>
              </w:rPr>
            </w:pPr>
          </w:p>
        </w:tc>
        <w:tc>
          <w:tcPr>
            <w:tcW w:w="778" w:type="pct"/>
          </w:tcPr>
          <w:p w14:paraId="256507FD"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2FF040D0" w14:textId="77777777" w:rsidR="00A85C4E" w:rsidRPr="00D629EF" w:rsidRDefault="00A85C4E" w:rsidP="002B63DE">
            <w:pPr>
              <w:pStyle w:val="TAL"/>
              <w:keepNext w:val="0"/>
              <w:keepLines w:val="0"/>
              <w:widowControl w:val="0"/>
              <w:rPr>
                <w:lang w:eastAsia="ja-JP"/>
              </w:rPr>
            </w:pPr>
          </w:p>
        </w:tc>
        <w:tc>
          <w:tcPr>
            <w:tcW w:w="555" w:type="pct"/>
          </w:tcPr>
          <w:p w14:paraId="2EF345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5BD31F6"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A575ED0" w14:textId="77777777" w:rsidR="00A85C4E" w:rsidRPr="00D629EF" w:rsidRDefault="00A85C4E" w:rsidP="002B63DE">
      <w:pPr>
        <w:widowControl w:val="0"/>
      </w:pPr>
    </w:p>
    <w:p w14:paraId="64DD4028" w14:textId="77777777" w:rsidR="00A85C4E" w:rsidRPr="00D629EF" w:rsidRDefault="00A85C4E" w:rsidP="002B63DE">
      <w:pPr>
        <w:pStyle w:val="Heading4"/>
        <w:keepNext w:val="0"/>
        <w:keepLines w:val="0"/>
        <w:widowControl w:val="0"/>
      </w:pPr>
      <w:bookmarkStart w:id="2747" w:name="_Toc20955553"/>
      <w:bookmarkStart w:id="2748" w:name="_Toc29460988"/>
      <w:bookmarkStart w:id="2749" w:name="_Toc29505720"/>
      <w:bookmarkStart w:id="2750" w:name="_Toc36556245"/>
      <w:bookmarkStart w:id="2751" w:name="_Toc45881699"/>
      <w:bookmarkStart w:id="2752" w:name="_Toc51852337"/>
      <w:bookmarkStart w:id="2753" w:name="_Toc56620288"/>
      <w:bookmarkStart w:id="2754" w:name="_Toc64447928"/>
      <w:bookmarkStart w:id="2755" w:name="_Toc74152703"/>
      <w:bookmarkStart w:id="2756" w:name="_Toc88656128"/>
      <w:bookmarkStart w:id="2757" w:name="_Toc88657187"/>
      <w:bookmarkStart w:id="2758" w:name="_Toc97907843"/>
      <w:bookmarkStart w:id="2759" w:name="_Toc105662597"/>
      <w:bookmarkStart w:id="2760" w:name="_Toc106102127"/>
      <w:bookmarkStart w:id="2761" w:name="_Toc106109661"/>
      <w:bookmarkStart w:id="2762" w:name="_Toc106129725"/>
      <w:bookmarkStart w:id="2763" w:name="_Toc112767752"/>
      <w:bookmarkStart w:id="2764" w:name="_Toc120035015"/>
      <w:r w:rsidRPr="00D629EF">
        <w:t>9.2.1.10</w:t>
      </w:r>
      <w:r w:rsidRPr="00D629EF">
        <w:tab/>
        <w:t>GNB-CU-UP CONFIGURATION UPDATE</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16F31C45" w14:textId="77777777" w:rsidR="00A85C4E" w:rsidRPr="00D629EF" w:rsidRDefault="00A85C4E" w:rsidP="002B63DE">
      <w:pPr>
        <w:widowControl w:val="0"/>
      </w:pPr>
      <w:r w:rsidRPr="00D629EF">
        <w:t>This message is sent by the gNB-CU-UP to transfer updated information for a TNL association.</w:t>
      </w:r>
    </w:p>
    <w:p w14:paraId="07903F76"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C442BC8" w14:textId="77777777" w:rsidTr="00433AAF">
        <w:trPr>
          <w:tblHeader/>
        </w:trPr>
        <w:tc>
          <w:tcPr>
            <w:tcW w:w="2160" w:type="dxa"/>
          </w:tcPr>
          <w:p w14:paraId="43DF54C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69C437F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7A52C7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06A6E01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AEFA18E"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66159E3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6662E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1571AE" w14:textId="77777777" w:rsidTr="00433AAF">
        <w:tc>
          <w:tcPr>
            <w:tcW w:w="2160" w:type="dxa"/>
          </w:tcPr>
          <w:p w14:paraId="5E508B1F"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2F5FA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19DC311" w14:textId="77777777" w:rsidR="00A85C4E" w:rsidRPr="00D629EF" w:rsidRDefault="00A85C4E" w:rsidP="002B63DE">
            <w:pPr>
              <w:pStyle w:val="TAL"/>
              <w:keepNext w:val="0"/>
              <w:keepLines w:val="0"/>
              <w:widowControl w:val="0"/>
              <w:rPr>
                <w:lang w:eastAsia="ja-JP"/>
              </w:rPr>
            </w:pPr>
          </w:p>
        </w:tc>
        <w:tc>
          <w:tcPr>
            <w:tcW w:w="1512" w:type="dxa"/>
          </w:tcPr>
          <w:p w14:paraId="5C513A51"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333718C8" w14:textId="77777777" w:rsidR="00A85C4E" w:rsidRPr="00D629EF" w:rsidRDefault="00A85C4E" w:rsidP="002B63DE">
            <w:pPr>
              <w:pStyle w:val="TAL"/>
              <w:keepNext w:val="0"/>
              <w:keepLines w:val="0"/>
              <w:widowControl w:val="0"/>
              <w:rPr>
                <w:lang w:eastAsia="ja-JP"/>
              </w:rPr>
            </w:pPr>
          </w:p>
        </w:tc>
        <w:tc>
          <w:tcPr>
            <w:tcW w:w="1080" w:type="dxa"/>
          </w:tcPr>
          <w:p w14:paraId="63BE84F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1EFF456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D0EB79" w14:textId="77777777" w:rsidTr="00433AAF">
        <w:tc>
          <w:tcPr>
            <w:tcW w:w="2160" w:type="dxa"/>
          </w:tcPr>
          <w:p w14:paraId="4BB6F91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457E38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163A1981" w14:textId="77777777" w:rsidR="00A85C4E" w:rsidRPr="00D629EF" w:rsidRDefault="00A85C4E" w:rsidP="002B63DE">
            <w:pPr>
              <w:pStyle w:val="TAL"/>
              <w:keepNext w:val="0"/>
              <w:keepLines w:val="0"/>
              <w:widowControl w:val="0"/>
              <w:rPr>
                <w:lang w:eastAsia="ja-JP"/>
              </w:rPr>
            </w:pPr>
          </w:p>
        </w:tc>
        <w:tc>
          <w:tcPr>
            <w:tcW w:w="1512" w:type="dxa"/>
          </w:tcPr>
          <w:p w14:paraId="4DF1333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3946BE84" w14:textId="77777777" w:rsidR="00A85C4E" w:rsidRPr="00D629EF" w:rsidRDefault="00A85C4E" w:rsidP="002B63DE">
            <w:pPr>
              <w:pStyle w:val="TAL"/>
              <w:keepNext w:val="0"/>
              <w:keepLines w:val="0"/>
              <w:widowControl w:val="0"/>
              <w:rPr>
                <w:lang w:eastAsia="ja-JP"/>
              </w:rPr>
            </w:pPr>
          </w:p>
        </w:tc>
        <w:tc>
          <w:tcPr>
            <w:tcW w:w="1080" w:type="dxa"/>
          </w:tcPr>
          <w:p w14:paraId="6A07994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408F418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AE3AC8" w14:textId="77777777" w:rsidTr="00433AAF">
        <w:tc>
          <w:tcPr>
            <w:tcW w:w="2160" w:type="dxa"/>
            <w:tcBorders>
              <w:top w:val="single" w:sz="4" w:space="0" w:color="auto"/>
              <w:left w:val="single" w:sz="4" w:space="0" w:color="auto"/>
              <w:bottom w:val="single" w:sz="4" w:space="0" w:color="auto"/>
              <w:right w:val="single" w:sz="4" w:space="0" w:color="auto"/>
            </w:tcBorders>
          </w:tcPr>
          <w:p w14:paraId="33E6533B" w14:textId="77777777" w:rsidR="00A85C4E" w:rsidRPr="00D629EF" w:rsidRDefault="00A85C4E" w:rsidP="002B63DE">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
          <w:p w14:paraId="2613C2D8"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F26AC16"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A4BD1A" w14:textId="77777777" w:rsidR="00A85C4E" w:rsidRPr="00D629EF" w:rsidRDefault="00A85C4E" w:rsidP="002B63DE">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
          <w:p w14:paraId="6FF78AF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9B6E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3D6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5CD5F46" w14:textId="77777777" w:rsidTr="00433AAF">
        <w:tc>
          <w:tcPr>
            <w:tcW w:w="2160" w:type="dxa"/>
            <w:tcBorders>
              <w:top w:val="single" w:sz="4" w:space="0" w:color="auto"/>
              <w:left w:val="single" w:sz="4" w:space="0" w:color="auto"/>
              <w:bottom w:val="single" w:sz="4" w:space="0" w:color="auto"/>
              <w:right w:val="single" w:sz="4" w:space="0" w:color="auto"/>
            </w:tcBorders>
          </w:tcPr>
          <w:p w14:paraId="0511BF09" w14:textId="77777777" w:rsidR="00A85C4E" w:rsidRPr="00D629EF" w:rsidRDefault="00A85C4E" w:rsidP="002B63DE">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14DA6E79"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CCE642"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AA44B3"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3C1A4EE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
          <w:p w14:paraId="5851155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AD3B6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DC65CE7" w14:textId="77777777" w:rsidTr="00433AAF">
        <w:tc>
          <w:tcPr>
            <w:tcW w:w="2160" w:type="dxa"/>
            <w:tcBorders>
              <w:top w:val="single" w:sz="4" w:space="0" w:color="auto"/>
              <w:left w:val="single" w:sz="4" w:space="0" w:color="auto"/>
              <w:bottom w:val="single" w:sz="4" w:space="0" w:color="auto"/>
              <w:right w:val="single" w:sz="4" w:space="0" w:color="auto"/>
            </w:tcBorders>
          </w:tcPr>
          <w:p w14:paraId="72CCCD61" w14:textId="77777777" w:rsidR="00A85C4E" w:rsidRPr="00D629EF" w:rsidRDefault="00A85C4E" w:rsidP="002B63DE">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35EFF0FC"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FCB901" w14:textId="77777777" w:rsidR="00A85C4E" w:rsidRPr="00D629EF" w:rsidRDefault="00A85C4E" w:rsidP="002B63DE">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
          <w:p w14:paraId="0A5243D1" w14:textId="77777777" w:rsidR="00A85C4E" w:rsidRPr="00D629EF" w:rsidRDefault="00A85C4E"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006459" w14:textId="77777777" w:rsidR="00A85C4E" w:rsidRPr="00D629EF" w:rsidRDefault="00A85C4E" w:rsidP="002B63DE">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
          <w:p w14:paraId="57165F61" w14:textId="77777777" w:rsidR="00A85C4E" w:rsidRPr="00D629EF" w:rsidRDefault="00A85C4E" w:rsidP="002B63DE">
            <w:pPr>
              <w:pStyle w:val="TAC"/>
              <w:keepNext w:val="0"/>
              <w:keepLines w:val="0"/>
              <w:widowControl w:val="0"/>
              <w:rPr>
                <w:lang w:eastAsia="ja-JP"/>
              </w:rPr>
            </w:pPr>
            <w:r w:rsidRPr="00D629EF">
              <w:rPr>
                <w:lang w:eastAsia="ja-JP"/>
              </w:rPr>
              <w:t>YES</w:t>
            </w:r>
          </w:p>
          <w:p w14:paraId="1055FD29" w14:textId="77777777" w:rsidR="00A85C4E" w:rsidRPr="00D629EF" w:rsidRDefault="00A85C4E" w:rsidP="002B63DE">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DDB7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EABAEF" w14:textId="77777777" w:rsidTr="00433AAF">
        <w:tc>
          <w:tcPr>
            <w:tcW w:w="2160" w:type="dxa"/>
            <w:tcBorders>
              <w:top w:val="single" w:sz="4" w:space="0" w:color="auto"/>
              <w:left w:val="single" w:sz="4" w:space="0" w:color="auto"/>
              <w:bottom w:val="single" w:sz="4" w:space="0" w:color="auto"/>
              <w:right w:val="single" w:sz="4" w:space="0" w:color="auto"/>
            </w:tcBorders>
          </w:tcPr>
          <w:p w14:paraId="4DE6D871"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2C0A4EA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7924B5"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C81EFC6" w14:textId="77777777" w:rsidR="00A85C4E" w:rsidRPr="00D629EF" w:rsidRDefault="00A85C4E" w:rsidP="002B63DE">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D8455D"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E9D0BB"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F98EDE"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12DBA064" w14:textId="77777777" w:rsidTr="00433AAF">
        <w:tc>
          <w:tcPr>
            <w:tcW w:w="2160" w:type="dxa"/>
            <w:tcBorders>
              <w:top w:val="single" w:sz="4" w:space="0" w:color="auto"/>
              <w:left w:val="single" w:sz="4" w:space="0" w:color="auto"/>
              <w:bottom w:val="single" w:sz="4" w:space="0" w:color="auto"/>
              <w:right w:val="single" w:sz="4" w:space="0" w:color="auto"/>
            </w:tcBorders>
          </w:tcPr>
          <w:p w14:paraId="0A1225F7" w14:textId="77777777" w:rsidR="00A85C4E" w:rsidRPr="00D629EF" w:rsidRDefault="00A85C4E" w:rsidP="002B63DE">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
          <w:p w14:paraId="75471E9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6E5B7B"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8B84DA2" w14:textId="77777777" w:rsidR="00A85C4E" w:rsidRPr="00D629EF" w:rsidRDefault="00A85C4E" w:rsidP="002B63DE">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
          <w:p w14:paraId="3187126C" w14:textId="77777777" w:rsidR="00A85C4E" w:rsidRPr="00D629EF" w:rsidRDefault="00A85C4E" w:rsidP="002B63DE">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25DA998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404674" w14:textId="77777777" w:rsidR="00A85C4E" w:rsidRPr="00D629EF" w:rsidRDefault="00A85C4E" w:rsidP="002B63DE">
            <w:pPr>
              <w:pStyle w:val="TAC"/>
              <w:keepNext w:val="0"/>
              <w:keepLines w:val="0"/>
              <w:widowControl w:val="0"/>
              <w:rPr>
                <w:lang w:eastAsia="ja-JP"/>
              </w:rPr>
            </w:pPr>
            <w:r w:rsidRPr="00D629EF">
              <w:rPr>
                <w:lang w:eastAsia="ja-JP"/>
              </w:rPr>
              <w:t>-</w:t>
            </w:r>
          </w:p>
        </w:tc>
      </w:tr>
      <w:tr w:rsidR="003C4BB2" w:rsidRPr="006646C7" w14:paraId="706C8D28" w14:textId="77777777" w:rsidTr="00433AAF">
        <w:tc>
          <w:tcPr>
            <w:tcW w:w="2160" w:type="dxa"/>
            <w:tcBorders>
              <w:top w:val="single" w:sz="4" w:space="0" w:color="auto"/>
              <w:left w:val="single" w:sz="4" w:space="0" w:color="auto"/>
              <w:bottom w:val="single" w:sz="4" w:space="0" w:color="auto"/>
              <w:right w:val="single" w:sz="4" w:space="0" w:color="auto"/>
            </w:tcBorders>
          </w:tcPr>
          <w:p w14:paraId="0EA4E46A" w14:textId="77777777" w:rsidR="003C4BB2" w:rsidRPr="006646C7" w:rsidRDefault="003C4BB2" w:rsidP="002B63DE">
            <w:pPr>
              <w:pStyle w:val="TAL"/>
              <w:keepNext w:val="0"/>
              <w:keepLines w:val="0"/>
              <w:widowControl w:val="0"/>
              <w:ind w:leftChars="100" w:left="200"/>
              <w:rPr>
                <w:lang w:eastAsia="ja-JP"/>
              </w:rPr>
            </w:pPr>
            <w:r w:rsidRPr="006646C7">
              <w:rPr>
                <w:lang w:eastAsia="ja-JP"/>
              </w:rPr>
              <w:lastRenderedPageBreak/>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
          <w:p w14:paraId="66DB5FF1" w14:textId="77777777" w:rsidR="003C4BB2" w:rsidRPr="006646C7" w:rsidRDefault="003C4BB2" w:rsidP="002B63DE">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C8B8D" w14:textId="77777777" w:rsidR="003C4BB2" w:rsidRPr="006646C7" w:rsidRDefault="003C4BB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B826262" w14:textId="77777777" w:rsidR="003C4BB2" w:rsidRPr="006646C7" w:rsidRDefault="008957CF" w:rsidP="002B63DE">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
          <w:p w14:paraId="3405325A" w14:textId="77777777" w:rsidR="003C4BB2" w:rsidRPr="006646C7" w:rsidRDefault="003C4BB2" w:rsidP="002B63DE">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
          <w:p w14:paraId="46697DFD" w14:textId="77777777" w:rsidR="003C4BB2" w:rsidRPr="006646C7" w:rsidRDefault="003C4BB2"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8131DD6" w14:textId="77777777" w:rsidR="003C4BB2" w:rsidRPr="006646C7" w:rsidRDefault="003C4BB2" w:rsidP="002B63DE">
            <w:pPr>
              <w:pStyle w:val="TAC"/>
              <w:keepNext w:val="0"/>
              <w:keepLines w:val="0"/>
              <w:widowControl w:val="0"/>
              <w:rPr>
                <w:lang w:eastAsia="ja-JP"/>
              </w:rPr>
            </w:pPr>
            <w:r>
              <w:rPr>
                <w:lang w:eastAsia="ja-JP"/>
              </w:rPr>
              <w:t>reject</w:t>
            </w:r>
          </w:p>
        </w:tc>
      </w:tr>
      <w:tr w:rsidR="00A85C4E" w:rsidRPr="00D629EF" w14:paraId="649D9BFF" w14:textId="77777777" w:rsidTr="00433AAF">
        <w:tc>
          <w:tcPr>
            <w:tcW w:w="2160" w:type="dxa"/>
            <w:tcBorders>
              <w:top w:val="single" w:sz="4" w:space="0" w:color="auto"/>
              <w:left w:val="single" w:sz="4" w:space="0" w:color="auto"/>
              <w:bottom w:val="single" w:sz="4" w:space="0" w:color="auto"/>
              <w:right w:val="single" w:sz="4" w:space="0" w:color="auto"/>
            </w:tcBorders>
          </w:tcPr>
          <w:p w14:paraId="0F701F63" w14:textId="77777777" w:rsidR="00A85C4E" w:rsidRPr="00D629EF" w:rsidRDefault="00A85C4E" w:rsidP="002B63DE">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
          <w:p w14:paraId="5B70C326"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FB6CC3"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883428" w14:textId="77777777" w:rsidR="00A85C4E" w:rsidRPr="00D629EF" w:rsidRDefault="00A85C4E" w:rsidP="002B63DE">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
          <w:p w14:paraId="7345A8A9" w14:textId="77777777" w:rsidR="00A85C4E" w:rsidRPr="00D629EF" w:rsidRDefault="00A85C4E" w:rsidP="002B63DE">
            <w:pPr>
              <w:pStyle w:val="TAL"/>
              <w:keepNext w:val="0"/>
              <w:keepLines w:val="0"/>
              <w:widowControl w:val="0"/>
              <w:rPr>
                <w:lang w:eastAsia="ja-JP"/>
              </w:rPr>
            </w:pPr>
            <w:r w:rsidRPr="00D629EF">
              <w:rPr>
                <w:lang w:eastAsia="ja-JP"/>
              </w:rPr>
              <w:t>Supported cells.</w:t>
            </w:r>
          </w:p>
        </w:tc>
        <w:tc>
          <w:tcPr>
            <w:tcW w:w="1080" w:type="dxa"/>
            <w:tcBorders>
              <w:top w:val="single" w:sz="4" w:space="0" w:color="auto"/>
              <w:left w:val="single" w:sz="4" w:space="0" w:color="auto"/>
              <w:bottom w:val="single" w:sz="4" w:space="0" w:color="auto"/>
              <w:right w:val="single" w:sz="4" w:space="0" w:color="auto"/>
            </w:tcBorders>
          </w:tcPr>
          <w:p w14:paraId="52645C32"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F31CD4B"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0E736FDB" w14:textId="77777777" w:rsidTr="00433AAF">
        <w:tc>
          <w:tcPr>
            <w:tcW w:w="2160" w:type="dxa"/>
            <w:tcBorders>
              <w:top w:val="single" w:sz="4" w:space="0" w:color="auto"/>
              <w:left w:val="single" w:sz="4" w:space="0" w:color="auto"/>
              <w:bottom w:val="single" w:sz="4" w:space="0" w:color="auto"/>
              <w:right w:val="single" w:sz="4" w:space="0" w:color="auto"/>
            </w:tcBorders>
          </w:tcPr>
          <w:p w14:paraId="0D767941" w14:textId="77777777" w:rsidR="00A85C4E" w:rsidRPr="00D629EF" w:rsidRDefault="00A85C4E" w:rsidP="002B63DE">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
          <w:p w14:paraId="1516708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E6E00E" w14:textId="77777777" w:rsidR="00A85C4E" w:rsidRPr="00D629EF" w:rsidRDefault="00A85C4E"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2E2EBB" w14:textId="77777777" w:rsidR="00A85C4E" w:rsidRPr="00D629EF" w:rsidRDefault="00A85C4E" w:rsidP="002B63DE">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
          <w:p w14:paraId="42C3BE3C" w14:textId="77777777" w:rsidR="00A85C4E" w:rsidRPr="00D629EF" w:rsidRDefault="00A85C4E" w:rsidP="002B63DE">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65D8D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3C9029" w14:textId="77777777" w:rsidR="00A85C4E" w:rsidRPr="00D629EF" w:rsidRDefault="00A85C4E" w:rsidP="002B63DE">
            <w:pPr>
              <w:pStyle w:val="TAC"/>
              <w:keepNext w:val="0"/>
              <w:keepLines w:val="0"/>
              <w:widowControl w:val="0"/>
              <w:rPr>
                <w:lang w:eastAsia="ja-JP"/>
              </w:rPr>
            </w:pPr>
            <w:r w:rsidRPr="00D629EF">
              <w:rPr>
                <w:lang w:eastAsia="ja-JP"/>
              </w:rPr>
              <w:t>-</w:t>
            </w:r>
          </w:p>
        </w:tc>
      </w:tr>
      <w:tr w:rsidR="008C4E47" w:rsidRPr="00D629EF" w14:paraId="4B24EE35" w14:textId="77777777" w:rsidTr="00433AAF">
        <w:tc>
          <w:tcPr>
            <w:tcW w:w="2160" w:type="dxa"/>
            <w:tcBorders>
              <w:top w:val="single" w:sz="4" w:space="0" w:color="auto"/>
              <w:left w:val="single" w:sz="4" w:space="0" w:color="auto"/>
              <w:bottom w:val="single" w:sz="4" w:space="0" w:color="auto"/>
              <w:right w:val="single" w:sz="4" w:space="0" w:color="auto"/>
            </w:tcBorders>
          </w:tcPr>
          <w:p w14:paraId="7D96DACE" w14:textId="77777777" w:rsidR="008C4E47" w:rsidRPr="00D629EF" w:rsidRDefault="008C4E47" w:rsidP="002B63DE">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
          <w:p w14:paraId="1F54FE29" w14:textId="77777777" w:rsidR="008C4E47" w:rsidRPr="00D629EF" w:rsidRDefault="008C4E47" w:rsidP="002B63DE">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1AA71EF9"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5BF327" w14:textId="77777777" w:rsidR="008C4E47" w:rsidRPr="00D629EF" w:rsidRDefault="00561D98" w:rsidP="002B63DE">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
          <w:p w14:paraId="1A8BD797"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A8D15" w14:textId="77777777" w:rsidR="008C4E47" w:rsidRPr="00D629EF" w:rsidRDefault="008C4E47" w:rsidP="002B63DE">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38630E36" w14:textId="77777777" w:rsidR="008C4E47" w:rsidRPr="00D629EF" w:rsidRDefault="008C4E47" w:rsidP="002B63DE">
            <w:pPr>
              <w:pStyle w:val="TAC"/>
              <w:keepNext w:val="0"/>
              <w:keepLines w:val="0"/>
              <w:widowControl w:val="0"/>
              <w:rPr>
                <w:lang w:eastAsia="ja-JP"/>
              </w:rPr>
            </w:pPr>
            <w:r>
              <w:rPr>
                <w:rFonts w:eastAsia="SimSun" w:hint="eastAsia"/>
                <w:lang w:val="en-US" w:eastAsia="zh-CN"/>
              </w:rPr>
              <w:t>reject</w:t>
            </w:r>
          </w:p>
        </w:tc>
      </w:tr>
      <w:tr w:rsidR="00AB42DD" w:rsidRPr="00D629EF" w14:paraId="22CE0A89" w14:textId="77777777" w:rsidTr="00433AAF">
        <w:tc>
          <w:tcPr>
            <w:tcW w:w="2160" w:type="dxa"/>
            <w:tcBorders>
              <w:top w:val="single" w:sz="4" w:space="0" w:color="auto"/>
              <w:left w:val="single" w:sz="4" w:space="0" w:color="auto"/>
              <w:bottom w:val="single" w:sz="4" w:space="0" w:color="auto"/>
              <w:right w:val="single" w:sz="4" w:space="0" w:color="auto"/>
            </w:tcBorders>
          </w:tcPr>
          <w:p w14:paraId="62D347C2" w14:textId="77777777" w:rsidR="00AB42DD" w:rsidRDefault="00AB42DD" w:rsidP="002B63DE">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
          <w:p w14:paraId="5E74DBE1" w14:textId="77777777" w:rsidR="00AB42DD" w:rsidRDefault="00AB42DD" w:rsidP="002B63DE">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2430FD" w14:textId="77777777" w:rsidR="00AB42DD" w:rsidRPr="00D629EF" w:rsidRDefault="00AB42DD"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78231E" w14:textId="77777777" w:rsidR="00AB42DD" w:rsidRDefault="00AB42DD" w:rsidP="002B63DE">
            <w:pPr>
              <w:pStyle w:val="TAL"/>
              <w:keepNext w:val="0"/>
              <w:keepLines w:val="0"/>
              <w:widowControl w:val="0"/>
            </w:pPr>
            <w:r w:rsidRPr="00DA21C4">
              <w:rPr>
                <w:rFonts w:cs="Arial"/>
                <w:szCs w:val="18"/>
                <w:lang w:eastAsia="ja-JP"/>
              </w:rPr>
              <w:t>9.3.1.</w:t>
            </w:r>
            <w:r w:rsidR="00F06ADA">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
          <w:p w14:paraId="0AE7FB23" w14:textId="77777777" w:rsidR="00AB42DD" w:rsidRPr="00D629EF" w:rsidRDefault="00AB42DD" w:rsidP="002B63DE">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9A1AE7" w14:textId="77777777" w:rsidR="00AB42DD" w:rsidRDefault="00AB42DD" w:rsidP="002B63DE">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306B156" w14:textId="77777777" w:rsidR="00AB42DD" w:rsidRDefault="00AB42DD" w:rsidP="002B63DE">
            <w:pPr>
              <w:pStyle w:val="TAC"/>
              <w:keepNext w:val="0"/>
              <w:keepLines w:val="0"/>
              <w:widowControl w:val="0"/>
              <w:rPr>
                <w:rFonts w:eastAsia="SimSun"/>
                <w:lang w:val="en-US" w:eastAsia="zh-CN"/>
              </w:rPr>
            </w:pPr>
            <w:r>
              <w:rPr>
                <w:rFonts w:cs="Arial"/>
                <w:szCs w:val="18"/>
                <w:lang w:eastAsia="ja-JP"/>
              </w:rPr>
              <w:t>ignore</w:t>
            </w:r>
          </w:p>
        </w:tc>
      </w:tr>
      <w:tr w:rsidR="008C4E47" w:rsidRPr="00D629EF" w14:paraId="32069784" w14:textId="77777777" w:rsidTr="00433AAF">
        <w:tc>
          <w:tcPr>
            <w:tcW w:w="2160" w:type="dxa"/>
            <w:tcBorders>
              <w:top w:val="single" w:sz="4" w:space="0" w:color="auto"/>
              <w:left w:val="single" w:sz="4" w:space="0" w:color="auto"/>
              <w:bottom w:val="single" w:sz="4" w:space="0" w:color="auto"/>
              <w:right w:val="single" w:sz="4" w:space="0" w:color="auto"/>
            </w:tcBorders>
          </w:tcPr>
          <w:p w14:paraId="5576E406" w14:textId="77777777" w:rsidR="008C4E47" w:rsidRPr="00D629EF" w:rsidRDefault="008C4E47" w:rsidP="002B63DE">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
          <w:p w14:paraId="4D16AFDB" w14:textId="77777777" w:rsidR="008C4E47" w:rsidRPr="00D629EF" w:rsidRDefault="008C4E47" w:rsidP="002B63DE">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A65357A"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C1901E" w14:textId="77777777" w:rsidR="008C4E47" w:rsidRPr="00D629EF" w:rsidRDefault="008C4E47" w:rsidP="002B63DE">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
          <w:p w14:paraId="77C2A00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82BB57"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59971A"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8C4E47" w:rsidRPr="00D629EF" w14:paraId="09063C10" w14:textId="77777777" w:rsidTr="00433AAF">
        <w:tc>
          <w:tcPr>
            <w:tcW w:w="2160" w:type="dxa"/>
            <w:tcBorders>
              <w:top w:val="single" w:sz="4" w:space="0" w:color="auto"/>
              <w:left w:val="single" w:sz="4" w:space="0" w:color="auto"/>
              <w:bottom w:val="single" w:sz="4" w:space="0" w:color="auto"/>
              <w:right w:val="single" w:sz="4" w:space="0" w:color="auto"/>
            </w:tcBorders>
          </w:tcPr>
          <w:p w14:paraId="41EF647A" w14:textId="77777777" w:rsidR="008C4E47" w:rsidRPr="00D629EF" w:rsidRDefault="008C4E47" w:rsidP="002B63DE">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
          <w:p w14:paraId="17EE8363"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332DB4" w14:textId="77777777" w:rsidR="008C4E47" w:rsidRPr="00D629EF" w:rsidRDefault="008C4E47" w:rsidP="002B63DE">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A6D29D5"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8EAA93F"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6B99B3"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F42A44" w14:textId="77777777" w:rsidR="008C4E47" w:rsidRPr="00D629EF" w:rsidRDefault="008C4E47" w:rsidP="002B63DE">
            <w:pPr>
              <w:pStyle w:val="TAC"/>
              <w:keepNext w:val="0"/>
              <w:keepLines w:val="0"/>
              <w:widowControl w:val="0"/>
              <w:rPr>
                <w:lang w:eastAsia="ja-JP"/>
              </w:rPr>
            </w:pPr>
            <w:r w:rsidRPr="00D629EF">
              <w:rPr>
                <w:lang w:eastAsia="ja-JP"/>
              </w:rPr>
              <w:t>reject</w:t>
            </w:r>
          </w:p>
        </w:tc>
      </w:tr>
      <w:tr w:rsidR="008C4E47" w:rsidRPr="00D629EF" w14:paraId="6D169443" w14:textId="77777777" w:rsidTr="00433AAF">
        <w:tc>
          <w:tcPr>
            <w:tcW w:w="2160" w:type="dxa"/>
            <w:tcBorders>
              <w:top w:val="single" w:sz="4" w:space="0" w:color="auto"/>
              <w:left w:val="single" w:sz="4" w:space="0" w:color="auto"/>
              <w:bottom w:val="single" w:sz="4" w:space="0" w:color="auto"/>
              <w:right w:val="single" w:sz="4" w:space="0" w:color="auto"/>
            </w:tcBorders>
          </w:tcPr>
          <w:p w14:paraId="4F3ADE9E" w14:textId="77777777" w:rsidR="008C4E47" w:rsidRPr="00D629EF" w:rsidRDefault="008C4E47" w:rsidP="002B63DE">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
          <w:p w14:paraId="207B4511" w14:textId="77777777" w:rsidR="008C4E47" w:rsidRPr="00D629EF" w:rsidRDefault="008C4E47"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1565B5" w14:textId="77777777" w:rsidR="008C4E47" w:rsidRPr="00D629EF" w:rsidRDefault="008C4E47" w:rsidP="002B63DE">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33EBA400" w14:textId="77777777" w:rsidR="008C4E47" w:rsidRPr="00D629EF" w:rsidRDefault="008C4E47" w:rsidP="002B63DE">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FF6645"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034FD6"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1ABECE"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63A91210" w14:textId="77777777" w:rsidTr="00433AAF">
        <w:tc>
          <w:tcPr>
            <w:tcW w:w="2160" w:type="dxa"/>
            <w:tcBorders>
              <w:top w:val="single" w:sz="4" w:space="0" w:color="auto"/>
              <w:left w:val="single" w:sz="4" w:space="0" w:color="auto"/>
              <w:bottom w:val="single" w:sz="4" w:space="0" w:color="auto"/>
              <w:right w:val="single" w:sz="4" w:space="0" w:color="auto"/>
            </w:tcBorders>
          </w:tcPr>
          <w:p w14:paraId="1642CDB9"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BDADD98" w14:textId="77777777" w:rsidR="008C4E47" w:rsidRPr="00D629EF" w:rsidRDefault="008C4E47" w:rsidP="002B63DE">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3673CA37"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3216A16"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03EF9A20"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9F85FB8"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687CE21E"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FB95A8"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41FAB53E" w14:textId="77777777" w:rsidTr="00433AAF">
        <w:tc>
          <w:tcPr>
            <w:tcW w:w="2160" w:type="dxa"/>
            <w:tcBorders>
              <w:top w:val="single" w:sz="4" w:space="0" w:color="auto"/>
              <w:left w:val="single" w:sz="4" w:space="0" w:color="auto"/>
              <w:bottom w:val="single" w:sz="4" w:space="0" w:color="auto"/>
              <w:right w:val="single" w:sz="4" w:space="0" w:color="auto"/>
            </w:tcBorders>
          </w:tcPr>
          <w:p w14:paraId="6826ED51" w14:textId="77777777" w:rsidR="008C4E47" w:rsidRPr="00D629EF" w:rsidRDefault="008C4E47" w:rsidP="002B63DE">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
          <w:p w14:paraId="386B1FC8" w14:textId="77777777" w:rsidR="008C4E47" w:rsidRPr="00D629EF" w:rsidRDefault="008C4E47" w:rsidP="002B63DE">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0AF0FF4"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703C461" w14:textId="77777777" w:rsidR="008C4E47" w:rsidRPr="00D629EF" w:rsidRDefault="008C4E47" w:rsidP="002B63DE">
            <w:pPr>
              <w:pStyle w:val="TAL"/>
              <w:keepNext w:val="0"/>
              <w:keepLines w:val="0"/>
              <w:widowControl w:val="0"/>
              <w:rPr>
                <w:lang w:eastAsia="ja-JP"/>
              </w:rPr>
            </w:pPr>
            <w:r w:rsidRPr="00D629EF">
              <w:rPr>
                <w:lang w:eastAsia="ja-JP"/>
              </w:rPr>
              <w:t>CP Transport Layer Information</w:t>
            </w:r>
          </w:p>
          <w:p w14:paraId="469194AE" w14:textId="77777777" w:rsidR="008C4E47" w:rsidRPr="00D629EF" w:rsidRDefault="008C4E47" w:rsidP="002B63DE">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5A01BB8A" w14:textId="77777777" w:rsidR="008C4E47" w:rsidRPr="00D629EF" w:rsidRDefault="008C4E47" w:rsidP="002B63DE">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0F847F4B" w14:textId="77777777" w:rsidR="008C4E47" w:rsidRPr="00D629EF" w:rsidRDefault="008C4E47"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91411C6" w14:textId="77777777" w:rsidR="008C4E47" w:rsidRPr="00D629EF" w:rsidRDefault="008C4E47" w:rsidP="002B63DE">
            <w:pPr>
              <w:pStyle w:val="TAC"/>
              <w:keepNext w:val="0"/>
              <w:keepLines w:val="0"/>
              <w:widowControl w:val="0"/>
              <w:rPr>
                <w:lang w:eastAsia="ja-JP"/>
              </w:rPr>
            </w:pPr>
            <w:r w:rsidRPr="00D629EF">
              <w:rPr>
                <w:lang w:eastAsia="ja-JP"/>
              </w:rPr>
              <w:t>-</w:t>
            </w:r>
          </w:p>
        </w:tc>
      </w:tr>
      <w:tr w:rsidR="008C4E47" w:rsidRPr="00D629EF" w14:paraId="190209A6" w14:textId="77777777" w:rsidTr="00433AAF">
        <w:tc>
          <w:tcPr>
            <w:tcW w:w="2160" w:type="dxa"/>
            <w:tcBorders>
              <w:top w:val="single" w:sz="4" w:space="0" w:color="auto"/>
              <w:left w:val="single" w:sz="4" w:space="0" w:color="auto"/>
              <w:bottom w:val="single" w:sz="4" w:space="0" w:color="auto"/>
              <w:right w:val="single" w:sz="4" w:space="0" w:color="auto"/>
            </w:tcBorders>
          </w:tcPr>
          <w:p w14:paraId="4A07DCF8" w14:textId="77777777" w:rsidR="008C4E47" w:rsidRPr="00D629EF" w:rsidRDefault="008C4E47" w:rsidP="002B63DE">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2AB500F1" w14:textId="77777777" w:rsidR="008C4E47" w:rsidRPr="00D629EF" w:rsidRDefault="008C4E47" w:rsidP="002B63DE">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1F823" w14:textId="77777777" w:rsidR="008C4E47" w:rsidRPr="00D629EF" w:rsidRDefault="008C4E47"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9C947B4" w14:textId="77777777" w:rsidR="008C4E47" w:rsidRPr="00D629EF" w:rsidRDefault="008C4E47" w:rsidP="002B63DE">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69D0C14B" w14:textId="77777777" w:rsidR="008C4E47" w:rsidRPr="00D629EF" w:rsidRDefault="008C4E47"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945296" w14:textId="77777777" w:rsidR="008C4E47" w:rsidRPr="00D629EF" w:rsidRDefault="008C4E47"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30ED07" w14:textId="77777777" w:rsidR="008C4E47" w:rsidRPr="00D629EF" w:rsidRDefault="008C4E47" w:rsidP="002B63DE">
            <w:pPr>
              <w:pStyle w:val="TAC"/>
              <w:keepNext w:val="0"/>
              <w:keepLines w:val="0"/>
              <w:widowControl w:val="0"/>
              <w:rPr>
                <w:lang w:eastAsia="ja-JP"/>
              </w:rPr>
            </w:pPr>
            <w:r w:rsidRPr="00D629EF">
              <w:rPr>
                <w:lang w:eastAsia="ja-JP"/>
              </w:rPr>
              <w:t>ignore</w:t>
            </w:r>
          </w:p>
        </w:tc>
      </w:tr>
      <w:tr w:rsidR="00FF7583" w:rsidRPr="00D629EF" w14:paraId="195C912D" w14:textId="77777777" w:rsidTr="00433AAF">
        <w:tc>
          <w:tcPr>
            <w:tcW w:w="2160" w:type="dxa"/>
            <w:tcBorders>
              <w:top w:val="single" w:sz="4" w:space="0" w:color="auto"/>
              <w:left w:val="single" w:sz="4" w:space="0" w:color="auto"/>
              <w:bottom w:val="single" w:sz="4" w:space="0" w:color="auto"/>
              <w:right w:val="single" w:sz="4" w:space="0" w:color="auto"/>
            </w:tcBorders>
          </w:tcPr>
          <w:p w14:paraId="7E38F28D"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
          <w:p w14:paraId="69BE15D6"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C58B472" w14:textId="77777777" w:rsidR="00FF7583" w:rsidRPr="00D629EF" w:rsidRDefault="00FF7583"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0F3D00" w14:textId="77777777" w:rsidR="00FF7583" w:rsidRPr="00D629EF" w:rsidRDefault="00FF7583" w:rsidP="002B63DE">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
          <w:p w14:paraId="0DA3FCB3"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220E61"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08E97A6"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0F3A24F9" w14:textId="77777777" w:rsidR="00A85C4E" w:rsidRPr="00D629EF" w:rsidRDefault="00A85C4E"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4BF5E59" w14:textId="77777777" w:rsidTr="00BE0CC2">
        <w:tc>
          <w:tcPr>
            <w:tcW w:w="3686" w:type="dxa"/>
          </w:tcPr>
          <w:p w14:paraId="44A90BB8" w14:textId="77777777" w:rsidR="00A85C4E" w:rsidRPr="00D629EF" w:rsidRDefault="00A85C4E" w:rsidP="002B63DE">
            <w:pPr>
              <w:pStyle w:val="TAH"/>
              <w:keepNext w:val="0"/>
              <w:keepLines w:val="0"/>
              <w:widowControl w:val="0"/>
              <w:rPr>
                <w:lang w:eastAsia="ja-JP"/>
              </w:rPr>
            </w:pPr>
            <w:r w:rsidRPr="00D629EF">
              <w:rPr>
                <w:lang w:eastAsia="ja-JP"/>
              </w:rPr>
              <w:t>Range bound</w:t>
            </w:r>
          </w:p>
        </w:tc>
        <w:tc>
          <w:tcPr>
            <w:tcW w:w="5670" w:type="dxa"/>
          </w:tcPr>
          <w:p w14:paraId="24337294" w14:textId="77777777" w:rsidR="00A85C4E" w:rsidRPr="00D629EF" w:rsidRDefault="00A85C4E" w:rsidP="002B63DE">
            <w:pPr>
              <w:pStyle w:val="TAH"/>
              <w:keepNext w:val="0"/>
              <w:keepLines w:val="0"/>
              <w:widowControl w:val="0"/>
              <w:rPr>
                <w:lang w:eastAsia="ja-JP"/>
              </w:rPr>
            </w:pPr>
            <w:r w:rsidRPr="00D629EF">
              <w:rPr>
                <w:lang w:eastAsia="ja-JP"/>
              </w:rPr>
              <w:t>Explanation</w:t>
            </w:r>
          </w:p>
        </w:tc>
      </w:tr>
      <w:tr w:rsidR="00A85C4E" w:rsidRPr="00D629EF" w14:paraId="75D00783" w14:textId="77777777" w:rsidTr="00BE0CC2">
        <w:tc>
          <w:tcPr>
            <w:tcW w:w="3686" w:type="dxa"/>
          </w:tcPr>
          <w:p w14:paraId="1C935A38" w14:textId="77777777" w:rsidR="00A85C4E" w:rsidRPr="00D629EF" w:rsidRDefault="00A85C4E" w:rsidP="002B63DE">
            <w:pPr>
              <w:pStyle w:val="TAL"/>
              <w:keepNext w:val="0"/>
              <w:keepLines w:val="0"/>
              <w:widowControl w:val="0"/>
              <w:rPr>
                <w:lang w:eastAsia="ja-JP"/>
              </w:rPr>
            </w:pPr>
            <w:r w:rsidRPr="00D629EF">
              <w:rPr>
                <w:lang w:eastAsia="ja-JP"/>
              </w:rPr>
              <w:t>maxnoofSPLMNs</w:t>
            </w:r>
          </w:p>
        </w:tc>
        <w:tc>
          <w:tcPr>
            <w:tcW w:w="5670" w:type="dxa"/>
          </w:tcPr>
          <w:p w14:paraId="5BF8E0AC" w14:textId="77777777" w:rsidR="00A85C4E" w:rsidRPr="00D629EF" w:rsidRDefault="00A85C4E" w:rsidP="002B63DE">
            <w:pPr>
              <w:pStyle w:val="TAL"/>
              <w:keepNext w:val="0"/>
              <w:keepLines w:val="0"/>
              <w:widowControl w:val="0"/>
              <w:rPr>
                <w:lang w:eastAsia="ja-JP"/>
              </w:rPr>
            </w:pPr>
            <w:r w:rsidRPr="00D629EF">
              <w:rPr>
                <w:lang w:eastAsia="ja-JP"/>
              </w:rPr>
              <w:t>Maximum no. of Supported PLMN Ids. Value is 12.</w:t>
            </w:r>
          </w:p>
        </w:tc>
      </w:tr>
      <w:tr w:rsidR="005F6FB4" w:rsidRPr="00D629EF" w14:paraId="088AE86F" w14:textId="77777777" w:rsidTr="00836A23">
        <w:tc>
          <w:tcPr>
            <w:tcW w:w="3686" w:type="dxa"/>
          </w:tcPr>
          <w:p w14:paraId="48BD3569" w14:textId="77777777" w:rsidR="005F6FB4" w:rsidRPr="00D629EF" w:rsidRDefault="005F6FB4" w:rsidP="002B63DE">
            <w:pPr>
              <w:pStyle w:val="TAL"/>
              <w:keepNext w:val="0"/>
              <w:keepLines w:val="0"/>
              <w:widowControl w:val="0"/>
              <w:rPr>
                <w:lang w:eastAsia="ja-JP"/>
              </w:rPr>
            </w:pPr>
            <w:r w:rsidRPr="00D629EF">
              <w:rPr>
                <w:lang w:eastAsia="ja-JP"/>
              </w:rPr>
              <w:t>maxnoofTNLAssociations</w:t>
            </w:r>
          </w:p>
        </w:tc>
        <w:tc>
          <w:tcPr>
            <w:tcW w:w="5670" w:type="dxa"/>
          </w:tcPr>
          <w:p w14:paraId="1DB6CAB3" w14:textId="77777777" w:rsidR="005F6FB4" w:rsidRPr="00D629EF" w:rsidRDefault="005F6FB4" w:rsidP="002B63DE">
            <w:pPr>
              <w:pStyle w:val="TAL"/>
              <w:keepNext w:val="0"/>
              <w:keepLines w:val="0"/>
              <w:widowControl w:val="0"/>
              <w:rPr>
                <w:lang w:eastAsia="ja-JP"/>
              </w:rPr>
            </w:pPr>
            <w:r w:rsidRPr="00D629EF">
              <w:rPr>
                <w:lang w:eastAsia="ja-JP"/>
              </w:rPr>
              <w:t>Maximum numbers of TNL Associations between the gNB-CU-UP and the gNB-CU-CP. Value is 32.</w:t>
            </w:r>
          </w:p>
        </w:tc>
      </w:tr>
    </w:tbl>
    <w:p w14:paraId="54038EAA" w14:textId="77777777" w:rsidR="00A85C4E" w:rsidRPr="00D629EF" w:rsidRDefault="00A85C4E" w:rsidP="002B63DE">
      <w:pPr>
        <w:widowControl w:val="0"/>
        <w:rPr>
          <w:kern w:val="28"/>
        </w:rPr>
      </w:pPr>
    </w:p>
    <w:p w14:paraId="2784ED45" w14:textId="77777777" w:rsidR="00A85C4E" w:rsidRPr="00D629EF" w:rsidRDefault="00A85C4E" w:rsidP="002B63DE">
      <w:pPr>
        <w:pStyle w:val="Heading4"/>
        <w:keepNext w:val="0"/>
        <w:keepLines w:val="0"/>
        <w:widowControl w:val="0"/>
      </w:pPr>
      <w:bookmarkStart w:id="2765" w:name="_Toc20955554"/>
      <w:bookmarkStart w:id="2766" w:name="_Toc29460989"/>
      <w:bookmarkStart w:id="2767" w:name="_Toc29505721"/>
      <w:bookmarkStart w:id="2768" w:name="_Toc36556246"/>
      <w:bookmarkStart w:id="2769" w:name="_Toc45881700"/>
      <w:bookmarkStart w:id="2770" w:name="_Toc51852338"/>
      <w:bookmarkStart w:id="2771" w:name="_Toc56620289"/>
      <w:bookmarkStart w:id="2772" w:name="_Toc64447929"/>
      <w:bookmarkStart w:id="2773" w:name="_Toc74152704"/>
      <w:bookmarkStart w:id="2774" w:name="_Toc88656129"/>
      <w:bookmarkStart w:id="2775" w:name="_Toc88657188"/>
      <w:bookmarkStart w:id="2776" w:name="_Toc97907844"/>
      <w:bookmarkStart w:id="2777" w:name="_Toc105662598"/>
      <w:bookmarkStart w:id="2778" w:name="_Toc106102128"/>
      <w:bookmarkStart w:id="2779" w:name="_Toc106109662"/>
      <w:bookmarkStart w:id="2780" w:name="_Toc106129726"/>
      <w:bookmarkStart w:id="2781" w:name="_Toc112767753"/>
      <w:bookmarkStart w:id="2782" w:name="_Toc120035016"/>
      <w:r w:rsidRPr="00D629EF">
        <w:t>9.2.1.11</w:t>
      </w:r>
      <w:r w:rsidRPr="00D629EF">
        <w:tab/>
        <w:t>GNB-CU-UP CONFIGURATION UPDATE ACKNOWLEDGE</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p w14:paraId="318F3DEB" w14:textId="77777777" w:rsidR="00A85C4E" w:rsidRPr="00D629EF" w:rsidRDefault="00A85C4E" w:rsidP="002B63DE">
      <w:pPr>
        <w:widowControl w:val="0"/>
      </w:pPr>
      <w:r w:rsidRPr="00D629EF">
        <w:t>This message is sent by a gNB-CU-CP to a gNB-CU-UP to acknowledge update of information for a TNL association.</w:t>
      </w:r>
    </w:p>
    <w:p w14:paraId="5F472FA5"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5303642" w14:textId="77777777" w:rsidTr="008B499D">
        <w:tc>
          <w:tcPr>
            <w:tcW w:w="1112" w:type="pct"/>
          </w:tcPr>
          <w:p w14:paraId="48FBAD8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7A3CCCA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8562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0FEFD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770870F"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2FA2BA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268AFE2"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39467DCB" w14:textId="77777777" w:rsidTr="008B499D">
        <w:tc>
          <w:tcPr>
            <w:tcW w:w="1112" w:type="pct"/>
          </w:tcPr>
          <w:p w14:paraId="359E74E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1AF8274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D078258" w14:textId="77777777" w:rsidR="00A85C4E" w:rsidRPr="00D629EF" w:rsidRDefault="00A85C4E" w:rsidP="002B63DE">
            <w:pPr>
              <w:pStyle w:val="TAL"/>
              <w:keepNext w:val="0"/>
              <w:keepLines w:val="0"/>
              <w:widowControl w:val="0"/>
              <w:rPr>
                <w:lang w:eastAsia="ja-JP"/>
              </w:rPr>
            </w:pPr>
          </w:p>
        </w:tc>
        <w:tc>
          <w:tcPr>
            <w:tcW w:w="778" w:type="pct"/>
          </w:tcPr>
          <w:p w14:paraId="6420429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44A82FF1" w14:textId="77777777" w:rsidR="00A85C4E" w:rsidRPr="00D629EF" w:rsidRDefault="00A85C4E" w:rsidP="002B63DE">
            <w:pPr>
              <w:pStyle w:val="TAL"/>
              <w:keepNext w:val="0"/>
              <w:keepLines w:val="0"/>
              <w:widowControl w:val="0"/>
              <w:rPr>
                <w:lang w:eastAsia="ja-JP"/>
              </w:rPr>
            </w:pPr>
          </w:p>
        </w:tc>
        <w:tc>
          <w:tcPr>
            <w:tcW w:w="555" w:type="pct"/>
          </w:tcPr>
          <w:p w14:paraId="0343FF2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2A043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C7EB252" w14:textId="77777777" w:rsidTr="008B499D">
        <w:tc>
          <w:tcPr>
            <w:tcW w:w="1112" w:type="pct"/>
          </w:tcPr>
          <w:p w14:paraId="6054A824"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C34D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178CC0D" w14:textId="77777777" w:rsidR="00A85C4E" w:rsidRPr="00D629EF" w:rsidRDefault="00A85C4E" w:rsidP="002B63DE">
            <w:pPr>
              <w:pStyle w:val="TAL"/>
              <w:keepNext w:val="0"/>
              <w:keepLines w:val="0"/>
              <w:widowControl w:val="0"/>
              <w:rPr>
                <w:lang w:eastAsia="ja-JP"/>
              </w:rPr>
            </w:pPr>
          </w:p>
        </w:tc>
        <w:tc>
          <w:tcPr>
            <w:tcW w:w="778" w:type="pct"/>
          </w:tcPr>
          <w:p w14:paraId="3238E31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B6CD76D" w14:textId="77777777" w:rsidR="00A85C4E" w:rsidRPr="00D629EF" w:rsidRDefault="00A85C4E" w:rsidP="002B63DE">
            <w:pPr>
              <w:pStyle w:val="TAL"/>
              <w:keepNext w:val="0"/>
              <w:keepLines w:val="0"/>
              <w:widowControl w:val="0"/>
              <w:rPr>
                <w:lang w:eastAsia="ja-JP"/>
              </w:rPr>
            </w:pPr>
          </w:p>
        </w:tc>
        <w:tc>
          <w:tcPr>
            <w:tcW w:w="555" w:type="pct"/>
          </w:tcPr>
          <w:p w14:paraId="299143E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44E7679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150F399" w14:textId="77777777" w:rsidTr="008B499D">
        <w:tc>
          <w:tcPr>
            <w:tcW w:w="1112" w:type="pct"/>
            <w:tcBorders>
              <w:top w:val="single" w:sz="4" w:space="0" w:color="auto"/>
              <w:left w:val="single" w:sz="4" w:space="0" w:color="auto"/>
              <w:bottom w:val="single" w:sz="4" w:space="0" w:color="auto"/>
              <w:right w:val="single" w:sz="4" w:space="0" w:color="auto"/>
            </w:tcBorders>
          </w:tcPr>
          <w:p w14:paraId="238BEE26"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A3BF31B"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78EA41B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E769A3"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41CC6490"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3AB3B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0C5CC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5679D7B9" w14:textId="77777777" w:rsidTr="008B499D">
        <w:tc>
          <w:tcPr>
            <w:tcW w:w="1112" w:type="pct"/>
            <w:tcBorders>
              <w:top w:val="single" w:sz="4" w:space="0" w:color="auto"/>
              <w:left w:val="single" w:sz="4" w:space="0" w:color="auto"/>
              <w:bottom w:val="single" w:sz="4" w:space="0" w:color="auto"/>
              <w:right w:val="single" w:sz="4" w:space="0" w:color="auto"/>
            </w:tcBorders>
          </w:tcPr>
          <w:p w14:paraId="599E073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E882353" w14:textId="77777777" w:rsidR="001C7895" w:rsidRPr="00D629EF" w:rsidRDefault="001C7895" w:rsidP="002B63DE">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7BFE62A" w14:textId="77777777" w:rsidR="001C7895" w:rsidRPr="00D629EF" w:rsidRDefault="001C7895"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EDD03E" w14:textId="77777777" w:rsidR="001C7895" w:rsidRPr="00D629EF" w:rsidRDefault="001C7895" w:rsidP="002B63DE">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095AC573" w14:textId="77777777" w:rsidR="001C7895" w:rsidRPr="00D629EF" w:rsidRDefault="001C7895"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A5587F8" w14:textId="77777777" w:rsidR="001C7895" w:rsidRPr="00D629EF" w:rsidRDefault="001C7895"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E4E21F7" w14:textId="77777777" w:rsidR="001C7895" w:rsidRPr="00D629EF" w:rsidRDefault="001C7895" w:rsidP="002B63DE">
            <w:pPr>
              <w:pStyle w:val="TAC"/>
              <w:keepNext w:val="0"/>
              <w:keepLines w:val="0"/>
              <w:widowControl w:val="0"/>
              <w:rPr>
                <w:lang w:eastAsia="ja-JP"/>
              </w:rPr>
            </w:pPr>
            <w:r>
              <w:rPr>
                <w:lang w:eastAsia="ja-JP"/>
              </w:rPr>
              <w:t>ignore</w:t>
            </w:r>
          </w:p>
        </w:tc>
      </w:tr>
    </w:tbl>
    <w:p w14:paraId="1B55A9A1" w14:textId="77777777" w:rsidR="00A85C4E" w:rsidRPr="00D629EF" w:rsidRDefault="00A85C4E" w:rsidP="002B63DE">
      <w:pPr>
        <w:widowControl w:val="0"/>
        <w:rPr>
          <w:kern w:val="28"/>
        </w:rPr>
      </w:pPr>
    </w:p>
    <w:p w14:paraId="40593BA9" w14:textId="77777777" w:rsidR="00A85C4E" w:rsidRPr="00D629EF" w:rsidRDefault="00A85C4E" w:rsidP="002B63DE">
      <w:pPr>
        <w:pStyle w:val="Heading4"/>
        <w:keepNext w:val="0"/>
        <w:keepLines w:val="0"/>
        <w:widowControl w:val="0"/>
      </w:pPr>
      <w:bookmarkStart w:id="2783" w:name="_Toc20955555"/>
      <w:bookmarkStart w:id="2784" w:name="_Toc29460990"/>
      <w:bookmarkStart w:id="2785" w:name="_Toc29505722"/>
      <w:bookmarkStart w:id="2786" w:name="_Toc36556247"/>
      <w:bookmarkStart w:id="2787" w:name="_Toc45881701"/>
      <w:bookmarkStart w:id="2788" w:name="_Toc51852339"/>
      <w:bookmarkStart w:id="2789" w:name="_Toc56620290"/>
      <w:bookmarkStart w:id="2790" w:name="_Toc64447930"/>
      <w:bookmarkStart w:id="2791" w:name="_Toc74152705"/>
      <w:bookmarkStart w:id="2792" w:name="_Toc88656130"/>
      <w:bookmarkStart w:id="2793" w:name="_Toc88657189"/>
      <w:bookmarkStart w:id="2794" w:name="_Toc97907845"/>
      <w:bookmarkStart w:id="2795" w:name="_Toc105662599"/>
      <w:bookmarkStart w:id="2796" w:name="_Toc106102129"/>
      <w:bookmarkStart w:id="2797" w:name="_Toc106109663"/>
      <w:bookmarkStart w:id="2798" w:name="_Toc106129727"/>
      <w:bookmarkStart w:id="2799" w:name="_Toc112767754"/>
      <w:bookmarkStart w:id="2800" w:name="_Toc120035017"/>
      <w:r w:rsidRPr="00D629EF">
        <w:t>9.2.1.12</w:t>
      </w:r>
      <w:r w:rsidRPr="00D629EF">
        <w:tab/>
        <w:t>GNB-CU-UP CONFIGURATION UPDATE FAILURE</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14:paraId="3A52A8BF" w14:textId="77777777" w:rsidR="00A85C4E" w:rsidRPr="00D629EF" w:rsidRDefault="00A85C4E" w:rsidP="002B63DE">
      <w:pPr>
        <w:widowControl w:val="0"/>
      </w:pPr>
      <w:r w:rsidRPr="00D629EF">
        <w:t>This message is sent by the gNB-CU-CP to indicate gNB-CU-UP Configuration Update failure.</w:t>
      </w:r>
    </w:p>
    <w:p w14:paraId="102085E0"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592EA15D" w14:textId="77777777" w:rsidTr="00E55BF7">
        <w:trPr>
          <w:tblHeader/>
        </w:trPr>
        <w:tc>
          <w:tcPr>
            <w:tcW w:w="1112" w:type="pct"/>
          </w:tcPr>
          <w:p w14:paraId="4ABC97B9" w14:textId="77777777" w:rsidR="00A85C4E" w:rsidRPr="00D629EF" w:rsidRDefault="00A85C4E" w:rsidP="002B63DE">
            <w:pPr>
              <w:pStyle w:val="TAH"/>
              <w:keepNext w:val="0"/>
              <w:keepLines w:val="0"/>
              <w:widowControl w:val="0"/>
              <w:rPr>
                <w:lang w:eastAsia="ja-JP"/>
              </w:rPr>
            </w:pPr>
            <w:r w:rsidRPr="00D629EF">
              <w:rPr>
                <w:lang w:eastAsia="ja-JP"/>
              </w:rPr>
              <w:lastRenderedPageBreak/>
              <w:t>IE/Group Name</w:t>
            </w:r>
          </w:p>
        </w:tc>
        <w:tc>
          <w:tcPr>
            <w:tcW w:w="555" w:type="pct"/>
          </w:tcPr>
          <w:p w14:paraId="40157AA2"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130E7E4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E104DE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28A63E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5227507C"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9478E65"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97FAAE8" w14:textId="77777777" w:rsidTr="008B499D">
        <w:tc>
          <w:tcPr>
            <w:tcW w:w="1112" w:type="pct"/>
          </w:tcPr>
          <w:p w14:paraId="6CF1637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0381E80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9AE607B" w14:textId="77777777" w:rsidR="00A85C4E" w:rsidRPr="00D629EF" w:rsidRDefault="00A85C4E" w:rsidP="002B63DE">
            <w:pPr>
              <w:pStyle w:val="TAL"/>
              <w:keepNext w:val="0"/>
              <w:keepLines w:val="0"/>
              <w:widowControl w:val="0"/>
              <w:rPr>
                <w:lang w:eastAsia="ja-JP"/>
              </w:rPr>
            </w:pPr>
          </w:p>
        </w:tc>
        <w:tc>
          <w:tcPr>
            <w:tcW w:w="778" w:type="pct"/>
          </w:tcPr>
          <w:p w14:paraId="21B81AAA"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2EE3A647" w14:textId="77777777" w:rsidR="00A85C4E" w:rsidRPr="00D629EF" w:rsidRDefault="00A85C4E" w:rsidP="002B63DE">
            <w:pPr>
              <w:pStyle w:val="TAL"/>
              <w:keepNext w:val="0"/>
              <w:keepLines w:val="0"/>
              <w:widowControl w:val="0"/>
              <w:rPr>
                <w:lang w:eastAsia="ja-JP"/>
              </w:rPr>
            </w:pPr>
          </w:p>
        </w:tc>
        <w:tc>
          <w:tcPr>
            <w:tcW w:w="555" w:type="pct"/>
          </w:tcPr>
          <w:p w14:paraId="6E6EC64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ABAC0B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5FB1CD9" w14:textId="77777777" w:rsidTr="008B499D">
        <w:tc>
          <w:tcPr>
            <w:tcW w:w="1112" w:type="pct"/>
          </w:tcPr>
          <w:p w14:paraId="11CC673E"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69A16AA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708533D3" w14:textId="77777777" w:rsidR="00A85C4E" w:rsidRPr="00D629EF" w:rsidRDefault="00A85C4E" w:rsidP="002B63DE">
            <w:pPr>
              <w:pStyle w:val="TAL"/>
              <w:keepNext w:val="0"/>
              <w:keepLines w:val="0"/>
              <w:widowControl w:val="0"/>
              <w:rPr>
                <w:lang w:eastAsia="ja-JP"/>
              </w:rPr>
            </w:pPr>
          </w:p>
        </w:tc>
        <w:tc>
          <w:tcPr>
            <w:tcW w:w="778" w:type="pct"/>
          </w:tcPr>
          <w:p w14:paraId="41221778"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53EB2D23" w14:textId="77777777" w:rsidR="00A85C4E" w:rsidRPr="00D629EF" w:rsidRDefault="00A85C4E" w:rsidP="002B63DE">
            <w:pPr>
              <w:pStyle w:val="TAL"/>
              <w:keepNext w:val="0"/>
              <w:keepLines w:val="0"/>
              <w:widowControl w:val="0"/>
              <w:rPr>
                <w:lang w:eastAsia="ja-JP"/>
              </w:rPr>
            </w:pPr>
          </w:p>
        </w:tc>
        <w:tc>
          <w:tcPr>
            <w:tcW w:w="555" w:type="pct"/>
          </w:tcPr>
          <w:p w14:paraId="002F69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5F653D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585AF31" w14:textId="77777777" w:rsidTr="008B499D">
        <w:tc>
          <w:tcPr>
            <w:tcW w:w="1112" w:type="pct"/>
          </w:tcPr>
          <w:p w14:paraId="4D8E8C78"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70AFB70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200E574D" w14:textId="77777777" w:rsidR="00A85C4E" w:rsidRPr="00D629EF" w:rsidRDefault="00A85C4E" w:rsidP="002B63DE">
            <w:pPr>
              <w:pStyle w:val="TAL"/>
              <w:keepNext w:val="0"/>
              <w:keepLines w:val="0"/>
              <w:widowControl w:val="0"/>
              <w:rPr>
                <w:lang w:eastAsia="ja-JP"/>
              </w:rPr>
            </w:pPr>
          </w:p>
        </w:tc>
        <w:tc>
          <w:tcPr>
            <w:tcW w:w="778" w:type="pct"/>
          </w:tcPr>
          <w:p w14:paraId="6137D5E6"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3615C9D9" w14:textId="77777777" w:rsidR="00A85C4E" w:rsidRPr="00D629EF" w:rsidRDefault="00A85C4E" w:rsidP="002B63DE">
            <w:pPr>
              <w:pStyle w:val="TAL"/>
              <w:keepNext w:val="0"/>
              <w:keepLines w:val="0"/>
              <w:widowControl w:val="0"/>
              <w:rPr>
                <w:lang w:eastAsia="ja-JP"/>
              </w:rPr>
            </w:pPr>
          </w:p>
        </w:tc>
        <w:tc>
          <w:tcPr>
            <w:tcW w:w="555" w:type="pct"/>
          </w:tcPr>
          <w:p w14:paraId="7CED55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3804A6F4"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158F42DA" w14:textId="77777777" w:rsidTr="008B499D">
        <w:tc>
          <w:tcPr>
            <w:tcW w:w="1112" w:type="pct"/>
            <w:tcBorders>
              <w:top w:val="single" w:sz="4" w:space="0" w:color="auto"/>
              <w:left w:val="single" w:sz="4" w:space="0" w:color="auto"/>
              <w:bottom w:val="single" w:sz="4" w:space="0" w:color="auto"/>
              <w:right w:val="single" w:sz="4" w:space="0" w:color="auto"/>
            </w:tcBorders>
          </w:tcPr>
          <w:p w14:paraId="149EA865"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25AEEA02"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25414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B1165D"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AB3AA7A"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99FE91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BE820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27629CEE" w14:textId="77777777" w:rsidTr="008B499D">
        <w:tc>
          <w:tcPr>
            <w:tcW w:w="1112" w:type="pct"/>
          </w:tcPr>
          <w:p w14:paraId="340465C9"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7C1998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2B8AC9" w14:textId="77777777" w:rsidR="00A85C4E" w:rsidRPr="00D629EF" w:rsidRDefault="00A85C4E" w:rsidP="002B63DE">
            <w:pPr>
              <w:pStyle w:val="TAL"/>
              <w:keepNext w:val="0"/>
              <w:keepLines w:val="0"/>
              <w:widowControl w:val="0"/>
              <w:rPr>
                <w:lang w:eastAsia="ja-JP"/>
              </w:rPr>
            </w:pPr>
          </w:p>
        </w:tc>
        <w:tc>
          <w:tcPr>
            <w:tcW w:w="778" w:type="pct"/>
          </w:tcPr>
          <w:p w14:paraId="26782A72"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6B0120B1" w14:textId="77777777" w:rsidR="00A85C4E" w:rsidRPr="00D629EF" w:rsidRDefault="00A85C4E" w:rsidP="002B63DE">
            <w:pPr>
              <w:pStyle w:val="TAL"/>
              <w:keepNext w:val="0"/>
              <w:keepLines w:val="0"/>
              <w:widowControl w:val="0"/>
              <w:rPr>
                <w:lang w:eastAsia="ja-JP"/>
              </w:rPr>
            </w:pPr>
          </w:p>
        </w:tc>
        <w:tc>
          <w:tcPr>
            <w:tcW w:w="555" w:type="pct"/>
          </w:tcPr>
          <w:p w14:paraId="255018D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CD6CC27"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0D2B291C" w14:textId="77777777" w:rsidR="00A85C4E" w:rsidRPr="00D629EF" w:rsidRDefault="00A85C4E" w:rsidP="002B63DE">
      <w:pPr>
        <w:widowControl w:val="0"/>
      </w:pPr>
    </w:p>
    <w:p w14:paraId="4BD4D80F" w14:textId="77777777" w:rsidR="00A85C4E" w:rsidRPr="00D629EF" w:rsidRDefault="00A85C4E" w:rsidP="002B63DE">
      <w:pPr>
        <w:pStyle w:val="Heading4"/>
        <w:keepNext w:val="0"/>
        <w:keepLines w:val="0"/>
        <w:widowControl w:val="0"/>
      </w:pPr>
      <w:bookmarkStart w:id="2801" w:name="_Toc20955556"/>
      <w:bookmarkStart w:id="2802" w:name="_Toc29460991"/>
      <w:bookmarkStart w:id="2803" w:name="_Toc29505723"/>
      <w:bookmarkStart w:id="2804" w:name="_Toc36556248"/>
      <w:bookmarkStart w:id="2805" w:name="_Toc45881702"/>
      <w:bookmarkStart w:id="2806" w:name="_Toc51852340"/>
      <w:bookmarkStart w:id="2807" w:name="_Toc56620291"/>
      <w:bookmarkStart w:id="2808" w:name="_Toc64447931"/>
      <w:bookmarkStart w:id="2809" w:name="_Toc74152706"/>
      <w:bookmarkStart w:id="2810" w:name="_Toc88656131"/>
      <w:bookmarkStart w:id="2811" w:name="_Toc88657190"/>
      <w:bookmarkStart w:id="2812" w:name="_Toc97907846"/>
      <w:bookmarkStart w:id="2813" w:name="_Toc105662600"/>
      <w:bookmarkStart w:id="2814" w:name="_Toc106102130"/>
      <w:bookmarkStart w:id="2815" w:name="_Toc106109664"/>
      <w:bookmarkStart w:id="2816" w:name="_Toc106129728"/>
      <w:bookmarkStart w:id="2817" w:name="_Toc112767755"/>
      <w:bookmarkStart w:id="2818" w:name="_Toc120035018"/>
      <w:r w:rsidRPr="00D629EF">
        <w:t>9.2.1.13</w:t>
      </w:r>
      <w:r w:rsidRPr="00D629EF">
        <w:tab/>
        <w:t>GNB-CU-CP CONFIGURATION UPDATE</w:t>
      </w:r>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14:paraId="3F719CD4" w14:textId="77777777" w:rsidR="00A85C4E" w:rsidRPr="00D629EF" w:rsidRDefault="00A85C4E" w:rsidP="002B63DE">
      <w:pPr>
        <w:widowControl w:val="0"/>
      </w:pPr>
      <w:r w:rsidRPr="00D629EF">
        <w:t>This message is sent by the gNB-CU-CP to transfer updated information for a TNL association.</w:t>
      </w:r>
    </w:p>
    <w:p w14:paraId="049A41A4"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59260B" w14:textId="77777777" w:rsidTr="00433AAF">
        <w:trPr>
          <w:tblHeader/>
        </w:trPr>
        <w:tc>
          <w:tcPr>
            <w:tcW w:w="2160" w:type="dxa"/>
          </w:tcPr>
          <w:p w14:paraId="2CD4F524"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00CD21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588240F0"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18020E1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21E3FBBA"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423CC0D9"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2FBF1A1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BAAB5AA" w14:textId="77777777" w:rsidTr="00433AAF">
        <w:tc>
          <w:tcPr>
            <w:tcW w:w="2160" w:type="dxa"/>
          </w:tcPr>
          <w:p w14:paraId="64156297"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23741898"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7E03B9D" w14:textId="77777777" w:rsidR="00A85C4E" w:rsidRPr="00D629EF" w:rsidRDefault="00A85C4E" w:rsidP="002B63DE">
            <w:pPr>
              <w:pStyle w:val="TAL"/>
              <w:keepNext w:val="0"/>
              <w:keepLines w:val="0"/>
              <w:widowControl w:val="0"/>
              <w:rPr>
                <w:lang w:eastAsia="ja-JP"/>
              </w:rPr>
            </w:pPr>
          </w:p>
        </w:tc>
        <w:tc>
          <w:tcPr>
            <w:tcW w:w="1512" w:type="dxa"/>
          </w:tcPr>
          <w:p w14:paraId="305BB8F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49D2FD9F" w14:textId="77777777" w:rsidR="00A85C4E" w:rsidRPr="00D629EF" w:rsidRDefault="00A85C4E" w:rsidP="002B63DE">
            <w:pPr>
              <w:pStyle w:val="TAL"/>
              <w:keepNext w:val="0"/>
              <w:keepLines w:val="0"/>
              <w:widowControl w:val="0"/>
              <w:rPr>
                <w:lang w:eastAsia="ja-JP"/>
              </w:rPr>
            </w:pPr>
          </w:p>
        </w:tc>
        <w:tc>
          <w:tcPr>
            <w:tcW w:w="1080" w:type="dxa"/>
          </w:tcPr>
          <w:p w14:paraId="3E589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66C76CE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C3590" w14:textId="77777777" w:rsidTr="00433AAF">
        <w:tc>
          <w:tcPr>
            <w:tcW w:w="2160" w:type="dxa"/>
          </w:tcPr>
          <w:p w14:paraId="2F07EE03"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1080" w:type="dxa"/>
          </w:tcPr>
          <w:p w14:paraId="5E42A5D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3DE1A850" w14:textId="77777777" w:rsidR="00A85C4E" w:rsidRPr="00D629EF" w:rsidRDefault="00A85C4E" w:rsidP="002B63DE">
            <w:pPr>
              <w:pStyle w:val="TAL"/>
              <w:keepNext w:val="0"/>
              <w:keepLines w:val="0"/>
              <w:widowControl w:val="0"/>
              <w:rPr>
                <w:lang w:eastAsia="ja-JP"/>
              </w:rPr>
            </w:pPr>
          </w:p>
        </w:tc>
        <w:tc>
          <w:tcPr>
            <w:tcW w:w="1512" w:type="dxa"/>
          </w:tcPr>
          <w:p w14:paraId="1502D22B"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1728" w:type="dxa"/>
          </w:tcPr>
          <w:p w14:paraId="28456B94" w14:textId="77777777" w:rsidR="00A85C4E" w:rsidRPr="00D629EF" w:rsidRDefault="00A85C4E" w:rsidP="002B63DE">
            <w:pPr>
              <w:pStyle w:val="TAL"/>
              <w:keepNext w:val="0"/>
              <w:keepLines w:val="0"/>
              <w:widowControl w:val="0"/>
              <w:rPr>
                <w:lang w:eastAsia="ja-JP"/>
              </w:rPr>
            </w:pPr>
          </w:p>
        </w:tc>
        <w:tc>
          <w:tcPr>
            <w:tcW w:w="1080" w:type="dxa"/>
          </w:tcPr>
          <w:p w14:paraId="0A3CC9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5917CBA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178BDA" w14:textId="77777777" w:rsidTr="00433AAF">
        <w:tc>
          <w:tcPr>
            <w:tcW w:w="2160" w:type="dxa"/>
            <w:tcBorders>
              <w:top w:val="single" w:sz="4" w:space="0" w:color="auto"/>
              <w:left w:val="single" w:sz="4" w:space="0" w:color="auto"/>
              <w:bottom w:val="single" w:sz="4" w:space="0" w:color="auto"/>
              <w:right w:val="single" w:sz="4" w:space="0" w:color="auto"/>
            </w:tcBorders>
          </w:tcPr>
          <w:p w14:paraId="00CF86C5" w14:textId="77777777" w:rsidR="00A85C4E" w:rsidRPr="00D629EF" w:rsidRDefault="00A85C4E" w:rsidP="002B63DE">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
          <w:p w14:paraId="3471E28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0CF5EE"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436737" w14:textId="77777777" w:rsidR="00A85C4E" w:rsidRPr="00D629EF" w:rsidRDefault="00A85C4E" w:rsidP="002B63DE">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
          <w:p w14:paraId="20DB9092" w14:textId="77777777" w:rsidR="00A85C4E" w:rsidRPr="00D629EF" w:rsidRDefault="00A85C4E" w:rsidP="002B63DE">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
          <w:p w14:paraId="2245FC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EBA4A0"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960A1EC" w14:textId="77777777" w:rsidTr="00433AAF">
        <w:tc>
          <w:tcPr>
            <w:tcW w:w="2160" w:type="dxa"/>
            <w:tcBorders>
              <w:top w:val="single" w:sz="4" w:space="0" w:color="auto"/>
              <w:left w:val="single" w:sz="4" w:space="0" w:color="auto"/>
              <w:bottom w:val="single" w:sz="4" w:space="0" w:color="auto"/>
              <w:right w:val="single" w:sz="4" w:space="0" w:color="auto"/>
            </w:tcBorders>
          </w:tcPr>
          <w:p w14:paraId="3A5D229B" w14:textId="77777777" w:rsidR="00A85C4E" w:rsidRPr="00D629EF" w:rsidRDefault="00A85C4E" w:rsidP="002B63DE">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
          <w:p w14:paraId="22056A41"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44CA0034"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1476946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27C7CD"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528C689"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8553F0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6EFF4EEE" w14:textId="77777777" w:rsidTr="00433AAF">
        <w:tc>
          <w:tcPr>
            <w:tcW w:w="2160" w:type="dxa"/>
            <w:tcBorders>
              <w:top w:val="single" w:sz="4" w:space="0" w:color="auto"/>
              <w:left w:val="single" w:sz="4" w:space="0" w:color="auto"/>
              <w:bottom w:val="single" w:sz="4" w:space="0" w:color="auto"/>
              <w:right w:val="single" w:sz="4" w:space="0" w:color="auto"/>
            </w:tcBorders>
          </w:tcPr>
          <w:p w14:paraId="3B30D086"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
          <w:p w14:paraId="5ABC6CD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09A82483"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28D761B"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F8AC58"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F89132"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FE7143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F4AD25E" w14:textId="77777777" w:rsidTr="00433AAF">
        <w:tc>
          <w:tcPr>
            <w:tcW w:w="2160" w:type="dxa"/>
            <w:tcBorders>
              <w:top w:val="single" w:sz="4" w:space="0" w:color="auto"/>
              <w:left w:val="single" w:sz="4" w:space="0" w:color="auto"/>
              <w:bottom w:val="single" w:sz="4" w:space="0" w:color="auto"/>
              <w:right w:val="single" w:sz="4" w:space="0" w:color="auto"/>
            </w:tcBorders>
          </w:tcPr>
          <w:p w14:paraId="5383EF34"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
          <w:p w14:paraId="077C89B7" w14:textId="77777777" w:rsidR="00A85C4E" w:rsidRPr="00D629EF" w:rsidRDefault="00A85C4E" w:rsidP="002B63DE">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4FBBF391"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87BE374"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43D1DAEB"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4C833EC" w14:textId="77777777" w:rsidR="00A85C4E" w:rsidRPr="00D629EF" w:rsidRDefault="00C9448C" w:rsidP="002B63DE">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
          <w:p w14:paraId="6F7CDAAB"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3DDCE94"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408F453B" w14:textId="77777777" w:rsidTr="00433AAF">
        <w:tc>
          <w:tcPr>
            <w:tcW w:w="2160" w:type="dxa"/>
            <w:tcBorders>
              <w:top w:val="single" w:sz="4" w:space="0" w:color="auto"/>
              <w:left w:val="single" w:sz="4" w:space="0" w:color="auto"/>
              <w:bottom w:val="single" w:sz="4" w:space="0" w:color="auto"/>
              <w:right w:val="single" w:sz="4" w:space="0" w:color="auto"/>
            </w:tcBorders>
          </w:tcPr>
          <w:p w14:paraId="44752861" w14:textId="77777777" w:rsidR="00A85C4E" w:rsidRPr="00D629EF" w:rsidRDefault="00A85C4E" w:rsidP="002B63DE">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5D9AEEF9"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1BCEA937"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23E65E4"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0ED7BD8A"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058F0538"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5AC7DDA7"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58FB061" w14:textId="77777777" w:rsidTr="00433AAF">
        <w:tc>
          <w:tcPr>
            <w:tcW w:w="2160" w:type="dxa"/>
            <w:tcBorders>
              <w:top w:val="single" w:sz="4" w:space="0" w:color="auto"/>
              <w:left w:val="single" w:sz="4" w:space="0" w:color="auto"/>
              <w:bottom w:val="single" w:sz="4" w:space="0" w:color="auto"/>
              <w:right w:val="single" w:sz="4" w:space="0" w:color="auto"/>
            </w:tcBorders>
          </w:tcPr>
          <w:p w14:paraId="535FC20C"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
          <w:p w14:paraId="1BA4297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D8862B"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249FC65C"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20898DB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80F6F17"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25A09E"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33A9BDD" w14:textId="77777777" w:rsidTr="00433AAF">
        <w:tc>
          <w:tcPr>
            <w:tcW w:w="2160" w:type="dxa"/>
            <w:tcBorders>
              <w:top w:val="single" w:sz="4" w:space="0" w:color="auto"/>
              <w:left w:val="single" w:sz="4" w:space="0" w:color="auto"/>
              <w:bottom w:val="single" w:sz="4" w:space="0" w:color="auto"/>
              <w:right w:val="single" w:sz="4" w:space="0" w:color="auto"/>
            </w:tcBorders>
          </w:tcPr>
          <w:p w14:paraId="646E510D"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
          <w:p w14:paraId="77285B6D"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62486087" w14:textId="77777777" w:rsidR="00A85C4E" w:rsidRPr="00D629EF" w:rsidRDefault="00A85C4E" w:rsidP="002B63DE">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
          <w:p w14:paraId="0DAC05AB" w14:textId="77777777" w:rsidR="00A85C4E" w:rsidRPr="00D629EF" w:rsidRDefault="00A85C4E" w:rsidP="002B63DE">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
          <w:p w14:paraId="1B6236CF"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21DD53D4"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42E5C16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03118EED" w14:textId="77777777" w:rsidTr="00433AAF">
        <w:tc>
          <w:tcPr>
            <w:tcW w:w="2160" w:type="dxa"/>
            <w:tcBorders>
              <w:top w:val="single" w:sz="4" w:space="0" w:color="auto"/>
              <w:left w:val="single" w:sz="4" w:space="0" w:color="auto"/>
              <w:bottom w:val="single" w:sz="4" w:space="0" w:color="auto"/>
              <w:right w:val="single" w:sz="4" w:space="0" w:color="auto"/>
            </w:tcBorders>
          </w:tcPr>
          <w:p w14:paraId="7A7A2D45" w14:textId="77777777" w:rsidR="00A85C4E" w:rsidRPr="00D629EF" w:rsidRDefault="00A85C4E" w:rsidP="002B63DE">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27B4EB"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5A5467B9"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31C0191"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474FDF5" w14:textId="77777777" w:rsidR="00A85C4E" w:rsidRPr="00D629EF" w:rsidRDefault="00A85C4E" w:rsidP="002B63DE">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673F513B"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31C2B3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6AB37EBA" w14:textId="77777777" w:rsidR="00A85C4E" w:rsidRPr="00D629EF" w:rsidRDefault="00A85C4E" w:rsidP="002B63DE">
            <w:pPr>
              <w:pStyle w:val="TAC"/>
              <w:keepNext w:val="0"/>
              <w:keepLines w:val="0"/>
              <w:widowControl w:val="0"/>
              <w:rPr>
                <w:noProof/>
              </w:rPr>
            </w:pPr>
            <w:r w:rsidRPr="00D629EF">
              <w:rPr>
                <w:noProof/>
              </w:rPr>
              <w:t>-</w:t>
            </w:r>
          </w:p>
        </w:tc>
      </w:tr>
      <w:tr w:rsidR="005F6FB4" w:rsidRPr="00D629EF" w14:paraId="12FD7F9E" w14:textId="77777777" w:rsidTr="00433AAF">
        <w:tc>
          <w:tcPr>
            <w:tcW w:w="2160" w:type="dxa"/>
            <w:tcBorders>
              <w:top w:val="single" w:sz="4" w:space="0" w:color="auto"/>
              <w:left w:val="single" w:sz="4" w:space="0" w:color="auto"/>
              <w:bottom w:val="single" w:sz="4" w:space="0" w:color="auto"/>
              <w:right w:val="single" w:sz="4" w:space="0" w:color="auto"/>
            </w:tcBorders>
          </w:tcPr>
          <w:p w14:paraId="53A4CD0C" w14:textId="77777777" w:rsidR="005F6FB4" w:rsidRPr="00D629EF" w:rsidRDefault="005F6FB4" w:rsidP="002B63DE">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
          <w:p w14:paraId="745B32FB" w14:textId="77777777" w:rsidR="005F6FB4" w:rsidRPr="00D629EF" w:rsidRDefault="005F6FB4"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69BFAE0F" w14:textId="77777777" w:rsidR="005F6FB4" w:rsidRPr="00D629EF" w:rsidRDefault="005F6FB4"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9855E6C" w14:textId="77777777" w:rsidR="005F6FB4" w:rsidRPr="00D629EF" w:rsidRDefault="005F6FB4" w:rsidP="002B63DE">
            <w:pPr>
              <w:pStyle w:val="TAL"/>
              <w:keepNext w:val="0"/>
              <w:keepLines w:val="0"/>
              <w:widowControl w:val="0"/>
              <w:rPr>
                <w:noProof/>
                <w:lang w:eastAsia="ja-JP"/>
              </w:rPr>
            </w:pPr>
            <w:r w:rsidRPr="00D629EF">
              <w:rPr>
                <w:noProof/>
                <w:lang w:eastAsia="ja-JP"/>
              </w:rPr>
              <w:t>CP Transport Layer Information</w:t>
            </w:r>
          </w:p>
          <w:p w14:paraId="0C84416F" w14:textId="77777777" w:rsidR="005F6FB4" w:rsidRPr="00D629EF" w:rsidRDefault="005F6FB4"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8CEFDE4" w14:textId="77777777" w:rsidR="005F6FB4" w:rsidRPr="00D629EF" w:rsidRDefault="005F6FB4" w:rsidP="002B63DE">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
          <w:p w14:paraId="47EEE101" w14:textId="77777777" w:rsidR="005F6FB4" w:rsidRPr="00D629EF" w:rsidRDefault="005F6FB4" w:rsidP="002B63DE">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
          <w:p w14:paraId="323AC0A6" w14:textId="77777777" w:rsidR="005F6FB4" w:rsidRPr="00D629EF" w:rsidRDefault="005F6FB4" w:rsidP="002B63DE">
            <w:pPr>
              <w:pStyle w:val="TAC"/>
              <w:keepNext w:val="0"/>
              <w:keepLines w:val="0"/>
              <w:widowControl w:val="0"/>
              <w:rPr>
                <w:noProof/>
              </w:rPr>
            </w:pPr>
            <w:r w:rsidRPr="00D629EF">
              <w:rPr>
                <w:noProof/>
              </w:rPr>
              <w:t>reject</w:t>
            </w:r>
          </w:p>
        </w:tc>
      </w:tr>
      <w:tr w:rsidR="00A85C4E" w:rsidRPr="00D629EF" w14:paraId="22DE54F0" w14:textId="77777777" w:rsidTr="00433AAF">
        <w:tc>
          <w:tcPr>
            <w:tcW w:w="2160" w:type="dxa"/>
            <w:tcBorders>
              <w:top w:val="single" w:sz="4" w:space="0" w:color="auto"/>
              <w:left w:val="single" w:sz="4" w:space="0" w:color="auto"/>
              <w:bottom w:val="single" w:sz="4" w:space="0" w:color="auto"/>
              <w:right w:val="single" w:sz="4" w:space="0" w:color="auto"/>
            </w:tcBorders>
          </w:tcPr>
          <w:p w14:paraId="221585AD" w14:textId="77777777" w:rsidR="00A85C4E" w:rsidRPr="00D629EF" w:rsidRDefault="00A85C4E" w:rsidP="002B63DE">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
          <w:p w14:paraId="2EB5F6F2"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15CF6521" w14:textId="77777777" w:rsidR="00A85C4E" w:rsidRPr="00D629EF" w:rsidRDefault="00A85C4E" w:rsidP="002B63DE">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506753D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08496E"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03F5D123" w14:textId="77777777" w:rsidR="00A85C4E" w:rsidRPr="00D629EF" w:rsidRDefault="00A85C4E" w:rsidP="002B63DE">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64ECD5" w14:textId="77777777" w:rsidR="00A85C4E" w:rsidRPr="00D629EF" w:rsidRDefault="00A85C4E" w:rsidP="002B63DE">
            <w:pPr>
              <w:pStyle w:val="TAC"/>
              <w:keepNext w:val="0"/>
              <w:keepLines w:val="0"/>
              <w:widowControl w:val="0"/>
              <w:rPr>
                <w:noProof/>
              </w:rPr>
            </w:pPr>
            <w:r w:rsidRPr="00D629EF">
              <w:rPr>
                <w:noProof/>
              </w:rPr>
              <w:t>ignore</w:t>
            </w:r>
          </w:p>
        </w:tc>
      </w:tr>
      <w:tr w:rsidR="00A85C4E" w:rsidRPr="00D629EF" w14:paraId="0F0885F2" w14:textId="77777777" w:rsidTr="00433AAF">
        <w:tc>
          <w:tcPr>
            <w:tcW w:w="2160" w:type="dxa"/>
            <w:tcBorders>
              <w:top w:val="single" w:sz="4" w:space="0" w:color="auto"/>
              <w:left w:val="single" w:sz="4" w:space="0" w:color="auto"/>
              <w:bottom w:val="single" w:sz="4" w:space="0" w:color="auto"/>
              <w:right w:val="single" w:sz="4" w:space="0" w:color="auto"/>
            </w:tcBorders>
          </w:tcPr>
          <w:p w14:paraId="466D3F72" w14:textId="77777777" w:rsidR="00A85C4E" w:rsidRPr="00D629EF" w:rsidRDefault="00A85C4E" w:rsidP="002B63DE">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
          <w:p w14:paraId="6827E475"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5D7459DC" w14:textId="77777777" w:rsidR="00A85C4E" w:rsidRPr="00D629EF" w:rsidRDefault="00A85C4E" w:rsidP="002B63DE">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53A82257"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43A4024" w14:textId="77777777" w:rsidR="00A85C4E" w:rsidRPr="00D629EF" w:rsidRDefault="00A85C4E" w:rsidP="002B63DE">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
          <w:p w14:paraId="79BB8B6D"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2AE0D999"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3DE82A93" w14:textId="77777777" w:rsidTr="00433AAF">
        <w:tc>
          <w:tcPr>
            <w:tcW w:w="2160" w:type="dxa"/>
            <w:tcBorders>
              <w:top w:val="single" w:sz="4" w:space="0" w:color="auto"/>
              <w:left w:val="single" w:sz="4" w:space="0" w:color="auto"/>
              <w:bottom w:val="single" w:sz="4" w:space="0" w:color="auto"/>
              <w:right w:val="single" w:sz="4" w:space="0" w:color="auto"/>
            </w:tcBorders>
          </w:tcPr>
          <w:p w14:paraId="550753B4" w14:textId="77777777" w:rsidR="00A85C4E" w:rsidRPr="00D629EF" w:rsidRDefault="00A85C4E" w:rsidP="002B63DE">
            <w:pPr>
              <w:pStyle w:val="TAL"/>
              <w:keepNext w:val="0"/>
              <w:keepLines w:val="0"/>
              <w:widowControl w:val="0"/>
              <w:ind w:leftChars="100" w:left="200" w:rightChars="200" w:righ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1523027A" w14:textId="77777777" w:rsidR="00A85C4E" w:rsidRPr="00D629EF" w:rsidRDefault="00A85C4E" w:rsidP="002B63DE">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
          <w:p w14:paraId="7B22ACE0"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7C4F142B"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Address</w:t>
            </w:r>
          </w:p>
          <w:p w14:paraId="00C5AD23"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3A8FC067" w14:textId="77777777" w:rsidR="00A85C4E" w:rsidRPr="00D629EF" w:rsidRDefault="00A85C4E" w:rsidP="002B63DE">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37D4FB19" w14:textId="77777777" w:rsidR="00A85C4E" w:rsidRPr="00D629EF" w:rsidRDefault="00A85C4E" w:rsidP="002B63DE">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
          <w:p w14:paraId="00B1BE8F" w14:textId="77777777" w:rsidR="00A85C4E" w:rsidRPr="00D629EF" w:rsidRDefault="00A85C4E" w:rsidP="002B63DE">
            <w:pPr>
              <w:pStyle w:val="TAC"/>
              <w:keepNext w:val="0"/>
              <w:keepLines w:val="0"/>
              <w:widowControl w:val="0"/>
              <w:rPr>
                <w:noProof/>
              </w:rPr>
            </w:pPr>
            <w:r w:rsidRPr="00D629EF">
              <w:rPr>
                <w:noProof/>
              </w:rPr>
              <w:t>-</w:t>
            </w:r>
          </w:p>
        </w:tc>
      </w:tr>
      <w:tr w:rsidR="00A85C4E" w:rsidRPr="00D629EF" w14:paraId="18099E24" w14:textId="77777777" w:rsidTr="00433AAF">
        <w:tc>
          <w:tcPr>
            <w:tcW w:w="2160" w:type="dxa"/>
            <w:tcBorders>
              <w:top w:val="single" w:sz="4" w:space="0" w:color="auto"/>
              <w:left w:val="single" w:sz="4" w:space="0" w:color="auto"/>
              <w:bottom w:val="single" w:sz="4" w:space="0" w:color="auto"/>
              <w:right w:val="single" w:sz="4" w:space="0" w:color="auto"/>
            </w:tcBorders>
          </w:tcPr>
          <w:p w14:paraId="0EB60CD8" w14:textId="77777777" w:rsidR="00A85C4E" w:rsidRPr="00D629EF" w:rsidRDefault="00A85C4E" w:rsidP="002B63DE">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
          <w:p w14:paraId="79176553" w14:textId="77777777" w:rsidR="00A85C4E" w:rsidRPr="00D629EF" w:rsidRDefault="00A85C4E" w:rsidP="002B63DE">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
          <w:p w14:paraId="11971D76" w14:textId="77777777" w:rsidR="00A85C4E" w:rsidRPr="00D629EF" w:rsidRDefault="00A85C4E"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6D51F887" w14:textId="77777777" w:rsidR="00A85C4E" w:rsidRPr="00D629EF" w:rsidRDefault="00A85C4E" w:rsidP="002B63DE">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
          <w:p w14:paraId="7CB849E0" w14:textId="77777777" w:rsidR="00A85C4E" w:rsidRPr="00D629EF" w:rsidRDefault="00C9448C" w:rsidP="002B63DE">
            <w:pPr>
              <w:pStyle w:val="TAL"/>
              <w:keepNext w:val="0"/>
              <w:keepLines w:val="0"/>
              <w:widowControl w:val="0"/>
              <w:rPr>
                <w:noProof/>
              </w:rPr>
            </w:pPr>
            <w:r w:rsidRPr="00D629EF">
              <w:rPr>
                <w:lang w:eastAsia="ja-JP"/>
              </w:rPr>
              <w:t>Indicates whether the TNLA is only used for UE-associated signalling, or non-</w:t>
            </w:r>
            <w:r w:rsidRPr="00D629EF">
              <w:rPr>
                <w:lang w:eastAsia="ja-JP"/>
              </w:rPr>
              <w:lastRenderedPageBreak/>
              <w:t>UE-associated signalling, or both. For usage of this IE, refer to TS 38.462 [18].</w:t>
            </w:r>
          </w:p>
        </w:tc>
        <w:tc>
          <w:tcPr>
            <w:tcW w:w="1080" w:type="dxa"/>
            <w:tcBorders>
              <w:top w:val="single" w:sz="4" w:space="0" w:color="auto"/>
              <w:left w:val="single" w:sz="4" w:space="0" w:color="auto"/>
              <w:bottom w:val="single" w:sz="4" w:space="0" w:color="auto"/>
              <w:right w:val="single" w:sz="4" w:space="0" w:color="auto"/>
            </w:tcBorders>
          </w:tcPr>
          <w:p w14:paraId="44F719E0" w14:textId="77777777" w:rsidR="00A85C4E" w:rsidRPr="00D629EF" w:rsidRDefault="00A85C4E" w:rsidP="002B63DE">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6A877D2" w14:textId="77777777" w:rsidR="00A85C4E" w:rsidRPr="00D629EF" w:rsidRDefault="00A85C4E" w:rsidP="002B63DE">
            <w:pPr>
              <w:pStyle w:val="TAC"/>
              <w:keepNext w:val="0"/>
              <w:keepLines w:val="0"/>
              <w:widowControl w:val="0"/>
              <w:rPr>
                <w:noProof/>
              </w:rPr>
            </w:pPr>
            <w:r w:rsidRPr="00D629EF">
              <w:rPr>
                <w:noProof/>
              </w:rPr>
              <w:t>-</w:t>
            </w:r>
          </w:p>
        </w:tc>
      </w:tr>
      <w:tr w:rsidR="007F419D" w:rsidRPr="00D629EF" w14:paraId="4B99F9A7" w14:textId="77777777" w:rsidTr="00433AAF">
        <w:tc>
          <w:tcPr>
            <w:tcW w:w="2160" w:type="dxa"/>
            <w:tcBorders>
              <w:top w:val="single" w:sz="4" w:space="0" w:color="auto"/>
              <w:left w:val="single" w:sz="4" w:space="0" w:color="auto"/>
              <w:bottom w:val="single" w:sz="4" w:space="0" w:color="auto"/>
              <w:right w:val="single" w:sz="4" w:space="0" w:color="auto"/>
            </w:tcBorders>
          </w:tcPr>
          <w:p w14:paraId="44047F4E" w14:textId="77777777" w:rsidR="007F419D" w:rsidRPr="00D629EF" w:rsidRDefault="007F419D" w:rsidP="002B63DE">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7B949DF6" w14:textId="77777777" w:rsidR="007F419D" w:rsidRPr="00D629EF" w:rsidRDefault="007F419D" w:rsidP="002B63DE">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7CE347" w14:textId="77777777" w:rsidR="007F419D" w:rsidRPr="00D629EF" w:rsidRDefault="007F419D"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4527C67A" w14:textId="77777777" w:rsidR="007F419D" w:rsidRPr="00D629EF" w:rsidRDefault="007F419D" w:rsidP="002B63DE">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21F60C31" w14:textId="77777777" w:rsidR="007F419D" w:rsidRPr="00D629EF" w:rsidRDefault="007F419D"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3E6D6B" w14:textId="77777777" w:rsidR="007F419D" w:rsidRPr="00D629EF" w:rsidRDefault="007F419D" w:rsidP="002B63DE">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F895DD" w14:textId="77777777" w:rsidR="007F419D" w:rsidRPr="00D629EF" w:rsidRDefault="007F419D" w:rsidP="002B63DE">
            <w:pPr>
              <w:pStyle w:val="TAC"/>
              <w:keepNext w:val="0"/>
              <w:keepLines w:val="0"/>
              <w:widowControl w:val="0"/>
              <w:rPr>
                <w:noProof/>
              </w:rPr>
            </w:pPr>
            <w:r w:rsidRPr="00D629EF">
              <w:rPr>
                <w:lang w:eastAsia="ja-JP"/>
              </w:rPr>
              <w:t>ignore</w:t>
            </w:r>
          </w:p>
        </w:tc>
      </w:tr>
      <w:tr w:rsidR="00FF7583" w:rsidRPr="00D629EF" w14:paraId="6B44D15E" w14:textId="77777777" w:rsidTr="00433AAF">
        <w:tc>
          <w:tcPr>
            <w:tcW w:w="2160" w:type="dxa"/>
            <w:tcBorders>
              <w:top w:val="single" w:sz="4" w:space="0" w:color="auto"/>
              <w:left w:val="single" w:sz="4" w:space="0" w:color="auto"/>
              <w:bottom w:val="single" w:sz="4" w:space="0" w:color="auto"/>
              <w:right w:val="single" w:sz="4" w:space="0" w:color="auto"/>
            </w:tcBorders>
          </w:tcPr>
          <w:p w14:paraId="6D0B689C" w14:textId="77777777" w:rsidR="00FF7583" w:rsidRPr="00D629EF" w:rsidRDefault="00FF7583" w:rsidP="002B63DE">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
          <w:p w14:paraId="69B92CEB" w14:textId="77777777" w:rsidR="00FF7583" w:rsidRPr="00D629EF" w:rsidRDefault="00FF7583" w:rsidP="002B63DE">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FD2422" w14:textId="77777777" w:rsidR="00FF7583" w:rsidRPr="00D629EF" w:rsidRDefault="00FF7583" w:rsidP="002B63DE">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
          <w:p w14:paraId="2D603AB7" w14:textId="77777777" w:rsidR="00FF7583" w:rsidRPr="00D629EF" w:rsidRDefault="00FF7583" w:rsidP="002B63DE">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
          <w:p w14:paraId="5FB95CD0" w14:textId="77777777" w:rsidR="00FF7583" w:rsidRPr="00D629EF" w:rsidRDefault="00FF7583"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2A8BB3" w14:textId="77777777" w:rsidR="00FF7583" w:rsidRPr="00D629EF" w:rsidRDefault="00FF7583"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3E40B3" w14:textId="77777777" w:rsidR="00FF7583" w:rsidRPr="00D629EF" w:rsidRDefault="00FF7583" w:rsidP="002B63DE">
            <w:pPr>
              <w:pStyle w:val="TAC"/>
              <w:keepNext w:val="0"/>
              <w:keepLines w:val="0"/>
              <w:widowControl w:val="0"/>
              <w:rPr>
                <w:lang w:eastAsia="ja-JP"/>
              </w:rPr>
            </w:pPr>
            <w:r w:rsidRPr="00D629EF">
              <w:rPr>
                <w:lang w:eastAsia="ja-JP"/>
              </w:rPr>
              <w:t>ignore</w:t>
            </w:r>
          </w:p>
        </w:tc>
      </w:tr>
    </w:tbl>
    <w:p w14:paraId="4A20E1C8" w14:textId="77777777" w:rsidR="00A85C4E" w:rsidRPr="00D629EF" w:rsidRDefault="00A85C4E" w:rsidP="002B63DE">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758AB69" w14:textId="77777777" w:rsidTr="000B5ACF">
        <w:tc>
          <w:tcPr>
            <w:tcW w:w="3686" w:type="dxa"/>
          </w:tcPr>
          <w:p w14:paraId="6A829F61"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30293165"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159D79BF" w14:textId="77777777" w:rsidTr="000B5ACF">
        <w:tc>
          <w:tcPr>
            <w:tcW w:w="3686" w:type="dxa"/>
            <w:tcBorders>
              <w:top w:val="single" w:sz="4" w:space="0" w:color="auto"/>
              <w:left w:val="single" w:sz="4" w:space="0" w:color="auto"/>
              <w:bottom w:val="single" w:sz="4" w:space="0" w:color="auto"/>
              <w:right w:val="single" w:sz="4" w:space="0" w:color="auto"/>
            </w:tcBorders>
          </w:tcPr>
          <w:p w14:paraId="5FB4AC11"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3139E89C"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55545C64" w14:textId="77777777" w:rsidR="00A85C4E" w:rsidRPr="00D629EF" w:rsidRDefault="00A85C4E" w:rsidP="002B63DE">
      <w:pPr>
        <w:widowControl w:val="0"/>
        <w:rPr>
          <w:kern w:val="28"/>
        </w:rPr>
      </w:pPr>
    </w:p>
    <w:p w14:paraId="20695786" w14:textId="77777777" w:rsidR="00A85C4E" w:rsidRPr="00D629EF" w:rsidRDefault="00A85C4E" w:rsidP="002B63DE">
      <w:pPr>
        <w:pStyle w:val="Heading4"/>
        <w:keepNext w:val="0"/>
        <w:keepLines w:val="0"/>
        <w:widowControl w:val="0"/>
      </w:pPr>
      <w:bookmarkStart w:id="2819" w:name="_Toc20955557"/>
      <w:bookmarkStart w:id="2820" w:name="_Toc29460992"/>
      <w:bookmarkStart w:id="2821" w:name="_Toc29505724"/>
      <w:bookmarkStart w:id="2822" w:name="_Toc36556249"/>
      <w:bookmarkStart w:id="2823" w:name="_Toc45881703"/>
      <w:bookmarkStart w:id="2824" w:name="_Toc51852341"/>
      <w:bookmarkStart w:id="2825" w:name="_Toc56620292"/>
      <w:bookmarkStart w:id="2826" w:name="_Toc64447932"/>
      <w:bookmarkStart w:id="2827" w:name="_Toc74152707"/>
      <w:bookmarkStart w:id="2828" w:name="_Toc88656132"/>
      <w:bookmarkStart w:id="2829" w:name="_Toc88657191"/>
      <w:bookmarkStart w:id="2830" w:name="_Toc97907847"/>
      <w:bookmarkStart w:id="2831" w:name="_Toc105662601"/>
      <w:bookmarkStart w:id="2832" w:name="_Toc106102131"/>
      <w:bookmarkStart w:id="2833" w:name="_Toc106109665"/>
      <w:bookmarkStart w:id="2834" w:name="_Toc106129729"/>
      <w:bookmarkStart w:id="2835" w:name="_Toc112767756"/>
      <w:bookmarkStart w:id="2836" w:name="_Toc120035019"/>
      <w:r w:rsidRPr="00D629EF">
        <w:t>9.2.1.14</w:t>
      </w:r>
      <w:r w:rsidRPr="00D629EF">
        <w:tab/>
        <w:t>GNB-CU-CP CONFIGURATION UPDATE ACKNOWLEDGE</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044F7870" w14:textId="77777777" w:rsidR="00A85C4E" w:rsidRPr="00D629EF" w:rsidRDefault="00A85C4E" w:rsidP="002B63DE">
      <w:pPr>
        <w:widowControl w:val="0"/>
      </w:pPr>
      <w:r w:rsidRPr="00D629EF">
        <w:t>This message is sent by a gNB-CU-UP to a gNB-CU-CP to acknowledge update of information for a TNL association.</w:t>
      </w:r>
    </w:p>
    <w:p w14:paraId="77CC227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14A31E" w14:textId="77777777" w:rsidTr="00433AAF">
        <w:tc>
          <w:tcPr>
            <w:tcW w:w="2160" w:type="dxa"/>
          </w:tcPr>
          <w:p w14:paraId="6D53683A"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3D2650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297B2719"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7497A439"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78841D1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7F5DA57E"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1080" w:type="dxa"/>
          </w:tcPr>
          <w:p w14:paraId="46A2C963"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6FC4D1F1" w14:textId="77777777" w:rsidTr="00433AAF">
        <w:tc>
          <w:tcPr>
            <w:tcW w:w="2160" w:type="dxa"/>
          </w:tcPr>
          <w:p w14:paraId="28C2B308"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1080" w:type="dxa"/>
          </w:tcPr>
          <w:p w14:paraId="505AFA9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Pr>
          <w:p w14:paraId="4D4B8383" w14:textId="77777777" w:rsidR="00A85C4E" w:rsidRPr="00D629EF" w:rsidRDefault="00A85C4E" w:rsidP="002B63DE">
            <w:pPr>
              <w:pStyle w:val="TAL"/>
              <w:keepNext w:val="0"/>
              <w:keepLines w:val="0"/>
              <w:widowControl w:val="0"/>
              <w:rPr>
                <w:lang w:eastAsia="ja-JP"/>
              </w:rPr>
            </w:pPr>
          </w:p>
        </w:tc>
        <w:tc>
          <w:tcPr>
            <w:tcW w:w="1512" w:type="dxa"/>
          </w:tcPr>
          <w:p w14:paraId="6501159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1728" w:type="dxa"/>
          </w:tcPr>
          <w:p w14:paraId="75A59233" w14:textId="77777777" w:rsidR="00A85C4E" w:rsidRPr="00D629EF" w:rsidRDefault="00A85C4E" w:rsidP="002B63DE">
            <w:pPr>
              <w:pStyle w:val="TAL"/>
              <w:keepNext w:val="0"/>
              <w:keepLines w:val="0"/>
              <w:widowControl w:val="0"/>
              <w:rPr>
                <w:lang w:eastAsia="ja-JP"/>
              </w:rPr>
            </w:pPr>
          </w:p>
        </w:tc>
        <w:tc>
          <w:tcPr>
            <w:tcW w:w="1080" w:type="dxa"/>
          </w:tcPr>
          <w:p w14:paraId="6BE69AA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Pr>
          <w:p w14:paraId="08C7B05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32BBE60" w14:textId="77777777" w:rsidTr="00433AAF">
        <w:tc>
          <w:tcPr>
            <w:tcW w:w="2160" w:type="dxa"/>
          </w:tcPr>
          <w:p w14:paraId="6CB710AC" w14:textId="77777777" w:rsidR="00A85C4E" w:rsidRPr="00D629EF" w:rsidRDefault="00A85C4E" w:rsidP="002B63DE">
            <w:pPr>
              <w:pStyle w:val="TAL"/>
              <w:keepNext w:val="0"/>
              <w:keepLines w:val="0"/>
              <w:widowControl w:val="0"/>
              <w:rPr>
                <w:noProof/>
                <w:lang w:eastAsia="ja-JP"/>
              </w:rPr>
            </w:pPr>
            <w:r w:rsidRPr="00D629EF">
              <w:rPr>
                <w:lang w:eastAsia="ja-JP"/>
              </w:rPr>
              <w:t>Transaction ID</w:t>
            </w:r>
          </w:p>
        </w:tc>
        <w:tc>
          <w:tcPr>
            <w:tcW w:w="1080" w:type="dxa"/>
          </w:tcPr>
          <w:p w14:paraId="460775B8" w14:textId="77777777" w:rsidR="00A85C4E" w:rsidRPr="00D629EF" w:rsidRDefault="00A85C4E" w:rsidP="002B63DE">
            <w:pPr>
              <w:pStyle w:val="TAL"/>
              <w:keepNext w:val="0"/>
              <w:keepLines w:val="0"/>
              <w:widowControl w:val="0"/>
              <w:rPr>
                <w:noProof/>
                <w:lang w:eastAsia="ja-JP"/>
              </w:rPr>
            </w:pPr>
            <w:r w:rsidRPr="00D629EF">
              <w:rPr>
                <w:lang w:eastAsia="ja-JP"/>
              </w:rPr>
              <w:t>M</w:t>
            </w:r>
          </w:p>
        </w:tc>
        <w:tc>
          <w:tcPr>
            <w:tcW w:w="1080" w:type="dxa"/>
          </w:tcPr>
          <w:p w14:paraId="273BE897" w14:textId="77777777" w:rsidR="00A85C4E" w:rsidRPr="00D629EF" w:rsidRDefault="00A85C4E" w:rsidP="002B63DE">
            <w:pPr>
              <w:pStyle w:val="TAL"/>
              <w:keepNext w:val="0"/>
              <w:keepLines w:val="0"/>
              <w:widowControl w:val="0"/>
              <w:rPr>
                <w:noProof/>
                <w:lang w:eastAsia="ja-JP"/>
              </w:rPr>
            </w:pPr>
          </w:p>
        </w:tc>
        <w:tc>
          <w:tcPr>
            <w:tcW w:w="1512" w:type="dxa"/>
          </w:tcPr>
          <w:p w14:paraId="4056AD0A" w14:textId="77777777" w:rsidR="00A85C4E" w:rsidRPr="00D629EF" w:rsidRDefault="00A85C4E" w:rsidP="002B63DE">
            <w:pPr>
              <w:pStyle w:val="TAL"/>
              <w:keepNext w:val="0"/>
              <w:keepLines w:val="0"/>
              <w:widowControl w:val="0"/>
              <w:rPr>
                <w:noProof/>
                <w:lang w:eastAsia="ja-JP"/>
              </w:rPr>
            </w:pPr>
            <w:r w:rsidRPr="00D629EF">
              <w:rPr>
                <w:lang w:eastAsia="ja-JP"/>
              </w:rPr>
              <w:t>9.3.1.53</w:t>
            </w:r>
          </w:p>
        </w:tc>
        <w:tc>
          <w:tcPr>
            <w:tcW w:w="1728" w:type="dxa"/>
          </w:tcPr>
          <w:p w14:paraId="58393DB6" w14:textId="77777777" w:rsidR="00A85C4E" w:rsidRPr="00D629EF" w:rsidRDefault="00A85C4E" w:rsidP="002B63DE">
            <w:pPr>
              <w:pStyle w:val="TAL"/>
              <w:keepNext w:val="0"/>
              <w:keepLines w:val="0"/>
              <w:widowControl w:val="0"/>
              <w:rPr>
                <w:noProof/>
                <w:lang w:eastAsia="ja-JP"/>
              </w:rPr>
            </w:pPr>
          </w:p>
        </w:tc>
        <w:tc>
          <w:tcPr>
            <w:tcW w:w="1080" w:type="dxa"/>
          </w:tcPr>
          <w:p w14:paraId="27014A3B" w14:textId="77777777" w:rsidR="00A85C4E" w:rsidRPr="00D629EF" w:rsidRDefault="00A85C4E" w:rsidP="002B63DE">
            <w:pPr>
              <w:pStyle w:val="TAC"/>
              <w:keepNext w:val="0"/>
              <w:keepLines w:val="0"/>
              <w:widowControl w:val="0"/>
              <w:rPr>
                <w:noProof/>
                <w:lang w:eastAsia="ja-JP"/>
              </w:rPr>
            </w:pPr>
            <w:r w:rsidRPr="00D629EF">
              <w:rPr>
                <w:lang w:eastAsia="ja-JP"/>
              </w:rPr>
              <w:t>YES</w:t>
            </w:r>
          </w:p>
        </w:tc>
        <w:tc>
          <w:tcPr>
            <w:tcW w:w="1080" w:type="dxa"/>
          </w:tcPr>
          <w:p w14:paraId="77898E79" w14:textId="77777777" w:rsidR="00A85C4E" w:rsidRPr="00D629EF" w:rsidRDefault="00A85C4E" w:rsidP="002B63DE">
            <w:pPr>
              <w:pStyle w:val="TAC"/>
              <w:keepNext w:val="0"/>
              <w:keepLines w:val="0"/>
              <w:widowControl w:val="0"/>
              <w:rPr>
                <w:noProof/>
                <w:lang w:eastAsia="ja-JP"/>
              </w:rPr>
            </w:pPr>
            <w:r w:rsidRPr="00D629EF">
              <w:rPr>
                <w:lang w:eastAsia="ja-JP"/>
              </w:rPr>
              <w:t>reject</w:t>
            </w:r>
          </w:p>
        </w:tc>
      </w:tr>
      <w:tr w:rsidR="00A85C4E" w:rsidRPr="00D629EF" w14:paraId="0386E3B6" w14:textId="77777777" w:rsidTr="00433AAF">
        <w:tc>
          <w:tcPr>
            <w:tcW w:w="2160" w:type="dxa"/>
            <w:tcBorders>
              <w:top w:val="single" w:sz="4" w:space="0" w:color="auto"/>
              <w:left w:val="single" w:sz="4" w:space="0" w:color="auto"/>
              <w:bottom w:val="single" w:sz="4" w:space="0" w:color="auto"/>
              <w:right w:val="single" w:sz="4" w:space="0" w:color="auto"/>
            </w:tcBorders>
          </w:tcPr>
          <w:p w14:paraId="703363FB" w14:textId="77777777" w:rsidR="00A85C4E" w:rsidRPr="00D629EF" w:rsidRDefault="00A85C4E" w:rsidP="002B63DE">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7E8F7EC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20090F5"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4AC5E50A"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4F088E6"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AC0B858"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6CEB2D"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0B1FA662" w14:textId="77777777" w:rsidTr="00433AAF">
        <w:tc>
          <w:tcPr>
            <w:tcW w:w="2160" w:type="dxa"/>
            <w:tcBorders>
              <w:top w:val="single" w:sz="4" w:space="0" w:color="auto"/>
              <w:left w:val="single" w:sz="4" w:space="0" w:color="auto"/>
              <w:bottom w:val="single" w:sz="4" w:space="0" w:color="auto"/>
              <w:right w:val="single" w:sz="4" w:space="0" w:color="auto"/>
            </w:tcBorders>
          </w:tcPr>
          <w:p w14:paraId="68DA5FBB"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1C9785F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BFC1AD1"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119DB0F3"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99A18D7"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7B7E3A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A50E3A"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5FF0D00E" w14:textId="77777777" w:rsidTr="00433AAF">
        <w:tc>
          <w:tcPr>
            <w:tcW w:w="2160" w:type="dxa"/>
            <w:tcBorders>
              <w:top w:val="single" w:sz="4" w:space="0" w:color="auto"/>
              <w:left w:val="single" w:sz="4" w:space="0" w:color="auto"/>
              <w:bottom w:val="single" w:sz="4" w:space="0" w:color="auto"/>
              <w:right w:val="single" w:sz="4" w:space="0" w:color="auto"/>
            </w:tcBorders>
          </w:tcPr>
          <w:p w14:paraId="583EB2E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8611AD5"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4F46F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C61D5EF" w14:textId="77777777" w:rsidR="00A85C4E" w:rsidRPr="00D629EF" w:rsidRDefault="00A85C4E" w:rsidP="002B63DE">
            <w:pPr>
              <w:pStyle w:val="TAL"/>
              <w:keepNext w:val="0"/>
              <w:keepLines w:val="0"/>
              <w:widowControl w:val="0"/>
              <w:rPr>
                <w:noProof/>
                <w:lang w:eastAsia="ja-JP"/>
              </w:rPr>
            </w:pPr>
            <w:r w:rsidRPr="00D629EF">
              <w:rPr>
                <w:noProof/>
                <w:lang w:eastAsia="ja-JP"/>
              </w:rPr>
              <w:t>CP Transport Layer Information</w:t>
            </w:r>
          </w:p>
          <w:p w14:paraId="1058FCC1"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40E5442A"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3674E71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D2ED9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0B9DECC3" w14:textId="77777777" w:rsidTr="00433AAF">
        <w:tc>
          <w:tcPr>
            <w:tcW w:w="2160" w:type="dxa"/>
            <w:tcBorders>
              <w:top w:val="single" w:sz="4" w:space="0" w:color="auto"/>
              <w:left w:val="single" w:sz="4" w:space="0" w:color="auto"/>
              <w:bottom w:val="single" w:sz="4" w:space="0" w:color="auto"/>
              <w:right w:val="single" w:sz="4" w:space="0" w:color="auto"/>
            </w:tcBorders>
          </w:tcPr>
          <w:p w14:paraId="346A9702" w14:textId="77777777" w:rsidR="00A85C4E" w:rsidRPr="00D629EF" w:rsidRDefault="00A85C4E" w:rsidP="002B63DE">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782FED1B"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61A82CA7" w14:textId="77777777" w:rsidR="00A85C4E" w:rsidRPr="00D629EF" w:rsidRDefault="00A85C4E" w:rsidP="002B63DE">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
          <w:p w14:paraId="0BC5E8A6"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27AE3F3"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F87AB3A" w14:textId="77777777" w:rsidR="00A85C4E" w:rsidRPr="00D629EF" w:rsidRDefault="00A85C4E" w:rsidP="002B63DE">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C0DAFE" w14:textId="77777777" w:rsidR="00A85C4E" w:rsidRPr="00D629EF" w:rsidRDefault="00A85C4E" w:rsidP="002B63DE">
            <w:pPr>
              <w:pStyle w:val="TAC"/>
              <w:keepNext w:val="0"/>
              <w:keepLines w:val="0"/>
              <w:widowControl w:val="0"/>
              <w:rPr>
                <w:noProof/>
                <w:lang w:eastAsia="ja-JP"/>
              </w:rPr>
            </w:pPr>
            <w:r w:rsidRPr="00D629EF">
              <w:rPr>
                <w:noProof/>
              </w:rPr>
              <w:t>ignore</w:t>
            </w:r>
          </w:p>
        </w:tc>
      </w:tr>
      <w:tr w:rsidR="00A85C4E" w:rsidRPr="00D629EF" w14:paraId="4B42AA61" w14:textId="77777777" w:rsidTr="00433AAF">
        <w:tc>
          <w:tcPr>
            <w:tcW w:w="2160" w:type="dxa"/>
            <w:tcBorders>
              <w:top w:val="single" w:sz="4" w:space="0" w:color="auto"/>
              <w:left w:val="single" w:sz="4" w:space="0" w:color="auto"/>
              <w:bottom w:val="single" w:sz="4" w:space="0" w:color="auto"/>
              <w:right w:val="single" w:sz="4" w:space="0" w:color="auto"/>
            </w:tcBorders>
          </w:tcPr>
          <w:p w14:paraId="4490A7F1" w14:textId="77777777" w:rsidR="00A85C4E" w:rsidRPr="00D629EF" w:rsidRDefault="00A85C4E" w:rsidP="002B63DE">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7C879DB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79BB7004" w14:textId="77777777" w:rsidR="00A85C4E" w:rsidRPr="00D629EF" w:rsidRDefault="00A85C4E" w:rsidP="002B63DE">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6C53C2C" w14:textId="77777777" w:rsidR="00A85C4E" w:rsidRPr="00D629EF" w:rsidRDefault="00A85C4E"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7A21B0E"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0F4D555"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6BA8F16C"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4AC7DE7A" w14:textId="77777777" w:rsidTr="00433AAF">
        <w:tc>
          <w:tcPr>
            <w:tcW w:w="2160" w:type="dxa"/>
            <w:tcBorders>
              <w:top w:val="single" w:sz="4" w:space="0" w:color="auto"/>
              <w:left w:val="single" w:sz="4" w:space="0" w:color="auto"/>
              <w:bottom w:val="single" w:sz="4" w:space="0" w:color="auto"/>
              <w:right w:val="single" w:sz="4" w:space="0" w:color="auto"/>
            </w:tcBorders>
          </w:tcPr>
          <w:p w14:paraId="578F25AD"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29A540E8"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3B7BCB4"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ACF169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CP Transport Layer Information </w:t>
            </w:r>
          </w:p>
          <w:p w14:paraId="75A35AFA" w14:textId="77777777" w:rsidR="00A85C4E" w:rsidRPr="00D629EF" w:rsidRDefault="00A85C4E" w:rsidP="002B63DE">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
          <w:p w14:paraId="16E60FD9" w14:textId="77777777" w:rsidR="00A85C4E" w:rsidRPr="00D629EF" w:rsidRDefault="00A85C4E" w:rsidP="002B63DE">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12FAC862"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E61531" w14:textId="77777777" w:rsidR="00A85C4E" w:rsidRPr="00D629EF" w:rsidRDefault="00A85C4E" w:rsidP="002B63DE">
            <w:pPr>
              <w:pStyle w:val="TAC"/>
              <w:keepNext w:val="0"/>
              <w:keepLines w:val="0"/>
              <w:widowControl w:val="0"/>
              <w:rPr>
                <w:noProof/>
                <w:lang w:eastAsia="ja-JP"/>
              </w:rPr>
            </w:pPr>
            <w:r w:rsidRPr="00D629EF">
              <w:rPr>
                <w:noProof/>
                <w:lang w:eastAsia="ja-JP"/>
              </w:rPr>
              <w:t>-</w:t>
            </w:r>
          </w:p>
        </w:tc>
      </w:tr>
      <w:tr w:rsidR="00A85C4E" w:rsidRPr="00D629EF" w14:paraId="7ED18BE5" w14:textId="77777777" w:rsidTr="00433AAF">
        <w:tc>
          <w:tcPr>
            <w:tcW w:w="2160" w:type="dxa"/>
            <w:tcBorders>
              <w:top w:val="single" w:sz="4" w:space="0" w:color="auto"/>
              <w:left w:val="single" w:sz="4" w:space="0" w:color="auto"/>
              <w:bottom w:val="single" w:sz="4" w:space="0" w:color="auto"/>
              <w:right w:val="single" w:sz="4" w:space="0" w:color="auto"/>
            </w:tcBorders>
          </w:tcPr>
          <w:p w14:paraId="70AEDAD0" w14:textId="77777777" w:rsidR="00A85C4E" w:rsidRPr="00D629EF" w:rsidRDefault="00A85C4E" w:rsidP="002B63DE">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7F0D5E5C" w14:textId="77777777" w:rsidR="00A85C4E" w:rsidRPr="00D629EF" w:rsidRDefault="00A85C4E" w:rsidP="002B63DE">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E9F8EA" w14:textId="77777777" w:rsidR="00A85C4E" w:rsidRPr="00D629EF" w:rsidRDefault="00A85C4E" w:rsidP="002B63DE">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FF0ED6"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43E8FBD0" w14:textId="77777777" w:rsidR="00A85C4E" w:rsidRPr="00D629EF" w:rsidRDefault="00A85C4E" w:rsidP="002B63DE">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112CC2" w14:textId="77777777" w:rsidR="00A85C4E" w:rsidRPr="00D629EF" w:rsidRDefault="00A85C4E" w:rsidP="002B63DE">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19EEF249" w14:textId="77777777" w:rsidR="00A85C4E" w:rsidRPr="00D629EF" w:rsidRDefault="00A85C4E" w:rsidP="002B63DE">
            <w:pPr>
              <w:pStyle w:val="TAC"/>
              <w:keepNext w:val="0"/>
              <w:keepLines w:val="0"/>
              <w:widowControl w:val="0"/>
              <w:rPr>
                <w:noProof/>
                <w:lang w:eastAsia="ja-JP"/>
              </w:rPr>
            </w:pPr>
          </w:p>
        </w:tc>
      </w:tr>
      <w:tr w:rsidR="00A85C4E" w:rsidRPr="00D629EF" w14:paraId="178D4682" w14:textId="77777777" w:rsidTr="00433AAF">
        <w:tc>
          <w:tcPr>
            <w:tcW w:w="2160" w:type="dxa"/>
            <w:tcBorders>
              <w:top w:val="single" w:sz="4" w:space="0" w:color="auto"/>
              <w:left w:val="single" w:sz="4" w:space="0" w:color="auto"/>
              <w:bottom w:val="single" w:sz="4" w:space="0" w:color="auto"/>
              <w:right w:val="single" w:sz="4" w:space="0" w:color="auto"/>
            </w:tcBorders>
          </w:tcPr>
          <w:p w14:paraId="47F0C4EE"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ABFB8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0E33A5"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3E01A7B"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764BCD9" w14:textId="77777777" w:rsidR="00A85C4E" w:rsidRPr="00D629EF" w:rsidRDefault="00A85C4E"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AD945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20C0B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1C7895" w:rsidRPr="00D629EF" w14:paraId="1339F38E" w14:textId="77777777" w:rsidTr="00433AAF">
        <w:tc>
          <w:tcPr>
            <w:tcW w:w="2160" w:type="dxa"/>
            <w:tcBorders>
              <w:top w:val="single" w:sz="4" w:space="0" w:color="auto"/>
              <w:left w:val="single" w:sz="4" w:space="0" w:color="auto"/>
              <w:bottom w:val="single" w:sz="4" w:space="0" w:color="auto"/>
              <w:right w:val="single" w:sz="4" w:space="0" w:color="auto"/>
            </w:tcBorders>
          </w:tcPr>
          <w:p w14:paraId="21D6948A" w14:textId="77777777" w:rsidR="001C7895" w:rsidRPr="00D629EF" w:rsidRDefault="001C7895" w:rsidP="002B63DE">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00D2529" w14:textId="77777777" w:rsidR="001C7895" w:rsidRPr="00D629EF" w:rsidRDefault="001C7895"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57641E" w14:textId="77777777" w:rsidR="001C7895" w:rsidRPr="00D629EF" w:rsidRDefault="001C789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A8C503" w14:textId="77777777" w:rsidR="001C7895" w:rsidRPr="00D629EF" w:rsidRDefault="001C7895" w:rsidP="002B63DE">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
          <w:p w14:paraId="179AF66F" w14:textId="77777777" w:rsidR="001C7895" w:rsidRPr="00D629EF" w:rsidRDefault="001C789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ECBAD8" w14:textId="77777777" w:rsidR="001C7895" w:rsidRPr="00D629EF" w:rsidRDefault="001C7895"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C8C4FD" w14:textId="77777777" w:rsidR="001C7895" w:rsidRPr="00D629EF" w:rsidRDefault="001C7895" w:rsidP="002B63DE">
            <w:pPr>
              <w:pStyle w:val="TAC"/>
              <w:keepNext w:val="0"/>
              <w:keepLines w:val="0"/>
              <w:widowControl w:val="0"/>
              <w:rPr>
                <w:lang w:eastAsia="ja-JP"/>
              </w:rPr>
            </w:pPr>
            <w:r>
              <w:rPr>
                <w:lang w:eastAsia="ja-JP"/>
              </w:rPr>
              <w:t>ignore</w:t>
            </w:r>
          </w:p>
        </w:tc>
      </w:tr>
    </w:tbl>
    <w:p w14:paraId="314159AA" w14:textId="77777777" w:rsidR="00A85C4E" w:rsidRPr="00D629EF" w:rsidRDefault="00A85C4E" w:rsidP="002B63DE">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A26B5CA" w14:textId="77777777" w:rsidTr="000B5ACF">
        <w:tc>
          <w:tcPr>
            <w:tcW w:w="3686" w:type="dxa"/>
          </w:tcPr>
          <w:p w14:paraId="3319A8BF" w14:textId="77777777" w:rsidR="00A85C4E" w:rsidRPr="00D629EF" w:rsidRDefault="00A85C4E" w:rsidP="002B63DE">
            <w:pPr>
              <w:pStyle w:val="TAH"/>
              <w:keepNext w:val="0"/>
              <w:keepLines w:val="0"/>
              <w:widowControl w:val="0"/>
              <w:rPr>
                <w:noProof/>
              </w:rPr>
            </w:pPr>
            <w:r w:rsidRPr="00D629EF">
              <w:rPr>
                <w:noProof/>
              </w:rPr>
              <w:t>Range bound</w:t>
            </w:r>
          </w:p>
        </w:tc>
        <w:tc>
          <w:tcPr>
            <w:tcW w:w="5670" w:type="dxa"/>
          </w:tcPr>
          <w:p w14:paraId="7A6B86FE" w14:textId="77777777" w:rsidR="00A85C4E" w:rsidRPr="00D629EF" w:rsidRDefault="00A85C4E" w:rsidP="002B63DE">
            <w:pPr>
              <w:pStyle w:val="TAH"/>
              <w:keepNext w:val="0"/>
              <w:keepLines w:val="0"/>
              <w:widowControl w:val="0"/>
              <w:rPr>
                <w:noProof/>
              </w:rPr>
            </w:pPr>
            <w:r w:rsidRPr="00D629EF">
              <w:rPr>
                <w:noProof/>
              </w:rPr>
              <w:t>Explanation</w:t>
            </w:r>
          </w:p>
        </w:tc>
      </w:tr>
      <w:tr w:rsidR="00A85C4E" w:rsidRPr="00D629EF" w14:paraId="73FE565A" w14:textId="77777777" w:rsidTr="000B5ACF">
        <w:tc>
          <w:tcPr>
            <w:tcW w:w="3686" w:type="dxa"/>
            <w:tcBorders>
              <w:top w:val="single" w:sz="4" w:space="0" w:color="auto"/>
              <w:left w:val="single" w:sz="4" w:space="0" w:color="auto"/>
              <w:bottom w:val="single" w:sz="4" w:space="0" w:color="auto"/>
              <w:right w:val="single" w:sz="4" w:space="0" w:color="auto"/>
            </w:tcBorders>
          </w:tcPr>
          <w:p w14:paraId="0A18AF13" w14:textId="77777777" w:rsidR="00A85C4E" w:rsidRPr="00D629EF" w:rsidRDefault="00A85C4E" w:rsidP="002B63DE">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70011137" w14:textId="77777777" w:rsidR="00A85C4E" w:rsidRPr="00D629EF" w:rsidRDefault="00A85C4E" w:rsidP="002B63DE">
            <w:pPr>
              <w:pStyle w:val="TAL"/>
              <w:keepNext w:val="0"/>
              <w:keepLines w:val="0"/>
              <w:widowControl w:val="0"/>
              <w:rPr>
                <w:noProof/>
              </w:rPr>
            </w:pPr>
            <w:r w:rsidRPr="00D629EF">
              <w:rPr>
                <w:noProof/>
              </w:rPr>
              <w:t>Maximum numbers of TNL Associations between the gNB-CU-CP and the gNB-CU-UP. Value is 32.</w:t>
            </w:r>
          </w:p>
        </w:tc>
      </w:tr>
    </w:tbl>
    <w:p w14:paraId="7F439FC5" w14:textId="77777777" w:rsidR="00A85C4E" w:rsidRPr="00D629EF" w:rsidRDefault="00A85C4E" w:rsidP="002B63DE">
      <w:pPr>
        <w:widowControl w:val="0"/>
        <w:rPr>
          <w:kern w:val="28"/>
        </w:rPr>
      </w:pPr>
    </w:p>
    <w:p w14:paraId="60554A1E" w14:textId="77777777" w:rsidR="00A85C4E" w:rsidRPr="00D629EF" w:rsidRDefault="00A85C4E" w:rsidP="002B63DE">
      <w:pPr>
        <w:pStyle w:val="Heading4"/>
        <w:keepNext w:val="0"/>
        <w:keepLines w:val="0"/>
        <w:widowControl w:val="0"/>
      </w:pPr>
      <w:bookmarkStart w:id="2837" w:name="_Toc20955558"/>
      <w:bookmarkStart w:id="2838" w:name="_Toc29460993"/>
      <w:bookmarkStart w:id="2839" w:name="_Toc29505725"/>
      <w:bookmarkStart w:id="2840" w:name="_Toc36556250"/>
      <w:bookmarkStart w:id="2841" w:name="_Toc45881704"/>
      <w:bookmarkStart w:id="2842" w:name="_Toc51852342"/>
      <w:bookmarkStart w:id="2843" w:name="_Toc56620293"/>
      <w:bookmarkStart w:id="2844" w:name="_Toc64447933"/>
      <w:bookmarkStart w:id="2845" w:name="_Toc74152708"/>
      <w:bookmarkStart w:id="2846" w:name="_Toc88656133"/>
      <w:bookmarkStart w:id="2847" w:name="_Toc88657192"/>
      <w:bookmarkStart w:id="2848" w:name="_Toc97907848"/>
      <w:bookmarkStart w:id="2849" w:name="_Toc105662602"/>
      <w:bookmarkStart w:id="2850" w:name="_Toc106102132"/>
      <w:bookmarkStart w:id="2851" w:name="_Toc106109666"/>
      <w:bookmarkStart w:id="2852" w:name="_Toc106129730"/>
      <w:bookmarkStart w:id="2853" w:name="_Toc112767757"/>
      <w:bookmarkStart w:id="2854" w:name="_Toc120035020"/>
      <w:r w:rsidRPr="00D629EF">
        <w:t>9.2.1.15</w:t>
      </w:r>
      <w:r w:rsidRPr="00D629EF">
        <w:tab/>
        <w:t>GNB-CU-CP CONFIGURATION UPDATE FAILURE</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p>
    <w:p w14:paraId="43093CFC" w14:textId="77777777" w:rsidR="00A85C4E" w:rsidRPr="00D629EF" w:rsidRDefault="00A85C4E" w:rsidP="002B63DE">
      <w:pPr>
        <w:widowControl w:val="0"/>
      </w:pPr>
      <w:r w:rsidRPr="00D629EF">
        <w:t>This message is sent by the gNB-CU-UP to indicate gNB-CU-CP Configuration Update failure.</w:t>
      </w:r>
    </w:p>
    <w:p w14:paraId="54757274"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41213139" w14:textId="77777777" w:rsidTr="00E55BF7">
        <w:trPr>
          <w:tblHeader/>
        </w:trPr>
        <w:tc>
          <w:tcPr>
            <w:tcW w:w="1112" w:type="pct"/>
          </w:tcPr>
          <w:p w14:paraId="38B49CF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3F76F6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46788B1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197BF92C"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4412D956"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222895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A001B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53D67BD0" w14:textId="77777777" w:rsidTr="008B499D">
        <w:tc>
          <w:tcPr>
            <w:tcW w:w="1112" w:type="pct"/>
          </w:tcPr>
          <w:p w14:paraId="316A378B"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52E18F2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23EE70D" w14:textId="77777777" w:rsidR="00A85C4E" w:rsidRPr="00D629EF" w:rsidRDefault="00A85C4E" w:rsidP="002B63DE">
            <w:pPr>
              <w:pStyle w:val="TAL"/>
              <w:keepNext w:val="0"/>
              <w:keepLines w:val="0"/>
              <w:widowControl w:val="0"/>
              <w:rPr>
                <w:lang w:eastAsia="ja-JP"/>
              </w:rPr>
            </w:pPr>
          </w:p>
        </w:tc>
        <w:tc>
          <w:tcPr>
            <w:tcW w:w="778" w:type="pct"/>
          </w:tcPr>
          <w:p w14:paraId="3232A38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BB96383" w14:textId="77777777" w:rsidR="00A85C4E" w:rsidRPr="00D629EF" w:rsidRDefault="00A85C4E" w:rsidP="002B63DE">
            <w:pPr>
              <w:pStyle w:val="TAL"/>
              <w:keepNext w:val="0"/>
              <w:keepLines w:val="0"/>
              <w:widowControl w:val="0"/>
              <w:rPr>
                <w:lang w:eastAsia="ja-JP"/>
              </w:rPr>
            </w:pPr>
          </w:p>
        </w:tc>
        <w:tc>
          <w:tcPr>
            <w:tcW w:w="555" w:type="pct"/>
          </w:tcPr>
          <w:p w14:paraId="722B8C2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BABAB4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2CCE7999" w14:textId="77777777" w:rsidTr="008B499D">
        <w:tc>
          <w:tcPr>
            <w:tcW w:w="1112" w:type="pct"/>
          </w:tcPr>
          <w:p w14:paraId="6658BD2B" w14:textId="77777777" w:rsidR="00A85C4E" w:rsidRPr="00D629EF" w:rsidRDefault="00A85C4E" w:rsidP="002B63DE">
            <w:pPr>
              <w:pStyle w:val="TAL"/>
              <w:keepNext w:val="0"/>
              <w:keepLines w:val="0"/>
              <w:widowControl w:val="0"/>
              <w:rPr>
                <w:lang w:eastAsia="ja-JP"/>
              </w:rPr>
            </w:pPr>
            <w:r w:rsidRPr="00D629EF">
              <w:rPr>
                <w:lang w:eastAsia="ja-JP"/>
              </w:rPr>
              <w:lastRenderedPageBreak/>
              <w:t>Transaction ID</w:t>
            </w:r>
          </w:p>
        </w:tc>
        <w:tc>
          <w:tcPr>
            <w:tcW w:w="555" w:type="pct"/>
          </w:tcPr>
          <w:p w14:paraId="755DF5F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0B1A1F4" w14:textId="77777777" w:rsidR="00A85C4E" w:rsidRPr="00D629EF" w:rsidRDefault="00A85C4E" w:rsidP="002B63DE">
            <w:pPr>
              <w:pStyle w:val="TAL"/>
              <w:keepNext w:val="0"/>
              <w:keepLines w:val="0"/>
              <w:widowControl w:val="0"/>
              <w:rPr>
                <w:lang w:eastAsia="ja-JP"/>
              </w:rPr>
            </w:pPr>
          </w:p>
        </w:tc>
        <w:tc>
          <w:tcPr>
            <w:tcW w:w="778" w:type="pct"/>
          </w:tcPr>
          <w:p w14:paraId="299EE17D"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F3D35B3" w14:textId="77777777" w:rsidR="00A85C4E" w:rsidRPr="00D629EF" w:rsidRDefault="00A85C4E" w:rsidP="002B63DE">
            <w:pPr>
              <w:pStyle w:val="TAL"/>
              <w:keepNext w:val="0"/>
              <w:keepLines w:val="0"/>
              <w:widowControl w:val="0"/>
              <w:rPr>
                <w:lang w:eastAsia="ja-JP"/>
              </w:rPr>
            </w:pPr>
          </w:p>
        </w:tc>
        <w:tc>
          <w:tcPr>
            <w:tcW w:w="555" w:type="pct"/>
          </w:tcPr>
          <w:p w14:paraId="7A4204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1A7C8C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29A0482" w14:textId="77777777" w:rsidTr="008B499D">
        <w:tc>
          <w:tcPr>
            <w:tcW w:w="1112" w:type="pct"/>
          </w:tcPr>
          <w:p w14:paraId="081BAD5D" w14:textId="77777777" w:rsidR="00A85C4E" w:rsidRPr="00D629EF" w:rsidRDefault="00A85C4E" w:rsidP="002B63DE">
            <w:pPr>
              <w:pStyle w:val="TAL"/>
              <w:keepNext w:val="0"/>
              <w:keepLines w:val="0"/>
              <w:widowControl w:val="0"/>
              <w:rPr>
                <w:lang w:eastAsia="ja-JP"/>
              </w:rPr>
            </w:pPr>
            <w:r w:rsidRPr="00D629EF">
              <w:rPr>
                <w:lang w:eastAsia="ja-JP"/>
              </w:rPr>
              <w:t>Cause</w:t>
            </w:r>
          </w:p>
        </w:tc>
        <w:tc>
          <w:tcPr>
            <w:tcW w:w="555" w:type="pct"/>
          </w:tcPr>
          <w:p w14:paraId="28D686E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490215A6" w14:textId="77777777" w:rsidR="00A85C4E" w:rsidRPr="00D629EF" w:rsidRDefault="00A85C4E" w:rsidP="002B63DE">
            <w:pPr>
              <w:pStyle w:val="TAL"/>
              <w:keepNext w:val="0"/>
              <w:keepLines w:val="0"/>
              <w:widowControl w:val="0"/>
              <w:rPr>
                <w:lang w:eastAsia="ja-JP"/>
              </w:rPr>
            </w:pPr>
          </w:p>
        </w:tc>
        <w:tc>
          <w:tcPr>
            <w:tcW w:w="778" w:type="pct"/>
          </w:tcPr>
          <w:p w14:paraId="700550F3"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16FF7DB4" w14:textId="77777777" w:rsidR="00A85C4E" w:rsidRPr="00D629EF" w:rsidRDefault="00A85C4E" w:rsidP="002B63DE">
            <w:pPr>
              <w:pStyle w:val="TAL"/>
              <w:keepNext w:val="0"/>
              <w:keepLines w:val="0"/>
              <w:widowControl w:val="0"/>
              <w:rPr>
                <w:lang w:eastAsia="ja-JP"/>
              </w:rPr>
            </w:pPr>
          </w:p>
        </w:tc>
        <w:tc>
          <w:tcPr>
            <w:tcW w:w="555" w:type="pct"/>
          </w:tcPr>
          <w:p w14:paraId="62862CF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50770F7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D3E266E" w14:textId="77777777" w:rsidTr="008B499D">
        <w:tc>
          <w:tcPr>
            <w:tcW w:w="1112" w:type="pct"/>
            <w:tcBorders>
              <w:top w:val="single" w:sz="4" w:space="0" w:color="auto"/>
              <w:left w:val="single" w:sz="4" w:space="0" w:color="auto"/>
              <w:bottom w:val="single" w:sz="4" w:space="0" w:color="auto"/>
              <w:right w:val="single" w:sz="4" w:space="0" w:color="auto"/>
            </w:tcBorders>
          </w:tcPr>
          <w:p w14:paraId="69AB9763" w14:textId="77777777" w:rsidR="00A85C4E" w:rsidRPr="00D629EF" w:rsidRDefault="00A85C4E" w:rsidP="002B63DE">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76DB989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179D1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6F32DF" w14:textId="77777777" w:rsidR="00A85C4E" w:rsidRPr="00D629EF" w:rsidRDefault="00A85C4E" w:rsidP="002B63DE">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9FF633C" w14:textId="77777777" w:rsidR="00A85C4E" w:rsidRPr="00D629EF" w:rsidRDefault="00A85C4E" w:rsidP="002B63DE">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8EE6E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3D6AFC"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05396A" w:rsidRPr="00D629EF" w14:paraId="351F6AAF" w14:textId="77777777" w:rsidTr="008B499D">
        <w:tc>
          <w:tcPr>
            <w:tcW w:w="1112" w:type="pct"/>
          </w:tcPr>
          <w:p w14:paraId="14551E7C" w14:textId="77777777" w:rsidR="00A85C4E" w:rsidRPr="00D629EF" w:rsidRDefault="00A85C4E" w:rsidP="002B63DE">
            <w:pPr>
              <w:pStyle w:val="TAL"/>
              <w:keepNext w:val="0"/>
              <w:keepLines w:val="0"/>
              <w:widowControl w:val="0"/>
              <w:rPr>
                <w:lang w:eastAsia="ja-JP"/>
              </w:rPr>
            </w:pPr>
            <w:r w:rsidRPr="00D629EF">
              <w:rPr>
                <w:lang w:eastAsia="ja-JP"/>
              </w:rPr>
              <w:t>Criticality Diagnostics</w:t>
            </w:r>
          </w:p>
        </w:tc>
        <w:tc>
          <w:tcPr>
            <w:tcW w:w="555" w:type="pct"/>
          </w:tcPr>
          <w:p w14:paraId="207F2A5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5" w:type="pct"/>
          </w:tcPr>
          <w:p w14:paraId="4987A398" w14:textId="77777777" w:rsidR="00A85C4E" w:rsidRPr="00D629EF" w:rsidRDefault="00A85C4E" w:rsidP="002B63DE">
            <w:pPr>
              <w:pStyle w:val="TAL"/>
              <w:keepNext w:val="0"/>
              <w:keepLines w:val="0"/>
              <w:widowControl w:val="0"/>
              <w:rPr>
                <w:lang w:eastAsia="ja-JP"/>
              </w:rPr>
            </w:pPr>
          </w:p>
        </w:tc>
        <w:tc>
          <w:tcPr>
            <w:tcW w:w="778" w:type="pct"/>
          </w:tcPr>
          <w:p w14:paraId="739BD834" w14:textId="77777777" w:rsidR="00A85C4E" w:rsidRPr="00D629EF" w:rsidRDefault="00A85C4E" w:rsidP="002B63DE">
            <w:pPr>
              <w:pStyle w:val="TAL"/>
              <w:keepNext w:val="0"/>
              <w:keepLines w:val="0"/>
              <w:widowControl w:val="0"/>
              <w:rPr>
                <w:lang w:eastAsia="ja-JP"/>
              </w:rPr>
            </w:pPr>
            <w:r w:rsidRPr="00D629EF">
              <w:rPr>
                <w:lang w:eastAsia="ja-JP"/>
              </w:rPr>
              <w:t>9.3.1.3</w:t>
            </w:r>
          </w:p>
        </w:tc>
        <w:tc>
          <w:tcPr>
            <w:tcW w:w="889" w:type="pct"/>
          </w:tcPr>
          <w:p w14:paraId="3CC248DD" w14:textId="77777777" w:rsidR="00A85C4E" w:rsidRPr="00D629EF" w:rsidRDefault="00A85C4E" w:rsidP="002B63DE">
            <w:pPr>
              <w:pStyle w:val="TAL"/>
              <w:keepNext w:val="0"/>
              <w:keepLines w:val="0"/>
              <w:widowControl w:val="0"/>
              <w:rPr>
                <w:lang w:eastAsia="ja-JP"/>
              </w:rPr>
            </w:pPr>
          </w:p>
        </w:tc>
        <w:tc>
          <w:tcPr>
            <w:tcW w:w="555" w:type="pct"/>
          </w:tcPr>
          <w:p w14:paraId="0472177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27F9CC4D"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114C84B5" w14:textId="77777777" w:rsidR="00A85C4E" w:rsidRPr="00D629EF" w:rsidRDefault="00A85C4E" w:rsidP="002B63DE">
      <w:pPr>
        <w:widowControl w:val="0"/>
      </w:pPr>
    </w:p>
    <w:p w14:paraId="3F8BD205" w14:textId="77777777" w:rsidR="00A85C4E" w:rsidRPr="00D629EF" w:rsidRDefault="00A85C4E" w:rsidP="002B63DE">
      <w:pPr>
        <w:pStyle w:val="Heading4"/>
        <w:keepNext w:val="0"/>
        <w:keepLines w:val="0"/>
        <w:widowControl w:val="0"/>
      </w:pPr>
      <w:bookmarkStart w:id="2855" w:name="_Toc20955559"/>
      <w:bookmarkStart w:id="2856" w:name="_Toc29460994"/>
      <w:bookmarkStart w:id="2857" w:name="_Toc29505726"/>
      <w:bookmarkStart w:id="2858" w:name="_Toc36556251"/>
      <w:bookmarkStart w:id="2859" w:name="_Toc45881705"/>
      <w:bookmarkStart w:id="2860" w:name="_Toc51852343"/>
      <w:bookmarkStart w:id="2861" w:name="_Toc56620294"/>
      <w:bookmarkStart w:id="2862" w:name="_Toc64447934"/>
      <w:bookmarkStart w:id="2863" w:name="_Toc74152709"/>
      <w:bookmarkStart w:id="2864" w:name="_Toc88656134"/>
      <w:bookmarkStart w:id="2865" w:name="_Toc88657193"/>
      <w:bookmarkStart w:id="2866" w:name="_Toc97907849"/>
      <w:bookmarkStart w:id="2867" w:name="_Toc105662603"/>
      <w:bookmarkStart w:id="2868" w:name="_Toc106102133"/>
      <w:bookmarkStart w:id="2869" w:name="_Toc106109667"/>
      <w:bookmarkStart w:id="2870" w:name="_Toc106129731"/>
      <w:bookmarkStart w:id="2871" w:name="_Toc112767758"/>
      <w:bookmarkStart w:id="2872" w:name="_Toc120035021"/>
      <w:r w:rsidRPr="00D629EF">
        <w:t>9.2.1.16</w:t>
      </w:r>
      <w:r w:rsidRPr="00D629EF">
        <w:tab/>
        <w:t>E1 RELEASE REQUEST</w:t>
      </w:r>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sidRPr="00D629EF">
        <w:t xml:space="preserve"> </w:t>
      </w:r>
    </w:p>
    <w:p w14:paraId="7204E17B" w14:textId="77777777" w:rsidR="00A85C4E" w:rsidRPr="00D629EF" w:rsidRDefault="00A85C4E" w:rsidP="002B63DE">
      <w:pPr>
        <w:widowControl w:val="0"/>
      </w:pPr>
      <w:r w:rsidRPr="00D629EF">
        <w:t>This message is sent by both the gNB-CU-CP and the gNB-CU-UP and is used to request the release of the E1 interface.</w:t>
      </w:r>
    </w:p>
    <w:p w14:paraId="404B1974" w14:textId="77777777" w:rsidR="00A85C4E" w:rsidRPr="00D629EF" w:rsidRDefault="00A85C4E" w:rsidP="002B63DE">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6B0ED7D8" w14:textId="77777777" w:rsidTr="008B499D">
        <w:tc>
          <w:tcPr>
            <w:tcW w:w="1112" w:type="pct"/>
          </w:tcPr>
          <w:p w14:paraId="1C1C5507"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05F6B7E0"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64F8C70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36F8D37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2D4D68C"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3A375E53"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92A6919"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049AA941" w14:textId="77777777" w:rsidTr="008B499D">
        <w:tc>
          <w:tcPr>
            <w:tcW w:w="1112" w:type="pct"/>
          </w:tcPr>
          <w:p w14:paraId="337B6BBC"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20E0E54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6EC90120" w14:textId="77777777" w:rsidR="00A85C4E" w:rsidRPr="00D629EF" w:rsidRDefault="00A85C4E" w:rsidP="002B63DE">
            <w:pPr>
              <w:pStyle w:val="TAL"/>
              <w:keepNext w:val="0"/>
              <w:keepLines w:val="0"/>
              <w:widowControl w:val="0"/>
              <w:rPr>
                <w:lang w:eastAsia="ja-JP"/>
              </w:rPr>
            </w:pPr>
          </w:p>
        </w:tc>
        <w:tc>
          <w:tcPr>
            <w:tcW w:w="778" w:type="pct"/>
          </w:tcPr>
          <w:p w14:paraId="303D202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406ADC4" w14:textId="77777777" w:rsidR="00A85C4E" w:rsidRPr="00D629EF" w:rsidRDefault="00A85C4E" w:rsidP="002B63DE">
            <w:pPr>
              <w:pStyle w:val="TAL"/>
              <w:keepNext w:val="0"/>
              <w:keepLines w:val="0"/>
              <w:widowControl w:val="0"/>
              <w:rPr>
                <w:lang w:eastAsia="ja-JP"/>
              </w:rPr>
            </w:pPr>
          </w:p>
        </w:tc>
        <w:tc>
          <w:tcPr>
            <w:tcW w:w="555" w:type="pct"/>
          </w:tcPr>
          <w:p w14:paraId="7F4503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5B2BA1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5B1451FC" w14:textId="77777777" w:rsidTr="008B499D">
        <w:tc>
          <w:tcPr>
            <w:tcW w:w="1112" w:type="pct"/>
          </w:tcPr>
          <w:p w14:paraId="3C5BD75D"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2A61DF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7D4A814" w14:textId="77777777" w:rsidR="00A85C4E" w:rsidRPr="00D629EF" w:rsidRDefault="00A85C4E" w:rsidP="002B63DE">
            <w:pPr>
              <w:pStyle w:val="TAL"/>
              <w:keepNext w:val="0"/>
              <w:keepLines w:val="0"/>
              <w:widowControl w:val="0"/>
              <w:rPr>
                <w:lang w:eastAsia="ja-JP"/>
              </w:rPr>
            </w:pPr>
          </w:p>
        </w:tc>
        <w:tc>
          <w:tcPr>
            <w:tcW w:w="778" w:type="pct"/>
          </w:tcPr>
          <w:p w14:paraId="0440B580"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417FA5C0" w14:textId="77777777" w:rsidR="00A85C4E" w:rsidRPr="00D629EF" w:rsidRDefault="00A85C4E" w:rsidP="002B63DE">
            <w:pPr>
              <w:pStyle w:val="TAL"/>
              <w:keepNext w:val="0"/>
              <w:keepLines w:val="0"/>
              <w:widowControl w:val="0"/>
              <w:rPr>
                <w:lang w:eastAsia="ja-JP"/>
              </w:rPr>
            </w:pPr>
          </w:p>
        </w:tc>
        <w:tc>
          <w:tcPr>
            <w:tcW w:w="555" w:type="pct"/>
          </w:tcPr>
          <w:p w14:paraId="59067DB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91163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4E84B90E" w14:textId="77777777" w:rsidTr="008B499D">
        <w:tc>
          <w:tcPr>
            <w:tcW w:w="1112" w:type="pct"/>
          </w:tcPr>
          <w:p w14:paraId="359A1374" w14:textId="77777777" w:rsidR="00A85C4E" w:rsidRPr="00D629EF" w:rsidRDefault="00A85C4E" w:rsidP="002B63DE">
            <w:pPr>
              <w:pStyle w:val="TAL"/>
              <w:keepNext w:val="0"/>
              <w:keepLines w:val="0"/>
              <w:widowControl w:val="0"/>
              <w:rPr>
                <w:rFonts w:eastAsia="MS Mincho"/>
                <w:lang w:eastAsia="ja-JP"/>
              </w:rPr>
            </w:pPr>
            <w:r w:rsidRPr="00D629EF">
              <w:rPr>
                <w:lang w:eastAsia="ja-JP"/>
              </w:rPr>
              <w:t>Cause</w:t>
            </w:r>
          </w:p>
        </w:tc>
        <w:tc>
          <w:tcPr>
            <w:tcW w:w="555" w:type="pct"/>
          </w:tcPr>
          <w:p w14:paraId="72E919FC" w14:textId="77777777" w:rsidR="00A85C4E" w:rsidRPr="00D629EF" w:rsidRDefault="00A85C4E" w:rsidP="002B63DE">
            <w:pPr>
              <w:pStyle w:val="TAL"/>
              <w:keepNext w:val="0"/>
              <w:keepLines w:val="0"/>
              <w:widowControl w:val="0"/>
              <w:rPr>
                <w:rFonts w:eastAsia="MS Mincho"/>
                <w:lang w:eastAsia="ja-JP"/>
              </w:rPr>
            </w:pPr>
            <w:r w:rsidRPr="00D629EF">
              <w:rPr>
                <w:lang w:eastAsia="ja-JP"/>
              </w:rPr>
              <w:t>M</w:t>
            </w:r>
          </w:p>
        </w:tc>
        <w:tc>
          <w:tcPr>
            <w:tcW w:w="555" w:type="pct"/>
          </w:tcPr>
          <w:p w14:paraId="7396D85F" w14:textId="77777777" w:rsidR="00A85C4E" w:rsidRPr="00D629EF" w:rsidRDefault="00A85C4E" w:rsidP="002B63DE">
            <w:pPr>
              <w:pStyle w:val="TAL"/>
              <w:keepNext w:val="0"/>
              <w:keepLines w:val="0"/>
              <w:widowControl w:val="0"/>
              <w:rPr>
                <w:lang w:eastAsia="ja-JP"/>
              </w:rPr>
            </w:pPr>
          </w:p>
        </w:tc>
        <w:tc>
          <w:tcPr>
            <w:tcW w:w="778" w:type="pct"/>
          </w:tcPr>
          <w:p w14:paraId="7CF7B037"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889" w:type="pct"/>
          </w:tcPr>
          <w:p w14:paraId="453029FD" w14:textId="77777777" w:rsidR="00A85C4E" w:rsidRPr="00D629EF" w:rsidRDefault="00A85C4E" w:rsidP="002B63DE">
            <w:pPr>
              <w:pStyle w:val="TAL"/>
              <w:keepNext w:val="0"/>
              <w:keepLines w:val="0"/>
              <w:widowControl w:val="0"/>
              <w:rPr>
                <w:lang w:eastAsia="ja-JP"/>
              </w:rPr>
            </w:pPr>
          </w:p>
        </w:tc>
        <w:tc>
          <w:tcPr>
            <w:tcW w:w="555" w:type="pct"/>
          </w:tcPr>
          <w:p w14:paraId="63C79A10" w14:textId="77777777" w:rsidR="00A85C4E" w:rsidRPr="00D629EF" w:rsidRDefault="00A85C4E" w:rsidP="002B63DE">
            <w:pPr>
              <w:pStyle w:val="TAC"/>
              <w:keepNext w:val="0"/>
              <w:keepLines w:val="0"/>
              <w:widowControl w:val="0"/>
              <w:rPr>
                <w:rFonts w:eastAsia="MS Mincho"/>
                <w:lang w:eastAsia="ja-JP"/>
              </w:rPr>
            </w:pPr>
            <w:r w:rsidRPr="00D629EF">
              <w:rPr>
                <w:lang w:eastAsia="ja-JP"/>
              </w:rPr>
              <w:t>YES</w:t>
            </w:r>
          </w:p>
        </w:tc>
        <w:tc>
          <w:tcPr>
            <w:tcW w:w="555" w:type="pct"/>
          </w:tcPr>
          <w:p w14:paraId="7B6E38C4" w14:textId="77777777" w:rsidR="00A85C4E" w:rsidRPr="00D629EF" w:rsidRDefault="00A85C4E" w:rsidP="002B63DE">
            <w:pPr>
              <w:pStyle w:val="TAC"/>
              <w:keepNext w:val="0"/>
              <w:keepLines w:val="0"/>
              <w:widowControl w:val="0"/>
              <w:rPr>
                <w:lang w:eastAsia="ja-JP"/>
              </w:rPr>
            </w:pPr>
            <w:r w:rsidRPr="00D629EF">
              <w:rPr>
                <w:lang w:eastAsia="ja-JP"/>
              </w:rPr>
              <w:t>ignore</w:t>
            </w:r>
          </w:p>
        </w:tc>
      </w:tr>
    </w:tbl>
    <w:p w14:paraId="54BC1FAF" w14:textId="77777777" w:rsidR="00A85C4E" w:rsidRPr="00D629EF" w:rsidRDefault="00A85C4E" w:rsidP="002B63DE">
      <w:pPr>
        <w:widowControl w:val="0"/>
      </w:pPr>
    </w:p>
    <w:p w14:paraId="50184EFF" w14:textId="77777777" w:rsidR="00A85C4E" w:rsidRPr="00D629EF" w:rsidRDefault="00A85C4E" w:rsidP="002B63DE">
      <w:pPr>
        <w:pStyle w:val="Heading4"/>
        <w:keepNext w:val="0"/>
        <w:keepLines w:val="0"/>
        <w:widowControl w:val="0"/>
      </w:pPr>
      <w:bookmarkStart w:id="2873" w:name="_Toc20955560"/>
      <w:bookmarkStart w:id="2874" w:name="_Toc29460995"/>
      <w:bookmarkStart w:id="2875" w:name="_Toc29505727"/>
      <w:bookmarkStart w:id="2876" w:name="_Toc36556252"/>
      <w:bookmarkStart w:id="2877" w:name="_Toc45881706"/>
      <w:bookmarkStart w:id="2878" w:name="_Toc51852344"/>
      <w:bookmarkStart w:id="2879" w:name="_Toc56620295"/>
      <w:bookmarkStart w:id="2880" w:name="_Toc64447935"/>
      <w:bookmarkStart w:id="2881" w:name="_Toc74152710"/>
      <w:bookmarkStart w:id="2882" w:name="_Toc88656135"/>
      <w:bookmarkStart w:id="2883" w:name="_Toc88657194"/>
      <w:bookmarkStart w:id="2884" w:name="_Toc97907850"/>
      <w:bookmarkStart w:id="2885" w:name="_Toc105662604"/>
      <w:bookmarkStart w:id="2886" w:name="_Toc106102134"/>
      <w:bookmarkStart w:id="2887" w:name="_Toc106109668"/>
      <w:bookmarkStart w:id="2888" w:name="_Toc106129732"/>
      <w:bookmarkStart w:id="2889" w:name="_Toc112767759"/>
      <w:bookmarkStart w:id="2890" w:name="_Toc120035022"/>
      <w:r w:rsidRPr="00D629EF">
        <w:t>9.2.1.17</w:t>
      </w:r>
      <w:r w:rsidRPr="00D629EF">
        <w:tab/>
        <w:t>E1 RELEASE RESPONSE</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r w:rsidRPr="00D629EF">
        <w:t xml:space="preserve"> </w:t>
      </w:r>
    </w:p>
    <w:p w14:paraId="4F9B5EFB" w14:textId="77777777" w:rsidR="00A85C4E" w:rsidRPr="00D629EF" w:rsidRDefault="00A85C4E" w:rsidP="002B63DE">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1697B4ED" w14:textId="77777777" w:rsidR="00A85C4E" w:rsidRPr="00D629EF" w:rsidRDefault="00A85C4E" w:rsidP="002B63DE">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1080"/>
        <w:gridCol w:w="1079"/>
        <w:gridCol w:w="1513"/>
        <w:gridCol w:w="1728"/>
        <w:gridCol w:w="1079"/>
        <w:gridCol w:w="1079"/>
      </w:tblGrid>
      <w:tr w:rsidR="0005396A" w:rsidRPr="00D629EF" w14:paraId="3CB9EEB5" w14:textId="77777777" w:rsidTr="008B499D">
        <w:tc>
          <w:tcPr>
            <w:tcW w:w="1112" w:type="pct"/>
          </w:tcPr>
          <w:p w14:paraId="5504B79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5" w:type="pct"/>
          </w:tcPr>
          <w:p w14:paraId="310437B5"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5" w:type="pct"/>
          </w:tcPr>
          <w:p w14:paraId="09D9ED67"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0875494F"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68A1AB7"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5" w:type="pct"/>
          </w:tcPr>
          <w:p w14:paraId="4B2FAF1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F5D635D"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05396A" w:rsidRPr="00D629EF" w14:paraId="4E4F508F" w14:textId="77777777" w:rsidTr="008B499D">
        <w:tc>
          <w:tcPr>
            <w:tcW w:w="1112" w:type="pct"/>
          </w:tcPr>
          <w:p w14:paraId="44075C69"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5" w:type="pct"/>
          </w:tcPr>
          <w:p w14:paraId="69710CF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310C7F36" w14:textId="77777777" w:rsidR="00A85C4E" w:rsidRPr="00D629EF" w:rsidRDefault="00A85C4E" w:rsidP="002B63DE">
            <w:pPr>
              <w:pStyle w:val="TAL"/>
              <w:keepNext w:val="0"/>
              <w:keepLines w:val="0"/>
              <w:widowControl w:val="0"/>
              <w:rPr>
                <w:lang w:eastAsia="ja-JP"/>
              </w:rPr>
            </w:pPr>
          </w:p>
        </w:tc>
        <w:tc>
          <w:tcPr>
            <w:tcW w:w="778" w:type="pct"/>
          </w:tcPr>
          <w:p w14:paraId="4778F5A9"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6753355" w14:textId="77777777" w:rsidR="00A85C4E" w:rsidRPr="00D629EF" w:rsidRDefault="00A85C4E" w:rsidP="002B63DE">
            <w:pPr>
              <w:pStyle w:val="TAL"/>
              <w:keepNext w:val="0"/>
              <w:keepLines w:val="0"/>
              <w:widowControl w:val="0"/>
              <w:rPr>
                <w:lang w:eastAsia="ja-JP"/>
              </w:rPr>
            </w:pPr>
          </w:p>
        </w:tc>
        <w:tc>
          <w:tcPr>
            <w:tcW w:w="555" w:type="pct"/>
          </w:tcPr>
          <w:p w14:paraId="593EFCA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70468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0687CFAD" w14:textId="77777777" w:rsidTr="008B499D">
        <w:tc>
          <w:tcPr>
            <w:tcW w:w="1112" w:type="pct"/>
          </w:tcPr>
          <w:p w14:paraId="53D266C6" w14:textId="77777777" w:rsidR="00A85C4E" w:rsidRPr="00D629EF" w:rsidRDefault="00A85C4E" w:rsidP="002B63DE">
            <w:pPr>
              <w:pStyle w:val="TAL"/>
              <w:keepNext w:val="0"/>
              <w:keepLines w:val="0"/>
              <w:widowControl w:val="0"/>
              <w:rPr>
                <w:lang w:eastAsia="ja-JP"/>
              </w:rPr>
            </w:pPr>
            <w:r w:rsidRPr="00D629EF">
              <w:rPr>
                <w:lang w:eastAsia="ja-JP"/>
              </w:rPr>
              <w:t>Transaction ID</w:t>
            </w:r>
          </w:p>
        </w:tc>
        <w:tc>
          <w:tcPr>
            <w:tcW w:w="555" w:type="pct"/>
          </w:tcPr>
          <w:p w14:paraId="49BD98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5" w:type="pct"/>
          </w:tcPr>
          <w:p w14:paraId="0984569D" w14:textId="77777777" w:rsidR="00A85C4E" w:rsidRPr="00D629EF" w:rsidRDefault="00A85C4E" w:rsidP="002B63DE">
            <w:pPr>
              <w:pStyle w:val="TAL"/>
              <w:keepNext w:val="0"/>
              <w:keepLines w:val="0"/>
              <w:widowControl w:val="0"/>
              <w:rPr>
                <w:lang w:eastAsia="ja-JP"/>
              </w:rPr>
            </w:pPr>
          </w:p>
        </w:tc>
        <w:tc>
          <w:tcPr>
            <w:tcW w:w="778" w:type="pct"/>
          </w:tcPr>
          <w:p w14:paraId="34FB6B1A" w14:textId="77777777" w:rsidR="00A85C4E" w:rsidRPr="00D629EF" w:rsidRDefault="00A85C4E" w:rsidP="002B63DE">
            <w:pPr>
              <w:pStyle w:val="TAL"/>
              <w:keepNext w:val="0"/>
              <w:keepLines w:val="0"/>
              <w:widowControl w:val="0"/>
              <w:rPr>
                <w:lang w:eastAsia="ja-JP"/>
              </w:rPr>
            </w:pPr>
            <w:r w:rsidRPr="00D629EF">
              <w:rPr>
                <w:lang w:eastAsia="ja-JP"/>
              </w:rPr>
              <w:t>9.3.1.53</w:t>
            </w:r>
          </w:p>
        </w:tc>
        <w:tc>
          <w:tcPr>
            <w:tcW w:w="889" w:type="pct"/>
          </w:tcPr>
          <w:p w14:paraId="2C48826A" w14:textId="77777777" w:rsidR="00A85C4E" w:rsidRPr="00D629EF" w:rsidRDefault="00A85C4E" w:rsidP="002B63DE">
            <w:pPr>
              <w:pStyle w:val="TAL"/>
              <w:keepNext w:val="0"/>
              <w:keepLines w:val="0"/>
              <w:widowControl w:val="0"/>
              <w:rPr>
                <w:lang w:eastAsia="ja-JP"/>
              </w:rPr>
            </w:pPr>
          </w:p>
        </w:tc>
        <w:tc>
          <w:tcPr>
            <w:tcW w:w="555" w:type="pct"/>
          </w:tcPr>
          <w:p w14:paraId="74BFD8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ED9D9D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05396A" w:rsidRPr="00D629EF" w14:paraId="742095BF" w14:textId="77777777" w:rsidTr="008B499D">
        <w:tc>
          <w:tcPr>
            <w:tcW w:w="1112" w:type="pct"/>
          </w:tcPr>
          <w:p w14:paraId="7385E193" w14:textId="3CC671A8" w:rsidR="00DA341F" w:rsidRPr="00D629EF" w:rsidRDefault="00DA341F" w:rsidP="002B63DE">
            <w:pPr>
              <w:pStyle w:val="TAL"/>
              <w:keepNext w:val="0"/>
              <w:keepLines w:val="0"/>
              <w:widowControl w:val="0"/>
              <w:rPr>
                <w:lang w:eastAsia="ja-JP"/>
              </w:rPr>
            </w:pPr>
            <w:r w:rsidRPr="00FA52B0">
              <w:rPr>
                <w:rFonts w:cs="Arial"/>
                <w:szCs w:val="18"/>
                <w:lang w:eastAsia="zh-CN"/>
              </w:rPr>
              <w:t>Criticality Diagnostics</w:t>
            </w:r>
          </w:p>
        </w:tc>
        <w:tc>
          <w:tcPr>
            <w:tcW w:w="555" w:type="pct"/>
          </w:tcPr>
          <w:p w14:paraId="722BABF3" w14:textId="2403100D"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5" w:type="pct"/>
          </w:tcPr>
          <w:p w14:paraId="10708AAF" w14:textId="77777777" w:rsidR="00DA341F" w:rsidRPr="00D629EF" w:rsidRDefault="00DA341F" w:rsidP="002B63DE">
            <w:pPr>
              <w:pStyle w:val="TAL"/>
              <w:keepNext w:val="0"/>
              <w:keepLines w:val="0"/>
              <w:widowControl w:val="0"/>
              <w:rPr>
                <w:lang w:eastAsia="ja-JP"/>
              </w:rPr>
            </w:pPr>
          </w:p>
        </w:tc>
        <w:tc>
          <w:tcPr>
            <w:tcW w:w="778" w:type="pct"/>
          </w:tcPr>
          <w:p w14:paraId="4885035C" w14:textId="248B8A48" w:rsidR="00DA341F" w:rsidRPr="00D629EF" w:rsidRDefault="00DA341F" w:rsidP="002B63DE">
            <w:pPr>
              <w:pStyle w:val="TAL"/>
              <w:keepNext w:val="0"/>
              <w:keepLines w:val="0"/>
              <w:widowControl w:val="0"/>
              <w:rPr>
                <w:lang w:eastAsia="ja-JP"/>
              </w:rPr>
            </w:pPr>
            <w:r w:rsidRPr="00FA52B0">
              <w:rPr>
                <w:rFonts w:cs="Arial"/>
                <w:szCs w:val="18"/>
                <w:lang w:eastAsia="ja-JP"/>
              </w:rPr>
              <w:t>9.3.1.3</w:t>
            </w:r>
          </w:p>
        </w:tc>
        <w:tc>
          <w:tcPr>
            <w:tcW w:w="889" w:type="pct"/>
          </w:tcPr>
          <w:p w14:paraId="31DECB92" w14:textId="77777777" w:rsidR="00DA341F" w:rsidRPr="00D629EF" w:rsidRDefault="00DA341F" w:rsidP="002B63DE">
            <w:pPr>
              <w:pStyle w:val="TAL"/>
              <w:keepNext w:val="0"/>
              <w:keepLines w:val="0"/>
              <w:widowControl w:val="0"/>
              <w:rPr>
                <w:lang w:eastAsia="ja-JP"/>
              </w:rPr>
            </w:pPr>
          </w:p>
        </w:tc>
        <w:tc>
          <w:tcPr>
            <w:tcW w:w="555" w:type="pct"/>
          </w:tcPr>
          <w:p w14:paraId="4B347023" w14:textId="1844B18B"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Pr>
          <w:p w14:paraId="35BECF39" w14:textId="1E5BDC9E"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BABEBBD" w14:textId="77777777" w:rsidR="00A85C4E" w:rsidRDefault="00A85C4E" w:rsidP="002B63DE">
      <w:pPr>
        <w:widowControl w:val="0"/>
      </w:pPr>
    </w:p>
    <w:p w14:paraId="5F981345" w14:textId="77777777" w:rsidR="00E3393B" w:rsidRPr="00D629EF" w:rsidRDefault="00E3393B" w:rsidP="00E3393B">
      <w:pPr>
        <w:pStyle w:val="Heading4"/>
        <w:keepNext w:val="0"/>
        <w:keepLines w:val="0"/>
        <w:widowControl w:val="0"/>
      </w:pPr>
      <w:bookmarkStart w:id="2891" w:name="_Toc20955561"/>
      <w:bookmarkStart w:id="2892" w:name="_Toc29460996"/>
      <w:bookmarkStart w:id="2893" w:name="_Toc29505728"/>
      <w:bookmarkStart w:id="2894" w:name="_Toc36556253"/>
      <w:bookmarkStart w:id="2895" w:name="_Toc45881707"/>
      <w:bookmarkStart w:id="2896" w:name="_Toc51852345"/>
      <w:bookmarkStart w:id="2897" w:name="_Toc56620296"/>
      <w:bookmarkStart w:id="2898" w:name="_Toc64447936"/>
      <w:bookmarkStart w:id="2899" w:name="_Toc74152711"/>
      <w:bookmarkStart w:id="2900" w:name="_Toc88656136"/>
      <w:bookmarkStart w:id="2901" w:name="_Toc88657195"/>
      <w:bookmarkStart w:id="2902" w:name="_Toc97907851"/>
      <w:bookmarkStart w:id="2903" w:name="_Toc105662605"/>
      <w:bookmarkStart w:id="2904" w:name="_Toc106102135"/>
      <w:bookmarkStart w:id="2905" w:name="_Toc106109669"/>
      <w:bookmarkStart w:id="2906" w:name="_Toc106129733"/>
      <w:bookmarkStart w:id="2907" w:name="_Toc112767760"/>
      <w:bookmarkStart w:id="2908" w:name="_Toc120035023"/>
      <w:bookmarkStart w:id="2909" w:name="_Toc45881711"/>
      <w:bookmarkStart w:id="2910" w:name="_Toc51852349"/>
      <w:bookmarkStart w:id="2911" w:name="_Toc56620300"/>
      <w:bookmarkStart w:id="2912" w:name="_Toc64447940"/>
      <w:bookmarkStart w:id="2913" w:name="_Toc74152715"/>
      <w:bookmarkStart w:id="2914" w:name="_Toc88656140"/>
      <w:bookmarkStart w:id="2915" w:name="_Toc88657199"/>
      <w:bookmarkStart w:id="2916" w:name="_Toc97907855"/>
      <w:bookmarkStart w:id="2917" w:name="_Toc105662609"/>
      <w:bookmarkStart w:id="2918" w:name="_Toc106102139"/>
      <w:bookmarkStart w:id="2919" w:name="_Toc106109673"/>
      <w:bookmarkStart w:id="2920" w:name="_Toc106129737"/>
      <w:bookmarkStart w:id="2921" w:name="_Toc112767764"/>
      <w:bookmarkStart w:id="2922" w:name="_Toc120035027"/>
      <w:r w:rsidRPr="00D629EF">
        <w:t>9.2.1.18</w:t>
      </w:r>
      <w:r w:rsidRPr="00D629EF">
        <w:tab/>
        <w:t>GNB-CU-UP STATUS INDICATION</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p>
    <w:p w14:paraId="6828253E" w14:textId="77777777" w:rsidR="00E3393B" w:rsidRPr="00D629EF" w:rsidRDefault="00E3393B" w:rsidP="00E3393B">
      <w:pPr>
        <w:widowControl w:val="0"/>
      </w:pPr>
      <w:r w:rsidRPr="00D629EF">
        <w:t>This message is sent by the gNB-CU-UP to indicate to the gNB-CU-CP its status of overload.</w:t>
      </w:r>
    </w:p>
    <w:p w14:paraId="672999EE" w14:textId="77777777" w:rsidR="00E3393B" w:rsidRPr="00D629EF" w:rsidRDefault="00E3393B" w:rsidP="00E3393B">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5"/>
        <w:gridCol w:w="1081"/>
        <w:gridCol w:w="1079"/>
        <w:gridCol w:w="1513"/>
        <w:gridCol w:w="1729"/>
        <w:gridCol w:w="1079"/>
        <w:gridCol w:w="1077"/>
      </w:tblGrid>
      <w:tr w:rsidR="00956E9A" w:rsidRPr="00D629EF" w14:paraId="63AFED94" w14:textId="77777777" w:rsidTr="008B499D">
        <w:tc>
          <w:tcPr>
            <w:tcW w:w="1113" w:type="pct"/>
          </w:tcPr>
          <w:p w14:paraId="42033A91" w14:textId="77777777" w:rsidR="00E3393B" w:rsidRPr="00D629EF" w:rsidRDefault="00E3393B" w:rsidP="00ED71C3">
            <w:pPr>
              <w:pStyle w:val="TAH"/>
              <w:keepNext w:val="0"/>
              <w:keepLines w:val="0"/>
              <w:widowControl w:val="0"/>
              <w:rPr>
                <w:lang w:eastAsia="ja-JP"/>
              </w:rPr>
            </w:pPr>
            <w:r w:rsidRPr="00D629EF">
              <w:rPr>
                <w:lang w:eastAsia="ja-JP"/>
              </w:rPr>
              <w:t>IE/Group Name</w:t>
            </w:r>
          </w:p>
        </w:tc>
        <w:tc>
          <w:tcPr>
            <w:tcW w:w="556" w:type="pct"/>
          </w:tcPr>
          <w:p w14:paraId="10EAB73A" w14:textId="77777777" w:rsidR="00E3393B" w:rsidRPr="00D629EF" w:rsidRDefault="00E3393B" w:rsidP="00ED71C3">
            <w:pPr>
              <w:pStyle w:val="TAH"/>
              <w:keepNext w:val="0"/>
              <w:keepLines w:val="0"/>
              <w:widowControl w:val="0"/>
              <w:rPr>
                <w:lang w:eastAsia="ja-JP"/>
              </w:rPr>
            </w:pPr>
            <w:r w:rsidRPr="00D629EF">
              <w:rPr>
                <w:lang w:eastAsia="ja-JP"/>
              </w:rPr>
              <w:t>Presence</w:t>
            </w:r>
          </w:p>
        </w:tc>
        <w:tc>
          <w:tcPr>
            <w:tcW w:w="555" w:type="pct"/>
          </w:tcPr>
          <w:p w14:paraId="1783EACA" w14:textId="77777777" w:rsidR="00E3393B" w:rsidRPr="00D629EF" w:rsidRDefault="00E3393B" w:rsidP="00ED71C3">
            <w:pPr>
              <w:pStyle w:val="TAH"/>
              <w:keepNext w:val="0"/>
              <w:keepLines w:val="0"/>
              <w:widowControl w:val="0"/>
              <w:rPr>
                <w:lang w:eastAsia="ja-JP"/>
              </w:rPr>
            </w:pPr>
            <w:r w:rsidRPr="00D629EF">
              <w:rPr>
                <w:lang w:eastAsia="ja-JP"/>
              </w:rPr>
              <w:t>Range</w:t>
            </w:r>
          </w:p>
        </w:tc>
        <w:tc>
          <w:tcPr>
            <w:tcW w:w="778" w:type="pct"/>
          </w:tcPr>
          <w:p w14:paraId="3AD2FC22" w14:textId="77777777" w:rsidR="00E3393B" w:rsidRPr="00D629EF" w:rsidRDefault="00E3393B" w:rsidP="00ED71C3">
            <w:pPr>
              <w:pStyle w:val="TAH"/>
              <w:keepNext w:val="0"/>
              <w:keepLines w:val="0"/>
              <w:widowControl w:val="0"/>
              <w:rPr>
                <w:lang w:eastAsia="ja-JP"/>
              </w:rPr>
            </w:pPr>
            <w:r w:rsidRPr="00D629EF">
              <w:rPr>
                <w:lang w:eastAsia="ja-JP"/>
              </w:rPr>
              <w:t>IE type and reference</w:t>
            </w:r>
          </w:p>
        </w:tc>
        <w:tc>
          <w:tcPr>
            <w:tcW w:w="889" w:type="pct"/>
          </w:tcPr>
          <w:p w14:paraId="4B1F7965" w14:textId="77777777" w:rsidR="00E3393B" w:rsidRPr="00D629EF" w:rsidRDefault="00E3393B" w:rsidP="00ED71C3">
            <w:pPr>
              <w:pStyle w:val="TAH"/>
              <w:keepNext w:val="0"/>
              <w:keepLines w:val="0"/>
              <w:widowControl w:val="0"/>
              <w:rPr>
                <w:lang w:eastAsia="ja-JP"/>
              </w:rPr>
            </w:pPr>
            <w:r w:rsidRPr="00D629EF">
              <w:rPr>
                <w:lang w:eastAsia="ja-JP"/>
              </w:rPr>
              <w:t>Semantics description</w:t>
            </w:r>
          </w:p>
        </w:tc>
        <w:tc>
          <w:tcPr>
            <w:tcW w:w="555" w:type="pct"/>
          </w:tcPr>
          <w:p w14:paraId="1180F7C1" w14:textId="77777777" w:rsidR="00E3393B" w:rsidRPr="00D629EF" w:rsidRDefault="00E3393B" w:rsidP="00ED71C3">
            <w:pPr>
              <w:pStyle w:val="TAH"/>
              <w:keepNext w:val="0"/>
              <w:keepLines w:val="0"/>
              <w:widowControl w:val="0"/>
              <w:rPr>
                <w:lang w:eastAsia="ja-JP"/>
              </w:rPr>
            </w:pPr>
            <w:r w:rsidRPr="00D629EF">
              <w:rPr>
                <w:lang w:eastAsia="ja-JP"/>
              </w:rPr>
              <w:t>Criticality</w:t>
            </w:r>
          </w:p>
        </w:tc>
        <w:tc>
          <w:tcPr>
            <w:tcW w:w="555" w:type="pct"/>
          </w:tcPr>
          <w:p w14:paraId="1BAD5559" w14:textId="77777777" w:rsidR="00E3393B" w:rsidRPr="00D629EF" w:rsidRDefault="00E3393B" w:rsidP="00ED71C3">
            <w:pPr>
              <w:pStyle w:val="TAH"/>
              <w:keepNext w:val="0"/>
              <w:keepLines w:val="0"/>
              <w:widowControl w:val="0"/>
              <w:rPr>
                <w:lang w:eastAsia="ja-JP"/>
              </w:rPr>
            </w:pPr>
            <w:r w:rsidRPr="00D629EF">
              <w:rPr>
                <w:lang w:eastAsia="ja-JP"/>
              </w:rPr>
              <w:t>Assigned Criticality</w:t>
            </w:r>
          </w:p>
        </w:tc>
      </w:tr>
      <w:tr w:rsidR="00956E9A" w:rsidRPr="00D629EF" w14:paraId="5D957558" w14:textId="77777777" w:rsidTr="008B499D">
        <w:tc>
          <w:tcPr>
            <w:tcW w:w="1113" w:type="pct"/>
          </w:tcPr>
          <w:p w14:paraId="6F3A3415" w14:textId="77777777" w:rsidR="00E3393B" w:rsidRPr="00D629EF" w:rsidRDefault="00E3393B" w:rsidP="00ED71C3">
            <w:pPr>
              <w:pStyle w:val="TAL"/>
              <w:keepNext w:val="0"/>
              <w:keepLines w:val="0"/>
              <w:widowControl w:val="0"/>
              <w:rPr>
                <w:lang w:eastAsia="ja-JP"/>
              </w:rPr>
            </w:pPr>
            <w:r w:rsidRPr="00D629EF">
              <w:rPr>
                <w:lang w:eastAsia="ja-JP"/>
              </w:rPr>
              <w:t>Message Type</w:t>
            </w:r>
          </w:p>
        </w:tc>
        <w:tc>
          <w:tcPr>
            <w:tcW w:w="556" w:type="pct"/>
          </w:tcPr>
          <w:p w14:paraId="26ED0A5C"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6EB3214B" w14:textId="77777777" w:rsidR="00E3393B" w:rsidRPr="00D629EF" w:rsidRDefault="00E3393B" w:rsidP="00ED71C3">
            <w:pPr>
              <w:pStyle w:val="TAL"/>
              <w:keepNext w:val="0"/>
              <w:keepLines w:val="0"/>
              <w:widowControl w:val="0"/>
              <w:rPr>
                <w:lang w:eastAsia="ja-JP"/>
              </w:rPr>
            </w:pPr>
          </w:p>
        </w:tc>
        <w:tc>
          <w:tcPr>
            <w:tcW w:w="778" w:type="pct"/>
          </w:tcPr>
          <w:p w14:paraId="69112B16" w14:textId="77777777" w:rsidR="00E3393B" w:rsidRPr="00D629EF" w:rsidRDefault="00E3393B" w:rsidP="00ED71C3">
            <w:pPr>
              <w:pStyle w:val="TAL"/>
              <w:keepNext w:val="0"/>
              <w:keepLines w:val="0"/>
              <w:widowControl w:val="0"/>
              <w:rPr>
                <w:lang w:eastAsia="ja-JP"/>
              </w:rPr>
            </w:pPr>
            <w:r w:rsidRPr="00D629EF">
              <w:rPr>
                <w:lang w:eastAsia="ja-JP"/>
              </w:rPr>
              <w:t>9.3.1.1</w:t>
            </w:r>
          </w:p>
        </w:tc>
        <w:tc>
          <w:tcPr>
            <w:tcW w:w="889" w:type="pct"/>
          </w:tcPr>
          <w:p w14:paraId="52AEDA1C" w14:textId="77777777" w:rsidR="00E3393B" w:rsidRPr="00D629EF" w:rsidRDefault="00E3393B" w:rsidP="00ED71C3">
            <w:pPr>
              <w:pStyle w:val="TAL"/>
              <w:keepNext w:val="0"/>
              <w:keepLines w:val="0"/>
              <w:widowControl w:val="0"/>
              <w:rPr>
                <w:lang w:eastAsia="ja-JP"/>
              </w:rPr>
            </w:pPr>
          </w:p>
        </w:tc>
        <w:tc>
          <w:tcPr>
            <w:tcW w:w="555" w:type="pct"/>
          </w:tcPr>
          <w:p w14:paraId="18F24C53"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2266D210"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4593D29C" w14:textId="77777777" w:rsidTr="008B499D">
        <w:tc>
          <w:tcPr>
            <w:tcW w:w="1113" w:type="pct"/>
          </w:tcPr>
          <w:p w14:paraId="49C3A063" w14:textId="77777777" w:rsidR="00E3393B" w:rsidRPr="00D629EF" w:rsidRDefault="00E3393B" w:rsidP="00ED71C3">
            <w:pPr>
              <w:pStyle w:val="TAL"/>
              <w:keepNext w:val="0"/>
              <w:keepLines w:val="0"/>
              <w:widowControl w:val="0"/>
              <w:rPr>
                <w:lang w:eastAsia="ja-JP"/>
              </w:rPr>
            </w:pPr>
            <w:r w:rsidRPr="00D629EF">
              <w:rPr>
                <w:lang w:eastAsia="ja-JP"/>
              </w:rPr>
              <w:t>Transaction ID</w:t>
            </w:r>
          </w:p>
        </w:tc>
        <w:tc>
          <w:tcPr>
            <w:tcW w:w="556" w:type="pct"/>
          </w:tcPr>
          <w:p w14:paraId="70ECD39F"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487F7CE9" w14:textId="77777777" w:rsidR="00E3393B" w:rsidRPr="00D629EF" w:rsidRDefault="00E3393B" w:rsidP="00ED71C3">
            <w:pPr>
              <w:pStyle w:val="TAL"/>
              <w:keepNext w:val="0"/>
              <w:keepLines w:val="0"/>
              <w:widowControl w:val="0"/>
              <w:rPr>
                <w:lang w:eastAsia="ja-JP"/>
              </w:rPr>
            </w:pPr>
          </w:p>
        </w:tc>
        <w:tc>
          <w:tcPr>
            <w:tcW w:w="778" w:type="pct"/>
          </w:tcPr>
          <w:p w14:paraId="5DE7E41D" w14:textId="77777777" w:rsidR="00E3393B" w:rsidRPr="00D629EF" w:rsidRDefault="00E3393B" w:rsidP="00ED71C3">
            <w:pPr>
              <w:pStyle w:val="TAL"/>
              <w:keepNext w:val="0"/>
              <w:keepLines w:val="0"/>
              <w:widowControl w:val="0"/>
              <w:rPr>
                <w:lang w:eastAsia="ja-JP"/>
              </w:rPr>
            </w:pPr>
            <w:r w:rsidRPr="00D629EF">
              <w:rPr>
                <w:lang w:eastAsia="ja-JP"/>
              </w:rPr>
              <w:t>9.3.1.53</w:t>
            </w:r>
          </w:p>
        </w:tc>
        <w:tc>
          <w:tcPr>
            <w:tcW w:w="889" w:type="pct"/>
          </w:tcPr>
          <w:p w14:paraId="242714D6" w14:textId="77777777" w:rsidR="00E3393B" w:rsidRPr="00D629EF" w:rsidRDefault="00E3393B" w:rsidP="00ED71C3">
            <w:pPr>
              <w:pStyle w:val="TAL"/>
              <w:keepNext w:val="0"/>
              <w:keepLines w:val="0"/>
              <w:widowControl w:val="0"/>
              <w:rPr>
                <w:lang w:eastAsia="ja-JP"/>
              </w:rPr>
            </w:pPr>
          </w:p>
        </w:tc>
        <w:tc>
          <w:tcPr>
            <w:tcW w:w="555" w:type="pct"/>
          </w:tcPr>
          <w:p w14:paraId="0A572997"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4CE34325" w14:textId="77777777" w:rsidR="00E3393B" w:rsidRPr="00D629EF" w:rsidRDefault="00E3393B" w:rsidP="00ED71C3">
            <w:pPr>
              <w:pStyle w:val="TAC"/>
              <w:keepNext w:val="0"/>
              <w:keepLines w:val="0"/>
              <w:widowControl w:val="0"/>
              <w:rPr>
                <w:lang w:eastAsia="ja-JP"/>
              </w:rPr>
            </w:pPr>
            <w:r w:rsidRPr="00D629EF">
              <w:rPr>
                <w:lang w:eastAsia="ja-JP"/>
              </w:rPr>
              <w:t>reject</w:t>
            </w:r>
          </w:p>
        </w:tc>
      </w:tr>
      <w:tr w:rsidR="00956E9A" w:rsidRPr="00D629EF" w14:paraId="636EE5D4" w14:textId="77777777" w:rsidTr="008B499D">
        <w:tc>
          <w:tcPr>
            <w:tcW w:w="1113" w:type="pct"/>
          </w:tcPr>
          <w:p w14:paraId="5303814A" w14:textId="77777777" w:rsidR="00E3393B" w:rsidRPr="00D629EF" w:rsidRDefault="00E3393B" w:rsidP="00ED71C3">
            <w:pPr>
              <w:pStyle w:val="TAL"/>
              <w:keepNext w:val="0"/>
              <w:keepLines w:val="0"/>
              <w:widowControl w:val="0"/>
              <w:rPr>
                <w:lang w:eastAsia="ja-JP"/>
              </w:rPr>
            </w:pPr>
            <w:r w:rsidRPr="00D629EF">
              <w:rPr>
                <w:lang w:eastAsia="ja-JP"/>
              </w:rPr>
              <w:t>gNB-CU-UP Overload Information</w:t>
            </w:r>
          </w:p>
        </w:tc>
        <w:tc>
          <w:tcPr>
            <w:tcW w:w="556" w:type="pct"/>
          </w:tcPr>
          <w:p w14:paraId="4883CCD3" w14:textId="77777777" w:rsidR="00E3393B" w:rsidRPr="00D629EF" w:rsidRDefault="00E3393B" w:rsidP="00ED71C3">
            <w:pPr>
              <w:pStyle w:val="TAL"/>
              <w:keepNext w:val="0"/>
              <w:keepLines w:val="0"/>
              <w:widowControl w:val="0"/>
              <w:rPr>
                <w:lang w:eastAsia="ja-JP"/>
              </w:rPr>
            </w:pPr>
            <w:r w:rsidRPr="00D629EF">
              <w:rPr>
                <w:lang w:eastAsia="ja-JP"/>
              </w:rPr>
              <w:t>M</w:t>
            </w:r>
          </w:p>
        </w:tc>
        <w:tc>
          <w:tcPr>
            <w:tcW w:w="555" w:type="pct"/>
          </w:tcPr>
          <w:p w14:paraId="0355856F" w14:textId="77777777" w:rsidR="00E3393B" w:rsidRPr="00D629EF" w:rsidRDefault="00E3393B" w:rsidP="00ED71C3">
            <w:pPr>
              <w:pStyle w:val="TAL"/>
              <w:keepNext w:val="0"/>
              <w:keepLines w:val="0"/>
              <w:widowControl w:val="0"/>
              <w:rPr>
                <w:lang w:eastAsia="ja-JP"/>
              </w:rPr>
            </w:pPr>
          </w:p>
        </w:tc>
        <w:tc>
          <w:tcPr>
            <w:tcW w:w="778" w:type="pct"/>
          </w:tcPr>
          <w:p w14:paraId="02ECB172" w14:textId="77777777" w:rsidR="00E3393B" w:rsidRPr="00D629EF" w:rsidRDefault="00E3393B" w:rsidP="00ED71C3">
            <w:pPr>
              <w:pStyle w:val="TAL"/>
              <w:keepNext w:val="0"/>
              <w:keepLines w:val="0"/>
              <w:widowControl w:val="0"/>
              <w:rPr>
                <w:lang w:eastAsia="ja-JP"/>
              </w:rPr>
            </w:pPr>
            <w:r w:rsidRPr="00D629EF">
              <w:rPr>
                <w:lang w:eastAsia="ja-JP"/>
              </w:rPr>
              <w:t>ENUMERATED (overloaded, not-overloaded)</w:t>
            </w:r>
          </w:p>
        </w:tc>
        <w:tc>
          <w:tcPr>
            <w:tcW w:w="889" w:type="pct"/>
          </w:tcPr>
          <w:p w14:paraId="4D6005C8" w14:textId="77777777" w:rsidR="00E3393B" w:rsidRPr="00D629EF" w:rsidRDefault="00E3393B" w:rsidP="00ED71C3">
            <w:pPr>
              <w:pStyle w:val="TAL"/>
              <w:keepNext w:val="0"/>
              <w:keepLines w:val="0"/>
              <w:widowControl w:val="0"/>
              <w:rPr>
                <w:lang w:eastAsia="ja-JP"/>
              </w:rPr>
            </w:pPr>
          </w:p>
        </w:tc>
        <w:tc>
          <w:tcPr>
            <w:tcW w:w="555" w:type="pct"/>
          </w:tcPr>
          <w:p w14:paraId="77CA994E" w14:textId="77777777" w:rsidR="00E3393B" w:rsidRPr="00D629EF" w:rsidRDefault="00E3393B" w:rsidP="00ED71C3">
            <w:pPr>
              <w:pStyle w:val="TAC"/>
              <w:keepNext w:val="0"/>
              <w:keepLines w:val="0"/>
              <w:widowControl w:val="0"/>
              <w:rPr>
                <w:lang w:eastAsia="ja-JP"/>
              </w:rPr>
            </w:pPr>
            <w:r w:rsidRPr="00D629EF">
              <w:rPr>
                <w:lang w:eastAsia="ja-JP"/>
              </w:rPr>
              <w:t>YES</w:t>
            </w:r>
          </w:p>
        </w:tc>
        <w:tc>
          <w:tcPr>
            <w:tcW w:w="555" w:type="pct"/>
          </w:tcPr>
          <w:p w14:paraId="32683967" w14:textId="77777777" w:rsidR="00E3393B" w:rsidRPr="00D629EF" w:rsidRDefault="00E3393B" w:rsidP="00ED71C3">
            <w:pPr>
              <w:pStyle w:val="TAC"/>
              <w:keepNext w:val="0"/>
              <w:keepLines w:val="0"/>
              <w:widowControl w:val="0"/>
              <w:rPr>
                <w:lang w:eastAsia="ja-JP"/>
              </w:rPr>
            </w:pPr>
            <w:r w:rsidRPr="00D629EF">
              <w:rPr>
                <w:lang w:eastAsia="ja-JP"/>
              </w:rPr>
              <w:t>reject</w:t>
            </w:r>
          </w:p>
        </w:tc>
      </w:tr>
    </w:tbl>
    <w:p w14:paraId="3073E5CF" w14:textId="77777777" w:rsidR="00E3393B" w:rsidRDefault="00E3393B" w:rsidP="00E3393B">
      <w:pPr>
        <w:widowControl w:val="0"/>
      </w:pPr>
      <w:bookmarkStart w:id="2923" w:name="_Hlk138606715"/>
    </w:p>
    <w:p w14:paraId="69441056" w14:textId="77777777" w:rsidR="00E3393B" w:rsidRPr="00AA5DA2" w:rsidRDefault="00E3393B" w:rsidP="00E3393B">
      <w:pPr>
        <w:pStyle w:val="Heading4"/>
        <w:keepNext w:val="0"/>
        <w:keepLines w:val="0"/>
        <w:widowControl w:val="0"/>
      </w:pPr>
      <w:bookmarkStart w:id="2924" w:name="_Toc45881708"/>
      <w:bookmarkStart w:id="2925" w:name="_Toc51852346"/>
      <w:bookmarkStart w:id="2926" w:name="_Toc56620297"/>
      <w:bookmarkStart w:id="2927" w:name="_Toc64447937"/>
      <w:bookmarkStart w:id="2928" w:name="_Toc74152712"/>
      <w:bookmarkStart w:id="2929" w:name="_Toc88656137"/>
      <w:bookmarkStart w:id="2930" w:name="_Toc88657196"/>
      <w:bookmarkStart w:id="2931" w:name="_Toc97907852"/>
      <w:bookmarkStart w:id="2932" w:name="_Toc105662606"/>
      <w:bookmarkStart w:id="2933" w:name="_Toc106102136"/>
      <w:bookmarkStart w:id="2934" w:name="_Toc106109670"/>
      <w:bookmarkStart w:id="2935" w:name="_Toc106129734"/>
      <w:bookmarkStart w:id="2936" w:name="_Toc112767761"/>
      <w:bookmarkStart w:id="2937" w:name="_Toc120035024"/>
      <w:r>
        <w:t>9.2.1.19</w:t>
      </w:r>
      <w:r w:rsidRPr="00AA5DA2">
        <w:tab/>
        <w:t>RESOURCE STATUS REQUEST</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p>
    <w:p w14:paraId="7333A0C9" w14:textId="77777777" w:rsidR="00E3393B" w:rsidRPr="00AA5DA2" w:rsidRDefault="00E3393B" w:rsidP="00E3393B">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1EAC2E4A" w14:textId="77777777" w:rsidR="00E3393B" w:rsidRPr="00AA5DA2" w:rsidRDefault="00E3393B" w:rsidP="00E3393B">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26DAD7C8"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4E789CAE" w14:textId="77777777" w:rsidR="00E3393B"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41FAA36"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DD19BC7" w14:textId="77777777" w:rsidR="00E3393B" w:rsidRPr="00794C06"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D520A0A"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F581F49" w14:textId="77777777" w:rsidR="00E3393B"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2B524E4"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54EB7B"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1FFBA4E5" w14:textId="77777777" w:rsidTr="008B499D">
        <w:tc>
          <w:tcPr>
            <w:tcW w:w="2160" w:type="dxa"/>
            <w:tcBorders>
              <w:top w:val="single" w:sz="4" w:space="0" w:color="auto"/>
              <w:left w:val="single" w:sz="4" w:space="0" w:color="auto"/>
              <w:bottom w:val="single" w:sz="4" w:space="0" w:color="auto"/>
              <w:right w:val="single" w:sz="4" w:space="0" w:color="auto"/>
            </w:tcBorders>
          </w:tcPr>
          <w:p w14:paraId="3494D512" w14:textId="77777777" w:rsidR="00E3393B"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CBEDCF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12FF03B"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71FF4FB"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0060A16"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DE414"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9E3B74C"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53F8384" w14:textId="77777777" w:rsidTr="008B499D">
        <w:tc>
          <w:tcPr>
            <w:tcW w:w="2160" w:type="dxa"/>
            <w:tcBorders>
              <w:top w:val="single" w:sz="4" w:space="0" w:color="auto"/>
              <w:left w:val="single" w:sz="4" w:space="0" w:color="auto"/>
              <w:bottom w:val="single" w:sz="4" w:space="0" w:color="auto"/>
              <w:right w:val="single" w:sz="4" w:space="0" w:color="auto"/>
            </w:tcBorders>
          </w:tcPr>
          <w:p w14:paraId="13F1A735" w14:textId="77777777" w:rsidR="00E3393B"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38A850B4"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2CE8ED"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1F09647"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15C1F4E4" w14:textId="77777777" w:rsidR="00E3393B"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DC932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5067EE9"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4DCEA1B1" w14:textId="77777777" w:rsidTr="008B499D">
        <w:tc>
          <w:tcPr>
            <w:tcW w:w="2160" w:type="dxa"/>
            <w:tcBorders>
              <w:top w:val="single" w:sz="4" w:space="0" w:color="auto"/>
              <w:left w:val="single" w:sz="4" w:space="0" w:color="auto"/>
              <w:bottom w:val="single" w:sz="4" w:space="0" w:color="auto"/>
              <w:right w:val="single" w:sz="4" w:space="0" w:color="auto"/>
            </w:tcBorders>
          </w:tcPr>
          <w:p w14:paraId="10A534C0" w14:textId="77777777" w:rsidR="00E3393B"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CE55C67"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16AD2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FE049D"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203EBA7"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7B743FBA"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BDCF83"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08C0ADFA" w14:textId="77777777" w:rsidTr="008B499D">
        <w:tc>
          <w:tcPr>
            <w:tcW w:w="2160" w:type="dxa"/>
            <w:tcBorders>
              <w:top w:val="single" w:sz="4" w:space="0" w:color="auto"/>
              <w:left w:val="single" w:sz="4" w:space="0" w:color="auto"/>
              <w:bottom w:val="single" w:sz="4" w:space="0" w:color="auto"/>
              <w:right w:val="single" w:sz="4" w:space="0" w:color="auto"/>
            </w:tcBorders>
          </w:tcPr>
          <w:p w14:paraId="0B1DD99F" w14:textId="77777777" w:rsidR="00E3393B" w:rsidRDefault="00E3393B" w:rsidP="00ED71C3">
            <w:pPr>
              <w:pStyle w:val="TAL"/>
              <w:keepNext w:val="0"/>
              <w:keepLines w:val="0"/>
              <w:widowControl w:val="0"/>
              <w:rPr>
                <w:lang w:eastAsia="ja-JP"/>
              </w:rPr>
            </w:pPr>
            <w:r>
              <w:rPr>
                <w:lang w:eastAsia="ja-JP"/>
              </w:rPr>
              <w:lastRenderedPageBreak/>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133265D5" w14:textId="77777777" w:rsidR="00E3393B" w:rsidRPr="00AA5DA2" w:rsidRDefault="00E3393B" w:rsidP="00ED71C3">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
          <w:p w14:paraId="0F79514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C2FF3C6"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16A7CAC0"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E19D6B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4F998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55C493F4" w14:textId="77777777" w:rsidTr="008B499D">
        <w:tc>
          <w:tcPr>
            <w:tcW w:w="2160" w:type="dxa"/>
            <w:tcBorders>
              <w:top w:val="single" w:sz="4" w:space="0" w:color="auto"/>
              <w:left w:val="single" w:sz="4" w:space="0" w:color="auto"/>
              <w:bottom w:val="single" w:sz="4" w:space="0" w:color="auto"/>
              <w:right w:val="single" w:sz="4" w:space="0" w:color="auto"/>
            </w:tcBorders>
          </w:tcPr>
          <w:p w14:paraId="62DF0791" w14:textId="77777777" w:rsidR="00E3393B" w:rsidRDefault="00E3393B" w:rsidP="00ED71C3">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
          <w:p w14:paraId="2132334A" w14:textId="77777777" w:rsidR="00E3393B" w:rsidRPr="00AA5DA2" w:rsidRDefault="00E3393B" w:rsidP="00ED71C3">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E65E79"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C31177" w14:textId="77777777" w:rsidR="00E3393B" w:rsidRPr="00AA5DA2" w:rsidRDefault="00E3393B" w:rsidP="00ED71C3">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
          <w:p w14:paraId="3B81BCFA" w14:textId="77777777" w:rsidR="00E3393B" w:rsidRDefault="00E3393B" w:rsidP="00ED71C3">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
          <w:p w14:paraId="7B3B85E1"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58BF86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956E9A" w:rsidRPr="00AA5DA2" w14:paraId="54EB3C4E" w14:textId="77777777" w:rsidTr="008B499D">
        <w:tc>
          <w:tcPr>
            <w:tcW w:w="2160" w:type="dxa"/>
            <w:tcBorders>
              <w:top w:val="single" w:sz="4" w:space="0" w:color="auto"/>
              <w:left w:val="single" w:sz="4" w:space="0" w:color="auto"/>
              <w:bottom w:val="single" w:sz="4" w:space="0" w:color="auto"/>
              <w:right w:val="single" w:sz="4" w:space="0" w:color="auto"/>
            </w:tcBorders>
          </w:tcPr>
          <w:p w14:paraId="1EE76C92" w14:textId="1EF5440A" w:rsidR="00956E9A" w:rsidRPr="001F67C9" w:rsidRDefault="00956E9A" w:rsidP="00956E9A">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2F3CDBC1" w14:textId="423FFD4A" w:rsidR="00956E9A" w:rsidRPr="001F67C9" w:rsidRDefault="00956E9A" w:rsidP="00956E9A">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4CC7563A" w14:textId="77777777" w:rsidR="00956E9A" w:rsidRPr="00AA5DA2" w:rsidRDefault="00956E9A" w:rsidP="00956E9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E4C891" w14:textId="77777777" w:rsidR="00956E9A" w:rsidRDefault="00956E9A" w:rsidP="00956E9A">
            <w:pPr>
              <w:pStyle w:val="TAL"/>
              <w:keepNext w:val="0"/>
              <w:keepLines w:val="0"/>
              <w:widowControl w:val="0"/>
              <w:rPr>
                <w:lang w:val="en-US"/>
              </w:rPr>
            </w:pPr>
            <w:r>
              <w:rPr>
                <w:lang w:val="en-US"/>
              </w:rPr>
              <w:t>BITSTRING</w:t>
            </w:r>
          </w:p>
          <w:p w14:paraId="1643C41E" w14:textId="02EF1D80" w:rsidR="00956E9A" w:rsidRPr="001F67C9" w:rsidRDefault="00956E9A" w:rsidP="00956E9A">
            <w:pPr>
              <w:pStyle w:val="TAL"/>
              <w:keepNext w:val="0"/>
              <w:keepLines w:val="0"/>
              <w:widowControl w:val="0"/>
              <w:rPr>
                <w:lang w:eastAsia="ja-JP"/>
              </w:rPr>
            </w:pPr>
            <w:r>
              <w:rPr>
                <w:lang w:val="en-US"/>
              </w:rPr>
              <w:t>(SIZE(32))</w:t>
            </w:r>
          </w:p>
        </w:tc>
        <w:tc>
          <w:tcPr>
            <w:tcW w:w="1728" w:type="dxa"/>
            <w:tcBorders>
              <w:top w:val="single" w:sz="4" w:space="0" w:color="auto"/>
              <w:left w:val="single" w:sz="4" w:space="0" w:color="auto"/>
              <w:bottom w:val="single" w:sz="4" w:space="0" w:color="auto"/>
              <w:right w:val="single" w:sz="4" w:space="0" w:color="auto"/>
            </w:tcBorders>
          </w:tcPr>
          <w:p w14:paraId="2A4B5B2B" w14:textId="77777777" w:rsidR="00956E9A" w:rsidRDefault="00956E9A" w:rsidP="00956E9A">
            <w:pPr>
              <w:pStyle w:val="TAL"/>
              <w:keepNext w:val="0"/>
              <w:keepLines w:val="0"/>
              <w:widowControl w:val="0"/>
              <w:rPr>
                <w:lang w:val="en-US"/>
              </w:rPr>
            </w:pPr>
            <w:r>
              <w:rPr>
                <w:lang w:val="en-US"/>
              </w:rPr>
              <w:t>Each position in the bitmap indicates measurement object the gNB-CU-UP is requested to report.</w:t>
            </w:r>
          </w:p>
          <w:p w14:paraId="27F545C9" w14:textId="77777777" w:rsidR="00956E9A" w:rsidRDefault="00956E9A" w:rsidP="00956E9A">
            <w:pPr>
              <w:pStyle w:val="TAL"/>
              <w:keepNext w:val="0"/>
              <w:keepLines w:val="0"/>
              <w:widowControl w:val="0"/>
              <w:rPr>
                <w:lang w:val="en-US"/>
              </w:rPr>
            </w:pPr>
            <w:r>
              <w:rPr>
                <w:lang w:val="en-US"/>
              </w:rPr>
              <w:t>First Bit = TNL Available Capacity Ind Periodic,</w:t>
            </w:r>
          </w:p>
          <w:p w14:paraId="0782ED3D" w14:textId="77777777" w:rsidR="00956E9A" w:rsidRDefault="00956E9A" w:rsidP="00956E9A">
            <w:pPr>
              <w:pStyle w:val="TAL"/>
              <w:keepNext w:val="0"/>
              <w:keepLines w:val="0"/>
              <w:widowControl w:val="0"/>
              <w:rPr>
                <w:lang w:val="en-US"/>
              </w:rPr>
            </w:pPr>
            <w:r>
              <w:rPr>
                <w:lang w:val="en-US"/>
              </w:rPr>
              <w:t>Second Bit = HW Capacity Ind Periodic.</w:t>
            </w:r>
          </w:p>
          <w:p w14:paraId="40C76C98" w14:textId="44D3FFFF" w:rsidR="00956E9A" w:rsidRPr="001F67C9" w:rsidRDefault="00956E9A" w:rsidP="00956E9A">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3D9DD7D0" w14:textId="1410B461" w:rsidR="00956E9A" w:rsidRPr="00AA5DA2" w:rsidRDefault="00956E9A" w:rsidP="00956E9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B6D232C" w14:textId="5FE49F70" w:rsidR="00956E9A" w:rsidRPr="00AA5DA2" w:rsidRDefault="00956E9A" w:rsidP="00956E9A">
            <w:pPr>
              <w:pStyle w:val="TAC"/>
              <w:keepNext w:val="0"/>
              <w:keepLines w:val="0"/>
              <w:widowControl w:val="0"/>
              <w:rPr>
                <w:lang w:eastAsia="ja-JP"/>
              </w:rPr>
            </w:pPr>
            <w:r>
              <w:rPr>
                <w:lang w:val="en-US"/>
              </w:rPr>
              <w:t>reject</w:t>
            </w:r>
          </w:p>
        </w:tc>
      </w:tr>
      <w:tr w:rsidR="00956E9A" w:rsidRPr="00AA5DA2" w14:paraId="3F93894F" w14:textId="77777777" w:rsidTr="008B499D">
        <w:tc>
          <w:tcPr>
            <w:tcW w:w="2160" w:type="dxa"/>
            <w:tcBorders>
              <w:top w:val="single" w:sz="4" w:space="0" w:color="auto"/>
              <w:left w:val="single" w:sz="4" w:space="0" w:color="auto"/>
              <w:bottom w:val="single" w:sz="4" w:space="0" w:color="auto"/>
              <w:right w:val="single" w:sz="4" w:space="0" w:color="auto"/>
            </w:tcBorders>
          </w:tcPr>
          <w:p w14:paraId="7E4DB2B2" w14:textId="60C58059" w:rsidR="00956E9A" w:rsidRPr="001F67C9" w:rsidRDefault="00956E9A" w:rsidP="00956E9A">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05CD5346" w14:textId="13D9CF6B" w:rsidR="00956E9A" w:rsidRPr="001F67C9" w:rsidRDefault="00956E9A" w:rsidP="00956E9A">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31005A9B" w14:textId="77777777" w:rsidR="00956E9A" w:rsidRPr="00AA5DA2" w:rsidRDefault="00956E9A" w:rsidP="00956E9A">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5A0AC4B" w14:textId="25F703BB" w:rsidR="00956E9A" w:rsidRPr="001F67C9" w:rsidRDefault="00956E9A" w:rsidP="00956E9A">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2FFEBE18" w14:textId="1056D7D5" w:rsidR="00956E9A" w:rsidRPr="001F67C9" w:rsidRDefault="00956E9A" w:rsidP="00956E9A">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5ACF7A81" w14:textId="6EA2B103" w:rsidR="00956E9A" w:rsidRPr="00AA5DA2" w:rsidRDefault="00956E9A" w:rsidP="00956E9A">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49B9442" w14:textId="726DA77D" w:rsidR="00956E9A" w:rsidRPr="00AA5DA2" w:rsidRDefault="00956E9A" w:rsidP="00956E9A">
            <w:pPr>
              <w:pStyle w:val="TAC"/>
              <w:keepNext w:val="0"/>
              <w:keepLines w:val="0"/>
              <w:widowControl w:val="0"/>
              <w:rPr>
                <w:lang w:eastAsia="ja-JP"/>
              </w:rPr>
            </w:pPr>
            <w:r>
              <w:rPr>
                <w:lang w:val="en-US"/>
              </w:rPr>
              <w:t>ignore</w:t>
            </w:r>
          </w:p>
        </w:tc>
      </w:tr>
    </w:tbl>
    <w:p w14:paraId="1ACA91EF" w14:textId="77777777" w:rsidR="00E3393B" w:rsidRDefault="00E3393B" w:rsidP="00E3393B">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E3393B" w14:paraId="1C8525C3"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684D3EB6" w14:textId="77777777" w:rsidR="00E3393B" w:rsidRDefault="00E3393B" w:rsidP="00ED71C3">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766BB17E" w14:textId="77777777" w:rsidR="00E3393B" w:rsidRDefault="00E3393B" w:rsidP="00ED71C3">
            <w:pPr>
              <w:pStyle w:val="TAH"/>
              <w:keepNext w:val="0"/>
              <w:keepLines w:val="0"/>
              <w:widowControl w:val="0"/>
              <w:rPr>
                <w:lang w:val="en-US"/>
              </w:rPr>
            </w:pPr>
            <w:r>
              <w:rPr>
                <w:lang w:val="en-US"/>
              </w:rPr>
              <w:t>Explanation</w:t>
            </w:r>
          </w:p>
        </w:tc>
      </w:tr>
      <w:tr w:rsidR="00E3393B" w14:paraId="4BDDED8B" w14:textId="77777777" w:rsidTr="00ED71C3">
        <w:tc>
          <w:tcPr>
            <w:tcW w:w="3686" w:type="dxa"/>
            <w:tcBorders>
              <w:top w:val="single" w:sz="4" w:space="0" w:color="auto"/>
              <w:left w:val="single" w:sz="4" w:space="0" w:color="auto"/>
              <w:bottom w:val="single" w:sz="4" w:space="0" w:color="auto"/>
              <w:right w:val="single" w:sz="4" w:space="0" w:color="auto"/>
            </w:tcBorders>
            <w:hideMark/>
          </w:tcPr>
          <w:p w14:paraId="3B066E66" w14:textId="77777777" w:rsidR="00E3393B" w:rsidRDefault="00E3393B" w:rsidP="00ED71C3">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00C6209E" w14:textId="77777777" w:rsidR="00E3393B" w:rsidRDefault="00E3393B" w:rsidP="00ED71C3">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E3393B" w14:paraId="29A137E0" w14:textId="77777777" w:rsidTr="00ED71C3">
        <w:tc>
          <w:tcPr>
            <w:tcW w:w="3686" w:type="dxa"/>
            <w:tcBorders>
              <w:top w:val="single" w:sz="4" w:space="0" w:color="auto"/>
              <w:left w:val="single" w:sz="4" w:space="0" w:color="auto"/>
              <w:bottom w:val="single" w:sz="4" w:space="0" w:color="auto"/>
              <w:right w:val="single" w:sz="4" w:space="0" w:color="auto"/>
            </w:tcBorders>
          </w:tcPr>
          <w:p w14:paraId="1BEEC46B" w14:textId="77777777" w:rsidR="00E3393B" w:rsidRDefault="00E3393B" w:rsidP="00ED71C3">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1F1F06C" w14:textId="77777777" w:rsidR="00E3393B" w:rsidRDefault="00E3393B" w:rsidP="00ED71C3">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28E961A5" w14:textId="77777777" w:rsidR="00E3393B" w:rsidRDefault="00E3393B" w:rsidP="00E3393B">
      <w:pPr>
        <w:widowControl w:val="0"/>
        <w:rPr>
          <w:noProof/>
        </w:rPr>
      </w:pPr>
    </w:p>
    <w:p w14:paraId="1C53C58B" w14:textId="77777777" w:rsidR="00E3393B" w:rsidRPr="00AA5DA2" w:rsidRDefault="00E3393B" w:rsidP="00E3393B">
      <w:pPr>
        <w:pStyle w:val="Heading4"/>
        <w:keepNext w:val="0"/>
        <w:keepLines w:val="0"/>
        <w:widowControl w:val="0"/>
      </w:pPr>
      <w:bookmarkStart w:id="2938" w:name="_Toc45881709"/>
      <w:bookmarkStart w:id="2939" w:name="_Toc51852347"/>
      <w:bookmarkStart w:id="2940" w:name="_Toc56620298"/>
      <w:bookmarkStart w:id="2941" w:name="_Toc64447938"/>
      <w:bookmarkStart w:id="2942" w:name="_Toc74152713"/>
      <w:bookmarkStart w:id="2943" w:name="_Toc88656138"/>
      <w:bookmarkStart w:id="2944" w:name="_Toc88657197"/>
      <w:bookmarkStart w:id="2945" w:name="_Toc97907853"/>
      <w:bookmarkStart w:id="2946" w:name="_Toc105662607"/>
      <w:bookmarkStart w:id="2947" w:name="_Toc106102137"/>
      <w:bookmarkStart w:id="2948" w:name="_Toc106109671"/>
      <w:bookmarkStart w:id="2949" w:name="_Toc106129735"/>
      <w:bookmarkStart w:id="2950" w:name="_Toc112767762"/>
      <w:bookmarkStart w:id="2951" w:name="_Toc120035025"/>
      <w:bookmarkEnd w:id="2923"/>
      <w:r>
        <w:t>9.2.1.20</w:t>
      </w:r>
      <w:r w:rsidRPr="00AA5DA2">
        <w:tab/>
        <w:t>RESOURCE STATUS RESPONSE</w:t>
      </w:r>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p>
    <w:p w14:paraId="54CE2DBA" w14:textId="77777777" w:rsidR="00E3393B" w:rsidRPr="00AA5DA2" w:rsidRDefault="00E3393B" w:rsidP="00E3393B">
      <w:pPr>
        <w:widowControl w:val="0"/>
      </w:pPr>
      <w:r>
        <w:t xml:space="preserve">This message is sent by the gNB-CU-UP </w:t>
      </w:r>
      <w:r w:rsidRPr="00AA5DA2">
        <w:t>to indicate that the requested measurement, for all the measurement objects included in the measurement is successfully initiated.</w:t>
      </w:r>
    </w:p>
    <w:p w14:paraId="04BD164F" w14:textId="77777777" w:rsidR="00E3393B" w:rsidRPr="00AA5DA2" w:rsidRDefault="00E3393B" w:rsidP="00E3393B">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3393B" w:rsidRPr="00AA5DA2" w14:paraId="00DE7DE5" w14:textId="77777777" w:rsidTr="008B499D">
        <w:trPr>
          <w:tblHeader/>
        </w:trPr>
        <w:tc>
          <w:tcPr>
            <w:tcW w:w="2160" w:type="dxa"/>
            <w:tcBorders>
              <w:top w:val="single" w:sz="4" w:space="0" w:color="auto"/>
              <w:left w:val="single" w:sz="4" w:space="0" w:color="auto"/>
              <w:bottom w:val="single" w:sz="4" w:space="0" w:color="auto"/>
              <w:right w:val="single" w:sz="4" w:space="0" w:color="auto"/>
            </w:tcBorders>
          </w:tcPr>
          <w:p w14:paraId="650D9117" w14:textId="77777777" w:rsidR="00E3393B" w:rsidRPr="00AA5DA2" w:rsidRDefault="00E3393B" w:rsidP="00ED71C3">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48408A1" w14:textId="77777777" w:rsidR="00E3393B" w:rsidRPr="00AA5DA2" w:rsidRDefault="00E3393B" w:rsidP="00ED71C3">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4BEA31" w14:textId="77777777" w:rsidR="00E3393B" w:rsidRPr="00AA5DA2" w:rsidRDefault="00E3393B" w:rsidP="00ED71C3">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364549C" w14:textId="77777777" w:rsidR="00E3393B" w:rsidRPr="00AA5DA2" w:rsidRDefault="00E3393B" w:rsidP="00ED71C3">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B0EB358" w14:textId="77777777" w:rsidR="00E3393B" w:rsidRPr="00AA5DA2" w:rsidRDefault="00E3393B" w:rsidP="00ED71C3">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E032C87" w14:textId="77777777" w:rsidR="00E3393B" w:rsidRPr="00AA5DA2" w:rsidRDefault="00E3393B" w:rsidP="00ED71C3">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03718" w14:textId="77777777" w:rsidR="00E3393B" w:rsidRPr="00AA5DA2" w:rsidRDefault="00E3393B" w:rsidP="00ED71C3">
            <w:pPr>
              <w:pStyle w:val="TAH"/>
              <w:keepNext w:val="0"/>
              <w:keepLines w:val="0"/>
              <w:widowControl w:val="0"/>
              <w:rPr>
                <w:lang w:eastAsia="ja-JP"/>
              </w:rPr>
            </w:pPr>
            <w:r w:rsidRPr="00AA5DA2">
              <w:rPr>
                <w:lang w:eastAsia="ja-JP"/>
              </w:rPr>
              <w:t>Assigned Criticality</w:t>
            </w:r>
          </w:p>
        </w:tc>
      </w:tr>
      <w:tr w:rsidR="00E3393B" w:rsidRPr="00AA5DA2" w14:paraId="231B85C9" w14:textId="77777777" w:rsidTr="008B499D">
        <w:tc>
          <w:tcPr>
            <w:tcW w:w="2160" w:type="dxa"/>
            <w:tcBorders>
              <w:top w:val="single" w:sz="4" w:space="0" w:color="auto"/>
              <w:left w:val="single" w:sz="4" w:space="0" w:color="auto"/>
              <w:bottom w:val="single" w:sz="4" w:space="0" w:color="auto"/>
              <w:right w:val="single" w:sz="4" w:space="0" w:color="auto"/>
            </w:tcBorders>
          </w:tcPr>
          <w:p w14:paraId="72907C6D" w14:textId="77777777" w:rsidR="00E3393B" w:rsidRPr="00AA5DA2" w:rsidRDefault="00E3393B" w:rsidP="00ED71C3">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2C025152"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66F35"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153BD7" w14:textId="77777777" w:rsidR="00E3393B" w:rsidRPr="00AA5DA2" w:rsidRDefault="00E3393B" w:rsidP="00ED71C3">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35A57D0D"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BB1C50"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39F292"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7F992502" w14:textId="77777777" w:rsidTr="008B499D">
        <w:tc>
          <w:tcPr>
            <w:tcW w:w="2160" w:type="dxa"/>
            <w:tcBorders>
              <w:top w:val="single" w:sz="4" w:space="0" w:color="auto"/>
              <w:left w:val="single" w:sz="4" w:space="0" w:color="auto"/>
              <w:bottom w:val="single" w:sz="4" w:space="0" w:color="auto"/>
              <w:right w:val="single" w:sz="4" w:space="0" w:color="auto"/>
            </w:tcBorders>
          </w:tcPr>
          <w:p w14:paraId="71E83314" w14:textId="77777777" w:rsidR="00E3393B" w:rsidRPr="00AA5DA2" w:rsidRDefault="00E3393B" w:rsidP="00ED71C3">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3FC75E8" w14:textId="77777777" w:rsidR="00E3393B" w:rsidRPr="00AA5DA2" w:rsidRDefault="00E3393B" w:rsidP="00ED71C3">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74437FF"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F250F12" w14:textId="77777777" w:rsidR="00E3393B" w:rsidRPr="00AA5DA2" w:rsidRDefault="00E3393B" w:rsidP="00ED71C3">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BC012C8"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9D7C69"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ACEB8"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23FE64DB" w14:textId="77777777" w:rsidTr="008B499D">
        <w:tc>
          <w:tcPr>
            <w:tcW w:w="2160" w:type="dxa"/>
            <w:tcBorders>
              <w:top w:val="single" w:sz="4" w:space="0" w:color="auto"/>
              <w:left w:val="single" w:sz="4" w:space="0" w:color="auto"/>
              <w:bottom w:val="single" w:sz="4" w:space="0" w:color="auto"/>
              <w:right w:val="single" w:sz="4" w:space="0" w:color="auto"/>
            </w:tcBorders>
          </w:tcPr>
          <w:p w14:paraId="312DB876" w14:textId="77777777" w:rsidR="00E3393B" w:rsidRPr="00AA5DA2" w:rsidRDefault="00E3393B" w:rsidP="00ED71C3">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420A4EB9" w14:textId="77777777" w:rsidR="00E3393B" w:rsidRPr="00AA5DA2" w:rsidRDefault="00E3393B" w:rsidP="00ED71C3">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7AF077"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767D63B"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55925678" w14:textId="77777777" w:rsidR="00E3393B" w:rsidRPr="00AA5DA2"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A0C2CE8"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23AF06" w14:textId="77777777" w:rsidR="00E3393B" w:rsidRPr="00AA5DA2" w:rsidRDefault="00E3393B" w:rsidP="00ED71C3">
            <w:pPr>
              <w:pStyle w:val="TAC"/>
              <w:keepNext w:val="0"/>
              <w:keepLines w:val="0"/>
              <w:widowControl w:val="0"/>
              <w:rPr>
                <w:lang w:eastAsia="ja-JP"/>
              </w:rPr>
            </w:pPr>
            <w:r w:rsidRPr="00AA5DA2">
              <w:rPr>
                <w:lang w:eastAsia="ja-JP"/>
              </w:rPr>
              <w:t>reject</w:t>
            </w:r>
          </w:p>
        </w:tc>
      </w:tr>
      <w:tr w:rsidR="00E3393B" w:rsidRPr="00AA5DA2" w14:paraId="16D73A9E" w14:textId="77777777" w:rsidTr="008B499D">
        <w:tc>
          <w:tcPr>
            <w:tcW w:w="2160" w:type="dxa"/>
            <w:tcBorders>
              <w:top w:val="single" w:sz="4" w:space="0" w:color="auto"/>
              <w:left w:val="single" w:sz="4" w:space="0" w:color="auto"/>
              <w:bottom w:val="single" w:sz="4" w:space="0" w:color="auto"/>
              <w:right w:val="single" w:sz="4" w:space="0" w:color="auto"/>
            </w:tcBorders>
          </w:tcPr>
          <w:p w14:paraId="716FD9C8" w14:textId="77777777" w:rsidR="00E3393B" w:rsidRPr="00AA5DA2" w:rsidRDefault="00E3393B" w:rsidP="00ED71C3">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B02BEA5" w14:textId="77777777" w:rsidR="00E3393B" w:rsidRPr="00AA5DA2"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58BCD8" w14:textId="77777777" w:rsidR="00E3393B" w:rsidRPr="00AA5DA2"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E51A2E1" w14:textId="77777777" w:rsidR="00E3393B" w:rsidRPr="00AA5DA2" w:rsidRDefault="00E3393B" w:rsidP="00ED71C3">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7CE2679A" w14:textId="77777777" w:rsidR="00E3393B" w:rsidRPr="00AA5DA2"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14AD854B"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DF5BF2" w14:textId="77777777" w:rsidR="00E3393B" w:rsidRPr="00AA5DA2" w:rsidRDefault="00E3393B" w:rsidP="00ED71C3">
            <w:pPr>
              <w:pStyle w:val="TAC"/>
              <w:keepNext w:val="0"/>
              <w:keepLines w:val="0"/>
              <w:widowControl w:val="0"/>
              <w:rPr>
                <w:lang w:eastAsia="ja-JP"/>
              </w:rPr>
            </w:pPr>
            <w:r w:rsidRPr="00AA5DA2">
              <w:rPr>
                <w:lang w:eastAsia="ja-JP"/>
              </w:rPr>
              <w:t>ignore</w:t>
            </w:r>
          </w:p>
        </w:tc>
      </w:tr>
      <w:tr w:rsidR="00E3393B" w:rsidRPr="00AA5DA2" w14:paraId="68FCA9C5" w14:textId="77777777" w:rsidTr="008B499D">
        <w:tc>
          <w:tcPr>
            <w:tcW w:w="2160" w:type="dxa"/>
            <w:tcBorders>
              <w:top w:val="single" w:sz="4" w:space="0" w:color="auto"/>
              <w:left w:val="single" w:sz="4" w:space="0" w:color="auto"/>
              <w:bottom w:val="single" w:sz="4" w:space="0" w:color="auto"/>
              <w:right w:val="single" w:sz="4" w:space="0" w:color="auto"/>
            </w:tcBorders>
          </w:tcPr>
          <w:p w14:paraId="59F081DC" w14:textId="77777777" w:rsidR="00E3393B" w:rsidRPr="00AA5DA2" w:rsidRDefault="00E3393B" w:rsidP="00ED71C3">
            <w:pPr>
              <w:pStyle w:val="TAL"/>
              <w:keepNext w:val="0"/>
              <w:keepLines w:val="0"/>
              <w:widowControl w:val="0"/>
              <w:rPr>
                <w:lang w:eastAsia="ja-JP"/>
              </w:rPr>
            </w:pPr>
            <w:r w:rsidRPr="00AA5DA2">
              <w:rPr>
                <w:lang w:eastAsia="ja-JP"/>
              </w:rPr>
              <w:lastRenderedPageBreak/>
              <w:t>Criticality Diagnostics</w:t>
            </w:r>
          </w:p>
        </w:tc>
        <w:tc>
          <w:tcPr>
            <w:tcW w:w="1080" w:type="dxa"/>
            <w:tcBorders>
              <w:top w:val="single" w:sz="4" w:space="0" w:color="auto"/>
              <w:left w:val="single" w:sz="4" w:space="0" w:color="auto"/>
              <w:bottom w:val="single" w:sz="4" w:space="0" w:color="auto"/>
              <w:right w:val="single" w:sz="4" w:space="0" w:color="auto"/>
            </w:tcBorders>
          </w:tcPr>
          <w:p w14:paraId="7AB2B32E" w14:textId="77777777" w:rsidR="00E3393B" w:rsidRPr="00AA5DA2" w:rsidRDefault="00E3393B" w:rsidP="00ED71C3">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90D8E2" w14:textId="77777777" w:rsidR="00E3393B" w:rsidRPr="00AA5DA2" w:rsidRDefault="00E3393B"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DD229B" w14:textId="77777777" w:rsidR="00E3393B" w:rsidRPr="00AA5DA2" w:rsidRDefault="00E3393B" w:rsidP="00ED71C3">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4585593E" w14:textId="77777777" w:rsidR="00E3393B" w:rsidRPr="00AA5DA2" w:rsidRDefault="00E3393B"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BD7D8F" w14:textId="77777777" w:rsidR="00E3393B" w:rsidRPr="00AA5DA2" w:rsidRDefault="00E3393B" w:rsidP="00ED71C3">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86AF37" w14:textId="77777777" w:rsidR="00E3393B" w:rsidRPr="00AA5DA2" w:rsidRDefault="00E3393B" w:rsidP="00ED71C3">
            <w:pPr>
              <w:pStyle w:val="TAC"/>
              <w:keepNext w:val="0"/>
              <w:keepLines w:val="0"/>
              <w:widowControl w:val="0"/>
              <w:rPr>
                <w:lang w:eastAsia="ja-JP"/>
              </w:rPr>
            </w:pPr>
            <w:r w:rsidRPr="00AA5DA2">
              <w:rPr>
                <w:lang w:eastAsia="ja-JP"/>
              </w:rPr>
              <w:t>ignore</w:t>
            </w:r>
          </w:p>
        </w:tc>
      </w:tr>
    </w:tbl>
    <w:p w14:paraId="4009CDC6" w14:textId="77777777" w:rsidR="00E3393B" w:rsidRPr="00AA5DA2" w:rsidRDefault="00E3393B" w:rsidP="00E3393B">
      <w:pPr>
        <w:widowControl w:val="0"/>
      </w:pPr>
    </w:p>
    <w:p w14:paraId="5327EB49" w14:textId="77777777" w:rsidR="00E3393B" w:rsidRDefault="00E3393B" w:rsidP="00E3393B">
      <w:pPr>
        <w:pStyle w:val="Heading4"/>
        <w:keepNext w:val="0"/>
        <w:keepLines w:val="0"/>
        <w:widowControl w:val="0"/>
      </w:pPr>
      <w:bookmarkStart w:id="2952" w:name="_Toc45881710"/>
      <w:bookmarkStart w:id="2953" w:name="_Toc51852348"/>
      <w:bookmarkStart w:id="2954" w:name="_Toc56620299"/>
      <w:bookmarkStart w:id="2955" w:name="_Toc64447939"/>
      <w:bookmarkStart w:id="2956" w:name="_Toc74152714"/>
      <w:bookmarkStart w:id="2957" w:name="_Toc88656139"/>
      <w:bookmarkStart w:id="2958" w:name="_Toc88657198"/>
      <w:bookmarkStart w:id="2959" w:name="_Toc97907854"/>
      <w:bookmarkStart w:id="2960" w:name="_Toc105662608"/>
      <w:bookmarkStart w:id="2961" w:name="_Toc106102138"/>
      <w:bookmarkStart w:id="2962" w:name="_Toc106109672"/>
      <w:bookmarkStart w:id="2963" w:name="_Toc106129736"/>
      <w:bookmarkStart w:id="2964" w:name="_Toc112767763"/>
      <w:bookmarkStart w:id="2965" w:name="_Toc120035026"/>
      <w:r>
        <w:t>9.2.1.21</w:t>
      </w:r>
      <w:r w:rsidRPr="00AA5DA2">
        <w:tab/>
        <w:t>RESOURCE STATUS FAILURE</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p>
    <w:p w14:paraId="3D7A3EDD" w14:textId="77777777" w:rsidR="00E3393B" w:rsidRPr="00AA5DA2" w:rsidRDefault="00E3393B" w:rsidP="00E3393B">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15CA7AFB" w14:textId="77777777" w:rsidR="00E3393B" w:rsidRDefault="00E3393B" w:rsidP="00E3393B">
      <w:pPr>
        <w:widowControl w:val="0"/>
        <w:rPr>
          <w:rFonts w:eastAsia="Batang"/>
        </w:rPr>
      </w:pPr>
      <w:r>
        <w:t xml:space="preserve">Direction: gNB-CU-UP </w:t>
      </w:r>
      <w:r>
        <w:sym w:font="Symbol" w:char="F0AE"/>
      </w:r>
      <w:r>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3393B" w14:paraId="36B1630B" w14:textId="77777777" w:rsidTr="008B499D">
        <w:tc>
          <w:tcPr>
            <w:tcW w:w="2160" w:type="dxa"/>
          </w:tcPr>
          <w:p w14:paraId="13DCA8BB" w14:textId="77777777" w:rsidR="00E3393B" w:rsidRDefault="00E3393B" w:rsidP="00ED71C3">
            <w:pPr>
              <w:pStyle w:val="TAH"/>
              <w:keepNext w:val="0"/>
              <w:keepLines w:val="0"/>
              <w:widowControl w:val="0"/>
              <w:rPr>
                <w:lang w:eastAsia="ja-JP"/>
              </w:rPr>
            </w:pPr>
            <w:r>
              <w:rPr>
                <w:lang w:eastAsia="ja-JP"/>
              </w:rPr>
              <w:t>IE/Group Name</w:t>
            </w:r>
          </w:p>
        </w:tc>
        <w:tc>
          <w:tcPr>
            <w:tcW w:w="1080" w:type="dxa"/>
          </w:tcPr>
          <w:p w14:paraId="1341D498" w14:textId="77777777" w:rsidR="00E3393B" w:rsidRDefault="00E3393B" w:rsidP="00ED71C3">
            <w:pPr>
              <w:pStyle w:val="TAH"/>
              <w:keepNext w:val="0"/>
              <w:keepLines w:val="0"/>
              <w:widowControl w:val="0"/>
              <w:rPr>
                <w:lang w:eastAsia="ja-JP"/>
              </w:rPr>
            </w:pPr>
            <w:r>
              <w:rPr>
                <w:lang w:eastAsia="ja-JP"/>
              </w:rPr>
              <w:t>Presence</w:t>
            </w:r>
          </w:p>
        </w:tc>
        <w:tc>
          <w:tcPr>
            <w:tcW w:w="1080" w:type="dxa"/>
          </w:tcPr>
          <w:p w14:paraId="5F8589B5" w14:textId="77777777" w:rsidR="00E3393B" w:rsidRDefault="00E3393B" w:rsidP="00ED71C3">
            <w:pPr>
              <w:pStyle w:val="TAH"/>
              <w:keepNext w:val="0"/>
              <w:keepLines w:val="0"/>
              <w:widowControl w:val="0"/>
              <w:rPr>
                <w:lang w:eastAsia="ja-JP"/>
              </w:rPr>
            </w:pPr>
            <w:r>
              <w:rPr>
                <w:lang w:eastAsia="ja-JP"/>
              </w:rPr>
              <w:t>Range</w:t>
            </w:r>
          </w:p>
        </w:tc>
        <w:tc>
          <w:tcPr>
            <w:tcW w:w="1512" w:type="dxa"/>
          </w:tcPr>
          <w:p w14:paraId="2100D154" w14:textId="77777777" w:rsidR="00E3393B" w:rsidRDefault="00E3393B" w:rsidP="00ED71C3">
            <w:pPr>
              <w:pStyle w:val="TAH"/>
              <w:keepNext w:val="0"/>
              <w:keepLines w:val="0"/>
              <w:widowControl w:val="0"/>
              <w:rPr>
                <w:lang w:eastAsia="ja-JP"/>
              </w:rPr>
            </w:pPr>
            <w:r>
              <w:rPr>
                <w:lang w:eastAsia="ja-JP"/>
              </w:rPr>
              <w:t>IE type and reference</w:t>
            </w:r>
          </w:p>
        </w:tc>
        <w:tc>
          <w:tcPr>
            <w:tcW w:w="1728" w:type="dxa"/>
          </w:tcPr>
          <w:p w14:paraId="376B3E8F" w14:textId="77777777" w:rsidR="00E3393B" w:rsidRDefault="00E3393B" w:rsidP="00ED71C3">
            <w:pPr>
              <w:pStyle w:val="TAH"/>
              <w:keepNext w:val="0"/>
              <w:keepLines w:val="0"/>
              <w:widowControl w:val="0"/>
              <w:rPr>
                <w:lang w:eastAsia="ja-JP"/>
              </w:rPr>
            </w:pPr>
            <w:r>
              <w:rPr>
                <w:lang w:eastAsia="ja-JP"/>
              </w:rPr>
              <w:t>Semantics description</w:t>
            </w:r>
          </w:p>
        </w:tc>
        <w:tc>
          <w:tcPr>
            <w:tcW w:w="1080" w:type="dxa"/>
          </w:tcPr>
          <w:p w14:paraId="284BD2E3" w14:textId="77777777" w:rsidR="00E3393B" w:rsidRDefault="00E3393B" w:rsidP="00ED71C3">
            <w:pPr>
              <w:pStyle w:val="TAH"/>
              <w:keepNext w:val="0"/>
              <w:keepLines w:val="0"/>
              <w:widowControl w:val="0"/>
              <w:rPr>
                <w:lang w:eastAsia="ja-JP"/>
              </w:rPr>
            </w:pPr>
            <w:r>
              <w:rPr>
                <w:lang w:eastAsia="ja-JP"/>
              </w:rPr>
              <w:t>Criticality</w:t>
            </w:r>
          </w:p>
        </w:tc>
        <w:tc>
          <w:tcPr>
            <w:tcW w:w="1080" w:type="dxa"/>
          </w:tcPr>
          <w:p w14:paraId="7FE60742" w14:textId="77777777" w:rsidR="00E3393B" w:rsidRDefault="00E3393B" w:rsidP="00ED71C3">
            <w:pPr>
              <w:pStyle w:val="TAH"/>
              <w:keepNext w:val="0"/>
              <w:keepLines w:val="0"/>
              <w:widowControl w:val="0"/>
              <w:rPr>
                <w:b w:val="0"/>
                <w:lang w:eastAsia="ja-JP"/>
              </w:rPr>
            </w:pPr>
            <w:r>
              <w:rPr>
                <w:lang w:eastAsia="ja-JP"/>
              </w:rPr>
              <w:t>Assigned Criticality</w:t>
            </w:r>
          </w:p>
        </w:tc>
      </w:tr>
      <w:tr w:rsidR="00E3393B" w14:paraId="22B4C21B" w14:textId="77777777" w:rsidTr="008B499D">
        <w:tc>
          <w:tcPr>
            <w:tcW w:w="2160" w:type="dxa"/>
          </w:tcPr>
          <w:p w14:paraId="4E315E68" w14:textId="77777777" w:rsidR="00E3393B" w:rsidRDefault="00E3393B" w:rsidP="00ED71C3">
            <w:pPr>
              <w:pStyle w:val="TAL"/>
              <w:keepNext w:val="0"/>
              <w:keepLines w:val="0"/>
              <w:widowControl w:val="0"/>
              <w:rPr>
                <w:lang w:eastAsia="ja-JP"/>
              </w:rPr>
            </w:pPr>
            <w:r>
              <w:rPr>
                <w:lang w:eastAsia="ja-JP"/>
              </w:rPr>
              <w:t>Message Type</w:t>
            </w:r>
          </w:p>
        </w:tc>
        <w:tc>
          <w:tcPr>
            <w:tcW w:w="1080" w:type="dxa"/>
          </w:tcPr>
          <w:p w14:paraId="56FFAB93" w14:textId="77777777" w:rsidR="00E3393B" w:rsidRDefault="00E3393B" w:rsidP="00ED71C3">
            <w:pPr>
              <w:pStyle w:val="TAL"/>
              <w:keepNext w:val="0"/>
              <w:keepLines w:val="0"/>
              <w:widowControl w:val="0"/>
              <w:rPr>
                <w:lang w:eastAsia="ja-JP"/>
              </w:rPr>
            </w:pPr>
            <w:r>
              <w:rPr>
                <w:lang w:eastAsia="ja-JP"/>
              </w:rPr>
              <w:t>M</w:t>
            </w:r>
          </w:p>
        </w:tc>
        <w:tc>
          <w:tcPr>
            <w:tcW w:w="1080" w:type="dxa"/>
          </w:tcPr>
          <w:p w14:paraId="2966008B" w14:textId="77777777" w:rsidR="00E3393B" w:rsidRDefault="00E3393B" w:rsidP="00ED71C3">
            <w:pPr>
              <w:pStyle w:val="TAL"/>
              <w:keepNext w:val="0"/>
              <w:keepLines w:val="0"/>
              <w:widowControl w:val="0"/>
              <w:rPr>
                <w:lang w:eastAsia="ja-JP"/>
              </w:rPr>
            </w:pPr>
          </w:p>
        </w:tc>
        <w:tc>
          <w:tcPr>
            <w:tcW w:w="1512" w:type="dxa"/>
          </w:tcPr>
          <w:p w14:paraId="492F9BAE" w14:textId="77777777" w:rsidR="00E3393B" w:rsidRDefault="00E3393B" w:rsidP="00ED71C3">
            <w:pPr>
              <w:pStyle w:val="TAL"/>
              <w:keepNext w:val="0"/>
              <w:keepLines w:val="0"/>
              <w:widowControl w:val="0"/>
              <w:rPr>
                <w:lang w:eastAsia="ja-JP"/>
              </w:rPr>
            </w:pPr>
            <w:r>
              <w:rPr>
                <w:lang w:eastAsia="ja-JP"/>
              </w:rPr>
              <w:t>9.3.1.1</w:t>
            </w:r>
          </w:p>
        </w:tc>
        <w:tc>
          <w:tcPr>
            <w:tcW w:w="1728" w:type="dxa"/>
          </w:tcPr>
          <w:p w14:paraId="42742B1E" w14:textId="77777777" w:rsidR="00E3393B" w:rsidRDefault="00E3393B" w:rsidP="00ED71C3">
            <w:pPr>
              <w:pStyle w:val="TAL"/>
              <w:keepNext w:val="0"/>
              <w:keepLines w:val="0"/>
              <w:widowControl w:val="0"/>
              <w:rPr>
                <w:lang w:eastAsia="ja-JP"/>
              </w:rPr>
            </w:pPr>
          </w:p>
        </w:tc>
        <w:tc>
          <w:tcPr>
            <w:tcW w:w="1080" w:type="dxa"/>
          </w:tcPr>
          <w:p w14:paraId="7DA6ED9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07F6D0CB" w14:textId="77777777" w:rsidR="00E3393B" w:rsidRDefault="00E3393B" w:rsidP="00ED71C3">
            <w:pPr>
              <w:pStyle w:val="TAC"/>
              <w:keepNext w:val="0"/>
              <w:keepLines w:val="0"/>
              <w:widowControl w:val="0"/>
              <w:rPr>
                <w:lang w:eastAsia="ja-JP"/>
              </w:rPr>
            </w:pPr>
            <w:r>
              <w:rPr>
                <w:lang w:eastAsia="ja-JP"/>
              </w:rPr>
              <w:t>reject</w:t>
            </w:r>
          </w:p>
        </w:tc>
      </w:tr>
      <w:tr w:rsidR="00E3393B" w14:paraId="02C84454" w14:textId="77777777" w:rsidTr="008B499D">
        <w:tc>
          <w:tcPr>
            <w:tcW w:w="2160" w:type="dxa"/>
          </w:tcPr>
          <w:p w14:paraId="0B874ECB" w14:textId="77777777" w:rsidR="00E3393B" w:rsidRDefault="00E3393B" w:rsidP="00ED71C3">
            <w:pPr>
              <w:pStyle w:val="TAL"/>
              <w:keepNext w:val="0"/>
              <w:keepLines w:val="0"/>
              <w:widowControl w:val="0"/>
              <w:rPr>
                <w:lang w:eastAsia="ja-JP"/>
              </w:rPr>
            </w:pPr>
            <w:r>
              <w:rPr>
                <w:lang w:eastAsia="ja-JP"/>
              </w:rPr>
              <w:t>Transaction ID</w:t>
            </w:r>
          </w:p>
        </w:tc>
        <w:tc>
          <w:tcPr>
            <w:tcW w:w="1080" w:type="dxa"/>
          </w:tcPr>
          <w:p w14:paraId="60E67213" w14:textId="77777777" w:rsidR="00E3393B" w:rsidRDefault="00E3393B" w:rsidP="00ED71C3">
            <w:pPr>
              <w:pStyle w:val="TAL"/>
              <w:keepNext w:val="0"/>
              <w:keepLines w:val="0"/>
              <w:widowControl w:val="0"/>
              <w:rPr>
                <w:lang w:eastAsia="ja-JP"/>
              </w:rPr>
            </w:pPr>
            <w:r>
              <w:rPr>
                <w:lang w:eastAsia="ja-JP"/>
              </w:rPr>
              <w:t>M</w:t>
            </w:r>
          </w:p>
        </w:tc>
        <w:tc>
          <w:tcPr>
            <w:tcW w:w="1080" w:type="dxa"/>
          </w:tcPr>
          <w:p w14:paraId="03B322D1" w14:textId="77777777" w:rsidR="00E3393B" w:rsidRDefault="00E3393B" w:rsidP="00ED71C3">
            <w:pPr>
              <w:pStyle w:val="TAL"/>
              <w:keepNext w:val="0"/>
              <w:keepLines w:val="0"/>
              <w:widowControl w:val="0"/>
              <w:rPr>
                <w:i/>
                <w:lang w:eastAsia="ja-JP"/>
              </w:rPr>
            </w:pPr>
          </w:p>
        </w:tc>
        <w:tc>
          <w:tcPr>
            <w:tcW w:w="1512" w:type="dxa"/>
          </w:tcPr>
          <w:p w14:paraId="0A4B4C39" w14:textId="77777777" w:rsidR="00E3393B" w:rsidRDefault="00E3393B" w:rsidP="00ED71C3">
            <w:pPr>
              <w:pStyle w:val="TAL"/>
              <w:keepNext w:val="0"/>
              <w:keepLines w:val="0"/>
              <w:widowControl w:val="0"/>
              <w:rPr>
                <w:lang w:eastAsia="ja-JP"/>
              </w:rPr>
            </w:pPr>
            <w:r>
              <w:rPr>
                <w:lang w:eastAsia="ja-JP"/>
              </w:rPr>
              <w:t>9.3.1.53</w:t>
            </w:r>
          </w:p>
        </w:tc>
        <w:tc>
          <w:tcPr>
            <w:tcW w:w="1728" w:type="dxa"/>
          </w:tcPr>
          <w:p w14:paraId="05B7E533" w14:textId="77777777" w:rsidR="00E3393B" w:rsidRDefault="00E3393B" w:rsidP="00ED71C3">
            <w:pPr>
              <w:pStyle w:val="TAL"/>
              <w:keepNext w:val="0"/>
              <w:keepLines w:val="0"/>
              <w:widowControl w:val="0"/>
              <w:rPr>
                <w:lang w:eastAsia="ja-JP"/>
              </w:rPr>
            </w:pPr>
          </w:p>
        </w:tc>
        <w:tc>
          <w:tcPr>
            <w:tcW w:w="1080" w:type="dxa"/>
          </w:tcPr>
          <w:p w14:paraId="7AE09BBB"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15C35CB5" w14:textId="77777777" w:rsidR="00E3393B" w:rsidRDefault="00E3393B" w:rsidP="00ED71C3">
            <w:pPr>
              <w:pStyle w:val="TAC"/>
              <w:keepNext w:val="0"/>
              <w:keepLines w:val="0"/>
              <w:widowControl w:val="0"/>
              <w:rPr>
                <w:lang w:eastAsia="ja-JP"/>
              </w:rPr>
            </w:pPr>
            <w:r>
              <w:rPr>
                <w:lang w:eastAsia="ja-JP"/>
              </w:rPr>
              <w:t>reject</w:t>
            </w:r>
          </w:p>
        </w:tc>
      </w:tr>
      <w:tr w:rsidR="00E3393B" w14:paraId="15CA4E4D" w14:textId="77777777" w:rsidTr="008B499D">
        <w:tc>
          <w:tcPr>
            <w:tcW w:w="2160" w:type="dxa"/>
            <w:tcBorders>
              <w:top w:val="single" w:sz="4" w:space="0" w:color="auto"/>
              <w:left w:val="single" w:sz="4" w:space="0" w:color="auto"/>
              <w:bottom w:val="single" w:sz="4" w:space="0" w:color="auto"/>
              <w:right w:val="single" w:sz="4" w:space="0" w:color="auto"/>
            </w:tcBorders>
          </w:tcPr>
          <w:p w14:paraId="57F2034F" w14:textId="77777777" w:rsidR="00E3393B" w:rsidRDefault="00E3393B" w:rsidP="00ED71C3">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
          <w:p w14:paraId="7A75E1C3" w14:textId="77777777" w:rsidR="00E3393B" w:rsidRDefault="00E3393B" w:rsidP="00ED71C3">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62F48C"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4C5854"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DE57491" w14:textId="77777777" w:rsidR="00E3393B" w:rsidRDefault="00E3393B" w:rsidP="00ED71C3">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16B5C7A7"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B91793" w14:textId="77777777" w:rsidR="00E3393B" w:rsidRDefault="00E3393B" w:rsidP="00ED71C3">
            <w:pPr>
              <w:pStyle w:val="TAC"/>
              <w:keepNext w:val="0"/>
              <w:keepLines w:val="0"/>
              <w:widowControl w:val="0"/>
              <w:rPr>
                <w:lang w:eastAsia="ja-JP"/>
              </w:rPr>
            </w:pPr>
            <w:r>
              <w:rPr>
                <w:lang w:eastAsia="ja-JP"/>
              </w:rPr>
              <w:t>reject</w:t>
            </w:r>
          </w:p>
        </w:tc>
      </w:tr>
      <w:tr w:rsidR="00E3393B" w14:paraId="1657B696" w14:textId="77777777" w:rsidTr="008B499D">
        <w:tc>
          <w:tcPr>
            <w:tcW w:w="2160" w:type="dxa"/>
            <w:tcBorders>
              <w:top w:val="single" w:sz="4" w:space="0" w:color="auto"/>
              <w:left w:val="single" w:sz="4" w:space="0" w:color="auto"/>
              <w:bottom w:val="single" w:sz="4" w:space="0" w:color="auto"/>
              <w:right w:val="single" w:sz="4" w:space="0" w:color="auto"/>
            </w:tcBorders>
          </w:tcPr>
          <w:p w14:paraId="0D2AA908" w14:textId="77777777" w:rsidR="00E3393B" w:rsidRDefault="00E3393B" w:rsidP="00ED71C3">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
          <w:p w14:paraId="38A34F34" w14:textId="77777777" w:rsidR="00E3393B" w:rsidRDefault="00E3393B" w:rsidP="00ED71C3">
            <w:pPr>
              <w:pStyle w:val="TAL"/>
              <w:keepNext w:val="0"/>
              <w:keepLines w:val="0"/>
              <w:widowControl w:val="0"/>
              <w:rPr>
                <w:lang w:eastAsia="ja-JP"/>
              </w:rPr>
            </w:pPr>
            <w:ins w:id="2966" w:author="CR0717" w:date="2023-06-01T20:20:00Z">
              <w:r>
                <w:rPr>
                  <w:rFonts w:eastAsia="SimSun" w:hint="eastAsia"/>
                  <w:lang w:val="en-US" w:eastAsia="zh-CN"/>
                </w:rPr>
                <w:t>O</w:t>
              </w:r>
            </w:ins>
            <w:del w:id="2967" w:author="CR0717" w:date="2023-06-01T20:20:00Z">
              <w:r>
                <w:rPr>
                  <w:lang w:eastAsia="ja-JP"/>
                </w:rPr>
                <w:delText>C-ifRegistrationRequestStop</w:delText>
              </w:r>
            </w:del>
          </w:p>
        </w:tc>
        <w:tc>
          <w:tcPr>
            <w:tcW w:w="1080" w:type="dxa"/>
            <w:tcBorders>
              <w:top w:val="single" w:sz="4" w:space="0" w:color="auto"/>
              <w:left w:val="single" w:sz="4" w:space="0" w:color="auto"/>
              <w:bottom w:val="single" w:sz="4" w:space="0" w:color="auto"/>
              <w:right w:val="single" w:sz="4" w:space="0" w:color="auto"/>
            </w:tcBorders>
          </w:tcPr>
          <w:p w14:paraId="6C2259AD" w14:textId="77777777" w:rsidR="00E3393B" w:rsidRDefault="00E3393B" w:rsidP="00ED71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D72F3D" w14:textId="77777777" w:rsidR="00E3393B" w:rsidRDefault="00E3393B" w:rsidP="00ED71C3">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
          <w:p w14:paraId="663C3EDA" w14:textId="77777777" w:rsidR="00E3393B" w:rsidRDefault="00E3393B" w:rsidP="00ED71C3">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30442F9A" w14:textId="77777777" w:rsidR="00E3393B" w:rsidRDefault="00E3393B"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E2EAD5" w14:textId="77777777" w:rsidR="00E3393B" w:rsidRDefault="00E3393B" w:rsidP="00ED71C3">
            <w:pPr>
              <w:pStyle w:val="TAC"/>
              <w:keepNext w:val="0"/>
              <w:keepLines w:val="0"/>
              <w:widowControl w:val="0"/>
              <w:rPr>
                <w:lang w:eastAsia="ja-JP"/>
              </w:rPr>
            </w:pPr>
            <w:r>
              <w:rPr>
                <w:lang w:eastAsia="ja-JP"/>
              </w:rPr>
              <w:t>ignore</w:t>
            </w:r>
          </w:p>
        </w:tc>
      </w:tr>
      <w:tr w:rsidR="00E3393B" w14:paraId="753F0786" w14:textId="77777777" w:rsidTr="008B499D">
        <w:tc>
          <w:tcPr>
            <w:tcW w:w="2160" w:type="dxa"/>
          </w:tcPr>
          <w:p w14:paraId="3E045DBA" w14:textId="77777777" w:rsidR="00E3393B" w:rsidRDefault="00E3393B" w:rsidP="00ED71C3">
            <w:pPr>
              <w:pStyle w:val="TAL"/>
              <w:keepNext w:val="0"/>
              <w:keepLines w:val="0"/>
              <w:widowControl w:val="0"/>
              <w:rPr>
                <w:lang w:eastAsia="ja-JP"/>
              </w:rPr>
            </w:pPr>
            <w:r>
              <w:rPr>
                <w:lang w:eastAsia="ja-JP"/>
              </w:rPr>
              <w:t>Cause</w:t>
            </w:r>
          </w:p>
        </w:tc>
        <w:tc>
          <w:tcPr>
            <w:tcW w:w="1080" w:type="dxa"/>
          </w:tcPr>
          <w:p w14:paraId="488C7C1D" w14:textId="77777777" w:rsidR="00E3393B" w:rsidRDefault="00E3393B" w:rsidP="00ED71C3">
            <w:pPr>
              <w:pStyle w:val="TAL"/>
              <w:keepNext w:val="0"/>
              <w:keepLines w:val="0"/>
              <w:widowControl w:val="0"/>
              <w:rPr>
                <w:lang w:eastAsia="ja-JP"/>
              </w:rPr>
            </w:pPr>
            <w:r>
              <w:rPr>
                <w:lang w:eastAsia="ja-JP"/>
              </w:rPr>
              <w:t>M</w:t>
            </w:r>
          </w:p>
        </w:tc>
        <w:tc>
          <w:tcPr>
            <w:tcW w:w="1080" w:type="dxa"/>
          </w:tcPr>
          <w:p w14:paraId="508252AE" w14:textId="77777777" w:rsidR="00E3393B" w:rsidRDefault="00E3393B" w:rsidP="00ED71C3">
            <w:pPr>
              <w:pStyle w:val="TAL"/>
              <w:keepNext w:val="0"/>
              <w:keepLines w:val="0"/>
              <w:widowControl w:val="0"/>
              <w:rPr>
                <w:lang w:eastAsia="ja-JP"/>
              </w:rPr>
            </w:pPr>
          </w:p>
        </w:tc>
        <w:tc>
          <w:tcPr>
            <w:tcW w:w="1512" w:type="dxa"/>
          </w:tcPr>
          <w:p w14:paraId="32AAB780" w14:textId="77777777" w:rsidR="00E3393B" w:rsidRDefault="00E3393B" w:rsidP="00ED71C3">
            <w:pPr>
              <w:pStyle w:val="TAL"/>
              <w:keepNext w:val="0"/>
              <w:keepLines w:val="0"/>
              <w:widowControl w:val="0"/>
              <w:rPr>
                <w:lang w:eastAsia="ja-JP"/>
              </w:rPr>
            </w:pPr>
            <w:r>
              <w:rPr>
                <w:lang w:eastAsia="ja-JP"/>
              </w:rPr>
              <w:t>9.3.1.2</w:t>
            </w:r>
          </w:p>
        </w:tc>
        <w:tc>
          <w:tcPr>
            <w:tcW w:w="1728" w:type="dxa"/>
          </w:tcPr>
          <w:p w14:paraId="5A4E7E9E" w14:textId="77777777" w:rsidR="00E3393B" w:rsidRDefault="00E3393B" w:rsidP="00ED71C3">
            <w:pPr>
              <w:pStyle w:val="TAL"/>
              <w:keepNext w:val="0"/>
              <w:keepLines w:val="0"/>
              <w:widowControl w:val="0"/>
              <w:rPr>
                <w:lang w:eastAsia="ja-JP"/>
              </w:rPr>
            </w:pPr>
            <w:del w:id="2968" w:author="CR0717" w:date="2023-06-01T20:20:00Z">
              <w:r>
                <w:rPr>
                  <w:lang w:eastAsia="ja-JP"/>
                </w:rPr>
                <w:delText>Ignored by the receiver when the Complete Failure Cause Information IE is included</w:delText>
              </w:r>
            </w:del>
          </w:p>
        </w:tc>
        <w:tc>
          <w:tcPr>
            <w:tcW w:w="1080" w:type="dxa"/>
          </w:tcPr>
          <w:p w14:paraId="105C5A6E" w14:textId="77777777" w:rsidR="00E3393B" w:rsidRDefault="00E3393B" w:rsidP="00ED71C3">
            <w:pPr>
              <w:pStyle w:val="TAC"/>
              <w:keepNext w:val="0"/>
              <w:keepLines w:val="0"/>
              <w:widowControl w:val="0"/>
              <w:rPr>
                <w:lang w:eastAsia="ja-JP"/>
              </w:rPr>
            </w:pPr>
            <w:r>
              <w:rPr>
                <w:lang w:eastAsia="ja-JP"/>
              </w:rPr>
              <w:t>YES</w:t>
            </w:r>
          </w:p>
        </w:tc>
        <w:tc>
          <w:tcPr>
            <w:tcW w:w="1080" w:type="dxa"/>
          </w:tcPr>
          <w:p w14:paraId="4205D812" w14:textId="77777777" w:rsidR="00E3393B" w:rsidRDefault="00E3393B" w:rsidP="00ED71C3">
            <w:pPr>
              <w:pStyle w:val="TAC"/>
              <w:keepNext w:val="0"/>
              <w:keepLines w:val="0"/>
              <w:widowControl w:val="0"/>
              <w:rPr>
                <w:lang w:eastAsia="ja-JP"/>
              </w:rPr>
            </w:pPr>
            <w:r>
              <w:rPr>
                <w:lang w:eastAsia="ja-JP"/>
              </w:rPr>
              <w:t>ignore</w:t>
            </w:r>
          </w:p>
        </w:tc>
      </w:tr>
      <w:tr w:rsidR="00CC1AC5" w14:paraId="41F7148F" w14:textId="77777777" w:rsidTr="008B499D">
        <w:tc>
          <w:tcPr>
            <w:tcW w:w="2160" w:type="dxa"/>
          </w:tcPr>
          <w:p w14:paraId="2B6E84CC" w14:textId="3A0009D7" w:rsidR="00CC1AC5" w:rsidRDefault="00CC1AC5" w:rsidP="00CC1AC5">
            <w:pPr>
              <w:pStyle w:val="TAL"/>
              <w:keepNext w:val="0"/>
              <w:keepLines w:val="0"/>
              <w:widowControl w:val="0"/>
              <w:rPr>
                <w:lang w:eastAsia="ja-JP"/>
              </w:rPr>
            </w:pPr>
            <w:r>
              <w:rPr>
                <w:lang w:eastAsia="ja-JP"/>
              </w:rPr>
              <w:t>Criticality Diagnostics</w:t>
            </w:r>
          </w:p>
        </w:tc>
        <w:tc>
          <w:tcPr>
            <w:tcW w:w="1080" w:type="dxa"/>
          </w:tcPr>
          <w:p w14:paraId="49E93FBB" w14:textId="2E863CF2" w:rsidR="00CC1AC5" w:rsidRDefault="00CC1AC5" w:rsidP="00CC1AC5">
            <w:pPr>
              <w:pStyle w:val="TAL"/>
              <w:keepNext w:val="0"/>
              <w:keepLines w:val="0"/>
              <w:widowControl w:val="0"/>
              <w:rPr>
                <w:lang w:eastAsia="ja-JP"/>
              </w:rPr>
            </w:pPr>
            <w:r>
              <w:rPr>
                <w:lang w:eastAsia="ja-JP"/>
              </w:rPr>
              <w:t>O</w:t>
            </w:r>
          </w:p>
        </w:tc>
        <w:tc>
          <w:tcPr>
            <w:tcW w:w="1080" w:type="dxa"/>
          </w:tcPr>
          <w:p w14:paraId="143EB690" w14:textId="77777777" w:rsidR="00CC1AC5" w:rsidRDefault="00CC1AC5" w:rsidP="00CC1AC5">
            <w:pPr>
              <w:pStyle w:val="TAL"/>
              <w:keepNext w:val="0"/>
              <w:keepLines w:val="0"/>
              <w:widowControl w:val="0"/>
              <w:rPr>
                <w:lang w:eastAsia="ja-JP"/>
              </w:rPr>
            </w:pPr>
          </w:p>
        </w:tc>
        <w:tc>
          <w:tcPr>
            <w:tcW w:w="1512" w:type="dxa"/>
          </w:tcPr>
          <w:p w14:paraId="44EE6CAF" w14:textId="6EDCE076" w:rsidR="00CC1AC5" w:rsidRDefault="00CC1AC5" w:rsidP="00CC1AC5">
            <w:pPr>
              <w:pStyle w:val="TAL"/>
              <w:keepNext w:val="0"/>
              <w:keepLines w:val="0"/>
              <w:widowControl w:val="0"/>
              <w:rPr>
                <w:lang w:eastAsia="ja-JP"/>
              </w:rPr>
            </w:pPr>
            <w:r>
              <w:rPr>
                <w:lang w:eastAsia="ja-JP"/>
              </w:rPr>
              <w:t>9.3.1.3</w:t>
            </w:r>
          </w:p>
        </w:tc>
        <w:tc>
          <w:tcPr>
            <w:tcW w:w="1728" w:type="dxa"/>
          </w:tcPr>
          <w:p w14:paraId="09CC3C29" w14:textId="77777777" w:rsidR="00CC1AC5" w:rsidRDefault="00CC1AC5" w:rsidP="00CC1AC5">
            <w:pPr>
              <w:pStyle w:val="TAL"/>
              <w:keepNext w:val="0"/>
              <w:keepLines w:val="0"/>
              <w:widowControl w:val="0"/>
              <w:rPr>
                <w:lang w:eastAsia="ja-JP"/>
              </w:rPr>
            </w:pPr>
          </w:p>
        </w:tc>
        <w:tc>
          <w:tcPr>
            <w:tcW w:w="1080" w:type="dxa"/>
          </w:tcPr>
          <w:p w14:paraId="7B2CA86A" w14:textId="2A9BF2D3" w:rsidR="00CC1AC5" w:rsidRDefault="00CC1AC5" w:rsidP="00CC1AC5">
            <w:pPr>
              <w:pStyle w:val="TAC"/>
              <w:keepNext w:val="0"/>
              <w:keepLines w:val="0"/>
              <w:widowControl w:val="0"/>
              <w:rPr>
                <w:lang w:eastAsia="ja-JP"/>
              </w:rPr>
            </w:pPr>
            <w:r>
              <w:rPr>
                <w:lang w:eastAsia="ja-JP"/>
              </w:rPr>
              <w:t>YES</w:t>
            </w:r>
          </w:p>
        </w:tc>
        <w:tc>
          <w:tcPr>
            <w:tcW w:w="1080" w:type="dxa"/>
          </w:tcPr>
          <w:p w14:paraId="7B45DB32" w14:textId="3BBF481E" w:rsidR="00CC1AC5" w:rsidRDefault="00CC1AC5" w:rsidP="00CC1AC5">
            <w:pPr>
              <w:pStyle w:val="TAC"/>
              <w:keepNext w:val="0"/>
              <w:keepLines w:val="0"/>
              <w:widowControl w:val="0"/>
              <w:rPr>
                <w:lang w:eastAsia="ja-JP"/>
              </w:rPr>
            </w:pPr>
            <w:r>
              <w:rPr>
                <w:lang w:eastAsia="ja-JP"/>
              </w:rPr>
              <w:t>ignore</w:t>
            </w:r>
          </w:p>
        </w:tc>
      </w:tr>
    </w:tbl>
    <w:p w14:paraId="4C779C15" w14:textId="77777777" w:rsidR="00E3393B" w:rsidRDefault="00E3393B" w:rsidP="00E3393B">
      <w:pPr>
        <w:widowControl w:val="0"/>
        <w:rPr>
          <w:del w:id="2969" w:author="CR0717" w:date="2023-06-01T20:2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E3393B" w14:paraId="7D692B5A" w14:textId="77777777" w:rsidTr="00ED71C3">
        <w:trPr>
          <w:del w:id="2970" w:author="CR0717" w:date="2023-06-01T20:20:00Z"/>
        </w:trPr>
        <w:tc>
          <w:tcPr>
            <w:tcW w:w="3686" w:type="dxa"/>
            <w:tcBorders>
              <w:top w:val="single" w:sz="4" w:space="0" w:color="auto"/>
              <w:left w:val="single" w:sz="4" w:space="0" w:color="auto"/>
              <w:bottom w:val="single" w:sz="4" w:space="0" w:color="auto"/>
              <w:right w:val="single" w:sz="4" w:space="0" w:color="auto"/>
            </w:tcBorders>
          </w:tcPr>
          <w:p w14:paraId="23ABA3C1" w14:textId="77777777" w:rsidR="00E3393B" w:rsidRDefault="00E3393B" w:rsidP="00ED71C3">
            <w:pPr>
              <w:pStyle w:val="TAH"/>
              <w:keepNext w:val="0"/>
              <w:keepLines w:val="0"/>
              <w:widowControl w:val="0"/>
              <w:rPr>
                <w:del w:id="2971" w:author="CR0717" w:date="2023-06-01T20:20:00Z"/>
                <w:lang w:val="en-US"/>
              </w:rPr>
            </w:pPr>
            <w:del w:id="2972" w:author="CR0717" w:date="2023-06-01T20:20:00Z">
              <w:r>
                <w:rPr>
                  <w:lang w:val="en-US"/>
                </w:rPr>
                <w:delText>Condition</w:delText>
              </w:r>
            </w:del>
          </w:p>
        </w:tc>
        <w:tc>
          <w:tcPr>
            <w:tcW w:w="5670" w:type="dxa"/>
            <w:tcBorders>
              <w:top w:val="single" w:sz="4" w:space="0" w:color="auto"/>
              <w:left w:val="single" w:sz="4" w:space="0" w:color="auto"/>
              <w:bottom w:val="single" w:sz="4" w:space="0" w:color="auto"/>
              <w:right w:val="single" w:sz="4" w:space="0" w:color="auto"/>
            </w:tcBorders>
          </w:tcPr>
          <w:p w14:paraId="0AB5D997" w14:textId="77777777" w:rsidR="00E3393B" w:rsidRDefault="00E3393B" w:rsidP="00ED71C3">
            <w:pPr>
              <w:pStyle w:val="TAH"/>
              <w:keepNext w:val="0"/>
              <w:keepLines w:val="0"/>
              <w:widowControl w:val="0"/>
              <w:rPr>
                <w:del w:id="2973" w:author="CR0717" w:date="2023-06-01T20:20:00Z"/>
                <w:lang w:val="en-US"/>
              </w:rPr>
            </w:pPr>
            <w:del w:id="2974" w:author="CR0717" w:date="2023-06-01T20:20:00Z">
              <w:r>
                <w:rPr>
                  <w:lang w:val="en-US"/>
                </w:rPr>
                <w:delText>Explanation</w:delText>
              </w:r>
            </w:del>
          </w:p>
        </w:tc>
      </w:tr>
      <w:tr w:rsidR="00E3393B" w14:paraId="57A3C79B" w14:textId="77777777" w:rsidTr="00ED71C3">
        <w:trPr>
          <w:del w:id="2975" w:author="CR0717" w:date="2023-06-01T20:20:00Z"/>
        </w:trPr>
        <w:tc>
          <w:tcPr>
            <w:tcW w:w="3686" w:type="dxa"/>
            <w:tcBorders>
              <w:top w:val="single" w:sz="4" w:space="0" w:color="auto"/>
              <w:left w:val="single" w:sz="4" w:space="0" w:color="auto"/>
              <w:bottom w:val="single" w:sz="4" w:space="0" w:color="auto"/>
              <w:right w:val="single" w:sz="4" w:space="0" w:color="auto"/>
            </w:tcBorders>
          </w:tcPr>
          <w:p w14:paraId="46B1100F" w14:textId="77777777" w:rsidR="00E3393B" w:rsidRDefault="00E3393B" w:rsidP="00ED71C3">
            <w:pPr>
              <w:pStyle w:val="TAL"/>
              <w:keepNext w:val="0"/>
              <w:keepLines w:val="0"/>
              <w:widowControl w:val="0"/>
              <w:rPr>
                <w:del w:id="2976" w:author="CR0717" w:date="2023-06-01T20:20:00Z"/>
                <w:lang w:val="en-US"/>
              </w:rPr>
            </w:pPr>
            <w:del w:id="2977" w:author="CR0717" w:date="2023-06-01T20:20:00Z">
              <w:r>
                <w:rPr>
                  <w:lang w:val="en-US"/>
                </w:rPr>
                <w:delText>ifRegistrationRequestStop</w:delText>
              </w:r>
            </w:del>
          </w:p>
        </w:tc>
        <w:tc>
          <w:tcPr>
            <w:tcW w:w="5670" w:type="dxa"/>
            <w:tcBorders>
              <w:top w:val="single" w:sz="4" w:space="0" w:color="auto"/>
              <w:left w:val="single" w:sz="4" w:space="0" w:color="auto"/>
              <w:bottom w:val="single" w:sz="4" w:space="0" w:color="auto"/>
              <w:right w:val="single" w:sz="4" w:space="0" w:color="auto"/>
            </w:tcBorders>
          </w:tcPr>
          <w:p w14:paraId="11C1ECBD" w14:textId="77777777" w:rsidR="00E3393B" w:rsidRDefault="00E3393B" w:rsidP="00ED71C3">
            <w:pPr>
              <w:pStyle w:val="TAL"/>
              <w:keepNext w:val="0"/>
              <w:keepLines w:val="0"/>
              <w:widowControl w:val="0"/>
              <w:rPr>
                <w:del w:id="2978" w:author="CR0717" w:date="2023-06-01T20:20:00Z"/>
                <w:lang w:val="en-US"/>
              </w:rPr>
            </w:pPr>
            <w:del w:id="2979" w:author="CR0717" w:date="2023-06-01T20:20:00Z">
              <w:r>
                <w:rPr>
                  <w:lang w:val="en-US"/>
                </w:rPr>
                <w:delText xml:space="preserve">This IE shall be present if the </w:delText>
              </w:r>
              <w:r>
                <w:rPr>
                  <w:i/>
                  <w:iCs/>
                  <w:lang w:val="en-US"/>
                </w:rPr>
                <w:delText xml:space="preserve">Registration Request </w:delText>
              </w:r>
              <w:r>
                <w:rPr>
                  <w:lang w:val="en-US"/>
                </w:rPr>
                <w:delText>IE is set to the value “stop”</w:delText>
              </w:r>
            </w:del>
          </w:p>
        </w:tc>
      </w:tr>
    </w:tbl>
    <w:p w14:paraId="17666004" w14:textId="77777777" w:rsidR="0005396A" w:rsidRDefault="0005396A" w:rsidP="002B63DE">
      <w:pPr>
        <w:pStyle w:val="FirstChange"/>
        <w:widowControl w:val="0"/>
        <w:jc w:val="both"/>
        <w:rPr>
          <w:highlight w:val="yellow"/>
        </w:rPr>
      </w:pPr>
    </w:p>
    <w:p w14:paraId="7DE7588A" w14:textId="77777777" w:rsidR="005F6451" w:rsidRDefault="005F6451" w:rsidP="002B63DE">
      <w:pPr>
        <w:pStyle w:val="Heading4"/>
        <w:keepNext w:val="0"/>
        <w:keepLines w:val="0"/>
        <w:widowControl w:val="0"/>
      </w:pPr>
      <w:r>
        <w:t>9.2.1.22</w:t>
      </w:r>
      <w:r w:rsidRPr="00AA5DA2">
        <w:tab/>
        <w:t>RESOURCE STATUS UPDATE</w:t>
      </w:r>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p>
    <w:p w14:paraId="2F3C9973" w14:textId="77777777" w:rsidR="005F6451" w:rsidRPr="00AA5DA2" w:rsidRDefault="005F6451" w:rsidP="002B63DE">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42D7993C" w14:textId="77777777" w:rsidR="005F6451" w:rsidRPr="00AA5DA2" w:rsidRDefault="005F6451" w:rsidP="002B63DE">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F6451" w:rsidRPr="00AA5DA2" w14:paraId="4E6020B2" w14:textId="77777777" w:rsidTr="008B499D">
        <w:tc>
          <w:tcPr>
            <w:tcW w:w="2160" w:type="dxa"/>
            <w:tcBorders>
              <w:top w:val="single" w:sz="4" w:space="0" w:color="auto"/>
              <w:left w:val="single" w:sz="4" w:space="0" w:color="auto"/>
              <w:bottom w:val="single" w:sz="4" w:space="0" w:color="auto"/>
              <w:right w:val="single" w:sz="4" w:space="0" w:color="auto"/>
            </w:tcBorders>
          </w:tcPr>
          <w:p w14:paraId="641E5F12" w14:textId="77777777" w:rsidR="005F6451" w:rsidRPr="00A423D1" w:rsidRDefault="005F6451" w:rsidP="002B63DE">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32324B" w14:textId="77777777" w:rsidR="005F6451" w:rsidRPr="00A423D1" w:rsidRDefault="005F6451" w:rsidP="002B63DE">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CC051A5" w14:textId="77777777" w:rsidR="005F6451" w:rsidRPr="00FB581D" w:rsidRDefault="005F6451" w:rsidP="002B63DE">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6908FE15" w14:textId="77777777" w:rsidR="005F6451" w:rsidRPr="00A423D1" w:rsidRDefault="005F6451" w:rsidP="002B63DE">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19084EFD" w14:textId="77777777" w:rsidR="005F6451" w:rsidRPr="00AA5DA2" w:rsidRDefault="005F6451" w:rsidP="002B63DE">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ECAEDD7" w14:textId="77777777" w:rsidR="005F6451" w:rsidRPr="00AA5DA2" w:rsidRDefault="005F6451" w:rsidP="002B63DE">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A133834" w14:textId="77777777" w:rsidR="005F6451" w:rsidRPr="00AA5DA2" w:rsidRDefault="005F6451" w:rsidP="002B63DE">
            <w:pPr>
              <w:pStyle w:val="TAH"/>
              <w:keepNext w:val="0"/>
              <w:keepLines w:val="0"/>
              <w:widowControl w:val="0"/>
              <w:rPr>
                <w:lang w:eastAsia="ja-JP"/>
              </w:rPr>
            </w:pPr>
            <w:r w:rsidRPr="00AA5DA2">
              <w:rPr>
                <w:lang w:eastAsia="ja-JP"/>
              </w:rPr>
              <w:t>Assigned Criticality</w:t>
            </w:r>
          </w:p>
        </w:tc>
      </w:tr>
      <w:tr w:rsidR="00D01AD2" w:rsidRPr="00AA5DA2" w14:paraId="30EDC9A7" w14:textId="77777777" w:rsidTr="008B499D">
        <w:tc>
          <w:tcPr>
            <w:tcW w:w="2160" w:type="dxa"/>
            <w:tcBorders>
              <w:top w:val="single" w:sz="4" w:space="0" w:color="auto"/>
              <w:left w:val="single" w:sz="4" w:space="0" w:color="auto"/>
              <w:bottom w:val="single" w:sz="4" w:space="0" w:color="auto"/>
              <w:right w:val="single" w:sz="4" w:space="0" w:color="auto"/>
            </w:tcBorders>
          </w:tcPr>
          <w:p w14:paraId="58D3259A" w14:textId="4E693CE5" w:rsidR="00D01AD2" w:rsidRPr="00A423D1" w:rsidRDefault="00D01AD2" w:rsidP="002B63DE">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37567616" w14:textId="03E0242A"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FD0E79"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2101B0" w14:textId="258FB9BF" w:rsidR="00D01AD2" w:rsidRPr="00A423D1" w:rsidRDefault="00D01AD2" w:rsidP="002B63DE">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724A8C95"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00338E" w14:textId="3CC6EF94"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C69923" w14:textId="0EE01CC3" w:rsidR="00D01AD2" w:rsidRPr="00AA5DA2" w:rsidRDefault="00D01AD2" w:rsidP="002B63DE">
            <w:pPr>
              <w:pStyle w:val="TAC"/>
              <w:keepNext w:val="0"/>
              <w:keepLines w:val="0"/>
              <w:widowControl w:val="0"/>
              <w:rPr>
                <w:lang w:eastAsia="ja-JP"/>
              </w:rPr>
            </w:pPr>
            <w:r w:rsidRPr="00AA5DA2">
              <w:rPr>
                <w:lang w:eastAsia="ja-JP"/>
              </w:rPr>
              <w:t>Ignore</w:t>
            </w:r>
          </w:p>
        </w:tc>
      </w:tr>
      <w:tr w:rsidR="00D01AD2" w:rsidRPr="00AA5DA2" w14:paraId="0C86B2C4" w14:textId="77777777" w:rsidTr="008B499D">
        <w:tc>
          <w:tcPr>
            <w:tcW w:w="2160" w:type="dxa"/>
            <w:tcBorders>
              <w:top w:val="single" w:sz="4" w:space="0" w:color="auto"/>
              <w:left w:val="single" w:sz="4" w:space="0" w:color="auto"/>
              <w:bottom w:val="single" w:sz="4" w:space="0" w:color="auto"/>
              <w:right w:val="single" w:sz="4" w:space="0" w:color="auto"/>
            </w:tcBorders>
          </w:tcPr>
          <w:p w14:paraId="2D5DE1E9" w14:textId="3C2E085F" w:rsidR="00D01AD2" w:rsidRPr="00A423D1" w:rsidRDefault="00D01AD2" w:rsidP="002B63DE">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05B0841C" w14:textId="2A44F6C5" w:rsidR="00D01AD2" w:rsidRPr="00A423D1" w:rsidRDefault="00D01AD2" w:rsidP="002B63DE">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FC8DF31" w14:textId="77777777" w:rsidR="00D01AD2" w:rsidRPr="00AA5DA2" w:rsidRDefault="00D01AD2" w:rsidP="002B63DE">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8273D68" w14:textId="64DA2D6C" w:rsidR="00D01AD2" w:rsidRPr="00A423D1" w:rsidRDefault="00D01AD2" w:rsidP="002B63DE">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
          <w:p w14:paraId="546B9A1E" w14:textId="77777777" w:rsidR="00D01AD2" w:rsidRPr="00AA5DA2" w:rsidRDefault="00D01AD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045AD9" w14:textId="19C30137" w:rsidR="00D01AD2" w:rsidRPr="00AA5DA2" w:rsidRDefault="00D01AD2" w:rsidP="002B63DE">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1E0A87" w14:textId="7F78233D" w:rsidR="00D01AD2" w:rsidRPr="00AA5DA2" w:rsidRDefault="00D01AD2" w:rsidP="002B63DE">
            <w:pPr>
              <w:pStyle w:val="TAC"/>
              <w:keepNext w:val="0"/>
              <w:keepLines w:val="0"/>
              <w:widowControl w:val="0"/>
              <w:rPr>
                <w:lang w:eastAsia="ja-JP"/>
              </w:rPr>
            </w:pPr>
            <w:r w:rsidRPr="00AA5DA2">
              <w:rPr>
                <w:lang w:eastAsia="ja-JP"/>
              </w:rPr>
              <w:t>Reject</w:t>
            </w:r>
          </w:p>
        </w:tc>
      </w:tr>
      <w:tr w:rsidR="00D01AD2" w14:paraId="2FAF19AE"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2684B4E3" w14:textId="2112803D" w:rsidR="00D01AD2" w:rsidRDefault="00D01AD2" w:rsidP="002B63DE">
            <w:pPr>
              <w:pStyle w:val="TAL"/>
              <w:keepNext w:val="0"/>
              <w:keepLines w:val="0"/>
              <w:widowControl w:val="0"/>
              <w:rPr>
                <w:lang w:val="en-US"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4C1C3E55" w14:textId="53AB0FDB" w:rsidR="00D01AD2" w:rsidRDefault="00D01AD2" w:rsidP="002B63DE">
            <w:pPr>
              <w:pStyle w:val="TAL"/>
              <w:keepNext w:val="0"/>
              <w:keepLines w:val="0"/>
              <w:widowControl w:val="0"/>
              <w:rPr>
                <w:lang w:val="en-US"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729022D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9645EA" w14:textId="6EE71BAE" w:rsidR="00D01AD2" w:rsidRDefault="00D01AD2" w:rsidP="002B63DE">
            <w:pPr>
              <w:pStyle w:val="TAL"/>
              <w:keepNext w:val="0"/>
              <w:keepLines w:val="0"/>
              <w:widowControl w:val="0"/>
              <w:rPr>
                <w:lang w:val="en-US" w:eastAsia="ja-JP"/>
              </w:rPr>
            </w:pPr>
            <w:r>
              <w:rPr>
                <w:lang w:val="en-US"/>
              </w:rPr>
              <w:t>INTEGER (1..4095,</w:t>
            </w:r>
            <w:del w:id="2980" w:author="CR0711" w:date="2023-06-01T20:20:00Z">
              <w:r w:rsidDel="00BD259E">
                <w:rPr>
                  <w:lang w:val="en-US"/>
                </w:rPr>
                <w:delText>...</w:delText>
              </w:r>
            </w:del>
            <w:ins w:id="2981" w:author="CR0711" w:date="2023-06-01T20:20:00Z">
              <w:r>
                <w:rPr>
                  <w:lang w:val="en-US"/>
                </w:rPr>
                <w:t>…</w:t>
              </w:r>
            </w:ins>
            <w:r>
              <w:rPr>
                <w:lang w:val="en-US"/>
              </w:rPr>
              <w:t>)</w:t>
            </w:r>
          </w:p>
        </w:tc>
        <w:tc>
          <w:tcPr>
            <w:tcW w:w="1728" w:type="dxa"/>
            <w:tcBorders>
              <w:top w:val="single" w:sz="4" w:space="0" w:color="auto"/>
              <w:left w:val="single" w:sz="4" w:space="0" w:color="auto"/>
              <w:bottom w:val="single" w:sz="4" w:space="0" w:color="auto"/>
              <w:right w:val="single" w:sz="4" w:space="0" w:color="auto"/>
            </w:tcBorders>
            <w:hideMark/>
          </w:tcPr>
          <w:p w14:paraId="0604DC61" w14:textId="1B5BBB81" w:rsidR="00D01AD2" w:rsidRDefault="00D01AD2" w:rsidP="002B63DE">
            <w:pPr>
              <w:pStyle w:val="TAL"/>
              <w:keepNext w:val="0"/>
              <w:keepLines w:val="0"/>
              <w:widowControl w:val="0"/>
              <w:rPr>
                <w:lang w:val="en-US"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hideMark/>
          </w:tcPr>
          <w:p w14:paraId="03873BD3" w14:textId="704F32C8" w:rsidR="00D01AD2" w:rsidRDefault="00D01AD2" w:rsidP="002B63DE">
            <w:pPr>
              <w:pStyle w:val="TAC"/>
              <w:keepNext w:val="0"/>
              <w:keepLines w:val="0"/>
              <w:widowControl w:val="0"/>
              <w:rPr>
                <w:lang w:val="en-US"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60EC52C" w14:textId="4F337DC6" w:rsidR="00D01AD2" w:rsidRDefault="00D01AD2" w:rsidP="002B63DE">
            <w:pPr>
              <w:pStyle w:val="TAC"/>
              <w:keepNext w:val="0"/>
              <w:keepLines w:val="0"/>
              <w:widowControl w:val="0"/>
              <w:rPr>
                <w:lang w:val="en-US" w:eastAsia="ja-JP"/>
              </w:rPr>
            </w:pPr>
            <w:r>
              <w:rPr>
                <w:lang w:val="en-US"/>
              </w:rPr>
              <w:t>Reject</w:t>
            </w:r>
          </w:p>
        </w:tc>
      </w:tr>
      <w:tr w:rsidR="00D01AD2" w14:paraId="3552E146"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6B78E2E1" w14:textId="3FF3E306" w:rsidR="00D01AD2" w:rsidRDefault="00D01AD2" w:rsidP="002B63DE">
            <w:pPr>
              <w:pStyle w:val="TAL"/>
              <w:keepNext w:val="0"/>
              <w:keepLines w:val="0"/>
              <w:widowControl w:val="0"/>
              <w:rPr>
                <w:lang w:val="en-US"/>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hideMark/>
          </w:tcPr>
          <w:p w14:paraId="17A4B432" w14:textId="18C38D78" w:rsidR="00D01AD2" w:rsidRDefault="00D01AD2" w:rsidP="002B63DE">
            <w:pPr>
              <w:pStyle w:val="TAL"/>
              <w:keepNext w:val="0"/>
              <w:keepLines w:val="0"/>
              <w:widowControl w:val="0"/>
              <w:rPr>
                <w:lang w:val="en-US"/>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4A1AFB8"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DED93E" w14:textId="090252FF" w:rsidR="00D01AD2" w:rsidRDefault="00D01AD2" w:rsidP="002B63DE">
            <w:pPr>
              <w:pStyle w:val="TAL"/>
              <w:keepNext w:val="0"/>
              <w:keepLines w:val="0"/>
              <w:widowControl w:val="0"/>
              <w:rPr>
                <w:lang w:val="en-US"/>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hideMark/>
          </w:tcPr>
          <w:p w14:paraId="25411098" w14:textId="02E4EB7F" w:rsidR="00D01AD2" w:rsidRDefault="00D01AD2" w:rsidP="002B63DE">
            <w:pPr>
              <w:pStyle w:val="TAL"/>
              <w:keepNext w:val="0"/>
              <w:keepLines w:val="0"/>
              <w:widowControl w:val="0"/>
              <w:rPr>
                <w:lang w:val="en-US"/>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hideMark/>
          </w:tcPr>
          <w:p w14:paraId="4C264E5E" w14:textId="461EFC6D" w:rsidR="00D01AD2" w:rsidRDefault="00D01AD2" w:rsidP="002B63DE">
            <w:pPr>
              <w:pStyle w:val="TAC"/>
              <w:keepNext w:val="0"/>
              <w:keepLines w:val="0"/>
              <w:widowControl w:val="0"/>
              <w:rPr>
                <w:lang w:val="en-US"/>
              </w:rPr>
            </w:pPr>
            <w:r>
              <w:rPr>
                <w:lang w:val="en-US"/>
              </w:rPr>
              <w:t>YES</w:t>
            </w:r>
          </w:p>
        </w:tc>
        <w:tc>
          <w:tcPr>
            <w:tcW w:w="1080" w:type="dxa"/>
            <w:tcBorders>
              <w:top w:val="single" w:sz="4" w:space="0" w:color="auto"/>
              <w:left w:val="single" w:sz="4" w:space="0" w:color="auto"/>
              <w:bottom w:val="single" w:sz="4" w:space="0" w:color="auto"/>
              <w:right w:val="single" w:sz="4" w:space="0" w:color="auto"/>
            </w:tcBorders>
            <w:hideMark/>
          </w:tcPr>
          <w:p w14:paraId="749939FF" w14:textId="3DD1F52F" w:rsidR="00D01AD2" w:rsidRDefault="00D01AD2" w:rsidP="002B63DE">
            <w:pPr>
              <w:pStyle w:val="TAC"/>
              <w:keepNext w:val="0"/>
              <w:keepLines w:val="0"/>
              <w:widowControl w:val="0"/>
              <w:rPr>
                <w:lang w:val="en-US"/>
              </w:rPr>
            </w:pPr>
            <w:del w:id="2982" w:author="CR0711" w:date="2023-06-01T20:20:00Z">
              <w:r w:rsidDel="00B3077D">
                <w:rPr>
                  <w:lang w:val="en-US"/>
                </w:rPr>
                <w:delText>Reject</w:delText>
              </w:r>
            </w:del>
            <w:ins w:id="2983" w:author="CR0711" w:date="2023-06-01T20:20:00Z">
              <w:r>
                <w:rPr>
                  <w:lang w:val="en-US"/>
                </w:rPr>
                <w:t>Ignore</w:t>
              </w:r>
            </w:ins>
          </w:p>
        </w:tc>
      </w:tr>
      <w:tr w:rsidR="00D01AD2" w14:paraId="0E28B0E3"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7991B29" w14:textId="3D4F446B" w:rsidR="00D01AD2" w:rsidRDefault="00D01AD2" w:rsidP="002B63DE">
            <w:pPr>
              <w:pStyle w:val="TAL"/>
              <w:keepNext w:val="0"/>
              <w:keepLines w:val="0"/>
              <w:widowControl w:val="0"/>
              <w:rPr>
                <w:lang w:val="en-US"/>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hideMark/>
          </w:tcPr>
          <w:p w14:paraId="57B3E0D7" w14:textId="246E8119"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2AC575FE"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4C5B99" w14:textId="54A27D99" w:rsidR="00D01AD2" w:rsidRDefault="00D01AD2" w:rsidP="002B63DE">
            <w:pPr>
              <w:pStyle w:val="TAL"/>
              <w:keepNext w:val="0"/>
              <w:keepLines w:val="0"/>
              <w:widowControl w:val="0"/>
              <w:rPr>
                <w:lang w:val="en-US"/>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306303FB"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19C7059" w14:textId="78B92E52" w:rsidR="00D01AD2" w:rsidRDefault="00D01AD2" w:rsidP="002B63DE">
            <w:pPr>
              <w:pStyle w:val="TAC"/>
              <w:keepNext w:val="0"/>
              <w:keepLines w:val="0"/>
              <w:widowControl w:val="0"/>
              <w:rPr>
                <w:lang w:val="en-US"/>
              </w:rPr>
            </w:pPr>
            <w:ins w:id="2984" w:author="CR0711" w:date="2023-06-01T20:20:00Z">
              <w:r>
                <w:rPr>
                  <w:lang w:val="en-US"/>
                </w:rPr>
                <w:t>YES</w:t>
              </w:r>
            </w:ins>
          </w:p>
        </w:tc>
        <w:tc>
          <w:tcPr>
            <w:tcW w:w="1080" w:type="dxa"/>
            <w:tcBorders>
              <w:top w:val="single" w:sz="4" w:space="0" w:color="auto"/>
              <w:left w:val="single" w:sz="4" w:space="0" w:color="auto"/>
              <w:bottom w:val="single" w:sz="4" w:space="0" w:color="auto"/>
              <w:right w:val="single" w:sz="4" w:space="0" w:color="auto"/>
            </w:tcBorders>
          </w:tcPr>
          <w:p w14:paraId="498F0110" w14:textId="7332F486" w:rsidR="00D01AD2" w:rsidRDefault="00D01AD2" w:rsidP="002B63DE">
            <w:pPr>
              <w:pStyle w:val="TAC"/>
              <w:keepNext w:val="0"/>
              <w:keepLines w:val="0"/>
              <w:widowControl w:val="0"/>
              <w:rPr>
                <w:lang w:val="en-US"/>
              </w:rPr>
            </w:pPr>
            <w:ins w:id="2985" w:author="CR0711" w:date="2023-06-01T20:20:00Z">
              <w:r>
                <w:rPr>
                  <w:lang w:val="en-US"/>
                </w:rPr>
                <w:t>Ignore</w:t>
              </w:r>
            </w:ins>
          </w:p>
        </w:tc>
      </w:tr>
      <w:tr w:rsidR="00D01AD2" w14:paraId="7ACB8EDD" w14:textId="77777777" w:rsidTr="008B499D">
        <w:tblPrEx>
          <w:tblLook w:val="04A0" w:firstRow="1" w:lastRow="0" w:firstColumn="1" w:lastColumn="0" w:noHBand="0" w:noVBand="1"/>
        </w:tblPrEx>
        <w:tc>
          <w:tcPr>
            <w:tcW w:w="2160" w:type="dxa"/>
            <w:tcBorders>
              <w:top w:val="single" w:sz="4" w:space="0" w:color="auto"/>
              <w:left w:val="single" w:sz="4" w:space="0" w:color="auto"/>
              <w:bottom w:val="single" w:sz="4" w:space="0" w:color="auto"/>
              <w:right w:val="single" w:sz="4" w:space="0" w:color="auto"/>
            </w:tcBorders>
            <w:hideMark/>
          </w:tcPr>
          <w:p w14:paraId="4A16A16C" w14:textId="7C5087D8" w:rsidR="00D01AD2" w:rsidRDefault="00D01AD2" w:rsidP="002B63DE">
            <w:pPr>
              <w:pStyle w:val="TAL"/>
              <w:keepNext w:val="0"/>
              <w:keepLines w:val="0"/>
              <w:widowControl w:val="0"/>
              <w:rPr>
                <w:lang w:val="en-US"/>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hideMark/>
          </w:tcPr>
          <w:p w14:paraId="613B8579" w14:textId="7F74D20D" w:rsidR="00D01AD2" w:rsidRDefault="00D01AD2" w:rsidP="002B63DE">
            <w:pPr>
              <w:pStyle w:val="TAL"/>
              <w:keepNext w:val="0"/>
              <w:keepLines w:val="0"/>
              <w:widowControl w:val="0"/>
              <w:rPr>
                <w:lang w:val="en-US"/>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437C599C" w14:textId="77777777" w:rsidR="00D01AD2" w:rsidRDefault="00D01AD2" w:rsidP="002B63DE">
            <w:pPr>
              <w:pStyle w:val="TAL"/>
              <w:keepNext w:val="0"/>
              <w:keepLines w:val="0"/>
              <w:widowControl w:val="0"/>
              <w:rPr>
                <w:i/>
                <w:lang w:val="en-US"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8689AB" w14:textId="2755C189" w:rsidR="00D01AD2" w:rsidRDefault="00D01AD2" w:rsidP="002B63DE">
            <w:pPr>
              <w:pStyle w:val="TAL"/>
              <w:keepNext w:val="0"/>
              <w:keepLines w:val="0"/>
              <w:widowControl w:val="0"/>
              <w:rPr>
                <w:lang w:val="en-US"/>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85C305A" w14:textId="77777777" w:rsidR="00D01AD2" w:rsidRDefault="00D01AD2" w:rsidP="002B63DE">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53B7AE42" w14:textId="1FEE595F" w:rsidR="00D01AD2" w:rsidRDefault="00D01AD2" w:rsidP="002B63DE">
            <w:pPr>
              <w:pStyle w:val="TAC"/>
              <w:keepNext w:val="0"/>
              <w:keepLines w:val="0"/>
              <w:widowControl w:val="0"/>
              <w:rPr>
                <w:lang w:val="en-US"/>
              </w:rPr>
            </w:pPr>
            <w:ins w:id="2986" w:author="CR0711" w:date="2023-06-01T20:20:00Z">
              <w:r>
                <w:rPr>
                  <w:lang w:val="en-US"/>
                </w:rPr>
                <w:t>YES</w:t>
              </w:r>
            </w:ins>
          </w:p>
        </w:tc>
        <w:tc>
          <w:tcPr>
            <w:tcW w:w="1080" w:type="dxa"/>
            <w:tcBorders>
              <w:top w:val="single" w:sz="4" w:space="0" w:color="auto"/>
              <w:left w:val="single" w:sz="4" w:space="0" w:color="auto"/>
              <w:bottom w:val="single" w:sz="4" w:space="0" w:color="auto"/>
              <w:right w:val="single" w:sz="4" w:space="0" w:color="auto"/>
            </w:tcBorders>
          </w:tcPr>
          <w:p w14:paraId="48A4F158" w14:textId="15E7589F" w:rsidR="00D01AD2" w:rsidRDefault="00D01AD2" w:rsidP="002B63DE">
            <w:pPr>
              <w:pStyle w:val="TAC"/>
              <w:keepNext w:val="0"/>
              <w:keepLines w:val="0"/>
              <w:widowControl w:val="0"/>
              <w:rPr>
                <w:lang w:val="en-US"/>
              </w:rPr>
            </w:pPr>
            <w:ins w:id="2987" w:author="CR0711" w:date="2023-06-01T20:20:00Z">
              <w:r>
                <w:rPr>
                  <w:lang w:val="en-US"/>
                </w:rPr>
                <w:t>Ignore</w:t>
              </w:r>
            </w:ins>
          </w:p>
        </w:tc>
      </w:tr>
    </w:tbl>
    <w:p w14:paraId="6E34A294" w14:textId="77777777" w:rsidR="005F6451" w:rsidRDefault="005F6451" w:rsidP="002B63DE">
      <w:pPr>
        <w:widowControl w:val="0"/>
      </w:pPr>
    </w:p>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35016987"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744DEFFD" w14:textId="77777777" w:rsidR="005F6451" w:rsidRDefault="005F6451" w:rsidP="002B63DE">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6CFCB039" w14:textId="77777777" w:rsidR="005F6451" w:rsidRDefault="005F6451" w:rsidP="002B63DE">
            <w:pPr>
              <w:pStyle w:val="TAH"/>
              <w:keepNext w:val="0"/>
              <w:keepLines w:val="0"/>
              <w:widowControl w:val="0"/>
              <w:rPr>
                <w:lang w:val="en-US"/>
              </w:rPr>
            </w:pPr>
            <w:r>
              <w:rPr>
                <w:lang w:val="en-US"/>
              </w:rPr>
              <w:t>Explanation</w:t>
            </w:r>
          </w:p>
        </w:tc>
      </w:tr>
      <w:tr w:rsidR="005F6451" w14:paraId="32636500" w14:textId="77777777" w:rsidTr="00AA2618">
        <w:tc>
          <w:tcPr>
            <w:tcW w:w="3688" w:type="dxa"/>
            <w:tcBorders>
              <w:top w:val="single" w:sz="4" w:space="0" w:color="auto"/>
              <w:left w:val="single" w:sz="4" w:space="0" w:color="auto"/>
              <w:bottom w:val="single" w:sz="4" w:space="0" w:color="auto"/>
              <w:right w:val="single" w:sz="4" w:space="0" w:color="auto"/>
            </w:tcBorders>
          </w:tcPr>
          <w:p w14:paraId="123A2C66" w14:textId="77777777" w:rsidR="005F6451" w:rsidRDefault="005F6451" w:rsidP="002B63DE">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5CC5FC0D" w14:textId="77777777" w:rsidR="005F6451" w:rsidRDefault="005F6451" w:rsidP="002B63DE">
            <w:pPr>
              <w:pStyle w:val="TAL"/>
              <w:keepNext w:val="0"/>
              <w:keepLines w:val="0"/>
              <w:widowControl w:val="0"/>
              <w:rPr>
                <w:lang w:val="en-US"/>
              </w:rPr>
            </w:pPr>
            <w:r w:rsidRPr="00FA52B0">
              <w:rPr>
                <w:lang w:eastAsia="ja-JP"/>
              </w:rPr>
              <w:t>Maximum no. of Supported PLMN Ids. Value is 12.</w:t>
            </w:r>
          </w:p>
        </w:tc>
      </w:tr>
      <w:tr w:rsidR="005F6451" w14:paraId="517A7812"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2A268885" w14:textId="77777777" w:rsidR="005F6451" w:rsidRDefault="005F6451" w:rsidP="002B63DE">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23500FCA" w14:textId="77777777" w:rsidR="005F6451" w:rsidRDefault="005F6451" w:rsidP="002B63DE">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625D3383" w14:textId="77777777" w:rsidR="00076CA3" w:rsidRPr="00D629EF" w:rsidRDefault="00076CA3" w:rsidP="002B63DE">
      <w:pPr>
        <w:widowControl w:val="0"/>
      </w:pPr>
    </w:p>
    <w:p w14:paraId="2C8E14CA" w14:textId="77777777" w:rsidR="00A85C4E" w:rsidRPr="00D629EF" w:rsidRDefault="00A85C4E" w:rsidP="002B63DE">
      <w:pPr>
        <w:pStyle w:val="Heading3"/>
        <w:keepNext w:val="0"/>
        <w:keepLines w:val="0"/>
        <w:widowControl w:val="0"/>
      </w:pPr>
      <w:bookmarkStart w:id="2988" w:name="_Toc20955562"/>
      <w:bookmarkStart w:id="2989" w:name="_Toc29460997"/>
      <w:bookmarkStart w:id="2990" w:name="_Toc29505729"/>
      <w:bookmarkStart w:id="2991" w:name="_Toc36556254"/>
      <w:bookmarkStart w:id="2992" w:name="_Toc45881712"/>
      <w:bookmarkStart w:id="2993" w:name="_Toc51852350"/>
      <w:bookmarkStart w:id="2994" w:name="_Toc56620301"/>
      <w:bookmarkStart w:id="2995" w:name="_Toc64447941"/>
      <w:bookmarkStart w:id="2996" w:name="_Toc74152716"/>
      <w:bookmarkStart w:id="2997" w:name="_Toc88656141"/>
      <w:bookmarkStart w:id="2998" w:name="_Toc88657200"/>
      <w:bookmarkStart w:id="2999" w:name="_Toc97907856"/>
      <w:bookmarkStart w:id="3000" w:name="_Toc105662610"/>
      <w:bookmarkStart w:id="3001" w:name="_Toc106102140"/>
      <w:bookmarkStart w:id="3002" w:name="_Toc106109674"/>
      <w:bookmarkStart w:id="3003" w:name="_Toc106129738"/>
      <w:bookmarkStart w:id="3004" w:name="_Toc112767765"/>
      <w:bookmarkStart w:id="3005" w:name="_Toc120035028"/>
      <w:r w:rsidRPr="00D629EF">
        <w:rPr>
          <w:rFonts w:hint="eastAsia"/>
        </w:rPr>
        <w:t>9.2.</w:t>
      </w:r>
      <w:r w:rsidRPr="00D629EF">
        <w:t>2</w:t>
      </w:r>
      <w:r w:rsidRPr="00D629EF">
        <w:rPr>
          <w:rFonts w:hint="eastAsia"/>
        </w:rPr>
        <w:tab/>
      </w:r>
      <w:r w:rsidRPr="00D629EF">
        <w:t>Bearer Context Management messages</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p>
    <w:p w14:paraId="61C047F2" w14:textId="77777777" w:rsidR="00A85C4E" w:rsidRPr="00D629EF" w:rsidRDefault="00A85C4E" w:rsidP="002B63DE">
      <w:pPr>
        <w:pStyle w:val="Heading4"/>
        <w:keepNext w:val="0"/>
        <w:keepLines w:val="0"/>
        <w:widowControl w:val="0"/>
      </w:pPr>
      <w:bookmarkStart w:id="3006" w:name="_Toc20955563"/>
      <w:bookmarkStart w:id="3007" w:name="_Toc29460998"/>
      <w:bookmarkStart w:id="3008" w:name="_Toc29505730"/>
      <w:bookmarkStart w:id="3009" w:name="_Toc36556255"/>
      <w:bookmarkStart w:id="3010" w:name="_Toc45881713"/>
      <w:bookmarkStart w:id="3011" w:name="_Toc51852351"/>
      <w:bookmarkStart w:id="3012" w:name="_Toc56620302"/>
      <w:bookmarkStart w:id="3013" w:name="_Toc64447942"/>
      <w:bookmarkStart w:id="3014" w:name="_Toc74152717"/>
      <w:bookmarkStart w:id="3015" w:name="_Toc88656142"/>
      <w:bookmarkStart w:id="3016" w:name="_Toc88657201"/>
      <w:bookmarkStart w:id="3017" w:name="_Toc97907857"/>
      <w:bookmarkStart w:id="3018" w:name="_Toc105662611"/>
      <w:bookmarkStart w:id="3019" w:name="_Toc106102141"/>
      <w:bookmarkStart w:id="3020" w:name="_Toc106109675"/>
      <w:bookmarkStart w:id="3021" w:name="_Toc106129739"/>
      <w:bookmarkStart w:id="3022" w:name="_Toc112767766"/>
      <w:bookmarkStart w:id="3023" w:name="_Toc120035029"/>
      <w:r w:rsidRPr="00D629EF">
        <w:t>9.2.2.1</w:t>
      </w:r>
      <w:r w:rsidRPr="00D629EF">
        <w:tab/>
        <w:t>BEARER CONTEXT SETUP REQUEST</w:t>
      </w:r>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p>
    <w:p w14:paraId="6497BA79" w14:textId="77777777" w:rsidR="00D6210E" w:rsidRPr="00D629EF" w:rsidRDefault="00D6210E" w:rsidP="00D6210E">
      <w:pPr>
        <w:pStyle w:val="Heading4"/>
        <w:keepNext w:val="0"/>
        <w:keepLines w:val="0"/>
        <w:widowControl w:val="0"/>
      </w:pPr>
      <w:r w:rsidRPr="00D629EF">
        <w:t>9.2.2.1</w:t>
      </w:r>
      <w:r w:rsidRPr="00D629EF">
        <w:tab/>
        <w:t>BEARER CONTEXT SETUP REQUEST</w:t>
      </w:r>
    </w:p>
    <w:p w14:paraId="2BD9918B" w14:textId="77777777" w:rsidR="00D6210E" w:rsidRPr="00D629EF" w:rsidRDefault="00D6210E" w:rsidP="00D6210E">
      <w:pPr>
        <w:widowControl w:val="0"/>
      </w:pPr>
      <w:r w:rsidRPr="00D629EF">
        <w:t xml:space="preserve">This message is sent by the gNB-CU-CP to request the gNB-CU-UP to setup a bearer context. </w:t>
      </w:r>
    </w:p>
    <w:p w14:paraId="54B15650" w14:textId="77777777" w:rsidR="00D6210E" w:rsidRPr="00D629EF" w:rsidRDefault="00D6210E" w:rsidP="00D6210E">
      <w:pPr>
        <w:widowControl w:val="0"/>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214160CD" w14:textId="77777777" w:rsidTr="008B499D">
        <w:trPr>
          <w:tblHeader/>
        </w:trPr>
        <w:tc>
          <w:tcPr>
            <w:tcW w:w="2160" w:type="dxa"/>
          </w:tcPr>
          <w:p w14:paraId="32492C94"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400AB9"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FE836B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0A871C31"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7C5128E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509A894B"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391F3C3"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C671904" w14:textId="77777777" w:rsidTr="008B499D">
        <w:tc>
          <w:tcPr>
            <w:tcW w:w="2160" w:type="dxa"/>
          </w:tcPr>
          <w:p w14:paraId="642B4D98"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6C4CB81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63FAF43" w14:textId="77777777" w:rsidR="00D6210E" w:rsidRPr="00D629EF" w:rsidRDefault="00D6210E" w:rsidP="00ED71C3">
            <w:pPr>
              <w:pStyle w:val="TAL"/>
              <w:keepNext w:val="0"/>
              <w:keepLines w:val="0"/>
              <w:widowControl w:val="0"/>
              <w:rPr>
                <w:lang w:eastAsia="ja-JP"/>
              </w:rPr>
            </w:pPr>
          </w:p>
        </w:tc>
        <w:tc>
          <w:tcPr>
            <w:tcW w:w="1512" w:type="dxa"/>
          </w:tcPr>
          <w:p w14:paraId="643373E1"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24F17713" w14:textId="77777777" w:rsidR="00D6210E" w:rsidRPr="00D629EF" w:rsidRDefault="00D6210E" w:rsidP="00ED71C3">
            <w:pPr>
              <w:pStyle w:val="TAL"/>
              <w:keepNext w:val="0"/>
              <w:keepLines w:val="0"/>
              <w:widowControl w:val="0"/>
              <w:rPr>
                <w:lang w:eastAsia="ja-JP"/>
              </w:rPr>
            </w:pPr>
          </w:p>
        </w:tc>
        <w:tc>
          <w:tcPr>
            <w:tcW w:w="1080" w:type="dxa"/>
          </w:tcPr>
          <w:p w14:paraId="5E71E2CD"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Pr>
          <w:p w14:paraId="5216B69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C01614E" w14:textId="77777777" w:rsidTr="008B499D">
        <w:tc>
          <w:tcPr>
            <w:tcW w:w="2160" w:type="dxa"/>
            <w:tcBorders>
              <w:top w:val="single" w:sz="4" w:space="0" w:color="auto"/>
              <w:left w:val="single" w:sz="4" w:space="0" w:color="auto"/>
              <w:bottom w:val="single" w:sz="4" w:space="0" w:color="auto"/>
              <w:right w:val="single" w:sz="4" w:space="0" w:color="auto"/>
            </w:tcBorders>
          </w:tcPr>
          <w:p w14:paraId="2A3792B5"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310404F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23E6D9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FE0940"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3FB5B139"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5CA17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AA1556"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6D5DEC16" w14:textId="77777777" w:rsidTr="008B499D">
        <w:tc>
          <w:tcPr>
            <w:tcW w:w="2160" w:type="dxa"/>
            <w:tcBorders>
              <w:top w:val="single" w:sz="4" w:space="0" w:color="auto"/>
              <w:left w:val="single" w:sz="4" w:space="0" w:color="auto"/>
              <w:bottom w:val="single" w:sz="4" w:space="0" w:color="auto"/>
              <w:right w:val="single" w:sz="4" w:space="0" w:color="auto"/>
            </w:tcBorders>
          </w:tcPr>
          <w:p w14:paraId="7BFEB7BD" w14:textId="77777777" w:rsidR="00D6210E" w:rsidRPr="00D629EF" w:rsidRDefault="00D6210E" w:rsidP="00ED71C3">
            <w:pPr>
              <w:pStyle w:val="TAL"/>
              <w:keepNext w:val="0"/>
              <w:keepLines w:val="0"/>
              <w:widowControl w:val="0"/>
            </w:pPr>
            <w:bookmarkStart w:id="3024" w:name="_Hlk512875610"/>
            <w:r w:rsidRPr="00D629EF">
              <w:rPr>
                <w:noProof/>
              </w:rPr>
              <w:lastRenderedPageBreak/>
              <w:t>Security Information</w:t>
            </w:r>
          </w:p>
        </w:tc>
        <w:tc>
          <w:tcPr>
            <w:tcW w:w="1080" w:type="dxa"/>
            <w:tcBorders>
              <w:top w:val="single" w:sz="4" w:space="0" w:color="auto"/>
              <w:left w:val="single" w:sz="4" w:space="0" w:color="auto"/>
              <w:bottom w:val="single" w:sz="4" w:space="0" w:color="auto"/>
              <w:right w:val="single" w:sz="4" w:space="0" w:color="auto"/>
            </w:tcBorders>
          </w:tcPr>
          <w:p w14:paraId="75DBB5A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8D4F2B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70BDC8" w14:textId="77777777" w:rsidR="00D6210E" w:rsidRPr="00D629EF" w:rsidRDefault="00D6210E" w:rsidP="00ED71C3">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
          <w:p w14:paraId="3C2D974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11F8F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97BC5"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bookmarkEnd w:id="3024"/>
      <w:tr w:rsidR="00D6210E" w:rsidRPr="00D629EF" w14:paraId="164E7494" w14:textId="77777777" w:rsidTr="008B499D">
        <w:tc>
          <w:tcPr>
            <w:tcW w:w="2160" w:type="dxa"/>
            <w:tcBorders>
              <w:top w:val="single" w:sz="4" w:space="0" w:color="auto"/>
              <w:left w:val="single" w:sz="4" w:space="0" w:color="auto"/>
              <w:bottom w:val="single" w:sz="4" w:space="0" w:color="auto"/>
              <w:right w:val="single" w:sz="4" w:space="0" w:color="auto"/>
            </w:tcBorders>
          </w:tcPr>
          <w:p w14:paraId="4736F8AF" w14:textId="77777777" w:rsidR="00D6210E" w:rsidRPr="00D629EF" w:rsidRDefault="00D6210E" w:rsidP="00ED71C3">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22EF329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7546C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89A9B"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5BBFF822"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9F29A8"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0E152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2AA7B09" w14:textId="77777777" w:rsidTr="008B499D">
        <w:tc>
          <w:tcPr>
            <w:tcW w:w="2160" w:type="dxa"/>
            <w:tcBorders>
              <w:top w:val="single" w:sz="4" w:space="0" w:color="auto"/>
              <w:left w:val="single" w:sz="4" w:space="0" w:color="auto"/>
              <w:bottom w:val="single" w:sz="4" w:space="0" w:color="auto"/>
              <w:right w:val="single" w:sz="4" w:space="0" w:color="auto"/>
            </w:tcBorders>
          </w:tcPr>
          <w:p w14:paraId="5ADB0B89"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20566256"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072F5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B116D9" w14:textId="77777777" w:rsidR="00D6210E" w:rsidRPr="00D629EF" w:rsidRDefault="00D6210E" w:rsidP="00ED71C3">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2FC63350" w14:textId="77777777" w:rsidR="00D6210E" w:rsidRPr="00D629EF" w:rsidRDefault="00D6210E" w:rsidP="00ED71C3">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61AB4B8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7DF84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13EB0802" w14:textId="77777777" w:rsidTr="008B499D">
        <w:tc>
          <w:tcPr>
            <w:tcW w:w="2160" w:type="dxa"/>
            <w:tcBorders>
              <w:top w:val="single" w:sz="4" w:space="0" w:color="auto"/>
              <w:left w:val="single" w:sz="4" w:space="0" w:color="auto"/>
              <w:bottom w:val="single" w:sz="4" w:space="0" w:color="auto"/>
              <w:right w:val="single" w:sz="4" w:space="0" w:color="auto"/>
            </w:tcBorders>
          </w:tcPr>
          <w:p w14:paraId="313EC76F" w14:textId="77777777" w:rsidR="00D6210E" w:rsidRPr="00D629EF" w:rsidRDefault="00D6210E" w:rsidP="00ED71C3">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5075CBE2" w14:textId="77777777" w:rsidR="00D6210E" w:rsidRPr="00D629EF" w:rsidRDefault="00D6210E" w:rsidP="00ED71C3">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1B7F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01FDF7"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PLMN Identity </w:t>
            </w:r>
          </w:p>
          <w:p w14:paraId="5B78AC32" w14:textId="77777777" w:rsidR="00D6210E" w:rsidRPr="00D629EF" w:rsidRDefault="00D6210E" w:rsidP="00ED71C3">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
          <w:p w14:paraId="3F72CE3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5EA5F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12E513"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noProof/>
                <w:sz w:val="18"/>
                <w:szCs w:val="18"/>
                <w:lang w:eastAsia="ja-JP"/>
              </w:rPr>
              <w:t>ignore</w:t>
            </w:r>
          </w:p>
        </w:tc>
      </w:tr>
      <w:tr w:rsidR="00D6210E" w:rsidRPr="00D629EF" w14:paraId="079EE2B1" w14:textId="77777777" w:rsidTr="008B499D">
        <w:tc>
          <w:tcPr>
            <w:tcW w:w="2160" w:type="dxa"/>
            <w:tcBorders>
              <w:top w:val="single" w:sz="4" w:space="0" w:color="auto"/>
              <w:left w:val="single" w:sz="4" w:space="0" w:color="auto"/>
              <w:bottom w:val="single" w:sz="4" w:space="0" w:color="auto"/>
              <w:right w:val="single" w:sz="4" w:space="0" w:color="auto"/>
            </w:tcBorders>
          </w:tcPr>
          <w:p w14:paraId="3A9F032D" w14:textId="77777777" w:rsidR="00D6210E" w:rsidRPr="00D629EF" w:rsidRDefault="00D6210E" w:rsidP="00ED71C3">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
          <w:p w14:paraId="0149B60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D82A5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6DD2D9E" w14:textId="77777777" w:rsidR="00D6210E" w:rsidRPr="00D629EF" w:rsidRDefault="00D6210E" w:rsidP="00ED71C3">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
          <w:p w14:paraId="3E2BB57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DE41A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8872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7FC7226D" w14:textId="77777777" w:rsidTr="008B499D">
        <w:tc>
          <w:tcPr>
            <w:tcW w:w="2160" w:type="dxa"/>
            <w:tcBorders>
              <w:top w:val="single" w:sz="4" w:space="0" w:color="auto"/>
              <w:left w:val="single" w:sz="4" w:space="0" w:color="auto"/>
              <w:bottom w:val="single" w:sz="4" w:space="0" w:color="auto"/>
              <w:right w:val="single" w:sz="4" w:space="0" w:color="auto"/>
            </w:tcBorders>
          </w:tcPr>
          <w:p w14:paraId="756B4982" w14:textId="77777777" w:rsidR="00D6210E" w:rsidRPr="00D629EF" w:rsidRDefault="00D6210E" w:rsidP="00ED71C3">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
          <w:p w14:paraId="2FEFFCAF"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BD942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EA4A95"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Inactivity Timer </w:t>
            </w:r>
          </w:p>
          <w:p w14:paraId="123BED81" w14:textId="77777777" w:rsidR="00D6210E" w:rsidRPr="00D629EF" w:rsidRDefault="00D6210E" w:rsidP="00ED71C3">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0132A42" w14:textId="77777777" w:rsidR="00D6210E" w:rsidRPr="00D629EF" w:rsidRDefault="00D6210E" w:rsidP="00ED71C3">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
          <w:p w14:paraId="1A48E8E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1B2E2B"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w:t>
            </w:r>
          </w:p>
        </w:tc>
      </w:tr>
      <w:tr w:rsidR="00D6210E" w:rsidRPr="00D629EF" w14:paraId="19C7D216" w14:textId="77777777" w:rsidTr="008B499D">
        <w:tc>
          <w:tcPr>
            <w:tcW w:w="2160" w:type="dxa"/>
            <w:tcBorders>
              <w:top w:val="single" w:sz="4" w:space="0" w:color="auto"/>
              <w:left w:val="single" w:sz="4" w:space="0" w:color="auto"/>
              <w:bottom w:val="single" w:sz="4" w:space="0" w:color="auto"/>
              <w:right w:val="single" w:sz="4" w:space="0" w:color="auto"/>
            </w:tcBorders>
          </w:tcPr>
          <w:p w14:paraId="1580A4B7" w14:textId="77777777" w:rsidR="00D6210E" w:rsidRPr="00D629EF" w:rsidRDefault="00D6210E" w:rsidP="00ED71C3">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
          <w:p w14:paraId="033BB05D" w14:textId="77777777" w:rsidR="00D6210E" w:rsidRPr="00D629EF" w:rsidRDefault="00D6210E" w:rsidP="00ED71C3">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3E995E3"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27DE7D" w14:textId="77777777" w:rsidR="00D6210E" w:rsidRPr="00D629EF" w:rsidRDefault="00D6210E" w:rsidP="00ED71C3">
            <w:pPr>
              <w:pStyle w:val="TAL"/>
              <w:keepNext w:val="0"/>
              <w:keepLines w:val="0"/>
              <w:widowControl w:val="0"/>
              <w:rPr>
                <w:noProof/>
                <w:lang w:eastAsia="ja-JP"/>
              </w:rPr>
            </w:pPr>
            <w:r w:rsidRPr="00D629EF">
              <w:rPr>
                <w:noProof/>
                <w:lang w:eastAsia="ja-JP"/>
              </w:rPr>
              <w:t>ENUMERATED (Suspend, Resume, …)</w:t>
            </w:r>
          </w:p>
        </w:tc>
        <w:tc>
          <w:tcPr>
            <w:tcW w:w="1728" w:type="dxa"/>
            <w:tcBorders>
              <w:top w:val="single" w:sz="4" w:space="0" w:color="auto"/>
              <w:left w:val="single" w:sz="4" w:space="0" w:color="auto"/>
              <w:bottom w:val="single" w:sz="4" w:space="0" w:color="auto"/>
              <w:right w:val="single" w:sz="4" w:space="0" w:color="auto"/>
            </w:tcBorders>
          </w:tcPr>
          <w:p w14:paraId="3B8F34A8" w14:textId="77777777" w:rsidR="00D6210E" w:rsidRPr="00D629EF" w:rsidRDefault="00D6210E" w:rsidP="00ED71C3">
            <w:pPr>
              <w:pStyle w:val="TAL"/>
              <w:keepNext w:val="0"/>
              <w:keepLines w:val="0"/>
              <w:widowControl w:val="0"/>
              <w:rPr>
                <w:lang w:eastAsia="ja-JP"/>
              </w:rPr>
            </w:pPr>
            <w:r w:rsidRPr="00D629EF">
              <w:rPr>
                <w:lang w:eastAsia="ja-JP"/>
              </w:rPr>
              <w:t>Indicates the status of the Bearer Context</w:t>
            </w:r>
          </w:p>
        </w:tc>
        <w:tc>
          <w:tcPr>
            <w:tcW w:w="1080" w:type="dxa"/>
            <w:tcBorders>
              <w:top w:val="single" w:sz="4" w:space="0" w:color="auto"/>
              <w:left w:val="single" w:sz="4" w:space="0" w:color="auto"/>
              <w:bottom w:val="single" w:sz="4" w:space="0" w:color="auto"/>
              <w:right w:val="single" w:sz="4" w:space="0" w:color="auto"/>
            </w:tcBorders>
          </w:tcPr>
          <w:p w14:paraId="7FE3E34D" w14:textId="77777777" w:rsidR="00D6210E" w:rsidRPr="00D629EF" w:rsidRDefault="00D6210E" w:rsidP="00ED71C3">
            <w:pPr>
              <w:widowControl w:val="0"/>
              <w:jc w:val="center"/>
              <w:rPr>
                <w:rFonts w:ascii="Arial" w:eastAsia="SimSun" w:hAnsi="Arial" w:cs="Arial"/>
                <w:sz w:val="18"/>
                <w:szCs w:val="18"/>
                <w:lang w:eastAsia="zh-CN"/>
              </w:rPr>
            </w:pPr>
            <w:r w:rsidRPr="00D629EF">
              <w:rPr>
                <w:rFonts w:ascii="Arial" w:eastAsia="SimSun" w:hAnsi="Arial" w:cs="Arial" w:hint="eastAsia"/>
                <w:sz w:val="18"/>
                <w:szCs w:val="18"/>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93EBBE" w14:textId="77777777" w:rsidR="00D6210E" w:rsidRPr="00D629EF" w:rsidRDefault="00D6210E" w:rsidP="00ED71C3">
            <w:pPr>
              <w:widowControl w:val="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795F55A" w14:textId="77777777" w:rsidTr="008B499D">
        <w:tc>
          <w:tcPr>
            <w:tcW w:w="2160" w:type="dxa"/>
            <w:tcBorders>
              <w:top w:val="single" w:sz="4" w:space="0" w:color="auto"/>
              <w:left w:val="single" w:sz="4" w:space="0" w:color="auto"/>
              <w:bottom w:val="single" w:sz="4" w:space="0" w:color="auto"/>
              <w:right w:val="single" w:sz="4" w:space="0" w:color="auto"/>
            </w:tcBorders>
          </w:tcPr>
          <w:p w14:paraId="21D34559" w14:textId="77777777" w:rsidR="00D6210E" w:rsidRPr="00D629EF" w:rsidRDefault="00D6210E" w:rsidP="00ED71C3">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41183961"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5E141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362FCC"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ED44C5E"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82B93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096C8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4D09DA01" w14:textId="77777777" w:rsidTr="008B499D">
        <w:tc>
          <w:tcPr>
            <w:tcW w:w="2160" w:type="dxa"/>
            <w:tcBorders>
              <w:top w:val="single" w:sz="4" w:space="0" w:color="auto"/>
              <w:left w:val="single" w:sz="4" w:space="0" w:color="auto"/>
              <w:bottom w:val="single" w:sz="4" w:space="0" w:color="auto"/>
              <w:right w:val="single" w:sz="4" w:space="0" w:color="auto"/>
            </w:tcBorders>
          </w:tcPr>
          <w:p w14:paraId="3EF2440E" w14:textId="77777777" w:rsidR="00D6210E" w:rsidRPr="00D629EF" w:rsidRDefault="00D6210E" w:rsidP="00ED71C3">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F29961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6EE0DF"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B584A2"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AE087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88110D"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1030CAB"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2364FF8B" w14:textId="77777777" w:rsidTr="008B499D">
        <w:tc>
          <w:tcPr>
            <w:tcW w:w="2160" w:type="dxa"/>
            <w:tcBorders>
              <w:top w:val="single" w:sz="4" w:space="0" w:color="auto"/>
              <w:left w:val="single" w:sz="4" w:space="0" w:color="auto"/>
              <w:bottom w:val="single" w:sz="4" w:space="0" w:color="auto"/>
              <w:right w:val="single" w:sz="4" w:space="0" w:color="auto"/>
            </w:tcBorders>
          </w:tcPr>
          <w:p w14:paraId="0DFD490F" w14:textId="77777777" w:rsidR="00D6210E" w:rsidRPr="00D629EF" w:rsidRDefault="00D6210E" w:rsidP="00ED71C3">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
          <w:p w14:paraId="48E87F1E"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61845B"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1F6476"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DRB To Setup List E-UTRAN </w:t>
            </w:r>
          </w:p>
          <w:p w14:paraId="115DCEB3" w14:textId="77777777" w:rsidR="00D6210E" w:rsidRPr="00D629EF" w:rsidRDefault="00D6210E" w:rsidP="00ED71C3">
            <w:pPr>
              <w:pStyle w:val="TAL"/>
              <w:keepNext w:val="0"/>
              <w:keepLines w:val="0"/>
              <w:widowControl w:val="0"/>
              <w:rPr>
                <w:noProof/>
                <w:lang w:eastAsia="ja-JP"/>
              </w:rPr>
            </w:pPr>
            <w:r w:rsidRPr="00D629EF">
              <w:rPr>
                <w:noProof/>
                <w:lang w:eastAsia="ja-JP"/>
              </w:rPr>
              <w:t>9.3.3.1</w:t>
            </w:r>
          </w:p>
        </w:tc>
        <w:tc>
          <w:tcPr>
            <w:tcW w:w="1728" w:type="dxa"/>
            <w:tcBorders>
              <w:top w:val="single" w:sz="4" w:space="0" w:color="auto"/>
              <w:left w:val="single" w:sz="4" w:space="0" w:color="auto"/>
              <w:bottom w:val="single" w:sz="4" w:space="0" w:color="auto"/>
              <w:right w:val="single" w:sz="4" w:space="0" w:color="auto"/>
            </w:tcBorders>
          </w:tcPr>
          <w:p w14:paraId="56CF559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141E6E"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DE05D3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234D786C" w14:textId="77777777" w:rsidTr="008B499D">
        <w:tc>
          <w:tcPr>
            <w:tcW w:w="2160" w:type="dxa"/>
            <w:tcBorders>
              <w:top w:val="single" w:sz="4" w:space="0" w:color="auto"/>
              <w:left w:val="single" w:sz="4" w:space="0" w:color="auto"/>
              <w:bottom w:val="single" w:sz="4" w:space="0" w:color="auto"/>
              <w:right w:val="single" w:sz="4" w:space="0" w:color="auto"/>
            </w:tcBorders>
          </w:tcPr>
          <w:p w14:paraId="74AC3502" w14:textId="77777777" w:rsidR="00D6210E" w:rsidRPr="00D629EF" w:rsidRDefault="00D6210E" w:rsidP="00ED71C3">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
          <w:p w14:paraId="0D7A92C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5E8CB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4995A2" w14:textId="77777777" w:rsidR="00D6210E" w:rsidRPr="00D629EF" w:rsidRDefault="00D6210E" w:rsidP="00ED71C3">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
          <w:p w14:paraId="51FE4E6D"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39F10"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C9FF22"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21CD80C8" w14:textId="77777777" w:rsidTr="008B499D">
        <w:tc>
          <w:tcPr>
            <w:tcW w:w="2160" w:type="dxa"/>
            <w:tcBorders>
              <w:top w:val="single" w:sz="4" w:space="0" w:color="auto"/>
              <w:left w:val="single" w:sz="4" w:space="0" w:color="auto"/>
              <w:bottom w:val="single" w:sz="4" w:space="0" w:color="auto"/>
              <w:right w:val="single" w:sz="4" w:space="0" w:color="auto"/>
            </w:tcBorders>
          </w:tcPr>
          <w:p w14:paraId="6E117C22" w14:textId="77777777" w:rsidR="00D6210E" w:rsidRPr="006B18CB" w:rsidRDefault="00D6210E" w:rsidP="00ED71C3">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
          <w:p w14:paraId="2FD40755" w14:textId="77777777" w:rsidR="00D6210E" w:rsidRPr="00FE76CD"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2A1FC4" w14:textId="77777777" w:rsidR="00D6210E" w:rsidRPr="00FE76CD"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F11A4E2" w14:textId="77777777" w:rsidR="00D6210E" w:rsidRPr="00FE76CD" w:rsidRDefault="00D6210E" w:rsidP="00ED71C3">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
          <w:p w14:paraId="32EF1D30" w14:textId="77777777" w:rsidR="00D6210E" w:rsidRPr="00FE76CD"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3F7EED"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0F4FE53" w14:textId="77777777" w:rsidR="00D6210E" w:rsidRPr="00FE76CD"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0FBAD41A" w14:textId="77777777" w:rsidTr="008B499D">
        <w:tc>
          <w:tcPr>
            <w:tcW w:w="2160" w:type="dxa"/>
            <w:tcBorders>
              <w:top w:val="single" w:sz="4" w:space="0" w:color="auto"/>
              <w:left w:val="single" w:sz="4" w:space="0" w:color="auto"/>
              <w:bottom w:val="single" w:sz="4" w:space="0" w:color="auto"/>
              <w:right w:val="single" w:sz="4" w:space="0" w:color="auto"/>
            </w:tcBorders>
          </w:tcPr>
          <w:p w14:paraId="63D24F32" w14:textId="77777777" w:rsidR="00D6210E" w:rsidRPr="00D629EF" w:rsidRDefault="00D6210E" w:rsidP="00ED71C3">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1635298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85E26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4B4728"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1F5BD2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6618C6" w14:textId="77777777" w:rsidR="00D6210E" w:rsidRPr="00D629EF" w:rsidRDefault="00D6210E" w:rsidP="00ED71C3">
            <w:pPr>
              <w:widowControl w:val="0"/>
              <w:spacing w:after="0"/>
              <w:jc w:val="center"/>
              <w:rPr>
                <w:rFonts w:ascii="Arial" w:hAnsi="Arial" w:cs="Arial"/>
                <w:sz w:val="18"/>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D11FB9" w14:textId="77777777" w:rsidR="00D6210E" w:rsidRPr="00D629EF" w:rsidRDefault="00D6210E" w:rsidP="00ED71C3">
            <w:pPr>
              <w:widowControl w:val="0"/>
              <w:spacing w:after="0"/>
              <w:jc w:val="center"/>
              <w:rPr>
                <w:rFonts w:ascii="Arial" w:hAnsi="Arial" w:cs="Arial"/>
                <w:sz w:val="18"/>
                <w:szCs w:val="18"/>
                <w:lang w:eastAsia="ja-JP"/>
              </w:rPr>
            </w:pPr>
          </w:p>
        </w:tc>
      </w:tr>
      <w:tr w:rsidR="00D6210E" w:rsidRPr="00D629EF" w14:paraId="5BE22B3A" w14:textId="77777777" w:rsidTr="008B499D">
        <w:tc>
          <w:tcPr>
            <w:tcW w:w="2160" w:type="dxa"/>
            <w:tcBorders>
              <w:top w:val="single" w:sz="4" w:space="0" w:color="auto"/>
              <w:left w:val="single" w:sz="4" w:space="0" w:color="auto"/>
              <w:bottom w:val="single" w:sz="4" w:space="0" w:color="auto"/>
              <w:right w:val="single" w:sz="4" w:space="0" w:color="auto"/>
            </w:tcBorders>
          </w:tcPr>
          <w:p w14:paraId="0D679F66" w14:textId="77777777" w:rsidR="00D6210E" w:rsidRPr="00D629EF" w:rsidRDefault="00D6210E" w:rsidP="00ED71C3">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
          <w:p w14:paraId="5B5AB723"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30A49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2602E6" w14:textId="77777777" w:rsidR="00D6210E" w:rsidRPr="00D629EF" w:rsidRDefault="00D6210E" w:rsidP="00ED71C3">
            <w:pPr>
              <w:pStyle w:val="TAL"/>
              <w:keepNext w:val="0"/>
              <w:keepLines w:val="0"/>
              <w:widowControl w:val="0"/>
              <w:rPr>
                <w:noProof/>
                <w:lang w:eastAsia="ja-JP"/>
              </w:rPr>
            </w:pPr>
            <w:r w:rsidRPr="00D629EF">
              <w:rPr>
                <w:noProof/>
                <w:lang w:eastAsia="ja-JP"/>
              </w:rPr>
              <w:t>9.3.3.2</w:t>
            </w:r>
          </w:p>
        </w:tc>
        <w:tc>
          <w:tcPr>
            <w:tcW w:w="1728" w:type="dxa"/>
            <w:tcBorders>
              <w:top w:val="single" w:sz="4" w:space="0" w:color="auto"/>
              <w:left w:val="single" w:sz="4" w:space="0" w:color="auto"/>
              <w:bottom w:val="single" w:sz="4" w:space="0" w:color="auto"/>
              <w:right w:val="single" w:sz="4" w:space="0" w:color="auto"/>
            </w:tcBorders>
          </w:tcPr>
          <w:p w14:paraId="504A228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C2B6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B9E064"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reject</w:t>
            </w:r>
          </w:p>
        </w:tc>
      </w:tr>
      <w:tr w:rsidR="00D6210E" w:rsidRPr="00D629EF" w14:paraId="39FDEEDB" w14:textId="77777777" w:rsidTr="008B499D">
        <w:tc>
          <w:tcPr>
            <w:tcW w:w="2160" w:type="dxa"/>
            <w:tcBorders>
              <w:top w:val="single" w:sz="4" w:space="0" w:color="auto"/>
              <w:left w:val="single" w:sz="4" w:space="0" w:color="auto"/>
              <w:bottom w:val="single" w:sz="4" w:space="0" w:color="auto"/>
              <w:right w:val="single" w:sz="4" w:space="0" w:color="auto"/>
            </w:tcBorders>
          </w:tcPr>
          <w:p w14:paraId="0EA1342E" w14:textId="77777777" w:rsidR="00D6210E" w:rsidRPr="00D629EF" w:rsidRDefault="00D6210E" w:rsidP="00ED71C3">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
          <w:p w14:paraId="595B6F99" w14:textId="77777777" w:rsidR="00D6210E" w:rsidRPr="00D629EF" w:rsidRDefault="00D6210E" w:rsidP="00ED71C3">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3D524D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F300EE" w14:textId="77777777" w:rsidR="00D6210E" w:rsidRPr="00D629EF" w:rsidRDefault="00D6210E" w:rsidP="00ED71C3">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
          <w:p w14:paraId="7F77867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EABE5" w14:textId="77777777" w:rsidR="00D6210E" w:rsidRPr="00D629EF" w:rsidRDefault="00D6210E" w:rsidP="00ED71C3">
            <w:pPr>
              <w:widowControl w:val="0"/>
              <w:spacing w:after="0"/>
              <w:jc w:val="center"/>
              <w:rPr>
                <w:rFonts w:ascii="Arial" w:eastAsia="SimSun" w:hAnsi="Arial" w:cs="Arial"/>
                <w:sz w:val="18"/>
                <w:szCs w:val="18"/>
                <w:lang w:eastAsia="zh-CN"/>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C5453C"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51665EC" w14:textId="77777777" w:rsidTr="008B499D">
        <w:tc>
          <w:tcPr>
            <w:tcW w:w="2160" w:type="dxa"/>
            <w:tcBorders>
              <w:top w:val="single" w:sz="4" w:space="0" w:color="auto"/>
              <w:left w:val="single" w:sz="4" w:space="0" w:color="auto"/>
              <w:bottom w:val="single" w:sz="4" w:space="0" w:color="auto"/>
              <w:right w:val="single" w:sz="4" w:space="0" w:color="auto"/>
            </w:tcBorders>
          </w:tcPr>
          <w:p w14:paraId="5DC11C27" w14:textId="77777777" w:rsidR="00D6210E" w:rsidRPr="00D629EF" w:rsidRDefault="00D6210E" w:rsidP="00ED71C3">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
          <w:p w14:paraId="5461E0C7" w14:textId="77777777" w:rsidR="00D6210E" w:rsidRPr="00D629EF" w:rsidRDefault="00D6210E" w:rsidP="00ED71C3">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9F91F9D"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3EA465" w14:textId="77777777" w:rsidR="00D6210E" w:rsidRPr="00D629EF" w:rsidRDefault="00D6210E" w:rsidP="00ED71C3">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
          <w:p w14:paraId="7F35B923" w14:textId="77777777" w:rsidR="00D6210E" w:rsidRPr="00D629EF" w:rsidRDefault="00D6210E" w:rsidP="00ED71C3">
            <w:pPr>
              <w:pStyle w:val="TAL"/>
              <w:keepNext w:val="0"/>
              <w:keepLines w:val="0"/>
              <w:widowControl w:val="0"/>
              <w:rPr>
                <w:lang w:eastAsia="ja-JP"/>
              </w:rPr>
            </w:pPr>
            <w:r w:rsidRPr="00D629EF">
              <w:rPr>
                <w:lang w:eastAsia="ja-JP"/>
              </w:rPr>
              <w:t xml:space="preserve">Included whenever it is known by the gNB-CU-CP </w:t>
            </w:r>
          </w:p>
        </w:tc>
        <w:tc>
          <w:tcPr>
            <w:tcW w:w="1080" w:type="dxa"/>
            <w:tcBorders>
              <w:top w:val="single" w:sz="4" w:space="0" w:color="auto"/>
              <w:left w:val="single" w:sz="4" w:space="0" w:color="auto"/>
              <w:bottom w:val="single" w:sz="4" w:space="0" w:color="auto"/>
              <w:right w:val="single" w:sz="4" w:space="0" w:color="auto"/>
            </w:tcBorders>
          </w:tcPr>
          <w:p w14:paraId="4B0C7D0F"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268057"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19A31E73" w14:textId="77777777" w:rsidTr="008B499D">
        <w:tc>
          <w:tcPr>
            <w:tcW w:w="2160" w:type="dxa"/>
            <w:tcBorders>
              <w:top w:val="single" w:sz="4" w:space="0" w:color="auto"/>
              <w:left w:val="single" w:sz="4" w:space="0" w:color="auto"/>
              <w:bottom w:val="single" w:sz="4" w:space="0" w:color="auto"/>
              <w:right w:val="single" w:sz="4" w:space="0" w:color="auto"/>
            </w:tcBorders>
          </w:tcPr>
          <w:p w14:paraId="1750B9D2" w14:textId="77777777" w:rsidR="00D6210E" w:rsidRPr="00D629EF" w:rsidRDefault="00D6210E" w:rsidP="00ED71C3">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0EF571C7" w14:textId="77777777" w:rsidR="00D6210E" w:rsidRPr="00D629EF" w:rsidRDefault="00D6210E" w:rsidP="00ED71C3">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1A938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B9A1FF3" w14:textId="77777777" w:rsidR="00D6210E" w:rsidRPr="00D629EF" w:rsidRDefault="00D6210E" w:rsidP="00ED71C3">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
          <w:p w14:paraId="32C85D7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6237A"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7BCE39" w14:textId="77777777" w:rsidR="00D6210E" w:rsidRPr="00D629EF" w:rsidRDefault="00D6210E" w:rsidP="00ED71C3">
            <w:pPr>
              <w:widowControl w:val="0"/>
              <w:spacing w:after="0"/>
              <w:jc w:val="center"/>
              <w:rPr>
                <w:rFonts w:ascii="Arial" w:hAnsi="Arial" w:cs="Arial"/>
                <w:sz w:val="18"/>
                <w:szCs w:val="18"/>
                <w:lang w:eastAsia="ja-JP"/>
              </w:rPr>
            </w:pPr>
            <w:r w:rsidRPr="00D629EF">
              <w:rPr>
                <w:rFonts w:ascii="Arial" w:hAnsi="Arial" w:cs="Arial"/>
                <w:sz w:val="18"/>
                <w:szCs w:val="18"/>
                <w:lang w:eastAsia="ja-JP"/>
              </w:rPr>
              <w:t>ignore</w:t>
            </w:r>
          </w:p>
        </w:tc>
      </w:tr>
      <w:tr w:rsidR="00D6210E" w:rsidRPr="00D629EF" w14:paraId="65B0185C" w14:textId="77777777" w:rsidTr="008B499D">
        <w:tc>
          <w:tcPr>
            <w:tcW w:w="2160" w:type="dxa"/>
            <w:tcBorders>
              <w:top w:val="single" w:sz="4" w:space="0" w:color="auto"/>
              <w:left w:val="single" w:sz="4" w:space="0" w:color="auto"/>
              <w:bottom w:val="single" w:sz="4" w:space="0" w:color="auto"/>
              <w:right w:val="single" w:sz="4" w:space="0" w:color="auto"/>
            </w:tcBorders>
          </w:tcPr>
          <w:p w14:paraId="21D3EF08" w14:textId="77777777" w:rsidR="00D6210E" w:rsidRPr="00D629EF" w:rsidRDefault="00D6210E" w:rsidP="00ED71C3">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
          <w:p w14:paraId="5A85C3CC" w14:textId="77777777" w:rsidR="00D6210E" w:rsidRPr="00D629EF" w:rsidRDefault="00D6210E" w:rsidP="00ED71C3">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
          <w:p w14:paraId="58B5444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09F39F" w14:textId="77777777" w:rsidR="00D6210E" w:rsidRPr="00D629EF" w:rsidRDefault="00D6210E" w:rsidP="00ED71C3">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
          <w:p w14:paraId="41D3F6B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AC05FE"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16EE0BB" w14:textId="77777777" w:rsidR="00D6210E" w:rsidRPr="00D629EF"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756EE65D" w14:textId="77777777" w:rsidTr="008B499D">
        <w:tc>
          <w:tcPr>
            <w:tcW w:w="2160" w:type="dxa"/>
            <w:tcBorders>
              <w:top w:val="single" w:sz="4" w:space="0" w:color="auto"/>
              <w:left w:val="single" w:sz="4" w:space="0" w:color="auto"/>
              <w:bottom w:val="single" w:sz="4" w:space="0" w:color="auto"/>
              <w:right w:val="single" w:sz="4" w:space="0" w:color="auto"/>
            </w:tcBorders>
          </w:tcPr>
          <w:p w14:paraId="2FA364A1" w14:textId="77777777" w:rsidR="00D6210E" w:rsidRDefault="00D6210E" w:rsidP="00ED71C3">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
          <w:p w14:paraId="2A583AD9" w14:textId="77777777" w:rsidR="00D6210E" w:rsidRDefault="00D6210E" w:rsidP="00ED71C3">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D65FD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C268541" w14:textId="77777777" w:rsidR="00D6210E" w:rsidRDefault="00D6210E" w:rsidP="00ED71C3">
            <w:pPr>
              <w:pStyle w:val="TAL"/>
              <w:keepNext w:val="0"/>
              <w:keepLines w:val="0"/>
              <w:widowControl w:val="0"/>
              <w:rPr>
                <w:lang w:eastAsia="ja-JP"/>
              </w:rPr>
            </w:pPr>
            <w:r>
              <w:rPr>
                <w:lang w:eastAsia="ja-JP"/>
              </w:rPr>
              <w:t>MDT PLMN List</w:t>
            </w:r>
          </w:p>
          <w:p w14:paraId="4CD2EE85" w14:textId="77777777" w:rsidR="00D6210E" w:rsidRDefault="00D6210E" w:rsidP="00ED71C3">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
          <w:p w14:paraId="53155156"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E3518" w14:textId="77777777" w:rsidR="00D6210E" w:rsidRDefault="00D6210E" w:rsidP="00ED71C3">
            <w:pPr>
              <w:widowControl w:val="0"/>
              <w:spacing w:after="0"/>
              <w:jc w:val="center"/>
              <w:rPr>
                <w:rFonts w:ascii="Arial" w:hAnsi="Arial" w:cs="Arial"/>
                <w:sz w:val="18"/>
                <w:szCs w:val="18"/>
                <w:lang w:eastAsia="ja-JP"/>
              </w:rPr>
            </w:pPr>
            <w:r>
              <w:rPr>
                <w:rFonts w:ascii="Arial" w:hAnsi="Arial" w:cs="Arial" w:hint="eastAsia"/>
                <w:sz w:val="18"/>
                <w:szCs w:val="18"/>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2EA7C64B"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ignore</w:t>
            </w:r>
          </w:p>
        </w:tc>
      </w:tr>
      <w:tr w:rsidR="00D6210E" w:rsidRPr="00D629EF" w14:paraId="5F057E26" w14:textId="77777777" w:rsidTr="008B499D">
        <w:tc>
          <w:tcPr>
            <w:tcW w:w="2160" w:type="dxa"/>
            <w:tcBorders>
              <w:top w:val="single" w:sz="4" w:space="0" w:color="auto"/>
              <w:left w:val="single" w:sz="4" w:space="0" w:color="auto"/>
              <w:bottom w:val="single" w:sz="4" w:space="0" w:color="auto"/>
              <w:right w:val="single" w:sz="4" w:space="0" w:color="auto"/>
            </w:tcBorders>
          </w:tcPr>
          <w:p w14:paraId="3A8863B0" w14:textId="77777777" w:rsidR="00D6210E" w:rsidRDefault="00D6210E" w:rsidP="00ED71C3">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
          <w:p w14:paraId="1D6531FA" w14:textId="77777777" w:rsidR="00D6210E" w:rsidRDefault="00D6210E" w:rsidP="00ED71C3">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3B11E5"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2A625F" w14:textId="77777777" w:rsidR="00D6210E" w:rsidRDefault="00D6210E" w:rsidP="00ED71C3">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340CAABB"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FEA811" w14:textId="77777777" w:rsidR="00D6210E" w:rsidRDefault="00D6210E" w:rsidP="00ED71C3">
            <w:pPr>
              <w:widowControl w:val="0"/>
              <w:spacing w:after="0"/>
              <w:jc w:val="center"/>
              <w:rPr>
                <w:rFonts w:ascii="Arial" w:hAnsi="Arial" w:cs="Arial"/>
                <w:sz w:val="18"/>
                <w:szCs w:val="18"/>
                <w:lang w:val="en-US" w:eastAsia="zh-CN"/>
              </w:rPr>
            </w:pPr>
            <w:r>
              <w:rPr>
                <w:rFonts w:ascii="Arial" w:hAnsi="Arial" w:cs="Arial"/>
                <w:sz w:val="18"/>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8826FBE" w14:textId="77777777" w:rsidR="00D6210E" w:rsidRDefault="00D6210E" w:rsidP="00ED71C3">
            <w:pPr>
              <w:widowControl w:val="0"/>
              <w:spacing w:after="0"/>
              <w:jc w:val="center"/>
              <w:rPr>
                <w:rFonts w:ascii="Arial" w:hAnsi="Arial" w:cs="Arial"/>
                <w:sz w:val="18"/>
                <w:szCs w:val="18"/>
                <w:lang w:eastAsia="ja-JP"/>
              </w:rPr>
            </w:pPr>
            <w:r>
              <w:rPr>
                <w:rFonts w:ascii="Arial" w:hAnsi="Arial" w:cs="Arial"/>
                <w:sz w:val="18"/>
                <w:szCs w:val="18"/>
                <w:lang w:eastAsia="ja-JP"/>
              </w:rPr>
              <w:t>reject</w:t>
            </w:r>
          </w:p>
        </w:tc>
      </w:tr>
      <w:tr w:rsidR="00D6210E" w:rsidRPr="00D629EF" w14:paraId="39720E78" w14:textId="77777777" w:rsidTr="008B499D">
        <w:tc>
          <w:tcPr>
            <w:tcW w:w="2160" w:type="dxa"/>
            <w:tcBorders>
              <w:top w:val="single" w:sz="4" w:space="0" w:color="auto"/>
              <w:left w:val="single" w:sz="4" w:space="0" w:color="auto"/>
              <w:bottom w:val="single" w:sz="4" w:space="0" w:color="auto"/>
              <w:right w:val="single" w:sz="4" w:space="0" w:color="auto"/>
            </w:tcBorders>
          </w:tcPr>
          <w:p w14:paraId="70C5657F" w14:textId="77777777" w:rsidR="00D6210E" w:rsidRDefault="00D6210E" w:rsidP="00ED71C3">
            <w:pPr>
              <w:pStyle w:val="TAL"/>
              <w:keepNext w:val="0"/>
              <w:keepLines w:val="0"/>
              <w:widowControl w:val="0"/>
              <w:rPr>
                <w:noProof/>
                <w:lang w:eastAsia="ja-JP"/>
              </w:rPr>
            </w:pPr>
            <w:r>
              <w:rPr>
                <w:noProof/>
                <w:lang w:eastAsia="ja-JP"/>
              </w:rPr>
              <w:t>Additional Handover Information</w:t>
            </w:r>
          </w:p>
        </w:tc>
        <w:tc>
          <w:tcPr>
            <w:tcW w:w="1080" w:type="dxa"/>
            <w:tcBorders>
              <w:top w:val="single" w:sz="4" w:space="0" w:color="auto"/>
              <w:left w:val="single" w:sz="4" w:space="0" w:color="auto"/>
              <w:bottom w:val="single" w:sz="4" w:space="0" w:color="auto"/>
              <w:right w:val="single" w:sz="4" w:space="0" w:color="auto"/>
            </w:tcBorders>
          </w:tcPr>
          <w:p w14:paraId="5FD3B657" w14:textId="77777777" w:rsidR="00D6210E" w:rsidRDefault="00D6210E" w:rsidP="00ED71C3">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8071586"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D1A16E" w14:textId="77777777" w:rsidR="00D6210E" w:rsidRDefault="00D6210E" w:rsidP="00ED71C3">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
          <w:p w14:paraId="5F2AB414" w14:textId="77777777" w:rsidR="00D6210E" w:rsidRPr="00D629EF" w:rsidRDefault="00D6210E" w:rsidP="00ED71C3">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
          <w:p w14:paraId="044B492C" w14:textId="77777777" w:rsidR="00D6210E" w:rsidRDefault="00D6210E" w:rsidP="00ED71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742D1A8"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46D30183" w14:textId="77777777" w:rsidTr="008B499D">
        <w:tc>
          <w:tcPr>
            <w:tcW w:w="2160" w:type="dxa"/>
            <w:tcBorders>
              <w:top w:val="single" w:sz="4" w:space="0" w:color="auto"/>
              <w:left w:val="single" w:sz="4" w:space="0" w:color="auto"/>
              <w:bottom w:val="single" w:sz="4" w:space="0" w:color="auto"/>
              <w:right w:val="single" w:sz="4" w:space="0" w:color="auto"/>
            </w:tcBorders>
          </w:tcPr>
          <w:p w14:paraId="67A1F5C5" w14:textId="77777777" w:rsidR="00D6210E" w:rsidRDefault="00D6210E" w:rsidP="00ED71C3">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
          <w:p w14:paraId="4B5E8126" w14:textId="77777777" w:rsidR="00D6210E" w:rsidRDefault="00D6210E" w:rsidP="00ED71C3">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8D6EF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3E5C8BF" w14:textId="77777777" w:rsidR="00D6210E" w:rsidRDefault="00D6210E" w:rsidP="00ED71C3">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
          <w:p w14:paraId="0153463F"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BA7FDA" w14:textId="77777777" w:rsidR="00D6210E" w:rsidRDefault="00D6210E" w:rsidP="00ED71C3">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7C7CB66" w14:textId="77777777" w:rsidR="00D6210E" w:rsidRDefault="00D6210E" w:rsidP="00ED71C3">
            <w:pPr>
              <w:pStyle w:val="TAC"/>
              <w:keepNext w:val="0"/>
              <w:keepLines w:val="0"/>
              <w:widowControl w:val="0"/>
              <w:rPr>
                <w:lang w:eastAsia="ja-JP"/>
              </w:rPr>
            </w:pPr>
            <w:r>
              <w:rPr>
                <w:lang w:eastAsia="ja-JP"/>
              </w:rPr>
              <w:t>ignore</w:t>
            </w:r>
          </w:p>
        </w:tc>
      </w:tr>
      <w:tr w:rsidR="00D6210E" w:rsidRPr="00D629EF" w14:paraId="25B4606C" w14:textId="77777777" w:rsidTr="008B499D">
        <w:tc>
          <w:tcPr>
            <w:tcW w:w="2160" w:type="dxa"/>
            <w:tcBorders>
              <w:top w:val="single" w:sz="4" w:space="0" w:color="auto"/>
              <w:left w:val="single" w:sz="4" w:space="0" w:color="auto"/>
              <w:bottom w:val="single" w:sz="4" w:space="0" w:color="auto"/>
              <w:right w:val="single" w:sz="4" w:space="0" w:color="auto"/>
            </w:tcBorders>
          </w:tcPr>
          <w:p w14:paraId="27EDE95D" w14:textId="77777777" w:rsidR="00D6210E" w:rsidRPr="00E25443" w:rsidRDefault="00D6210E" w:rsidP="00ED71C3">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6D1E6867" w14:textId="77777777" w:rsidR="00D6210E" w:rsidRDefault="00D6210E" w:rsidP="00ED71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2982C8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F133A6" w14:textId="77777777" w:rsidR="00D6210E" w:rsidRPr="00A5319C" w:rsidRDefault="00D6210E" w:rsidP="00ED71C3">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A5743C4" w14:textId="77777777" w:rsidR="00D6210E"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F9596" w14:textId="77777777" w:rsidR="00D6210E" w:rsidRPr="00A5319C" w:rsidRDefault="00D6210E" w:rsidP="00ED71C3">
            <w:pPr>
              <w:pStyle w:val="TAC"/>
              <w:keepNext w:val="0"/>
              <w:keepLines w:val="0"/>
              <w:widowControl w:val="0"/>
              <w:rPr>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6AA7E1A" w14:textId="77777777" w:rsidR="00D6210E" w:rsidRDefault="00D6210E" w:rsidP="00ED71C3">
            <w:pPr>
              <w:pStyle w:val="TAC"/>
              <w:keepNext w:val="0"/>
              <w:keepLines w:val="0"/>
              <w:widowControl w:val="0"/>
              <w:rPr>
                <w:lang w:eastAsia="ja-JP"/>
              </w:rPr>
            </w:pPr>
            <w:r>
              <w:rPr>
                <w:rFonts w:cs="Arial"/>
                <w:szCs w:val="18"/>
                <w:lang w:eastAsia="ja-JP"/>
              </w:rPr>
              <w:t>ignore</w:t>
            </w:r>
          </w:p>
        </w:tc>
      </w:tr>
    </w:tbl>
    <w:p w14:paraId="13E3D2D3" w14:textId="77777777" w:rsidR="00D6210E" w:rsidRPr="00D629EF" w:rsidRDefault="00D6210E" w:rsidP="00D6210E">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72D794BF" w14:textId="77777777" w:rsidTr="00ED71C3">
        <w:trPr>
          <w:jc w:val="center"/>
        </w:trPr>
        <w:tc>
          <w:tcPr>
            <w:tcW w:w="3686" w:type="dxa"/>
          </w:tcPr>
          <w:p w14:paraId="261B95FC"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B55BA45" w14:textId="77777777" w:rsidR="00D6210E" w:rsidRPr="00D629EF" w:rsidRDefault="00D6210E" w:rsidP="00ED71C3">
            <w:pPr>
              <w:widowControl w:val="0"/>
              <w:spacing w:after="0"/>
              <w:jc w:val="center"/>
              <w:rPr>
                <w:rFonts w:ascii="Arial" w:hAnsi="Arial" w:cs="Arial"/>
                <w:b/>
                <w:sz w:val="18"/>
              </w:rPr>
            </w:pPr>
            <w:r w:rsidRPr="00D629EF">
              <w:rPr>
                <w:rFonts w:ascii="Arial" w:hAnsi="Arial" w:cs="Arial"/>
                <w:b/>
                <w:sz w:val="18"/>
              </w:rPr>
              <w:t>Explanation</w:t>
            </w:r>
          </w:p>
        </w:tc>
      </w:tr>
      <w:tr w:rsidR="00D6210E" w:rsidRPr="00D629EF" w14:paraId="3A460CF8" w14:textId="77777777" w:rsidTr="00ED71C3">
        <w:trPr>
          <w:jc w:val="center"/>
        </w:trPr>
        <w:tc>
          <w:tcPr>
            <w:tcW w:w="3686" w:type="dxa"/>
          </w:tcPr>
          <w:p w14:paraId="53725F9E"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maxnoofDRBs</w:t>
            </w:r>
          </w:p>
        </w:tc>
        <w:tc>
          <w:tcPr>
            <w:tcW w:w="5670" w:type="dxa"/>
          </w:tcPr>
          <w:p w14:paraId="65CB1088"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DRBs for a UE. Value is 32.</w:t>
            </w:r>
          </w:p>
        </w:tc>
      </w:tr>
      <w:tr w:rsidR="00D6210E" w:rsidRPr="00D629EF" w14:paraId="371CE07F" w14:textId="77777777" w:rsidTr="00ED71C3">
        <w:trPr>
          <w:jc w:val="center"/>
        </w:trPr>
        <w:tc>
          <w:tcPr>
            <w:tcW w:w="3686" w:type="dxa"/>
          </w:tcPr>
          <w:p w14:paraId="2C6C5E96"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547567D3" w14:textId="77777777" w:rsidR="00D6210E" w:rsidRPr="00D629EF" w:rsidRDefault="00D6210E" w:rsidP="00ED71C3">
            <w:pPr>
              <w:widowControl w:val="0"/>
              <w:spacing w:after="0"/>
              <w:rPr>
                <w:rFonts w:ascii="Arial" w:hAnsi="Arial" w:cs="Arial"/>
                <w:sz w:val="18"/>
              </w:rPr>
            </w:pPr>
            <w:r w:rsidRPr="00D629EF">
              <w:rPr>
                <w:rFonts w:ascii="Arial" w:hAnsi="Arial" w:cs="Arial"/>
                <w:sz w:val="18"/>
              </w:rPr>
              <w:t>Maximum no. of PDU Sessions for a UE. Value is 256.</w:t>
            </w:r>
          </w:p>
        </w:tc>
      </w:tr>
    </w:tbl>
    <w:p w14:paraId="62DE6BA3" w14:textId="77777777" w:rsidR="00A85C4E" w:rsidRDefault="00A85C4E" w:rsidP="002B63DE">
      <w:pPr>
        <w:widowControl w:val="0"/>
      </w:pPr>
    </w:p>
    <w:p w14:paraId="09D43C16" w14:textId="77777777" w:rsidR="00A85C4E" w:rsidRPr="00D629EF" w:rsidRDefault="00A85C4E" w:rsidP="002B63DE">
      <w:pPr>
        <w:pStyle w:val="Heading4"/>
        <w:keepNext w:val="0"/>
        <w:keepLines w:val="0"/>
        <w:widowControl w:val="0"/>
      </w:pPr>
      <w:bookmarkStart w:id="3025" w:name="_Toc20955564"/>
      <w:bookmarkStart w:id="3026" w:name="_Toc29460999"/>
      <w:bookmarkStart w:id="3027" w:name="_Toc29505731"/>
      <w:bookmarkStart w:id="3028" w:name="_Toc36556256"/>
      <w:bookmarkStart w:id="3029" w:name="_Toc45881714"/>
      <w:bookmarkStart w:id="3030" w:name="_Toc51852352"/>
      <w:bookmarkStart w:id="3031" w:name="_Toc56620303"/>
      <w:bookmarkStart w:id="3032" w:name="_Toc64447943"/>
      <w:bookmarkStart w:id="3033" w:name="_Toc74152718"/>
      <w:bookmarkStart w:id="3034" w:name="_Toc88656143"/>
      <w:bookmarkStart w:id="3035" w:name="_Toc88657202"/>
      <w:bookmarkStart w:id="3036" w:name="_Toc97907858"/>
      <w:bookmarkStart w:id="3037" w:name="_Toc105662612"/>
      <w:bookmarkStart w:id="3038" w:name="_Toc106102142"/>
      <w:bookmarkStart w:id="3039" w:name="_Toc106109676"/>
      <w:bookmarkStart w:id="3040" w:name="_Toc106129740"/>
      <w:bookmarkStart w:id="3041" w:name="_Toc112767767"/>
      <w:bookmarkStart w:id="3042" w:name="_Toc120035030"/>
      <w:r w:rsidRPr="00D629EF">
        <w:lastRenderedPageBreak/>
        <w:t>9.2.2.2</w:t>
      </w:r>
      <w:r w:rsidRPr="00D629EF">
        <w:tab/>
        <w:t>BEARER CONTEXT SETUP RESPONSE</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2E11D2BD" w14:textId="77777777" w:rsidR="00A85C4E" w:rsidRPr="00D629EF" w:rsidRDefault="00A85C4E" w:rsidP="002B63DE">
      <w:pPr>
        <w:widowControl w:val="0"/>
      </w:pPr>
      <w:r w:rsidRPr="00D629EF">
        <w:t xml:space="preserve">This message is sent by the gNB-CU-UP to confirm the setup of the requested bearer context.  </w:t>
      </w:r>
    </w:p>
    <w:p w14:paraId="7CCE5FB8" w14:textId="77777777" w:rsidR="00A85C4E" w:rsidRPr="00D629EF" w:rsidRDefault="00A85C4E" w:rsidP="002B63DE">
      <w:pPr>
        <w:widowControl w:val="0"/>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A37E8B1" w14:textId="77777777" w:rsidTr="008B499D">
        <w:tc>
          <w:tcPr>
            <w:tcW w:w="1111" w:type="pct"/>
          </w:tcPr>
          <w:p w14:paraId="143B057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74E58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3B00E33"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241DA0C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FAED65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11621A88"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7BA0931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2CF3F71" w14:textId="77777777" w:rsidTr="008B499D">
        <w:tc>
          <w:tcPr>
            <w:tcW w:w="1111" w:type="pct"/>
          </w:tcPr>
          <w:p w14:paraId="2DE6BA9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7905EF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4896E63E" w14:textId="77777777" w:rsidR="00A85C4E" w:rsidRPr="00D629EF" w:rsidRDefault="00A85C4E" w:rsidP="002B63DE">
            <w:pPr>
              <w:pStyle w:val="TAL"/>
              <w:keepNext w:val="0"/>
              <w:keepLines w:val="0"/>
              <w:widowControl w:val="0"/>
              <w:rPr>
                <w:lang w:eastAsia="ja-JP"/>
              </w:rPr>
            </w:pPr>
          </w:p>
        </w:tc>
        <w:tc>
          <w:tcPr>
            <w:tcW w:w="778" w:type="pct"/>
          </w:tcPr>
          <w:p w14:paraId="600BB62F"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C5904DD" w14:textId="77777777" w:rsidR="00A85C4E" w:rsidRPr="00D629EF" w:rsidRDefault="00A85C4E" w:rsidP="002B63DE">
            <w:pPr>
              <w:pStyle w:val="TAL"/>
              <w:keepNext w:val="0"/>
              <w:keepLines w:val="0"/>
              <w:widowControl w:val="0"/>
              <w:rPr>
                <w:lang w:eastAsia="ja-JP"/>
              </w:rPr>
            </w:pPr>
          </w:p>
        </w:tc>
        <w:tc>
          <w:tcPr>
            <w:tcW w:w="556" w:type="pct"/>
          </w:tcPr>
          <w:p w14:paraId="3E1C595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9B59C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95BF6B" w14:textId="77777777" w:rsidTr="008B499D">
        <w:tc>
          <w:tcPr>
            <w:tcW w:w="1111" w:type="pct"/>
            <w:tcBorders>
              <w:top w:val="single" w:sz="4" w:space="0" w:color="auto"/>
              <w:left w:val="single" w:sz="4" w:space="0" w:color="auto"/>
              <w:bottom w:val="single" w:sz="4" w:space="0" w:color="auto"/>
              <w:right w:val="single" w:sz="4" w:space="0" w:color="auto"/>
            </w:tcBorders>
          </w:tcPr>
          <w:p w14:paraId="23C1B55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59564B3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E8FF51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3BB309A"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F44605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D3075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710A4F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A469D20" w14:textId="77777777" w:rsidTr="008B499D">
        <w:tc>
          <w:tcPr>
            <w:tcW w:w="1111" w:type="pct"/>
            <w:tcBorders>
              <w:top w:val="single" w:sz="4" w:space="0" w:color="auto"/>
              <w:left w:val="single" w:sz="4" w:space="0" w:color="auto"/>
              <w:bottom w:val="single" w:sz="4" w:space="0" w:color="auto"/>
              <w:right w:val="single" w:sz="4" w:space="0" w:color="auto"/>
            </w:tcBorders>
          </w:tcPr>
          <w:p w14:paraId="2FDD5958"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59B946F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3E4E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58472B"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8AF2D2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64778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049622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8BE258D" w14:textId="77777777" w:rsidTr="008B499D">
        <w:tc>
          <w:tcPr>
            <w:tcW w:w="1111" w:type="pct"/>
            <w:tcBorders>
              <w:top w:val="single" w:sz="4" w:space="0" w:color="auto"/>
              <w:left w:val="single" w:sz="4" w:space="0" w:color="auto"/>
              <w:bottom w:val="single" w:sz="4" w:space="0" w:color="auto"/>
              <w:right w:val="single" w:sz="4" w:space="0" w:color="auto"/>
            </w:tcBorders>
          </w:tcPr>
          <w:p w14:paraId="4206A83F"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tcPr>
          <w:p w14:paraId="147147A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8D60E62"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F29B19"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434CB3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8652B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C53750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473B3F2" w14:textId="77777777" w:rsidTr="008B499D">
        <w:tc>
          <w:tcPr>
            <w:tcW w:w="1111" w:type="pct"/>
            <w:tcBorders>
              <w:top w:val="single" w:sz="4" w:space="0" w:color="auto"/>
              <w:left w:val="single" w:sz="4" w:space="0" w:color="auto"/>
              <w:bottom w:val="single" w:sz="4" w:space="0" w:color="auto"/>
              <w:right w:val="single" w:sz="4" w:space="0" w:color="auto"/>
            </w:tcBorders>
          </w:tcPr>
          <w:p w14:paraId="41B3640B" w14:textId="77777777" w:rsidR="00A85C4E" w:rsidRPr="00D629EF" w:rsidRDefault="00A85C4E" w:rsidP="002B63DE">
            <w:pPr>
              <w:pStyle w:val="TAL"/>
              <w:keepNext w:val="0"/>
              <w:keepLines w:val="0"/>
              <w:widowControl w:val="0"/>
              <w:ind w:leftChars="50" w:left="100"/>
              <w:rPr>
                <w:i/>
              </w:rPr>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1A11E15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FDF3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65523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390FF34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F4C8D4"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0C94548" w14:textId="77777777" w:rsidR="00A85C4E" w:rsidRPr="00D629EF" w:rsidRDefault="00A85C4E" w:rsidP="002B63DE">
            <w:pPr>
              <w:pStyle w:val="TAC"/>
              <w:keepNext w:val="0"/>
              <w:keepLines w:val="0"/>
              <w:widowControl w:val="0"/>
              <w:rPr>
                <w:lang w:eastAsia="ja-JP"/>
              </w:rPr>
            </w:pPr>
          </w:p>
        </w:tc>
      </w:tr>
      <w:tr w:rsidR="00A85C4E" w:rsidRPr="00D629EF" w14:paraId="705C8E8E" w14:textId="77777777" w:rsidTr="008B499D">
        <w:tc>
          <w:tcPr>
            <w:tcW w:w="1111" w:type="pct"/>
            <w:tcBorders>
              <w:top w:val="single" w:sz="4" w:space="0" w:color="auto"/>
              <w:left w:val="single" w:sz="4" w:space="0" w:color="auto"/>
              <w:bottom w:val="single" w:sz="4" w:space="0" w:color="auto"/>
              <w:right w:val="single" w:sz="4" w:space="0" w:color="auto"/>
            </w:tcBorders>
          </w:tcPr>
          <w:p w14:paraId="75CB2E1E" w14:textId="77777777" w:rsidR="00A85C4E" w:rsidRPr="00D629EF" w:rsidRDefault="00A85C4E" w:rsidP="002B63DE">
            <w:pPr>
              <w:pStyle w:val="TAL"/>
              <w:keepNext w:val="0"/>
              <w:keepLines w:val="0"/>
              <w:widowControl w:val="0"/>
              <w:ind w:leftChars="100" w:left="200"/>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0EB5219F"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5D799D1"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34C496"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Setup List E-UTRAN </w:t>
            </w:r>
          </w:p>
          <w:p w14:paraId="42668A48"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72D3B32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E8E19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C7F729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D27A19C" w14:textId="77777777" w:rsidTr="008B499D">
        <w:tc>
          <w:tcPr>
            <w:tcW w:w="1111" w:type="pct"/>
            <w:tcBorders>
              <w:top w:val="single" w:sz="4" w:space="0" w:color="auto"/>
              <w:left w:val="single" w:sz="4" w:space="0" w:color="auto"/>
              <w:bottom w:val="single" w:sz="4" w:space="0" w:color="auto"/>
              <w:right w:val="single" w:sz="4" w:space="0" w:color="auto"/>
            </w:tcBorders>
          </w:tcPr>
          <w:p w14:paraId="29D5CD4E" w14:textId="77777777" w:rsidR="00A85C4E" w:rsidRPr="00D629EF" w:rsidRDefault="00A85C4E" w:rsidP="002B63DE">
            <w:pPr>
              <w:pStyle w:val="TAL"/>
              <w:keepNext w:val="0"/>
              <w:keepLines w:val="0"/>
              <w:widowControl w:val="0"/>
              <w:ind w:leftChars="100" w:left="200"/>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0A31FC96"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B3B26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CFDDD5"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Failed List E-UTRAN </w:t>
            </w:r>
          </w:p>
          <w:p w14:paraId="337DE1A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7F45F8F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A6CF1E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088DA3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65BFFEB" w14:textId="77777777" w:rsidTr="008B499D">
        <w:tc>
          <w:tcPr>
            <w:tcW w:w="1111" w:type="pct"/>
            <w:tcBorders>
              <w:top w:val="single" w:sz="4" w:space="0" w:color="auto"/>
              <w:left w:val="single" w:sz="4" w:space="0" w:color="auto"/>
              <w:bottom w:val="single" w:sz="4" w:space="0" w:color="auto"/>
              <w:right w:val="single" w:sz="4" w:space="0" w:color="auto"/>
            </w:tcBorders>
          </w:tcPr>
          <w:p w14:paraId="146F914D" w14:textId="77777777" w:rsidR="00A85C4E" w:rsidRPr="00D629EF" w:rsidRDefault="00A85C4E" w:rsidP="002B63DE">
            <w:pPr>
              <w:pStyle w:val="TAL"/>
              <w:keepNext w:val="0"/>
              <w:keepLines w:val="0"/>
              <w:widowControl w:val="0"/>
              <w:ind w:leftChars="50" w:left="100"/>
              <w:rPr>
                <w:i/>
              </w:rPr>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1725FBB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736A1A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E3DFF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213DE9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F4EE641"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E40335" w14:textId="77777777" w:rsidR="00A85C4E" w:rsidRPr="00D629EF" w:rsidRDefault="00A85C4E" w:rsidP="002B63DE">
            <w:pPr>
              <w:pStyle w:val="TAC"/>
              <w:keepNext w:val="0"/>
              <w:keepLines w:val="0"/>
              <w:widowControl w:val="0"/>
              <w:rPr>
                <w:lang w:eastAsia="ja-JP"/>
              </w:rPr>
            </w:pPr>
          </w:p>
        </w:tc>
      </w:tr>
      <w:tr w:rsidR="00A85C4E" w:rsidRPr="00D629EF" w14:paraId="7AA9C941" w14:textId="77777777" w:rsidTr="008B499D">
        <w:tc>
          <w:tcPr>
            <w:tcW w:w="1111" w:type="pct"/>
            <w:tcBorders>
              <w:top w:val="single" w:sz="4" w:space="0" w:color="auto"/>
              <w:left w:val="single" w:sz="4" w:space="0" w:color="auto"/>
              <w:bottom w:val="single" w:sz="4" w:space="0" w:color="auto"/>
              <w:right w:val="single" w:sz="4" w:space="0" w:color="auto"/>
            </w:tcBorders>
          </w:tcPr>
          <w:p w14:paraId="327590EC" w14:textId="77777777" w:rsidR="00A85C4E" w:rsidRPr="00D629EF" w:rsidRDefault="00A85C4E" w:rsidP="002B63DE">
            <w:pPr>
              <w:pStyle w:val="TAL"/>
              <w:keepNext w:val="0"/>
              <w:keepLines w:val="0"/>
              <w:widowControl w:val="0"/>
              <w:ind w:leftChars="100" w:left="200"/>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63456A33" w14:textId="77777777" w:rsidR="00A85C4E" w:rsidRPr="00D629EF" w:rsidRDefault="008D7A61"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0816C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65E6127"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DC1EA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D39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EE462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0EE4C0A" w14:textId="77777777" w:rsidTr="008B499D">
        <w:tc>
          <w:tcPr>
            <w:tcW w:w="1111" w:type="pct"/>
            <w:tcBorders>
              <w:top w:val="single" w:sz="4" w:space="0" w:color="auto"/>
              <w:left w:val="single" w:sz="4" w:space="0" w:color="auto"/>
              <w:bottom w:val="single" w:sz="4" w:space="0" w:color="auto"/>
              <w:right w:val="single" w:sz="4" w:space="0" w:color="auto"/>
            </w:tcBorders>
          </w:tcPr>
          <w:p w14:paraId="5E9ACDFA"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73DCEA53"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D1671A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114000B"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57528C1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4D6713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1C1BF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DA341F" w:rsidRPr="00D629EF" w14:paraId="61324566" w14:textId="77777777" w:rsidTr="008B499D">
        <w:tc>
          <w:tcPr>
            <w:tcW w:w="1111" w:type="pct"/>
            <w:tcBorders>
              <w:top w:val="single" w:sz="4" w:space="0" w:color="auto"/>
              <w:left w:val="single" w:sz="4" w:space="0" w:color="auto"/>
              <w:bottom w:val="single" w:sz="4" w:space="0" w:color="auto"/>
              <w:right w:val="single" w:sz="4" w:space="0" w:color="auto"/>
            </w:tcBorders>
          </w:tcPr>
          <w:p w14:paraId="4AA98460" w14:textId="2808EA93"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6448380E" w14:textId="791BDF6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419B617B" w14:textId="77777777" w:rsidR="00DA341F" w:rsidRPr="00D629EF" w:rsidRDefault="00DA341F"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0F770D9" w14:textId="3D56F9CB"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FB0DB0C"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D02744" w14:textId="4CB9A634"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27F1AC2" w14:textId="092A0158"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50E7BEED"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606BAF9" w14:textId="77777777" w:rsidTr="00BE0CC2">
        <w:trPr>
          <w:jc w:val="center"/>
        </w:trPr>
        <w:tc>
          <w:tcPr>
            <w:tcW w:w="3686" w:type="dxa"/>
          </w:tcPr>
          <w:p w14:paraId="659469C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9AABC4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7186B8D1" w14:textId="77777777" w:rsidTr="00BE0CC2">
        <w:trPr>
          <w:jc w:val="center"/>
        </w:trPr>
        <w:tc>
          <w:tcPr>
            <w:tcW w:w="3686" w:type="dxa"/>
          </w:tcPr>
          <w:p w14:paraId="7B3FDCF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5C0CC8F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6569F1E2" w14:textId="77777777" w:rsidTr="00BE0CC2">
        <w:trPr>
          <w:jc w:val="center"/>
        </w:trPr>
        <w:tc>
          <w:tcPr>
            <w:tcW w:w="3686" w:type="dxa"/>
          </w:tcPr>
          <w:p w14:paraId="586D2B40"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6F2123D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PDU Sessions for a UE. Value is 256.</w:t>
            </w:r>
          </w:p>
        </w:tc>
      </w:tr>
    </w:tbl>
    <w:p w14:paraId="2C715D38" w14:textId="77777777" w:rsidR="00A85C4E" w:rsidRPr="00D629EF" w:rsidRDefault="00A85C4E" w:rsidP="002B63DE">
      <w:pPr>
        <w:widowControl w:val="0"/>
      </w:pPr>
    </w:p>
    <w:p w14:paraId="1411F953" w14:textId="77777777" w:rsidR="00A85C4E" w:rsidRPr="00D629EF" w:rsidRDefault="00A85C4E" w:rsidP="002B63DE">
      <w:pPr>
        <w:pStyle w:val="Heading4"/>
        <w:keepNext w:val="0"/>
        <w:keepLines w:val="0"/>
        <w:widowControl w:val="0"/>
      </w:pPr>
      <w:bookmarkStart w:id="3043" w:name="_Toc20955565"/>
      <w:bookmarkStart w:id="3044" w:name="_Toc29461000"/>
      <w:bookmarkStart w:id="3045" w:name="_Toc29505732"/>
      <w:bookmarkStart w:id="3046" w:name="_Toc36556257"/>
      <w:bookmarkStart w:id="3047" w:name="_Toc45881715"/>
      <w:bookmarkStart w:id="3048" w:name="_Toc51852353"/>
      <w:bookmarkStart w:id="3049" w:name="_Toc56620304"/>
      <w:bookmarkStart w:id="3050" w:name="_Toc64447944"/>
      <w:bookmarkStart w:id="3051" w:name="_Toc74152719"/>
      <w:bookmarkStart w:id="3052" w:name="_Toc88656144"/>
      <w:bookmarkStart w:id="3053" w:name="_Toc88657203"/>
      <w:bookmarkStart w:id="3054" w:name="_Toc97907859"/>
      <w:bookmarkStart w:id="3055" w:name="_Toc105662613"/>
      <w:bookmarkStart w:id="3056" w:name="_Toc106102143"/>
      <w:bookmarkStart w:id="3057" w:name="_Toc106109677"/>
      <w:bookmarkStart w:id="3058" w:name="_Toc106129741"/>
      <w:bookmarkStart w:id="3059" w:name="_Toc112767768"/>
      <w:bookmarkStart w:id="3060" w:name="_Toc120035031"/>
      <w:r w:rsidRPr="00D629EF">
        <w:t>9.2.2.3</w:t>
      </w:r>
      <w:r w:rsidRPr="00D629EF">
        <w:tab/>
        <w:t>BEARER CONTEXT SETUP FAILURE</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10969FAD" w14:textId="77777777" w:rsidR="00A85C4E" w:rsidRPr="00D629EF" w:rsidRDefault="00A85C4E" w:rsidP="002B63DE">
      <w:pPr>
        <w:widowControl w:val="0"/>
      </w:pPr>
      <w:r w:rsidRPr="00D629EF">
        <w:t xml:space="preserve">This message is sent by the gNB-CU-UP to indicate that the setup of the bearer context was unsuccessful. </w:t>
      </w:r>
    </w:p>
    <w:p w14:paraId="7D785E00"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8BE2801" w14:textId="77777777" w:rsidTr="008B499D">
        <w:trPr>
          <w:tblHeader/>
        </w:trPr>
        <w:tc>
          <w:tcPr>
            <w:tcW w:w="1111" w:type="pct"/>
          </w:tcPr>
          <w:p w14:paraId="0DBB220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F1471E1"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2E61A5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31E7926"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731A9EB0"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F46B7C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7043DA8"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D77C6E6" w14:textId="77777777" w:rsidTr="008B499D">
        <w:tc>
          <w:tcPr>
            <w:tcW w:w="1111" w:type="pct"/>
          </w:tcPr>
          <w:p w14:paraId="72117D43"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3FF57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15CA7DAB" w14:textId="77777777" w:rsidR="00A85C4E" w:rsidRPr="00D629EF" w:rsidRDefault="00A85C4E" w:rsidP="002B63DE">
            <w:pPr>
              <w:pStyle w:val="TAL"/>
              <w:keepNext w:val="0"/>
              <w:keepLines w:val="0"/>
              <w:widowControl w:val="0"/>
              <w:rPr>
                <w:lang w:eastAsia="ja-JP"/>
              </w:rPr>
            </w:pPr>
          </w:p>
        </w:tc>
        <w:tc>
          <w:tcPr>
            <w:tcW w:w="778" w:type="pct"/>
          </w:tcPr>
          <w:p w14:paraId="1443C70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7369948" w14:textId="77777777" w:rsidR="00A85C4E" w:rsidRPr="00D629EF" w:rsidRDefault="00A85C4E" w:rsidP="002B63DE">
            <w:pPr>
              <w:pStyle w:val="TAL"/>
              <w:keepNext w:val="0"/>
              <w:keepLines w:val="0"/>
              <w:widowControl w:val="0"/>
              <w:rPr>
                <w:lang w:eastAsia="ja-JP"/>
              </w:rPr>
            </w:pPr>
          </w:p>
        </w:tc>
        <w:tc>
          <w:tcPr>
            <w:tcW w:w="556" w:type="pct"/>
          </w:tcPr>
          <w:p w14:paraId="54A314C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0F61FEC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723F208" w14:textId="77777777" w:rsidTr="008B499D">
        <w:tc>
          <w:tcPr>
            <w:tcW w:w="1111" w:type="pct"/>
            <w:tcBorders>
              <w:top w:val="single" w:sz="4" w:space="0" w:color="auto"/>
              <w:left w:val="single" w:sz="4" w:space="0" w:color="auto"/>
              <w:bottom w:val="single" w:sz="4" w:space="0" w:color="auto"/>
              <w:right w:val="single" w:sz="4" w:space="0" w:color="auto"/>
            </w:tcBorders>
          </w:tcPr>
          <w:p w14:paraId="37163EA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6B6E18A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9B4C14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6673E9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1DA296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9737E3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D81A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ACA6946" w14:textId="77777777" w:rsidTr="008B499D">
        <w:tc>
          <w:tcPr>
            <w:tcW w:w="1111" w:type="pct"/>
            <w:tcBorders>
              <w:top w:val="single" w:sz="4" w:space="0" w:color="auto"/>
              <w:left w:val="single" w:sz="4" w:space="0" w:color="auto"/>
              <w:bottom w:val="single" w:sz="4" w:space="0" w:color="auto"/>
              <w:right w:val="single" w:sz="4" w:space="0" w:color="auto"/>
            </w:tcBorders>
          </w:tcPr>
          <w:p w14:paraId="7908FB3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89B474C"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80B1D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74D13D"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158BE78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3EF69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18808E8"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D3D4E29" w14:textId="77777777" w:rsidTr="008B499D">
        <w:tc>
          <w:tcPr>
            <w:tcW w:w="1111" w:type="pct"/>
            <w:tcBorders>
              <w:top w:val="single" w:sz="4" w:space="0" w:color="auto"/>
              <w:left w:val="single" w:sz="4" w:space="0" w:color="auto"/>
              <w:bottom w:val="single" w:sz="4" w:space="0" w:color="auto"/>
              <w:right w:val="single" w:sz="4" w:space="0" w:color="auto"/>
            </w:tcBorders>
          </w:tcPr>
          <w:p w14:paraId="323576BA"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tcPr>
          <w:p w14:paraId="48187E4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B2742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E61F1"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5BA044D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E7F15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C6A8355"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1EDACDB9" w14:textId="77777777" w:rsidTr="008B499D">
        <w:tc>
          <w:tcPr>
            <w:tcW w:w="1111" w:type="pct"/>
            <w:tcBorders>
              <w:top w:val="single" w:sz="4" w:space="0" w:color="auto"/>
              <w:left w:val="single" w:sz="4" w:space="0" w:color="auto"/>
              <w:bottom w:val="single" w:sz="4" w:space="0" w:color="auto"/>
              <w:right w:val="single" w:sz="4" w:space="0" w:color="auto"/>
            </w:tcBorders>
          </w:tcPr>
          <w:p w14:paraId="33EC6585"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tcPr>
          <w:p w14:paraId="0EFF651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76D567D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FE5A94"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7FE5E31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146B96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0143BDF3" w14:textId="77777777" w:rsidR="00A85C4E" w:rsidRPr="00D629EF" w:rsidRDefault="00A85C4E" w:rsidP="002B63DE">
            <w:pPr>
              <w:pStyle w:val="TAC"/>
              <w:keepNext w:val="0"/>
              <w:keepLines w:val="0"/>
              <w:widowControl w:val="0"/>
              <w:rPr>
                <w:lang w:eastAsia="ja-JP"/>
              </w:rPr>
            </w:pPr>
            <w:r w:rsidRPr="00D629EF">
              <w:t>ignore</w:t>
            </w:r>
          </w:p>
        </w:tc>
      </w:tr>
    </w:tbl>
    <w:p w14:paraId="4B12FFC2" w14:textId="77777777" w:rsidR="00A85C4E" w:rsidRPr="00D629EF" w:rsidRDefault="00A85C4E" w:rsidP="002B63DE">
      <w:pPr>
        <w:widowControl w:val="0"/>
      </w:pPr>
    </w:p>
    <w:p w14:paraId="32EA9ABE" w14:textId="77777777" w:rsidR="00A85C4E" w:rsidRPr="00D629EF" w:rsidRDefault="00A85C4E" w:rsidP="002B63DE">
      <w:pPr>
        <w:pStyle w:val="Heading4"/>
        <w:keepNext w:val="0"/>
        <w:keepLines w:val="0"/>
        <w:widowControl w:val="0"/>
      </w:pPr>
      <w:bookmarkStart w:id="3061" w:name="_Toc20955566"/>
      <w:bookmarkStart w:id="3062" w:name="_Toc29461001"/>
      <w:bookmarkStart w:id="3063" w:name="_Toc29505733"/>
      <w:bookmarkStart w:id="3064" w:name="_Toc36556258"/>
      <w:bookmarkStart w:id="3065" w:name="_Toc45881716"/>
      <w:bookmarkStart w:id="3066" w:name="_Toc51852354"/>
      <w:bookmarkStart w:id="3067" w:name="_Toc56620305"/>
      <w:bookmarkStart w:id="3068" w:name="_Toc64447945"/>
      <w:bookmarkStart w:id="3069" w:name="_Toc74152720"/>
      <w:bookmarkStart w:id="3070" w:name="_Toc88656145"/>
      <w:bookmarkStart w:id="3071" w:name="_Toc88657204"/>
      <w:bookmarkStart w:id="3072" w:name="_Toc97907860"/>
      <w:bookmarkStart w:id="3073" w:name="_Toc105662614"/>
      <w:bookmarkStart w:id="3074" w:name="_Toc106102144"/>
      <w:bookmarkStart w:id="3075" w:name="_Toc106109678"/>
      <w:bookmarkStart w:id="3076" w:name="_Toc106129742"/>
      <w:bookmarkStart w:id="3077" w:name="_Toc112767769"/>
      <w:bookmarkStart w:id="3078" w:name="_Toc120035032"/>
      <w:r w:rsidRPr="00D629EF">
        <w:t>9.2.2.4</w:t>
      </w:r>
      <w:r w:rsidRPr="00D629EF">
        <w:tab/>
        <w:t>BEARER CONTEXT MODIFICATION REQUEST</w:t>
      </w:r>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p>
    <w:p w14:paraId="6D3F4456" w14:textId="77777777" w:rsidR="00A85C4E" w:rsidRPr="00D629EF" w:rsidRDefault="00A85C4E" w:rsidP="002B63DE">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2F2D84DD" w14:textId="77777777" w:rsidR="00A85C4E" w:rsidRPr="00D629EF" w:rsidRDefault="00A85C4E" w:rsidP="002B63DE">
      <w:pPr>
        <w:widowControl w:val="0"/>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3674A066" w14:textId="77777777" w:rsidTr="008B499D">
        <w:trPr>
          <w:tblHeader/>
        </w:trPr>
        <w:tc>
          <w:tcPr>
            <w:tcW w:w="1111" w:type="pct"/>
            <w:tcBorders>
              <w:top w:val="single" w:sz="4" w:space="0" w:color="auto"/>
              <w:left w:val="single" w:sz="4" w:space="0" w:color="auto"/>
              <w:bottom w:val="single" w:sz="4" w:space="0" w:color="auto"/>
              <w:right w:val="single" w:sz="4" w:space="0" w:color="auto"/>
            </w:tcBorders>
            <w:hideMark/>
          </w:tcPr>
          <w:p w14:paraId="004EE23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D49EA5E"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7B0F86F"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6B378BEB"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4CFFAF2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7EF63E2"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D77A1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A1D9D0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333A382E"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B8A0F5B"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A7BFD4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1B1A51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716C0E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EF2AF6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F3F4A9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70AE8D"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D1F1B66"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D6ACE7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57F0D0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23E464"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FDAD2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3E9001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CB67343"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0A7A14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3E52F91"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2A5E8713"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709CA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6356CD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A9DF96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974E6B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4C2CFB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215106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9E22B87" w14:textId="77777777" w:rsidR="00A85C4E" w:rsidRPr="00D629EF" w:rsidRDefault="00A85C4E" w:rsidP="002B63DE">
            <w:pPr>
              <w:pStyle w:val="TAL"/>
              <w:keepNext w:val="0"/>
              <w:keepLines w:val="0"/>
              <w:widowControl w:val="0"/>
            </w:pPr>
            <w:r w:rsidRPr="00D629EF">
              <w:rPr>
                <w:noProof/>
              </w:rPr>
              <w:t>Security Information</w:t>
            </w:r>
          </w:p>
        </w:tc>
        <w:tc>
          <w:tcPr>
            <w:tcW w:w="556" w:type="pct"/>
            <w:tcBorders>
              <w:top w:val="single" w:sz="4" w:space="0" w:color="auto"/>
              <w:left w:val="single" w:sz="4" w:space="0" w:color="auto"/>
              <w:bottom w:val="single" w:sz="4" w:space="0" w:color="auto"/>
              <w:right w:val="single" w:sz="4" w:space="0" w:color="auto"/>
            </w:tcBorders>
            <w:hideMark/>
          </w:tcPr>
          <w:p w14:paraId="74ACCFFA"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B3A66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B048023" w14:textId="77777777" w:rsidR="00A85C4E" w:rsidRPr="00D629EF" w:rsidRDefault="00A85C4E" w:rsidP="002B63DE">
            <w:pPr>
              <w:pStyle w:val="TAL"/>
              <w:keepNext w:val="0"/>
              <w:keepLines w:val="0"/>
              <w:widowControl w:val="0"/>
              <w:rPr>
                <w:noProof/>
                <w:lang w:eastAsia="ja-JP"/>
              </w:rPr>
            </w:pPr>
            <w:r w:rsidRPr="00D629EF">
              <w:rPr>
                <w:noProof/>
                <w:lang w:eastAsia="ja-JP"/>
              </w:rPr>
              <w:t>9.3.1.10</w:t>
            </w:r>
          </w:p>
        </w:tc>
        <w:tc>
          <w:tcPr>
            <w:tcW w:w="889" w:type="pct"/>
            <w:tcBorders>
              <w:top w:val="single" w:sz="4" w:space="0" w:color="auto"/>
              <w:left w:val="single" w:sz="4" w:space="0" w:color="auto"/>
              <w:bottom w:val="single" w:sz="4" w:space="0" w:color="auto"/>
              <w:right w:val="single" w:sz="4" w:space="0" w:color="auto"/>
            </w:tcBorders>
          </w:tcPr>
          <w:p w14:paraId="16B47EB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56D9DE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94E761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091775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D23BE67" w14:textId="77777777" w:rsidR="00A85C4E" w:rsidRPr="00D629EF" w:rsidRDefault="00A85C4E" w:rsidP="002B63DE">
            <w:pPr>
              <w:pStyle w:val="TAL"/>
              <w:keepNext w:val="0"/>
              <w:keepLines w:val="0"/>
              <w:widowControl w:val="0"/>
            </w:pPr>
            <w:r w:rsidRPr="00D629EF">
              <w:rPr>
                <w:rFonts w:eastAsia="Batang"/>
                <w:lang w:eastAsia="ja-JP"/>
              </w:rPr>
              <w:lastRenderedPageBreak/>
              <w:t>UE DL Aggregate Maximum Bit Rate</w:t>
            </w:r>
          </w:p>
        </w:tc>
        <w:tc>
          <w:tcPr>
            <w:tcW w:w="556" w:type="pct"/>
            <w:tcBorders>
              <w:top w:val="single" w:sz="4" w:space="0" w:color="auto"/>
              <w:left w:val="single" w:sz="4" w:space="0" w:color="auto"/>
              <w:bottom w:val="single" w:sz="4" w:space="0" w:color="auto"/>
              <w:right w:val="single" w:sz="4" w:space="0" w:color="auto"/>
            </w:tcBorders>
            <w:hideMark/>
          </w:tcPr>
          <w:p w14:paraId="2F4C2D9E"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87EC2B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200C8C9"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0323AC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AAD4E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6B6741E"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22C9047" w14:textId="77777777" w:rsidTr="008B499D">
        <w:tc>
          <w:tcPr>
            <w:tcW w:w="1111" w:type="pct"/>
            <w:tcBorders>
              <w:top w:val="single" w:sz="4" w:space="0" w:color="auto"/>
              <w:left w:val="single" w:sz="4" w:space="0" w:color="auto"/>
              <w:bottom w:val="single" w:sz="4" w:space="0" w:color="auto"/>
              <w:right w:val="single" w:sz="4" w:space="0" w:color="auto"/>
            </w:tcBorders>
          </w:tcPr>
          <w:p w14:paraId="579BDDA1" w14:textId="77777777" w:rsidR="00A85C4E" w:rsidRPr="00D629EF" w:rsidRDefault="00A85C4E" w:rsidP="002B63DE">
            <w:pPr>
              <w:pStyle w:val="TAL"/>
              <w:keepNext w:val="0"/>
              <w:keepLines w:val="0"/>
              <w:widowControl w:val="0"/>
              <w:rPr>
                <w:rFonts w:eastAsia="Batang"/>
                <w:lang w:eastAsia="ja-JP"/>
              </w:rPr>
            </w:pPr>
            <w:r w:rsidRPr="00D629EF">
              <w:rPr>
                <w:lang w:eastAsia="ja-JP"/>
              </w:rPr>
              <w:t>UE DL Maximum Integrity Protected Data Rate</w:t>
            </w:r>
          </w:p>
        </w:tc>
        <w:tc>
          <w:tcPr>
            <w:tcW w:w="556" w:type="pct"/>
            <w:tcBorders>
              <w:top w:val="single" w:sz="4" w:space="0" w:color="auto"/>
              <w:left w:val="single" w:sz="4" w:space="0" w:color="auto"/>
              <w:bottom w:val="single" w:sz="4" w:space="0" w:color="auto"/>
              <w:right w:val="single" w:sz="4" w:space="0" w:color="auto"/>
            </w:tcBorders>
          </w:tcPr>
          <w:p w14:paraId="11925CF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04D2F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1DE46F" w14:textId="77777777" w:rsidR="00A85C4E" w:rsidRPr="00D629EF" w:rsidRDefault="00A85C4E" w:rsidP="002B63DE">
            <w:pPr>
              <w:pStyle w:val="TAL"/>
              <w:keepNext w:val="0"/>
              <w:keepLines w:val="0"/>
              <w:widowControl w:val="0"/>
              <w:rPr>
                <w:noProof/>
                <w:lang w:eastAsia="ja-JP"/>
              </w:rPr>
            </w:pPr>
            <w:r w:rsidRPr="00D629EF">
              <w:rPr>
                <w:noProof/>
                <w:lang w:eastAsia="ja-JP"/>
              </w:rPr>
              <w:t>Bit Rate 9.3.1.20</w:t>
            </w:r>
          </w:p>
        </w:tc>
        <w:tc>
          <w:tcPr>
            <w:tcW w:w="889" w:type="pct"/>
            <w:tcBorders>
              <w:top w:val="single" w:sz="4" w:space="0" w:color="auto"/>
              <w:left w:val="single" w:sz="4" w:space="0" w:color="auto"/>
              <w:bottom w:val="single" w:sz="4" w:space="0" w:color="auto"/>
              <w:right w:val="single" w:sz="4" w:space="0" w:color="auto"/>
            </w:tcBorders>
          </w:tcPr>
          <w:p w14:paraId="48D15196" w14:textId="77777777" w:rsidR="00A85C4E" w:rsidRPr="00D629EF" w:rsidRDefault="00A85C4E" w:rsidP="002B63DE">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556" w:type="pct"/>
            <w:tcBorders>
              <w:top w:val="single" w:sz="4" w:space="0" w:color="auto"/>
              <w:left w:val="single" w:sz="4" w:space="0" w:color="auto"/>
              <w:bottom w:val="single" w:sz="4" w:space="0" w:color="auto"/>
              <w:right w:val="single" w:sz="4" w:space="0" w:color="auto"/>
            </w:tcBorders>
          </w:tcPr>
          <w:p w14:paraId="2133CA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EB5BC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751B07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2A7A2FF" w14:textId="77777777" w:rsidR="00A85C4E" w:rsidRPr="00D629EF" w:rsidRDefault="00A85C4E" w:rsidP="002B63DE">
            <w:pPr>
              <w:pStyle w:val="TAL"/>
              <w:keepNext w:val="0"/>
              <w:keepLines w:val="0"/>
              <w:widowControl w:val="0"/>
            </w:pPr>
            <w:r w:rsidRPr="00D629EF">
              <w:t>Bearer Context Status Change</w:t>
            </w:r>
          </w:p>
        </w:tc>
        <w:tc>
          <w:tcPr>
            <w:tcW w:w="556" w:type="pct"/>
            <w:tcBorders>
              <w:top w:val="single" w:sz="4" w:space="0" w:color="auto"/>
              <w:left w:val="single" w:sz="4" w:space="0" w:color="auto"/>
              <w:bottom w:val="single" w:sz="4" w:space="0" w:color="auto"/>
              <w:right w:val="single" w:sz="4" w:space="0" w:color="auto"/>
            </w:tcBorders>
            <w:hideMark/>
          </w:tcPr>
          <w:p w14:paraId="0424FB1D"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9C23F4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028C64" w14:textId="77777777" w:rsidR="00A85C4E" w:rsidRPr="00D629EF" w:rsidRDefault="00A85C4E" w:rsidP="002B63DE">
            <w:pPr>
              <w:pStyle w:val="TAL"/>
              <w:keepNext w:val="0"/>
              <w:keepLines w:val="0"/>
              <w:widowControl w:val="0"/>
              <w:rPr>
                <w:noProof/>
                <w:lang w:eastAsia="ja-JP"/>
              </w:rPr>
            </w:pPr>
            <w:r w:rsidRPr="00D629EF">
              <w:rPr>
                <w:noProof/>
                <w:lang w:eastAsia="ja-JP"/>
              </w:rPr>
              <w:t>ENUMERATED (Suspend, Resume, …)</w:t>
            </w:r>
          </w:p>
        </w:tc>
        <w:tc>
          <w:tcPr>
            <w:tcW w:w="889" w:type="pct"/>
            <w:tcBorders>
              <w:top w:val="single" w:sz="4" w:space="0" w:color="auto"/>
              <w:left w:val="single" w:sz="4" w:space="0" w:color="auto"/>
              <w:bottom w:val="single" w:sz="4" w:space="0" w:color="auto"/>
              <w:right w:val="single" w:sz="4" w:space="0" w:color="auto"/>
            </w:tcBorders>
            <w:hideMark/>
          </w:tcPr>
          <w:p w14:paraId="18D0AD00" w14:textId="77777777" w:rsidR="00A85C4E" w:rsidRPr="00D629EF" w:rsidRDefault="00A85C4E" w:rsidP="002B63DE">
            <w:pPr>
              <w:pStyle w:val="TAL"/>
              <w:keepNext w:val="0"/>
              <w:keepLines w:val="0"/>
              <w:widowControl w:val="0"/>
              <w:rPr>
                <w:lang w:eastAsia="ja-JP"/>
              </w:rPr>
            </w:pPr>
            <w:r w:rsidRPr="00D629EF">
              <w:rPr>
                <w:lang w:eastAsia="ja-JP"/>
              </w:rPr>
              <w:t>Indicates the status of the Bearer Context</w:t>
            </w:r>
          </w:p>
        </w:tc>
        <w:tc>
          <w:tcPr>
            <w:tcW w:w="556" w:type="pct"/>
            <w:tcBorders>
              <w:top w:val="single" w:sz="4" w:space="0" w:color="auto"/>
              <w:left w:val="single" w:sz="4" w:space="0" w:color="auto"/>
              <w:bottom w:val="single" w:sz="4" w:space="0" w:color="auto"/>
              <w:right w:val="single" w:sz="4" w:space="0" w:color="auto"/>
            </w:tcBorders>
            <w:hideMark/>
          </w:tcPr>
          <w:p w14:paraId="1889963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154A52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51C69" w14:textId="77777777" w:rsidTr="008B499D">
        <w:tc>
          <w:tcPr>
            <w:tcW w:w="1111" w:type="pct"/>
            <w:tcBorders>
              <w:top w:val="single" w:sz="4" w:space="0" w:color="auto"/>
              <w:left w:val="single" w:sz="4" w:space="0" w:color="auto"/>
              <w:bottom w:val="single" w:sz="4" w:space="0" w:color="auto"/>
              <w:right w:val="single" w:sz="4" w:space="0" w:color="auto"/>
            </w:tcBorders>
          </w:tcPr>
          <w:p w14:paraId="73EB046A" w14:textId="77777777" w:rsidR="00A85C4E" w:rsidRPr="00D629EF" w:rsidRDefault="00A85C4E" w:rsidP="002B63DE">
            <w:pPr>
              <w:pStyle w:val="TAL"/>
              <w:keepNext w:val="0"/>
              <w:keepLines w:val="0"/>
              <w:widowControl w:val="0"/>
            </w:pPr>
            <w:r w:rsidRPr="00D629EF">
              <w:t>New UL TNL Information Required</w:t>
            </w:r>
          </w:p>
        </w:tc>
        <w:tc>
          <w:tcPr>
            <w:tcW w:w="556" w:type="pct"/>
            <w:tcBorders>
              <w:top w:val="single" w:sz="4" w:space="0" w:color="auto"/>
              <w:left w:val="single" w:sz="4" w:space="0" w:color="auto"/>
              <w:bottom w:val="single" w:sz="4" w:space="0" w:color="auto"/>
              <w:right w:val="single" w:sz="4" w:space="0" w:color="auto"/>
            </w:tcBorders>
          </w:tcPr>
          <w:p w14:paraId="1A155224"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EFCFDD4"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AA28430" w14:textId="77777777" w:rsidR="00A85C4E" w:rsidRPr="00D629EF" w:rsidRDefault="00A85C4E" w:rsidP="002B63DE">
            <w:pPr>
              <w:pStyle w:val="TAL"/>
              <w:keepNext w:val="0"/>
              <w:keepLines w:val="0"/>
              <w:widowControl w:val="0"/>
              <w:rPr>
                <w:noProof/>
                <w:lang w:eastAsia="ja-JP"/>
              </w:rPr>
            </w:pPr>
            <w:r w:rsidRPr="00D629EF">
              <w:rPr>
                <w:noProof/>
                <w:lang w:eastAsia="ja-JP"/>
              </w:rPr>
              <w:t>ENUMERATED (required, …)</w:t>
            </w:r>
          </w:p>
        </w:tc>
        <w:tc>
          <w:tcPr>
            <w:tcW w:w="889" w:type="pct"/>
            <w:tcBorders>
              <w:top w:val="single" w:sz="4" w:space="0" w:color="auto"/>
              <w:left w:val="single" w:sz="4" w:space="0" w:color="auto"/>
              <w:bottom w:val="single" w:sz="4" w:space="0" w:color="auto"/>
              <w:right w:val="single" w:sz="4" w:space="0" w:color="auto"/>
            </w:tcBorders>
          </w:tcPr>
          <w:p w14:paraId="17B5D492" w14:textId="77777777" w:rsidR="00A85C4E" w:rsidRPr="00D629EF" w:rsidRDefault="00A85C4E" w:rsidP="002B63DE">
            <w:pPr>
              <w:pStyle w:val="TAL"/>
              <w:keepNext w:val="0"/>
              <w:keepLines w:val="0"/>
              <w:widowControl w:val="0"/>
              <w:rPr>
                <w:lang w:eastAsia="ja-JP"/>
              </w:rPr>
            </w:pPr>
            <w:r w:rsidRPr="00D629EF">
              <w:rPr>
                <w:lang w:eastAsia="ja-JP"/>
              </w:rPr>
              <w:t>Indicates that new UL TNL information has been requested to be provided.</w:t>
            </w:r>
          </w:p>
        </w:tc>
        <w:tc>
          <w:tcPr>
            <w:tcW w:w="556" w:type="pct"/>
            <w:tcBorders>
              <w:top w:val="single" w:sz="4" w:space="0" w:color="auto"/>
              <w:left w:val="single" w:sz="4" w:space="0" w:color="auto"/>
              <w:bottom w:val="single" w:sz="4" w:space="0" w:color="auto"/>
              <w:right w:val="single" w:sz="4" w:space="0" w:color="auto"/>
            </w:tcBorders>
          </w:tcPr>
          <w:p w14:paraId="35A8A2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62A0F2"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BC87092" w14:textId="77777777" w:rsidTr="008B499D">
        <w:tc>
          <w:tcPr>
            <w:tcW w:w="1111" w:type="pct"/>
            <w:tcBorders>
              <w:top w:val="single" w:sz="4" w:space="0" w:color="auto"/>
              <w:left w:val="single" w:sz="4" w:space="0" w:color="auto"/>
              <w:bottom w:val="single" w:sz="4" w:space="0" w:color="auto"/>
              <w:right w:val="single" w:sz="4" w:space="0" w:color="auto"/>
            </w:tcBorders>
          </w:tcPr>
          <w:p w14:paraId="27DFC056" w14:textId="77777777" w:rsidR="00A85C4E" w:rsidRPr="00D629EF" w:rsidRDefault="00A85C4E" w:rsidP="002B63DE">
            <w:pPr>
              <w:pStyle w:val="TAL"/>
              <w:keepNext w:val="0"/>
              <w:keepLines w:val="0"/>
              <w:widowControl w:val="0"/>
            </w:pPr>
            <w:r w:rsidRPr="00D629EF">
              <w:rPr>
                <w:noProof/>
                <w:lang w:eastAsia="ja-JP"/>
              </w:rPr>
              <w:t>UE Inactivity Timer</w:t>
            </w:r>
          </w:p>
        </w:tc>
        <w:tc>
          <w:tcPr>
            <w:tcW w:w="556" w:type="pct"/>
            <w:tcBorders>
              <w:top w:val="single" w:sz="4" w:space="0" w:color="auto"/>
              <w:left w:val="single" w:sz="4" w:space="0" w:color="auto"/>
              <w:bottom w:val="single" w:sz="4" w:space="0" w:color="auto"/>
              <w:right w:val="single" w:sz="4" w:space="0" w:color="auto"/>
            </w:tcBorders>
          </w:tcPr>
          <w:p w14:paraId="4DE27510"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3B1CE2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73E010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Inactivity Timer </w:t>
            </w:r>
          </w:p>
          <w:p w14:paraId="00BB8F52" w14:textId="77777777" w:rsidR="00A85C4E" w:rsidRPr="00D629EF" w:rsidRDefault="00A85C4E" w:rsidP="002B63DE">
            <w:pPr>
              <w:pStyle w:val="TAL"/>
              <w:keepNext w:val="0"/>
              <w:keepLines w:val="0"/>
              <w:widowControl w:val="0"/>
              <w:rPr>
                <w:noProof/>
                <w:lang w:eastAsia="ja-JP"/>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675DB5C" w14:textId="77777777" w:rsidR="00A85C4E" w:rsidRPr="00D629EF" w:rsidRDefault="00A85C4E" w:rsidP="002B63DE">
            <w:pPr>
              <w:pStyle w:val="TAL"/>
              <w:keepNext w:val="0"/>
              <w:keepLines w:val="0"/>
              <w:widowControl w:val="0"/>
              <w:rPr>
                <w:lang w:eastAsia="ja-JP"/>
              </w:rPr>
            </w:pPr>
            <w:r w:rsidRPr="00D629EF">
              <w:rPr>
                <w:lang w:eastAsia="ja-JP"/>
              </w:rPr>
              <w:t>Included if the Activity Notification Level is set to UE.</w:t>
            </w:r>
          </w:p>
        </w:tc>
        <w:tc>
          <w:tcPr>
            <w:tcW w:w="556" w:type="pct"/>
            <w:tcBorders>
              <w:top w:val="single" w:sz="4" w:space="0" w:color="auto"/>
              <w:left w:val="single" w:sz="4" w:space="0" w:color="auto"/>
              <w:bottom w:val="single" w:sz="4" w:space="0" w:color="auto"/>
              <w:right w:val="single" w:sz="4" w:space="0" w:color="auto"/>
            </w:tcBorders>
          </w:tcPr>
          <w:p w14:paraId="626D3675" w14:textId="77777777" w:rsidR="00A85C4E" w:rsidRPr="00D629EF" w:rsidRDefault="00A85C4E" w:rsidP="002B63DE">
            <w:pPr>
              <w:pStyle w:val="TAC"/>
              <w:keepNext w:val="0"/>
              <w:keepLines w:val="0"/>
              <w:widowControl w:val="0"/>
              <w:rPr>
                <w:lang w:eastAsia="ja-JP"/>
              </w:rPr>
            </w:pPr>
            <w:r w:rsidRPr="00D629EF">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2CF0A3D" w14:textId="77777777" w:rsidR="00A85C4E" w:rsidRPr="00D629EF" w:rsidRDefault="00A85C4E" w:rsidP="002B63DE">
            <w:pPr>
              <w:pStyle w:val="TAC"/>
              <w:keepNext w:val="0"/>
              <w:keepLines w:val="0"/>
              <w:widowControl w:val="0"/>
              <w:rPr>
                <w:lang w:eastAsia="ja-JP"/>
              </w:rPr>
            </w:pPr>
            <w:r w:rsidRPr="00D629EF">
              <w:rPr>
                <w:lang w:eastAsia="ja-JP"/>
              </w:rPr>
              <w:t>-</w:t>
            </w:r>
          </w:p>
        </w:tc>
      </w:tr>
      <w:tr w:rsidR="00775D5A" w:rsidRPr="00D629EF" w14:paraId="20832E67" w14:textId="77777777" w:rsidTr="008B499D">
        <w:tc>
          <w:tcPr>
            <w:tcW w:w="1111" w:type="pct"/>
            <w:tcBorders>
              <w:top w:val="single" w:sz="4" w:space="0" w:color="auto"/>
              <w:left w:val="single" w:sz="4" w:space="0" w:color="auto"/>
              <w:bottom w:val="single" w:sz="4" w:space="0" w:color="auto"/>
              <w:right w:val="single" w:sz="4" w:space="0" w:color="auto"/>
            </w:tcBorders>
          </w:tcPr>
          <w:p w14:paraId="43936389"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Data Discard Required</w:t>
            </w:r>
          </w:p>
        </w:tc>
        <w:tc>
          <w:tcPr>
            <w:tcW w:w="556" w:type="pct"/>
            <w:tcBorders>
              <w:top w:val="single" w:sz="4" w:space="0" w:color="auto"/>
              <w:left w:val="single" w:sz="4" w:space="0" w:color="auto"/>
              <w:bottom w:val="single" w:sz="4" w:space="0" w:color="auto"/>
              <w:right w:val="single" w:sz="4" w:space="0" w:color="auto"/>
            </w:tcBorders>
          </w:tcPr>
          <w:p w14:paraId="085E5816" w14:textId="77777777" w:rsidR="00775D5A" w:rsidRPr="00D629EF" w:rsidRDefault="00775D5A" w:rsidP="002B63DE">
            <w:pPr>
              <w:pStyle w:val="TAL"/>
              <w:keepNext w:val="0"/>
              <w:keepLines w:val="0"/>
              <w:widowControl w:val="0"/>
              <w:rPr>
                <w:lang w:eastAsia="ja-JP"/>
              </w:rPr>
            </w:pPr>
            <w:r w:rsidRPr="00D629EF">
              <w:rPr>
                <w:rFonts w:eastAsia="Malgun Gothic" w:hint="eastAsia"/>
              </w:rPr>
              <w:t>O</w:t>
            </w:r>
          </w:p>
        </w:tc>
        <w:tc>
          <w:tcPr>
            <w:tcW w:w="556" w:type="pct"/>
            <w:tcBorders>
              <w:top w:val="single" w:sz="4" w:space="0" w:color="auto"/>
              <w:left w:val="single" w:sz="4" w:space="0" w:color="auto"/>
              <w:bottom w:val="single" w:sz="4" w:space="0" w:color="auto"/>
              <w:right w:val="single" w:sz="4" w:space="0" w:color="auto"/>
            </w:tcBorders>
          </w:tcPr>
          <w:p w14:paraId="26660B40" w14:textId="77777777" w:rsidR="00775D5A" w:rsidRPr="00D629EF" w:rsidRDefault="00775D5A"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3CA6620" w14:textId="77777777" w:rsidR="00775D5A" w:rsidRPr="00D629EF" w:rsidRDefault="00775D5A" w:rsidP="002B63DE">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889" w:type="pct"/>
            <w:tcBorders>
              <w:top w:val="single" w:sz="4" w:space="0" w:color="auto"/>
              <w:left w:val="single" w:sz="4" w:space="0" w:color="auto"/>
              <w:bottom w:val="single" w:sz="4" w:space="0" w:color="auto"/>
              <w:right w:val="single" w:sz="4" w:space="0" w:color="auto"/>
            </w:tcBorders>
          </w:tcPr>
          <w:p w14:paraId="76BCA53A" w14:textId="77777777" w:rsidR="00775D5A" w:rsidRPr="00D629EF" w:rsidRDefault="00775D5A" w:rsidP="002B63DE">
            <w:pPr>
              <w:pStyle w:val="TAL"/>
              <w:keepNext w:val="0"/>
              <w:keepLines w:val="0"/>
              <w:widowControl w:val="0"/>
              <w:rPr>
                <w:lang w:eastAsia="ja-JP"/>
              </w:rPr>
            </w:pPr>
            <w:bookmarkStart w:id="3079" w:name="_Hlk2341054"/>
            <w:r w:rsidRPr="00D629EF">
              <w:rPr>
                <w:rFonts w:eastAsia="Malgun Gothic"/>
              </w:rPr>
              <w:t>Indicate to discard the DL user data in case of RAN paging failure.</w:t>
            </w:r>
            <w:bookmarkEnd w:id="3079"/>
          </w:p>
        </w:tc>
        <w:tc>
          <w:tcPr>
            <w:tcW w:w="556" w:type="pct"/>
            <w:tcBorders>
              <w:top w:val="single" w:sz="4" w:space="0" w:color="auto"/>
              <w:left w:val="single" w:sz="4" w:space="0" w:color="auto"/>
              <w:bottom w:val="single" w:sz="4" w:space="0" w:color="auto"/>
              <w:right w:val="single" w:sz="4" w:space="0" w:color="auto"/>
            </w:tcBorders>
          </w:tcPr>
          <w:p w14:paraId="3E1B867A" w14:textId="77777777" w:rsidR="00775D5A" w:rsidRPr="00D629EF" w:rsidRDefault="00775D5A" w:rsidP="002B63DE">
            <w:pPr>
              <w:pStyle w:val="TAC"/>
              <w:keepNext w:val="0"/>
              <w:keepLines w:val="0"/>
              <w:widowControl w:val="0"/>
              <w:rPr>
                <w:lang w:eastAsia="ja-JP"/>
              </w:rPr>
            </w:pPr>
            <w:r w:rsidRPr="00D629EF">
              <w:rPr>
                <w:rFonts w:eastAsia="Malgun Gothic" w:hint="eastAsia"/>
              </w:rPr>
              <w:t>YES</w:t>
            </w:r>
          </w:p>
        </w:tc>
        <w:tc>
          <w:tcPr>
            <w:tcW w:w="555" w:type="pct"/>
            <w:tcBorders>
              <w:top w:val="single" w:sz="4" w:space="0" w:color="auto"/>
              <w:left w:val="single" w:sz="4" w:space="0" w:color="auto"/>
              <w:bottom w:val="single" w:sz="4" w:space="0" w:color="auto"/>
              <w:right w:val="single" w:sz="4" w:space="0" w:color="auto"/>
            </w:tcBorders>
          </w:tcPr>
          <w:p w14:paraId="4102B915" w14:textId="77777777" w:rsidR="00775D5A" w:rsidRPr="00D629EF" w:rsidRDefault="00775D5A" w:rsidP="002B63DE">
            <w:pPr>
              <w:pStyle w:val="TAC"/>
              <w:keepNext w:val="0"/>
              <w:keepLines w:val="0"/>
              <w:widowControl w:val="0"/>
              <w:rPr>
                <w:lang w:eastAsia="ja-JP"/>
              </w:rPr>
            </w:pPr>
            <w:r w:rsidRPr="00D629EF">
              <w:rPr>
                <w:rFonts w:eastAsia="Malgun Gothic"/>
              </w:rPr>
              <w:t>ignore</w:t>
            </w:r>
          </w:p>
        </w:tc>
      </w:tr>
      <w:tr w:rsidR="00A85C4E" w:rsidRPr="00D629EF" w14:paraId="25274E4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397DBBD"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hideMark/>
          </w:tcPr>
          <w:p w14:paraId="53D5D5F3"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D7DA18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AA47C7"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A907CA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40BDB7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EECC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4E38F0E"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FF280C2"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45428E8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63D5F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156D82"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B16CDD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4E3CB7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013F3B" w14:textId="77777777" w:rsidR="00A85C4E" w:rsidRPr="00D629EF" w:rsidRDefault="00A85C4E" w:rsidP="002B63DE">
            <w:pPr>
              <w:pStyle w:val="TAC"/>
              <w:keepNext w:val="0"/>
              <w:keepLines w:val="0"/>
              <w:widowControl w:val="0"/>
              <w:rPr>
                <w:lang w:eastAsia="ja-JP"/>
              </w:rPr>
            </w:pPr>
          </w:p>
        </w:tc>
      </w:tr>
      <w:tr w:rsidR="00A85C4E" w:rsidRPr="00D629EF" w14:paraId="01793ED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8F3F01D" w14:textId="77777777" w:rsidR="00A85C4E" w:rsidRPr="00D629EF" w:rsidRDefault="00A85C4E" w:rsidP="002B63DE">
            <w:pPr>
              <w:pStyle w:val="TAL"/>
              <w:keepNext w:val="0"/>
              <w:keepLines w:val="0"/>
              <w:widowControl w:val="0"/>
              <w:ind w:leftChars="100" w:left="200"/>
            </w:pPr>
            <w:r w:rsidRPr="00D629EF">
              <w:rPr>
                <w:noProof/>
                <w:lang w:eastAsia="ja-JP"/>
              </w:rPr>
              <w:t>&gt;&gt;DRB To Setup List</w:t>
            </w:r>
          </w:p>
        </w:tc>
        <w:tc>
          <w:tcPr>
            <w:tcW w:w="556" w:type="pct"/>
            <w:tcBorders>
              <w:top w:val="single" w:sz="4" w:space="0" w:color="auto"/>
              <w:left w:val="single" w:sz="4" w:space="0" w:color="auto"/>
              <w:bottom w:val="single" w:sz="4" w:space="0" w:color="auto"/>
              <w:right w:val="single" w:sz="4" w:space="0" w:color="auto"/>
            </w:tcBorders>
          </w:tcPr>
          <w:p w14:paraId="214F7542"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0522D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BB9E6B2"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Setup Modification List E-UTRAN </w:t>
            </w:r>
          </w:p>
          <w:p w14:paraId="55D41A9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889" w:type="pct"/>
            <w:tcBorders>
              <w:top w:val="single" w:sz="4" w:space="0" w:color="auto"/>
              <w:left w:val="single" w:sz="4" w:space="0" w:color="auto"/>
              <w:bottom w:val="single" w:sz="4" w:space="0" w:color="auto"/>
              <w:right w:val="single" w:sz="4" w:space="0" w:color="auto"/>
            </w:tcBorders>
          </w:tcPr>
          <w:p w14:paraId="450C4E7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2A4B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9E358D"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0B0F821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36C5EB4" w14:textId="77777777" w:rsidR="00A85C4E" w:rsidRPr="00D629EF" w:rsidRDefault="00A85C4E" w:rsidP="002B63DE">
            <w:pPr>
              <w:pStyle w:val="TAL"/>
              <w:keepNext w:val="0"/>
              <w:keepLines w:val="0"/>
              <w:widowControl w:val="0"/>
              <w:ind w:leftChars="100" w:left="200"/>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0F79D365"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FAF8AE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712490" w14:textId="77777777" w:rsidR="008D7A61" w:rsidRPr="00D629EF" w:rsidRDefault="008D7A61" w:rsidP="002B63DE">
            <w:pPr>
              <w:pStyle w:val="TAL"/>
              <w:keepNext w:val="0"/>
              <w:keepLines w:val="0"/>
              <w:widowControl w:val="0"/>
              <w:rPr>
                <w:noProof/>
                <w:lang w:eastAsia="ja-JP"/>
              </w:rPr>
            </w:pPr>
            <w:r w:rsidRPr="00D629EF">
              <w:rPr>
                <w:noProof/>
                <w:lang w:eastAsia="ja-JP"/>
              </w:rPr>
              <w:t>DRB To Modify List E-UTRAN</w:t>
            </w:r>
          </w:p>
          <w:p w14:paraId="3B947989"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889" w:type="pct"/>
            <w:tcBorders>
              <w:top w:val="single" w:sz="4" w:space="0" w:color="auto"/>
              <w:left w:val="single" w:sz="4" w:space="0" w:color="auto"/>
              <w:bottom w:val="single" w:sz="4" w:space="0" w:color="auto"/>
              <w:right w:val="single" w:sz="4" w:space="0" w:color="auto"/>
            </w:tcBorders>
          </w:tcPr>
          <w:p w14:paraId="4A0752B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5FCF712"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F370C"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FC0599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CFF08DE" w14:textId="77777777" w:rsidR="00A85C4E" w:rsidRPr="00D629EF" w:rsidRDefault="00A85C4E" w:rsidP="002B63DE">
            <w:pPr>
              <w:pStyle w:val="TAL"/>
              <w:keepNext w:val="0"/>
              <w:keepLines w:val="0"/>
              <w:widowControl w:val="0"/>
              <w:ind w:leftChars="100" w:left="200"/>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0F041C4B" w14:textId="77777777" w:rsidR="00A85C4E" w:rsidRPr="00D629EF" w:rsidRDefault="008D7A61"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2BBE359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B1B0BF1" w14:textId="77777777" w:rsidR="008D7A61" w:rsidRPr="00D629EF" w:rsidRDefault="008D7A61" w:rsidP="002B63DE">
            <w:pPr>
              <w:pStyle w:val="TAL"/>
              <w:keepNext w:val="0"/>
              <w:keepLines w:val="0"/>
              <w:widowControl w:val="0"/>
              <w:rPr>
                <w:noProof/>
                <w:lang w:eastAsia="ja-JP"/>
              </w:rPr>
            </w:pPr>
            <w:r w:rsidRPr="00D629EF">
              <w:rPr>
                <w:noProof/>
                <w:lang w:eastAsia="ja-JP"/>
              </w:rPr>
              <w:t xml:space="preserve">DRB To Remove List E-UTRAN </w:t>
            </w:r>
          </w:p>
          <w:p w14:paraId="17A602D5"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889" w:type="pct"/>
            <w:tcBorders>
              <w:top w:val="single" w:sz="4" w:space="0" w:color="auto"/>
              <w:left w:val="single" w:sz="4" w:space="0" w:color="auto"/>
              <w:bottom w:val="single" w:sz="4" w:space="0" w:color="auto"/>
              <w:right w:val="single" w:sz="4" w:space="0" w:color="auto"/>
            </w:tcBorders>
          </w:tcPr>
          <w:p w14:paraId="56C7568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84F7F3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CD12D3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BA3614" w:rsidRPr="00D629EF" w14:paraId="742CE612" w14:textId="77777777" w:rsidTr="008B499D">
        <w:tc>
          <w:tcPr>
            <w:tcW w:w="1111" w:type="pct"/>
            <w:tcBorders>
              <w:top w:val="single" w:sz="4" w:space="0" w:color="auto"/>
              <w:left w:val="single" w:sz="4" w:space="0" w:color="auto"/>
              <w:bottom w:val="single" w:sz="4" w:space="0" w:color="auto"/>
              <w:right w:val="single" w:sz="4" w:space="0" w:color="auto"/>
            </w:tcBorders>
          </w:tcPr>
          <w:p w14:paraId="7139E20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556" w:type="pct"/>
            <w:tcBorders>
              <w:top w:val="single" w:sz="4" w:space="0" w:color="auto"/>
              <w:left w:val="single" w:sz="4" w:space="0" w:color="auto"/>
              <w:bottom w:val="single" w:sz="4" w:space="0" w:color="auto"/>
              <w:right w:val="single" w:sz="4" w:space="0" w:color="auto"/>
            </w:tcBorders>
          </w:tcPr>
          <w:p w14:paraId="54A1F1A6"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3C060EB"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52FBA0" w14:textId="77777777" w:rsidR="00BA3614" w:rsidRPr="00D629EF" w:rsidRDefault="00BA3614" w:rsidP="002B63DE">
            <w:pPr>
              <w:pStyle w:val="TAL"/>
              <w:keepNext w:val="0"/>
              <w:keepLines w:val="0"/>
              <w:widowControl w:val="0"/>
              <w:rPr>
                <w:noProof/>
                <w:lang w:eastAsia="ja-JP"/>
              </w:rPr>
            </w:pPr>
            <w:r w:rsidRPr="00D629EF">
              <w:rPr>
                <w:noProof/>
                <w:lang w:eastAsia="ja-JP"/>
              </w:rPr>
              <w:t>9.3.1.69</w:t>
            </w:r>
          </w:p>
        </w:tc>
        <w:tc>
          <w:tcPr>
            <w:tcW w:w="889" w:type="pct"/>
            <w:tcBorders>
              <w:top w:val="single" w:sz="4" w:space="0" w:color="auto"/>
              <w:left w:val="single" w:sz="4" w:space="0" w:color="auto"/>
              <w:bottom w:val="single" w:sz="4" w:space="0" w:color="auto"/>
              <w:right w:val="single" w:sz="4" w:space="0" w:color="auto"/>
            </w:tcBorders>
          </w:tcPr>
          <w:p w14:paraId="188C0451"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8E4D13"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42FADD7"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BA3614" w:rsidRPr="00D629EF" w14:paraId="748D60D2" w14:textId="77777777" w:rsidTr="008B499D">
        <w:tc>
          <w:tcPr>
            <w:tcW w:w="1111" w:type="pct"/>
            <w:tcBorders>
              <w:top w:val="single" w:sz="4" w:space="0" w:color="auto"/>
              <w:left w:val="single" w:sz="4" w:space="0" w:color="auto"/>
              <w:bottom w:val="single" w:sz="4" w:space="0" w:color="auto"/>
              <w:right w:val="single" w:sz="4" w:space="0" w:color="auto"/>
            </w:tcBorders>
          </w:tcPr>
          <w:p w14:paraId="79833FFD" w14:textId="77777777" w:rsidR="00BA3614" w:rsidRPr="00D629EF" w:rsidRDefault="00BA3614" w:rsidP="002B63DE">
            <w:pPr>
              <w:pStyle w:val="TAL"/>
              <w:keepNext w:val="0"/>
              <w:keepLines w:val="0"/>
              <w:widowControl w:val="0"/>
              <w:ind w:leftChars="100" w:left="200"/>
              <w:rPr>
                <w:noProof/>
                <w:lang w:eastAsia="ja-JP"/>
              </w:rPr>
            </w:pPr>
            <w:r w:rsidRPr="00D629EF">
              <w:rPr>
                <w:noProof/>
                <w:lang w:eastAsia="ja-JP"/>
              </w:rPr>
              <w:t>&gt;&gt;Additional RRM Policy Index</w:t>
            </w:r>
          </w:p>
        </w:tc>
        <w:tc>
          <w:tcPr>
            <w:tcW w:w="556" w:type="pct"/>
            <w:tcBorders>
              <w:top w:val="single" w:sz="4" w:space="0" w:color="auto"/>
              <w:left w:val="single" w:sz="4" w:space="0" w:color="auto"/>
              <w:bottom w:val="single" w:sz="4" w:space="0" w:color="auto"/>
              <w:right w:val="single" w:sz="4" w:space="0" w:color="auto"/>
            </w:tcBorders>
          </w:tcPr>
          <w:p w14:paraId="3B3ACC10" w14:textId="77777777" w:rsidR="00BA3614" w:rsidRPr="00D629EF" w:rsidRDefault="00BA3614"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59B36517" w14:textId="77777777" w:rsidR="00BA3614" w:rsidRPr="00D629EF" w:rsidRDefault="00BA3614"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23A170B" w14:textId="77777777" w:rsidR="00BA3614" w:rsidRPr="00D629EF" w:rsidRDefault="00BA3614" w:rsidP="002B63DE">
            <w:pPr>
              <w:pStyle w:val="TAL"/>
              <w:keepNext w:val="0"/>
              <w:keepLines w:val="0"/>
              <w:widowControl w:val="0"/>
              <w:rPr>
                <w:noProof/>
                <w:lang w:eastAsia="ja-JP"/>
              </w:rPr>
            </w:pPr>
            <w:r w:rsidRPr="00D629EF">
              <w:rPr>
                <w:noProof/>
                <w:lang w:eastAsia="ja-JP"/>
              </w:rPr>
              <w:t>9.3.1.70</w:t>
            </w:r>
          </w:p>
        </w:tc>
        <w:tc>
          <w:tcPr>
            <w:tcW w:w="889" w:type="pct"/>
            <w:tcBorders>
              <w:top w:val="single" w:sz="4" w:space="0" w:color="auto"/>
              <w:left w:val="single" w:sz="4" w:space="0" w:color="auto"/>
              <w:bottom w:val="single" w:sz="4" w:space="0" w:color="auto"/>
              <w:right w:val="single" w:sz="4" w:space="0" w:color="auto"/>
            </w:tcBorders>
          </w:tcPr>
          <w:p w14:paraId="1992EC39" w14:textId="77777777" w:rsidR="00BA3614" w:rsidRPr="00D629EF" w:rsidRDefault="00BA3614"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47CF769" w14:textId="77777777" w:rsidR="00BA3614" w:rsidRPr="00D629EF" w:rsidRDefault="00BA3614"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92C5388" w14:textId="77777777" w:rsidR="00BA3614" w:rsidRPr="00D629EF" w:rsidRDefault="00BA3614" w:rsidP="002B63DE">
            <w:pPr>
              <w:pStyle w:val="TAC"/>
              <w:keepNext w:val="0"/>
              <w:keepLines w:val="0"/>
              <w:widowControl w:val="0"/>
              <w:rPr>
                <w:lang w:eastAsia="ja-JP"/>
              </w:rPr>
            </w:pPr>
            <w:r w:rsidRPr="00D629EF">
              <w:rPr>
                <w:lang w:eastAsia="ja-JP"/>
              </w:rPr>
              <w:t>ignore</w:t>
            </w:r>
          </w:p>
        </w:tc>
      </w:tr>
      <w:tr w:rsidR="00A85C4E" w:rsidRPr="00D629EF" w14:paraId="4357AAF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EC83F03" w14:textId="77777777" w:rsidR="00A85C4E" w:rsidRPr="00D629EF" w:rsidRDefault="00A85C4E" w:rsidP="002B63DE">
            <w:pPr>
              <w:pStyle w:val="TAL"/>
              <w:keepNext w:val="0"/>
              <w:keepLines w:val="0"/>
              <w:widowControl w:val="0"/>
              <w:ind w:leftChars="50" w:left="1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326577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F74AE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A022AE1"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033F03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392B50A"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E37F24F" w14:textId="77777777" w:rsidR="00A85C4E" w:rsidRPr="00D629EF" w:rsidRDefault="00A85C4E" w:rsidP="002B63DE">
            <w:pPr>
              <w:pStyle w:val="TAC"/>
              <w:keepNext w:val="0"/>
              <w:keepLines w:val="0"/>
              <w:widowControl w:val="0"/>
              <w:rPr>
                <w:lang w:eastAsia="ja-JP"/>
              </w:rPr>
            </w:pPr>
          </w:p>
        </w:tc>
      </w:tr>
      <w:tr w:rsidR="00A85C4E" w:rsidRPr="00D629EF" w14:paraId="36D671C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545F5A3"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Setup List</w:t>
            </w:r>
          </w:p>
        </w:tc>
        <w:tc>
          <w:tcPr>
            <w:tcW w:w="556" w:type="pct"/>
            <w:tcBorders>
              <w:top w:val="single" w:sz="4" w:space="0" w:color="auto"/>
              <w:left w:val="single" w:sz="4" w:space="0" w:color="auto"/>
              <w:bottom w:val="single" w:sz="4" w:space="0" w:color="auto"/>
              <w:right w:val="single" w:sz="4" w:space="0" w:color="auto"/>
            </w:tcBorders>
          </w:tcPr>
          <w:p w14:paraId="37ED1B0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E32807C"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1277DD95" w14:textId="77777777" w:rsidR="003C607D" w:rsidRPr="00D629EF" w:rsidRDefault="003C607D" w:rsidP="002B63DE">
            <w:pPr>
              <w:pStyle w:val="TAL"/>
              <w:keepNext w:val="0"/>
              <w:keepLines w:val="0"/>
              <w:widowControl w:val="0"/>
              <w:rPr>
                <w:noProof/>
                <w:lang w:eastAsia="ja-JP"/>
              </w:rPr>
            </w:pPr>
            <w:r w:rsidRPr="00D629EF">
              <w:rPr>
                <w:noProof/>
                <w:lang w:eastAsia="ja-JP"/>
              </w:rPr>
              <w:t>PDU Session Resource To Setup Modification List</w:t>
            </w:r>
          </w:p>
          <w:p w14:paraId="1B7C4A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889" w:type="pct"/>
            <w:tcBorders>
              <w:top w:val="single" w:sz="4" w:space="0" w:color="auto"/>
              <w:left w:val="single" w:sz="4" w:space="0" w:color="auto"/>
              <w:bottom w:val="single" w:sz="4" w:space="0" w:color="auto"/>
              <w:right w:val="single" w:sz="4" w:space="0" w:color="auto"/>
            </w:tcBorders>
          </w:tcPr>
          <w:p w14:paraId="0A30275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462DF3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01954C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B1010B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BD768BC"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Modify List</w:t>
            </w:r>
          </w:p>
        </w:tc>
        <w:tc>
          <w:tcPr>
            <w:tcW w:w="556" w:type="pct"/>
            <w:tcBorders>
              <w:top w:val="single" w:sz="4" w:space="0" w:color="auto"/>
              <w:left w:val="single" w:sz="4" w:space="0" w:color="auto"/>
              <w:bottom w:val="single" w:sz="4" w:space="0" w:color="auto"/>
              <w:right w:val="single" w:sz="4" w:space="0" w:color="auto"/>
            </w:tcBorders>
          </w:tcPr>
          <w:p w14:paraId="71D9C9C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4B1F2DE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6303FB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889" w:type="pct"/>
            <w:tcBorders>
              <w:top w:val="single" w:sz="4" w:space="0" w:color="auto"/>
              <w:left w:val="single" w:sz="4" w:space="0" w:color="auto"/>
              <w:bottom w:val="single" w:sz="4" w:space="0" w:color="auto"/>
              <w:right w:val="single" w:sz="4" w:space="0" w:color="auto"/>
            </w:tcBorders>
          </w:tcPr>
          <w:p w14:paraId="04086E8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284E2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F0056D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D9D9E41"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25DB5BD"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3011E02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38D17031"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5C9E5D6"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3D831B0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9AFF48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E444F2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15198C" w:rsidRPr="00D629EF" w14:paraId="0C30C83A" w14:textId="77777777" w:rsidTr="008B499D">
        <w:tc>
          <w:tcPr>
            <w:tcW w:w="1111" w:type="pct"/>
            <w:tcBorders>
              <w:top w:val="single" w:sz="4" w:space="0" w:color="auto"/>
              <w:left w:val="single" w:sz="4" w:space="0" w:color="auto"/>
              <w:bottom w:val="single" w:sz="4" w:space="0" w:color="auto"/>
              <w:right w:val="single" w:sz="4" w:space="0" w:color="auto"/>
            </w:tcBorders>
          </w:tcPr>
          <w:p w14:paraId="62CCEC97" w14:textId="77777777" w:rsidR="0015198C" w:rsidRPr="00D629EF" w:rsidRDefault="0015198C" w:rsidP="002B63DE">
            <w:pPr>
              <w:pStyle w:val="TAL"/>
              <w:keepNext w:val="0"/>
              <w:keepLines w:val="0"/>
              <w:widowControl w:val="0"/>
            </w:pPr>
            <w:r w:rsidRPr="00D629EF">
              <w:t>RAN UE ID</w:t>
            </w:r>
          </w:p>
        </w:tc>
        <w:tc>
          <w:tcPr>
            <w:tcW w:w="556" w:type="pct"/>
            <w:tcBorders>
              <w:top w:val="single" w:sz="4" w:space="0" w:color="auto"/>
              <w:left w:val="single" w:sz="4" w:space="0" w:color="auto"/>
              <w:bottom w:val="single" w:sz="4" w:space="0" w:color="auto"/>
              <w:right w:val="single" w:sz="4" w:space="0" w:color="auto"/>
            </w:tcBorders>
          </w:tcPr>
          <w:p w14:paraId="6A9D59E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18F1F8E"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5ABA513E" w14:textId="77777777" w:rsidR="0015198C" w:rsidRPr="00D629EF" w:rsidRDefault="0015198C" w:rsidP="002B63DE">
            <w:pPr>
              <w:pStyle w:val="TAL"/>
              <w:keepNext w:val="0"/>
              <w:keepLines w:val="0"/>
              <w:widowControl w:val="0"/>
              <w:rPr>
                <w:noProof/>
                <w:lang w:eastAsia="ja-JP"/>
              </w:rPr>
            </w:pPr>
            <w:r w:rsidRPr="00D629EF">
              <w:rPr>
                <w:noProof/>
                <w:lang w:eastAsia="ja-JP"/>
              </w:rPr>
              <w:t>OCTET STRING (SIZE(8))</w:t>
            </w:r>
          </w:p>
        </w:tc>
        <w:tc>
          <w:tcPr>
            <w:tcW w:w="889" w:type="pct"/>
            <w:tcBorders>
              <w:top w:val="single" w:sz="4" w:space="0" w:color="auto"/>
              <w:left w:val="single" w:sz="4" w:space="0" w:color="auto"/>
              <w:bottom w:val="single" w:sz="4" w:space="0" w:color="auto"/>
              <w:right w:val="single" w:sz="4" w:space="0" w:color="auto"/>
            </w:tcBorders>
          </w:tcPr>
          <w:p w14:paraId="38CB9C61"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63AFB71"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FCD25D2"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15198C" w:rsidRPr="00D629EF" w14:paraId="123E26EF" w14:textId="77777777" w:rsidTr="008B499D">
        <w:tc>
          <w:tcPr>
            <w:tcW w:w="1111" w:type="pct"/>
            <w:tcBorders>
              <w:top w:val="single" w:sz="4" w:space="0" w:color="auto"/>
              <w:left w:val="single" w:sz="4" w:space="0" w:color="auto"/>
              <w:bottom w:val="single" w:sz="4" w:space="0" w:color="auto"/>
              <w:right w:val="single" w:sz="4" w:space="0" w:color="auto"/>
            </w:tcBorders>
          </w:tcPr>
          <w:p w14:paraId="467E11DE" w14:textId="77777777" w:rsidR="0015198C" w:rsidRPr="00D629EF" w:rsidRDefault="0015198C" w:rsidP="002B63DE">
            <w:pPr>
              <w:pStyle w:val="TAL"/>
              <w:keepNext w:val="0"/>
              <w:keepLines w:val="0"/>
              <w:widowControl w:val="0"/>
            </w:pPr>
            <w:r w:rsidRPr="00D629EF">
              <w:t>gNB-DU ID</w:t>
            </w:r>
          </w:p>
        </w:tc>
        <w:tc>
          <w:tcPr>
            <w:tcW w:w="556" w:type="pct"/>
            <w:tcBorders>
              <w:top w:val="single" w:sz="4" w:space="0" w:color="auto"/>
              <w:left w:val="single" w:sz="4" w:space="0" w:color="auto"/>
              <w:bottom w:val="single" w:sz="4" w:space="0" w:color="auto"/>
              <w:right w:val="single" w:sz="4" w:space="0" w:color="auto"/>
            </w:tcBorders>
          </w:tcPr>
          <w:p w14:paraId="6D803F59" w14:textId="77777777" w:rsidR="0015198C" w:rsidRPr="00D629EF" w:rsidRDefault="0015198C"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0B2108" w14:textId="77777777" w:rsidR="0015198C" w:rsidRPr="00D629EF" w:rsidRDefault="0015198C"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FF18BC" w14:textId="77777777" w:rsidR="0015198C" w:rsidRPr="00D629EF" w:rsidRDefault="0015198C" w:rsidP="002B63DE">
            <w:pPr>
              <w:pStyle w:val="TAL"/>
              <w:keepNext w:val="0"/>
              <w:keepLines w:val="0"/>
              <w:widowControl w:val="0"/>
              <w:rPr>
                <w:noProof/>
                <w:lang w:eastAsia="ja-JP"/>
              </w:rPr>
            </w:pPr>
            <w:r w:rsidRPr="00D629EF">
              <w:rPr>
                <w:noProof/>
                <w:lang w:eastAsia="ja-JP"/>
              </w:rPr>
              <w:t>9.3.1.65</w:t>
            </w:r>
          </w:p>
        </w:tc>
        <w:tc>
          <w:tcPr>
            <w:tcW w:w="889" w:type="pct"/>
            <w:tcBorders>
              <w:top w:val="single" w:sz="4" w:space="0" w:color="auto"/>
              <w:left w:val="single" w:sz="4" w:space="0" w:color="auto"/>
              <w:bottom w:val="single" w:sz="4" w:space="0" w:color="auto"/>
              <w:right w:val="single" w:sz="4" w:space="0" w:color="auto"/>
            </w:tcBorders>
          </w:tcPr>
          <w:p w14:paraId="32649C45" w14:textId="77777777" w:rsidR="0015198C" w:rsidRPr="00D629EF" w:rsidRDefault="0015198C"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8CBD0D8" w14:textId="77777777" w:rsidR="0015198C" w:rsidRPr="00D629EF" w:rsidRDefault="0015198C"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17CDC8" w14:textId="77777777" w:rsidR="0015198C" w:rsidRPr="00D629EF" w:rsidRDefault="0015198C" w:rsidP="002B63DE">
            <w:pPr>
              <w:pStyle w:val="TAC"/>
              <w:keepNext w:val="0"/>
              <w:keepLines w:val="0"/>
              <w:widowControl w:val="0"/>
              <w:rPr>
                <w:lang w:eastAsia="ja-JP"/>
              </w:rPr>
            </w:pPr>
            <w:r w:rsidRPr="00D629EF">
              <w:rPr>
                <w:lang w:eastAsia="ja-JP"/>
              </w:rPr>
              <w:t>ignore</w:t>
            </w:r>
          </w:p>
        </w:tc>
      </w:tr>
      <w:tr w:rsidR="008F0F38" w:rsidRPr="00D629EF" w14:paraId="6E685C9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56857EB" w14:textId="77777777" w:rsidR="008F0F38" w:rsidRPr="00D629EF" w:rsidRDefault="008F0F38" w:rsidP="002B63DE">
            <w:pPr>
              <w:pStyle w:val="TAL"/>
              <w:keepNext w:val="0"/>
              <w:keepLines w:val="0"/>
              <w:widowControl w:val="0"/>
              <w:rPr>
                <w:noProof/>
                <w:lang w:eastAsia="ja-JP"/>
              </w:rPr>
            </w:pPr>
            <w:r w:rsidRPr="00D629EF">
              <w:rPr>
                <w:noProof/>
                <w:lang w:eastAsia="ja-JP"/>
              </w:rPr>
              <w:t>Activity Notification Level</w:t>
            </w:r>
          </w:p>
        </w:tc>
        <w:tc>
          <w:tcPr>
            <w:tcW w:w="556" w:type="pct"/>
            <w:tcBorders>
              <w:top w:val="single" w:sz="4" w:space="0" w:color="auto"/>
              <w:left w:val="single" w:sz="4" w:space="0" w:color="auto"/>
              <w:bottom w:val="single" w:sz="4" w:space="0" w:color="auto"/>
              <w:right w:val="single" w:sz="4" w:space="0" w:color="auto"/>
            </w:tcBorders>
            <w:hideMark/>
          </w:tcPr>
          <w:p w14:paraId="3F01BBF2" w14:textId="77777777" w:rsidR="008F0F38" w:rsidRPr="00D629EF" w:rsidRDefault="008F0F38" w:rsidP="002B63DE">
            <w:pPr>
              <w:pStyle w:val="TAL"/>
              <w:keepNext w:val="0"/>
              <w:keepLines w:val="0"/>
              <w:widowControl w:val="0"/>
              <w:rPr>
                <w:rFonts w:eastAsia="MS Mincho"/>
                <w:lang w:eastAsia="ja-JP"/>
              </w:rPr>
            </w:pPr>
            <w:r w:rsidRPr="00D629EF">
              <w:rPr>
                <w:rFonts w:eastAsia="MS Mincho" w:hint="eastAsia"/>
                <w:lang w:eastAsia="ja-JP"/>
              </w:rPr>
              <w:t>O</w:t>
            </w:r>
          </w:p>
        </w:tc>
        <w:tc>
          <w:tcPr>
            <w:tcW w:w="556" w:type="pct"/>
            <w:tcBorders>
              <w:top w:val="single" w:sz="4" w:space="0" w:color="auto"/>
              <w:left w:val="single" w:sz="4" w:space="0" w:color="auto"/>
              <w:bottom w:val="single" w:sz="4" w:space="0" w:color="auto"/>
              <w:right w:val="single" w:sz="4" w:space="0" w:color="auto"/>
            </w:tcBorders>
          </w:tcPr>
          <w:p w14:paraId="40940A35" w14:textId="77777777" w:rsidR="008F0F38" w:rsidRPr="00D629EF" w:rsidRDefault="008F0F38"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A585E30" w14:textId="77777777" w:rsidR="008F0F38" w:rsidRPr="00D629EF" w:rsidRDefault="008F0F38" w:rsidP="002B63DE">
            <w:pPr>
              <w:pStyle w:val="TAL"/>
              <w:keepNext w:val="0"/>
              <w:keepLines w:val="0"/>
              <w:widowControl w:val="0"/>
              <w:rPr>
                <w:noProof/>
                <w:lang w:eastAsia="ja-JP"/>
              </w:rPr>
            </w:pPr>
            <w:r w:rsidRPr="00D629EF">
              <w:rPr>
                <w:noProof/>
                <w:lang w:eastAsia="ja-JP"/>
              </w:rPr>
              <w:t>9.3.1.67</w:t>
            </w:r>
          </w:p>
        </w:tc>
        <w:tc>
          <w:tcPr>
            <w:tcW w:w="889" w:type="pct"/>
            <w:tcBorders>
              <w:top w:val="single" w:sz="4" w:space="0" w:color="auto"/>
              <w:left w:val="single" w:sz="4" w:space="0" w:color="auto"/>
              <w:bottom w:val="single" w:sz="4" w:space="0" w:color="auto"/>
              <w:right w:val="single" w:sz="4" w:space="0" w:color="auto"/>
            </w:tcBorders>
          </w:tcPr>
          <w:p w14:paraId="7B21FD20" w14:textId="77777777" w:rsidR="008F0F38" w:rsidRPr="00D629EF" w:rsidRDefault="008F0F38" w:rsidP="002B63DE">
            <w:pPr>
              <w:pStyle w:val="TAL"/>
              <w:keepNext w:val="0"/>
              <w:keepLines w:val="0"/>
              <w:widowControl w:val="0"/>
              <w:rPr>
                <w:rFonts w:eastAsia="MS Mincho"/>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1F89C79" w14:textId="77777777" w:rsidR="008F0F38" w:rsidRPr="00D629EF" w:rsidRDefault="008F0F38"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997C4DF" w14:textId="77777777" w:rsidR="008F0F38" w:rsidRPr="00D629EF" w:rsidRDefault="008F0F38" w:rsidP="002B63DE">
            <w:pPr>
              <w:pStyle w:val="TAC"/>
              <w:keepNext w:val="0"/>
              <w:keepLines w:val="0"/>
              <w:widowControl w:val="0"/>
              <w:rPr>
                <w:lang w:eastAsia="ja-JP"/>
              </w:rPr>
            </w:pPr>
            <w:r w:rsidRPr="00D629EF">
              <w:rPr>
                <w:lang w:eastAsia="ja-JP"/>
              </w:rPr>
              <w:t>ignore</w:t>
            </w:r>
          </w:p>
        </w:tc>
      </w:tr>
    </w:tbl>
    <w:p w14:paraId="34B565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E7EE73" w14:textId="77777777" w:rsidTr="00E55BF7">
        <w:trPr>
          <w:tblHeader/>
          <w:jc w:val="center"/>
        </w:trPr>
        <w:tc>
          <w:tcPr>
            <w:tcW w:w="3686" w:type="dxa"/>
          </w:tcPr>
          <w:p w14:paraId="2E087156" w14:textId="77777777" w:rsidR="00A85C4E" w:rsidRPr="00D629EF" w:rsidRDefault="00A85C4E" w:rsidP="002B63DE">
            <w:pPr>
              <w:pStyle w:val="TAH"/>
              <w:keepNext w:val="0"/>
              <w:keepLines w:val="0"/>
              <w:widowControl w:val="0"/>
            </w:pPr>
            <w:r w:rsidRPr="00D629EF">
              <w:t>Range bound</w:t>
            </w:r>
          </w:p>
        </w:tc>
        <w:tc>
          <w:tcPr>
            <w:tcW w:w="5670" w:type="dxa"/>
          </w:tcPr>
          <w:p w14:paraId="14F0AB4A" w14:textId="77777777" w:rsidR="00A85C4E" w:rsidRPr="00D629EF" w:rsidRDefault="00A85C4E" w:rsidP="002B63DE">
            <w:pPr>
              <w:pStyle w:val="TAH"/>
              <w:keepNext w:val="0"/>
              <w:keepLines w:val="0"/>
              <w:widowControl w:val="0"/>
            </w:pPr>
            <w:r w:rsidRPr="00D629EF">
              <w:t>Explanation</w:t>
            </w:r>
          </w:p>
        </w:tc>
      </w:tr>
      <w:tr w:rsidR="00A85C4E" w:rsidRPr="00D629EF" w14:paraId="3B23B7ED" w14:textId="77777777" w:rsidTr="00BE0CC2">
        <w:trPr>
          <w:jc w:val="center"/>
        </w:trPr>
        <w:tc>
          <w:tcPr>
            <w:tcW w:w="3686" w:type="dxa"/>
          </w:tcPr>
          <w:p w14:paraId="2FB3B74D" w14:textId="77777777" w:rsidR="00A85C4E" w:rsidRPr="00D629EF" w:rsidRDefault="00A85C4E" w:rsidP="002B63DE">
            <w:pPr>
              <w:pStyle w:val="TAL"/>
              <w:keepNext w:val="0"/>
              <w:keepLines w:val="0"/>
              <w:widowControl w:val="0"/>
            </w:pPr>
            <w:r w:rsidRPr="00D629EF">
              <w:t>maxnoofDRBs</w:t>
            </w:r>
          </w:p>
        </w:tc>
        <w:tc>
          <w:tcPr>
            <w:tcW w:w="5670" w:type="dxa"/>
          </w:tcPr>
          <w:p w14:paraId="1C8BD2D3"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2A44B78" w14:textId="77777777" w:rsidTr="00BE0CC2">
        <w:trPr>
          <w:jc w:val="center"/>
        </w:trPr>
        <w:tc>
          <w:tcPr>
            <w:tcW w:w="3686" w:type="dxa"/>
          </w:tcPr>
          <w:p w14:paraId="6453DFAE" w14:textId="77777777" w:rsidR="00A85C4E" w:rsidRPr="00D629EF" w:rsidRDefault="00A85C4E" w:rsidP="002B63DE">
            <w:pPr>
              <w:pStyle w:val="TAL"/>
              <w:keepNext w:val="0"/>
              <w:keepLines w:val="0"/>
              <w:widowControl w:val="0"/>
            </w:pPr>
            <w:r w:rsidRPr="00D629EF">
              <w:lastRenderedPageBreak/>
              <w:t xml:space="preserve">maxnoofPDUSessionResource </w:t>
            </w:r>
          </w:p>
        </w:tc>
        <w:tc>
          <w:tcPr>
            <w:tcW w:w="5670" w:type="dxa"/>
          </w:tcPr>
          <w:p w14:paraId="00B8F539" w14:textId="77777777" w:rsidR="00A85C4E" w:rsidRPr="00D629EF" w:rsidRDefault="00A85C4E" w:rsidP="002B63DE">
            <w:pPr>
              <w:pStyle w:val="TAL"/>
              <w:keepNext w:val="0"/>
              <w:keepLines w:val="0"/>
              <w:widowControl w:val="0"/>
            </w:pPr>
            <w:r w:rsidRPr="00D629EF">
              <w:t>Maximum no. of PDU Sessions for a UE. Value is 256.</w:t>
            </w:r>
          </w:p>
        </w:tc>
      </w:tr>
    </w:tbl>
    <w:p w14:paraId="03F02A8B" w14:textId="77777777" w:rsidR="00A85C4E" w:rsidRPr="00D629EF" w:rsidRDefault="00A85C4E" w:rsidP="002B63DE">
      <w:pPr>
        <w:widowControl w:val="0"/>
      </w:pPr>
    </w:p>
    <w:p w14:paraId="2F9CBD4F" w14:textId="77777777" w:rsidR="00A85C4E" w:rsidRPr="00D629EF" w:rsidRDefault="00A85C4E" w:rsidP="002B63DE">
      <w:pPr>
        <w:pStyle w:val="Heading4"/>
        <w:keepNext w:val="0"/>
        <w:keepLines w:val="0"/>
        <w:widowControl w:val="0"/>
      </w:pPr>
      <w:bookmarkStart w:id="3080" w:name="_Toc20955567"/>
      <w:bookmarkStart w:id="3081" w:name="_Toc29461002"/>
      <w:bookmarkStart w:id="3082" w:name="_Toc29505734"/>
      <w:bookmarkStart w:id="3083" w:name="_Toc36556259"/>
      <w:bookmarkStart w:id="3084" w:name="_Toc45881717"/>
      <w:bookmarkStart w:id="3085" w:name="_Toc51852355"/>
      <w:bookmarkStart w:id="3086" w:name="_Toc56620306"/>
      <w:bookmarkStart w:id="3087" w:name="_Toc64447946"/>
      <w:bookmarkStart w:id="3088" w:name="_Toc74152721"/>
      <w:bookmarkStart w:id="3089" w:name="_Toc88656146"/>
      <w:bookmarkStart w:id="3090" w:name="_Toc88657205"/>
      <w:bookmarkStart w:id="3091" w:name="_Toc97907861"/>
      <w:bookmarkStart w:id="3092" w:name="_Toc105662615"/>
      <w:bookmarkStart w:id="3093" w:name="_Toc106102145"/>
      <w:bookmarkStart w:id="3094" w:name="_Toc106109679"/>
      <w:bookmarkStart w:id="3095" w:name="_Toc106129743"/>
      <w:bookmarkStart w:id="3096" w:name="_Toc112767770"/>
      <w:bookmarkStart w:id="3097" w:name="_Toc120035033"/>
      <w:r w:rsidRPr="00D629EF">
        <w:t>9.2.2.5</w:t>
      </w:r>
      <w:r w:rsidRPr="00D629EF">
        <w:tab/>
        <w:t>BEARER CONTEXT MODIFICATION RESPONSE</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2B175CFD" w14:textId="77777777" w:rsidR="00A85C4E" w:rsidRPr="00D629EF" w:rsidRDefault="00A85C4E" w:rsidP="002B63DE">
      <w:pPr>
        <w:widowControl w:val="0"/>
      </w:pPr>
      <w:r w:rsidRPr="00D629EF">
        <w:t xml:space="preserve">This message is sent by the gNB-CU-UP to confirm the modification of the requested bearer context.  </w:t>
      </w:r>
    </w:p>
    <w:p w14:paraId="3A570EDB"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41A17ABE" w14:textId="77777777" w:rsidTr="008B499D">
        <w:trPr>
          <w:tblHeader/>
        </w:trPr>
        <w:tc>
          <w:tcPr>
            <w:tcW w:w="1111" w:type="pct"/>
            <w:tcBorders>
              <w:top w:val="single" w:sz="4" w:space="0" w:color="auto"/>
              <w:left w:val="single" w:sz="4" w:space="0" w:color="auto"/>
              <w:bottom w:val="single" w:sz="4" w:space="0" w:color="auto"/>
              <w:right w:val="single" w:sz="4" w:space="0" w:color="auto"/>
            </w:tcBorders>
            <w:hideMark/>
          </w:tcPr>
          <w:p w14:paraId="38E1C332"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80A349F"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4A91A15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FE73775"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74476DD3"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34D2E30"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2F1CF10"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56CEC5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AEEB472"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628D690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60430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9D105D5"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72D9A2A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241DE8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0380B1"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04C6C1D"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EB421A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3F7C895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7ACCD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B4EE93C"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D568016"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A7C84F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604C6D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ACDEAC9"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EDC57BF"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561F119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0F32B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BCFC63E"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CF4F9A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D19C1A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265D17"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A1654F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8B4FA0A" w14:textId="77777777" w:rsidR="00A85C4E" w:rsidRPr="00D629EF" w:rsidRDefault="00A85C4E" w:rsidP="002B63DE">
            <w:pPr>
              <w:pStyle w:val="TAL"/>
              <w:keepNext w:val="0"/>
              <w:keepLines w:val="0"/>
              <w:widowControl w:val="0"/>
            </w:pPr>
            <w:r w:rsidRPr="00D629EF">
              <w:t xml:space="preserve">CHOICE </w:t>
            </w:r>
            <w:r w:rsidRPr="00D629EF">
              <w:rPr>
                <w:i/>
              </w:rPr>
              <w:t>System</w:t>
            </w:r>
          </w:p>
        </w:tc>
        <w:tc>
          <w:tcPr>
            <w:tcW w:w="556" w:type="pct"/>
            <w:tcBorders>
              <w:top w:val="single" w:sz="4" w:space="0" w:color="auto"/>
              <w:left w:val="single" w:sz="4" w:space="0" w:color="auto"/>
              <w:bottom w:val="single" w:sz="4" w:space="0" w:color="auto"/>
              <w:right w:val="single" w:sz="4" w:space="0" w:color="auto"/>
            </w:tcBorders>
            <w:hideMark/>
          </w:tcPr>
          <w:p w14:paraId="41E90B67"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46749F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8DFAA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46D6862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EE6698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86C3411"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70E49F4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5C5FA3E" w14:textId="77777777" w:rsidR="00A85C4E" w:rsidRPr="00D629EF" w:rsidRDefault="00A85C4E" w:rsidP="002B63DE">
            <w:pPr>
              <w:pStyle w:val="TAL"/>
              <w:keepNext w:val="0"/>
              <w:keepLines w:val="0"/>
              <w:widowControl w:val="0"/>
              <w:ind w:leftChars="50" w:left="100"/>
            </w:pPr>
            <w:r w:rsidRPr="00D629EF">
              <w:rPr>
                <w:i/>
              </w:rPr>
              <w:t>&gt;E-UTRAN</w:t>
            </w:r>
          </w:p>
        </w:tc>
        <w:tc>
          <w:tcPr>
            <w:tcW w:w="556" w:type="pct"/>
            <w:tcBorders>
              <w:top w:val="single" w:sz="4" w:space="0" w:color="auto"/>
              <w:left w:val="single" w:sz="4" w:space="0" w:color="auto"/>
              <w:bottom w:val="single" w:sz="4" w:space="0" w:color="auto"/>
              <w:right w:val="single" w:sz="4" w:space="0" w:color="auto"/>
            </w:tcBorders>
          </w:tcPr>
          <w:p w14:paraId="271E02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5418B48"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E892BD5"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6F6393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A0D1930"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8C1A95" w14:textId="77777777" w:rsidR="00A85C4E" w:rsidRPr="00D629EF" w:rsidRDefault="00A85C4E" w:rsidP="002B63DE">
            <w:pPr>
              <w:pStyle w:val="TAC"/>
              <w:keepNext w:val="0"/>
              <w:keepLines w:val="0"/>
              <w:widowControl w:val="0"/>
              <w:rPr>
                <w:lang w:eastAsia="ja-JP"/>
              </w:rPr>
            </w:pPr>
          </w:p>
        </w:tc>
      </w:tr>
      <w:tr w:rsidR="00A85C4E" w:rsidRPr="00D629EF" w14:paraId="14FF97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DBFDFEF" w14:textId="77777777" w:rsidR="00A85C4E" w:rsidRPr="00D629EF" w:rsidRDefault="00A85C4E" w:rsidP="002B63DE">
            <w:pPr>
              <w:pStyle w:val="TAL"/>
              <w:keepNext w:val="0"/>
              <w:keepLines w:val="0"/>
              <w:widowControl w:val="0"/>
              <w:ind w:leftChars="100" w:left="200"/>
              <w:rPr>
                <w:i/>
              </w:rPr>
            </w:pPr>
            <w:r w:rsidRPr="00D629EF">
              <w:t>&gt;&gt;DRB Setup List</w:t>
            </w:r>
          </w:p>
        </w:tc>
        <w:tc>
          <w:tcPr>
            <w:tcW w:w="556" w:type="pct"/>
            <w:tcBorders>
              <w:top w:val="single" w:sz="4" w:space="0" w:color="auto"/>
              <w:left w:val="single" w:sz="4" w:space="0" w:color="auto"/>
              <w:bottom w:val="single" w:sz="4" w:space="0" w:color="auto"/>
              <w:right w:val="single" w:sz="4" w:space="0" w:color="auto"/>
            </w:tcBorders>
          </w:tcPr>
          <w:p w14:paraId="14FE85A8"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35A297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4F687BD" w14:textId="77777777" w:rsidR="003C607D" w:rsidRPr="00D629EF" w:rsidRDefault="003C607D" w:rsidP="002B63DE">
            <w:pPr>
              <w:pStyle w:val="TAL"/>
              <w:keepNext w:val="0"/>
              <w:keepLines w:val="0"/>
              <w:widowControl w:val="0"/>
            </w:pPr>
            <w:r w:rsidRPr="00D629EF">
              <w:t>DRB Setup Modification List E-UTRAN</w:t>
            </w:r>
          </w:p>
          <w:p w14:paraId="70C223A4" w14:textId="77777777" w:rsidR="00A85C4E" w:rsidRPr="00D629EF" w:rsidRDefault="00032441" w:rsidP="002B63DE">
            <w:pPr>
              <w:pStyle w:val="TAL"/>
              <w:keepNext w:val="0"/>
              <w:keepLines w:val="0"/>
              <w:widowControl w:val="0"/>
              <w:rPr>
                <w:noProof/>
                <w:lang w:eastAsia="ja-JP"/>
              </w:rPr>
            </w:pPr>
            <w:r w:rsidRPr="00D629EF">
              <w:t>9.3.3</w:t>
            </w:r>
            <w:r w:rsidR="003C607D" w:rsidRPr="00D629EF">
              <w:t>.13</w:t>
            </w:r>
          </w:p>
        </w:tc>
        <w:tc>
          <w:tcPr>
            <w:tcW w:w="889" w:type="pct"/>
            <w:tcBorders>
              <w:top w:val="single" w:sz="4" w:space="0" w:color="auto"/>
              <w:left w:val="single" w:sz="4" w:space="0" w:color="auto"/>
              <w:bottom w:val="single" w:sz="4" w:space="0" w:color="auto"/>
              <w:right w:val="single" w:sz="4" w:space="0" w:color="auto"/>
            </w:tcBorders>
          </w:tcPr>
          <w:p w14:paraId="62DE3D7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2E8036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19D82B3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DB3206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C5C7B81" w14:textId="77777777" w:rsidR="00A85C4E" w:rsidRPr="00D629EF" w:rsidRDefault="00A85C4E" w:rsidP="002B63DE">
            <w:pPr>
              <w:pStyle w:val="TAL"/>
              <w:keepNext w:val="0"/>
              <w:keepLines w:val="0"/>
              <w:widowControl w:val="0"/>
              <w:ind w:leftChars="100" w:left="200"/>
              <w:rPr>
                <w:noProof/>
                <w:lang w:eastAsia="ja-JP"/>
              </w:rPr>
            </w:pPr>
            <w:r w:rsidRPr="00D629EF">
              <w:t>&gt;&gt;DRB Failed List</w:t>
            </w:r>
          </w:p>
        </w:tc>
        <w:tc>
          <w:tcPr>
            <w:tcW w:w="556" w:type="pct"/>
            <w:tcBorders>
              <w:top w:val="single" w:sz="4" w:space="0" w:color="auto"/>
              <w:left w:val="single" w:sz="4" w:space="0" w:color="auto"/>
              <w:bottom w:val="single" w:sz="4" w:space="0" w:color="auto"/>
              <w:right w:val="single" w:sz="4" w:space="0" w:color="auto"/>
            </w:tcBorders>
          </w:tcPr>
          <w:p w14:paraId="72FADA7A"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C9C79A0"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9F2B9FB" w14:textId="77777777" w:rsidR="003C607D" w:rsidRPr="00D629EF" w:rsidRDefault="003C607D" w:rsidP="002B63DE">
            <w:pPr>
              <w:pStyle w:val="TAL"/>
              <w:keepNext w:val="0"/>
              <w:keepLines w:val="0"/>
              <w:widowControl w:val="0"/>
            </w:pPr>
            <w:r w:rsidRPr="00D629EF">
              <w:t>DRB Failed Modification List E-UTRAN</w:t>
            </w:r>
          </w:p>
          <w:p w14:paraId="2FD59745" w14:textId="77777777" w:rsidR="00A85C4E" w:rsidRPr="00D629EF" w:rsidRDefault="00032441" w:rsidP="002B63DE">
            <w:pPr>
              <w:pStyle w:val="TAL"/>
              <w:keepNext w:val="0"/>
              <w:keepLines w:val="0"/>
              <w:widowControl w:val="0"/>
              <w:rPr>
                <w:noProof/>
                <w:lang w:eastAsia="ja-JP"/>
              </w:rPr>
            </w:pPr>
            <w:r w:rsidRPr="00D629EF">
              <w:t>9.3.3</w:t>
            </w:r>
            <w:r w:rsidR="003C607D" w:rsidRPr="00D629EF">
              <w:t>.14</w:t>
            </w:r>
          </w:p>
        </w:tc>
        <w:tc>
          <w:tcPr>
            <w:tcW w:w="889" w:type="pct"/>
            <w:tcBorders>
              <w:top w:val="single" w:sz="4" w:space="0" w:color="auto"/>
              <w:left w:val="single" w:sz="4" w:space="0" w:color="auto"/>
              <w:bottom w:val="single" w:sz="4" w:space="0" w:color="auto"/>
              <w:right w:val="single" w:sz="4" w:space="0" w:color="auto"/>
            </w:tcBorders>
          </w:tcPr>
          <w:p w14:paraId="3018F7AD"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8E277D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31D7F8D"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490EAFB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BEE397A" w14:textId="77777777" w:rsidR="00A85C4E" w:rsidRPr="00D629EF" w:rsidRDefault="00A85C4E" w:rsidP="002B63DE">
            <w:pPr>
              <w:pStyle w:val="TAL"/>
              <w:keepNext w:val="0"/>
              <w:keepLines w:val="0"/>
              <w:widowControl w:val="0"/>
              <w:ind w:leftChars="100" w:left="200"/>
            </w:pPr>
            <w:r w:rsidRPr="00D629EF">
              <w:t>&gt;&gt;DRB Modified List</w:t>
            </w:r>
          </w:p>
        </w:tc>
        <w:tc>
          <w:tcPr>
            <w:tcW w:w="556" w:type="pct"/>
            <w:tcBorders>
              <w:top w:val="single" w:sz="4" w:space="0" w:color="auto"/>
              <w:left w:val="single" w:sz="4" w:space="0" w:color="auto"/>
              <w:bottom w:val="single" w:sz="4" w:space="0" w:color="auto"/>
              <w:right w:val="single" w:sz="4" w:space="0" w:color="auto"/>
            </w:tcBorders>
          </w:tcPr>
          <w:p w14:paraId="6D1FCA0B"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97083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8225E45" w14:textId="77777777" w:rsidR="003C607D" w:rsidRPr="00D629EF" w:rsidRDefault="003C607D" w:rsidP="002B63DE">
            <w:pPr>
              <w:pStyle w:val="TAL"/>
              <w:keepNext w:val="0"/>
              <w:keepLines w:val="0"/>
              <w:widowControl w:val="0"/>
            </w:pPr>
            <w:r w:rsidRPr="00D629EF">
              <w:t>DRB Modified List E-UTRAN</w:t>
            </w:r>
          </w:p>
          <w:p w14:paraId="598783DC" w14:textId="77777777" w:rsidR="00A85C4E" w:rsidRPr="00D629EF" w:rsidRDefault="00032441" w:rsidP="002B63DE">
            <w:pPr>
              <w:pStyle w:val="TAL"/>
              <w:keepNext w:val="0"/>
              <w:keepLines w:val="0"/>
              <w:widowControl w:val="0"/>
              <w:rPr>
                <w:noProof/>
                <w:lang w:eastAsia="ja-JP"/>
              </w:rPr>
            </w:pPr>
            <w:r w:rsidRPr="00D629EF">
              <w:t>9.3.3</w:t>
            </w:r>
            <w:r w:rsidR="003C607D" w:rsidRPr="00D629EF">
              <w:t>.15</w:t>
            </w:r>
          </w:p>
        </w:tc>
        <w:tc>
          <w:tcPr>
            <w:tcW w:w="889" w:type="pct"/>
            <w:tcBorders>
              <w:top w:val="single" w:sz="4" w:space="0" w:color="auto"/>
              <w:left w:val="single" w:sz="4" w:space="0" w:color="auto"/>
              <w:bottom w:val="single" w:sz="4" w:space="0" w:color="auto"/>
              <w:right w:val="single" w:sz="4" w:space="0" w:color="auto"/>
            </w:tcBorders>
          </w:tcPr>
          <w:p w14:paraId="3EDA866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0641F4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C1191AE"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6AB50533"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777105" w14:textId="77777777" w:rsidR="00A85C4E" w:rsidRPr="00D629EF" w:rsidRDefault="00A85C4E" w:rsidP="002B63DE">
            <w:pPr>
              <w:pStyle w:val="TAL"/>
              <w:keepNext w:val="0"/>
              <w:keepLines w:val="0"/>
              <w:widowControl w:val="0"/>
              <w:ind w:leftChars="100" w:left="200"/>
            </w:pPr>
            <w:r w:rsidRPr="00D629EF">
              <w:t>&gt;&gt;DRB Failed To Modify List</w:t>
            </w:r>
          </w:p>
        </w:tc>
        <w:tc>
          <w:tcPr>
            <w:tcW w:w="556" w:type="pct"/>
            <w:tcBorders>
              <w:top w:val="single" w:sz="4" w:space="0" w:color="auto"/>
              <w:left w:val="single" w:sz="4" w:space="0" w:color="auto"/>
              <w:bottom w:val="single" w:sz="4" w:space="0" w:color="auto"/>
              <w:right w:val="single" w:sz="4" w:space="0" w:color="auto"/>
            </w:tcBorders>
          </w:tcPr>
          <w:p w14:paraId="2837A47C"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9ADF073"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0EE6FF4" w14:textId="77777777" w:rsidR="003C607D" w:rsidRPr="00D629EF" w:rsidRDefault="003C607D" w:rsidP="002B63DE">
            <w:pPr>
              <w:pStyle w:val="TAL"/>
              <w:keepNext w:val="0"/>
              <w:keepLines w:val="0"/>
              <w:widowControl w:val="0"/>
            </w:pPr>
            <w:r w:rsidRPr="00D629EF">
              <w:t>DRB Failed To Modify List E-UTRAN</w:t>
            </w:r>
          </w:p>
          <w:p w14:paraId="7649A700" w14:textId="77777777" w:rsidR="00A85C4E" w:rsidRPr="00D629EF" w:rsidRDefault="00032441" w:rsidP="002B63DE">
            <w:pPr>
              <w:pStyle w:val="TAL"/>
              <w:keepNext w:val="0"/>
              <w:keepLines w:val="0"/>
              <w:widowControl w:val="0"/>
              <w:rPr>
                <w:noProof/>
                <w:lang w:eastAsia="ja-JP"/>
              </w:rPr>
            </w:pPr>
            <w:r w:rsidRPr="00D629EF">
              <w:t>9.3.3</w:t>
            </w:r>
            <w:r w:rsidR="003C607D" w:rsidRPr="00D629EF">
              <w:t>.16</w:t>
            </w:r>
          </w:p>
        </w:tc>
        <w:tc>
          <w:tcPr>
            <w:tcW w:w="889" w:type="pct"/>
            <w:tcBorders>
              <w:top w:val="single" w:sz="4" w:space="0" w:color="auto"/>
              <w:left w:val="single" w:sz="4" w:space="0" w:color="auto"/>
              <w:bottom w:val="single" w:sz="4" w:space="0" w:color="auto"/>
              <w:right w:val="single" w:sz="4" w:space="0" w:color="auto"/>
            </w:tcBorders>
          </w:tcPr>
          <w:p w14:paraId="029890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31DF0A6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9EC9EA"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22676E" w:rsidRPr="00D629EF" w14:paraId="7D118846" w14:textId="77777777" w:rsidTr="008B499D">
        <w:tc>
          <w:tcPr>
            <w:tcW w:w="1111" w:type="pct"/>
            <w:tcBorders>
              <w:top w:val="single" w:sz="4" w:space="0" w:color="auto"/>
              <w:left w:val="single" w:sz="4" w:space="0" w:color="auto"/>
              <w:bottom w:val="single" w:sz="4" w:space="0" w:color="auto"/>
              <w:right w:val="single" w:sz="4" w:space="0" w:color="auto"/>
            </w:tcBorders>
          </w:tcPr>
          <w:p w14:paraId="3D9564A5"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2742F618"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EE7BCA0"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2B3C3206"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3F57D93C"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835B076" w14:textId="77777777" w:rsidR="0022676E" w:rsidRPr="00D629EF" w:rsidRDefault="0022676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EBF544B"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A85C4E" w:rsidRPr="00D629EF" w14:paraId="1D9D4E2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4A5ED20" w14:textId="77777777" w:rsidR="00A85C4E" w:rsidRPr="00D629EF" w:rsidRDefault="00A85C4E" w:rsidP="002B63DE">
            <w:pPr>
              <w:pStyle w:val="TAL"/>
              <w:keepNext w:val="0"/>
              <w:keepLines w:val="0"/>
              <w:widowControl w:val="0"/>
              <w:ind w:leftChars="50" w:left="100"/>
            </w:pPr>
            <w:r w:rsidRPr="00D629EF">
              <w:rPr>
                <w:i/>
              </w:rPr>
              <w:t>&gt;NG-RAN</w:t>
            </w:r>
          </w:p>
        </w:tc>
        <w:tc>
          <w:tcPr>
            <w:tcW w:w="556" w:type="pct"/>
            <w:tcBorders>
              <w:top w:val="single" w:sz="4" w:space="0" w:color="auto"/>
              <w:left w:val="single" w:sz="4" w:space="0" w:color="auto"/>
              <w:bottom w:val="single" w:sz="4" w:space="0" w:color="auto"/>
              <w:right w:val="single" w:sz="4" w:space="0" w:color="auto"/>
            </w:tcBorders>
          </w:tcPr>
          <w:p w14:paraId="0C86BCA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800B002"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D6D05E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89671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4437DFF"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45676B" w14:textId="77777777" w:rsidR="00A85C4E" w:rsidRPr="00D629EF" w:rsidRDefault="00A85C4E" w:rsidP="002B63DE">
            <w:pPr>
              <w:pStyle w:val="TAC"/>
              <w:keepNext w:val="0"/>
              <w:keepLines w:val="0"/>
              <w:widowControl w:val="0"/>
              <w:rPr>
                <w:lang w:eastAsia="ja-JP"/>
              </w:rPr>
            </w:pPr>
          </w:p>
        </w:tc>
      </w:tr>
      <w:tr w:rsidR="00A85C4E" w:rsidRPr="00D629EF" w14:paraId="0D2AF8C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36CC5004" w14:textId="77777777" w:rsidR="00A85C4E" w:rsidRPr="00D629EF" w:rsidRDefault="00A85C4E" w:rsidP="002B63DE">
            <w:pPr>
              <w:pStyle w:val="TAL"/>
              <w:keepNext w:val="0"/>
              <w:keepLines w:val="0"/>
              <w:widowControl w:val="0"/>
              <w:ind w:leftChars="100" w:left="200"/>
              <w:rPr>
                <w:i/>
              </w:rPr>
            </w:pPr>
            <w:r w:rsidRPr="00D629EF">
              <w:t>&gt;&gt;PDU Session Resource Setup List</w:t>
            </w:r>
          </w:p>
        </w:tc>
        <w:tc>
          <w:tcPr>
            <w:tcW w:w="556" w:type="pct"/>
            <w:tcBorders>
              <w:top w:val="single" w:sz="4" w:space="0" w:color="auto"/>
              <w:left w:val="single" w:sz="4" w:space="0" w:color="auto"/>
              <w:bottom w:val="single" w:sz="4" w:space="0" w:color="auto"/>
              <w:right w:val="single" w:sz="4" w:space="0" w:color="auto"/>
            </w:tcBorders>
          </w:tcPr>
          <w:p w14:paraId="57266A1D"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77C1D15E"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18A067F" w14:textId="77777777" w:rsidR="003C607D" w:rsidRPr="00D629EF" w:rsidRDefault="003C607D" w:rsidP="002B63DE">
            <w:pPr>
              <w:pStyle w:val="TAL"/>
              <w:keepNext w:val="0"/>
              <w:keepLines w:val="0"/>
              <w:widowControl w:val="0"/>
            </w:pPr>
            <w:r w:rsidRPr="00D629EF">
              <w:t>PDU Session Resource Setup Modification List</w:t>
            </w:r>
          </w:p>
          <w:p w14:paraId="07282004" w14:textId="77777777" w:rsidR="00A85C4E" w:rsidRPr="00D629EF" w:rsidRDefault="00032441" w:rsidP="002B63DE">
            <w:pPr>
              <w:pStyle w:val="TAL"/>
              <w:keepNext w:val="0"/>
              <w:keepLines w:val="0"/>
              <w:widowControl w:val="0"/>
              <w:rPr>
                <w:noProof/>
                <w:lang w:eastAsia="ja-JP"/>
              </w:rPr>
            </w:pPr>
            <w:r w:rsidRPr="00D629EF">
              <w:t>9.3.3</w:t>
            </w:r>
            <w:r w:rsidR="003C607D" w:rsidRPr="00D629EF">
              <w:t>.17</w:t>
            </w:r>
          </w:p>
        </w:tc>
        <w:tc>
          <w:tcPr>
            <w:tcW w:w="889" w:type="pct"/>
            <w:tcBorders>
              <w:top w:val="single" w:sz="4" w:space="0" w:color="auto"/>
              <w:left w:val="single" w:sz="4" w:space="0" w:color="auto"/>
              <w:bottom w:val="single" w:sz="4" w:space="0" w:color="auto"/>
              <w:right w:val="single" w:sz="4" w:space="0" w:color="auto"/>
            </w:tcBorders>
          </w:tcPr>
          <w:p w14:paraId="2960DFD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4772EC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B49E6DF"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3E1A56E8"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4964581" w14:textId="77777777" w:rsidR="00A85C4E" w:rsidRPr="00D629EF" w:rsidRDefault="00A85C4E" w:rsidP="002B63DE">
            <w:pPr>
              <w:pStyle w:val="TAL"/>
              <w:keepNext w:val="0"/>
              <w:keepLines w:val="0"/>
              <w:widowControl w:val="0"/>
              <w:ind w:leftChars="100" w:left="200"/>
            </w:pPr>
            <w:r w:rsidRPr="00D629EF">
              <w:t>&gt;&gt;PDU Session Resource Failed List</w:t>
            </w:r>
          </w:p>
        </w:tc>
        <w:tc>
          <w:tcPr>
            <w:tcW w:w="556" w:type="pct"/>
            <w:tcBorders>
              <w:top w:val="single" w:sz="4" w:space="0" w:color="auto"/>
              <w:left w:val="single" w:sz="4" w:space="0" w:color="auto"/>
              <w:bottom w:val="single" w:sz="4" w:space="0" w:color="auto"/>
              <w:right w:val="single" w:sz="4" w:space="0" w:color="auto"/>
            </w:tcBorders>
          </w:tcPr>
          <w:p w14:paraId="53F53895"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1889A5A"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70962996" w14:textId="77777777" w:rsidR="003C607D" w:rsidRPr="00D629EF" w:rsidRDefault="003C607D" w:rsidP="002B63DE">
            <w:pPr>
              <w:pStyle w:val="TAL"/>
              <w:keepNext w:val="0"/>
              <w:keepLines w:val="0"/>
              <w:widowControl w:val="0"/>
            </w:pPr>
            <w:r w:rsidRPr="00D629EF">
              <w:t>PDU Session Resource Failed Modification List</w:t>
            </w:r>
          </w:p>
          <w:p w14:paraId="4BC656DB" w14:textId="77777777" w:rsidR="00A85C4E" w:rsidRPr="00D629EF" w:rsidRDefault="00032441" w:rsidP="002B63DE">
            <w:pPr>
              <w:pStyle w:val="TAL"/>
              <w:keepNext w:val="0"/>
              <w:keepLines w:val="0"/>
              <w:widowControl w:val="0"/>
              <w:rPr>
                <w:noProof/>
                <w:lang w:eastAsia="ja-JP"/>
              </w:rPr>
            </w:pPr>
            <w:r w:rsidRPr="00D629EF">
              <w:t>9.3.3</w:t>
            </w:r>
            <w:r w:rsidR="003C607D" w:rsidRPr="00D629EF">
              <w:t>.18</w:t>
            </w:r>
          </w:p>
        </w:tc>
        <w:tc>
          <w:tcPr>
            <w:tcW w:w="889" w:type="pct"/>
            <w:tcBorders>
              <w:top w:val="single" w:sz="4" w:space="0" w:color="auto"/>
              <w:left w:val="single" w:sz="4" w:space="0" w:color="auto"/>
              <w:bottom w:val="single" w:sz="4" w:space="0" w:color="auto"/>
              <w:right w:val="single" w:sz="4" w:space="0" w:color="auto"/>
            </w:tcBorders>
          </w:tcPr>
          <w:p w14:paraId="12FEDC3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652D67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2FB4F34"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516015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384D408" w14:textId="77777777" w:rsidR="00A85C4E" w:rsidRPr="00D629EF" w:rsidRDefault="00A85C4E" w:rsidP="002B63DE">
            <w:pPr>
              <w:pStyle w:val="TAL"/>
              <w:keepNext w:val="0"/>
              <w:keepLines w:val="0"/>
              <w:widowControl w:val="0"/>
              <w:ind w:leftChars="100" w:left="200"/>
            </w:pPr>
            <w:r w:rsidRPr="00D629EF">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69C6F0E6"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10149806"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18EA50" w14:textId="77777777" w:rsidR="00A85C4E" w:rsidRPr="00D629EF" w:rsidRDefault="00032441" w:rsidP="002B63DE">
            <w:pPr>
              <w:pStyle w:val="TAL"/>
              <w:keepNext w:val="0"/>
              <w:keepLines w:val="0"/>
              <w:widowControl w:val="0"/>
              <w:rPr>
                <w:noProof/>
                <w:lang w:eastAsia="ja-JP"/>
              </w:rPr>
            </w:pPr>
            <w:r w:rsidRPr="00D629EF">
              <w:t>9.3.3</w:t>
            </w:r>
            <w:r w:rsidR="003C607D" w:rsidRPr="00D629EF">
              <w:t>.19</w:t>
            </w:r>
          </w:p>
        </w:tc>
        <w:tc>
          <w:tcPr>
            <w:tcW w:w="889" w:type="pct"/>
            <w:tcBorders>
              <w:top w:val="single" w:sz="4" w:space="0" w:color="auto"/>
              <w:left w:val="single" w:sz="4" w:space="0" w:color="auto"/>
              <w:bottom w:val="single" w:sz="4" w:space="0" w:color="auto"/>
              <w:right w:val="single" w:sz="4" w:space="0" w:color="auto"/>
            </w:tcBorders>
          </w:tcPr>
          <w:p w14:paraId="33E1A12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71F047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9FFB218" w14:textId="77777777" w:rsidR="00A85C4E" w:rsidRPr="00D629EF" w:rsidRDefault="001C7895" w:rsidP="002B63DE">
            <w:pPr>
              <w:pStyle w:val="TAC"/>
              <w:keepNext w:val="0"/>
              <w:keepLines w:val="0"/>
              <w:widowControl w:val="0"/>
              <w:rPr>
                <w:lang w:eastAsia="ja-JP"/>
              </w:rPr>
            </w:pPr>
            <w:r>
              <w:rPr>
                <w:lang w:eastAsia="ja-JP"/>
              </w:rPr>
              <w:t>reject</w:t>
            </w:r>
          </w:p>
        </w:tc>
      </w:tr>
      <w:tr w:rsidR="00A85C4E" w:rsidRPr="00D629EF" w14:paraId="48964445"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E2637C6" w14:textId="77777777" w:rsidR="00A85C4E" w:rsidRPr="00D629EF" w:rsidRDefault="00A85C4E" w:rsidP="002B63DE">
            <w:pPr>
              <w:pStyle w:val="TAL"/>
              <w:keepNext w:val="0"/>
              <w:keepLines w:val="0"/>
              <w:widowControl w:val="0"/>
              <w:ind w:leftChars="100" w:left="200"/>
            </w:pPr>
            <w:r w:rsidRPr="00D629EF">
              <w:t>&gt;&gt;PDU Session Resource Failed To Modify List</w:t>
            </w:r>
          </w:p>
        </w:tc>
        <w:tc>
          <w:tcPr>
            <w:tcW w:w="556" w:type="pct"/>
            <w:tcBorders>
              <w:top w:val="single" w:sz="4" w:space="0" w:color="auto"/>
              <w:left w:val="single" w:sz="4" w:space="0" w:color="auto"/>
              <w:bottom w:val="single" w:sz="4" w:space="0" w:color="auto"/>
              <w:right w:val="single" w:sz="4" w:space="0" w:color="auto"/>
            </w:tcBorders>
          </w:tcPr>
          <w:p w14:paraId="4B36AA6E" w14:textId="77777777" w:rsidR="00A85C4E" w:rsidRPr="00D629EF" w:rsidRDefault="003C607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hideMark/>
          </w:tcPr>
          <w:p w14:paraId="0B350F69"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D9CF3A2" w14:textId="77777777" w:rsidR="00A85C4E" w:rsidRPr="00D629EF" w:rsidRDefault="00032441" w:rsidP="002B63DE">
            <w:pPr>
              <w:pStyle w:val="TAL"/>
              <w:keepNext w:val="0"/>
              <w:keepLines w:val="0"/>
              <w:widowControl w:val="0"/>
              <w:rPr>
                <w:noProof/>
                <w:lang w:eastAsia="ja-JP"/>
              </w:rPr>
            </w:pPr>
            <w:r w:rsidRPr="00D629EF">
              <w:t>9.3.3</w:t>
            </w:r>
            <w:r w:rsidR="003C607D" w:rsidRPr="00D629EF">
              <w:t>.20</w:t>
            </w:r>
          </w:p>
        </w:tc>
        <w:tc>
          <w:tcPr>
            <w:tcW w:w="889" w:type="pct"/>
            <w:tcBorders>
              <w:top w:val="single" w:sz="4" w:space="0" w:color="auto"/>
              <w:left w:val="single" w:sz="4" w:space="0" w:color="auto"/>
              <w:bottom w:val="single" w:sz="4" w:space="0" w:color="auto"/>
              <w:right w:val="single" w:sz="4" w:space="0" w:color="auto"/>
            </w:tcBorders>
          </w:tcPr>
          <w:p w14:paraId="593B421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5162C3E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501FEBC" w14:textId="77777777" w:rsidR="00A85C4E" w:rsidRPr="00D629EF" w:rsidRDefault="001C7895" w:rsidP="002B63DE">
            <w:pPr>
              <w:pStyle w:val="TAC"/>
              <w:keepNext w:val="0"/>
              <w:keepLines w:val="0"/>
              <w:widowControl w:val="0"/>
              <w:rPr>
                <w:lang w:eastAsia="ja-JP"/>
              </w:rPr>
            </w:pPr>
            <w:r>
              <w:rPr>
                <w:lang w:eastAsia="ja-JP"/>
              </w:rPr>
              <w:t>reject</w:t>
            </w:r>
          </w:p>
        </w:tc>
      </w:tr>
      <w:tr w:rsidR="0022676E" w:rsidRPr="00D629EF" w14:paraId="1D96B9E1" w14:textId="77777777" w:rsidTr="008B499D">
        <w:tc>
          <w:tcPr>
            <w:tcW w:w="1111" w:type="pct"/>
            <w:tcBorders>
              <w:top w:val="single" w:sz="4" w:space="0" w:color="auto"/>
              <w:left w:val="single" w:sz="4" w:space="0" w:color="auto"/>
              <w:bottom w:val="single" w:sz="4" w:space="0" w:color="auto"/>
              <w:right w:val="single" w:sz="4" w:space="0" w:color="auto"/>
            </w:tcBorders>
          </w:tcPr>
          <w:p w14:paraId="47C5D9F7" w14:textId="77777777" w:rsidR="0022676E" w:rsidRPr="00D629EF" w:rsidRDefault="0022676E" w:rsidP="002B63DE">
            <w:pPr>
              <w:pStyle w:val="TAL"/>
              <w:keepNext w:val="0"/>
              <w:keepLines w:val="0"/>
              <w:widowControl w:val="0"/>
              <w:ind w:leftChars="100" w:left="200"/>
            </w:pPr>
            <w:r w:rsidRPr="00D629EF">
              <w:t>&gt;&gt;Retainability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0C47BCD7" w14:textId="77777777" w:rsidR="0022676E" w:rsidRPr="00D629EF" w:rsidRDefault="0022676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7242AFE" w14:textId="77777777" w:rsidR="0022676E" w:rsidRPr="00D629EF" w:rsidRDefault="0022676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1923688" w14:textId="77777777" w:rsidR="0022676E" w:rsidRPr="00D629EF" w:rsidRDefault="0022676E" w:rsidP="002B63DE">
            <w:pPr>
              <w:pStyle w:val="TAL"/>
              <w:keepNext w:val="0"/>
              <w:keepLines w:val="0"/>
              <w:widowControl w:val="0"/>
            </w:pPr>
            <w:r w:rsidRPr="00D629EF">
              <w:rPr>
                <w:noProof/>
                <w:lang w:eastAsia="ja-JP"/>
              </w:rPr>
              <w:t>9.3.1.71</w:t>
            </w:r>
          </w:p>
        </w:tc>
        <w:tc>
          <w:tcPr>
            <w:tcW w:w="889" w:type="pct"/>
            <w:tcBorders>
              <w:top w:val="single" w:sz="4" w:space="0" w:color="auto"/>
              <w:left w:val="single" w:sz="4" w:space="0" w:color="auto"/>
              <w:bottom w:val="single" w:sz="4" w:space="0" w:color="auto"/>
              <w:right w:val="single" w:sz="4" w:space="0" w:color="auto"/>
            </w:tcBorders>
          </w:tcPr>
          <w:p w14:paraId="6142B43B" w14:textId="77777777" w:rsidR="0022676E" w:rsidRPr="00D629EF" w:rsidRDefault="0022676E" w:rsidP="002B63DE">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57091772" w14:textId="77777777" w:rsidR="0022676E" w:rsidRPr="00D629EF" w:rsidRDefault="00AD1DCD" w:rsidP="002B63DE">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2D557D1" w14:textId="77777777" w:rsidR="0022676E" w:rsidRPr="00D629EF" w:rsidRDefault="0022676E" w:rsidP="002B63DE">
            <w:pPr>
              <w:pStyle w:val="TAC"/>
              <w:keepNext w:val="0"/>
              <w:keepLines w:val="0"/>
              <w:widowControl w:val="0"/>
              <w:rPr>
                <w:lang w:eastAsia="ja-JP"/>
              </w:rPr>
            </w:pPr>
            <w:r w:rsidRPr="00D629EF">
              <w:rPr>
                <w:lang w:eastAsia="ja-JP"/>
              </w:rPr>
              <w:t>ignore</w:t>
            </w:r>
          </w:p>
        </w:tc>
      </w:tr>
      <w:tr w:rsidR="00DA341F" w:rsidRPr="00D629EF" w14:paraId="24094F36" w14:textId="77777777" w:rsidTr="008B499D">
        <w:tc>
          <w:tcPr>
            <w:tcW w:w="1111" w:type="pct"/>
            <w:tcBorders>
              <w:top w:val="single" w:sz="4" w:space="0" w:color="auto"/>
              <w:left w:val="single" w:sz="4" w:space="0" w:color="auto"/>
              <w:bottom w:val="single" w:sz="4" w:space="0" w:color="auto"/>
              <w:right w:val="single" w:sz="4" w:space="0" w:color="auto"/>
            </w:tcBorders>
          </w:tcPr>
          <w:p w14:paraId="04397BB5" w14:textId="295D3F07" w:rsidR="00DA341F" w:rsidRPr="00D629EF" w:rsidRDefault="00DA341F" w:rsidP="002B63DE">
            <w:pPr>
              <w:pStyle w:val="TAL"/>
              <w:keepNext w:val="0"/>
              <w:keepLines w:val="0"/>
              <w:widowControl w:val="0"/>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2C4B915E" w14:textId="7947B2FA"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6A1488FB" w14:textId="77777777" w:rsidR="00DA341F" w:rsidRPr="00D629EF" w:rsidRDefault="00DA341F"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D7EA1D" w14:textId="4EAA1B54"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3D27B6"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294E67" w14:textId="6EE73EC1" w:rsidR="00DA341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B1A4B9" w14:textId="385F58C4"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3A65B51F"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D4BD40" w14:textId="77777777" w:rsidTr="00BE0CC2">
        <w:trPr>
          <w:jc w:val="center"/>
        </w:trPr>
        <w:tc>
          <w:tcPr>
            <w:tcW w:w="3686" w:type="dxa"/>
          </w:tcPr>
          <w:p w14:paraId="6AE22B91" w14:textId="77777777" w:rsidR="00A85C4E" w:rsidRPr="00D629EF" w:rsidRDefault="00A85C4E" w:rsidP="002B63DE">
            <w:pPr>
              <w:pStyle w:val="TAH"/>
              <w:keepNext w:val="0"/>
              <w:keepLines w:val="0"/>
              <w:widowControl w:val="0"/>
            </w:pPr>
            <w:r w:rsidRPr="00D629EF">
              <w:lastRenderedPageBreak/>
              <w:t>Range bound</w:t>
            </w:r>
          </w:p>
        </w:tc>
        <w:tc>
          <w:tcPr>
            <w:tcW w:w="5670" w:type="dxa"/>
          </w:tcPr>
          <w:p w14:paraId="01AE5A8E" w14:textId="77777777" w:rsidR="00A85C4E" w:rsidRPr="00D629EF" w:rsidRDefault="00A85C4E" w:rsidP="002B63DE">
            <w:pPr>
              <w:pStyle w:val="TAH"/>
              <w:keepNext w:val="0"/>
              <w:keepLines w:val="0"/>
              <w:widowControl w:val="0"/>
            </w:pPr>
            <w:r w:rsidRPr="00D629EF">
              <w:t>Explanation</w:t>
            </w:r>
          </w:p>
        </w:tc>
      </w:tr>
      <w:tr w:rsidR="00A85C4E" w:rsidRPr="00D629EF" w14:paraId="298F4102" w14:textId="77777777" w:rsidTr="00BE0CC2">
        <w:trPr>
          <w:jc w:val="center"/>
        </w:trPr>
        <w:tc>
          <w:tcPr>
            <w:tcW w:w="3686" w:type="dxa"/>
          </w:tcPr>
          <w:p w14:paraId="346CF48E" w14:textId="77777777" w:rsidR="00A85C4E" w:rsidRPr="00D629EF" w:rsidRDefault="00A85C4E" w:rsidP="002B63DE">
            <w:pPr>
              <w:pStyle w:val="TAL"/>
              <w:keepNext w:val="0"/>
              <w:keepLines w:val="0"/>
              <w:widowControl w:val="0"/>
            </w:pPr>
            <w:r w:rsidRPr="00D629EF">
              <w:t>maxnoofDRBs</w:t>
            </w:r>
          </w:p>
        </w:tc>
        <w:tc>
          <w:tcPr>
            <w:tcW w:w="5670" w:type="dxa"/>
          </w:tcPr>
          <w:p w14:paraId="52EEADD2"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5AE95687" w14:textId="77777777" w:rsidTr="00BE0CC2">
        <w:trPr>
          <w:jc w:val="center"/>
        </w:trPr>
        <w:tc>
          <w:tcPr>
            <w:tcW w:w="3686" w:type="dxa"/>
          </w:tcPr>
          <w:p w14:paraId="77BDBCE5"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45048EDC" w14:textId="77777777" w:rsidR="00A85C4E" w:rsidRPr="00D629EF" w:rsidRDefault="00A85C4E" w:rsidP="002B63DE">
            <w:pPr>
              <w:pStyle w:val="TAL"/>
              <w:keepNext w:val="0"/>
              <w:keepLines w:val="0"/>
              <w:widowControl w:val="0"/>
            </w:pPr>
            <w:r w:rsidRPr="00D629EF">
              <w:t>Maximum no. of PDU Sessions for a UE. Value is 256.</w:t>
            </w:r>
          </w:p>
        </w:tc>
      </w:tr>
    </w:tbl>
    <w:p w14:paraId="44A95342" w14:textId="77777777" w:rsidR="00A85C4E" w:rsidRPr="00D629EF" w:rsidRDefault="00A85C4E" w:rsidP="002B63DE">
      <w:pPr>
        <w:widowControl w:val="0"/>
      </w:pPr>
    </w:p>
    <w:p w14:paraId="2EEBD921" w14:textId="77777777" w:rsidR="00A85C4E" w:rsidRPr="00D629EF" w:rsidRDefault="00A85C4E" w:rsidP="002B63DE">
      <w:pPr>
        <w:pStyle w:val="Heading4"/>
        <w:keepNext w:val="0"/>
        <w:keepLines w:val="0"/>
        <w:widowControl w:val="0"/>
      </w:pPr>
      <w:bookmarkStart w:id="3098" w:name="_Toc20955568"/>
      <w:bookmarkStart w:id="3099" w:name="_Toc29461003"/>
      <w:bookmarkStart w:id="3100" w:name="_Toc29505735"/>
      <w:bookmarkStart w:id="3101" w:name="_Toc36556260"/>
      <w:bookmarkStart w:id="3102" w:name="_Toc45881718"/>
      <w:bookmarkStart w:id="3103" w:name="_Toc51852356"/>
      <w:bookmarkStart w:id="3104" w:name="_Toc56620307"/>
      <w:bookmarkStart w:id="3105" w:name="_Toc64447947"/>
      <w:bookmarkStart w:id="3106" w:name="_Toc74152722"/>
      <w:bookmarkStart w:id="3107" w:name="_Toc88656147"/>
      <w:bookmarkStart w:id="3108" w:name="_Toc88657206"/>
      <w:bookmarkStart w:id="3109" w:name="_Toc97907862"/>
      <w:bookmarkStart w:id="3110" w:name="_Toc105662616"/>
      <w:bookmarkStart w:id="3111" w:name="_Toc106102146"/>
      <w:bookmarkStart w:id="3112" w:name="_Toc106109680"/>
      <w:bookmarkStart w:id="3113" w:name="_Toc106129744"/>
      <w:bookmarkStart w:id="3114" w:name="_Toc112767771"/>
      <w:bookmarkStart w:id="3115" w:name="_Toc120035034"/>
      <w:r w:rsidRPr="00D629EF">
        <w:t>9.2.2.6</w:t>
      </w:r>
      <w:r w:rsidRPr="00D629EF">
        <w:tab/>
        <w:t>BEARER CONTEXT MODIFICATION FAILURE</w:t>
      </w:r>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14:paraId="28F58BC6" w14:textId="77777777" w:rsidR="00A85C4E" w:rsidRPr="00D629EF" w:rsidRDefault="00A85C4E" w:rsidP="002B63DE">
      <w:pPr>
        <w:widowControl w:val="0"/>
      </w:pPr>
      <w:r w:rsidRPr="00D629EF">
        <w:t xml:space="preserve">This message is sent by the gNB-CU-UP to indicate that the modification of the bearer context was unsuccessful. </w:t>
      </w:r>
    </w:p>
    <w:p w14:paraId="6EFFFB07"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A85C4E" w:rsidRPr="00D629EF" w14:paraId="6C3B8A17"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6D4E1C0C"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896F6C3"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285812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56B8F86E"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11F7B7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7FCF629B"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206DC3A"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0CD57184"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432D793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428FD2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29D89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0BC542B"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3F5AF2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34DCB48"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A7C47A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E6340E2"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3709012"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hideMark/>
          </w:tcPr>
          <w:p w14:paraId="4053E87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E09121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D07CA6E"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5EEDC24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6243731D"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0A3FE6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8A82B3A"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BCEFED"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hideMark/>
          </w:tcPr>
          <w:p w14:paraId="6B4D180F"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7A0E3C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24FE12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0D7D590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CCE374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2BFD7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CB592A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168F3E38" w14:textId="77777777" w:rsidR="00A85C4E" w:rsidRPr="00D629EF" w:rsidRDefault="00A85C4E" w:rsidP="002B63DE">
            <w:pPr>
              <w:pStyle w:val="TAL"/>
              <w:keepNext w:val="0"/>
              <w:keepLines w:val="0"/>
              <w:widowControl w:val="0"/>
              <w:rPr>
                <w:lang w:eastAsia="ja-JP"/>
              </w:rPr>
            </w:pPr>
            <w:r w:rsidRPr="00D629EF">
              <w:rPr>
                <w:lang w:eastAsia="ja-JP"/>
              </w:rPr>
              <w:t xml:space="preserve">Cause </w:t>
            </w:r>
          </w:p>
        </w:tc>
        <w:tc>
          <w:tcPr>
            <w:tcW w:w="556" w:type="pct"/>
            <w:tcBorders>
              <w:top w:val="single" w:sz="4" w:space="0" w:color="auto"/>
              <w:left w:val="single" w:sz="4" w:space="0" w:color="auto"/>
              <w:bottom w:val="single" w:sz="4" w:space="0" w:color="auto"/>
              <w:right w:val="single" w:sz="4" w:space="0" w:color="auto"/>
            </w:tcBorders>
            <w:hideMark/>
          </w:tcPr>
          <w:p w14:paraId="10529E4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C8E922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8AFC1B" w14:textId="77777777" w:rsidR="00A85C4E" w:rsidRPr="00D629EF" w:rsidRDefault="00A85C4E" w:rsidP="002B63DE">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2F641E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2C4BB15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EDFD9D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3263CDF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7CC8FB3E" w14:textId="77777777" w:rsidR="00A85C4E" w:rsidRPr="00D629EF" w:rsidRDefault="00A85C4E" w:rsidP="002B63DE">
            <w:pPr>
              <w:pStyle w:val="TAL"/>
              <w:keepNext w:val="0"/>
              <w:keepLines w:val="0"/>
              <w:widowControl w:val="0"/>
              <w:rPr>
                <w:lang w:eastAsia="ja-JP"/>
              </w:rPr>
            </w:pPr>
            <w:r w:rsidRPr="00D629EF">
              <w:t>Criticality Diagnostics</w:t>
            </w:r>
          </w:p>
        </w:tc>
        <w:tc>
          <w:tcPr>
            <w:tcW w:w="556" w:type="pct"/>
            <w:tcBorders>
              <w:top w:val="single" w:sz="4" w:space="0" w:color="auto"/>
              <w:left w:val="single" w:sz="4" w:space="0" w:color="auto"/>
              <w:bottom w:val="single" w:sz="4" w:space="0" w:color="auto"/>
              <w:right w:val="single" w:sz="4" w:space="0" w:color="auto"/>
            </w:tcBorders>
            <w:hideMark/>
          </w:tcPr>
          <w:p w14:paraId="455B7827"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611D491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B8A81F3"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4BA82BC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DA37B36"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hideMark/>
          </w:tcPr>
          <w:p w14:paraId="53BA6FE7" w14:textId="77777777" w:rsidR="00A85C4E" w:rsidRPr="00D629EF" w:rsidRDefault="00A85C4E" w:rsidP="002B63DE">
            <w:pPr>
              <w:pStyle w:val="TAC"/>
              <w:keepNext w:val="0"/>
              <w:keepLines w:val="0"/>
              <w:widowControl w:val="0"/>
              <w:rPr>
                <w:lang w:eastAsia="ja-JP"/>
              </w:rPr>
            </w:pPr>
            <w:r w:rsidRPr="00D629EF">
              <w:t>ignore</w:t>
            </w:r>
          </w:p>
        </w:tc>
      </w:tr>
    </w:tbl>
    <w:p w14:paraId="39E1E097" w14:textId="77777777" w:rsidR="00A85C4E" w:rsidRPr="00D629EF" w:rsidRDefault="00A85C4E" w:rsidP="002B63DE">
      <w:pPr>
        <w:widowControl w:val="0"/>
      </w:pPr>
    </w:p>
    <w:p w14:paraId="2971C27F" w14:textId="77777777" w:rsidR="00A85C4E" w:rsidRPr="00D629EF" w:rsidRDefault="00A85C4E" w:rsidP="002B63DE">
      <w:pPr>
        <w:pStyle w:val="Heading4"/>
        <w:keepNext w:val="0"/>
        <w:keepLines w:val="0"/>
        <w:widowControl w:val="0"/>
      </w:pPr>
      <w:bookmarkStart w:id="3116" w:name="_Toc20955569"/>
      <w:bookmarkStart w:id="3117" w:name="_Toc29461004"/>
      <w:bookmarkStart w:id="3118" w:name="_Toc29505736"/>
      <w:bookmarkStart w:id="3119" w:name="_Toc36556261"/>
      <w:bookmarkStart w:id="3120" w:name="_Toc45881719"/>
      <w:bookmarkStart w:id="3121" w:name="_Toc51852357"/>
      <w:bookmarkStart w:id="3122" w:name="_Toc56620308"/>
      <w:bookmarkStart w:id="3123" w:name="_Toc64447948"/>
      <w:bookmarkStart w:id="3124" w:name="_Toc74152723"/>
      <w:bookmarkStart w:id="3125" w:name="_Toc88656148"/>
      <w:bookmarkStart w:id="3126" w:name="_Toc88657207"/>
      <w:bookmarkStart w:id="3127" w:name="_Toc97907863"/>
      <w:bookmarkStart w:id="3128" w:name="_Toc105662617"/>
      <w:bookmarkStart w:id="3129" w:name="_Toc106102147"/>
      <w:bookmarkStart w:id="3130" w:name="_Toc106109681"/>
      <w:bookmarkStart w:id="3131" w:name="_Toc106129745"/>
      <w:bookmarkStart w:id="3132" w:name="_Toc112767772"/>
      <w:bookmarkStart w:id="3133" w:name="_Toc120035035"/>
      <w:r w:rsidRPr="00D629EF">
        <w:t>9.2.2.7</w:t>
      </w:r>
      <w:r w:rsidRPr="00D629EF">
        <w:tab/>
        <w:t>BEARER CONTEXT MODIFICATION REQUIRED</w:t>
      </w:r>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0C3F3A1D" w14:textId="77777777" w:rsidR="00A85C4E" w:rsidRPr="00D629EF" w:rsidRDefault="00A85C4E" w:rsidP="002B63DE">
      <w:pPr>
        <w:widowControl w:val="0"/>
      </w:pPr>
      <w:r w:rsidRPr="00D629EF">
        <w:t>This message is sent by the gNB-CU-UP to inform the gNB-CU-CP that a modification of a bearer context is required (e.g., due to local problems at the gNB-CU-UP).</w:t>
      </w:r>
    </w:p>
    <w:p w14:paraId="70A511F2"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BE86705" w14:textId="77777777" w:rsidTr="008B499D">
        <w:trPr>
          <w:tblHeader/>
        </w:trPr>
        <w:tc>
          <w:tcPr>
            <w:tcW w:w="1111" w:type="pct"/>
          </w:tcPr>
          <w:p w14:paraId="07AE5F96"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4795BBE8"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565698E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333FBA1"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C492E0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6E78650A"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1BC912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2985E9A2" w14:textId="77777777" w:rsidTr="008B499D">
        <w:tc>
          <w:tcPr>
            <w:tcW w:w="1111" w:type="pct"/>
          </w:tcPr>
          <w:p w14:paraId="6DC4D885"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33B35EE1"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34B9B42" w14:textId="77777777" w:rsidR="00A85C4E" w:rsidRPr="00D629EF" w:rsidRDefault="00A85C4E" w:rsidP="002B63DE">
            <w:pPr>
              <w:pStyle w:val="TAL"/>
              <w:keepNext w:val="0"/>
              <w:keepLines w:val="0"/>
              <w:widowControl w:val="0"/>
              <w:rPr>
                <w:lang w:eastAsia="ja-JP"/>
              </w:rPr>
            </w:pPr>
          </w:p>
        </w:tc>
        <w:tc>
          <w:tcPr>
            <w:tcW w:w="778" w:type="pct"/>
          </w:tcPr>
          <w:p w14:paraId="068FEB5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5A439968" w14:textId="77777777" w:rsidR="00A85C4E" w:rsidRPr="00D629EF" w:rsidRDefault="00A85C4E" w:rsidP="002B63DE">
            <w:pPr>
              <w:pStyle w:val="TAL"/>
              <w:keepNext w:val="0"/>
              <w:keepLines w:val="0"/>
              <w:widowControl w:val="0"/>
              <w:rPr>
                <w:lang w:eastAsia="ja-JP"/>
              </w:rPr>
            </w:pPr>
          </w:p>
        </w:tc>
        <w:tc>
          <w:tcPr>
            <w:tcW w:w="556" w:type="pct"/>
          </w:tcPr>
          <w:p w14:paraId="6E611BD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1E75D55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70E0D28" w14:textId="77777777" w:rsidTr="008B499D">
        <w:tc>
          <w:tcPr>
            <w:tcW w:w="1111" w:type="pct"/>
            <w:tcBorders>
              <w:top w:val="single" w:sz="4" w:space="0" w:color="auto"/>
              <w:left w:val="single" w:sz="4" w:space="0" w:color="auto"/>
              <w:bottom w:val="single" w:sz="4" w:space="0" w:color="auto"/>
              <w:right w:val="single" w:sz="4" w:space="0" w:color="auto"/>
            </w:tcBorders>
          </w:tcPr>
          <w:p w14:paraId="1160B7D5"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7920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FEFEC13"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2406A8C"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1C4447F1"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2889C2E"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DC49F5"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78676A00" w14:textId="77777777" w:rsidTr="008B499D">
        <w:tc>
          <w:tcPr>
            <w:tcW w:w="1111" w:type="pct"/>
            <w:tcBorders>
              <w:top w:val="single" w:sz="4" w:space="0" w:color="auto"/>
              <w:left w:val="single" w:sz="4" w:space="0" w:color="auto"/>
              <w:bottom w:val="single" w:sz="4" w:space="0" w:color="auto"/>
              <w:right w:val="single" w:sz="4" w:space="0" w:color="auto"/>
            </w:tcBorders>
          </w:tcPr>
          <w:p w14:paraId="111B7726"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65B6A872"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B690DB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40A37C"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2CCC31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465D4C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1A0945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0B016A" w14:textId="77777777" w:rsidTr="008B499D">
        <w:tc>
          <w:tcPr>
            <w:tcW w:w="1111" w:type="pct"/>
            <w:tcBorders>
              <w:top w:val="single" w:sz="4" w:space="0" w:color="auto"/>
              <w:left w:val="single" w:sz="4" w:space="0" w:color="auto"/>
              <w:bottom w:val="single" w:sz="4" w:space="0" w:color="auto"/>
              <w:right w:val="single" w:sz="4" w:space="0" w:color="auto"/>
            </w:tcBorders>
          </w:tcPr>
          <w:p w14:paraId="325A7C22"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5459013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758F6A4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9EDD9FA"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4D002B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B06125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2FA2284"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2D1914D" w14:textId="77777777" w:rsidTr="008B499D">
        <w:tc>
          <w:tcPr>
            <w:tcW w:w="1111" w:type="pct"/>
            <w:tcBorders>
              <w:top w:val="single" w:sz="4" w:space="0" w:color="auto"/>
              <w:left w:val="single" w:sz="4" w:space="0" w:color="auto"/>
              <w:bottom w:val="single" w:sz="4" w:space="0" w:color="auto"/>
              <w:right w:val="single" w:sz="4" w:space="0" w:color="auto"/>
            </w:tcBorders>
          </w:tcPr>
          <w:p w14:paraId="6E4202B7"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56F240F"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C73DC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99A52D"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A629DC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44C448B"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EE737F" w14:textId="77777777" w:rsidR="00A85C4E" w:rsidRPr="00D629EF" w:rsidRDefault="00A85C4E" w:rsidP="002B63DE">
            <w:pPr>
              <w:pStyle w:val="TAC"/>
              <w:keepNext w:val="0"/>
              <w:keepLines w:val="0"/>
              <w:widowControl w:val="0"/>
              <w:rPr>
                <w:lang w:eastAsia="ja-JP"/>
              </w:rPr>
            </w:pPr>
          </w:p>
        </w:tc>
      </w:tr>
      <w:tr w:rsidR="00A85C4E" w:rsidRPr="00D629EF" w14:paraId="5FBFE084" w14:textId="77777777" w:rsidTr="008B499D">
        <w:tc>
          <w:tcPr>
            <w:tcW w:w="1111" w:type="pct"/>
            <w:tcBorders>
              <w:top w:val="single" w:sz="4" w:space="0" w:color="auto"/>
              <w:left w:val="single" w:sz="4" w:space="0" w:color="auto"/>
              <w:bottom w:val="single" w:sz="4" w:space="0" w:color="auto"/>
              <w:right w:val="single" w:sz="4" w:space="0" w:color="auto"/>
            </w:tcBorders>
          </w:tcPr>
          <w:p w14:paraId="2CBFF95C"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To Modify List</w:t>
            </w:r>
          </w:p>
        </w:tc>
        <w:tc>
          <w:tcPr>
            <w:tcW w:w="556" w:type="pct"/>
            <w:tcBorders>
              <w:top w:val="single" w:sz="4" w:space="0" w:color="auto"/>
              <w:left w:val="single" w:sz="4" w:space="0" w:color="auto"/>
              <w:bottom w:val="single" w:sz="4" w:space="0" w:color="auto"/>
              <w:right w:val="single" w:sz="4" w:space="0" w:color="auto"/>
            </w:tcBorders>
          </w:tcPr>
          <w:p w14:paraId="5BCE15B6"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0C23D86A"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320032"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Modify List E-UTRAN</w:t>
            </w:r>
          </w:p>
          <w:p w14:paraId="573E660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889" w:type="pct"/>
            <w:tcBorders>
              <w:top w:val="single" w:sz="4" w:space="0" w:color="auto"/>
              <w:left w:val="single" w:sz="4" w:space="0" w:color="auto"/>
              <w:bottom w:val="single" w:sz="4" w:space="0" w:color="auto"/>
              <w:right w:val="single" w:sz="4" w:space="0" w:color="auto"/>
            </w:tcBorders>
          </w:tcPr>
          <w:p w14:paraId="0FDC77DB"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7EEBC3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B7518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D5D9C57" w14:textId="77777777" w:rsidTr="008B499D">
        <w:tc>
          <w:tcPr>
            <w:tcW w:w="1111" w:type="pct"/>
            <w:tcBorders>
              <w:top w:val="single" w:sz="4" w:space="0" w:color="auto"/>
              <w:left w:val="single" w:sz="4" w:space="0" w:color="auto"/>
              <w:bottom w:val="single" w:sz="4" w:space="0" w:color="auto"/>
              <w:right w:val="single" w:sz="4" w:space="0" w:color="auto"/>
            </w:tcBorders>
          </w:tcPr>
          <w:p w14:paraId="5F15096F"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&gt;&gt;DRB To Remove List</w:t>
            </w:r>
          </w:p>
        </w:tc>
        <w:tc>
          <w:tcPr>
            <w:tcW w:w="556" w:type="pct"/>
            <w:tcBorders>
              <w:top w:val="single" w:sz="4" w:space="0" w:color="auto"/>
              <w:left w:val="single" w:sz="4" w:space="0" w:color="auto"/>
              <w:bottom w:val="single" w:sz="4" w:space="0" w:color="auto"/>
              <w:right w:val="single" w:sz="4" w:space="0" w:color="auto"/>
            </w:tcBorders>
          </w:tcPr>
          <w:p w14:paraId="4517CD3A"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D29051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9B5D13F" w14:textId="77777777" w:rsidR="000E7C0D" w:rsidRPr="00D629EF" w:rsidRDefault="000E7C0D" w:rsidP="002B63DE">
            <w:pPr>
              <w:pStyle w:val="TAL"/>
              <w:keepNext w:val="0"/>
              <w:keepLines w:val="0"/>
              <w:widowControl w:val="0"/>
              <w:rPr>
                <w:noProof/>
                <w:lang w:eastAsia="ja-JP"/>
              </w:rPr>
            </w:pPr>
            <w:r w:rsidRPr="00D629EF">
              <w:rPr>
                <w:noProof/>
                <w:lang w:eastAsia="ja-JP"/>
              </w:rPr>
              <w:t>DRB Required To Remove List</w:t>
            </w:r>
          </w:p>
          <w:p w14:paraId="7F294210"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889" w:type="pct"/>
            <w:tcBorders>
              <w:top w:val="single" w:sz="4" w:space="0" w:color="auto"/>
              <w:left w:val="single" w:sz="4" w:space="0" w:color="auto"/>
              <w:bottom w:val="single" w:sz="4" w:space="0" w:color="auto"/>
              <w:right w:val="single" w:sz="4" w:space="0" w:color="auto"/>
            </w:tcBorders>
          </w:tcPr>
          <w:p w14:paraId="6CD85A65"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10B4D3"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F5DE49"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CDB1EE1" w14:textId="77777777" w:rsidTr="008B499D">
        <w:tc>
          <w:tcPr>
            <w:tcW w:w="1111" w:type="pct"/>
            <w:tcBorders>
              <w:top w:val="single" w:sz="4" w:space="0" w:color="auto"/>
              <w:left w:val="single" w:sz="4" w:space="0" w:color="auto"/>
              <w:bottom w:val="single" w:sz="4" w:space="0" w:color="auto"/>
              <w:right w:val="single" w:sz="4" w:space="0" w:color="auto"/>
            </w:tcBorders>
          </w:tcPr>
          <w:p w14:paraId="6B439F5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1C443EA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125085B"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BE438F"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23276C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5038D9D"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5C8805" w14:textId="77777777" w:rsidR="00A85C4E" w:rsidRPr="00D629EF" w:rsidRDefault="00A85C4E" w:rsidP="002B63DE">
            <w:pPr>
              <w:pStyle w:val="TAC"/>
              <w:keepNext w:val="0"/>
              <w:keepLines w:val="0"/>
              <w:widowControl w:val="0"/>
              <w:rPr>
                <w:lang w:eastAsia="ja-JP"/>
              </w:rPr>
            </w:pPr>
          </w:p>
        </w:tc>
      </w:tr>
      <w:tr w:rsidR="00A85C4E" w:rsidRPr="00D629EF" w14:paraId="0561CF03" w14:textId="77777777" w:rsidTr="008B499D">
        <w:tc>
          <w:tcPr>
            <w:tcW w:w="1111" w:type="pct"/>
            <w:tcBorders>
              <w:top w:val="single" w:sz="4" w:space="0" w:color="auto"/>
              <w:left w:val="single" w:sz="4" w:space="0" w:color="auto"/>
              <w:bottom w:val="single" w:sz="4" w:space="0" w:color="auto"/>
              <w:right w:val="single" w:sz="4" w:space="0" w:color="auto"/>
            </w:tcBorders>
          </w:tcPr>
          <w:p w14:paraId="0D3C6945"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 xml:space="preserve">&gt;&gt;PDU Session Resource </w:t>
            </w:r>
            <w:r w:rsidR="00A82A14">
              <w:rPr>
                <w:noProof/>
                <w:lang w:eastAsia="ja-JP"/>
              </w:rPr>
              <w:t xml:space="preserve">Required </w:t>
            </w:r>
            <w:r w:rsidRPr="00D629EF">
              <w:rPr>
                <w:noProof/>
                <w:lang w:eastAsia="ja-JP"/>
              </w:rPr>
              <w:t>To Modify List</w:t>
            </w:r>
          </w:p>
        </w:tc>
        <w:tc>
          <w:tcPr>
            <w:tcW w:w="556" w:type="pct"/>
            <w:tcBorders>
              <w:top w:val="single" w:sz="4" w:space="0" w:color="auto"/>
              <w:left w:val="single" w:sz="4" w:space="0" w:color="auto"/>
              <w:bottom w:val="single" w:sz="4" w:space="0" w:color="auto"/>
              <w:right w:val="single" w:sz="4" w:space="0" w:color="auto"/>
            </w:tcBorders>
          </w:tcPr>
          <w:p w14:paraId="619F3323"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79B2F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D35AC3"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Required To Modify List</w:t>
            </w:r>
          </w:p>
          <w:p w14:paraId="6D4DCB0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889" w:type="pct"/>
            <w:tcBorders>
              <w:top w:val="single" w:sz="4" w:space="0" w:color="auto"/>
              <w:left w:val="single" w:sz="4" w:space="0" w:color="auto"/>
              <w:bottom w:val="single" w:sz="4" w:space="0" w:color="auto"/>
              <w:right w:val="single" w:sz="4" w:space="0" w:color="auto"/>
            </w:tcBorders>
          </w:tcPr>
          <w:p w14:paraId="5C736DE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34B9845"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61D841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21673E89" w14:textId="77777777" w:rsidTr="008B499D">
        <w:tc>
          <w:tcPr>
            <w:tcW w:w="1111" w:type="pct"/>
            <w:tcBorders>
              <w:top w:val="single" w:sz="4" w:space="0" w:color="auto"/>
              <w:left w:val="single" w:sz="4" w:space="0" w:color="auto"/>
              <w:bottom w:val="single" w:sz="4" w:space="0" w:color="auto"/>
              <w:right w:val="single" w:sz="4" w:space="0" w:color="auto"/>
            </w:tcBorders>
          </w:tcPr>
          <w:p w14:paraId="144F5958"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To Remove List</w:t>
            </w:r>
          </w:p>
        </w:tc>
        <w:tc>
          <w:tcPr>
            <w:tcW w:w="556" w:type="pct"/>
            <w:tcBorders>
              <w:top w:val="single" w:sz="4" w:space="0" w:color="auto"/>
              <w:left w:val="single" w:sz="4" w:space="0" w:color="auto"/>
              <w:bottom w:val="single" w:sz="4" w:space="0" w:color="auto"/>
              <w:right w:val="single" w:sz="4" w:space="0" w:color="auto"/>
            </w:tcBorders>
          </w:tcPr>
          <w:p w14:paraId="432341BC"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9DAF0D"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4E5152D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889" w:type="pct"/>
            <w:tcBorders>
              <w:top w:val="single" w:sz="4" w:space="0" w:color="auto"/>
              <w:left w:val="single" w:sz="4" w:space="0" w:color="auto"/>
              <w:bottom w:val="single" w:sz="4" w:space="0" w:color="auto"/>
              <w:right w:val="single" w:sz="4" w:space="0" w:color="auto"/>
            </w:tcBorders>
          </w:tcPr>
          <w:p w14:paraId="20E33EF9"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8F3938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36F56F1" w14:textId="77777777" w:rsidR="00A85C4E" w:rsidRPr="00D629EF" w:rsidRDefault="00A85C4E" w:rsidP="002B63DE">
            <w:pPr>
              <w:pStyle w:val="TAC"/>
              <w:keepNext w:val="0"/>
              <w:keepLines w:val="0"/>
              <w:widowControl w:val="0"/>
              <w:rPr>
                <w:lang w:eastAsia="ja-JP"/>
              </w:rPr>
            </w:pPr>
            <w:r w:rsidRPr="00D629EF">
              <w:rPr>
                <w:lang w:eastAsia="ja-JP"/>
              </w:rPr>
              <w:t>reject</w:t>
            </w:r>
          </w:p>
        </w:tc>
      </w:tr>
    </w:tbl>
    <w:p w14:paraId="10D6BF3A"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38C45B" w14:textId="77777777" w:rsidTr="00BE0CC2">
        <w:trPr>
          <w:jc w:val="center"/>
        </w:trPr>
        <w:tc>
          <w:tcPr>
            <w:tcW w:w="3686" w:type="dxa"/>
          </w:tcPr>
          <w:p w14:paraId="1972C30E" w14:textId="77777777" w:rsidR="00A85C4E" w:rsidRPr="00D629EF" w:rsidRDefault="00A85C4E" w:rsidP="002B63DE">
            <w:pPr>
              <w:pStyle w:val="TAH"/>
              <w:keepNext w:val="0"/>
              <w:keepLines w:val="0"/>
              <w:widowControl w:val="0"/>
            </w:pPr>
            <w:r w:rsidRPr="00D629EF">
              <w:t>Range bound</w:t>
            </w:r>
          </w:p>
        </w:tc>
        <w:tc>
          <w:tcPr>
            <w:tcW w:w="5670" w:type="dxa"/>
          </w:tcPr>
          <w:p w14:paraId="62B19F4A" w14:textId="77777777" w:rsidR="00A85C4E" w:rsidRPr="00D629EF" w:rsidRDefault="00A85C4E" w:rsidP="002B63DE">
            <w:pPr>
              <w:pStyle w:val="TAH"/>
              <w:keepNext w:val="0"/>
              <w:keepLines w:val="0"/>
              <w:widowControl w:val="0"/>
            </w:pPr>
            <w:r w:rsidRPr="00D629EF">
              <w:t>Explanation</w:t>
            </w:r>
          </w:p>
        </w:tc>
      </w:tr>
      <w:tr w:rsidR="00A85C4E" w:rsidRPr="00D629EF" w14:paraId="6C59D33A" w14:textId="77777777" w:rsidTr="00BE0CC2">
        <w:trPr>
          <w:jc w:val="center"/>
        </w:trPr>
        <w:tc>
          <w:tcPr>
            <w:tcW w:w="3686" w:type="dxa"/>
          </w:tcPr>
          <w:p w14:paraId="43D1B52B" w14:textId="77777777" w:rsidR="00A85C4E" w:rsidRPr="00D629EF" w:rsidRDefault="00A85C4E" w:rsidP="002B63DE">
            <w:pPr>
              <w:pStyle w:val="TAL"/>
              <w:keepNext w:val="0"/>
              <w:keepLines w:val="0"/>
              <w:widowControl w:val="0"/>
            </w:pPr>
            <w:r w:rsidRPr="00D629EF">
              <w:t>maxnoofDRBs</w:t>
            </w:r>
          </w:p>
        </w:tc>
        <w:tc>
          <w:tcPr>
            <w:tcW w:w="5670" w:type="dxa"/>
          </w:tcPr>
          <w:p w14:paraId="5F2011DA"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65816778" w14:textId="77777777" w:rsidTr="00BE0CC2">
        <w:trPr>
          <w:jc w:val="center"/>
        </w:trPr>
        <w:tc>
          <w:tcPr>
            <w:tcW w:w="3686" w:type="dxa"/>
          </w:tcPr>
          <w:p w14:paraId="4D093BA6"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6423893" w14:textId="77777777" w:rsidR="00A85C4E" w:rsidRPr="00D629EF" w:rsidRDefault="00A85C4E" w:rsidP="002B63DE">
            <w:pPr>
              <w:pStyle w:val="TAL"/>
              <w:keepNext w:val="0"/>
              <w:keepLines w:val="0"/>
              <w:widowControl w:val="0"/>
            </w:pPr>
            <w:r w:rsidRPr="00D629EF">
              <w:t>Maximum no. of PDU Sessions for a UE. Value is 256.</w:t>
            </w:r>
          </w:p>
        </w:tc>
      </w:tr>
    </w:tbl>
    <w:p w14:paraId="306B6167" w14:textId="77777777" w:rsidR="00A85C4E" w:rsidRPr="00D629EF" w:rsidRDefault="00A85C4E" w:rsidP="002B63DE">
      <w:pPr>
        <w:widowControl w:val="0"/>
      </w:pPr>
    </w:p>
    <w:p w14:paraId="22847B18" w14:textId="77777777" w:rsidR="00A85C4E" w:rsidRPr="00D629EF" w:rsidRDefault="00A85C4E" w:rsidP="002B63DE">
      <w:pPr>
        <w:pStyle w:val="Heading4"/>
        <w:keepNext w:val="0"/>
        <w:keepLines w:val="0"/>
        <w:widowControl w:val="0"/>
      </w:pPr>
      <w:bookmarkStart w:id="3134" w:name="_Toc20955570"/>
      <w:bookmarkStart w:id="3135" w:name="_Toc29461005"/>
      <w:bookmarkStart w:id="3136" w:name="_Toc29505737"/>
      <w:bookmarkStart w:id="3137" w:name="_Toc36556262"/>
      <w:bookmarkStart w:id="3138" w:name="_Toc45881720"/>
      <w:bookmarkStart w:id="3139" w:name="_Toc51852358"/>
      <w:bookmarkStart w:id="3140" w:name="_Toc56620309"/>
      <w:bookmarkStart w:id="3141" w:name="_Toc64447949"/>
      <w:bookmarkStart w:id="3142" w:name="_Toc74152724"/>
      <w:bookmarkStart w:id="3143" w:name="_Toc88656149"/>
      <w:bookmarkStart w:id="3144" w:name="_Toc88657208"/>
      <w:bookmarkStart w:id="3145" w:name="_Toc97907864"/>
      <w:bookmarkStart w:id="3146" w:name="_Toc105662618"/>
      <w:bookmarkStart w:id="3147" w:name="_Toc106102148"/>
      <w:bookmarkStart w:id="3148" w:name="_Toc106109682"/>
      <w:bookmarkStart w:id="3149" w:name="_Toc106129746"/>
      <w:bookmarkStart w:id="3150" w:name="_Toc112767773"/>
      <w:bookmarkStart w:id="3151" w:name="_Toc120035036"/>
      <w:r w:rsidRPr="00D629EF">
        <w:t>9.2.2.8</w:t>
      </w:r>
      <w:r w:rsidRPr="00D629EF">
        <w:tab/>
        <w:t>BEARER CONTEXT MODIFICATION CONFIRM</w:t>
      </w:r>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4F7316EB" w14:textId="77777777" w:rsidR="00A85C4E" w:rsidRPr="00D629EF" w:rsidRDefault="00A85C4E" w:rsidP="002B63DE">
      <w:pPr>
        <w:widowControl w:val="0"/>
      </w:pPr>
      <w:r w:rsidRPr="00D629EF">
        <w:t xml:space="preserve">This message is sent by the gNB-CU-CP to confirm the modification of the requested bearer context.  </w:t>
      </w:r>
    </w:p>
    <w:p w14:paraId="0D430EFD" w14:textId="77777777" w:rsidR="00A85C4E" w:rsidRPr="00D629EF" w:rsidRDefault="00A85C4E" w:rsidP="002B63DE">
      <w:pPr>
        <w:widowControl w:val="0"/>
        <w:rPr>
          <w:rFonts w:eastAsia="Batang"/>
        </w:rPr>
      </w:pPr>
      <w:r w:rsidRPr="00D629EF">
        <w:lastRenderedPageBreak/>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53029E08" w14:textId="77777777" w:rsidTr="008B499D">
        <w:tc>
          <w:tcPr>
            <w:tcW w:w="1111" w:type="pct"/>
          </w:tcPr>
          <w:p w14:paraId="60A2BCAD"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5E2D1E99"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03FBC70D"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6D0FEDA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171DE948"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18B242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01F5EFF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963746B" w14:textId="77777777" w:rsidTr="008B499D">
        <w:tc>
          <w:tcPr>
            <w:tcW w:w="1111" w:type="pct"/>
          </w:tcPr>
          <w:p w14:paraId="26757C91"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0438812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6BE4FD1" w14:textId="77777777" w:rsidR="00A85C4E" w:rsidRPr="00D629EF" w:rsidRDefault="00A85C4E" w:rsidP="002B63DE">
            <w:pPr>
              <w:pStyle w:val="TAL"/>
              <w:keepNext w:val="0"/>
              <w:keepLines w:val="0"/>
              <w:widowControl w:val="0"/>
              <w:rPr>
                <w:lang w:eastAsia="ja-JP"/>
              </w:rPr>
            </w:pPr>
          </w:p>
        </w:tc>
        <w:tc>
          <w:tcPr>
            <w:tcW w:w="778" w:type="pct"/>
          </w:tcPr>
          <w:p w14:paraId="4E08B853"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3F943938" w14:textId="77777777" w:rsidR="00A85C4E" w:rsidRPr="00D629EF" w:rsidRDefault="00A85C4E" w:rsidP="002B63DE">
            <w:pPr>
              <w:pStyle w:val="TAL"/>
              <w:keepNext w:val="0"/>
              <w:keepLines w:val="0"/>
              <w:widowControl w:val="0"/>
              <w:rPr>
                <w:lang w:eastAsia="ja-JP"/>
              </w:rPr>
            </w:pPr>
          </w:p>
        </w:tc>
        <w:tc>
          <w:tcPr>
            <w:tcW w:w="556" w:type="pct"/>
          </w:tcPr>
          <w:p w14:paraId="3463F6DB"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A01FD6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530943" w14:textId="77777777" w:rsidTr="008B499D">
        <w:tc>
          <w:tcPr>
            <w:tcW w:w="1111" w:type="pct"/>
            <w:tcBorders>
              <w:top w:val="single" w:sz="4" w:space="0" w:color="auto"/>
              <w:left w:val="single" w:sz="4" w:space="0" w:color="auto"/>
              <w:bottom w:val="single" w:sz="4" w:space="0" w:color="auto"/>
              <w:right w:val="single" w:sz="4" w:space="0" w:color="auto"/>
            </w:tcBorders>
          </w:tcPr>
          <w:p w14:paraId="37760D9B"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46F4B9E4"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58C3DB7"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0285FCF" w14:textId="77777777" w:rsidR="00A85C4E" w:rsidRPr="00D629EF" w:rsidRDefault="00A85C4E" w:rsidP="002B63DE">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07F0693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01DEE4"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BD09E3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EB00525" w14:textId="77777777" w:rsidTr="008B499D">
        <w:tc>
          <w:tcPr>
            <w:tcW w:w="1111" w:type="pct"/>
            <w:tcBorders>
              <w:top w:val="single" w:sz="4" w:space="0" w:color="auto"/>
              <w:left w:val="single" w:sz="4" w:space="0" w:color="auto"/>
              <w:bottom w:val="single" w:sz="4" w:space="0" w:color="auto"/>
              <w:right w:val="single" w:sz="4" w:space="0" w:color="auto"/>
            </w:tcBorders>
          </w:tcPr>
          <w:p w14:paraId="0597224A" w14:textId="77777777" w:rsidR="00A85C4E" w:rsidRPr="00D629EF" w:rsidRDefault="00A85C4E" w:rsidP="002B63DE">
            <w:pPr>
              <w:pStyle w:val="TAL"/>
              <w:keepNext w:val="0"/>
              <w:keepLines w:val="0"/>
              <w:widowControl w:val="0"/>
              <w:rPr>
                <w:lang w:eastAsia="ja-JP"/>
              </w:rPr>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120B2749"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EECA0D"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CA26D7"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2D41094E"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0ED146"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7F3F66"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53B3B777" w14:textId="77777777" w:rsidTr="008B499D">
        <w:tc>
          <w:tcPr>
            <w:tcW w:w="1111" w:type="pct"/>
            <w:tcBorders>
              <w:top w:val="single" w:sz="4" w:space="0" w:color="auto"/>
              <w:left w:val="single" w:sz="4" w:space="0" w:color="auto"/>
              <w:bottom w:val="single" w:sz="4" w:space="0" w:color="auto"/>
              <w:right w:val="single" w:sz="4" w:space="0" w:color="auto"/>
            </w:tcBorders>
          </w:tcPr>
          <w:p w14:paraId="21C23529" w14:textId="77777777" w:rsidR="00A85C4E" w:rsidRPr="00D629EF" w:rsidRDefault="00A85C4E" w:rsidP="002B63DE">
            <w:pPr>
              <w:pStyle w:val="TAL"/>
              <w:keepNext w:val="0"/>
              <w:keepLines w:val="0"/>
              <w:widowControl w:val="0"/>
            </w:pPr>
            <w:r w:rsidRPr="00D629EF">
              <w:rPr>
                <w:noProof/>
              </w:rPr>
              <w:t xml:space="preserve">CHOICE </w:t>
            </w:r>
            <w:r w:rsidRPr="00D629EF">
              <w:rPr>
                <w:i/>
                <w:noProof/>
              </w:rPr>
              <w:t>System</w:t>
            </w:r>
          </w:p>
        </w:tc>
        <w:tc>
          <w:tcPr>
            <w:tcW w:w="556" w:type="pct"/>
            <w:tcBorders>
              <w:top w:val="single" w:sz="4" w:space="0" w:color="auto"/>
              <w:left w:val="single" w:sz="4" w:space="0" w:color="auto"/>
              <w:bottom w:val="single" w:sz="4" w:space="0" w:color="auto"/>
              <w:right w:val="single" w:sz="4" w:space="0" w:color="auto"/>
            </w:tcBorders>
          </w:tcPr>
          <w:p w14:paraId="327E1BC5" w14:textId="77777777" w:rsidR="00A85C4E" w:rsidRPr="00D629EF" w:rsidRDefault="00A85C4E"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2AFC1F0C"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53FD7F8"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D4CF8F2"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CF72A1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1592F6"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4EA4BFC" w14:textId="77777777" w:rsidTr="008B499D">
        <w:tc>
          <w:tcPr>
            <w:tcW w:w="1111" w:type="pct"/>
            <w:tcBorders>
              <w:top w:val="single" w:sz="4" w:space="0" w:color="auto"/>
              <w:left w:val="single" w:sz="4" w:space="0" w:color="auto"/>
              <w:bottom w:val="single" w:sz="4" w:space="0" w:color="auto"/>
              <w:right w:val="single" w:sz="4" w:space="0" w:color="auto"/>
            </w:tcBorders>
          </w:tcPr>
          <w:p w14:paraId="309230BD" w14:textId="77777777" w:rsidR="00A85C4E" w:rsidRPr="00D629EF" w:rsidRDefault="00A85C4E" w:rsidP="002B63DE">
            <w:pPr>
              <w:pStyle w:val="TAL"/>
              <w:keepNext w:val="0"/>
              <w:keepLines w:val="0"/>
              <w:widowControl w:val="0"/>
              <w:ind w:leftChars="50" w:left="100"/>
            </w:pPr>
            <w:r w:rsidRPr="00D629EF">
              <w:rPr>
                <w:i/>
                <w:noProof/>
                <w:lang w:eastAsia="ja-JP"/>
              </w:rPr>
              <w:t>&gt;E-UTRAN</w:t>
            </w:r>
          </w:p>
        </w:tc>
        <w:tc>
          <w:tcPr>
            <w:tcW w:w="556" w:type="pct"/>
            <w:tcBorders>
              <w:top w:val="single" w:sz="4" w:space="0" w:color="auto"/>
              <w:left w:val="single" w:sz="4" w:space="0" w:color="auto"/>
              <w:bottom w:val="single" w:sz="4" w:space="0" w:color="auto"/>
              <w:right w:val="single" w:sz="4" w:space="0" w:color="auto"/>
            </w:tcBorders>
          </w:tcPr>
          <w:p w14:paraId="73649AB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58FAF46"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4440026"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5FC6850C"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DEB15FE"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EB79C0C" w14:textId="77777777" w:rsidR="00A85C4E" w:rsidRPr="00D629EF" w:rsidRDefault="00A85C4E" w:rsidP="002B63DE">
            <w:pPr>
              <w:pStyle w:val="TAC"/>
              <w:keepNext w:val="0"/>
              <w:keepLines w:val="0"/>
              <w:widowControl w:val="0"/>
              <w:rPr>
                <w:lang w:eastAsia="ja-JP"/>
              </w:rPr>
            </w:pPr>
          </w:p>
        </w:tc>
      </w:tr>
      <w:tr w:rsidR="00A85C4E" w:rsidRPr="00D629EF" w14:paraId="21D68424" w14:textId="77777777" w:rsidTr="008B499D">
        <w:tc>
          <w:tcPr>
            <w:tcW w:w="1111" w:type="pct"/>
            <w:tcBorders>
              <w:top w:val="single" w:sz="4" w:space="0" w:color="auto"/>
              <w:left w:val="single" w:sz="4" w:space="0" w:color="auto"/>
              <w:bottom w:val="single" w:sz="4" w:space="0" w:color="auto"/>
              <w:right w:val="single" w:sz="4" w:space="0" w:color="auto"/>
            </w:tcBorders>
          </w:tcPr>
          <w:p w14:paraId="2B71AAEF" w14:textId="77777777" w:rsidR="00A85C4E" w:rsidRPr="00D629EF" w:rsidRDefault="00A85C4E" w:rsidP="002B63DE">
            <w:pPr>
              <w:pStyle w:val="TAL"/>
              <w:keepNext w:val="0"/>
              <w:keepLines w:val="0"/>
              <w:widowControl w:val="0"/>
              <w:ind w:leftChars="100" w:left="200"/>
              <w:rPr>
                <w:i/>
                <w:noProof/>
                <w:lang w:eastAsia="ja-JP"/>
              </w:rPr>
            </w:pPr>
            <w:r w:rsidRPr="00D629EF">
              <w:rPr>
                <w:noProof/>
                <w:lang w:eastAsia="ja-JP"/>
              </w:rPr>
              <w:t>&gt;&gt;DRB Modified List</w:t>
            </w:r>
          </w:p>
        </w:tc>
        <w:tc>
          <w:tcPr>
            <w:tcW w:w="556" w:type="pct"/>
            <w:tcBorders>
              <w:top w:val="single" w:sz="4" w:space="0" w:color="auto"/>
              <w:left w:val="single" w:sz="4" w:space="0" w:color="auto"/>
              <w:bottom w:val="single" w:sz="4" w:space="0" w:color="auto"/>
              <w:right w:val="single" w:sz="4" w:space="0" w:color="auto"/>
            </w:tcBorders>
          </w:tcPr>
          <w:p w14:paraId="42B768FE"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143ADC5"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C6E1BB5" w14:textId="77777777" w:rsidR="000E7C0D" w:rsidRPr="00D629EF" w:rsidRDefault="000E7C0D" w:rsidP="002B63DE">
            <w:pPr>
              <w:pStyle w:val="TAL"/>
              <w:keepNext w:val="0"/>
              <w:keepLines w:val="0"/>
              <w:widowControl w:val="0"/>
              <w:rPr>
                <w:noProof/>
                <w:lang w:eastAsia="ja-JP"/>
              </w:rPr>
            </w:pPr>
            <w:r w:rsidRPr="00D629EF">
              <w:rPr>
                <w:noProof/>
                <w:lang w:eastAsia="ja-JP"/>
              </w:rPr>
              <w:t>DRB Confirm Modified List E-UTRAN</w:t>
            </w:r>
          </w:p>
          <w:p w14:paraId="5729D0FC"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889" w:type="pct"/>
            <w:tcBorders>
              <w:top w:val="single" w:sz="4" w:space="0" w:color="auto"/>
              <w:left w:val="single" w:sz="4" w:space="0" w:color="auto"/>
              <w:bottom w:val="single" w:sz="4" w:space="0" w:color="auto"/>
              <w:right w:val="single" w:sz="4" w:space="0" w:color="auto"/>
            </w:tcBorders>
          </w:tcPr>
          <w:p w14:paraId="7A43327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477D7"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3A66753"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A85C4E" w:rsidRPr="00D629EF" w14:paraId="03CFB3EE" w14:textId="77777777" w:rsidTr="008B499D">
        <w:tc>
          <w:tcPr>
            <w:tcW w:w="1111" w:type="pct"/>
            <w:tcBorders>
              <w:top w:val="single" w:sz="4" w:space="0" w:color="auto"/>
              <w:left w:val="single" w:sz="4" w:space="0" w:color="auto"/>
              <w:bottom w:val="single" w:sz="4" w:space="0" w:color="auto"/>
              <w:right w:val="single" w:sz="4" w:space="0" w:color="auto"/>
            </w:tcBorders>
          </w:tcPr>
          <w:p w14:paraId="3D981A44" w14:textId="77777777" w:rsidR="00A85C4E" w:rsidRPr="00D629EF" w:rsidRDefault="00A85C4E" w:rsidP="002B63DE">
            <w:pPr>
              <w:pStyle w:val="TAL"/>
              <w:keepNext w:val="0"/>
              <w:keepLines w:val="0"/>
              <w:widowControl w:val="0"/>
              <w:ind w:leftChars="100" w:left="200"/>
              <w:rPr>
                <w:noProof/>
                <w:lang w:eastAsia="ja-JP"/>
              </w:rPr>
            </w:pPr>
            <w:r w:rsidRPr="00D629EF">
              <w:rPr>
                <w:i/>
                <w:noProof/>
                <w:lang w:eastAsia="ja-JP"/>
              </w:rPr>
              <w:t>&gt;NG-RAN</w:t>
            </w:r>
          </w:p>
        </w:tc>
        <w:tc>
          <w:tcPr>
            <w:tcW w:w="556" w:type="pct"/>
            <w:tcBorders>
              <w:top w:val="single" w:sz="4" w:space="0" w:color="auto"/>
              <w:left w:val="single" w:sz="4" w:space="0" w:color="auto"/>
              <w:bottom w:val="single" w:sz="4" w:space="0" w:color="auto"/>
              <w:right w:val="single" w:sz="4" w:space="0" w:color="auto"/>
            </w:tcBorders>
          </w:tcPr>
          <w:p w14:paraId="0F347D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BC2F05B" w14:textId="77777777" w:rsidR="00A85C4E" w:rsidRPr="00D629EF" w:rsidRDefault="00A85C4E" w:rsidP="002B63DE">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8BBF7B" w14:textId="77777777" w:rsidR="00A85C4E" w:rsidRPr="00D629EF" w:rsidRDefault="00A85C4E" w:rsidP="002B63DE">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C3DA53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3F89037" w14:textId="77777777" w:rsidR="00A85C4E" w:rsidRPr="00D629EF" w:rsidRDefault="00A85C4E" w:rsidP="002B63DE">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1C1686B" w14:textId="77777777" w:rsidR="00A85C4E" w:rsidRPr="00D629EF" w:rsidRDefault="00A85C4E" w:rsidP="002B63DE">
            <w:pPr>
              <w:pStyle w:val="TAC"/>
              <w:keepNext w:val="0"/>
              <w:keepLines w:val="0"/>
              <w:widowControl w:val="0"/>
              <w:rPr>
                <w:lang w:eastAsia="ja-JP"/>
              </w:rPr>
            </w:pPr>
          </w:p>
        </w:tc>
      </w:tr>
      <w:tr w:rsidR="00A85C4E" w:rsidRPr="00D629EF" w14:paraId="609C8089" w14:textId="77777777" w:rsidTr="008B499D">
        <w:tc>
          <w:tcPr>
            <w:tcW w:w="1111" w:type="pct"/>
            <w:tcBorders>
              <w:top w:val="single" w:sz="4" w:space="0" w:color="auto"/>
              <w:left w:val="single" w:sz="4" w:space="0" w:color="auto"/>
              <w:bottom w:val="single" w:sz="4" w:space="0" w:color="auto"/>
              <w:right w:val="single" w:sz="4" w:space="0" w:color="auto"/>
            </w:tcBorders>
          </w:tcPr>
          <w:p w14:paraId="523669E2" w14:textId="77777777" w:rsidR="00A85C4E" w:rsidRPr="00D629EF" w:rsidRDefault="00A85C4E" w:rsidP="002B63DE">
            <w:pPr>
              <w:pStyle w:val="TAL"/>
              <w:keepNext w:val="0"/>
              <w:keepLines w:val="0"/>
              <w:widowControl w:val="0"/>
              <w:ind w:leftChars="100" w:left="200"/>
              <w:rPr>
                <w:noProof/>
                <w:lang w:eastAsia="ja-JP"/>
              </w:rPr>
            </w:pPr>
            <w:r w:rsidRPr="00D629EF">
              <w:rPr>
                <w:noProof/>
                <w:lang w:eastAsia="ja-JP"/>
              </w:rPr>
              <w:t>&gt;&gt;PDU Session Resource Modified List</w:t>
            </w:r>
          </w:p>
        </w:tc>
        <w:tc>
          <w:tcPr>
            <w:tcW w:w="556" w:type="pct"/>
            <w:tcBorders>
              <w:top w:val="single" w:sz="4" w:space="0" w:color="auto"/>
              <w:left w:val="single" w:sz="4" w:space="0" w:color="auto"/>
              <w:bottom w:val="single" w:sz="4" w:space="0" w:color="auto"/>
              <w:right w:val="single" w:sz="4" w:space="0" w:color="auto"/>
            </w:tcBorders>
          </w:tcPr>
          <w:p w14:paraId="0C88D454" w14:textId="77777777" w:rsidR="00A85C4E" w:rsidRPr="00D629EF" w:rsidRDefault="000E7C0D" w:rsidP="002B63DE">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464A18" w14:textId="77777777" w:rsidR="00A85C4E" w:rsidRPr="00D629EF" w:rsidRDefault="00A85C4E"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3B9561AC" w14:textId="77777777" w:rsidR="000E7C0D" w:rsidRPr="00D629EF" w:rsidRDefault="000E7C0D" w:rsidP="002B63DE">
            <w:pPr>
              <w:pStyle w:val="TAL"/>
              <w:keepNext w:val="0"/>
              <w:keepLines w:val="0"/>
              <w:widowControl w:val="0"/>
              <w:rPr>
                <w:noProof/>
                <w:lang w:eastAsia="ja-JP"/>
              </w:rPr>
            </w:pPr>
            <w:r w:rsidRPr="00D629EF">
              <w:rPr>
                <w:noProof/>
                <w:lang w:eastAsia="ja-JP"/>
              </w:rPr>
              <w:t>PDU Session Resource Confirm Modified List</w:t>
            </w:r>
          </w:p>
          <w:p w14:paraId="6CD0CD23" w14:textId="77777777" w:rsidR="00A85C4E" w:rsidRPr="00D629EF" w:rsidRDefault="00032441" w:rsidP="002B63DE">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889" w:type="pct"/>
            <w:tcBorders>
              <w:top w:val="single" w:sz="4" w:space="0" w:color="auto"/>
              <w:left w:val="single" w:sz="4" w:space="0" w:color="auto"/>
              <w:bottom w:val="single" w:sz="4" w:space="0" w:color="auto"/>
              <w:right w:val="single" w:sz="4" w:space="0" w:color="auto"/>
            </w:tcBorders>
          </w:tcPr>
          <w:p w14:paraId="215AA6C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DBC41CF"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A357A2B" w14:textId="77777777" w:rsidR="00A85C4E" w:rsidRPr="00D629EF" w:rsidRDefault="00A85C4E" w:rsidP="002B63DE">
            <w:pPr>
              <w:pStyle w:val="TAC"/>
              <w:keepNext w:val="0"/>
              <w:keepLines w:val="0"/>
              <w:widowControl w:val="0"/>
              <w:rPr>
                <w:lang w:eastAsia="ja-JP"/>
              </w:rPr>
            </w:pPr>
            <w:r w:rsidRPr="00D629EF">
              <w:rPr>
                <w:lang w:eastAsia="ja-JP"/>
              </w:rPr>
              <w:t>Ignore</w:t>
            </w:r>
          </w:p>
        </w:tc>
      </w:tr>
      <w:tr w:rsidR="00DA341F" w:rsidRPr="00D629EF" w14:paraId="3F52CAF5" w14:textId="77777777" w:rsidTr="008B499D">
        <w:tc>
          <w:tcPr>
            <w:tcW w:w="1111" w:type="pct"/>
            <w:tcBorders>
              <w:top w:val="single" w:sz="4" w:space="0" w:color="auto"/>
              <w:left w:val="single" w:sz="4" w:space="0" w:color="auto"/>
              <w:bottom w:val="single" w:sz="4" w:space="0" w:color="auto"/>
              <w:right w:val="single" w:sz="4" w:space="0" w:color="auto"/>
            </w:tcBorders>
          </w:tcPr>
          <w:p w14:paraId="282F702E" w14:textId="6028A205" w:rsidR="00DA341F" w:rsidRPr="00D629EF" w:rsidRDefault="00DA341F" w:rsidP="002B63DE">
            <w:pPr>
              <w:pStyle w:val="TAL"/>
              <w:keepNext w:val="0"/>
              <w:keepLines w:val="0"/>
              <w:widowControl w:val="0"/>
              <w:rPr>
                <w:noProof/>
                <w:lang w:eastAsia="ja-JP"/>
              </w:rPr>
            </w:pPr>
            <w:r w:rsidRPr="00FA52B0">
              <w:rPr>
                <w:rFonts w:cs="Arial"/>
                <w:szCs w:val="18"/>
                <w:lang w:eastAsia="zh-CN"/>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3EEF6EDA" w14:textId="11DC753B" w:rsidR="00DA341F" w:rsidRPr="00D629EF" w:rsidRDefault="00DA341F" w:rsidP="002B63DE">
            <w:pPr>
              <w:pStyle w:val="TAL"/>
              <w:keepNext w:val="0"/>
              <w:keepLines w:val="0"/>
              <w:widowControl w:val="0"/>
              <w:rPr>
                <w:lang w:eastAsia="ja-JP"/>
              </w:rPr>
            </w:pPr>
            <w:r w:rsidRPr="00FA52B0">
              <w:rPr>
                <w:rFonts w:cs="Arial"/>
                <w:szCs w:val="18"/>
                <w:lang w:eastAsia="zh-CN"/>
              </w:rPr>
              <w:t>O</w:t>
            </w:r>
          </w:p>
        </w:tc>
        <w:tc>
          <w:tcPr>
            <w:tcW w:w="556" w:type="pct"/>
            <w:tcBorders>
              <w:top w:val="single" w:sz="4" w:space="0" w:color="auto"/>
              <w:left w:val="single" w:sz="4" w:space="0" w:color="auto"/>
              <w:bottom w:val="single" w:sz="4" w:space="0" w:color="auto"/>
              <w:right w:val="single" w:sz="4" w:space="0" w:color="auto"/>
            </w:tcBorders>
          </w:tcPr>
          <w:p w14:paraId="027C6862" w14:textId="77777777" w:rsidR="00DA341F" w:rsidRPr="00D629EF" w:rsidRDefault="00DA341F" w:rsidP="002B63DE">
            <w:pPr>
              <w:pStyle w:val="TAL"/>
              <w:keepNext w:val="0"/>
              <w:keepLines w:val="0"/>
              <w:widowControl w:val="0"/>
              <w:rPr>
                <w:i/>
                <w:lang w:eastAsia="ja-JP"/>
              </w:rPr>
            </w:pPr>
          </w:p>
        </w:tc>
        <w:tc>
          <w:tcPr>
            <w:tcW w:w="778" w:type="pct"/>
            <w:tcBorders>
              <w:top w:val="single" w:sz="4" w:space="0" w:color="auto"/>
              <w:left w:val="single" w:sz="4" w:space="0" w:color="auto"/>
              <w:bottom w:val="single" w:sz="4" w:space="0" w:color="auto"/>
              <w:right w:val="single" w:sz="4" w:space="0" w:color="auto"/>
            </w:tcBorders>
          </w:tcPr>
          <w:p w14:paraId="79BD1A24" w14:textId="518A22FD" w:rsidR="00DA341F" w:rsidRPr="00D629EF" w:rsidRDefault="00DA341F" w:rsidP="002B63DE">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66A0CD2A" w14:textId="77777777" w:rsidR="00DA341F" w:rsidRPr="00D629EF" w:rsidRDefault="00DA341F"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1EBBF5D" w14:textId="3B6D137C" w:rsidR="00DA341F" w:rsidRPr="00D629EF" w:rsidRDefault="00DA341F" w:rsidP="002B63DE">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C193D56" w14:textId="62915223" w:rsidR="00DA341F" w:rsidRPr="00D629EF" w:rsidRDefault="00DA341F" w:rsidP="002B63DE">
            <w:pPr>
              <w:pStyle w:val="TAC"/>
              <w:keepNext w:val="0"/>
              <w:keepLines w:val="0"/>
              <w:widowControl w:val="0"/>
              <w:rPr>
                <w:lang w:eastAsia="ja-JP"/>
              </w:rPr>
            </w:pPr>
            <w:r w:rsidRPr="00FA52B0">
              <w:rPr>
                <w:rFonts w:cs="Arial"/>
                <w:szCs w:val="18"/>
                <w:lang w:eastAsia="ja-JP"/>
              </w:rPr>
              <w:t>ignore</w:t>
            </w:r>
          </w:p>
        </w:tc>
      </w:tr>
    </w:tbl>
    <w:p w14:paraId="6EFBFB75"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C97978" w14:textId="77777777" w:rsidTr="00BE0CC2">
        <w:trPr>
          <w:jc w:val="center"/>
        </w:trPr>
        <w:tc>
          <w:tcPr>
            <w:tcW w:w="3686" w:type="dxa"/>
          </w:tcPr>
          <w:p w14:paraId="53EAA2BA" w14:textId="77777777" w:rsidR="00A85C4E" w:rsidRPr="00D629EF" w:rsidRDefault="00A85C4E" w:rsidP="002B63DE">
            <w:pPr>
              <w:pStyle w:val="TAH"/>
              <w:keepNext w:val="0"/>
              <w:keepLines w:val="0"/>
              <w:widowControl w:val="0"/>
            </w:pPr>
            <w:r w:rsidRPr="00D629EF">
              <w:t>Range bound</w:t>
            </w:r>
          </w:p>
        </w:tc>
        <w:tc>
          <w:tcPr>
            <w:tcW w:w="5670" w:type="dxa"/>
          </w:tcPr>
          <w:p w14:paraId="6B7190B6" w14:textId="77777777" w:rsidR="00A85C4E" w:rsidRPr="00D629EF" w:rsidRDefault="00A85C4E" w:rsidP="002B63DE">
            <w:pPr>
              <w:pStyle w:val="TAH"/>
              <w:keepNext w:val="0"/>
              <w:keepLines w:val="0"/>
              <w:widowControl w:val="0"/>
            </w:pPr>
            <w:r w:rsidRPr="00D629EF">
              <w:t>Explanation</w:t>
            </w:r>
          </w:p>
        </w:tc>
      </w:tr>
      <w:tr w:rsidR="00A85C4E" w:rsidRPr="00D629EF" w14:paraId="71EE50C9" w14:textId="77777777" w:rsidTr="00BE0CC2">
        <w:trPr>
          <w:jc w:val="center"/>
        </w:trPr>
        <w:tc>
          <w:tcPr>
            <w:tcW w:w="3686" w:type="dxa"/>
          </w:tcPr>
          <w:p w14:paraId="1245EB68" w14:textId="77777777" w:rsidR="00A85C4E" w:rsidRPr="00D629EF" w:rsidRDefault="00A85C4E" w:rsidP="002B63DE">
            <w:pPr>
              <w:pStyle w:val="TAL"/>
              <w:keepNext w:val="0"/>
              <w:keepLines w:val="0"/>
              <w:widowControl w:val="0"/>
            </w:pPr>
            <w:r w:rsidRPr="00D629EF">
              <w:t>maxnoofDRBs</w:t>
            </w:r>
          </w:p>
        </w:tc>
        <w:tc>
          <w:tcPr>
            <w:tcW w:w="5670" w:type="dxa"/>
          </w:tcPr>
          <w:p w14:paraId="1F649D2B" w14:textId="77777777" w:rsidR="00A85C4E" w:rsidRPr="00D629EF" w:rsidRDefault="00A85C4E" w:rsidP="002B63DE">
            <w:pPr>
              <w:pStyle w:val="TAL"/>
              <w:keepNext w:val="0"/>
              <w:keepLines w:val="0"/>
              <w:widowControl w:val="0"/>
            </w:pPr>
            <w:r w:rsidRPr="00D629EF">
              <w:t>Maximum no. of DRBs for a UE. Value is 32.</w:t>
            </w:r>
          </w:p>
        </w:tc>
      </w:tr>
      <w:tr w:rsidR="00A85C4E" w:rsidRPr="00D629EF" w14:paraId="457A97D7" w14:textId="77777777" w:rsidTr="00BE0CC2">
        <w:trPr>
          <w:jc w:val="center"/>
        </w:trPr>
        <w:tc>
          <w:tcPr>
            <w:tcW w:w="3686" w:type="dxa"/>
          </w:tcPr>
          <w:p w14:paraId="5E9E2AE0" w14:textId="77777777" w:rsidR="00A85C4E" w:rsidRPr="00D629EF" w:rsidRDefault="00A85C4E" w:rsidP="002B63DE">
            <w:pPr>
              <w:pStyle w:val="TAL"/>
              <w:keepNext w:val="0"/>
              <w:keepLines w:val="0"/>
              <w:widowControl w:val="0"/>
            </w:pPr>
            <w:r w:rsidRPr="00D629EF">
              <w:t xml:space="preserve">maxnoofPDUSessionResource </w:t>
            </w:r>
          </w:p>
        </w:tc>
        <w:tc>
          <w:tcPr>
            <w:tcW w:w="5670" w:type="dxa"/>
          </w:tcPr>
          <w:p w14:paraId="74DFB6F4" w14:textId="77777777" w:rsidR="00A85C4E" w:rsidRPr="00D629EF" w:rsidRDefault="00A85C4E" w:rsidP="002B63DE">
            <w:pPr>
              <w:pStyle w:val="TAL"/>
              <w:keepNext w:val="0"/>
              <w:keepLines w:val="0"/>
              <w:widowControl w:val="0"/>
            </w:pPr>
            <w:r w:rsidRPr="00D629EF">
              <w:t>Maximum no. of PDU Sessions for a UE. Value is 256.</w:t>
            </w:r>
          </w:p>
        </w:tc>
      </w:tr>
    </w:tbl>
    <w:p w14:paraId="0B1FEDD9" w14:textId="77777777" w:rsidR="00A85C4E" w:rsidRPr="00D629EF" w:rsidRDefault="00A85C4E" w:rsidP="002B63DE">
      <w:pPr>
        <w:widowControl w:val="0"/>
      </w:pPr>
    </w:p>
    <w:p w14:paraId="62F45008" w14:textId="77777777" w:rsidR="00A85C4E" w:rsidRPr="00D629EF" w:rsidRDefault="00A85C4E" w:rsidP="002B63DE">
      <w:pPr>
        <w:pStyle w:val="Heading4"/>
        <w:keepNext w:val="0"/>
        <w:keepLines w:val="0"/>
        <w:widowControl w:val="0"/>
      </w:pPr>
      <w:bookmarkStart w:id="3152" w:name="_Toc20955571"/>
      <w:bookmarkStart w:id="3153" w:name="_Toc29461006"/>
      <w:bookmarkStart w:id="3154" w:name="_Toc29505738"/>
      <w:bookmarkStart w:id="3155" w:name="_Toc36556263"/>
      <w:bookmarkStart w:id="3156" w:name="_Toc45881721"/>
      <w:bookmarkStart w:id="3157" w:name="_Toc51852359"/>
      <w:bookmarkStart w:id="3158" w:name="_Toc56620310"/>
      <w:bookmarkStart w:id="3159" w:name="_Toc64447950"/>
      <w:bookmarkStart w:id="3160" w:name="_Toc74152725"/>
      <w:bookmarkStart w:id="3161" w:name="_Toc88656150"/>
      <w:bookmarkStart w:id="3162" w:name="_Toc88657209"/>
      <w:bookmarkStart w:id="3163" w:name="_Toc97907865"/>
      <w:bookmarkStart w:id="3164" w:name="_Toc105662619"/>
      <w:bookmarkStart w:id="3165" w:name="_Toc106102149"/>
      <w:bookmarkStart w:id="3166" w:name="_Toc106109683"/>
      <w:bookmarkStart w:id="3167" w:name="_Toc106129747"/>
      <w:bookmarkStart w:id="3168" w:name="_Toc112767774"/>
      <w:bookmarkStart w:id="3169" w:name="_Toc120035037"/>
      <w:r w:rsidRPr="00D629EF">
        <w:t>9.2.2.9</w:t>
      </w:r>
      <w:r w:rsidRPr="00D629EF">
        <w:tab/>
        <w:t>BEARER CONTEXT RELEASE COMMAND</w:t>
      </w:r>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51AF3792" w14:textId="77777777" w:rsidR="00A85C4E" w:rsidRPr="00D629EF" w:rsidRDefault="00A85C4E" w:rsidP="002B63DE">
      <w:pPr>
        <w:widowControl w:val="0"/>
      </w:pPr>
      <w:r w:rsidRPr="00D629EF">
        <w:t>This message is sent by the gNB-CU-CP to command the gNB-CU-UP to release an UE-associated logical E1 connection.</w:t>
      </w:r>
    </w:p>
    <w:p w14:paraId="49F3AEC2" w14:textId="77777777" w:rsidR="00A85C4E" w:rsidRPr="00D629EF" w:rsidRDefault="00A85C4E"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08268FA8" w14:textId="77777777" w:rsidTr="008B499D">
        <w:trPr>
          <w:tblHeader/>
        </w:trPr>
        <w:tc>
          <w:tcPr>
            <w:tcW w:w="1111" w:type="pct"/>
          </w:tcPr>
          <w:p w14:paraId="248436B3"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7F332BEB"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6928CDBB"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5D696668"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2F8A9E11"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73DEB66F"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4209AC5F"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32736ABD" w14:textId="77777777" w:rsidTr="008B499D">
        <w:tc>
          <w:tcPr>
            <w:tcW w:w="1111" w:type="pct"/>
          </w:tcPr>
          <w:p w14:paraId="4A61DD06"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2769037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02B72010" w14:textId="77777777" w:rsidR="00A85C4E" w:rsidRPr="00D629EF" w:rsidRDefault="00A85C4E" w:rsidP="002B63DE">
            <w:pPr>
              <w:pStyle w:val="TAL"/>
              <w:keepNext w:val="0"/>
              <w:keepLines w:val="0"/>
              <w:widowControl w:val="0"/>
              <w:rPr>
                <w:lang w:eastAsia="ja-JP"/>
              </w:rPr>
            </w:pPr>
          </w:p>
        </w:tc>
        <w:tc>
          <w:tcPr>
            <w:tcW w:w="778" w:type="pct"/>
          </w:tcPr>
          <w:p w14:paraId="4655B6E4"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615621B2" w14:textId="77777777" w:rsidR="00A85C4E" w:rsidRPr="00D629EF" w:rsidRDefault="00A85C4E" w:rsidP="002B63DE">
            <w:pPr>
              <w:pStyle w:val="TAL"/>
              <w:keepNext w:val="0"/>
              <w:keepLines w:val="0"/>
              <w:widowControl w:val="0"/>
              <w:rPr>
                <w:lang w:eastAsia="ja-JP"/>
              </w:rPr>
            </w:pPr>
          </w:p>
        </w:tc>
        <w:tc>
          <w:tcPr>
            <w:tcW w:w="556" w:type="pct"/>
          </w:tcPr>
          <w:p w14:paraId="4057847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78821BDA"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384F640B" w14:textId="77777777" w:rsidTr="008B499D">
        <w:tc>
          <w:tcPr>
            <w:tcW w:w="1111" w:type="pct"/>
            <w:tcBorders>
              <w:top w:val="single" w:sz="4" w:space="0" w:color="auto"/>
              <w:left w:val="single" w:sz="4" w:space="0" w:color="auto"/>
              <w:bottom w:val="single" w:sz="4" w:space="0" w:color="auto"/>
              <w:right w:val="single" w:sz="4" w:space="0" w:color="auto"/>
            </w:tcBorders>
          </w:tcPr>
          <w:p w14:paraId="10D2A7E9" w14:textId="77777777" w:rsidR="00A85C4E" w:rsidRPr="00D629EF" w:rsidRDefault="00A774C2" w:rsidP="002B63DE">
            <w:pPr>
              <w:pStyle w:val="TAL"/>
              <w:keepNext w:val="0"/>
              <w:keepLines w:val="0"/>
              <w:widowControl w:val="0"/>
              <w:rPr>
                <w:lang w:eastAsia="ja-JP"/>
              </w:rPr>
            </w:pPr>
            <w:r w:rsidRPr="00D629EF">
              <w:t>gNB-</w:t>
            </w:r>
            <w:r w:rsidR="00A85C4E" w:rsidRPr="00D629EF">
              <w:t>CU-CP UE E1AP ID</w:t>
            </w:r>
          </w:p>
        </w:tc>
        <w:tc>
          <w:tcPr>
            <w:tcW w:w="556" w:type="pct"/>
            <w:tcBorders>
              <w:top w:val="single" w:sz="4" w:space="0" w:color="auto"/>
              <w:left w:val="single" w:sz="4" w:space="0" w:color="auto"/>
              <w:bottom w:val="single" w:sz="4" w:space="0" w:color="auto"/>
              <w:right w:val="single" w:sz="4" w:space="0" w:color="auto"/>
            </w:tcBorders>
          </w:tcPr>
          <w:p w14:paraId="7C80418D"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F5FA8FE"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E31254"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69431C98"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EACEBA1"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AD8555B"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BE67D7F" w14:textId="77777777" w:rsidTr="008B499D">
        <w:tc>
          <w:tcPr>
            <w:tcW w:w="1111" w:type="pct"/>
            <w:tcBorders>
              <w:top w:val="single" w:sz="4" w:space="0" w:color="auto"/>
              <w:left w:val="single" w:sz="4" w:space="0" w:color="auto"/>
              <w:bottom w:val="single" w:sz="4" w:space="0" w:color="auto"/>
              <w:right w:val="single" w:sz="4" w:space="0" w:color="auto"/>
            </w:tcBorders>
          </w:tcPr>
          <w:p w14:paraId="58BDC79F" w14:textId="77777777" w:rsidR="00A85C4E" w:rsidRPr="00D629EF" w:rsidRDefault="00A774C2" w:rsidP="002B63DE">
            <w:pPr>
              <w:pStyle w:val="TAL"/>
              <w:keepNext w:val="0"/>
              <w:keepLines w:val="0"/>
              <w:widowControl w:val="0"/>
            </w:pPr>
            <w:r w:rsidRPr="00D629EF">
              <w:t>gNB-</w:t>
            </w:r>
            <w:r w:rsidR="00A85C4E" w:rsidRPr="00D629EF">
              <w:t>CU-UP UE E1AP ID</w:t>
            </w:r>
          </w:p>
        </w:tc>
        <w:tc>
          <w:tcPr>
            <w:tcW w:w="556" w:type="pct"/>
            <w:tcBorders>
              <w:top w:val="single" w:sz="4" w:space="0" w:color="auto"/>
              <w:left w:val="single" w:sz="4" w:space="0" w:color="auto"/>
              <w:bottom w:val="single" w:sz="4" w:space="0" w:color="auto"/>
              <w:right w:val="single" w:sz="4" w:space="0" w:color="auto"/>
            </w:tcBorders>
          </w:tcPr>
          <w:p w14:paraId="039FFF80"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C1971B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72C7DBA"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30E03944"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501A060"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A723EF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4DEFD617" w14:textId="77777777" w:rsidTr="008B499D">
        <w:tc>
          <w:tcPr>
            <w:tcW w:w="1111" w:type="pct"/>
            <w:tcBorders>
              <w:top w:val="single" w:sz="4" w:space="0" w:color="auto"/>
              <w:left w:val="single" w:sz="4" w:space="0" w:color="auto"/>
              <w:bottom w:val="single" w:sz="4" w:space="0" w:color="auto"/>
              <w:right w:val="single" w:sz="4" w:space="0" w:color="auto"/>
            </w:tcBorders>
          </w:tcPr>
          <w:p w14:paraId="74693CF6" w14:textId="77777777" w:rsidR="00A85C4E" w:rsidRPr="00D629EF" w:rsidRDefault="00A85C4E" w:rsidP="002B63DE">
            <w:pPr>
              <w:pStyle w:val="TAL"/>
              <w:keepNext w:val="0"/>
              <w:keepLines w:val="0"/>
              <w:widowControl w:val="0"/>
            </w:pPr>
            <w:r w:rsidRPr="00D629EF">
              <w:rPr>
                <w:rFonts w:eastAsia="Batang"/>
                <w:bCs/>
              </w:rPr>
              <w:t>Cause</w:t>
            </w:r>
          </w:p>
        </w:tc>
        <w:tc>
          <w:tcPr>
            <w:tcW w:w="556" w:type="pct"/>
            <w:tcBorders>
              <w:top w:val="single" w:sz="4" w:space="0" w:color="auto"/>
              <w:left w:val="single" w:sz="4" w:space="0" w:color="auto"/>
              <w:bottom w:val="single" w:sz="4" w:space="0" w:color="auto"/>
              <w:right w:val="single" w:sz="4" w:space="0" w:color="auto"/>
            </w:tcBorders>
          </w:tcPr>
          <w:p w14:paraId="0454A2AE" w14:textId="77777777" w:rsidR="00A85C4E" w:rsidRPr="00D629EF" w:rsidRDefault="00A85C4E" w:rsidP="002B63DE">
            <w:pPr>
              <w:pStyle w:val="TAL"/>
              <w:keepNext w:val="0"/>
              <w:keepLines w:val="0"/>
              <w:widowControl w:val="0"/>
              <w:rPr>
                <w:lang w:eastAsia="ja-JP"/>
              </w:rPr>
            </w:pPr>
            <w:r w:rsidRPr="00D629EF">
              <w:t>M</w:t>
            </w:r>
          </w:p>
        </w:tc>
        <w:tc>
          <w:tcPr>
            <w:tcW w:w="556" w:type="pct"/>
            <w:tcBorders>
              <w:top w:val="single" w:sz="4" w:space="0" w:color="auto"/>
              <w:left w:val="single" w:sz="4" w:space="0" w:color="auto"/>
              <w:bottom w:val="single" w:sz="4" w:space="0" w:color="auto"/>
              <w:right w:val="single" w:sz="4" w:space="0" w:color="auto"/>
            </w:tcBorders>
          </w:tcPr>
          <w:p w14:paraId="3DF1A3AF"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214C6F" w14:textId="77777777" w:rsidR="00A85C4E" w:rsidRPr="00D629EF" w:rsidRDefault="00A85C4E" w:rsidP="002B63DE">
            <w:pPr>
              <w:pStyle w:val="TAL"/>
              <w:keepNext w:val="0"/>
              <w:keepLines w:val="0"/>
              <w:widowControl w:val="0"/>
              <w:rPr>
                <w:noProof/>
                <w:lang w:eastAsia="ja-JP"/>
              </w:rPr>
            </w:pPr>
            <w:r w:rsidRPr="00D629EF">
              <w:t>9.3.1.2</w:t>
            </w:r>
          </w:p>
        </w:tc>
        <w:tc>
          <w:tcPr>
            <w:tcW w:w="889" w:type="pct"/>
            <w:tcBorders>
              <w:top w:val="single" w:sz="4" w:space="0" w:color="auto"/>
              <w:left w:val="single" w:sz="4" w:space="0" w:color="auto"/>
              <w:bottom w:val="single" w:sz="4" w:space="0" w:color="auto"/>
              <w:right w:val="single" w:sz="4" w:space="0" w:color="auto"/>
            </w:tcBorders>
          </w:tcPr>
          <w:p w14:paraId="6A7E32B0"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66B673A"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6163D504" w14:textId="77777777" w:rsidR="00A85C4E" w:rsidRPr="00D629EF" w:rsidRDefault="00A85C4E" w:rsidP="002B63DE">
            <w:pPr>
              <w:pStyle w:val="TAC"/>
              <w:keepNext w:val="0"/>
              <w:keepLines w:val="0"/>
              <w:widowControl w:val="0"/>
              <w:rPr>
                <w:lang w:eastAsia="ja-JP"/>
              </w:rPr>
            </w:pPr>
            <w:r w:rsidRPr="00D629EF">
              <w:t>ignore</w:t>
            </w:r>
          </w:p>
        </w:tc>
      </w:tr>
    </w:tbl>
    <w:p w14:paraId="04F50FD1" w14:textId="77777777" w:rsidR="00A85C4E" w:rsidRPr="00D629EF" w:rsidRDefault="00A85C4E" w:rsidP="002B63DE">
      <w:pPr>
        <w:widowControl w:val="0"/>
      </w:pPr>
    </w:p>
    <w:p w14:paraId="486C8823" w14:textId="77777777" w:rsidR="00A85C4E" w:rsidRPr="00D629EF" w:rsidRDefault="00A85C4E" w:rsidP="002B63DE">
      <w:pPr>
        <w:pStyle w:val="Heading4"/>
        <w:keepNext w:val="0"/>
        <w:keepLines w:val="0"/>
        <w:widowControl w:val="0"/>
      </w:pPr>
      <w:bookmarkStart w:id="3170" w:name="_Toc20955572"/>
      <w:bookmarkStart w:id="3171" w:name="_Toc29461007"/>
      <w:bookmarkStart w:id="3172" w:name="_Toc29505739"/>
      <w:bookmarkStart w:id="3173" w:name="_Toc36556264"/>
      <w:bookmarkStart w:id="3174" w:name="_Toc45881722"/>
      <w:bookmarkStart w:id="3175" w:name="_Toc51852360"/>
      <w:bookmarkStart w:id="3176" w:name="_Toc56620311"/>
      <w:bookmarkStart w:id="3177" w:name="_Toc64447951"/>
      <w:bookmarkStart w:id="3178" w:name="_Toc74152726"/>
      <w:bookmarkStart w:id="3179" w:name="_Toc88656151"/>
      <w:bookmarkStart w:id="3180" w:name="_Toc88657210"/>
      <w:bookmarkStart w:id="3181" w:name="_Toc97907866"/>
      <w:bookmarkStart w:id="3182" w:name="_Toc105662620"/>
      <w:bookmarkStart w:id="3183" w:name="_Toc106102150"/>
      <w:bookmarkStart w:id="3184" w:name="_Toc106109684"/>
      <w:bookmarkStart w:id="3185" w:name="_Toc106129748"/>
      <w:bookmarkStart w:id="3186" w:name="_Toc112767775"/>
      <w:bookmarkStart w:id="3187" w:name="_Toc120035038"/>
      <w:r w:rsidRPr="00D629EF">
        <w:t>9.2.2.10</w:t>
      </w:r>
      <w:r w:rsidRPr="00D629EF">
        <w:tab/>
        <w:t>BEARER CONTEXT RELEASE COMPLETE</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06AF7DEF" w14:textId="77777777" w:rsidR="00A85C4E" w:rsidRPr="00D629EF" w:rsidRDefault="00A85C4E" w:rsidP="002B63DE">
      <w:pPr>
        <w:widowControl w:val="0"/>
      </w:pPr>
      <w:r w:rsidRPr="00D629EF">
        <w:t>This message is sent by the gNB-CU-UP to confirm the release of the UE-associated logical E1 connection.</w:t>
      </w:r>
    </w:p>
    <w:p w14:paraId="157EFDC9" w14:textId="77777777" w:rsidR="00A85C4E" w:rsidRPr="00D629EF" w:rsidRDefault="00A85C4E" w:rsidP="002B63D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A85C4E" w:rsidRPr="00D629EF" w14:paraId="3F442F77" w14:textId="77777777" w:rsidTr="00E55BF7">
        <w:trPr>
          <w:tblHeader/>
        </w:trPr>
        <w:tc>
          <w:tcPr>
            <w:tcW w:w="1111" w:type="pct"/>
          </w:tcPr>
          <w:p w14:paraId="43DAD831"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DA4B74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556" w:type="pct"/>
          </w:tcPr>
          <w:p w14:paraId="7317F2B6"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778" w:type="pct"/>
          </w:tcPr>
          <w:p w14:paraId="78C71ABD"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889" w:type="pct"/>
          </w:tcPr>
          <w:p w14:paraId="0959B0C9"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556" w:type="pct"/>
          </w:tcPr>
          <w:p w14:paraId="50DFC6B1" w14:textId="77777777" w:rsidR="00A85C4E" w:rsidRPr="00D629EF" w:rsidRDefault="00A85C4E" w:rsidP="002B63DE">
            <w:pPr>
              <w:pStyle w:val="TAH"/>
              <w:keepNext w:val="0"/>
              <w:keepLines w:val="0"/>
              <w:widowControl w:val="0"/>
              <w:rPr>
                <w:lang w:eastAsia="ja-JP"/>
              </w:rPr>
            </w:pPr>
            <w:r w:rsidRPr="00D629EF">
              <w:rPr>
                <w:lang w:eastAsia="ja-JP"/>
              </w:rPr>
              <w:t>Criticality</w:t>
            </w:r>
          </w:p>
        </w:tc>
        <w:tc>
          <w:tcPr>
            <w:tcW w:w="555" w:type="pct"/>
          </w:tcPr>
          <w:p w14:paraId="33D64C91" w14:textId="77777777" w:rsidR="00A85C4E" w:rsidRPr="00D629EF" w:rsidRDefault="00A85C4E" w:rsidP="002B63DE">
            <w:pPr>
              <w:pStyle w:val="TAH"/>
              <w:keepNext w:val="0"/>
              <w:keepLines w:val="0"/>
              <w:widowControl w:val="0"/>
              <w:rPr>
                <w:lang w:eastAsia="ja-JP"/>
              </w:rPr>
            </w:pPr>
            <w:r w:rsidRPr="00D629EF">
              <w:rPr>
                <w:lang w:eastAsia="ja-JP"/>
              </w:rPr>
              <w:t>Assigned Criticality</w:t>
            </w:r>
          </w:p>
        </w:tc>
      </w:tr>
      <w:tr w:rsidR="00A85C4E" w:rsidRPr="00D629EF" w14:paraId="45AC1645" w14:textId="77777777" w:rsidTr="008B499D">
        <w:tc>
          <w:tcPr>
            <w:tcW w:w="1111" w:type="pct"/>
          </w:tcPr>
          <w:p w14:paraId="35DDCB70" w14:textId="77777777" w:rsidR="00A85C4E" w:rsidRPr="00D629EF" w:rsidRDefault="00A85C4E" w:rsidP="002B63DE">
            <w:pPr>
              <w:pStyle w:val="TAL"/>
              <w:keepNext w:val="0"/>
              <w:keepLines w:val="0"/>
              <w:widowControl w:val="0"/>
              <w:rPr>
                <w:lang w:eastAsia="ja-JP"/>
              </w:rPr>
            </w:pPr>
            <w:r w:rsidRPr="00D629EF">
              <w:rPr>
                <w:lang w:eastAsia="ja-JP"/>
              </w:rPr>
              <w:t>Message Type</w:t>
            </w:r>
          </w:p>
        </w:tc>
        <w:tc>
          <w:tcPr>
            <w:tcW w:w="556" w:type="pct"/>
          </w:tcPr>
          <w:p w14:paraId="18D24E0C"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Pr>
          <w:p w14:paraId="5708EB57" w14:textId="77777777" w:rsidR="00A85C4E" w:rsidRPr="00D629EF" w:rsidRDefault="00A85C4E" w:rsidP="002B63DE">
            <w:pPr>
              <w:pStyle w:val="TAL"/>
              <w:keepNext w:val="0"/>
              <w:keepLines w:val="0"/>
              <w:widowControl w:val="0"/>
              <w:rPr>
                <w:lang w:eastAsia="ja-JP"/>
              </w:rPr>
            </w:pPr>
          </w:p>
        </w:tc>
        <w:tc>
          <w:tcPr>
            <w:tcW w:w="778" w:type="pct"/>
          </w:tcPr>
          <w:p w14:paraId="0C393F4D" w14:textId="77777777" w:rsidR="00A85C4E" w:rsidRPr="00D629EF" w:rsidRDefault="00A85C4E" w:rsidP="002B63DE">
            <w:pPr>
              <w:pStyle w:val="TAL"/>
              <w:keepNext w:val="0"/>
              <w:keepLines w:val="0"/>
              <w:widowControl w:val="0"/>
              <w:rPr>
                <w:lang w:eastAsia="ja-JP"/>
              </w:rPr>
            </w:pPr>
            <w:r w:rsidRPr="00D629EF">
              <w:rPr>
                <w:lang w:eastAsia="ja-JP"/>
              </w:rPr>
              <w:t>9.3.1.1</w:t>
            </w:r>
          </w:p>
        </w:tc>
        <w:tc>
          <w:tcPr>
            <w:tcW w:w="889" w:type="pct"/>
          </w:tcPr>
          <w:p w14:paraId="0B3E2685" w14:textId="77777777" w:rsidR="00A85C4E" w:rsidRPr="00D629EF" w:rsidRDefault="00A85C4E" w:rsidP="002B63DE">
            <w:pPr>
              <w:pStyle w:val="TAL"/>
              <w:keepNext w:val="0"/>
              <w:keepLines w:val="0"/>
              <w:widowControl w:val="0"/>
              <w:rPr>
                <w:lang w:eastAsia="ja-JP"/>
              </w:rPr>
            </w:pPr>
          </w:p>
        </w:tc>
        <w:tc>
          <w:tcPr>
            <w:tcW w:w="556" w:type="pct"/>
          </w:tcPr>
          <w:p w14:paraId="6A5882F9"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Pr>
          <w:p w14:paraId="60A56F4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64E1A93" w14:textId="77777777" w:rsidTr="008B499D">
        <w:tc>
          <w:tcPr>
            <w:tcW w:w="1111" w:type="pct"/>
            <w:tcBorders>
              <w:top w:val="single" w:sz="4" w:space="0" w:color="auto"/>
              <w:left w:val="single" w:sz="4" w:space="0" w:color="auto"/>
              <w:bottom w:val="single" w:sz="4" w:space="0" w:color="auto"/>
              <w:right w:val="single" w:sz="4" w:space="0" w:color="auto"/>
            </w:tcBorders>
          </w:tcPr>
          <w:p w14:paraId="75DF3678" w14:textId="77777777" w:rsidR="00A85C4E" w:rsidRPr="00D629EF" w:rsidRDefault="00A85C4E" w:rsidP="002B63DE">
            <w:pPr>
              <w:pStyle w:val="TAL"/>
              <w:keepNext w:val="0"/>
              <w:keepLines w:val="0"/>
              <w:widowControl w:val="0"/>
              <w:rPr>
                <w:lang w:eastAsia="ja-JP"/>
              </w:rPr>
            </w:pPr>
            <w:r w:rsidRPr="00D629EF">
              <w:t>gNB-CU-CP UE E1AP ID</w:t>
            </w:r>
          </w:p>
        </w:tc>
        <w:tc>
          <w:tcPr>
            <w:tcW w:w="556" w:type="pct"/>
            <w:tcBorders>
              <w:top w:val="single" w:sz="4" w:space="0" w:color="auto"/>
              <w:left w:val="single" w:sz="4" w:space="0" w:color="auto"/>
              <w:bottom w:val="single" w:sz="4" w:space="0" w:color="auto"/>
              <w:right w:val="single" w:sz="4" w:space="0" w:color="auto"/>
            </w:tcBorders>
          </w:tcPr>
          <w:p w14:paraId="0F399EE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091701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84EA7B" w14:textId="77777777" w:rsidR="00A85C4E" w:rsidRPr="00D629EF" w:rsidRDefault="00A85C4E" w:rsidP="002B63DE">
            <w:pPr>
              <w:pStyle w:val="TAL"/>
              <w:keepNext w:val="0"/>
              <w:keepLines w:val="0"/>
              <w:widowControl w:val="0"/>
              <w:rPr>
                <w:noProof/>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44245443"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0C1778A"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913C3DF"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118F5FDB" w14:textId="77777777" w:rsidTr="008B499D">
        <w:tc>
          <w:tcPr>
            <w:tcW w:w="1111" w:type="pct"/>
            <w:tcBorders>
              <w:top w:val="single" w:sz="4" w:space="0" w:color="auto"/>
              <w:left w:val="single" w:sz="4" w:space="0" w:color="auto"/>
              <w:bottom w:val="single" w:sz="4" w:space="0" w:color="auto"/>
              <w:right w:val="single" w:sz="4" w:space="0" w:color="auto"/>
            </w:tcBorders>
          </w:tcPr>
          <w:p w14:paraId="5D5E6E10" w14:textId="77777777" w:rsidR="00A85C4E" w:rsidRPr="00D629EF" w:rsidRDefault="00A85C4E" w:rsidP="002B63DE">
            <w:pPr>
              <w:pStyle w:val="TAL"/>
              <w:keepNext w:val="0"/>
              <w:keepLines w:val="0"/>
              <w:widowControl w:val="0"/>
            </w:pPr>
            <w:r w:rsidRPr="00D629EF">
              <w:t>gNB-CU-UP UE E1AP ID</w:t>
            </w:r>
          </w:p>
        </w:tc>
        <w:tc>
          <w:tcPr>
            <w:tcW w:w="556" w:type="pct"/>
            <w:tcBorders>
              <w:top w:val="single" w:sz="4" w:space="0" w:color="auto"/>
              <w:left w:val="single" w:sz="4" w:space="0" w:color="auto"/>
              <w:bottom w:val="single" w:sz="4" w:space="0" w:color="auto"/>
              <w:right w:val="single" w:sz="4" w:space="0" w:color="auto"/>
            </w:tcBorders>
          </w:tcPr>
          <w:p w14:paraId="0AB154E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012C369"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DF7466" w14:textId="77777777" w:rsidR="00A85C4E" w:rsidRPr="00D629EF" w:rsidRDefault="00A85C4E" w:rsidP="002B63DE">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6981646A"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23F61DFC" w14:textId="77777777" w:rsidR="00A85C4E" w:rsidRPr="00D629EF" w:rsidRDefault="00A85C4E" w:rsidP="002B63DE">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E92078" w14:textId="77777777" w:rsidR="00A85C4E" w:rsidRPr="00D629EF" w:rsidRDefault="00A85C4E" w:rsidP="002B63DE">
            <w:pPr>
              <w:pStyle w:val="TAC"/>
              <w:keepNext w:val="0"/>
              <w:keepLines w:val="0"/>
              <w:widowControl w:val="0"/>
              <w:rPr>
                <w:lang w:eastAsia="ja-JP"/>
              </w:rPr>
            </w:pPr>
            <w:r w:rsidRPr="00D629EF">
              <w:rPr>
                <w:lang w:eastAsia="ja-JP"/>
              </w:rPr>
              <w:t>reject</w:t>
            </w:r>
          </w:p>
        </w:tc>
      </w:tr>
      <w:tr w:rsidR="00A85C4E" w:rsidRPr="00D629EF" w14:paraId="606DC175" w14:textId="77777777" w:rsidTr="008B499D">
        <w:tc>
          <w:tcPr>
            <w:tcW w:w="1111" w:type="pct"/>
            <w:tcBorders>
              <w:top w:val="single" w:sz="4" w:space="0" w:color="auto"/>
              <w:left w:val="single" w:sz="4" w:space="0" w:color="auto"/>
              <w:bottom w:val="single" w:sz="4" w:space="0" w:color="auto"/>
              <w:right w:val="single" w:sz="4" w:space="0" w:color="auto"/>
            </w:tcBorders>
          </w:tcPr>
          <w:p w14:paraId="445D1A3E" w14:textId="77777777" w:rsidR="00A85C4E" w:rsidRPr="00D629EF" w:rsidRDefault="00A85C4E" w:rsidP="002B63DE">
            <w:pPr>
              <w:pStyle w:val="TAL"/>
              <w:keepNext w:val="0"/>
              <w:keepLines w:val="0"/>
              <w:widowControl w:val="0"/>
            </w:pPr>
            <w:r w:rsidRPr="00D629EF">
              <w:rPr>
                <w:rFonts w:eastAsia="Batang"/>
                <w:bCs/>
              </w:rPr>
              <w:t>Criticality Diagnostics</w:t>
            </w:r>
          </w:p>
        </w:tc>
        <w:tc>
          <w:tcPr>
            <w:tcW w:w="556" w:type="pct"/>
            <w:tcBorders>
              <w:top w:val="single" w:sz="4" w:space="0" w:color="auto"/>
              <w:left w:val="single" w:sz="4" w:space="0" w:color="auto"/>
              <w:bottom w:val="single" w:sz="4" w:space="0" w:color="auto"/>
              <w:right w:val="single" w:sz="4" w:space="0" w:color="auto"/>
            </w:tcBorders>
          </w:tcPr>
          <w:p w14:paraId="42C49384" w14:textId="77777777" w:rsidR="00A85C4E" w:rsidRPr="00D629EF" w:rsidRDefault="00A85C4E" w:rsidP="002B63DE">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0A5C0460" w14:textId="77777777" w:rsidR="00A85C4E" w:rsidRPr="00D629EF" w:rsidRDefault="00A85C4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7208D0D" w14:textId="77777777" w:rsidR="00A85C4E" w:rsidRPr="00D629EF" w:rsidRDefault="00A85C4E" w:rsidP="002B63DE">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6CFEBB7" w14:textId="77777777" w:rsidR="00A85C4E" w:rsidRPr="00D629EF" w:rsidRDefault="00A85C4E" w:rsidP="002B63DE">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1928399" w14:textId="77777777" w:rsidR="00A85C4E" w:rsidRPr="00D629EF" w:rsidRDefault="00A85C4E" w:rsidP="002B63DE">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1CCF86A9" w14:textId="77777777" w:rsidR="00A85C4E" w:rsidRPr="00D629EF" w:rsidRDefault="00A85C4E" w:rsidP="002B63DE">
            <w:pPr>
              <w:pStyle w:val="TAC"/>
              <w:keepNext w:val="0"/>
              <w:keepLines w:val="0"/>
              <w:widowControl w:val="0"/>
              <w:rPr>
                <w:lang w:eastAsia="ja-JP"/>
              </w:rPr>
            </w:pPr>
            <w:r w:rsidRPr="00D629EF">
              <w:t>ignore</w:t>
            </w:r>
          </w:p>
        </w:tc>
      </w:tr>
      <w:tr w:rsidR="0022676E" w:rsidRPr="00D629EF" w14:paraId="4B89BD9D" w14:textId="77777777" w:rsidTr="008B499D">
        <w:tc>
          <w:tcPr>
            <w:tcW w:w="1111" w:type="pct"/>
            <w:tcBorders>
              <w:top w:val="single" w:sz="4" w:space="0" w:color="auto"/>
              <w:left w:val="single" w:sz="4" w:space="0" w:color="auto"/>
              <w:bottom w:val="single" w:sz="4" w:space="0" w:color="auto"/>
              <w:right w:val="single" w:sz="4" w:space="0" w:color="auto"/>
            </w:tcBorders>
          </w:tcPr>
          <w:p w14:paraId="6DA38AF4" w14:textId="77777777" w:rsidR="0022676E" w:rsidRPr="00D629EF" w:rsidRDefault="0022676E" w:rsidP="002B63DE">
            <w:pPr>
              <w:pStyle w:val="TAL"/>
              <w:keepNext w:val="0"/>
              <w:keepLines w:val="0"/>
              <w:widowControl w:val="0"/>
              <w:rPr>
                <w:rFonts w:eastAsia="Batang"/>
                <w:bCs/>
              </w:rPr>
            </w:pPr>
            <w:r w:rsidRPr="00D629EF">
              <w:t>Retainability Measurements Information</w:t>
            </w:r>
          </w:p>
        </w:tc>
        <w:tc>
          <w:tcPr>
            <w:tcW w:w="556" w:type="pct"/>
            <w:tcBorders>
              <w:top w:val="single" w:sz="4" w:space="0" w:color="auto"/>
              <w:left w:val="single" w:sz="4" w:space="0" w:color="auto"/>
              <w:bottom w:val="single" w:sz="4" w:space="0" w:color="auto"/>
              <w:right w:val="single" w:sz="4" w:space="0" w:color="auto"/>
            </w:tcBorders>
          </w:tcPr>
          <w:p w14:paraId="3616B099" w14:textId="77777777" w:rsidR="0022676E" w:rsidRPr="00D629EF" w:rsidRDefault="0022676E" w:rsidP="002B63DE">
            <w:pPr>
              <w:pStyle w:val="TAL"/>
              <w:keepNext w:val="0"/>
              <w:keepLines w:val="0"/>
              <w:widowControl w:val="0"/>
            </w:pPr>
            <w:r w:rsidRPr="00D629EF">
              <w:t>O</w:t>
            </w:r>
          </w:p>
        </w:tc>
        <w:tc>
          <w:tcPr>
            <w:tcW w:w="556" w:type="pct"/>
            <w:tcBorders>
              <w:top w:val="single" w:sz="4" w:space="0" w:color="auto"/>
              <w:left w:val="single" w:sz="4" w:space="0" w:color="auto"/>
              <w:bottom w:val="single" w:sz="4" w:space="0" w:color="auto"/>
              <w:right w:val="single" w:sz="4" w:space="0" w:color="auto"/>
            </w:tcBorders>
          </w:tcPr>
          <w:p w14:paraId="1F819E19" w14:textId="77777777" w:rsidR="0022676E" w:rsidRPr="00D629EF" w:rsidRDefault="0022676E" w:rsidP="002B63DE">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A9AE79E" w14:textId="77777777" w:rsidR="0022676E" w:rsidRPr="00D629EF" w:rsidRDefault="0022676E" w:rsidP="002B63DE">
            <w:pPr>
              <w:pStyle w:val="TAL"/>
              <w:keepNext w:val="0"/>
              <w:keepLines w:val="0"/>
              <w:widowControl w:val="0"/>
            </w:pPr>
            <w:r w:rsidRPr="00D629EF">
              <w:t>9.3.1.71</w:t>
            </w:r>
          </w:p>
        </w:tc>
        <w:tc>
          <w:tcPr>
            <w:tcW w:w="889" w:type="pct"/>
            <w:tcBorders>
              <w:top w:val="single" w:sz="4" w:space="0" w:color="auto"/>
              <w:left w:val="single" w:sz="4" w:space="0" w:color="auto"/>
              <w:bottom w:val="single" w:sz="4" w:space="0" w:color="auto"/>
              <w:right w:val="single" w:sz="4" w:space="0" w:color="auto"/>
            </w:tcBorders>
          </w:tcPr>
          <w:p w14:paraId="33B47DA1" w14:textId="77777777" w:rsidR="0022676E" w:rsidRPr="00D629EF" w:rsidRDefault="0022676E" w:rsidP="002B63DE">
            <w:pPr>
              <w:pStyle w:val="TAL"/>
              <w:keepNext w:val="0"/>
              <w:keepLines w:val="0"/>
              <w:widowControl w:val="0"/>
              <w:rPr>
                <w:lang w:eastAsia="ja-JP"/>
              </w:rPr>
            </w:pPr>
            <w:r w:rsidRPr="00D629EF">
              <w:rPr>
                <w:lang w:eastAsia="ja-JP"/>
              </w:rPr>
              <w:t xml:space="preserve">Provides information on all the removed DRB(s) and QoS Flow(s), needed </w:t>
            </w:r>
            <w:r w:rsidRPr="00D629EF">
              <w:rPr>
                <w:lang w:eastAsia="ja-JP"/>
              </w:rPr>
              <w:lastRenderedPageBreak/>
              <w:t>for retainability measurements in the gNB-CU-CP</w:t>
            </w:r>
          </w:p>
        </w:tc>
        <w:tc>
          <w:tcPr>
            <w:tcW w:w="556" w:type="pct"/>
            <w:tcBorders>
              <w:top w:val="single" w:sz="4" w:space="0" w:color="auto"/>
              <w:left w:val="single" w:sz="4" w:space="0" w:color="auto"/>
              <w:bottom w:val="single" w:sz="4" w:space="0" w:color="auto"/>
              <w:right w:val="single" w:sz="4" w:space="0" w:color="auto"/>
            </w:tcBorders>
          </w:tcPr>
          <w:p w14:paraId="2E444C2D" w14:textId="77777777" w:rsidR="0022676E" w:rsidRPr="00D629EF" w:rsidRDefault="0022676E" w:rsidP="002B63DE">
            <w:pPr>
              <w:pStyle w:val="TAC"/>
              <w:keepNext w:val="0"/>
              <w:keepLines w:val="0"/>
              <w:widowControl w:val="0"/>
            </w:pPr>
            <w:r w:rsidRPr="00D629EF">
              <w:lastRenderedPageBreak/>
              <w:t>YES</w:t>
            </w:r>
          </w:p>
        </w:tc>
        <w:tc>
          <w:tcPr>
            <w:tcW w:w="555" w:type="pct"/>
            <w:tcBorders>
              <w:top w:val="single" w:sz="4" w:space="0" w:color="auto"/>
              <w:left w:val="single" w:sz="4" w:space="0" w:color="auto"/>
              <w:bottom w:val="single" w:sz="4" w:space="0" w:color="auto"/>
              <w:right w:val="single" w:sz="4" w:space="0" w:color="auto"/>
            </w:tcBorders>
          </w:tcPr>
          <w:p w14:paraId="0D2B2727" w14:textId="77777777" w:rsidR="0022676E" w:rsidRPr="00D629EF" w:rsidRDefault="0022676E" w:rsidP="002B63DE">
            <w:pPr>
              <w:pStyle w:val="TAC"/>
              <w:keepNext w:val="0"/>
              <w:keepLines w:val="0"/>
              <w:widowControl w:val="0"/>
            </w:pPr>
            <w:r w:rsidRPr="00D629EF">
              <w:t>ignore</w:t>
            </w:r>
          </w:p>
        </w:tc>
      </w:tr>
    </w:tbl>
    <w:p w14:paraId="7E3BFD95" w14:textId="77777777" w:rsidR="00A85C4E" w:rsidRPr="00D629EF" w:rsidRDefault="00A85C4E" w:rsidP="002B63DE">
      <w:pPr>
        <w:widowControl w:val="0"/>
      </w:pPr>
    </w:p>
    <w:p w14:paraId="5E7C3D41" w14:textId="77777777" w:rsidR="00A85C4E" w:rsidRPr="00D629EF" w:rsidRDefault="00A85C4E" w:rsidP="002B63DE">
      <w:pPr>
        <w:pStyle w:val="Heading4"/>
        <w:keepNext w:val="0"/>
        <w:keepLines w:val="0"/>
        <w:widowControl w:val="0"/>
      </w:pPr>
      <w:bookmarkStart w:id="3188" w:name="_Toc20955573"/>
      <w:bookmarkStart w:id="3189" w:name="_Toc29461008"/>
      <w:bookmarkStart w:id="3190" w:name="_Toc29505740"/>
      <w:bookmarkStart w:id="3191" w:name="_Toc36556265"/>
      <w:bookmarkStart w:id="3192" w:name="_Toc45881723"/>
      <w:bookmarkStart w:id="3193" w:name="_Toc51852361"/>
      <w:bookmarkStart w:id="3194" w:name="_Toc56620312"/>
      <w:bookmarkStart w:id="3195" w:name="_Toc64447952"/>
      <w:bookmarkStart w:id="3196" w:name="_Toc74152727"/>
      <w:bookmarkStart w:id="3197" w:name="_Toc88656152"/>
      <w:bookmarkStart w:id="3198" w:name="_Toc88657211"/>
      <w:bookmarkStart w:id="3199" w:name="_Toc97907867"/>
      <w:bookmarkStart w:id="3200" w:name="_Toc105662621"/>
      <w:bookmarkStart w:id="3201" w:name="_Toc106102151"/>
      <w:bookmarkStart w:id="3202" w:name="_Toc106109685"/>
      <w:bookmarkStart w:id="3203" w:name="_Toc106129749"/>
      <w:bookmarkStart w:id="3204" w:name="_Toc112767776"/>
      <w:bookmarkStart w:id="3205" w:name="_Toc120035039"/>
      <w:r w:rsidRPr="00D629EF">
        <w:t>9.2.2.11</w:t>
      </w:r>
      <w:r w:rsidRPr="00D629EF">
        <w:tab/>
        <w:t>BEARER CONTEXT RELEASE REQUEST</w:t>
      </w:r>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2FAA1BF0" w14:textId="77777777" w:rsidR="00D6210E" w:rsidRPr="00D629EF" w:rsidRDefault="00D6210E" w:rsidP="00D6210E">
      <w:pPr>
        <w:widowControl w:val="0"/>
      </w:pPr>
      <w:r w:rsidRPr="00D629EF">
        <w:t>This message is sent by the gNB-CU-UP to request the release of an UE-associated logical E1 connection.</w:t>
      </w:r>
    </w:p>
    <w:p w14:paraId="2BFE9E9B"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CBD42BF" w14:textId="77777777" w:rsidTr="008B499D">
        <w:tc>
          <w:tcPr>
            <w:tcW w:w="2160" w:type="dxa"/>
          </w:tcPr>
          <w:p w14:paraId="621760AC"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5E4817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1A46DFE3"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C07C967"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41C64843"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6ECF15F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198BA172"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1D15452E" w14:textId="77777777" w:rsidTr="008B499D">
        <w:tc>
          <w:tcPr>
            <w:tcW w:w="2160" w:type="dxa"/>
          </w:tcPr>
          <w:p w14:paraId="23B652EF"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498617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04E0908A" w14:textId="77777777" w:rsidR="00D6210E" w:rsidRPr="00D629EF" w:rsidRDefault="00D6210E" w:rsidP="00ED71C3">
            <w:pPr>
              <w:pStyle w:val="TAL"/>
              <w:keepNext w:val="0"/>
              <w:keepLines w:val="0"/>
              <w:widowControl w:val="0"/>
              <w:rPr>
                <w:lang w:eastAsia="ja-JP"/>
              </w:rPr>
            </w:pPr>
          </w:p>
        </w:tc>
        <w:tc>
          <w:tcPr>
            <w:tcW w:w="1512" w:type="dxa"/>
          </w:tcPr>
          <w:p w14:paraId="3615C45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7C1A1F02" w14:textId="77777777" w:rsidR="00D6210E" w:rsidRPr="00D629EF" w:rsidRDefault="00D6210E" w:rsidP="00ED71C3">
            <w:pPr>
              <w:pStyle w:val="TAL"/>
              <w:keepNext w:val="0"/>
              <w:keepLines w:val="0"/>
              <w:widowControl w:val="0"/>
              <w:rPr>
                <w:lang w:eastAsia="ja-JP"/>
              </w:rPr>
            </w:pPr>
          </w:p>
        </w:tc>
        <w:tc>
          <w:tcPr>
            <w:tcW w:w="1080" w:type="dxa"/>
          </w:tcPr>
          <w:p w14:paraId="11249507"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4375E66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C57183D" w14:textId="77777777" w:rsidTr="008B499D">
        <w:tc>
          <w:tcPr>
            <w:tcW w:w="2160" w:type="dxa"/>
            <w:tcBorders>
              <w:top w:val="single" w:sz="4" w:space="0" w:color="auto"/>
              <w:left w:val="single" w:sz="4" w:space="0" w:color="auto"/>
              <w:bottom w:val="single" w:sz="4" w:space="0" w:color="auto"/>
              <w:right w:val="single" w:sz="4" w:space="0" w:color="auto"/>
            </w:tcBorders>
          </w:tcPr>
          <w:p w14:paraId="540BB2ED" w14:textId="77777777" w:rsidR="00D6210E" w:rsidRPr="00D629EF" w:rsidRDefault="00D6210E" w:rsidP="00ED71C3">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5FDC17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976995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5E5C3E5" w14:textId="77777777" w:rsidR="00D6210E" w:rsidRPr="00D629EF" w:rsidRDefault="00D6210E" w:rsidP="00ED71C3">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A991CDC"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F4D05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0EA01E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AE152DD" w14:textId="77777777" w:rsidTr="008B499D">
        <w:tc>
          <w:tcPr>
            <w:tcW w:w="2160" w:type="dxa"/>
            <w:tcBorders>
              <w:top w:val="single" w:sz="4" w:space="0" w:color="auto"/>
              <w:left w:val="single" w:sz="4" w:space="0" w:color="auto"/>
              <w:bottom w:val="single" w:sz="4" w:space="0" w:color="auto"/>
              <w:right w:val="single" w:sz="4" w:space="0" w:color="auto"/>
            </w:tcBorders>
          </w:tcPr>
          <w:p w14:paraId="2449AD89" w14:textId="77777777" w:rsidR="00D6210E" w:rsidRPr="00D629EF" w:rsidRDefault="00D6210E" w:rsidP="00ED71C3">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99329C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6F16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E56E0DE" w14:textId="77777777" w:rsidR="00D6210E" w:rsidRPr="00D629EF" w:rsidRDefault="00D6210E" w:rsidP="00ED71C3">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75FD7B3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6BD8C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67F2FA"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3F121124" w14:textId="77777777" w:rsidTr="008B499D">
        <w:tc>
          <w:tcPr>
            <w:tcW w:w="2160" w:type="dxa"/>
            <w:tcBorders>
              <w:top w:val="single" w:sz="4" w:space="0" w:color="auto"/>
              <w:left w:val="single" w:sz="4" w:space="0" w:color="auto"/>
              <w:bottom w:val="single" w:sz="4" w:space="0" w:color="auto"/>
              <w:right w:val="single" w:sz="4" w:space="0" w:color="auto"/>
            </w:tcBorders>
          </w:tcPr>
          <w:p w14:paraId="7134AD71" w14:textId="77777777" w:rsidR="00D6210E" w:rsidRPr="00D629EF" w:rsidRDefault="00D6210E" w:rsidP="00ED71C3">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0CEEBAFF"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886E53" w14:textId="77777777" w:rsidR="00D6210E" w:rsidRPr="00D629EF" w:rsidRDefault="00D6210E" w:rsidP="00ED71C3">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5FD4E01"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1A64CC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DBAADB"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36817A" w14:textId="77777777" w:rsidR="00D6210E" w:rsidRPr="00D629EF" w:rsidRDefault="00D6210E" w:rsidP="00ED71C3">
            <w:pPr>
              <w:pStyle w:val="TAC"/>
              <w:keepNext w:val="0"/>
              <w:keepLines w:val="0"/>
              <w:widowControl w:val="0"/>
              <w:rPr>
                <w:lang w:eastAsia="ja-JP"/>
              </w:rPr>
            </w:pPr>
            <w:r w:rsidRPr="00D629EF">
              <w:rPr>
                <w:lang w:eastAsia="ja-JP"/>
              </w:rPr>
              <w:t>ignore</w:t>
            </w:r>
          </w:p>
        </w:tc>
      </w:tr>
      <w:tr w:rsidR="00D6210E" w:rsidRPr="00D629EF" w14:paraId="4E4B94E4" w14:textId="77777777" w:rsidTr="008B499D">
        <w:tc>
          <w:tcPr>
            <w:tcW w:w="2160" w:type="dxa"/>
            <w:tcBorders>
              <w:top w:val="single" w:sz="4" w:space="0" w:color="auto"/>
              <w:left w:val="single" w:sz="4" w:space="0" w:color="auto"/>
              <w:bottom w:val="single" w:sz="4" w:space="0" w:color="auto"/>
              <w:right w:val="single" w:sz="4" w:space="0" w:color="auto"/>
            </w:tcBorders>
          </w:tcPr>
          <w:p w14:paraId="33287A87" w14:textId="77777777" w:rsidR="00D6210E" w:rsidRPr="00D629EF" w:rsidRDefault="00D6210E" w:rsidP="00ED71C3">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32F16ED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57010" w14:textId="77777777" w:rsidR="00D6210E" w:rsidRPr="00D629EF" w:rsidRDefault="00D6210E" w:rsidP="00ED71C3">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41906BA" w14:textId="77777777" w:rsidR="00D6210E" w:rsidRPr="00D629EF" w:rsidRDefault="00D6210E" w:rsidP="00ED71C3">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F2403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AA4831"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A04A3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DD0EFD1" w14:textId="77777777" w:rsidTr="008B499D">
        <w:tc>
          <w:tcPr>
            <w:tcW w:w="2160" w:type="dxa"/>
            <w:tcBorders>
              <w:top w:val="single" w:sz="4" w:space="0" w:color="auto"/>
              <w:left w:val="single" w:sz="4" w:space="0" w:color="auto"/>
              <w:bottom w:val="single" w:sz="4" w:space="0" w:color="auto"/>
              <w:right w:val="single" w:sz="4" w:space="0" w:color="auto"/>
            </w:tcBorders>
          </w:tcPr>
          <w:p w14:paraId="449BCD2A" w14:textId="77777777" w:rsidR="00D6210E" w:rsidRPr="00D629EF" w:rsidRDefault="00D6210E" w:rsidP="00ED71C3">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281A9209"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E612B94"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D18B1C" w14:textId="77777777" w:rsidR="00D6210E" w:rsidRPr="00D629EF" w:rsidRDefault="00D6210E" w:rsidP="00ED71C3">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1D2697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3FDB4"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89A3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B9CA740" w14:textId="77777777" w:rsidTr="008B499D">
        <w:tc>
          <w:tcPr>
            <w:tcW w:w="2160" w:type="dxa"/>
            <w:tcBorders>
              <w:top w:val="single" w:sz="4" w:space="0" w:color="auto"/>
              <w:left w:val="single" w:sz="4" w:space="0" w:color="auto"/>
              <w:bottom w:val="single" w:sz="4" w:space="0" w:color="auto"/>
              <w:right w:val="single" w:sz="4" w:space="0" w:color="auto"/>
            </w:tcBorders>
          </w:tcPr>
          <w:p w14:paraId="338D1BD7" w14:textId="77777777" w:rsidR="00D6210E" w:rsidRPr="00D629EF" w:rsidRDefault="00D6210E" w:rsidP="00ED71C3">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4771C4B2"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93C657"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A2CE41A"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173793E3"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A312828" w14:textId="77777777" w:rsidR="00D6210E" w:rsidRPr="00D629EF" w:rsidRDefault="00D6210E" w:rsidP="00ED71C3">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5ADE655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E1A5A6"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09ED5506" w14:textId="77777777" w:rsidTr="008B499D">
        <w:tc>
          <w:tcPr>
            <w:tcW w:w="2160" w:type="dxa"/>
            <w:tcBorders>
              <w:top w:val="single" w:sz="4" w:space="0" w:color="auto"/>
              <w:left w:val="single" w:sz="4" w:space="0" w:color="auto"/>
              <w:bottom w:val="single" w:sz="4" w:space="0" w:color="auto"/>
              <w:right w:val="single" w:sz="4" w:space="0" w:color="auto"/>
            </w:tcBorders>
          </w:tcPr>
          <w:p w14:paraId="13C902D7" w14:textId="77777777" w:rsidR="00D6210E" w:rsidRPr="00D629EF" w:rsidRDefault="00D6210E" w:rsidP="00ED71C3">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17EBB9D" w14:textId="77777777" w:rsidR="00D6210E" w:rsidRPr="00D629EF" w:rsidRDefault="00D6210E" w:rsidP="00ED71C3">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F030C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8C2BB8" w14:textId="77777777" w:rsidR="00D6210E" w:rsidRPr="00D629EF" w:rsidRDefault="00D6210E" w:rsidP="00ED71C3">
            <w:pPr>
              <w:pStyle w:val="TAL"/>
              <w:keepNext w:val="0"/>
              <w:keepLines w:val="0"/>
              <w:widowControl w:val="0"/>
              <w:rPr>
                <w:noProof/>
                <w:lang w:eastAsia="ja-JP"/>
              </w:rPr>
            </w:pPr>
            <w:r w:rsidRPr="00D629EF">
              <w:rPr>
                <w:noProof/>
                <w:lang w:eastAsia="ja-JP"/>
              </w:rPr>
              <w:t xml:space="preserve">PDCP Count </w:t>
            </w:r>
          </w:p>
          <w:p w14:paraId="2E75FB20" w14:textId="77777777" w:rsidR="00D6210E" w:rsidRPr="00D629EF" w:rsidRDefault="00D6210E" w:rsidP="00ED71C3">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7F2FC6D3" w14:textId="77777777" w:rsidR="00D6210E" w:rsidRPr="00D629EF" w:rsidRDefault="00D6210E" w:rsidP="00ED71C3">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66EB8270"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F7F134"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254CE75C" w14:textId="77777777" w:rsidTr="008B499D">
        <w:tc>
          <w:tcPr>
            <w:tcW w:w="2160" w:type="dxa"/>
            <w:tcBorders>
              <w:top w:val="single" w:sz="4" w:space="0" w:color="auto"/>
              <w:left w:val="single" w:sz="4" w:space="0" w:color="auto"/>
              <w:bottom w:val="single" w:sz="4" w:space="0" w:color="auto"/>
              <w:right w:val="single" w:sz="4" w:space="0" w:color="auto"/>
            </w:tcBorders>
          </w:tcPr>
          <w:p w14:paraId="70E387D7" w14:textId="77777777" w:rsidR="00D6210E" w:rsidRPr="00D629EF" w:rsidRDefault="00D6210E" w:rsidP="00ED71C3">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63DF39F1" w14:textId="77777777" w:rsidR="00D6210E" w:rsidRPr="00D629EF" w:rsidRDefault="00D6210E" w:rsidP="00ED71C3">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05BEAFB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66C44E" w14:textId="77777777" w:rsidR="00D6210E" w:rsidRPr="00D629EF" w:rsidRDefault="00D6210E" w:rsidP="00ED71C3">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2485EE95"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1E828D" w14:textId="77777777" w:rsidR="00D6210E" w:rsidRPr="00D629EF" w:rsidRDefault="00D6210E" w:rsidP="00ED71C3">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A832C72" w14:textId="77777777" w:rsidR="00D6210E" w:rsidRPr="00D629EF" w:rsidRDefault="00D6210E" w:rsidP="00ED71C3">
            <w:pPr>
              <w:pStyle w:val="TAC"/>
              <w:keepNext w:val="0"/>
              <w:keepLines w:val="0"/>
              <w:widowControl w:val="0"/>
              <w:rPr>
                <w:lang w:eastAsia="ja-JP"/>
              </w:rPr>
            </w:pPr>
            <w:r w:rsidRPr="00D629EF">
              <w:t>ignore</w:t>
            </w:r>
          </w:p>
        </w:tc>
      </w:tr>
    </w:tbl>
    <w:p w14:paraId="12547503"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4EBBC693" w14:textId="77777777" w:rsidTr="00ED71C3">
        <w:trPr>
          <w:jc w:val="center"/>
        </w:trPr>
        <w:tc>
          <w:tcPr>
            <w:tcW w:w="3686" w:type="dxa"/>
          </w:tcPr>
          <w:p w14:paraId="4D19BD98" w14:textId="77777777" w:rsidR="00D6210E" w:rsidRPr="00D629EF" w:rsidRDefault="00D6210E" w:rsidP="00ED71C3">
            <w:pPr>
              <w:pStyle w:val="TAH"/>
              <w:keepNext w:val="0"/>
              <w:keepLines w:val="0"/>
              <w:widowControl w:val="0"/>
            </w:pPr>
            <w:r w:rsidRPr="00D629EF">
              <w:t>Range bound</w:t>
            </w:r>
          </w:p>
        </w:tc>
        <w:tc>
          <w:tcPr>
            <w:tcW w:w="5670" w:type="dxa"/>
          </w:tcPr>
          <w:p w14:paraId="6F8B5153" w14:textId="77777777" w:rsidR="00D6210E" w:rsidRPr="00D629EF" w:rsidRDefault="00D6210E" w:rsidP="00ED71C3">
            <w:pPr>
              <w:pStyle w:val="TAH"/>
              <w:keepNext w:val="0"/>
              <w:keepLines w:val="0"/>
              <w:widowControl w:val="0"/>
            </w:pPr>
            <w:r w:rsidRPr="00D629EF">
              <w:t>Explanation</w:t>
            </w:r>
          </w:p>
        </w:tc>
      </w:tr>
      <w:tr w:rsidR="00D6210E" w:rsidRPr="00D629EF" w14:paraId="5E6FD2A0" w14:textId="77777777" w:rsidTr="00ED71C3">
        <w:trPr>
          <w:jc w:val="center"/>
        </w:trPr>
        <w:tc>
          <w:tcPr>
            <w:tcW w:w="3686" w:type="dxa"/>
          </w:tcPr>
          <w:p w14:paraId="14BDE520" w14:textId="77777777" w:rsidR="00D6210E" w:rsidRPr="00D629EF" w:rsidRDefault="00D6210E" w:rsidP="00ED71C3">
            <w:pPr>
              <w:pStyle w:val="TAL"/>
              <w:keepNext w:val="0"/>
              <w:keepLines w:val="0"/>
              <w:widowControl w:val="0"/>
            </w:pPr>
            <w:r w:rsidRPr="00D629EF">
              <w:t>maxnoofDRBs</w:t>
            </w:r>
          </w:p>
        </w:tc>
        <w:tc>
          <w:tcPr>
            <w:tcW w:w="5670" w:type="dxa"/>
          </w:tcPr>
          <w:p w14:paraId="540BA96E" w14:textId="77777777" w:rsidR="00D6210E" w:rsidRPr="00D629EF" w:rsidRDefault="00D6210E" w:rsidP="00ED71C3">
            <w:pPr>
              <w:pStyle w:val="TAL"/>
              <w:keepNext w:val="0"/>
              <w:keepLines w:val="0"/>
              <w:widowControl w:val="0"/>
            </w:pPr>
            <w:r w:rsidRPr="00D629EF">
              <w:t>Maximum no. of DRBs for a UE. Value is 32.</w:t>
            </w:r>
          </w:p>
        </w:tc>
      </w:tr>
    </w:tbl>
    <w:p w14:paraId="38C9E8A3" w14:textId="77777777" w:rsidR="00A85C4E" w:rsidRDefault="00A85C4E" w:rsidP="002B63DE">
      <w:pPr>
        <w:widowControl w:val="0"/>
      </w:pPr>
    </w:p>
    <w:p w14:paraId="34EE99D8" w14:textId="77777777" w:rsidR="00A85C4E" w:rsidRPr="00D629EF" w:rsidRDefault="00A85C4E" w:rsidP="002B63DE">
      <w:pPr>
        <w:pStyle w:val="Heading4"/>
        <w:keepNext w:val="0"/>
        <w:keepLines w:val="0"/>
        <w:widowControl w:val="0"/>
      </w:pPr>
      <w:bookmarkStart w:id="3206" w:name="_Toc20955574"/>
      <w:bookmarkStart w:id="3207" w:name="_Toc29461009"/>
      <w:bookmarkStart w:id="3208" w:name="_Toc29505741"/>
      <w:bookmarkStart w:id="3209" w:name="_Toc36556266"/>
      <w:bookmarkStart w:id="3210" w:name="_Toc45881724"/>
      <w:bookmarkStart w:id="3211" w:name="_Toc51852362"/>
      <w:bookmarkStart w:id="3212" w:name="_Toc56620313"/>
      <w:bookmarkStart w:id="3213" w:name="_Toc64447953"/>
      <w:bookmarkStart w:id="3214" w:name="_Toc74152728"/>
      <w:bookmarkStart w:id="3215" w:name="_Toc88656153"/>
      <w:bookmarkStart w:id="3216" w:name="_Toc88657212"/>
      <w:bookmarkStart w:id="3217" w:name="_Toc97907868"/>
      <w:bookmarkStart w:id="3218" w:name="_Toc105662622"/>
      <w:bookmarkStart w:id="3219" w:name="_Toc106102152"/>
      <w:bookmarkStart w:id="3220" w:name="_Toc106109686"/>
      <w:bookmarkStart w:id="3221" w:name="_Toc106129750"/>
      <w:bookmarkStart w:id="3222" w:name="_Toc112767777"/>
      <w:bookmarkStart w:id="3223" w:name="_Toc120035040"/>
      <w:r w:rsidRPr="00D629EF">
        <w:t>9.2.2.12</w:t>
      </w:r>
      <w:r w:rsidRPr="00D629EF">
        <w:tab/>
        <w:t>BEARER CONTEXT INACTIVITY NOTIFICATION</w:t>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755692A9" w14:textId="77777777" w:rsidR="00D6210E" w:rsidRPr="00D629EF" w:rsidRDefault="00D6210E" w:rsidP="00D6210E">
      <w:pPr>
        <w:widowControl w:val="0"/>
        <w:rPr>
          <w:rFonts w:eastAsia="Batang"/>
        </w:rPr>
      </w:pPr>
      <w:r w:rsidRPr="00D629EF">
        <w:t>This message is sent by the gNB-CU-UP to provide information about the UE activity to the gNB-CU-CP.</w:t>
      </w:r>
    </w:p>
    <w:p w14:paraId="15455EDD"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BEDD87D" w14:textId="77777777" w:rsidTr="00E55BF7">
        <w:trPr>
          <w:tblHeader/>
        </w:trPr>
        <w:tc>
          <w:tcPr>
            <w:tcW w:w="2160" w:type="dxa"/>
          </w:tcPr>
          <w:p w14:paraId="21550A32"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5674E5B2"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D9CCD1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63747C4A"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06D0FEAC"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1AC6D385"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58AD5049"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4BC84756" w14:textId="77777777" w:rsidTr="008B499D">
        <w:tc>
          <w:tcPr>
            <w:tcW w:w="2160" w:type="dxa"/>
          </w:tcPr>
          <w:p w14:paraId="3E96F054"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3F8E93D8"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5BCA8A54" w14:textId="77777777" w:rsidR="00D6210E" w:rsidRPr="00D629EF" w:rsidRDefault="00D6210E" w:rsidP="00ED71C3">
            <w:pPr>
              <w:pStyle w:val="TAL"/>
              <w:keepNext w:val="0"/>
              <w:keepLines w:val="0"/>
              <w:widowControl w:val="0"/>
              <w:rPr>
                <w:lang w:eastAsia="ja-JP"/>
              </w:rPr>
            </w:pPr>
          </w:p>
        </w:tc>
        <w:tc>
          <w:tcPr>
            <w:tcW w:w="1512" w:type="dxa"/>
          </w:tcPr>
          <w:p w14:paraId="04298F96"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49762384" w14:textId="77777777" w:rsidR="00D6210E" w:rsidRPr="00D629EF" w:rsidRDefault="00D6210E" w:rsidP="00ED71C3">
            <w:pPr>
              <w:pStyle w:val="TAL"/>
              <w:keepNext w:val="0"/>
              <w:keepLines w:val="0"/>
              <w:widowControl w:val="0"/>
              <w:rPr>
                <w:lang w:eastAsia="ja-JP"/>
              </w:rPr>
            </w:pPr>
          </w:p>
        </w:tc>
        <w:tc>
          <w:tcPr>
            <w:tcW w:w="1080" w:type="dxa"/>
          </w:tcPr>
          <w:p w14:paraId="543D575E"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504D97E0"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1A1FA893" w14:textId="77777777" w:rsidTr="008B499D">
        <w:tc>
          <w:tcPr>
            <w:tcW w:w="2160" w:type="dxa"/>
          </w:tcPr>
          <w:p w14:paraId="5D659BB6"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1E137D6B"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CBF45B7" w14:textId="77777777" w:rsidR="00D6210E" w:rsidRPr="00D629EF" w:rsidRDefault="00D6210E" w:rsidP="00ED71C3">
            <w:pPr>
              <w:pStyle w:val="TAL"/>
              <w:keepNext w:val="0"/>
              <w:keepLines w:val="0"/>
              <w:widowControl w:val="0"/>
              <w:rPr>
                <w:lang w:eastAsia="ja-JP"/>
              </w:rPr>
            </w:pPr>
          </w:p>
        </w:tc>
        <w:tc>
          <w:tcPr>
            <w:tcW w:w="1512" w:type="dxa"/>
          </w:tcPr>
          <w:p w14:paraId="00E26124"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7B545AC" w14:textId="77777777" w:rsidR="00D6210E" w:rsidRPr="00D629EF" w:rsidRDefault="00D6210E" w:rsidP="00ED71C3">
            <w:pPr>
              <w:pStyle w:val="TAL"/>
              <w:keepNext w:val="0"/>
              <w:keepLines w:val="0"/>
              <w:widowControl w:val="0"/>
              <w:rPr>
                <w:lang w:eastAsia="ja-JP"/>
              </w:rPr>
            </w:pPr>
          </w:p>
        </w:tc>
        <w:tc>
          <w:tcPr>
            <w:tcW w:w="1080" w:type="dxa"/>
          </w:tcPr>
          <w:p w14:paraId="503E95A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C00EA0D"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6FD13B" w14:textId="77777777" w:rsidTr="008B499D">
        <w:tc>
          <w:tcPr>
            <w:tcW w:w="2160" w:type="dxa"/>
          </w:tcPr>
          <w:p w14:paraId="4B92DD8D"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5C4A555E"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2AB9ED9D" w14:textId="77777777" w:rsidR="00D6210E" w:rsidRPr="00D629EF" w:rsidRDefault="00D6210E" w:rsidP="00ED71C3">
            <w:pPr>
              <w:pStyle w:val="TAL"/>
              <w:keepNext w:val="0"/>
              <w:keepLines w:val="0"/>
              <w:widowControl w:val="0"/>
              <w:rPr>
                <w:lang w:eastAsia="ja-JP"/>
              </w:rPr>
            </w:pPr>
          </w:p>
        </w:tc>
        <w:tc>
          <w:tcPr>
            <w:tcW w:w="1512" w:type="dxa"/>
          </w:tcPr>
          <w:p w14:paraId="39DD5A2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7BD96EC0" w14:textId="77777777" w:rsidR="00D6210E" w:rsidRPr="00D629EF" w:rsidRDefault="00D6210E" w:rsidP="00ED71C3">
            <w:pPr>
              <w:pStyle w:val="TAL"/>
              <w:keepNext w:val="0"/>
              <w:keepLines w:val="0"/>
              <w:widowControl w:val="0"/>
              <w:rPr>
                <w:lang w:eastAsia="ja-JP"/>
              </w:rPr>
            </w:pPr>
          </w:p>
        </w:tc>
        <w:tc>
          <w:tcPr>
            <w:tcW w:w="1080" w:type="dxa"/>
          </w:tcPr>
          <w:p w14:paraId="5F7AA5F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F3F175A"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0B5511EA" w14:textId="77777777" w:rsidTr="008B499D">
        <w:tc>
          <w:tcPr>
            <w:tcW w:w="2160" w:type="dxa"/>
          </w:tcPr>
          <w:p w14:paraId="06BA8FE4" w14:textId="77777777" w:rsidR="00D6210E" w:rsidRPr="00D629EF" w:rsidRDefault="00D6210E" w:rsidP="00ED71C3">
            <w:pPr>
              <w:pStyle w:val="TAL"/>
              <w:keepNext w:val="0"/>
              <w:keepLines w:val="0"/>
              <w:widowControl w:val="0"/>
              <w:rPr>
                <w:rFonts w:eastAsia="Batang"/>
                <w:bCs/>
              </w:rPr>
            </w:pPr>
            <w:r w:rsidRPr="00D629EF">
              <w:rPr>
                <w:rFonts w:eastAsia="Batang"/>
                <w:bCs/>
              </w:rPr>
              <w:t>CHOICE Activity Information</w:t>
            </w:r>
          </w:p>
        </w:tc>
        <w:tc>
          <w:tcPr>
            <w:tcW w:w="1080" w:type="dxa"/>
          </w:tcPr>
          <w:p w14:paraId="3E2ECDEF" w14:textId="77777777" w:rsidR="00D6210E" w:rsidRPr="00D629EF" w:rsidRDefault="00D6210E" w:rsidP="00ED71C3">
            <w:pPr>
              <w:pStyle w:val="TAL"/>
              <w:keepNext w:val="0"/>
              <w:keepLines w:val="0"/>
              <w:widowControl w:val="0"/>
            </w:pPr>
            <w:r w:rsidRPr="00D629EF">
              <w:t>M</w:t>
            </w:r>
          </w:p>
        </w:tc>
        <w:tc>
          <w:tcPr>
            <w:tcW w:w="1080" w:type="dxa"/>
          </w:tcPr>
          <w:p w14:paraId="249F14D4" w14:textId="77777777" w:rsidR="00D6210E" w:rsidRPr="00D629EF" w:rsidRDefault="00D6210E" w:rsidP="00ED71C3">
            <w:pPr>
              <w:pStyle w:val="TAL"/>
              <w:keepNext w:val="0"/>
              <w:keepLines w:val="0"/>
              <w:widowControl w:val="0"/>
              <w:rPr>
                <w:lang w:eastAsia="ja-JP"/>
              </w:rPr>
            </w:pPr>
          </w:p>
        </w:tc>
        <w:tc>
          <w:tcPr>
            <w:tcW w:w="1512" w:type="dxa"/>
          </w:tcPr>
          <w:p w14:paraId="05EEDC0A" w14:textId="77777777" w:rsidR="00D6210E" w:rsidRPr="00D629EF" w:rsidRDefault="00D6210E" w:rsidP="00ED71C3">
            <w:pPr>
              <w:pStyle w:val="TAL"/>
              <w:keepNext w:val="0"/>
              <w:keepLines w:val="0"/>
              <w:widowControl w:val="0"/>
            </w:pPr>
          </w:p>
        </w:tc>
        <w:tc>
          <w:tcPr>
            <w:tcW w:w="1728" w:type="dxa"/>
          </w:tcPr>
          <w:p w14:paraId="377C2900" w14:textId="77777777" w:rsidR="00D6210E" w:rsidRPr="00D629EF" w:rsidRDefault="00D6210E" w:rsidP="00ED71C3">
            <w:pPr>
              <w:pStyle w:val="TAL"/>
              <w:keepNext w:val="0"/>
              <w:keepLines w:val="0"/>
              <w:widowControl w:val="0"/>
              <w:rPr>
                <w:lang w:eastAsia="ja-JP"/>
              </w:rPr>
            </w:pPr>
          </w:p>
        </w:tc>
        <w:tc>
          <w:tcPr>
            <w:tcW w:w="1080" w:type="dxa"/>
          </w:tcPr>
          <w:p w14:paraId="313DB5C6" w14:textId="77777777" w:rsidR="00D6210E" w:rsidRPr="00D629EF" w:rsidRDefault="00D6210E" w:rsidP="00ED71C3">
            <w:pPr>
              <w:pStyle w:val="TAC"/>
              <w:keepNext w:val="0"/>
              <w:keepLines w:val="0"/>
              <w:widowControl w:val="0"/>
            </w:pPr>
            <w:r w:rsidRPr="00D629EF">
              <w:t>YES</w:t>
            </w:r>
          </w:p>
        </w:tc>
        <w:tc>
          <w:tcPr>
            <w:tcW w:w="1080" w:type="dxa"/>
          </w:tcPr>
          <w:p w14:paraId="27733F6D" w14:textId="77777777" w:rsidR="00D6210E" w:rsidRPr="00D629EF" w:rsidRDefault="00D6210E" w:rsidP="00ED71C3">
            <w:pPr>
              <w:pStyle w:val="TAC"/>
              <w:keepNext w:val="0"/>
              <w:keepLines w:val="0"/>
              <w:widowControl w:val="0"/>
            </w:pPr>
            <w:r w:rsidRPr="00D629EF">
              <w:t>reject</w:t>
            </w:r>
          </w:p>
        </w:tc>
      </w:tr>
      <w:tr w:rsidR="00D6210E" w:rsidRPr="00D629EF" w14:paraId="2B206BA6" w14:textId="77777777" w:rsidTr="008B499D">
        <w:tc>
          <w:tcPr>
            <w:tcW w:w="2160" w:type="dxa"/>
            <w:tcBorders>
              <w:top w:val="single" w:sz="4" w:space="0" w:color="auto"/>
              <w:left w:val="single" w:sz="4" w:space="0" w:color="auto"/>
              <w:bottom w:val="single" w:sz="4" w:space="0" w:color="auto"/>
              <w:right w:val="single" w:sz="4" w:space="0" w:color="auto"/>
            </w:tcBorders>
          </w:tcPr>
          <w:p w14:paraId="599D0543" w14:textId="77777777" w:rsidR="00D6210E" w:rsidRPr="00D629EF" w:rsidRDefault="00D6210E" w:rsidP="00ED71C3">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77DFD19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77E65E" w14:textId="77777777" w:rsidR="00D6210E" w:rsidRPr="00D629EF" w:rsidRDefault="00D6210E" w:rsidP="00ED71C3">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2CD88A0"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FF5238"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4B01FDFE"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679D656" w14:textId="77777777" w:rsidR="00D6210E" w:rsidRPr="00D629EF" w:rsidRDefault="00D6210E" w:rsidP="00ED71C3">
            <w:pPr>
              <w:pStyle w:val="TAC"/>
              <w:keepNext w:val="0"/>
              <w:keepLines w:val="0"/>
              <w:widowControl w:val="0"/>
            </w:pPr>
            <w:r w:rsidRPr="00D629EF">
              <w:t>reject</w:t>
            </w:r>
          </w:p>
        </w:tc>
      </w:tr>
      <w:tr w:rsidR="00D6210E" w:rsidRPr="00D629EF" w14:paraId="2FDDFA48" w14:textId="77777777" w:rsidTr="008B499D">
        <w:tc>
          <w:tcPr>
            <w:tcW w:w="2160" w:type="dxa"/>
            <w:tcBorders>
              <w:top w:val="single" w:sz="4" w:space="0" w:color="auto"/>
              <w:left w:val="single" w:sz="4" w:space="0" w:color="auto"/>
              <w:bottom w:val="single" w:sz="4" w:space="0" w:color="auto"/>
              <w:right w:val="single" w:sz="4" w:space="0" w:color="auto"/>
            </w:tcBorders>
          </w:tcPr>
          <w:p w14:paraId="15CE80F2" w14:textId="77777777" w:rsidR="00D6210E" w:rsidRPr="00D629EF" w:rsidRDefault="00D6210E" w:rsidP="00ED71C3">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2E357BE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4DE813D" w14:textId="77777777" w:rsidR="00D6210E" w:rsidRPr="00D629EF" w:rsidRDefault="00D6210E" w:rsidP="00ED71C3">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7710EFD4"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CD7CB8"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367D7A" w14:textId="77777777" w:rsidR="00D6210E" w:rsidRPr="00D629EF" w:rsidRDefault="00D6210E" w:rsidP="00ED71C3">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789AF8" w14:textId="77777777" w:rsidR="00D6210E" w:rsidRPr="00D629EF" w:rsidRDefault="00D6210E" w:rsidP="00ED71C3">
            <w:pPr>
              <w:pStyle w:val="TAC"/>
              <w:keepNext w:val="0"/>
              <w:keepLines w:val="0"/>
              <w:widowControl w:val="0"/>
            </w:pPr>
            <w:r w:rsidRPr="00D629EF">
              <w:rPr>
                <w:lang w:eastAsia="ja-JP"/>
              </w:rPr>
              <w:t>-</w:t>
            </w:r>
          </w:p>
        </w:tc>
      </w:tr>
      <w:tr w:rsidR="00D6210E" w:rsidRPr="00D629EF" w14:paraId="154E4249" w14:textId="77777777" w:rsidTr="008B499D">
        <w:tc>
          <w:tcPr>
            <w:tcW w:w="2160" w:type="dxa"/>
            <w:tcBorders>
              <w:top w:val="single" w:sz="4" w:space="0" w:color="auto"/>
              <w:left w:val="single" w:sz="4" w:space="0" w:color="auto"/>
              <w:bottom w:val="single" w:sz="4" w:space="0" w:color="auto"/>
              <w:right w:val="single" w:sz="4" w:space="0" w:color="auto"/>
            </w:tcBorders>
          </w:tcPr>
          <w:p w14:paraId="71D75BFE"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6DF1162F"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ECED1A"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50EB2B" w14:textId="77777777" w:rsidR="00D6210E" w:rsidRPr="00D629EF" w:rsidRDefault="00D6210E" w:rsidP="00ED71C3">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B5A999A"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DC37FA3"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10047020" w14:textId="77777777" w:rsidR="00D6210E" w:rsidRPr="00D629EF" w:rsidRDefault="00D6210E" w:rsidP="00ED71C3">
            <w:pPr>
              <w:pStyle w:val="TAC"/>
              <w:keepNext w:val="0"/>
              <w:keepLines w:val="0"/>
              <w:widowControl w:val="0"/>
            </w:pPr>
            <w:r w:rsidRPr="00D629EF">
              <w:t>-</w:t>
            </w:r>
          </w:p>
        </w:tc>
      </w:tr>
      <w:tr w:rsidR="00D6210E" w:rsidRPr="00D629EF" w14:paraId="6593ACB0" w14:textId="77777777" w:rsidTr="008B499D">
        <w:tc>
          <w:tcPr>
            <w:tcW w:w="2160" w:type="dxa"/>
            <w:tcBorders>
              <w:top w:val="single" w:sz="4" w:space="0" w:color="auto"/>
              <w:left w:val="single" w:sz="4" w:space="0" w:color="auto"/>
              <w:bottom w:val="single" w:sz="4" w:space="0" w:color="auto"/>
              <w:right w:val="single" w:sz="4" w:space="0" w:color="auto"/>
            </w:tcBorders>
          </w:tcPr>
          <w:p w14:paraId="7651A902"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35CD9E4C"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3EAB18"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367741" w14:textId="77777777" w:rsidR="00D6210E" w:rsidRPr="00D629EF" w:rsidRDefault="00D6210E" w:rsidP="00ED71C3">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7389FA03"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49399B"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733B42C" w14:textId="77777777" w:rsidR="00D6210E" w:rsidRPr="00D629EF" w:rsidRDefault="00D6210E" w:rsidP="00ED71C3">
            <w:pPr>
              <w:pStyle w:val="TAC"/>
              <w:keepNext w:val="0"/>
              <w:keepLines w:val="0"/>
              <w:widowControl w:val="0"/>
            </w:pPr>
            <w:r w:rsidRPr="00D629EF">
              <w:t>-</w:t>
            </w:r>
          </w:p>
        </w:tc>
      </w:tr>
      <w:tr w:rsidR="00D6210E" w:rsidRPr="00D629EF" w14:paraId="30907731" w14:textId="77777777" w:rsidTr="008B499D">
        <w:tc>
          <w:tcPr>
            <w:tcW w:w="2160" w:type="dxa"/>
            <w:tcBorders>
              <w:top w:val="single" w:sz="4" w:space="0" w:color="auto"/>
              <w:left w:val="single" w:sz="4" w:space="0" w:color="auto"/>
              <w:bottom w:val="single" w:sz="4" w:space="0" w:color="auto"/>
              <w:right w:val="single" w:sz="4" w:space="0" w:color="auto"/>
            </w:tcBorders>
          </w:tcPr>
          <w:p w14:paraId="6D54B852" w14:textId="77777777" w:rsidR="00D6210E" w:rsidRPr="00D629EF" w:rsidRDefault="00D6210E" w:rsidP="00ED71C3">
            <w:pPr>
              <w:pStyle w:val="TAL"/>
              <w:keepNext w:val="0"/>
              <w:keepLines w:val="0"/>
              <w:widowControl w:val="0"/>
              <w:ind w:leftChars="50" w:left="100"/>
              <w:rPr>
                <w:lang w:eastAsia="ja-JP"/>
              </w:rPr>
            </w:pPr>
            <w:r w:rsidRPr="00D629EF">
              <w:rPr>
                <w:b/>
                <w:lang w:eastAsia="ja-JP"/>
              </w:rPr>
              <w:lastRenderedPageBreak/>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66302091"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E4167"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DFFE762"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D5C61B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7C1D450D"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09EEFDEF" w14:textId="77777777" w:rsidR="00D6210E" w:rsidRPr="00D629EF" w:rsidRDefault="00D6210E" w:rsidP="00ED71C3">
            <w:pPr>
              <w:pStyle w:val="TAC"/>
              <w:keepNext w:val="0"/>
              <w:keepLines w:val="0"/>
              <w:widowControl w:val="0"/>
            </w:pPr>
            <w:r w:rsidRPr="00D629EF">
              <w:t>reject</w:t>
            </w:r>
          </w:p>
        </w:tc>
      </w:tr>
      <w:tr w:rsidR="00D6210E" w:rsidRPr="00D629EF" w14:paraId="328433AE" w14:textId="77777777" w:rsidTr="008B499D">
        <w:tc>
          <w:tcPr>
            <w:tcW w:w="2160" w:type="dxa"/>
            <w:tcBorders>
              <w:top w:val="single" w:sz="4" w:space="0" w:color="auto"/>
              <w:left w:val="single" w:sz="4" w:space="0" w:color="auto"/>
              <w:bottom w:val="single" w:sz="4" w:space="0" w:color="auto"/>
              <w:right w:val="single" w:sz="4" w:space="0" w:color="auto"/>
            </w:tcBorders>
          </w:tcPr>
          <w:p w14:paraId="31396393" w14:textId="77777777" w:rsidR="00D6210E" w:rsidRPr="00D629EF" w:rsidRDefault="00D6210E" w:rsidP="00ED71C3">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1ADD0E7"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33E0E0" w14:textId="77777777" w:rsidR="00D6210E" w:rsidRPr="00D629EF" w:rsidRDefault="00D6210E" w:rsidP="00ED71C3">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55469245" w14:textId="77777777" w:rsidR="00D6210E" w:rsidRPr="00D629EF" w:rsidRDefault="00D6210E" w:rsidP="00ED71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F6647F0"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E27570"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7C02CD1" w14:textId="77777777" w:rsidR="00D6210E" w:rsidRPr="00D629EF" w:rsidRDefault="00D6210E" w:rsidP="00ED71C3">
            <w:pPr>
              <w:pStyle w:val="TAC"/>
              <w:keepNext w:val="0"/>
              <w:keepLines w:val="0"/>
              <w:widowControl w:val="0"/>
            </w:pPr>
            <w:r w:rsidRPr="00D629EF">
              <w:t>-</w:t>
            </w:r>
          </w:p>
        </w:tc>
      </w:tr>
      <w:tr w:rsidR="00D6210E" w:rsidRPr="00D629EF" w14:paraId="658BE08B" w14:textId="77777777" w:rsidTr="008B499D">
        <w:tc>
          <w:tcPr>
            <w:tcW w:w="2160" w:type="dxa"/>
            <w:tcBorders>
              <w:top w:val="single" w:sz="4" w:space="0" w:color="auto"/>
              <w:left w:val="single" w:sz="4" w:space="0" w:color="auto"/>
              <w:bottom w:val="single" w:sz="4" w:space="0" w:color="auto"/>
              <w:right w:val="single" w:sz="4" w:space="0" w:color="auto"/>
            </w:tcBorders>
          </w:tcPr>
          <w:p w14:paraId="14BF6751"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0DEB3E62"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4C4F2AC"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9E6562" w14:textId="77777777" w:rsidR="00D6210E" w:rsidRPr="00D629EF" w:rsidRDefault="00D6210E" w:rsidP="00ED71C3">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1A4439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C182F2"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BC95342" w14:textId="77777777" w:rsidR="00D6210E" w:rsidRPr="00D629EF" w:rsidRDefault="00D6210E" w:rsidP="00ED71C3">
            <w:pPr>
              <w:pStyle w:val="TAC"/>
              <w:keepNext w:val="0"/>
              <w:keepLines w:val="0"/>
              <w:widowControl w:val="0"/>
            </w:pPr>
            <w:r w:rsidRPr="00D629EF">
              <w:t>-</w:t>
            </w:r>
          </w:p>
        </w:tc>
      </w:tr>
      <w:tr w:rsidR="00D6210E" w:rsidRPr="00D629EF" w14:paraId="31564348" w14:textId="77777777" w:rsidTr="008B499D">
        <w:tc>
          <w:tcPr>
            <w:tcW w:w="2160" w:type="dxa"/>
            <w:tcBorders>
              <w:top w:val="single" w:sz="4" w:space="0" w:color="auto"/>
              <w:left w:val="single" w:sz="4" w:space="0" w:color="auto"/>
              <w:bottom w:val="single" w:sz="4" w:space="0" w:color="auto"/>
              <w:right w:val="single" w:sz="4" w:space="0" w:color="auto"/>
            </w:tcBorders>
          </w:tcPr>
          <w:p w14:paraId="42321EF8" w14:textId="77777777" w:rsidR="00D6210E" w:rsidRPr="00D629EF" w:rsidRDefault="00D6210E" w:rsidP="00ED71C3">
            <w:pPr>
              <w:pStyle w:val="TAL"/>
              <w:keepNext w:val="0"/>
              <w:keepLines w:val="0"/>
              <w:widowControl w:val="0"/>
              <w:ind w:leftChars="150" w:left="300"/>
              <w:rPr>
                <w:lang w:eastAsia="ja-JP"/>
              </w:rPr>
            </w:pPr>
            <w:r w:rsidRPr="00D629EF">
              <w:rPr>
                <w:lang w:eastAsia="ja-JP"/>
              </w:rPr>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7DAEE35"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F12020"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6A404B"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143160D4" w14:textId="77777777" w:rsidR="00D6210E" w:rsidRPr="00D629EF" w:rsidRDefault="00D6210E" w:rsidP="00ED71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5C67ED" w14:textId="77777777" w:rsidR="00D6210E" w:rsidRPr="00D629EF" w:rsidRDefault="00D6210E" w:rsidP="00ED71C3">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050BD0CF" w14:textId="77777777" w:rsidR="00D6210E" w:rsidRPr="00D629EF" w:rsidRDefault="00D6210E" w:rsidP="00ED71C3">
            <w:pPr>
              <w:pStyle w:val="TAC"/>
              <w:keepNext w:val="0"/>
              <w:keepLines w:val="0"/>
              <w:widowControl w:val="0"/>
            </w:pPr>
            <w:r w:rsidRPr="00D629EF">
              <w:t>-</w:t>
            </w:r>
          </w:p>
        </w:tc>
      </w:tr>
      <w:tr w:rsidR="00D6210E" w:rsidRPr="00D629EF" w14:paraId="1FA4CFC9" w14:textId="77777777" w:rsidTr="008B499D">
        <w:tc>
          <w:tcPr>
            <w:tcW w:w="2160" w:type="dxa"/>
            <w:tcBorders>
              <w:top w:val="single" w:sz="4" w:space="0" w:color="auto"/>
              <w:left w:val="single" w:sz="4" w:space="0" w:color="auto"/>
              <w:bottom w:val="single" w:sz="4" w:space="0" w:color="auto"/>
              <w:right w:val="single" w:sz="4" w:space="0" w:color="auto"/>
            </w:tcBorders>
          </w:tcPr>
          <w:p w14:paraId="555FEFD4" w14:textId="77777777" w:rsidR="00D6210E" w:rsidRPr="00D629EF" w:rsidRDefault="00D6210E" w:rsidP="00ED71C3">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5C808D94"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AC44061" w14:textId="77777777" w:rsidR="00D6210E" w:rsidRPr="00D629EF" w:rsidRDefault="00D6210E" w:rsidP="00ED71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E6AC5E" w14:textId="77777777" w:rsidR="00D6210E" w:rsidRPr="00D629EF" w:rsidRDefault="00D6210E" w:rsidP="00ED71C3">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5D6F77E6" w14:textId="77777777" w:rsidR="00D6210E" w:rsidRPr="00D629EF" w:rsidRDefault="00D6210E" w:rsidP="00ED71C3">
            <w:pPr>
              <w:pStyle w:val="TAL"/>
              <w:keepNext w:val="0"/>
              <w:keepLines w:val="0"/>
              <w:widowControl w:val="0"/>
              <w:rPr>
                <w:lang w:eastAsia="ja-JP"/>
              </w:rPr>
            </w:pPr>
            <w:r w:rsidRPr="00D629EF">
              <w:rPr>
                <w:lang w:eastAsia="ja-JP"/>
              </w:rPr>
              <w:t xml:space="preserve">Used if the </w:t>
            </w:r>
            <w:r w:rsidRPr="00D629EF">
              <w:rPr>
                <w:i/>
                <w:lang w:eastAsia="ja-JP"/>
              </w:rPr>
              <w:t>Activity Notification Level</w:t>
            </w:r>
            <w:r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1857A606" w14:textId="77777777" w:rsidR="00D6210E" w:rsidRPr="00D629EF" w:rsidRDefault="00D6210E" w:rsidP="00ED71C3">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88E421" w14:textId="77777777" w:rsidR="00D6210E" w:rsidRPr="00D629EF" w:rsidRDefault="00D6210E" w:rsidP="00ED71C3">
            <w:pPr>
              <w:pStyle w:val="TAC"/>
              <w:keepNext w:val="0"/>
              <w:keepLines w:val="0"/>
              <w:widowControl w:val="0"/>
            </w:pPr>
            <w:r w:rsidRPr="00D629EF">
              <w:t>reject</w:t>
            </w:r>
          </w:p>
        </w:tc>
      </w:tr>
    </w:tbl>
    <w:p w14:paraId="10C406FF" w14:textId="77777777" w:rsidR="00D6210E" w:rsidRPr="00D629EF" w:rsidRDefault="00D6210E" w:rsidP="00D6210E">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0BEFD324" w14:textId="77777777" w:rsidTr="00ED71C3">
        <w:trPr>
          <w:trHeight w:val="271"/>
          <w:jc w:val="center"/>
        </w:trPr>
        <w:tc>
          <w:tcPr>
            <w:tcW w:w="3686" w:type="dxa"/>
          </w:tcPr>
          <w:p w14:paraId="4B4D2839" w14:textId="77777777" w:rsidR="00D6210E" w:rsidRPr="00D629EF" w:rsidRDefault="00D6210E" w:rsidP="00ED71C3">
            <w:pPr>
              <w:pStyle w:val="TAH"/>
              <w:keepNext w:val="0"/>
              <w:keepLines w:val="0"/>
              <w:widowControl w:val="0"/>
            </w:pPr>
            <w:r w:rsidRPr="00D629EF">
              <w:t>Range bound</w:t>
            </w:r>
          </w:p>
        </w:tc>
        <w:tc>
          <w:tcPr>
            <w:tcW w:w="5670" w:type="dxa"/>
          </w:tcPr>
          <w:p w14:paraId="6A0CE666" w14:textId="77777777" w:rsidR="00D6210E" w:rsidRPr="00D629EF" w:rsidRDefault="00D6210E" w:rsidP="00ED71C3">
            <w:pPr>
              <w:pStyle w:val="TAH"/>
              <w:keepNext w:val="0"/>
              <w:keepLines w:val="0"/>
              <w:widowControl w:val="0"/>
            </w:pPr>
            <w:r w:rsidRPr="00D629EF">
              <w:t>Explanation</w:t>
            </w:r>
          </w:p>
        </w:tc>
      </w:tr>
      <w:tr w:rsidR="00D6210E" w:rsidRPr="00D629EF" w14:paraId="4008C4BD" w14:textId="77777777" w:rsidTr="00ED71C3">
        <w:trPr>
          <w:jc w:val="center"/>
        </w:trPr>
        <w:tc>
          <w:tcPr>
            <w:tcW w:w="3686" w:type="dxa"/>
          </w:tcPr>
          <w:p w14:paraId="0A83B7C4" w14:textId="77777777" w:rsidR="00D6210E" w:rsidRPr="00D629EF" w:rsidRDefault="00D6210E" w:rsidP="00ED71C3">
            <w:pPr>
              <w:pStyle w:val="TAL"/>
              <w:keepNext w:val="0"/>
              <w:keepLines w:val="0"/>
              <w:widowControl w:val="0"/>
            </w:pPr>
            <w:r w:rsidRPr="00D629EF">
              <w:t>maxnoofDRBs</w:t>
            </w:r>
          </w:p>
        </w:tc>
        <w:tc>
          <w:tcPr>
            <w:tcW w:w="5670" w:type="dxa"/>
          </w:tcPr>
          <w:p w14:paraId="7A2D89B4" w14:textId="77777777" w:rsidR="00D6210E" w:rsidRPr="00D629EF" w:rsidRDefault="00D6210E" w:rsidP="00ED71C3">
            <w:pPr>
              <w:pStyle w:val="TAL"/>
              <w:keepNext w:val="0"/>
              <w:keepLines w:val="0"/>
              <w:widowControl w:val="0"/>
            </w:pPr>
            <w:r w:rsidRPr="00D629EF">
              <w:t xml:space="preserve">Maximum no. of DRB for a UE, the maximum value is 32. </w:t>
            </w:r>
          </w:p>
        </w:tc>
      </w:tr>
      <w:tr w:rsidR="00D6210E" w:rsidRPr="00D629EF" w14:paraId="1F3FCF17" w14:textId="77777777" w:rsidTr="00ED71C3">
        <w:trPr>
          <w:jc w:val="center"/>
        </w:trPr>
        <w:tc>
          <w:tcPr>
            <w:tcW w:w="3686" w:type="dxa"/>
          </w:tcPr>
          <w:p w14:paraId="2B70545D" w14:textId="77777777" w:rsidR="00D6210E" w:rsidRPr="00D629EF" w:rsidRDefault="00D6210E" w:rsidP="00ED71C3">
            <w:pPr>
              <w:pStyle w:val="TAL"/>
              <w:keepNext w:val="0"/>
              <w:keepLines w:val="0"/>
              <w:widowControl w:val="0"/>
            </w:pPr>
            <w:r w:rsidRPr="00D629EF">
              <w:t xml:space="preserve">maxnoofPDUSessionResource </w:t>
            </w:r>
          </w:p>
        </w:tc>
        <w:tc>
          <w:tcPr>
            <w:tcW w:w="5670" w:type="dxa"/>
          </w:tcPr>
          <w:p w14:paraId="0F613520" w14:textId="77777777" w:rsidR="00D6210E" w:rsidRPr="00D629EF" w:rsidRDefault="00D6210E" w:rsidP="00ED71C3">
            <w:pPr>
              <w:pStyle w:val="TAL"/>
              <w:keepNext w:val="0"/>
              <w:keepLines w:val="0"/>
              <w:widowControl w:val="0"/>
            </w:pPr>
            <w:r w:rsidRPr="00D629EF">
              <w:t>Maximum no. of PDU Sessions for a UE. Value is 256.</w:t>
            </w:r>
          </w:p>
        </w:tc>
      </w:tr>
    </w:tbl>
    <w:p w14:paraId="6DF85D40" w14:textId="77777777" w:rsidR="00D6210E" w:rsidRPr="00D629EF" w:rsidRDefault="00D6210E" w:rsidP="00D6210E">
      <w:pPr>
        <w:widowControl w:val="0"/>
      </w:pPr>
    </w:p>
    <w:p w14:paraId="6C1E4D6B" w14:textId="77777777" w:rsidR="00D6210E" w:rsidRPr="00D629EF" w:rsidRDefault="00D6210E" w:rsidP="00D6210E">
      <w:pPr>
        <w:pStyle w:val="Heading4"/>
        <w:keepNext w:val="0"/>
        <w:keepLines w:val="0"/>
        <w:widowControl w:val="0"/>
      </w:pPr>
      <w:bookmarkStart w:id="3224" w:name="_Toc20955575"/>
      <w:bookmarkStart w:id="3225" w:name="_Toc29461010"/>
      <w:bookmarkStart w:id="3226" w:name="_Toc29505742"/>
      <w:bookmarkStart w:id="3227" w:name="_Toc36556267"/>
      <w:bookmarkStart w:id="3228" w:name="_Toc45881725"/>
      <w:bookmarkStart w:id="3229" w:name="_Toc51852363"/>
      <w:bookmarkStart w:id="3230" w:name="_Toc56620314"/>
      <w:bookmarkStart w:id="3231" w:name="_Toc64447954"/>
      <w:bookmarkStart w:id="3232" w:name="_Toc74152729"/>
      <w:bookmarkStart w:id="3233" w:name="_Toc88656154"/>
      <w:bookmarkStart w:id="3234" w:name="_Toc88657213"/>
      <w:bookmarkStart w:id="3235" w:name="_Toc97907869"/>
      <w:bookmarkStart w:id="3236" w:name="_Toc105662623"/>
      <w:bookmarkStart w:id="3237" w:name="_Toc106102153"/>
      <w:bookmarkStart w:id="3238" w:name="_Toc106109687"/>
      <w:bookmarkStart w:id="3239" w:name="_Toc106129751"/>
      <w:bookmarkStart w:id="3240" w:name="_Toc112767778"/>
      <w:bookmarkStart w:id="3241" w:name="_Toc120035041"/>
      <w:r w:rsidRPr="00D629EF">
        <w:t>9.2.2.13</w:t>
      </w:r>
      <w:r w:rsidRPr="00D629EF">
        <w:tab/>
        <w:t>DL DATA NOTIFICATION</w:t>
      </w:r>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618CF4BC" w14:textId="77777777" w:rsidR="00D6210E" w:rsidRPr="00D629EF" w:rsidRDefault="00D6210E" w:rsidP="00D6210E">
      <w:pPr>
        <w:widowControl w:val="0"/>
        <w:rPr>
          <w:rFonts w:eastAsia="Batang"/>
        </w:rPr>
      </w:pPr>
      <w:r w:rsidRPr="00D629EF">
        <w:t>This message is sent by the gNB-CU-UP to provide information about the DL data detection to the gNB-CU-CP.</w:t>
      </w:r>
    </w:p>
    <w:p w14:paraId="7795BBAB"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1619A955" w14:textId="77777777" w:rsidTr="008B499D">
        <w:trPr>
          <w:tblHeader/>
        </w:trPr>
        <w:tc>
          <w:tcPr>
            <w:tcW w:w="2160" w:type="dxa"/>
          </w:tcPr>
          <w:p w14:paraId="464D7420"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246CC3C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7B9F35BA"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25DD269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301F539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3CD699AD"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0FD2692D"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69615F2F" w14:textId="77777777" w:rsidTr="008B499D">
        <w:tc>
          <w:tcPr>
            <w:tcW w:w="2160" w:type="dxa"/>
          </w:tcPr>
          <w:p w14:paraId="7181EE61"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20A2EA8A"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250C67CE" w14:textId="77777777" w:rsidR="00D6210E" w:rsidRPr="00D629EF" w:rsidRDefault="00D6210E" w:rsidP="00ED71C3">
            <w:pPr>
              <w:pStyle w:val="TAL"/>
              <w:keepNext w:val="0"/>
              <w:keepLines w:val="0"/>
              <w:widowControl w:val="0"/>
              <w:rPr>
                <w:lang w:eastAsia="ja-JP"/>
              </w:rPr>
            </w:pPr>
          </w:p>
        </w:tc>
        <w:tc>
          <w:tcPr>
            <w:tcW w:w="1512" w:type="dxa"/>
          </w:tcPr>
          <w:p w14:paraId="67F72219"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0EE4183D" w14:textId="77777777" w:rsidR="00D6210E" w:rsidRPr="00D629EF" w:rsidRDefault="00D6210E" w:rsidP="00ED71C3">
            <w:pPr>
              <w:pStyle w:val="TAL"/>
              <w:keepNext w:val="0"/>
              <w:keepLines w:val="0"/>
              <w:widowControl w:val="0"/>
              <w:rPr>
                <w:lang w:eastAsia="ja-JP"/>
              </w:rPr>
            </w:pPr>
          </w:p>
        </w:tc>
        <w:tc>
          <w:tcPr>
            <w:tcW w:w="1080" w:type="dxa"/>
          </w:tcPr>
          <w:p w14:paraId="5F829900"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303481B9"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70033AD3" w14:textId="77777777" w:rsidTr="008B499D">
        <w:tc>
          <w:tcPr>
            <w:tcW w:w="2160" w:type="dxa"/>
          </w:tcPr>
          <w:p w14:paraId="578D8B21"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6C1F50E5"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086F4E37" w14:textId="77777777" w:rsidR="00D6210E" w:rsidRPr="00D629EF" w:rsidRDefault="00D6210E" w:rsidP="00ED71C3">
            <w:pPr>
              <w:pStyle w:val="TAL"/>
              <w:keepNext w:val="0"/>
              <w:keepLines w:val="0"/>
              <w:widowControl w:val="0"/>
              <w:rPr>
                <w:lang w:eastAsia="ja-JP"/>
              </w:rPr>
            </w:pPr>
          </w:p>
        </w:tc>
        <w:tc>
          <w:tcPr>
            <w:tcW w:w="1512" w:type="dxa"/>
          </w:tcPr>
          <w:p w14:paraId="3118528C"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0D23920A" w14:textId="77777777" w:rsidR="00D6210E" w:rsidRPr="00D629EF" w:rsidRDefault="00D6210E" w:rsidP="00ED71C3">
            <w:pPr>
              <w:pStyle w:val="TAL"/>
              <w:keepNext w:val="0"/>
              <w:keepLines w:val="0"/>
              <w:widowControl w:val="0"/>
              <w:rPr>
                <w:lang w:eastAsia="ja-JP"/>
              </w:rPr>
            </w:pPr>
          </w:p>
        </w:tc>
        <w:tc>
          <w:tcPr>
            <w:tcW w:w="1080" w:type="dxa"/>
          </w:tcPr>
          <w:p w14:paraId="28A6408F"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0D0766E6"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22D76DEA" w14:textId="77777777" w:rsidTr="008B499D">
        <w:tc>
          <w:tcPr>
            <w:tcW w:w="2160" w:type="dxa"/>
          </w:tcPr>
          <w:p w14:paraId="46F4B679"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350929AF"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3B90DD5D" w14:textId="77777777" w:rsidR="00D6210E" w:rsidRPr="00D629EF" w:rsidRDefault="00D6210E" w:rsidP="00ED71C3">
            <w:pPr>
              <w:pStyle w:val="TAL"/>
              <w:keepNext w:val="0"/>
              <w:keepLines w:val="0"/>
              <w:widowControl w:val="0"/>
              <w:rPr>
                <w:lang w:eastAsia="ja-JP"/>
              </w:rPr>
            </w:pPr>
          </w:p>
        </w:tc>
        <w:tc>
          <w:tcPr>
            <w:tcW w:w="1512" w:type="dxa"/>
          </w:tcPr>
          <w:p w14:paraId="3F891ADE"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09D88793" w14:textId="77777777" w:rsidR="00D6210E" w:rsidRPr="00D629EF" w:rsidRDefault="00D6210E" w:rsidP="00ED71C3">
            <w:pPr>
              <w:pStyle w:val="TAL"/>
              <w:keepNext w:val="0"/>
              <w:keepLines w:val="0"/>
              <w:widowControl w:val="0"/>
              <w:rPr>
                <w:lang w:eastAsia="ja-JP"/>
              </w:rPr>
            </w:pPr>
          </w:p>
        </w:tc>
        <w:tc>
          <w:tcPr>
            <w:tcW w:w="1080" w:type="dxa"/>
          </w:tcPr>
          <w:p w14:paraId="52D5CC79"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6F120F07"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6112ACBB" w14:textId="77777777" w:rsidTr="008B499D">
        <w:tc>
          <w:tcPr>
            <w:tcW w:w="2160" w:type="dxa"/>
          </w:tcPr>
          <w:p w14:paraId="3DA072EA" w14:textId="77777777" w:rsidR="00D6210E" w:rsidRPr="00D629EF" w:rsidRDefault="00D6210E" w:rsidP="00ED71C3">
            <w:pPr>
              <w:pStyle w:val="TAL"/>
              <w:keepNext w:val="0"/>
              <w:keepLines w:val="0"/>
              <w:widowControl w:val="0"/>
              <w:rPr>
                <w:rFonts w:eastAsia="Batang"/>
                <w:bCs/>
              </w:rPr>
            </w:pPr>
            <w:r w:rsidRPr="00D629EF">
              <w:t>Paging Priority Indicator (PPI)</w:t>
            </w:r>
          </w:p>
        </w:tc>
        <w:tc>
          <w:tcPr>
            <w:tcW w:w="1080" w:type="dxa"/>
          </w:tcPr>
          <w:p w14:paraId="4F654ABB" w14:textId="77777777" w:rsidR="00D6210E" w:rsidRPr="00D629EF" w:rsidRDefault="00D6210E" w:rsidP="00ED71C3">
            <w:pPr>
              <w:pStyle w:val="TAL"/>
              <w:keepNext w:val="0"/>
              <w:keepLines w:val="0"/>
              <w:widowControl w:val="0"/>
            </w:pPr>
            <w:r w:rsidRPr="00D629EF">
              <w:t>O</w:t>
            </w:r>
          </w:p>
        </w:tc>
        <w:tc>
          <w:tcPr>
            <w:tcW w:w="1080" w:type="dxa"/>
          </w:tcPr>
          <w:p w14:paraId="7BF0CBF6" w14:textId="77777777" w:rsidR="00D6210E" w:rsidRPr="00D629EF" w:rsidRDefault="00D6210E" w:rsidP="00ED71C3">
            <w:pPr>
              <w:pStyle w:val="TAL"/>
              <w:keepNext w:val="0"/>
              <w:keepLines w:val="0"/>
              <w:widowControl w:val="0"/>
              <w:rPr>
                <w:lang w:eastAsia="ja-JP"/>
              </w:rPr>
            </w:pPr>
          </w:p>
        </w:tc>
        <w:tc>
          <w:tcPr>
            <w:tcW w:w="1512" w:type="dxa"/>
          </w:tcPr>
          <w:p w14:paraId="5FCD8903" w14:textId="77777777" w:rsidR="00D6210E" w:rsidRPr="00D629EF" w:rsidRDefault="00D6210E" w:rsidP="00ED71C3">
            <w:pPr>
              <w:pStyle w:val="TAL"/>
              <w:keepNext w:val="0"/>
              <w:keepLines w:val="0"/>
              <w:widowControl w:val="0"/>
            </w:pPr>
            <w:r w:rsidRPr="00D629EF">
              <w:t>9.3.1.55</w:t>
            </w:r>
          </w:p>
        </w:tc>
        <w:tc>
          <w:tcPr>
            <w:tcW w:w="1728" w:type="dxa"/>
          </w:tcPr>
          <w:p w14:paraId="6B0E209D" w14:textId="77777777" w:rsidR="00D6210E" w:rsidRPr="00D629EF" w:rsidRDefault="00D6210E" w:rsidP="00ED71C3">
            <w:pPr>
              <w:pStyle w:val="TAL"/>
              <w:keepNext w:val="0"/>
              <w:keepLines w:val="0"/>
              <w:widowControl w:val="0"/>
              <w:rPr>
                <w:lang w:eastAsia="ja-JP"/>
              </w:rPr>
            </w:pPr>
          </w:p>
        </w:tc>
        <w:tc>
          <w:tcPr>
            <w:tcW w:w="1080" w:type="dxa"/>
          </w:tcPr>
          <w:p w14:paraId="18060FCA" w14:textId="77777777" w:rsidR="00D6210E" w:rsidRPr="00D629EF" w:rsidRDefault="00D6210E" w:rsidP="00ED71C3">
            <w:pPr>
              <w:pStyle w:val="TAC"/>
              <w:keepNext w:val="0"/>
              <w:keepLines w:val="0"/>
              <w:widowControl w:val="0"/>
            </w:pPr>
            <w:r w:rsidRPr="00D629EF">
              <w:t>YES</w:t>
            </w:r>
          </w:p>
        </w:tc>
        <w:tc>
          <w:tcPr>
            <w:tcW w:w="1080" w:type="dxa"/>
          </w:tcPr>
          <w:p w14:paraId="3B986976" w14:textId="77777777" w:rsidR="00D6210E" w:rsidRPr="00D629EF" w:rsidRDefault="00D6210E" w:rsidP="00ED71C3">
            <w:pPr>
              <w:pStyle w:val="TAC"/>
              <w:keepNext w:val="0"/>
              <w:keepLines w:val="0"/>
              <w:widowControl w:val="0"/>
            </w:pPr>
            <w:r w:rsidRPr="00D629EF">
              <w:t>ignore</w:t>
            </w:r>
          </w:p>
        </w:tc>
      </w:tr>
      <w:tr w:rsidR="00D6210E" w:rsidRPr="00D629EF" w14:paraId="4F900FE2" w14:textId="77777777" w:rsidTr="008B499D">
        <w:tc>
          <w:tcPr>
            <w:tcW w:w="2160" w:type="dxa"/>
          </w:tcPr>
          <w:p w14:paraId="24796C1C" w14:textId="77777777" w:rsidR="00D6210E" w:rsidRPr="0060494F" w:rsidRDefault="00D6210E" w:rsidP="00ED71C3">
            <w:pPr>
              <w:pStyle w:val="TAL"/>
              <w:keepNext w:val="0"/>
              <w:keepLines w:val="0"/>
              <w:widowControl w:val="0"/>
              <w:rPr>
                <w:b/>
                <w:bCs/>
              </w:rPr>
            </w:pPr>
            <w:r w:rsidRPr="0060494F">
              <w:rPr>
                <w:b/>
                <w:bCs/>
              </w:rPr>
              <w:t>PDU Session To Notify List</w:t>
            </w:r>
          </w:p>
        </w:tc>
        <w:tc>
          <w:tcPr>
            <w:tcW w:w="1080" w:type="dxa"/>
          </w:tcPr>
          <w:p w14:paraId="61353068" w14:textId="77777777" w:rsidR="00D6210E" w:rsidRPr="00D629EF" w:rsidRDefault="00D6210E" w:rsidP="00ED71C3">
            <w:pPr>
              <w:pStyle w:val="TAL"/>
              <w:keepNext w:val="0"/>
              <w:keepLines w:val="0"/>
              <w:widowControl w:val="0"/>
            </w:pPr>
            <w:r>
              <w:rPr>
                <w:rFonts w:hint="eastAsia"/>
                <w:lang w:eastAsia="zh-CN"/>
              </w:rPr>
              <w:t>O</w:t>
            </w:r>
          </w:p>
        </w:tc>
        <w:tc>
          <w:tcPr>
            <w:tcW w:w="1080" w:type="dxa"/>
          </w:tcPr>
          <w:p w14:paraId="508EF580" w14:textId="77777777" w:rsidR="00D6210E" w:rsidRPr="00D629EF" w:rsidRDefault="00D6210E" w:rsidP="00ED71C3">
            <w:pPr>
              <w:pStyle w:val="TAL"/>
              <w:keepNext w:val="0"/>
              <w:keepLines w:val="0"/>
              <w:widowControl w:val="0"/>
              <w:rPr>
                <w:lang w:eastAsia="ja-JP"/>
              </w:rPr>
            </w:pPr>
          </w:p>
        </w:tc>
        <w:tc>
          <w:tcPr>
            <w:tcW w:w="1512" w:type="dxa"/>
          </w:tcPr>
          <w:p w14:paraId="176D02AC" w14:textId="77777777" w:rsidR="00D6210E" w:rsidRPr="00D629EF" w:rsidRDefault="00D6210E" w:rsidP="00ED71C3">
            <w:pPr>
              <w:pStyle w:val="TAL"/>
              <w:keepNext w:val="0"/>
              <w:keepLines w:val="0"/>
              <w:widowControl w:val="0"/>
            </w:pPr>
          </w:p>
        </w:tc>
        <w:tc>
          <w:tcPr>
            <w:tcW w:w="1728" w:type="dxa"/>
          </w:tcPr>
          <w:p w14:paraId="4C0C4BC9" w14:textId="77777777" w:rsidR="00D6210E" w:rsidRPr="00D629EF" w:rsidRDefault="00D6210E" w:rsidP="00ED71C3">
            <w:pPr>
              <w:pStyle w:val="TAL"/>
              <w:keepNext w:val="0"/>
              <w:keepLines w:val="0"/>
              <w:widowControl w:val="0"/>
              <w:rPr>
                <w:lang w:eastAsia="ja-JP"/>
              </w:rPr>
            </w:pPr>
          </w:p>
        </w:tc>
        <w:tc>
          <w:tcPr>
            <w:tcW w:w="1080" w:type="dxa"/>
          </w:tcPr>
          <w:p w14:paraId="0EC44CEB"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1BC78041" w14:textId="77777777" w:rsidR="00D6210E" w:rsidRPr="00D629EF" w:rsidRDefault="00D6210E" w:rsidP="00ED71C3">
            <w:pPr>
              <w:pStyle w:val="TAC"/>
              <w:keepNext w:val="0"/>
              <w:keepLines w:val="0"/>
              <w:widowControl w:val="0"/>
            </w:pPr>
            <w:r>
              <w:rPr>
                <w:rFonts w:hint="eastAsia"/>
                <w:lang w:eastAsia="zh-CN"/>
              </w:rPr>
              <w:t>ignore</w:t>
            </w:r>
          </w:p>
        </w:tc>
      </w:tr>
      <w:tr w:rsidR="00D6210E" w:rsidRPr="00D629EF" w14:paraId="1A544C44" w14:textId="77777777" w:rsidTr="008B499D">
        <w:tc>
          <w:tcPr>
            <w:tcW w:w="2160" w:type="dxa"/>
          </w:tcPr>
          <w:p w14:paraId="64BE3BDF" w14:textId="77777777" w:rsidR="00D6210E" w:rsidRPr="0060494F" w:rsidRDefault="00D6210E" w:rsidP="00ED71C3">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710BD3FE" w14:textId="77777777" w:rsidR="00D6210E" w:rsidRPr="00D629EF" w:rsidRDefault="00D6210E" w:rsidP="00ED71C3">
            <w:pPr>
              <w:pStyle w:val="TAL"/>
              <w:keepNext w:val="0"/>
              <w:keepLines w:val="0"/>
              <w:widowControl w:val="0"/>
            </w:pPr>
          </w:p>
        </w:tc>
        <w:tc>
          <w:tcPr>
            <w:tcW w:w="1080" w:type="dxa"/>
          </w:tcPr>
          <w:p w14:paraId="6DD0AC62" w14:textId="77777777" w:rsidR="00D6210E" w:rsidRPr="00D629EF" w:rsidRDefault="00D6210E" w:rsidP="00ED71C3">
            <w:pPr>
              <w:pStyle w:val="TAL"/>
              <w:keepNext w:val="0"/>
              <w:keepLines w:val="0"/>
              <w:widowControl w:val="0"/>
              <w:rPr>
                <w:lang w:eastAsia="ja-JP"/>
              </w:rPr>
            </w:pPr>
            <w:r w:rsidRPr="00E802A6">
              <w:rPr>
                <w:i/>
                <w:noProof/>
                <w:lang w:eastAsia="ja-JP"/>
              </w:rPr>
              <w:t>1..&lt;maxnoofPDUSessionResource&gt;</w:t>
            </w:r>
          </w:p>
        </w:tc>
        <w:tc>
          <w:tcPr>
            <w:tcW w:w="1512" w:type="dxa"/>
          </w:tcPr>
          <w:p w14:paraId="79722834" w14:textId="77777777" w:rsidR="00D6210E" w:rsidRPr="00D629EF" w:rsidRDefault="00D6210E" w:rsidP="00ED71C3">
            <w:pPr>
              <w:pStyle w:val="TAL"/>
              <w:keepNext w:val="0"/>
              <w:keepLines w:val="0"/>
              <w:widowControl w:val="0"/>
            </w:pPr>
          </w:p>
        </w:tc>
        <w:tc>
          <w:tcPr>
            <w:tcW w:w="1728" w:type="dxa"/>
          </w:tcPr>
          <w:p w14:paraId="2B7D55CB" w14:textId="77777777" w:rsidR="00D6210E" w:rsidRPr="00D629EF" w:rsidRDefault="00D6210E" w:rsidP="00ED71C3">
            <w:pPr>
              <w:pStyle w:val="TAL"/>
              <w:keepNext w:val="0"/>
              <w:keepLines w:val="0"/>
              <w:widowControl w:val="0"/>
              <w:rPr>
                <w:lang w:eastAsia="ja-JP"/>
              </w:rPr>
            </w:pPr>
          </w:p>
        </w:tc>
        <w:tc>
          <w:tcPr>
            <w:tcW w:w="1080" w:type="dxa"/>
          </w:tcPr>
          <w:p w14:paraId="02510CD0"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7A6546A6"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80CFCF4" w14:textId="77777777" w:rsidTr="008B499D">
        <w:tc>
          <w:tcPr>
            <w:tcW w:w="2160" w:type="dxa"/>
          </w:tcPr>
          <w:p w14:paraId="2EFE7DC8"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742C3A85"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5FCDEA7D" w14:textId="77777777" w:rsidR="00D6210E" w:rsidRPr="00D629EF" w:rsidRDefault="00D6210E" w:rsidP="00ED71C3">
            <w:pPr>
              <w:pStyle w:val="TAL"/>
              <w:keepNext w:val="0"/>
              <w:keepLines w:val="0"/>
              <w:widowControl w:val="0"/>
              <w:rPr>
                <w:lang w:eastAsia="ja-JP"/>
              </w:rPr>
            </w:pPr>
          </w:p>
        </w:tc>
        <w:tc>
          <w:tcPr>
            <w:tcW w:w="1512" w:type="dxa"/>
          </w:tcPr>
          <w:p w14:paraId="79A9A615" w14:textId="77777777" w:rsidR="00D6210E" w:rsidRPr="00D629EF" w:rsidRDefault="00D6210E" w:rsidP="00ED71C3">
            <w:pPr>
              <w:pStyle w:val="TAL"/>
              <w:keepNext w:val="0"/>
              <w:keepLines w:val="0"/>
              <w:widowControl w:val="0"/>
            </w:pPr>
            <w:r>
              <w:rPr>
                <w:rFonts w:hint="eastAsia"/>
                <w:lang w:eastAsia="zh-CN"/>
              </w:rPr>
              <w:t>9.3.1.21</w:t>
            </w:r>
          </w:p>
        </w:tc>
        <w:tc>
          <w:tcPr>
            <w:tcW w:w="1728" w:type="dxa"/>
          </w:tcPr>
          <w:p w14:paraId="7C556A50" w14:textId="77777777" w:rsidR="00D6210E" w:rsidRPr="00D629EF" w:rsidRDefault="00D6210E" w:rsidP="00ED71C3">
            <w:pPr>
              <w:pStyle w:val="TAL"/>
              <w:keepNext w:val="0"/>
              <w:keepLines w:val="0"/>
              <w:widowControl w:val="0"/>
              <w:rPr>
                <w:lang w:eastAsia="ja-JP"/>
              </w:rPr>
            </w:pPr>
          </w:p>
        </w:tc>
        <w:tc>
          <w:tcPr>
            <w:tcW w:w="1080" w:type="dxa"/>
          </w:tcPr>
          <w:p w14:paraId="73DC7479"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B6D3812" w14:textId="77777777" w:rsidR="00D6210E" w:rsidRPr="00D629EF" w:rsidRDefault="00D6210E" w:rsidP="00ED71C3">
            <w:pPr>
              <w:pStyle w:val="TAC"/>
              <w:keepNext w:val="0"/>
              <w:keepLines w:val="0"/>
              <w:widowControl w:val="0"/>
            </w:pPr>
            <w:r>
              <w:rPr>
                <w:rFonts w:hint="eastAsia"/>
                <w:lang w:eastAsia="zh-CN"/>
              </w:rPr>
              <w:t>-</w:t>
            </w:r>
          </w:p>
        </w:tc>
      </w:tr>
      <w:tr w:rsidR="00D6210E" w:rsidRPr="00D629EF" w14:paraId="55AD17C8" w14:textId="77777777" w:rsidTr="008B499D">
        <w:tc>
          <w:tcPr>
            <w:tcW w:w="2160" w:type="dxa"/>
          </w:tcPr>
          <w:p w14:paraId="05510492" w14:textId="77777777" w:rsidR="00D6210E" w:rsidRPr="00D629EF" w:rsidRDefault="00D6210E" w:rsidP="00ED71C3">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1029060C" w14:textId="77777777" w:rsidR="00D6210E" w:rsidRPr="00D629EF" w:rsidRDefault="00D6210E" w:rsidP="00ED71C3">
            <w:pPr>
              <w:pStyle w:val="TAL"/>
              <w:keepNext w:val="0"/>
              <w:keepLines w:val="0"/>
              <w:widowControl w:val="0"/>
            </w:pPr>
            <w:r>
              <w:rPr>
                <w:rFonts w:hint="eastAsia"/>
                <w:lang w:eastAsia="zh-CN"/>
              </w:rPr>
              <w:t>M</w:t>
            </w:r>
          </w:p>
        </w:tc>
        <w:tc>
          <w:tcPr>
            <w:tcW w:w="1080" w:type="dxa"/>
          </w:tcPr>
          <w:p w14:paraId="10D9A5E5" w14:textId="77777777" w:rsidR="00D6210E" w:rsidRPr="00D629EF" w:rsidRDefault="00D6210E" w:rsidP="00ED71C3">
            <w:pPr>
              <w:pStyle w:val="TAL"/>
              <w:keepNext w:val="0"/>
              <w:keepLines w:val="0"/>
              <w:widowControl w:val="0"/>
              <w:rPr>
                <w:lang w:eastAsia="ja-JP"/>
              </w:rPr>
            </w:pPr>
          </w:p>
        </w:tc>
        <w:tc>
          <w:tcPr>
            <w:tcW w:w="1512" w:type="dxa"/>
          </w:tcPr>
          <w:p w14:paraId="08BE0A20" w14:textId="77777777" w:rsidR="00D6210E" w:rsidRPr="00D629EF" w:rsidRDefault="00D6210E" w:rsidP="00ED71C3">
            <w:pPr>
              <w:pStyle w:val="TAL"/>
              <w:keepNext w:val="0"/>
              <w:keepLines w:val="0"/>
              <w:widowControl w:val="0"/>
            </w:pPr>
            <w:r>
              <w:rPr>
                <w:rFonts w:hint="eastAsia"/>
                <w:lang w:eastAsia="zh-CN"/>
              </w:rPr>
              <w:t>9.3.1.12</w:t>
            </w:r>
          </w:p>
        </w:tc>
        <w:tc>
          <w:tcPr>
            <w:tcW w:w="1728" w:type="dxa"/>
          </w:tcPr>
          <w:p w14:paraId="7D972F7C" w14:textId="77777777" w:rsidR="00D6210E" w:rsidRPr="00D629EF" w:rsidRDefault="00D6210E" w:rsidP="00ED71C3">
            <w:pPr>
              <w:pStyle w:val="TAL"/>
              <w:keepNext w:val="0"/>
              <w:keepLines w:val="0"/>
              <w:widowControl w:val="0"/>
              <w:rPr>
                <w:lang w:eastAsia="ja-JP"/>
              </w:rPr>
            </w:pPr>
          </w:p>
        </w:tc>
        <w:tc>
          <w:tcPr>
            <w:tcW w:w="1080" w:type="dxa"/>
          </w:tcPr>
          <w:p w14:paraId="2C059B4A" w14:textId="77777777" w:rsidR="00D6210E" w:rsidRPr="00D629EF" w:rsidRDefault="00D6210E" w:rsidP="00ED71C3">
            <w:pPr>
              <w:pStyle w:val="TAC"/>
              <w:keepNext w:val="0"/>
              <w:keepLines w:val="0"/>
              <w:widowControl w:val="0"/>
            </w:pPr>
            <w:r>
              <w:rPr>
                <w:rFonts w:hint="eastAsia"/>
                <w:lang w:eastAsia="zh-CN"/>
              </w:rPr>
              <w:t>-</w:t>
            </w:r>
          </w:p>
        </w:tc>
        <w:tc>
          <w:tcPr>
            <w:tcW w:w="1080" w:type="dxa"/>
          </w:tcPr>
          <w:p w14:paraId="6E232771" w14:textId="77777777" w:rsidR="00D6210E" w:rsidRPr="00D629EF" w:rsidRDefault="00D6210E" w:rsidP="00ED71C3">
            <w:pPr>
              <w:pStyle w:val="TAC"/>
              <w:keepNext w:val="0"/>
              <w:keepLines w:val="0"/>
              <w:widowControl w:val="0"/>
            </w:pPr>
            <w:r>
              <w:rPr>
                <w:rFonts w:hint="eastAsia"/>
                <w:lang w:eastAsia="zh-CN"/>
              </w:rPr>
              <w:t>-</w:t>
            </w:r>
          </w:p>
        </w:tc>
      </w:tr>
    </w:tbl>
    <w:p w14:paraId="6C7625B3" w14:textId="77777777" w:rsidR="00D6210E" w:rsidRPr="004E35F8" w:rsidRDefault="00D6210E" w:rsidP="00D6210E">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4E35F8" w14:paraId="64B981BB" w14:textId="77777777" w:rsidTr="00ED71C3">
        <w:tc>
          <w:tcPr>
            <w:tcW w:w="3686" w:type="dxa"/>
          </w:tcPr>
          <w:p w14:paraId="0B914043" w14:textId="77777777" w:rsidR="00D6210E" w:rsidRPr="004E35F8" w:rsidRDefault="00D6210E" w:rsidP="00ED71C3">
            <w:pPr>
              <w:pStyle w:val="TAH"/>
              <w:keepNext w:val="0"/>
              <w:keepLines w:val="0"/>
              <w:widowControl w:val="0"/>
            </w:pPr>
            <w:r w:rsidRPr="004E35F8">
              <w:t>Range bound</w:t>
            </w:r>
          </w:p>
        </w:tc>
        <w:tc>
          <w:tcPr>
            <w:tcW w:w="5670" w:type="dxa"/>
          </w:tcPr>
          <w:p w14:paraId="5E5B041C" w14:textId="77777777" w:rsidR="00D6210E" w:rsidRPr="004E35F8" w:rsidRDefault="00D6210E" w:rsidP="00ED71C3">
            <w:pPr>
              <w:pStyle w:val="TAH"/>
              <w:keepNext w:val="0"/>
              <w:keepLines w:val="0"/>
              <w:widowControl w:val="0"/>
            </w:pPr>
            <w:r w:rsidRPr="004E35F8">
              <w:t>Explanation</w:t>
            </w:r>
          </w:p>
        </w:tc>
      </w:tr>
      <w:tr w:rsidR="00D6210E" w:rsidRPr="004E35F8" w14:paraId="2C234853" w14:textId="77777777" w:rsidTr="00ED71C3">
        <w:tc>
          <w:tcPr>
            <w:tcW w:w="3686" w:type="dxa"/>
          </w:tcPr>
          <w:p w14:paraId="3BB2E1CA" w14:textId="77777777" w:rsidR="00D6210E" w:rsidRPr="004E35F8" w:rsidRDefault="00D6210E" w:rsidP="00ED71C3">
            <w:pPr>
              <w:pStyle w:val="TAL"/>
              <w:keepNext w:val="0"/>
              <w:keepLines w:val="0"/>
              <w:widowControl w:val="0"/>
            </w:pPr>
            <w:r w:rsidRPr="004E35F8">
              <w:t xml:space="preserve">maxnoofPDUSessionResource </w:t>
            </w:r>
          </w:p>
        </w:tc>
        <w:tc>
          <w:tcPr>
            <w:tcW w:w="5670" w:type="dxa"/>
          </w:tcPr>
          <w:p w14:paraId="588CC9B7" w14:textId="77777777" w:rsidR="00D6210E" w:rsidRPr="004E35F8" w:rsidRDefault="00D6210E" w:rsidP="00ED71C3">
            <w:pPr>
              <w:pStyle w:val="TAL"/>
              <w:keepNext w:val="0"/>
              <w:keepLines w:val="0"/>
              <w:widowControl w:val="0"/>
            </w:pPr>
            <w:r w:rsidRPr="004E35F8">
              <w:t>Maximum no. of PDU Sessions for a UE. Value is 256.</w:t>
            </w:r>
          </w:p>
        </w:tc>
      </w:tr>
    </w:tbl>
    <w:p w14:paraId="609A5FA2" w14:textId="77777777" w:rsidR="00D6210E" w:rsidRPr="00D629EF" w:rsidRDefault="00D6210E" w:rsidP="00D6210E">
      <w:pPr>
        <w:widowControl w:val="0"/>
      </w:pPr>
    </w:p>
    <w:p w14:paraId="1D53AEA2" w14:textId="77777777" w:rsidR="00D6210E" w:rsidRPr="00D629EF" w:rsidRDefault="00D6210E" w:rsidP="00D6210E">
      <w:pPr>
        <w:pStyle w:val="Heading4"/>
        <w:keepNext w:val="0"/>
        <w:keepLines w:val="0"/>
        <w:widowControl w:val="0"/>
      </w:pPr>
      <w:bookmarkStart w:id="3242" w:name="_Toc20955576"/>
      <w:bookmarkStart w:id="3243" w:name="_Toc29461011"/>
      <w:bookmarkStart w:id="3244" w:name="_Toc29505743"/>
      <w:bookmarkStart w:id="3245" w:name="_Toc36556268"/>
      <w:bookmarkStart w:id="3246" w:name="_Toc45881726"/>
      <w:bookmarkStart w:id="3247" w:name="_Toc51852364"/>
      <w:bookmarkStart w:id="3248" w:name="_Toc56620315"/>
      <w:bookmarkStart w:id="3249" w:name="_Toc64447955"/>
      <w:bookmarkStart w:id="3250" w:name="_Toc74152730"/>
      <w:bookmarkStart w:id="3251" w:name="_Toc88656155"/>
      <w:bookmarkStart w:id="3252" w:name="_Toc88657214"/>
      <w:bookmarkStart w:id="3253" w:name="_Toc97907870"/>
      <w:bookmarkStart w:id="3254" w:name="_Toc105662624"/>
      <w:bookmarkStart w:id="3255" w:name="_Toc106102154"/>
      <w:bookmarkStart w:id="3256" w:name="_Toc106109688"/>
      <w:bookmarkStart w:id="3257" w:name="_Toc106129752"/>
      <w:bookmarkStart w:id="3258" w:name="_Toc112767779"/>
      <w:bookmarkStart w:id="3259" w:name="_Toc120035042"/>
      <w:r w:rsidRPr="00D629EF">
        <w:t>9.2.2.14</w:t>
      </w:r>
      <w:r w:rsidRPr="00D629EF">
        <w:tab/>
        <w:t>DATA USAGE REPORT</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2E5F3C18" w14:textId="77777777" w:rsidR="00D6210E" w:rsidRPr="00D629EF" w:rsidRDefault="00D6210E" w:rsidP="00D6210E">
      <w:pPr>
        <w:widowControl w:val="0"/>
        <w:rPr>
          <w:rFonts w:eastAsia="Batang"/>
        </w:rPr>
      </w:pPr>
      <w:r w:rsidRPr="00D629EF">
        <w:t>This message is sent by the gNB-CU-UP to report data volumes.</w:t>
      </w:r>
    </w:p>
    <w:p w14:paraId="169123E3"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D629EF" w14:paraId="5EFF8488" w14:textId="77777777" w:rsidTr="008B499D">
        <w:tc>
          <w:tcPr>
            <w:tcW w:w="1111" w:type="pct"/>
          </w:tcPr>
          <w:p w14:paraId="591A73A9" w14:textId="77777777" w:rsidR="00D6210E" w:rsidRPr="00D629EF" w:rsidRDefault="00D6210E" w:rsidP="00ED71C3">
            <w:pPr>
              <w:pStyle w:val="TAH"/>
              <w:keepNext w:val="0"/>
              <w:keepLines w:val="0"/>
              <w:widowControl w:val="0"/>
              <w:rPr>
                <w:lang w:eastAsia="ja-JP"/>
              </w:rPr>
            </w:pPr>
            <w:r w:rsidRPr="00D629EF">
              <w:rPr>
                <w:lang w:eastAsia="ja-JP"/>
              </w:rPr>
              <w:lastRenderedPageBreak/>
              <w:t>IE/Group Name</w:t>
            </w:r>
          </w:p>
        </w:tc>
        <w:tc>
          <w:tcPr>
            <w:tcW w:w="556" w:type="pct"/>
          </w:tcPr>
          <w:p w14:paraId="66D3FD13"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556" w:type="pct"/>
          </w:tcPr>
          <w:p w14:paraId="6DA0A435"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778" w:type="pct"/>
          </w:tcPr>
          <w:p w14:paraId="46C86B15"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889" w:type="pct"/>
          </w:tcPr>
          <w:p w14:paraId="11C0D8C7"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556" w:type="pct"/>
          </w:tcPr>
          <w:p w14:paraId="2E48FD19"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555" w:type="pct"/>
          </w:tcPr>
          <w:p w14:paraId="41226167"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8B499D" w:rsidRPr="00D629EF" w14:paraId="2EE88858" w14:textId="77777777" w:rsidTr="008B499D">
        <w:tc>
          <w:tcPr>
            <w:tcW w:w="1111" w:type="pct"/>
          </w:tcPr>
          <w:p w14:paraId="0B8C46A0"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556" w:type="pct"/>
          </w:tcPr>
          <w:p w14:paraId="1F7E2D36"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556" w:type="pct"/>
          </w:tcPr>
          <w:p w14:paraId="4699363A" w14:textId="77777777" w:rsidR="00D6210E" w:rsidRPr="00D629EF" w:rsidRDefault="00D6210E" w:rsidP="00ED71C3">
            <w:pPr>
              <w:pStyle w:val="TAL"/>
              <w:keepNext w:val="0"/>
              <w:keepLines w:val="0"/>
              <w:widowControl w:val="0"/>
              <w:rPr>
                <w:lang w:eastAsia="ja-JP"/>
              </w:rPr>
            </w:pPr>
          </w:p>
        </w:tc>
        <w:tc>
          <w:tcPr>
            <w:tcW w:w="778" w:type="pct"/>
          </w:tcPr>
          <w:p w14:paraId="7EC21F17"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889" w:type="pct"/>
          </w:tcPr>
          <w:p w14:paraId="782FB541" w14:textId="77777777" w:rsidR="00D6210E" w:rsidRPr="00D629EF" w:rsidRDefault="00D6210E" w:rsidP="00ED71C3">
            <w:pPr>
              <w:pStyle w:val="TAL"/>
              <w:keepNext w:val="0"/>
              <w:keepLines w:val="0"/>
              <w:widowControl w:val="0"/>
              <w:rPr>
                <w:lang w:eastAsia="ja-JP"/>
              </w:rPr>
            </w:pPr>
          </w:p>
        </w:tc>
        <w:tc>
          <w:tcPr>
            <w:tcW w:w="556" w:type="pct"/>
          </w:tcPr>
          <w:p w14:paraId="59498136"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555" w:type="pct"/>
          </w:tcPr>
          <w:p w14:paraId="73EEE588"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8B499D" w:rsidRPr="00D629EF" w14:paraId="12A6F815" w14:textId="77777777" w:rsidTr="008B499D">
        <w:tc>
          <w:tcPr>
            <w:tcW w:w="1111" w:type="pct"/>
          </w:tcPr>
          <w:p w14:paraId="29C36E37"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6" w:type="pct"/>
          </w:tcPr>
          <w:p w14:paraId="4967EA14" w14:textId="77777777" w:rsidR="00D6210E" w:rsidRPr="00D629EF" w:rsidRDefault="00D6210E" w:rsidP="00ED71C3">
            <w:pPr>
              <w:pStyle w:val="TAL"/>
              <w:keepNext w:val="0"/>
              <w:keepLines w:val="0"/>
              <w:widowControl w:val="0"/>
              <w:rPr>
                <w:lang w:eastAsia="ja-JP"/>
              </w:rPr>
            </w:pPr>
            <w:r w:rsidRPr="00D629EF">
              <w:t xml:space="preserve">M </w:t>
            </w:r>
          </w:p>
        </w:tc>
        <w:tc>
          <w:tcPr>
            <w:tcW w:w="556" w:type="pct"/>
          </w:tcPr>
          <w:p w14:paraId="328BE0A7" w14:textId="77777777" w:rsidR="00D6210E" w:rsidRPr="00D629EF" w:rsidRDefault="00D6210E" w:rsidP="00ED71C3">
            <w:pPr>
              <w:pStyle w:val="TAL"/>
              <w:keepNext w:val="0"/>
              <w:keepLines w:val="0"/>
              <w:widowControl w:val="0"/>
              <w:rPr>
                <w:lang w:eastAsia="ja-JP"/>
              </w:rPr>
            </w:pPr>
          </w:p>
        </w:tc>
        <w:tc>
          <w:tcPr>
            <w:tcW w:w="778" w:type="pct"/>
          </w:tcPr>
          <w:p w14:paraId="3B3622E9" w14:textId="77777777" w:rsidR="00D6210E" w:rsidRPr="00D629EF" w:rsidRDefault="00D6210E" w:rsidP="00ED71C3">
            <w:pPr>
              <w:pStyle w:val="TAL"/>
              <w:keepNext w:val="0"/>
              <w:keepLines w:val="0"/>
              <w:widowControl w:val="0"/>
              <w:rPr>
                <w:lang w:eastAsia="ja-JP"/>
              </w:rPr>
            </w:pPr>
            <w:r w:rsidRPr="00D629EF">
              <w:t>9.3.1.4</w:t>
            </w:r>
          </w:p>
        </w:tc>
        <w:tc>
          <w:tcPr>
            <w:tcW w:w="889" w:type="pct"/>
          </w:tcPr>
          <w:p w14:paraId="26E61FFC" w14:textId="77777777" w:rsidR="00D6210E" w:rsidRPr="00D629EF" w:rsidRDefault="00D6210E" w:rsidP="00ED71C3">
            <w:pPr>
              <w:pStyle w:val="TAL"/>
              <w:keepNext w:val="0"/>
              <w:keepLines w:val="0"/>
              <w:widowControl w:val="0"/>
              <w:rPr>
                <w:lang w:eastAsia="ja-JP"/>
              </w:rPr>
            </w:pPr>
          </w:p>
        </w:tc>
        <w:tc>
          <w:tcPr>
            <w:tcW w:w="556" w:type="pct"/>
          </w:tcPr>
          <w:p w14:paraId="6565CA21"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084E0D"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2CA0099F" w14:textId="77777777" w:rsidTr="008B499D">
        <w:tc>
          <w:tcPr>
            <w:tcW w:w="1111" w:type="pct"/>
          </w:tcPr>
          <w:p w14:paraId="2A87E950"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556" w:type="pct"/>
          </w:tcPr>
          <w:p w14:paraId="3B0E77EE" w14:textId="77777777" w:rsidR="00D6210E" w:rsidRPr="00D629EF" w:rsidRDefault="00D6210E" w:rsidP="00ED71C3">
            <w:pPr>
              <w:pStyle w:val="TAL"/>
              <w:keepNext w:val="0"/>
              <w:keepLines w:val="0"/>
              <w:widowControl w:val="0"/>
              <w:rPr>
                <w:lang w:eastAsia="ja-JP"/>
              </w:rPr>
            </w:pPr>
            <w:r w:rsidRPr="00D629EF">
              <w:t>M</w:t>
            </w:r>
          </w:p>
        </w:tc>
        <w:tc>
          <w:tcPr>
            <w:tcW w:w="556" w:type="pct"/>
          </w:tcPr>
          <w:p w14:paraId="351BC572" w14:textId="77777777" w:rsidR="00D6210E" w:rsidRPr="00D629EF" w:rsidRDefault="00D6210E" w:rsidP="00ED71C3">
            <w:pPr>
              <w:pStyle w:val="TAL"/>
              <w:keepNext w:val="0"/>
              <w:keepLines w:val="0"/>
              <w:widowControl w:val="0"/>
              <w:rPr>
                <w:lang w:eastAsia="ja-JP"/>
              </w:rPr>
            </w:pPr>
          </w:p>
        </w:tc>
        <w:tc>
          <w:tcPr>
            <w:tcW w:w="778" w:type="pct"/>
          </w:tcPr>
          <w:p w14:paraId="0572740B" w14:textId="77777777" w:rsidR="00D6210E" w:rsidRPr="00D629EF" w:rsidRDefault="00D6210E" w:rsidP="00ED71C3">
            <w:pPr>
              <w:pStyle w:val="TAL"/>
              <w:keepNext w:val="0"/>
              <w:keepLines w:val="0"/>
              <w:widowControl w:val="0"/>
              <w:rPr>
                <w:lang w:eastAsia="ja-JP"/>
              </w:rPr>
            </w:pPr>
            <w:r w:rsidRPr="00D629EF">
              <w:t>9.3.1.5</w:t>
            </w:r>
          </w:p>
        </w:tc>
        <w:tc>
          <w:tcPr>
            <w:tcW w:w="889" w:type="pct"/>
          </w:tcPr>
          <w:p w14:paraId="12DA845E" w14:textId="77777777" w:rsidR="00D6210E" w:rsidRPr="00D629EF" w:rsidRDefault="00D6210E" w:rsidP="00ED71C3">
            <w:pPr>
              <w:pStyle w:val="TAL"/>
              <w:keepNext w:val="0"/>
              <w:keepLines w:val="0"/>
              <w:widowControl w:val="0"/>
              <w:rPr>
                <w:lang w:eastAsia="ja-JP"/>
              </w:rPr>
            </w:pPr>
          </w:p>
        </w:tc>
        <w:tc>
          <w:tcPr>
            <w:tcW w:w="556" w:type="pct"/>
          </w:tcPr>
          <w:p w14:paraId="6414D0BB" w14:textId="77777777" w:rsidR="00D6210E" w:rsidRPr="00D629EF" w:rsidRDefault="00D6210E" w:rsidP="00ED71C3">
            <w:pPr>
              <w:pStyle w:val="TAC"/>
              <w:keepNext w:val="0"/>
              <w:keepLines w:val="0"/>
              <w:widowControl w:val="0"/>
              <w:rPr>
                <w:lang w:eastAsia="ja-JP"/>
              </w:rPr>
            </w:pPr>
            <w:r w:rsidRPr="00D629EF">
              <w:t>YES</w:t>
            </w:r>
          </w:p>
        </w:tc>
        <w:tc>
          <w:tcPr>
            <w:tcW w:w="555" w:type="pct"/>
          </w:tcPr>
          <w:p w14:paraId="0D9873D2" w14:textId="77777777" w:rsidR="00D6210E" w:rsidRPr="00D629EF" w:rsidRDefault="00D6210E" w:rsidP="00ED71C3">
            <w:pPr>
              <w:pStyle w:val="TAC"/>
              <w:keepNext w:val="0"/>
              <w:keepLines w:val="0"/>
              <w:widowControl w:val="0"/>
              <w:rPr>
                <w:lang w:eastAsia="ja-JP"/>
              </w:rPr>
            </w:pPr>
            <w:r w:rsidRPr="00D629EF">
              <w:t>reject</w:t>
            </w:r>
          </w:p>
        </w:tc>
      </w:tr>
      <w:tr w:rsidR="008B499D" w:rsidRPr="00D629EF" w14:paraId="1C499A1B" w14:textId="77777777" w:rsidTr="008B499D">
        <w:tc>
          <w:tcPr>
            <w:tcW w:w="1111" w:type="pct"/>
          </w:tcPr>
          <w:p w14:paraId="129DD36F" w14:textId="77777777" w:rsidR="00D6210E" w:rsidRPr="00D629EF" w:rsidRDefault="00D6210E" w:rsidP="00ED71C3">
            <w:pPr>
              <w:pStyle w:val="TAL"/>
              <w:keepNext w:val="0"/>
              <w:keepLines w:val="0"/>
              <w:widowControl w:val="0"/>
              <w:rPr>
                <w:rFonts w:eastAsia="Batang"/>
                <w:bCs/>
              </w:rPr>
            </w:pPr>
            <w:r w:rsidRPr="00D629EF">
              <w:rPr>
                <w:rFonts w:eastAsia="Batang"/>
                <w:bCs/>
              </w:rPr>
              <w:t>Data Usage Report List</w:t>
            </w:r>
          </w:p>
        </w:tc>
        <w:tc>
          <w:tcPr>
            <w:tcW w:w="556" w:type="pct"/>
          </w:tcPr>
          <w:p w14:paraId="4BC5056B" w14:textId="77777777" w:rsidR="00D6210E" w:rsidRPr="00D629EF" w:rsidRDefault="00D6210E" w:rsidP="00ED71C3">
            <w:pPr>
              <w:pStyle w:val="TAL"/>
              <w:keepNext w:val="0"/>
              <w:keepLines w:val="0"/>
              <w:widowControl w:val="0"/>
            </w:pPr>
            <w:r w:rsidRPr="00D629EF">
              <w:t>M</w:t>
            </w:r>
          </w:p>
        </w:tc>
        <w:tc>
          <w:tcPr>
            <w:tcW w:w="556" w:type="pct"/>
          </w:tcPr>
          <w:p w14:paraId="606DA745" w14:textId="77777777" w:rsidR="00D6210E" w:rsidRPr="00D629EF" w:rsidRDefault="00D6210E" w:rsidP="00ED71C3">
            <w:pPr>
              <w:pStyle w:val="TAL"/>
              <w:keepNext w:val="0"/>
              <w:keepLines w:val="0"/>
              <w:widowControl w:val="0"/>
              <w:rPr>
                <w:lang w:eastAsia="ja-JP"/>
              </w:rPr>
            </w:pPr>
          </w:p>
        </w:tc>
        <w:tc>
          <w:tcPr>
            <w:tcW w:w="778" w:type="pct"/>
          </w:tcPr>
          <w:p w14:paraId="69B6F441" w14:textId="77777777" w:rsidR="00D6210E" w:rsidRPr="00D629EF" w:rsidRDefault="00D6210E" w:rsidP="00ED71C3">
            <w:pPr>
              <w:pStyle w:val="TAL"/>
              <w:keepNext w:val="0"/>
              <w:keepLines w:val="0"/>
              <w:widowControl w:val="0"/>
            </w:pPr>
            <w:r w:rsidRPr="00D629EF">
              <w:t>9.3.1.44</w:t>
            </w:r>
          </w:p>
        </w:tc>
        <w:tc>
          <w:tcPr>
            <w:tcW w:w="889" w:type="pct"/>
          </w:tcPr>
          <w:p w14:paraId="2AC55AEC" w14:textId="77777777" w:rsidR="00D6210E" w:rsidRPr="00D629EF" w:rsidRDefault="00D6210E" w:rsidP="00ED71C3">
            <w:pPr>
              <w:pStyle w:val="TAL"/>
              <w:keepNext w:val="0"/>
              <w:keepLines w:val="0"/>
              <w:widowControl w:val="0"/>
              <w:rPr>
                <w:lang w:eastAsia="ja-JP"/>
              </w:rPr>
            </w:pPr>
          </w:p>
        </w:tc>
        <w:tc>
          <w:tcPr>
            <w:tcW w:w="556" w:type="pct"/>
          </w:tcPr>
          <w:p w14:paraId="703DEC7E" w14:textId="77777777" w:rsidR="00D6210E" w:rsidRPr="00D629EF" w:rsidRDefault="00D6210E" w:rsidP="00ED71C3">
            <w:pPr>
              <w:pStyle w:val="TAC"/>
              <w:keepNext w:val="0"/>
              <w:keepLines w:val="0"/>
              <w:widowControl w:val="0"/>
            </w:pPr>
            <w:r w:rsidRPr="00D629EF">
              <w:t>YES</w:t>
            </w:r>
          </w:p>
        </w:tc>
        <w:tc>
          <w:tcPr>
            <w:tcW w:w="555" w:type="pct"/>
          </w:tcPr>
          <w:p w14:paraId="12A69909" w14:textId="77777777" w:rsidR="00D6210E" w:rsidRPr="00D629EF" w:rsidRDefault="00D6210E" w:rsidP="00ED71C3">
            <w:pPr>
              <w:pStyle w:val="TAC"/>
              <w:keepNext w:val="0"/>
              <w:keepLines w:val="0"/>
              <w:widowControl w:val="0"/>
            </w:pPr>
            <w:r w:rsidRPr="00D629EF">
              <w:t>ignore</w:t>
            </w:r>
          </w:p>
        </w:tc>
      </w:tr>
    </w:tbl>
    <w:p w14:paraId="4EA9BB40" w14:textId="77777777" w:rsidR="00D6210E" w:rsidRPr="00D629EF" w:rsidRDefault="00D6210E" w:rsidP="00D6210E">
      <w:pPr>
        <w:widowControl w:val="0"/>
      </w:pPr>
    </w:p>
    <w:p w14:paraId="60815DFD" w14:textId="77777777" w:rsidR="00D6210E" w:rsidRPr="00D629EF" w:rsidRDefault="00D6210E" w:rsidP="00D6210E">
      <w:pPr>
        <w:pStyle w:val="Heading4"/>
        <w:keepNext w:val="0"/>
        <w:keepLines w:val="0"/>
        <w:widowControl w:val="0"/>
        <w:rPr>
          <w:rFonts w:eastAsia="Malgun Gothic"/>
        </w:rPr>
      </w:pPr>
      <w:bookmarkStart w:id="3260" w:name="_Toc20955577"/>
      <w:bookmarkStart w:id="3261" w:name="_Toc29461012"/>
      <w:bookmarkStart w:id="3262" w:name="_Toc29505744"/>
      <w:bookmarkStart w:id="3263" w:name="_Toc36556269"/>
      <w:bookmarkStart w:id="3264" w:name="_Toc45881727"/>
      <w:bookmarkStart w:id="3265" w:name="_Toc51852365"/>
      <w:bookmarkStart w:id="3266" w:name="_Toc56620316"/>
      <w:bookmarkStart w:id="3267" w:name="_Toc64447956"/>
      <w:bookmarkStart w:id="3268" w:name="_Toc74152731"/>
      <w:bookmarkStart w:id="3269" w:name="_Toc88656156"/>
      <w:bookmarkStart w:id="3270" w:name="_Toc88657215"/>
      <w:bookmarkStart w:id="3271" w:name="_Toc97907871"/>
      <w:bookmarkStart w:id="3272" w:name="_Toc105662625"/>
      <w:bookmarkStart w:id="3273" w:name="_Toc106102155"/>
      <w:bookmarkStart w:id="3274" w:name="_Toc106109689"/>
      <w:bookmarkStart w:id="3275" w:name="_Toc106129753"/>
      <w:bookmarkStart w:id="3276" w:name="_Toc112767780"/>
      <w:bookmarkStart w:id="3277" w:name="_Toc120035043"/>
      <w:r w:rsidRPr="00D629EF">
        <w:rPr>
          <w:rFonts w:eastAsia="Malgun Gothic"/>
        </w:rPr>
        <w:t>9.2.2.15</w:t>
      </w:r>
      <w:r w:rsidRPr="00D629EF">
        <w:rPr>
          <w:rFonts w:eastAsia="Malgun Gothic"/>
        </w:rPr>
        <w:tab/>
        <w:t>GNB-CU-UP COUNTER CHECK REQUEST</w:t>
      </w:r>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5DFFA7A6" w14:textId="77777777" w:rsidR="00D6210E" w:rsidRPr="00D629EF" w:rsidRDefault="00D6210E" w:rsidP="00D6210E">
      <w:pPr>
        <w:widowControl w:val="0"/>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33CF64FF" w14:textId="77777777" w:rsidR="00D6210E" w:rsidRPr="00D629EF" w:rsidRDefault="00D6210E" w:rsidP="00D6210E">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07A9B336" w14:textId="77777777" w:rsidTr="008B499D">
        <w:trPr>
          <w:tblHeader/>
        </w:trPr>
        <w:tc>
          <w:tcPr>
            <w:tcW w:w="2160" w:type="dxa"/>
          </w:tcPr>
          <w:p w14:paraId="36624E5F"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
          <w:p w14:paraId="7465742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
          <w:p w14:paraId="73257CEA"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Range</w:t>
            </w:r>
          </w:p>
        </w:tc>
        <w:tc>
          <w:tcPr>
            <w:tcW w:w="1512" w:type="dxa"/>
          </w:tcPr>
          <w:p w14:paraId="00361652"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
          <w:p w14:paraId="3602FE43"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
          <w:p w14:paraId="2BE12C34"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
          <w:p w14:paraId="7869A346" w14:textId="77777777" w:rsidR="00D6210E" w:rsidRPr="00D629EF" w:rsidRDefault="00D6210E" w:rsidP="00ED71C3">
            <w:pPr>
              <w:pStyle w:val="TAH"/>
              <w:keepNext w:val="0"/>
              <w:keepLines w:val="0"/>
              <w:widowControl w:val="0"/>
              <w:rPr>
                <w:rFonts w:eastAsia="Malgun Gothic"/>
                <w:lang w:eastAsia="ja-JP"/>
              </w:rPr>
            </w:pPr>
            <w:r w:rsidRPr="00D629EF">
              <w:rPr>
                <w:rFonts w:eastAsia="Malgun Gothic"/>
                <w:lang w:eastAsia="ja-JP"/>
              </w:rPr>
              <w:t>Assigned Criticality</w:t>
            </w:r>
          </w:p>
        </w:tc>
      </w:tr>
      <w:tr w:rsidR="00D6210E" w:rsidRPr="00D629EF" w14:paraId="0B9B0027" w14:textId="77777777" w:rsidTr="008B499D">
        <w:tc>
          <w:tcPr>
            <w:tcW w:w="2160" w:type="dxa"/>
          </w:tcPr>
          <w:p w14:paraId="144CDEFC"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
          <w:p w14:paraId="64131E25"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4C785EE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40DDF8F2"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w:t>
            </w:r>
          </w:p>
        </w:tc>
        <w:tc>
          <w:tcPr>
            <w:tcW w:w="1728" w:type="dxa"/>
          </w:tcPr>
          <w:p w14:paraId="1EA42FC3"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1BC90922"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0A702729"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reject</w:t>
            </w:r>
          </w:p>
        </w:tc>
      </w:tr>
      <w:tr w:rsidR="00D6210E" w:rsidRPr="00D629EF" w14:paraId="1ACC71DE" w14:textId="77777777" w:rsidTr="008B499D">
        <w:tc>
          <w:tcPr>
            <w:tcW w:w="2160" w:type="dxa"/>
          </w:tcPr>
          <w:p w14:paraId="54618ABE" w14:textId="77777777" w:rsidR="00D6210E" w:rsidRPr="00D629EF" w:rsidRDefault="00D6210E" w:rsidP="00ED71C3">
            <w:pPr>
              <w:pStyle w:val="TAL"/>
              <w:keepNext w:val="0"/>
              <w:keepLines w:val="0"/>
              <w:widowControl w:val="0"/>
              <w:rPr>
                <w:rFonts w:eastAsia="Malgun Gothic"/>
                <w:lang w:eastAsia="ja-JP"/>
              </w:rPr>
            </w:pPr>
            <w:r w:rsidRPr="00D629EF">
              <w:rPr>
                <w:szCs w:val="18"/>
              </w:rPr>
              <w:t>gNB-CU-CP UE E1AP ID</w:t>
            </w:r>
          </w:p>
        </w:tc>
        <w:tc>
          <w:tcPr>
            <w:tcW w:w="1080" w:type="dxa"/>
          </w:tcPr>
          <w:p w14:paraId="3D148C2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58520BBC"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991B63" w14:textId="77777777" w:rsidR="00D6210E" w:rsidRPr="00D629EF" w:rsidRDefault="00D6210E" w:rsidP="00ED71C3">
            <w:pPr>
              <w:pStyle w:val="TAL"/>
              <w:keepNext w:val="0"/>
              <w:keepLines w:val="0"/>
              <w:widowControl w:val="0"/>
              <w:rPr>
                <w:rFonts w:eastAsia="Malgun Gothic"/>
                <w:lang w:eastAsia="ja-JP"/>
              </w:rPr>
            </w:pPr>
            <w:r w:rsidRPr="00D629EF">
              <w:rPr>
                <w:noProof/>
                <w:szCs w:val="18"/>
                <w:lang w:eastAsia="ja-JP"/>
              </w:rPr>
              <w:t>9.3.1.4</w:t>
            </w:r>
          </w:p>
        </w:tc>
        <w:tc>
          <w:tcPr>
            <w:tcW w:w="1728" w:type="dxa"/>
          </w:tcPr>
          <w:p w14:paraId="32BC9AFA"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089245E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6E8FB981"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2EDF007E" w14:textId="77777777" w:rsidTr="008B499D">
        <w:tc>
          <w:tcPr>
            <w:tcW w:w="2160" w:type="dxa"/>
          </w:tcPr>
          <w:p w14:paraId="3039099F" w14:textId="77777777" w:rsidR="00D6210E" w:rsidRPr="00D629EF" w:rsidRDefault="00D6210E" w:rsidP="00ED71C3">
            <w:pPr>
              <w:pStyle w:val="TAL"/>
              <w:keepNext w:val="0"/>
              <w:keepLines w:val="0"/>
              <w:widowControl w:val="0"/>
              <w:rPr>
                <w:rFonts w:eastAsia="Malgun Gothic"/>
                <w:lang w:eastAsia="ja-JP"/>
              </w:rPr>
            </w:pPr>
            <w:r w:rsidRPr="00D629EF">
              <w:rPr>
                <w:szCs w:val="18"/>
              </w:rPr>
              <w:t>gNB-CU-UP UE E1AP ID</w:t>
            </w:r>
          </w:p>
        </w:tc>
        <w:tc>
          <w:tcPr>
            <w:tcW w:w="1080" w:type="dxa"/>
          </w:tcPr>
          <w:p w14:paraId="1732E68A"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16C30471"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28E2164" w14:textId="77777777" w:rsidR="00D6210E" w:rsidRPr="00D629EF" w:rsidRDefault="00D6210E" w:rsidP="00ED71C3">
            <w:pPr>
              <w:pStyle w:val="TAL"/>
              <w:keepNext w:val="0"/>
              <w:keepLines w:val="0"/>
              <w:widowControl w:val="0"/>
              <w:rPr>
                <w:rFonts w:eastAsia="Malgun Gothic"/>
                <w:lang w:val="fr-FR" w:eastAsia="ja-JP"/>
              </w:rPr>
            </w:pPr>
            <w:r w:rsidRPr="00D629EF">
              <w:rPr>
                <w:noProof/>
                <w:szCs w:val="18"/>
                <w:lang w:eastAsia="ja-JP"/>
              </w:rPr>
              <w:t>9.3.1.5</w:t>
            </w:r>
          </w:p>
        </w:tc>
        <w:tc>
          <w:tcPr>
            <w:tcW w:w="1728" w:type="dxa"/>
          </w:tcPr>
          <w:p w14:paraId="31A3D7F7"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5A0E203"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YES</w:t>
            </w:r>
          </w:p>
        </w:tc>
        <w:tc>
          <w:tcPr>
            <w:tcW w:w="1080" w:type="dxa"/>
          </w:tcPr>
          <w:p w14:paraId="380B91A4" w14:textId="77777777" w:rsidR="00D6210E" w:rsidRPr="00D629EF" w:rsidRDefault="00D6210E" w:rsidP="00ED71C3">
            <w:pPr>
              <w:pStyle w:val="TAC"/>
              <w:keepNext w:val="0"/>
              <w:keepLines w:val="0"/>
              <w:widowControl w:val="0"/>
              <w:rPr>
                <w:rFonts w:eastAsia="Malgun Gothic"/>
                <w:lang w:eastAsia="ja-JP"/>
              </w:rPr>
            </w:pPr>
            <w:r w:rsidRPr="00D629EF">
              <w:rPr>
                <w:szCs w:val="18"/>
                <w:lang w:eastAsia="ja-JP"/>
              </w:rPr>
              <w:t>reject</w:t>
            </w:r>
          </w:p>
        </w:tc>
      </w:tr>
      <w:tr w:rsidR="00D6210E" w:rsidRPr="00D629EF" w14:paraId="5D4913AB" w14:textId="77777777" w:rsidTr="008B499D">
        <w:tc>
          <w:tcPr>
            <w:tcW w:w="2160" w:type="dxa"/>
          </w:tcPr>
          <w:p w14:paraId="3C22B94A" w14:textId="77777777" w:rsidR="00D6210E" w:rsidRPr="00D629EF" w:rsidRDefault="00D6210E" w:rsidP="00ED71C3">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
          <w:p w14:paraId="1B2B2BB8" w14:textId="77777777" w:rsidR="00D6210E" w:rsidRPr="00D629EF" w:rsidRDefault="00D6210E" w:rsidP="00ED71C3">
            <w:pPr>
              <w:pStyle w:val="TAL"/>
              <w:keepNext w:val="0"/>
              <w:keepLines w:val="0"/>
              <w:widowControl w:val="0"/>
              <w:rPr>
                <w:szCs w:val="18"/>
                <w:lang w:eastAsia="ja-JP"/>
              </w:rPr>
            </w:pPr>
            <w:r w:rsidRPr="00D629EF">
              <w:rPr>
                <w:szCs w:val="18"/>
                <w:lang w:eastAsia="ja-JP"/>
              </w:rPr>
              <w:t>M</w:t>
            </w:r>
          </w:p>
        </w:tc>
        <w:tc>
          <w:tcPr>
            <w:tcW w:w="1080" w:type="dxa"/>
          </w:tcPr>
          <w:p w14:paraId="6238F188"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3D96D762" w14:textId="77777777" w:rsidR="00D6210E" w:rsidRPr="00D629EF" w:rsidRDefault="00D6210E" w:rsidP="00ED71C3">
            <w:pPr>
              <w:pStyle w:val="TAL"/>
              <w:keepNext w:val="0"/>
              <w:keepLines w:val="0"/>
              <w:widowControl w:val="0"/>
              <w:rPr>
                <w:noProof/>
                <w:szCs w:val="18"/>
                <w:lang w:eastAsia="ja-JP"/>
              </w:rPr>
            </w:pPr>
          </w:p>
        </w:tc>
        <w:tc>
          <w:tcPr>
            <w:tcW w:w="1728" w:type="dxa"/>
          </w:tcPr>
          <w:p w14:paraId="5ED1906F"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289ED741" w14:textId="77777777" w:rsidR="00D6210E" w:rsidRPr="00D629EF" w:rsidRDefault="00D6210E" w:rsidP="00ED71C3">
            <w:pPr>
              <w:pStyle w:val="TAC"/>
              <w:keepNext w:val="0"/>
              <w:keepLines w:val="0"/>
              <w:widowControl w:val="0"/>
              <w:rPr>
                <w:szCs w:val="18"/>
                <w:lang w:eastAsia="ja-JP"/>
              </w:rPr>
            </w:pPr>
            <w:r w:rsidRPr="00D629EF">
              <w:rPr>
                <w:szCs w:val="18"/>
                <w:lang w:eastAsia="ja-JP"/>
              </w:rPr>
              <w:t>YES</w:t>
            </w:r>
          </w:p>
        </w:tc>
        <w:tc>
          <w:tcPr>
            <w:tcW w:w="1080" w:type="dxa"/>
          </w:tcPr>
          <w:p w14:paraId="70B4A5C9" w14:textId="77777777" w:rsidR="00D6210E" w:rsidRPr="00D629EF" w:rsidRDefault="00D6210E" w:rsidP="00ED71C3">
            <w:pPr>
              <w:pStyle w:val="TAC"/>
              <w:keepNext w:val="0"/>
              <w:keepLines w:val="0"/>
              <w:widowControl w:val="0"/>
              <w:rPr>
                <w:szCs w:val="18"/>
                <w:lang w:eastAsia="ja-JP"/>
              </w:rPr>
            </w:pPr>
            <w:r w:rsidRPr="00D629EF">
              <w:rPr>
                <w:szCs w:val="18"/>
                <w:lang w:eastAsia="ja-JP"/>
              </w:rPr>
              <w:t>reject</w:t>
            </w:r>
          </w:p>
        </w:tc>
      </w:tr>
      <w:tr w:rsidR="00D6210E" w:rsidRPr="00D629EF" w14:paraId="754007E4" w14:textId="77777777" w:rsidTr="008B499D">
        <w:tc>
          <w:tcPr>
            <w:tcW w:w="2160" w:type="dxa"/>
          </w:tcPr>
          <w:p w14:paraId="57846681" w14:textId="77777777" w:rsidR="00D6210E" w:rsidRPr="00D629EF" w:rsidRDefault="00D6210E" w:rsidP="00ED71C3">
            <w:pPr>
              <w:pStyle w:val="TAL"/>
              <w:keepNext w:val="0"/>
              <w:keepLines w:val="0"/>
              <w:widowControl w:val="0"/>
              <w:ind w:leftChars="50" w:left="100"/>
              <w:rPr>
                <w:szCs w:val="18"/>
              </w:rPr>
            </w:pPr>
            <w:r w:rsidRPr="00D629EF">
              <w:rPr>
                <w:i/>
                <w:szCs w:val="18"/>
              </w:rPr>
              <w:t>&gt;E-UTRAN</w:t>
            </w:r>
          </w:p>
        </w:tc>
        <w:tc>
          <w:tcPr>
            <w:tcW w:w="1080" w:type="dxa"/>
          </w:tcPr>
          <w:p w14:paraId="0D5D4579" w14:textId="77777777" w:rsidR="00D6210E" w:rsidRPr="00D629EF" w:rsidRDefault="00D6210E" w:rsidP="00ED71C3">
            <w:pPr>
              <w:pStyle w:val="TAL"/>
              <w:keepNext w:val="0"/>
              <w:keepLines w:val="0"/>
              <w:widowControl w:val="0"/>
              <w:rPr>
                <w:szCs w:val="18"/>
                <w:lang w:eastAsia="ja-JP"/>
              </w:rPr>
            </w:pPr>
          </w:p>
        </w:tc>
        <w:tc>
          <w:tcPr>
            <w:tcW w:w="1080" w:type="dxa"/>
          </w:tcPr>
          <w:p w14:paraId="4E3EE7EE"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E547F68" w14:textId="77777777" w:rsidR="00D6210E" w:rsidRPr="00D629EF" w:rsidRDefault="00D6210E" w:rsidP="00ED71C3">
            <w:pPr>
              <w:pStyle w:val="TAL"/>
              <w:keepNext w:val="0"/>
              <w:keepLines w:val="0"/>
              <w:widowControl w:val="0"/>
              <w:rPr>
                <w:noProof/>
                <w:szCs w:val="18"/>
                <w:lang w:eastAsia="ja-JP"/>
              </w:rPr>
            </w:pPr>
          </w:p>
        </w:tc>
        <w:tc>
          <w:tcPr>
            <w:tcW w:w="1728" w:type="dxa"/>
          </w:tcPr>
          <w:p w14:paraId="6AA8B2D6"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64E1B7D2" w14:textId="77777777" w:rsidR="00D6210E" w:rsidRPr="00D629EF" w:rsidRDefault="00D6210E" w:rsidP="00ED71C3">
            <w:pPr>
              <w:pStyle w:val="TAC"/>
              <w:keepNext w:val="0"/>
              <w:keepLines w:val="0"/>
              <w:widowControl w:val="0"/>
              <w:rPr>
                <w:szCs w:val="18"/>
                <w:lang w:eastAsia="ja-JP"/>
              </w:rPr>
            </w:pPr>
          </w:p>
        </w:tc>
        <w:tc>
          <w:tcPr>
            <w:tcW w:w="1080" w:type="dxa"/>
          </w:tcPr>
          <w:p w14:paraId="4255EBB3" w14:textId="77777777" w:rsidR="00D6210E" w:rsidRPr="00D629EF" w:rsidRDefault="00D6210E" w:rsidP="00ED71C3">
            <w:pPr>
              <w:pStyle w:val="TAC"/>
              <w:keepNext w:val="0"/>
              <w:keepLines w:val="0"/>
              <w:widowControl w:val="0"/>
              <w:rPr>
                <w:szCs w:val="18"/>
                <w:lang w:eastAsia="ja-JP"/>
              </w:rPr>
            </w:pPr>
          </w:p>
        </w:tc>
      </w:tr>
      <w:tr w:rsidR="00D6210E" w:rsidRPr="00D629EF" w14:paraId="2B0847E1" w14:textId="77777777" w:rsidTr="008B499D">
        <w:tc>
          <w:tcPr>
            <w:tcW w:w="2160" w:type="dxa"/>
          </w:tcPr>
          <w:p w14:paraId="347BBC2D" w14:textId="77777777" w:rsidR="00D6210E" w:rsidRPr="00D629EF" w:rsidRDefault="00D6210E" w:rsidP="00ED71C3">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09EED80D" w14:textId="77777777" w:rsidR="00D6210E" w:rsidRPr="00D629EF" w:rsidRDefault="00D6210E" w:rsidP="00ED71C3">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
          <w:p w14:paraId="2AE32C10"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681E2446"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
          <w:p w14:paraId="67626FB0"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4663A01C" w14:textId="77777777" w:rsidR="00D6210E" w:rsidRPr="00D629EF" w:rsidRDefault="00D6210E" w:rsidP="00ED71C3">
            <w:pPr>
              <w:pStyle w:val="TAL"/>
              <w:keepNext w:val="0"/>
              <w:keepLines w:val="0"/>
              <w:widowControl w:val="0"/>
              <w:rPr>
                <w:rFonts w:eastAsia="Malgun Gothic"/>
                <w:szCs w:val="18"/>
                <w:lang w:eastAsia="ja-JP"/>
              </w:rPr>
            </w:pPr>
          </w:p>
        </w:tc>
        <w:tc>
          <w:tcPr>
            <w:tcW w:w="1080" w:type="dxa"/>
          </w:tcPr>
          <w:p w14:paraId="77021E9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YES</w:t>
            </w:r>
          </w:p>
        </w:tc>
        <w:tc>
          <w:tcPr>
            <w:tcW w:w="1080" w:type="dxa"/>
          </w:tcPr>
          <w:p w14:paraId="275CB7EA"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ignore</w:t>
            </w:r>
          </w:p>
        </w:tc>
      </w:tr>
      <w:tr w:rsidR="00D6210E" w:rsidRPr="00D629EF" w14:paraId="7AF7DD69" w14:textId="77777777" w:rsidTr="008B499D">
        <w:tc>
          <w:tcPr>
            <w:tcW w:w="2160" w:type="dxa"/>
          </w:tcPr>
          <w:p w14:paraId="77BA3B3B" w14:textId="77777777" w:rsidR="00D6210E" w:rsidRPr="00D629EF" w:rsidRDefault="00D6210E" w:rsidP="00ED71C3">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
          <w:p w14:paraId="3E7F44FD"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3866FCF" w14:textId="77777777" w:rsidR="00D6210E" w:rsidRPr="00D629EF" w:rsidRDefault="00D6210E" w:rsidP="00ED71C3">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
          <w:p w14:paraId="477C2021" w14:textId="77777777" w:rsidR="00D6210E" w:rsidRPr="00D629EF" w:rsidRDefault="00D6210E" w:rsidP="00ED71C3">
            <w:pPr>
              <w:pStyle w:val="TAL"/>
              <w:keepNext w:val="0"/>
              <w:keepLines w:val="0"/>
              <w:widowControl w:val="0"/>
              <w:rPr>
                <w:rFonts w:eastAsia="Malgun Gothic"/>
                <w:lang w:eastAsia="ja-JP"/>
              </w:rPr>
            </w:pPr>
          </w:p>
        </w:tc>
        <w:tc>
          <w:tcPr>
            <w:tcW w:w="1728" w:type="dxa"/>
          </w:tcPr>
          <w:p w14:paraId="7FE97A36"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3B025CDC"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64B1257B"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12DC3B04" w14:textId="77777777" w:rsidTr="008B499D">
        <w:tc>
          <w:tcPr>
            <w:tcW w:w="2160" w:type="dxa"/>
          </w:tcPr>
          <w:p w14:paraId="11F5FD68" w14:textId="77777777" w:rsidR="00D6210E" w:rsidRPr="00D629EF" w:rsidRDefault="00D6210E" w:rsidP="00ED71C3">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
          <w:p w14:paraId="250746C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Pr>
          <w:p w14:paraId="23337C37" w14:textId="77777777" w:rsidR="00D6210E" w:rsidRPr="00D629EF" w:rsidRDefault="00D6210E" w:rsidP="00ED71C3">
            <w:pPr>
              <w:pStyle w:val="TAL"/>
              <w:keepNext w:val="0"/>
              <w:keepLines w:val="0"/>
              <w:widowControl w:val="0"/>
              <w:rPr>
                <w:rFonts w:eastAsia="Malgun Gothic"/>
                <w:i/>
                <w:szCs w:val="18"/>
                <w:lang w:eastAsia="ja-JP"/>
              </w:rPr>
            </w:pPr>
          </w:p>
        </w:tc>
        <w:tc>
          <w:tcPr>
            <w:tcW w:w="1512" w:type="dxa"/>
          </w:tcPr>
          <w:p w14:paraId="093112BD"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9.3.1.16</w:t>
            </w:r>
          </w:p>
        </w:tc>
        <w:tc>
          <w:tcPr>
            <w:tcW w:w="1728" w:type="dxa"/>
          </w:tcPr>
          <w:p w14:paraId="3AA89E73" w14:textId="77777777" w:rsidR="00D6210E" w:rsidRPr="00D629EF" w:rsidRDefault="00D6210E" w:rsidP="00ED71C3">
            <w:pPr>
              <w:pStyle w:val="TAL"/>
              <w:keepNext w:val="0"/>
              <w:keepLines w:val="0"/>
              <w:widowControl w:val="0"/>
              <w:rPr>
                <w:rFonts w:eastAsia="Malgun Gothic"/>
                <w:lang w:eastAsia="ja-JP"/>
              </w:rPr>
            </w:pPr>
          </w:p>
        </w:tc>
        <w:tc>
          <w:tcPr>
            <w:tcW w:w="1080" w:type="dxa"/>
          </w:tcPr>
          <w:p w14:paraId="71D367AF"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c>
          <w:tcPr>
            <w:tcW w:w="1080" w:type="dxa"/>
          </w:tcPr>
          <w:p w14:paraId="563D9078" w14:textId="77777777" w:rsidR="00D6210E" w:rsidRPr="00D629EF" w:rsidRDefault="00D6210E" w:rsidP="00ED71C3">
            <w:pPr>
              <w:pStyle w:val="TAC"/>
              <w:keepNext w:val="0"/>
              <w:keepLines w:val="0"/>
              <w:widowControl w:val="0"/>
              <w:rPr>
                <w:rFonts w:eastAsia="Malgun Gothic"/>
                <w:lang w:eastAsia="ja-JP"/>
              </w:rPr>
            </w:pPr>
            <w:r w:rsidRPr="00D629EF">
              <w:rPr>
                <w:rFonts w:eastAsia="Malgun Gothic"/>
                <w:lang w:eastAsia="ja-JP"/>
              </w:rPr>
              <w:t>-</w:t>
            </w:r>
          </w:p>
        </w:tc>
      </w:tr>
      <w:tr w:rsidR="00D6210E" w:rsidRPr="00D629EF" w14:paraId="6A79CD35" w14:textId="77777777" w:rsidTr="008B499D">
        <w:tc>
          <w:tcPr>
            <w:tcW w:w="2160" w:type="dxa"/>
          </w:tcPr>
          <w:p w14:paraId="25D0BFC1" w14:textId="77777777" w:rsidR="00D6210E" w:rsidRPr="00D629EF" w:rsidRDefault="00D6210E" w:rsidP="00ED71C3">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
          <w:p w14:paraId="54590489" w14:textId="77777777" w:rsidR="00D6210E" w:rsidRPr="00D629EF" w:rsidRDefault="00D6210E" w:rsidP="00ED71C3">
            <w:pPr>
              <w:pStyle w:val="TAL"/>
              <w:keepNext w:val="0"/>
              <w:keepLines w:val="0"/>
              <w:widowControl w:val="0"/>
              <w:rPr>
                <w:rFonts w:eastAsia="Malgun Gothic"/>
                <w:lang w:eastAsia="ja-JP"/>
              </w:rPr>
            </w:pPr>
            <w:r w:rsidRPr="00D629EF">
              <w:rPr>
                <w:szCs w:val="18"/>
                <w:lang w:eastAsia="ja-JP"/>
              </w:rPr>
              <w:t>M</w:t>
            </w:r>
          </w:p>
        </w:tc>
        <w:tc>
          <w:tcPr>
            <w:tcW w:w="1080" w:type="dxa"/>
          </w:tcPr>
          <w:p w14:paraId="760FE929" w14:textId="77777777" w:rsidR="00D6210E" w:rsidRPr="00D629EF" w:rsidRDefault="00D6210E" w:rsidP="00ED71C3">
            <w:pPr>
              <w:pStyle w:val="TAL"/>
              <w:keepNext w:val="0"/>
              <w:keepLines w:val="0"/>
              <w:widowControl w:val="0"/>
              <w:rPr>
                <w:rFonts w:eastAsia="Malgun Gothic"/>
                <w:szCs w:val="18"/>
                <w:lang w:eastAsia="ja-JP"/>
              </w:rPr>
            </w:pPr>
          </w:p>
        </w:tc>
        <w:tc>
          <w:tcPr>
            <w:tcW w:w="1512" w:type="dxa"/>
          </w:tcPr>
          <w:p w14:paraId="5B70D19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122565E6"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C2EC71"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33F57442"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1E8942E6" w14:textId="77777777" w:rsidTr="008B499D">
        <w:tc>
          <w:tcPr>
            <w:tcW w:w="2160" w:type="dxa"/>
          </w:tcPr>
          <w:p w14:paraId="5DC26429" w14:textId="77777777" w:rsidR="00D6210E" w:rsidRPr="00D629EF" w:rsidRDefault="00D6210E" w:rsidP="00ED71C3">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
          <w:p w14:paraId="0589670B"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Pr>
          <w:p w14:paraId="0342C4ED" w14:textId="77777777" w:rsidR="00D6210E" w:rsidRPr="00D629EF" w:rsidRDefault="00D6210E" w:rsidP="00ED71C3">
            <w:pPr>
              <w:pStyle w:val="TAL"/>
              <w:keepNext w:val="0"/>
              <w:keepLines w:val="0"/>
              <w:widowControl w:val="0"/>
              <w:rPr>
                <w:rFonts w:eastAsia="Malgun Gothic"/>
                <w:lang w:eastAsia="ja-JP"/>
              </w:rPr>
            </w:pPr>
          </w:p>
        </w:tc>
        <w:tc>
          <w:tcPr>
            <w:tcW w:w="1512" w:type="dxa"/>
          </w:tcPr>
          <w:p w14:paraId="338966DB"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
          <w:p w14:paraId="393BA03A"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Pr>
          <w:p w14:paraId="3F7E922F"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c>
          <w:tcPr>
            <w:tcW w:w="1080" w:type="dxa"/>
          </w:tcPr>
          <w:p w14:paraId="75BAE8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w:t>
            </w:r>
          </w:p>
        </w:tc>
      </w:tr>
      <w:tr w:rsidR="00D6210E" w:rsidRPr="00D629EF" w14:paraId="7009804C" w14:textId="77777777" w:rsidTr="008B499D">
        <w:tc>
          <w:tcPr>
            <w:tcW w:w="2160" w:type="dxa"/>
            <w:tcBorders>
              <w:top w:val="single" w:sz="4" w:space="0" w:color="auto"/>
              <w:left w:val="single" w:sz="4" w:space="0" w:color="auto"/>
              <w:bottom w:val="single" w:sz="4" w:space="0" w:color="auto"/>
              <w:right w:val="single" w:sz="4" w:space="0" w:color="auto"/>
            </w:tcBorders>
          </w:tcPr>
          <w:p w14:paraId="12D83751" w14:textId="77777777" w:rsidR="00D6210E" w:rsidRPr="00D629EF" w:rsidRDefault="00D6210E" w:rsidP="00ED71C3">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
          <w:p w14:paraId="0BCED607"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18F5757B"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1BA8A63C"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FFE0844"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F8FE295" w14:textId="77777777" w:rsidR="00D6210E" w:rsidRPr="00D629EF" w:rsidRDefault="00D6210E" w:rsidP="00ED71C3">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DF44BB8" w14:textId="77777777" w:rsidR="00D6210E" w:rsidRPr="00D629EF" w:rsidRDefault="00D6210E" w:rsidP="00ED71C3">
            <w:pPr>
              <w:pStyle w:val="TAC"/>
              <w:keepNext w:val="0"/>
              <w:keepLines w:val="0"/>
              <w:widowControl w:val="0"/>
              <w:rPr>
                <w:rFonts w:eastAsia="Malgun Gothic"/>
                <w:lang w:eastAsia="zh-CN"/>
              </w:rPr>
            </w:pPr>
          </w:p>
        </w:tc>
      </w:tr>
      <w:tr w:rsidR="00D6210E" w:rsidRPr="00D629EF" w14:paraId="4ECB68B2" w14:textId="77777777" w:rsidTr="008B499D">
        <w:tc>
          <w:tcPr>
            <w:tcW w:w="2160" w:type="dxa"/>
            <w:tcBorders>
              <w:top w:val="single" w:sz="4" w:space="0" w:color="auto"/>
              <w:left w:val="single" w:sz="4" w:space="0" w:color="auto"/>
              <w:bottom w:val="single" w:sz="4" w:space="0" w:color="auto"/>
              <w:right w:val="single" w:sz="4" w:space="0" w:color="auto"/>
            </w:tcBorders>
          </w:tcPr>
          <w:p w14:paraId="378BD520" w14:textId="77777777" w:rsidR="00D6210E" w:rsidRPr="00D629EF" w:rsidRDefault="00D6210E" w:rsidP="00ED71C3">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
          <w:p w14:paraId="0A7C0DA9"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5424C87C"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22C30D0"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14596765"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4E03A4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286C30"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ja-JP"/>
              </w:rPr>
              <w:t>ignore</w:t>
            </w:r>
          </w:p>
        </w:tc>
      </w:tr>
      <w:tr w:rsidR="00D6210E" w:rsidRPr="00D629EF" w14:paraId="4E4C5A82" w14:textId="77777777" w:rsidTr="008B499D">
        <w:tc>
          <w:tcPr>
            <w:tcW w:w="2160" w:type="dxa"/>
            <w:tcBorders>
              <w:top w:val="single" w:sz="4" w:space="0" w:color="auto"/>
              <w:left w:val="single" w:sz="4" w:space="0" w:color="auto"/>
              <w:bottom w:val="single" w:sz="4" w:space="0" w:color="auto"/>
              <w:right w:val="single" w:sz="4" w:space="0" w:color="auto"/>
            </w:tcBorders>
          </w:tcPr>
          <w:p w14:paraId="6C7C46C8" w14:textId="77777777" w:rsidR="00D6210E" w:rsidRPr="00D629EF" w:rsidRDefault="00D6210E" w:rsidP="00ED71C3">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
          <w:p w14:paraId="76B469DA" w14:textId="77777777" w:rsidR="00D6210E" w:rsidRPr="00D629EF" w:rsidRDefault="00D6210E" w:rsidP="00ED71C3">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
          <w:p w14:paraId="024DD280" w14:textId="77777777" w:rsidR="00D6210E" w:rsidRPr="00D629EF" w:rsidRDefault="00D6210E" w:rsidP="00ED71C3">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
          <w:p w14:paraId="7E91272D" w14:textId="77777777" w:rsidR="00D6210E" w:rsidRPr="00D629EF" w:rsidRDefault="00D6210E" w:rsidP="00ED71C3">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2198EFC6"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0333443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0CDB2A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0C4D9D1" w14:textId="77777777" w:rsidTr="008B499D">
        <w:tc>
          <w:tcPr>
            <w:tcW w:w="2160" w:type="dxa"/>
            <w:tcBorders>
              <w:top w:val="single" w:sz="4" w:space="0" w:color="auto"/>
              <w:left w:val="single" w:sz="4" w:space="0" w:color="auto"/>
              <w:bottom w:val="single" w:sz="4" w:space="0" w:color="auto"/>
              <w:right w:val="single" w:sz="4" w:space="0" w:color="auto"/>
            </w:tcBorders>
          </w:tcPr>
          <w:p w14:paraId="62391EE4" w14:textId="77777777" w:rsidR="00D6210E" w:rsidRPr="00D629EF" w:rsidRDefault="00D6210E" w:rsidP="00ED71C3">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
          <w:p w14:paraId="4462FFB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F92F74"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9E476A"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12671EC"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3AED17FE"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34BE3A06"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65821EFF" w14:textId="77777777" w:rsidTr="008B499D">
        <w:tc>
          <w:tcPr>
            <w:tcW w:w="2160" w:type="dxa"/>
            <w:tcBorders>
              <w:top w:val="single" w:sz="4" w:space="0" w:color="auto"/>
              <w:left w:val="single" w:sz="4" w:space="0" w:color="auto"/>
              <w:bottom w:val="single" w:sz="4" w:space="0" w:color="auto"/>
              <w:right w:val="single" w:sz="4" w:space="0" w:color="auto"/>
            </w:tcBorders>
          </w:tcPr>
          <w:p w14:paraId="1AE4CE0A"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
          <w:p w14:paraId="56C1286E" w14:textId="77777777" w:rsidR="00D6210E" w:rsidRPr="00D629EF" w:rsidRDefault="00D6210E" w:rsidP="00ED71C3">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38DE49" w14:textId="77777777" w:rsidR="00D6210E" w:rsidRPr="00D629EF" w:rsidRDefault="00D6210E" w:rsidP="00ED71C3">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
          <w:p w14:paraId="5FB48244" w14:textId="77777777" w:rsidR="00D6210E" w:rsidRPr="00D629EF" w:rsidRDefault="00D6210E" w:rsidP="00ED71C3">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AF64C30" w14:textId="77777777" w:rsidR="00D6210E" w:rsidRPr="00D629EF" w:rsidRDefault="00D6210E" w:rsidP="00ED71C3">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
          <w:p w14:paraId="45D58CFA"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2C8E2DDC"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22CE42E1" w14:textId="77777777" w:rsidTr="008B499D">
        <w:tc>
          <w:tcPr>
            <w:tcW w:w="2160" w:type="dxa"/>
            <w:tcBorders>
              <w:top w:val="single" w:sz="4" w:space="0" w:color="auto"/>
              <w:left w:val="single" w:sz="4" w:space="0" w:color="auto"/>
              <w:bottom w:val="single" w:sz="4" w:space="0" w:color="auto"/>
              <w:right w:val="single" w:sz="4" w:space="0" w:color="auto"/>
            </w:tcBorders>
          </w:tcPr>
          <w:p w14:paraId="4BEC00D1"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
          <w:p w14:paraId="37E82625"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00C3993"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00997F7"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1B17B739"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DCCD0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6CB2CF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r w:rsidR="00D6210E" w:rsidRPr="00D629EF" w14:paraId="0E745135" w14:textId="77777777" w:rsidTr="008B499D">
        <w:tc>
          <w:tcPr>
            <w:tcW w:w="2160" w:type="dxa"/>
            <w:tcBorders>
              <w:top w:val="single" w:sz="4" w:space="0" w:color="auto"/>
              <w:left w:val="single" w:sz="4" w:space="0" w:color="auto"/>
              <w:bottom w:val="single" w:sz="4" w:space="0" w:color="auto"/>
              <w:right w:val="single" w:sz="4" w:space="0" w:color="auto"/>
            </w:tcBorders>
          </w:tcPr>
          <w:p w14:paraId="5DE87732" w14:textId="77777777" w:rsidR="00D6210E" w:rsidRPr="00D629EF" w:rsidRDefault="00D6210E" w:rsidP="00ED71C3">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
          <w:p w14:paraId="3A31A19D" w14:textId="77777777" w:rsidR="00D6210E" w:rsidRPr="00D629EF" w:rsidRDefault="00D6210E" w:rsidP="00ED71C3">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11E5D2" w14:textId="77777777" w:rsidR="00D6210E" w:rsidRPr="00D629EF" w:rsidRDefault="00D6210E" w:rsidP="00ED71C3">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
          <w:p w14:paraId="52AA5E56" w14:textId="77777777" w:rsidR="00D6210E" w:rsidRPr="00D629EF" w:rsidRDefault="00D6210E" w:rsidP="00ED71C3">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
          <w:p w14:paraId="6CF1FA28" w14:textId="77777777" w:rsidR="00D6210E" w:rsidRPr="00D629EF" w:rsidRDefault="00D6210E" w:rsidP="00ED71C3">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 xml:space="preserve">DRB, </w:t>
            </w:r>
            <w:r w:rsidRPr="00D629EF">
              <w:rPr>
                <w:rFonts w:cs="Calibri"/>
                <w:szCs w:val="24"/>
              </w:rPr>
              <w:t>as specified in TS 38.331 [8]</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16C679"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
          <w:p w14:paraId="76C8BFD5" w14:textId="77777777" w:rsidR="00D6210E" w:rsidRPr="00D629EF" w:rsidRDefault="00D6210E" w:rsidP="00ED71C3">
            <w:pPr>
              <w:pStyle w:val="TAC"/>
              <w:keepNext w:val="0"/>
              <w:keepLines w:val="0"/>
              <w:widowControl w:val="0"/>
              <w:rPr>
                <w:rFonts w:eastAsia="Malgun Gothic"/>
                <w:lang w:eastAsia="zh-CN"/>
              </w:rPr>
            </w:pPr>
            <w:r w:rsidRPr="00D629EF">
              <w:rPr>
                <w:rFonts w:eastAsia="Malgun Gothic"/>
                <w:lang w:eastAsia="zh-CN"/>
              </w:rPr>
              <w:t>-</w:t>
            </w:r>
          </w:p>
        </w:tc>
      </w:tr>
    </w:tbl>
    <w:p w14:paraId="1F5C176D" w14:textId="77777777" w:rsidR="00D6210E" w:rsidRPr="00D629EF" w:rsidRDefault="00D6210E" w:rsidP="00D6210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C9C7BAA" w14:textId="77777777" w:rsidTr="00E55BF7">
        <w:trPr>
          <w:tblHeader/>
          <w:jc w:val="center"/>
        </w:trPr>
        <w:tc>
          <w:tcPr>
            <w:tcW w:w="3686" w:type="dxa"/>
          </w:tcPr>
          <w:p w14:paraId="2AFB7AC7" w14:textId="77777777" w:rsidR="00D6210E" w:rsidRPr="00D629EF" w:rsidRDefault="00D6210E" w:rsidP="00ED71C3">
            <w:pPr>
              <w:pStyle w:val="TAH"/>
              <w:keepNext w:val="0"/>
              <w:keepLines w:val="0"/>
              <w:widowControl w:val="0"/>
            </w:pPr>
            <w:r w:rsidRPr="00D629EF">
              <w:lastRenderedPageBreak/>
              <w:t>Range bound</w:t>
            </w:r>
          </w:p>
        </w:tc>
        <w:tc>
          <w:tcPr>
            <w:tcW w:w="5670" w:type="dxa"/>
          </w:tcPr>
          <w:p w14:paraId="0CA1F764" w14:textId="77777777" w:rsidR="00D6210E" w:rsidRPr="00D629EF" w:rsidRDefault="00D6210E" w:rsidP="00ED71C3">
            <w:pPr>
              <w:pStyle w:val="TAH"/>
              <w:keepNext w:val="0"/>
              <w:keepLines w:val="0"/>
              <w:widowControl w:val="0"/>
            </w:pPr>
            <w:r w:rsidRPr="00D629EF">
              <w:t>Explanation</w:t>
            </w:r>
          </w:p>
        </w:tc>
      </w:tr>
      <w:tr w:rsidR="00D6210E" w:rsidRPr="00D629EF" w14:paraId="4E88BF3F" w14:textId="77777777" w:rsidTr="00ED71C3">
        <w:trPr>
          <w:jc w:val="center"/>
        </w:trPr>
        <w:tc>
          <w:tcPr>
            <w:tcW w:w="3686" w:type="dxa"/>
          </w:tcPr>
          <w:p w14:paraId="5A40F568" w14:textId="77777777" w:rsidR="00D6210E" w:rsidRPr="00D629EF" w:rsidRDefault="00D6210E" w:rsidP="00ED71C3">
            <w:pPr>
              <w:pStyle w:val="TAL"/>
              <w:keepNext w:val="0"/>
              <w:keepLines w:val="0"/>
              <w:widowControl w:val="0"/>
            </w:pPr>
            <w:r w:rsidRPr="00D629EF">
              <w:t>maxnoofDRBs</w:t>
            </w:r>
          </w:p>
        </w:tc>
        <w:tc>
          <w:tcPr>
            <w:tcW w:w="5670" w:type="dxa"/>
          </w:tcPr>
          <w:p w14:paraId="09139005" w14:textId="77777777" w:rsidR="00D6210E" w:rsidRPr="00D629EF" w:rsidRDefault="00D6210E" w:rsidP="00ED71C3">
            <w:pPr>
              <w:pStyle w:val="TAL"/>
              <w:keepNext w:val="0"/>
              <w:keepLines w:val="0"/>
              <w:widowControl w:val="0"/>
            </w:pPr>
            <w:r w:rsidRPr="00D629EF">
              <w:t>Maximum no. of DRBs for a UE. Value is 32.</w:t>
            </w:r>
          </w:p>
        </w:tc>
      </w:tr>
    </w:tbl>
    <w:p w14:paraId="6F1DACE6" w14:textId="77777777" w:rsidR="00D6210E" w:rsidRPr="00D629EF" w:rsidRDefault="00D6210E" w:rsidP="00D6210E">
      <w:pPr>
        <w:widowControl w:val="0"/>
      </w:pPr>
    </w:p>
    <w:p w14:paraId="607EEBAA" w14:textId="77777777" w:rsidR="00D6210E" w:rsidRPr="00D629EF" w:rsidRDefault="00D6210E" w:rsidP="00D6210E">
      <w:pPr>
        <w:pStyle w:val="Heading4"/>
        <w:keepNext w:val="0"/>
        <w:keepLines w:val="0"/>
        <w:widowControl w:val="0"/>
      </w:pPr>
      <w:bookmarkStart w:id="3278" w:name="_Toc20955578"/>
      <w:bookmarkStart w:id="3279" w:name="_Toc29461013"/>
      <w:bookmarkStart w:id="3280" w:name="_Toc29505745"/>
      <w:bookmarkStart w:id="3281" w:name="_Toc36556270"/>
      <w:bookmarkStart w:id="3282" w:name="_Toc45881728"/>
      <w:bookmarkStart w:id="3283" w:name="_Toc51852366"/>
      <w:bookmarkStart w:id="3284" w:name="_Toc56620317"/>
      <w:bookmarkStart w:id="3285" w:name="_Toc64447957"/>
      <w:bookmarkStart w:id="3286" w:name="_Toc74152732"/>
      <w:bookmarkStart w:id="3287" w:name="_Toc88656157"/>
      <w:bookmarkStart w:id="3288" w:name="_Toc88657216"/>
      <w:bookmarkStart w:id="3289" w:name="_Toc97907872"/>
      <w:bookmarkStart w:id="3290" w:name="_Toc105662626"/>
      <w:bookmarkStart w:id="3291" w:name="_Toc106102156"/>
      <w:bookmarkStart w:id="3292" w:name="_Toc106109690"/>
      <w:bookmarkStart w:id="3293" w:name="_Toc106129754"/>
      <w:bookmarkStart w:id="3294" w:name="_Toc112767781"/>
      <w:bookmarkStart w:id="3295" w:name="_Toc120035044"/>
      <w:r w:rsidRPr="00D629EF">
        <w:t>9.2.2.16</w:t>
      </w:r>
      <w:r w:rsidRPr="00D629EF">
        <w:tab/>
        <w:t>UL DATA NOTIFICATION</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p>
    <w:p w14:paraId="0023B932" w14:textId="77777777" w:rsidR="00D6210E" w:rsidRPr="00D629EF" w:rsidRDefault="00D6210E" w:rsidP="00D6210E">
      <w:pPr>
        <w:widowControl w:val="0"/>
        <w:rPr>
          <w:rFonts w:eastAsia="Batang"/>
        </w:rPr>
      </w:pPr>
      <w:r w:rsidRPr="00D629EF">
        <w:t>This message is sent by the gNB-CU-UP to provide information about the UL data detection to the gNB-CU-CP.</w:t>
      </w:r>
    </w:p>
    <w:p w14:paraId="75845DDF" w14:textId="77777777" w:rsidR="00D6210E" w:rsidRPr="00D629EF" w:rsidRDefault="00D6210E" w:rsidP="00D6210E">
      <w:pPr>
        <w:widowControl w:val="0"/>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76CA35F9" w14:textId="77777777" w:rsidTr="008B499D">
        <w:tc>
          <w:tcPr>
            <w:tcW w:w="2160" w:type="dxa"/>
          </w:tcPr>
          <w:p w14:paraId="72122261" w14:textId="77777777" w:rsidR="00D6210E" w:rsidRPr="00D629EF" w:rsidRDefault="00D6210E" w:rsidP="00ED71C3">
            <w:pPr>
              <w:pStyle w:val="TAH"/>
              <w:keepNext w:val="0"/>
              <w:keepLines w:val="0"/>
              <w:widowControl w:val="0"/>
              <w:rPr>
                <w:lang w:eastAsia="ja-JP"/>
              </w:rPr>
            </w:pPr>
            <w:r w:rsidRPr="00D629EF">
              <w:rPr>
                <w:lang w:eastAsia="ja-JP"/>
              </w:rPr>
              <w:t>IE/Group Name</w:t>
            </w:r>
          </w:p>
        </w:tc>
        <w:tc>
          <w:tcPr>
            <w:tcW w:w="1080" w:type="dxa"/>
          </w:tcPr>
          <w:p w14:paraId="3CBDE0E5" w14:textId="77777777" w:rsidR="00D6210E" w:rsidRPr="00D629EF" w:rsidRDefault="00D6210E" w:rsidP="00ED71C3">
            <w:pPr>
              <w:pStyle w:val="TAH"/>
              <w:keepNext w:val="0"/>
              <w:keepLines w:val="0"/>
              <w:widowControl w:val="0"/>
              <w:rPr>
                <w:lang w:eastAsia="ja-JP"/>
              </w:rPr>
            </w:pPr>
            <w:r w:rsidRPr="00D629EF">
              <w:rPr>
                <w:lang w:eastAsia="ja-JP"/>
              </w:rPr>
              <w:t>Presence</w:t>
            </w:r>
          </w:p>
        </w:tc>
        <w:tc>
          <w:tcPr>
            <w:tcW w:w="1080" w:type="dxa"/>
          </w:tcPr>
          <w:p w14:paraId="5B697C31" w14:textId="77777777" w:rsidR="00D6210E" w:rsidRPr="00D629EF" w:rsidRDefault="00D6210E" w:rsidP="00ED71C3">
            <w:pPr>
              <w:pStyle w:val="TAH"/>
              <w:keepNext w:val="0"/>
              <w:keepLines w:val="0"/>
              <w:widowControl w:val="0"/>
              <w:rPr>
                <w:lang w:eastAsia="ja-JP"/>
              </w:rPr>
            </w:pPr>
            <w:r w:rsidRPr="00D629EF">
              <w:rPr>
                <w:lang w:eastAsia="ja-JP"/>
              </w:rPr>
              <w:t>Range</w:t>
            </w:r>
          </w:p>
        </w:tc>
        <w:tc>
          <w:tcPr>
            <w:tcW w:w="1512" w:type="dxa"/>
          </w:tcPr>
          <w:p w14:paraId="78CE5D2E" w14:textId="77777777" w:rsidR="00D6210E" w:rsidRPr="00D629EF" w:rsidRDefault="00D6210E" w:rsidP="00ED71C3">
            <w:pPr>
              <w:pStyle w:val="TAH"/>
              <w:keepNext w:val="0"/>
              <w:keepLines w:val="0"/>
              <w:widowControl w:val="0"/>
              <w:rPr>
                <w:lang w:eastAsia="ja-JP"/>
              </w:rPr>
            </w:pPr>
            <w:r w:rsidRPr="00D629EF">
              <w:rPr>
                <w:lang w:eastAsia="ja-JP"/>
              </w:rPr>
              <w:t>IE type and reference</w:t>
            </w:r>
          </w:p>
        </w:tc>
        <w:tc>
          <w:tcPr>
            <w:tcW w:w="1728" w:type="dxa"/>
          </w:tcPr>
          <w:p w14:paraId="1FD9B7CE" w14:textId="77777777" w:rsidR="00D6210E" w:rsidRPr="00D629EF" w:rsidRDefault="00D6210E" w:rsidP="00ED71C3">
            <w:pPr>
              <w:pStyle w:val="TAH"/>
              <w:keepNext w:val="0"/>
              <w:keepLines w:val="0"/>
              <w:widowControl w:val="0"/>
              <w:rPr>
                <w:lang w:eastAsia="ja-JP"/>
              </w:rPr>
            </w:pPr>
            <w:r w:rsidRPr="00D629EF">
              <w:rPr>
                <w:lang w:eastAsia="ja-JP"/>
              </w:rPr>
              <w:t>Semantics description</w:t>
            </w:r>
          </w:p>
        </w:tc>
        <w:tc>
          <w:tcPr>
            <w:tcW w:w="1080" w:type="dxa"/>
          </w:tcPr>
          <w:p w14:paraId="7E6D2AAE" w14:textId="77777777" w:rsidR="00D6210E" w:rsidRPr="00D629EF" w:rsidRDefault="00D6210E" w:rsidP="00ED71C3">
            <w:pPr>
              <w:pStyle w:val="TAH"/>
              <w:keepNext w:val="0"/>
              <w:keepLines w:val="0"/>
              <w:widowControl w:val="0"/>
              <w:rPr>
                <w:lang w:eastAsia="ja-JP"/>
              </w:rPr>
            </w:pPr>
            <w:r w:rsidRPr="00D629EF">
              <w:rPr>
                <w:lang w:eastAsia="ja-JP"/>
              </w:rPr>
              <w:t>Criticality</w:t>
            </w:r>
          </w:p>
        </w:tc>
        <w:tc>
          <w:tcPr>
            <w:tcW w:w="1080" w:type="dxa"/>
          </w:tcPr>
          <w:p w14:paraId="3D0B550A" w14:textId="77777777" w:rsidR="00D6210E" w:rsidRPr="00D629EF" w:rsidRDefault="00D6210E" w:rsidP="00ED71C3">
            <w:pPr>
              <w:pStyle w:val="TAH"/>
              <w:keepNext w:val="0"/>
              <w:keepLines w:val="0"/>
              <w:widowControl w:val="0"/>
              <w:rPr>
                <w:lang w:eastAsia="ja-JP"/>
              </w:rPr>
            </w:pPr>
            <w:r w:rsidRPr="00D629EF">
              <w:rPr>
                <w:lang w:eastAsia="ja-JP"/>
              </w:rPr>
              <w:t>Assigned Criticality</w:t>
            </w:r>
          </w:p>
        </w:tc>
      </w:tr>
      <w:tr w:rsidR="00D6210E" w:rsidRPr="00D629EF" w14:paraId="000446F7" w14:textId="77777777" w:rsidTr="008B499D">
        <w:tc>
          <w:tcPr>
            <w:tcW w:w="2160" w:type="dxa"/>
          </w:tcPr>
          <w:p w14:paraId="46858D63" w14:textId="77777777" w:rsidR="00D6210E" w:rsidRPr="00D629EF" w:rsidRDefault="00D6210E" w:rsidP="00ED71C3">
            <w:pPr>
              <w:pStyle w:val="TAL"/>
              <w:keepNext w:val="0"/>
              <w:keepLines w:val="0"/>
              <w:widowControl w:val="0"/>
              <w:rPr>
                <w:lang w:eastAsia="ja-JP"/>
              </w:rPr>
            </w:pPr>
            <w:r w:rsidRPr="00D629EF">
              <w:rPr>
                <w:lang w:eastAsia="ja-JP"/>
              </w:rPr>
              <w:t>Message Type</w:t>
            </w:r>
          </w:p>
        </w:tc>
        <w:tc>
          <w:tcPr>
            <w:tcW w:w="1080" w:type="dxa"/>
          </w:tcPr>
          <w:p w14:paraId="0C8DF997"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3DACDB8A" w14:textId="77777777" w:rsidR="00D6210E" w:rsidRPr="00D629EF" w:rsidRDefault="00D6210E" w:rsidP="00ED71C3">
            <w:pPr>
              <w:pStyle w:val="TAL"/>
              <w:keepNext w:val="0"/>
              <w:keepLines w:val="0"/>
              <w:widowControl w:val="0"/>
              <w:rPr>
                <w:lang w:eastAsia="ja-JP"/>
              </w:rPr>
            </w:pPr>
          </w:p>
        </w:tc>
        <w:tc>
          <w:tcPr>
            <w:tcW w:w="1512" w:type="dxa"/>
          </w:tcPr>
          <w:p w14:paraId="2B6F1420" w14:textId="77777777" w:rsidR="00D6210E" w:rsidRPr="00D629EF" w:rsidRDefault="00D6210E" w:rsidP="00ED71C3">
            <w:pPr>
              <w:pStyle w:val="TAL"/>
              <w:keepNext w:val="0"/>
              <w:keepLines w:val="0"/>
              <w:widowControl w:val="0"/>
              <w:rPr>
                <w:lang w:eastAsia="ja-JP"/>
              </w:rPr>
            </w:pPr>
            <w:r w:rsidRPr="00D629EF">
              <w:rPr>
                <w:lang w:eastAsia="ja-JP"/>
              </w:rPr>
              <w:t>9.3.1.1</w:t>
            </w:r>
          </w:p>
        </w:tc>
        <w:tc>
          <w:tcPr>
            <w:tcW w:w="1728" w:type="dxa"/>
          </w:tcPr>
          <w:p w14:paraId="5F63E50B" w14:textId="77777777" w:rsidR="00D6210E" w:rsidRPr="00D629EF" w:rsidRDefault="00D6210E" w:rsidP="00ED71C3">
            <w:pPr>
              <w:pStyle w:val="TAL"/>
              <w:keepNext w:val="0"/>
              <w:keepLines w:val="0"/>
              <w:widowControl w:val="0"/>
              <w:rPr>
                <w:lang w:eastAsia="ja-JP"/>
              </w:rPr>
            </w:pPr>
          </w:p>
        </w:tc>
        <w:tc>
          <w:tcPr>
            <w:tcW w:w="1080" w:type="dxa"/>
          </w:tcPr>
          <w:p w14:paraId="1656B389" w14:textId="77777777" w:rsidR="00D6210E" w:rsidRPr="00D629EF" w:rsidRDefault="00D6210E" w:rsidP="00ED71C3">
            <w:pPr>
              <w:pStyle w:val="TAC"/>
              <w:keepNext w:val="0"/>
              <w:keepLines w:val="0"/>
              <w:widowControl w:val="0"/>
              <w:rPr>
                <w:lang w:eastAsia="ja-JP"/>
              </w:rPr>
            </w:pPr>
            <w:r w:rsidRPr="00D629EF">
              <w:rPr>
                <w:lang w:eastAsia="ja-JP"/>
              </w:rPr>
              <w:t>YES</w:t>
            </w:r>
          </w:p>
        </w:tc>
        <w:tc>
          <w:tcPr>
            <w:tcW w:w="1080" w:type="dxa"/>
          </w:tcPr>
          <w:p w14:paraId="17324EC3" w14:textId="77777777" w:rsidR="00D6210E" w:rsidRPr="00D629EF" w:rsidRDefault="00D6210E" w:rsidP="00ED71C3">
            <w:pPr>
              <w:pStyle w:val="TAC"/>
              <w:keepNext w:val="0"/>
              <w:keepLines w:val="0"/>
              <w:widowControl w:val="0"/>
              <w:rPr>
                <w:lang w:eastAsia="ja-JP"/>
              </w:rPr>
            </w:pPr>
            <w:r w:rsidRPr="00D629EF">
              <w:rPr>
                <w:lang w:eastAsia="ja-JP"/>
              </w:rPr>
              <w:t>reject</w:t>
            </w:r>
          </w:p>
        </w:tc>
      </w:tr>
      <w:tr w:rsidR="00D6210E" w:rsidRPr="00D629EF" w14:paraId="2846EB3A" w14:textId="77777777" w:rsidTr="008B499D">
        <w:tc>
          <w:tcPr>
            <w:tcW w:w="2160" w:type="dxa"/>
          </w:tcPr>
          <w:p w14:paraId="3F232714" w14:textId="77777777" w:rsidR="00D6210E" w:rsidRPr="00D629EF" w:rsidRDefault="00D6210E" w:rsidP="00ED71C3">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429F10B2" w14:textId="77777777" w:rsidR="00D6210E" w:rsidRPr="00D629EF" w:rsidRDefault="00D6210E" w:rsidP="00ED71C3">
            <w:pPr>
              <w:pStyle w:val="TAL"/>
              <w:keepNext w:val="0"/>
              <w:keepLines w:val="0"/>
              <w:widowControl w:val="0"/>
              <w:rPr>
                <w:lang w:eastAsia="ja-JP"/>
              </w:rPr>
            </w:pPr>
            <w:r w:rsidRPr="00D629EF">
              <w:t xml:space="preserve">M </w:t>
            </w:r>
          </w:p>
        </w:tc>
        <w:tc>
          <w:tcPr>
            <w:tcW w:w="1080" w:type="dxa"/>
          </w:tcPr>
          <w:p w14:paraId="6B50499D" w14:textId="77777777" w:rsidR="00D6210E" w:rsidRPr="00D629EF" w:rsidRDefault="00D6210E" w:rsidP="00ED71C3">
            <w:pPr>
              <w:pStyle w:val="TAL"/>
              <w:keepNext w:val="0"/>
              <w:keepLines w:val="0"/>
              <w:widowControl w:val="0"/>
              <w:rPr>
                <w:lang w:eastAsia="ja-JP"/>
              </w:rPr>
            </w:pPr>
          </w:p>
        </w:tc>
        <w:tc>
          <w:tcPr>
            <w:tcW w:w="1512" w:type="dxa"/>
          </w:tcPr>
          <w:p w14:paraId="0224FAC9" w14:textId="77777777" w:rsidR="00D6210E" w:rsidRPr="00D629EF" w:rsidRDefault="00D6210E" w:rsidP="00ED71C3">
            <w:pPr>
              <w:pStyle w:val="TAL"/>
              <w:keepNext w:val="0"/>
              <w:keepLines w:val="0"/>
              <w:widowControl w:val="0"/>
              <w:rPr>
                <w:lang w:eastAsia="ja-JP"/>
              </w:rPr>
            </w:pPr>
            <w:r w:rsidRPr="00D629EF">
              <w:t>9.3.1.4</w:t>
            </w:r>
          </w:p>
        </w:tc>
        <w:tc>
          <w:tcPr>
            <w:tcW w:w="1728" w:type="dxa"/>
          </w:tcPr>
          <w:p w14:paraId="5FB5901D" w14:textId="77777777" w:rsidR="00D6210E" w:rsidRPr="00D629EF" w:rsidRDefault="00D6210E" w:rsidP="00ED71C3">
            <w:pPr>
              <w:pStyle w:val="TAL"/>
              <w:keepNext w:val="0"/>
              <w:keepLines w:val="0"/>
              <w:widowControl w:val="0"/>
              <w:rPr>
                <w:lang w:eastAsia="ja-JP"/>
              </w:rPr>
            </w:pPr>
          </w:p>
        </w:tc>
        <w:tc>
          <w:tcPr>
            <w:tcW w:w="1080" w:type="dxa"/>
          </w:tcPr>
          <w:p w14:paraId="536690FD"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20D50C55"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486F3690" w14:textId="77777777" w:rsidTr="008B499D">
        <w:tc>
          <w:tcPr>
            <w:tcW w:w="2160" w:type="dxa"/>
          </w:tcPr>
          <w:p w14:paraId="43BADB73" w14:textId="77777777" w:rsidR="00D6210E" w:rsidRPr="00D629EF" w:rsidRDefault="00D6210E" w:rsidP="00ED71C3">
            <w:pPr>
              <w:pStyle w:val="TAL"/>
              <w:keepNext w:val="0"/>
              <w:keepLines w:val="0"/>
              <w:widowControl w:val="0"/>
              <w:rPr>
                <w:lang w:eastAsia="ja-JP"/>
              </w:rPr>
            </w:pPr>
            <w:r w:rsidRPr="00D629EF">
              <w:rPr>
                <w:rFonts w:eastAsia="Batang"/>
                <w:bCs/>
              </w:rPr>
              <w:t xml:space="preserve">gNB-CU-UP UE E1AP ID </w:t>
            </w:r>
          </w:p>
        </w:tc>
        <w:tc>
          <w:tcPr>
            <w:tcW w:w="1080" w:type="dxa"/>
          </w:tcPr>
          <w:p w14:paraId="72819A46" w14:textId="77777777" w:rsidR="00D6210E" w:rsidRPr="00D629EF" w:rsidRDefault="00D6210E" w:rsidP="00ED71C3">
            <w:pPr>
              <w:pStyle w:val="TAL"/>
              <w:keepNext w:val="0"/>
              <w:keepLines w:val="0"/>
              <w:widowControl w:val="0"/>
              <w:rPr>
                <w:lang w:eastAsia="ja-JP"/>
              </w:rPr>
            </w:pPr>
            <w:r w:rsidRPr="00D629EF">
              <w:t>M</w:t>
            </w:r>
          </w:p>
        </w:tc>
        <w:tc>
          <w:tcPr>
            <w:tcW w:w="1080" w:type="dxa"/>
          </w:tcPr>
          <w:p w14:paraId="710864EA" w14:textId="77777777" w:rsidR="00D6210E" w:rsidRPr="00D629EF" w:rsidRDefault="00D6210E" w:rsidP="00ED71C3">
            <w:pPr>
              <w:pStyle w:val="TAL"/>
              <w:keepNext w:val="0"/>
              <w:keepLines w:val="0"/>
              <w:widowControl w:val="0"/>
              <w:rPr>
                <w:lang w:eastAsia="ja-JP"/>
              </w:rPr>
            </w:pPr>
          </w:p>
        </w:tc>
        <w:tc>
          <w:tcPr>
            <w:tcW w:w="1512" w:type="dxa"/>
          </w:tcPr>
          <w:p w14:paraId="6A145E04" w14:textId="77777777" w:rsidR="00D6210E" w:rsidRPr="00D629EF" w:rsidRDefault="00D6210E" w:rsidP="00ED71C3">
            <w:pPr>
              <w:pStyle w:val="TAL"/>
              <w:keepNext w:val="0"/>
              <w:keepLines w:val="0"/>
              <w:widowControl w:val="0"/>
              <w:rPr>
                <w:lang w:eastAsia="ja-JP"/>
              </w:rPr>
            </w:pPr>
            <w:r w:rsidRPr="00D629EF">
              <w:t>9.3.1.5</w:t>
            </w:r>
          </w:p>
        </w:tc>
        <w:tc>
          <w:tcPr>
            <w:tcW w:w="1728" w:type="dxa"/>
          </w:tcPr>
          <w:p w14:paraId="2A67A6C8" w14:textId="77777777" w:rsidR="00D6210E" w:rsidRPr="00D629EF" w:rsidRDefault="00D6210E" w:rsidP="00ED71C3">
            <w:pPr>
              <w:pStyle w:val="TAL"/>
              <w:keepNext w:val="0"/>
              <w:keepLines w:val="0"/>
              <w:widowControl w:val="0"/>
              <w:rPr>
                <w:lang w:eastAsia="ja-JP"/>
              </w:rPr>
            </w:pPr>
          </w:p>
        </w:tc>
        <w:tc>
          <w:tcPr>
            <w:tcW w:w="1080" w:type="dxa"/>
          </w:tcPr>
          <w:p w14:paraId="65760CA3" w14:textId="77777777" w:rsidR="00D6210E" w:rsidRPr="00D629EF" w:rsidRDefault="00D6210E" w:rsidP="00ED71C3">
            <w:pPr>
              <w:pStyle w:val="TAC"/>
              <w:keepNext w:val="0"/>
              <w:keepLines w:val="0"/>
              <w:widowControl w:val="0"/>
              <w:rPr>
                <w:lang w:eastAsia="ja-JP"/>
              </w:rPr>
            </w:pPr>
            <w:r w:rsidRPr="00D629EF">
              <w:t>YES</w:t>
            </w:r>
          </w:p>
        </w:tc>
        <w:tc>
          <w:tcPr>
            <w:tcW w:w="1080" w:type="dxa"/>
          </w:tcPr>
          <w:p w14:paraId="7CCFBC14" w14:textId="77777777" w:rsidR="00D6210E" w:rsidRPr="00D629EF" w:rsidRDefault="00D6210E" w:rsidP="00ED71C3">
            <w:pPr>
              <w:pStyle w:val="TAC"/>
              <w:keepNext w:val="0"/>
              <w:keepLines w:val="0"/>
              <w:widowControl w:val="0"/>
              <w:rPr>
                <w:lang w:eastAsia="ja-JP"/>
              </w:rPr>
            </w:pPr>
            <w:r w:rsidRPr="00D629EF">
              <w:t>reject</w:t>
            </w:r>
          </w:p>
        </w:tc>
      </w:tr>
      <w:tr w:rsidR="00D6210E" w:rsidRPr="00D629EF" w14:paraId="32952F85" w14:textId="77777777" w:rsidTr="008B499D">
        <w:tc>
          <w:tcPr>
            <w:tcW w:w="2160" w:type="dxa"/>
          </w:tcPr>
          <w:p w14:paraId="6D8D1058" w14:textId="77777777" w:rsidR="00D6210E" w:rsidRPr="00D629EF" w:rsidRDefault="00D6210E" w:rsidP="00ED71C3">
            <w:pPr>
              <w:pStyle w:val="TAL"/>
              <w:keepNext w:val="0"/>
              <w:keepLines w:val="0"/>
              <w:widowControl w:val="0"/>
              <w:rPr>
                <w:b/>
              </w:rPr>
            </w:pPr>
            <w:r w:rsidRPr="00D629EF">
              <w:rPr>
                <w:b/>
              </w:rPr>
              <w:t>PDU Session To Notify List</w:t>
            </w:r>
          </w:p>
        </w:tc>
        <w:tc>
          <w:tcPr>
            <w:tcW w:w="1080" w:type="dxa"/>
          </w:tcPr>
          <w:p w14:paraId="57B8FE99" w14:textId="77777777" w:rsidR="00D6210E" w:rsidRPr="00D629EF" w:rsidRDefault="00D6210E" w:rsidP="00ED71C3">
            <w:pPr>
              <w:pStyle w:val="TAL"/>
              <w:keepNext w:val="0"/>
              <w:keepLines w:val="0"/>
              <w:widowControl w:val="0"/>
            </w:pPr>
          </w:p>
        </w:tc>
        <w:tc>
          <w:tcPr>
            <w:tcW w:w="1080" w:type="dxa"/>
          </w:tcPr>
          <w:p w14:paraId="6F0C0C85" w14:textId="77777777" w:rsidR="00D6210E" w:rsidRPr="00D629EF" w:rsidRDefault="00D6210E" w:rsidP="00ED71C3">
            <w:pPr>
              <w:pStyle w:val="TAL"/>
              <w:keepNext w:val="0"/>
              <w:keepLines w:val="0"/>
              <w:widowControl w:val="0"/>
              <w:rPr>
                <w:lang w:eastAsia="ja-JP"/>
              </w:rPr>
            </w:pPr>
            <w:r w:rsidRPr="00D629EF">
              <w:rPr>
                <w:i/>
                <w:lang w:eastAsia="ja-JP"/>
              </w:rPr>
              <w:t>1</w:t>
            </w:r>
          </w:p>
        </w:tc>
        <w:tc>
          <w:tcPr>
            <w:tcW w:w="1512" w:type="dxa"/>
          </w:tcPr>
          <w:p w14:paraId="3C493B75" w14:textId="77777777" w:rsidR="00D6210E" w:rsidRPr="00D629EF" w:rsidRDefault="00D6210E" w:rsidP="00ED71C3">
            <w:pPr>
              <w:pStyle w:val="TAL"/>
              <w:keepNext w:val="0"/>
              <w:keepLines w:val="0"/>
              <w:widowControl w:val="0"/>
            </w:pPr>
          </w:p>
        </w:tc>
        <w:tc>
          <w:tcPr>
            <w:tcW w:w="1728" w:type="dxa"/>
          </w:tcPr>
          <w:p w14:paraId="607ADC22" w14:textId="77777777" w:rsidR="00D6210E" w:rsidRPr="00D629EF" w:rsidRDefault="00D6210E" w:rsidP="00ED71C3">
            <w:pPr>
              <w:pStyle w:val="TAL"/>
              <w:keepNext w:val="0"/>
              <w:keepLines w:val="0"/>
              <w:widowControl w:val="0"/>
              <w:rPr>
                <w:lang w:eastAsia="ja-JP"/>
              </w:rPr>
            </w:pPr>
          </w:p>
        </w:tc>
        <w:tc>
          <w:tcPr>
            <w:tcW w:w="1080" w:type="dxa"/>
          </w:tcPr>
          <w:p w14:paraId="645BDC04" w14:textId="77777777" w:rsidR="00D6210E" w:rsidRPr="00D629EF" w:rsidRDefault="00D6210E" w:rsidP="00ED71C3">
            <w:pPr>
              <w:pStyle w:val="TAC"/>
              <w:keepNext w:val="0"/>
              <w:keepLines w:val="0"/>
              <w:widowControl w:val="0"/>
            </w:pPr>
            <w:r w:rsidRPr="00D629EF">
              <w:rPr>
                <w:lang w:eastAsia="ja-JP"/>
              </w:rPr>
              <w:t>YES</w:t>
            </w:r>
          </w:p>
        </w:tc>
        <w:tc>
          <w:tcPr>
            <w:tcW w:w="1080" w:type="dxa"/>
          </w:tcPr>
          <w:p w14:paraId="33147339" w14:textId="77777777" w:rsidR="00D6210E" w:rsidRPr="00D629EF" w:rsidRDefault="00D6210E" w:rsidP="00ED71C3">
            <w:pPr>
              <w:pStyle w:val="TAC"/>
              <w:keepNext w:val="0"/>
              <w:keepLines w:val="0"/>
              <w:widowControl w:val="0"/>
            </w:pPr>
            <w:r w:rsidRPr="00D629EF">
              <w:rPr>
                <w:lang w:eastAsia="ja-JP"/>
              </w:rPr>
              <w:t>reject</w:t>
            </w:r>
          </w:p>
        </w:tc>
      </w:tr>
      <w:tr w:rsidR="00D6210E" w:rsidRPr="00D629EF" w14:paraId="725045D6" w14:textId="77777777" w:rsidTr="008B499D">
        <w:tc>
          <w:tcPr>
            <w:tcW w:w="2160" w:type="dxa"/>
          </w:tcPr>
          <w:p w14:paraId="204CC4AE" w14:textId="77777777" w:rsidR="00D6210E" w:rsidRPr="00D629EF" w:rsidRDefault="00D6210E" w:rsidP="00ED71C3">
            <w:pPr>
              <w:pStyle w:val="TAL"/>
              <w:keepNext w:val="0"/>
              <w:keepLines w:val="0"/>
              <w:widowControl w:val="0"/>
              <w:ind w:leftChars="50" w:left="100"/>
              <w:rPr>
                <w:b/>
              </w:rPr>
            </w:pPr>
            <w:r w:rsidRPr="00D629EF">
              <w:rPr>
                <w:b/>
              </w:rPr>
              <w:t>&gt;PDU Session To Notify Item</w:t>
            </w:r>
          </w:p>
        </w:tc>
        <w:tc>
          <w:tcPr>
            <w:tcW w:w="1080" w:type="dxa"/>
          </w:tcPr>
          <w:p w14:paraId="3C220600" w14:textId="77777777" w:rsidR="00D6210E" w:rsidRPr="00D629EF" w:rsidRDefault="00D6210E" w:rsidP="00ED71C3">
            <w:pPr>
              <w:pStyle w:val="TAL"/>
              <w:keepNext w:val="0"/>
              <w:keepLines w:val="0"/>
              <w:widowControl w:val="0"/>
            </w:pPr>
          </w:p>
        </w:tc>
        <w:tc>
          <w:tcPr>
            <w:tcW w:w="1080" w:type="dxa"/>
          </w:tcPr>
          <w:p w14:paraId="004D1016" w14:textId="77777777" w:rsidR="00D6210E" w:rsidRPr="00D629EF" w:rsidRDefault="00D6210E" w:rsidP="00ED71C3">
            <w:pPr>
              <w:pStyle w:val="TAL"/>
              <w:keepNext w:val="0"/>
              <w:keepLines w:val="0"/>
              <w:widowControl w:val="0"/>
              <w:rPr>
                <w:i/>
                <w:lang w:eastAsia="ja-JP"/>
              </w:rPr>
            </w:pPr>
            <w:r w:rsidRPr="00D629EF">
              <w:rPr>
                <w:i/>
                <w:noProof/>
                <w:lang w:eastAsia="ja-JP"/>
              </w:rPr>
              <w:t>1..&lt;maxnoofPDUSessionResource&gt;</w:t>
            </w:r>
          </w:p>
        </w:tc>
        <w:tc>
          <w:tcPr>
            <w:tcW w:w="1512" w:type="dxa"/>
          </w:tcPr>
          <w:p w14:paraId="276EC68E" w14:textId="77777777" w:rsidR="00D6210E" w:rsidRPr="00D629EF" w:rsidRDefault="00D6210E" w:rsidP="00ED71C3">
            <w:pPr>
              <w:pStyle w:val="TAL"/>
              <w:keepNext w:val="0"/>
              <w:keepLines w:val="0"/>
              <w:widowControl w:val="0"/>
            </w:pPr>
          </w:p>
        </w:tc>
        <w:tc>
          <w:tcPr>
            <w:tcW w:w="1728" w:type="dxa"/>
          </w:tcPr>
          <w:p w14:paraId="5FC3EFA8" w14:textId="77777777" w:rsidR="00D6210E" w:rsidRPr="00D629EF" w:rsidRDefault="00D6210E" w:rsidP="00ED71C3">
            <w:pPr>
              <w:pStyle w:val="TAL"/>
              <w:keepNext w:val="0"/>
              <w:keepLines w:val="0"/>
              <w:widowControl w:val="0"/>
              <w:rPr>
                <w:lang w:eastAsia="ja-JP"/>
              </w:rPr>
            </w:pPr>
          </w:p>
        </w:tc>
        <w:tc>
          <w:tcPr>
            <w:tcW w:w="1080" w:type="dxa"/>
          </w:tcPr>
          <w:p w14:paraId="7ACDDF7D"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4703A7FC"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7AB04D8E" w14:textId="77777777" w:rsidTr="008B499D">
        <w:tc>
          <w:tcPr>
            <w:tcW w:w="2160" w:type="dxa"/>
          </w:tcPr>
          <w:p w14:paraId="0C94140A" w14:textId="77777777" w:rsidR="00D6210E" w:rsidRPr="00D629EF" w:rsidRDefault="00D6210E" w:rsidP="00ED71C3">
            <w:pPr>
              <w:pStyle w:val="TAL"/>
              <w:keepNext w:val="0"/>
              <w:keepLines w:val="0"/>
              <w:widowControl w:val="0"/>
              <w:ind w:leftChars="100" w:left="200"/>
            </w:pPr>
            <w:r w:rsidRPr="00D629EF">
              <w:t xml:space="preserve">&gt;&gt;PDU Session ID </w:t>
            </w:r>
          </w:p>
        </w:tc>
        <w:tc>
          <w:tcPr>
            <w:tcW w:w="1080" w:type="dxa"/>
          </w:tcPr>
          <w:p w14:paraId="27D16953" w14:textId="77777777" w:rsidR="00D6210E" w:rsidRPr="00D629EF" w:rsidRDefault="00D6210E" w:rsidP="00ED71C3">
            <w:pPr>
              <w:pStyle w:val="TAL"/>
              <w:keepNext w:val="0"/>
              <w:keepLines w:val="0"/>
              <w:widowControl w:val="0"/>
            </w:pPr>
            <w:r w:rsidRPr="00D629EF">
              <w:rPr>
                <w:lang w:eastAsia="ja-JP"/>
              </w:rPr>
              <w:t>M</w:t>
            </w:r>
          </w:p>
        </w:tc>
        <w:tc>
          <w:tcPr>
            <w:tcW w:w="1080" w:type="dxa"/>
          </w:tcPr>
          <w:p w14:paraId="27C256A4" w14:textId="77777777" w:rsidR="00D6210E" w:rsidRPr="00D629EF" w:rsidRDefault="00D6210E" w:rsidP="00ED71C3">
            <w:pPr>
              <w:pStyle w:val="TAL"/>
              <w:keepNext w:val="0"/>
              <w:keepLines w:val="0"/>
              <w:widowControl w:val="0"/>
              <w:rPr>
                <w:i/>
                <w:noProof/>
                <w:lang w:eastAsia="ja-JP"/>
              </w:rPr>
            </w:pPr>
          </w:p>
        </w:tc>
        <w:tc>
          <w:tcPr>
            <w:tcW w:w="1512" w:type="dxa"/>
          </w:tcPr>
          <w:p w14:paraId="6582A1F9" w14:textId="77777777" w:rsidR="00D6210E" w:rsidRPr="00D629EF" w:rsidRDefault="00D6210E" w:rsidP="00ED71C3">
            <w:pPr>
              <w:pStyle w:val="TAL"/>
              <w:keepNext w:val="0"/>
              <w:keepLines w:val="0"/>
              <w:widowControl w:val="0"/>
            </w:pPr>
            <w:r w:rsidRPr="00D629EF">
              <w:rPr>
                <w:noProof/>
                <w:lang w:eastAsia="ja-JP"/>
              </w:rPr>
              <w:t>9.3.1.21</w:t>
            </w:r>
          </w:p>
        </w:tc>
        <w:tc>
          <w:tcPr>
            <w:tcW w:w="1728" w:type="dxa"/>
          </w:tcPr>
          <w:p w14:paraId="5F8CC9D6" w14:textId="77777777" w:rsidR="00D6210E" w:rsidRPr="00D629EF" w:rsidRDefault="00D6210E" w:rsidP="00ED71C3">
            <w:pPr>
              <w:pStyle w:val="TAL"/>
              <w:keepNext w:val="0"/>
              <w:keepLines w:val="0"/>
              <w:widowControl w:val="0"/>
              <w:rPr>
                <w:lang w:eastAsia="ja-JP"/>
              </w:rPr>
            </w:pPr>
          </w:p>
        </w:tc>
        <w:tc>
          <w:tcPr>
            <w:tcW w:w="1080" w:type="dxa"/>
          </w:tcPr>
          <w:p w14:paraId="372804AA"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1547B325" w14:textId="77777777" w:rsidR="00D6210E" w:rsidRPr="00D629EF" w:rsidRDefault="00D6210E" w:rsidP="00ED71C3">
            <w:pPr>
              <w:pStyle w:val="TAC"/>
              <w:keepNext w:val="0"/>
              <w:keepLines w:val="0"/>
              <w:widowControl w:val="0"/>
              <w:rPr>
                <w:lang w:eastAsia="ja-JP"/>
              </w:rPr>
            </w:pPr>
            <w:r w:rsidRPr="00D629EF">
              <w:rPr>
                <w:lang w:eastAsia="ja-JP"/>
              </w:rPr>
              <w:t>-</w:t>
            </w:r>
          </w:p>
        </w:tc>
      </w:tr>
      <w:tr w:rsidR="00D6210E" w:rsidRPr="00D629EF" w14:paraId="57E02334" w14:textId="77777777" w:rsidTr="008B499D">
        <w:tc>
          <w:tcPr>
            <w:tcW w:w="2160" w:type="dxa"/>
          </w:tcPr>
          <w:p w14:paraId="589C4CDA" w14:textId="77777777" w:rsidR="00D6210E" w:rsidRPr="00D629EF" w:rsidRDefault="00D6210E" w:rsidP="00ED71C3">
            <w:pPr>
              <w:pStyle w:val="TAL"/>
              <w:keepNext w:val="0"/>
              <w:keepLines w:val="0"/>
              <w:widowControl w:val="0"/>
              <w:ind w:leftChars="100" w:left="200"/>
            </w:pPr>
            <w:r w:rsidRPr="00D629EF">
              <w:t xml:space="preserve">&gt;&gt;QoS Flow List </w:t>
            </w:r>
          </w:p>
        </w:tc>
        <w:tc>
          <w:tcPr>
            <w:tcW w:w="1080" w:type="dxa"/>
          </w:tcPr>
          <w:p w14:paraId="7F3D223B" w14:textId="77777777" w:rsidR="00D6210E" w:rsidRPr="00D629EF" w:rsidRDefault="00D6210E" w:rsidP="00ED71C3">
            <w:pPr>
              <w:pStyle w:val="TAL"/>
              <w:keepNext w:val="0"/>
              <w:keepLines w:val="0"/>
              <w:widowControl w:val="0"/>
              <w:rPr>
                <w:lang w:eastAsia="ja-JP"/>
              </w:rPr>
            </w:pPr>
            <w:r w:rsidRPr="00D629EF">
              <w:rPr>
                <w:lang w:eastAsia="ja-JP"/>
              </w:rPr>
              <w:t>M</w:t>
            </w:r>
          </w:p>
        </w:tc>
        <w:tc>
          <w:tcPr>
            <w:tcW w:w="1080" w:type="dxa"/>
          </w:tcPr>
          <w:p w14:paraId="675725DF" w14:textId="77777777" w:rsidR="00D6210E" w:rsidRPr="00D629EF" w:rsidRDefault="00D6210E" w:rsidP="00ED71C3">
            <w:pPr>
              <w:pStyle w:val="TAL"/>
              <w:keepNext w:val="0"/>
              <w:keepLines w:val="0"/>
              <w:widowControl w:val="0"/>
              <w:rPr>
                <w:i/>
                <w:noProof/>
                <w:lang w:eastAsia="ja-JP"/>
              </w:rPr>
            </w:pPr>
          </w:p>
        </w:tc>
        <w:tc>
          <w:tcPr>
            <w:tcW w:w="1512" w:type="dxa"/>
          </w:tcPr>
          <w:p w14:paraId="1554C058" w14:textId="77777777" w:rsidR="00D6210E" w:rsidRPr="00D629EF" w:rsidRDefault="00D6210E" w:rsidP="00ED71C3">
            <w:pPr>
              <w:pStyle w:val="TAL"/>
              <w:keepNext w:val="0"/>
              <w:keepLines w:val="0"/>
              <w:widowControl w:val="0"/>
              <w:rPr>
                <w:noProof/>
                <w:lang w:eastAsia="ja-JP"/>
              </w:rPr>
            </w:pPr>
            <w:r w:rsidRPr="00D629EF">
              <w:rPr>
                <w:noProof/>
                <w:lang w:eastAsia="ja-JP"/>
              </w:rPr>
              <w:t>9.3.1.12</w:t>
            </w:r>
          </w:p>
        </w:tc>
        <w:tc>
          <w:tcPr>
            <w:tcW w:w="1728" w:type="dxa"/>
          </w:tcPr>
          <w:p w14:paraId="6F63ABC2" w14:textId="77777777" w:rsidR="00D6210E" w:rsidRPr="00D629EF" w:rsidRDefault="00D6210E" w:rsidP="00ED71C3">
            <w:pPr>
              <w:pStyle w:val="TAL"/>
              <w:keepNext w:val="0"/>
              <w:keepLines w:val="0"/>
              <w:widowControl w:val="0"/>
              <w:rPr>
                <w:lang w:eastAsia="ja-JP"/>
              </w:rPr>
            </w:pPr>
          </w:p>
        </w:tc>
        <w:tc>
          <w:tcPr>
            <w:tcW w:w="1080" w:type="dxa"/>
          </w:tcPr>
          <w:p w14:paraId="5DC12FBB" w14:textId="77777777" w:rsidR="00D6210E" w:rsidRPr="00D629EF" w:rsidRDefault="00D6210E" w:rsidP="00ED71C3">
            <w:pPr>
              <w:pStyle w:val="TAC"/>
              <w:keepNext w:val="0"/>
              <w:keepLines w:val="0"/>
              <w:widowControl w:val="0"/>
              <w:rPr>
                <w:lang w:eastAsia="ja-JP"/>
              </w:rPr>
            </w:pPr>
            <w:r w:rsidRPr="00D629EF">
              <w:rPr>
                <w:lang w:eastAsia="ja-JP"/>
              </w:rPr>
              <w:t>-</w:t>
            </w:r>
          </w:p>
        </w:tc>
        <w:tc>
          <w:tcPr>
            <w:tcW w:w="1080" w:type="dxa"/>
          </w:tcPr>
          <w:p w14:paraId="5750F552" w14:textId="77777777" w:rsidR="00D6210E" w:rsidRPr="00D629EF" w:rsidRDefault="00D6210E" w:rsidP="00ED71C3">
            <w:pPr>
              <w:pStyle w:val="TAC"/>
              <w:keepNext w:val="0"/>
              <w:keepLines w:val="0"/>
              <w:widowControl w:val="0"/>
              <w:rPr>
                <w:lang w:eastAsia="ja-JP"/>
              </w:rPr>
            </w:pPr>
            <w:r w:rsidRPr="00D629EF">
              <w:rPr>
                <w:lang w:eastAsia="ja-JP"/>
              </w:rPr>
              <w:t>-</w:t>
            </w:r>
          </w:p>
        </w:tc>
      </w:tr>
    </w:tbl>
    <w:p w14:paraId="4CB3689E" w14:textId="77777777" w:rsidR="00D6210E" w:rsidRPr="00D629EF" w:rsidRDefault="00D6210E" w:rsidP="00D6210E">
      <w:pPr>
        <w:widowControl w:val="0"/>
        <w:rPr>
          <w:lang w:eastAsia="zh-CN"/>
        </w:rPr>
      </w:pPr>
    </w:p>
    <w:p w14:paraId="19C1505D" w14:textId="77777777" w:rsidR="00D6210E" w:rsidRPr="00D629EF" w:rsidRDefault="00D6210E" w:rsidP="00D6210E">
      <w:pPr>
        <w:pStyle w:val="Heading4"/>
        <w:keepNext w:val="0"/>
        <w:keepLines w:val="0"/>
        <w:widowControl w:val="0"/>
      </w:pPr>
      <w:bookmarkStart w:id="3296" w:name="_Toc20955579"/>
      <w:bookmarkStart w:id="3297" w:name="_Toc29461014"/>
      <w:bookmarkStart w:id="3298" w:name="_Toc29505746"/>
      <w:bookmarkStart w:id="3299" w:name="_Toc36556271"/>
      <w:bookmarkStart w:id="3300" w:name="_Toc45881729"/>
      <w:bookmarkStart w:id="3301" w:name="_Toc51852367"/>
      <w:bookmarkStart w:id="3302" w:name="_Toc56620318"/>
      <w:bookmarkStart w:id="3303" w:name="_Toc64447958"/>
      <w:bookmarkStart w:id="3304" w:name="_Toc74152733"/>
      <w:bookmarkStart w:id="3305" w:name="_Toc88656158"/>
      <w:bookmarkStart w:id="3306" w:name="_Toc88657217"/>
      <w:bookmarkStart w:id="3307" w:name="_Toc97907873"/>
      <w:bookmarkStart w:id="3308" w:name="_Toc105662627"/>
      <w:bookmarkStart w:id="3309" w:name="_Toc106102157"/>
      <w:bookmarkStart w:id="3310" w:name="_Toc106109691"/>
      <w:bookmarkStart w:id="3311" w:name="_Toc106129755"/>
      <w:bookmarkStart w:id="3312" w:name="_Toc112767782"/>
      <w:bookmarkStart w:id="3313" w:name="_Toc120035045"/>
      <w:r w:rsidRPr="00D629EF">
        <w:t>9.2.2.17</w:t>
      </w:r>
      <w:r w:rsidRPr="00D629EF">
        <w:tab/>
      </w:r>
      <w:r w:rsidRPr="00D629EF">
        <w:rPr>
          <w:lang w:eastAsia="zh-CN"/>
        </w:rPr>
        <w:t>MR-DC DATA USAGE REPORT</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p>
    <w:p w14:paraId="2834C6E5" w14:textId="77777777" w:rsidR="00D6210E" w:rsidRPr="00D629EF" w:rsidRDefault="00D6210E" w:rsidP="00D6210E">
      <w:pPr>
        <w:widowControl w:val="0"/>
      </w:pPr>
      <w:r w:rsidRPr="00D629EF">
        <w:t>This message is sent by the gNB-CU-UP to report data volumes when the UE is connected to the 5GC.</w:t>
      </w:r>
    </w:p>
    <w:p w14:paraId="0BBF0122" w14:textId="77777777" w:rsidR="00D6210E" w:rsidRPr="00D629EF" w:rsidRDefault="00D6210E" w:rsidP="00D6210E">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D629EF" w14:paraId="5E5DE8F2" w14:textId="77777777" w:rsidTr="008B499D">
        <w:trPr>
          <w:tblHeader/>
        </w:trPr>
        <w:tc>
          <w:tcPr>
            <w:tcW w:w="2160" w:type="dxa"/>
          </w:tcPr>
          <w:p w14:paraId="399B22D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IE/Group Name</w:t>
            </w:r>
          </w:p>
        </w:tc>
        <w:tc>
          <w:tcPr>
            <w:tcW w:w="1080" w:type="dxa"/>
          </w:tcPr>
          <w:p w14:paraId="0F942909"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Presence</w:t>
            </w:r>
          </w:p>
        </w:tc>
        <w:tc>
          <w:tcPr>
            <w:tcW w:w="1080" w:type="dxa"/>
          </w:tcPr>
          <w:p w14:paraId="41F70813"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Range</w:t>
            </w:r>
          </w:p>
        </w:tc>
        <w:tc>
          <w:tcPr>
            <w:tcW w:w="1512" w:type="dxa"/>
          </w:tcPr>
          <w:p w14:paraId="3CFD9785"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IE type and reference</w:t>
            </w:r>
          </w:p>
        </w:tc>
        <w:tc>
          <w:tcPr>
            <w:tcW w:w="1728" w:type="dxa"/>
          </w:tcPr>
          <w:p w14:paraId="67AAA241" w14:textId="77777777" w:rsidR="00D6210E" w:rsidRPr="00D629EF" w:rsidRDefault="00D6210E" w:rsidP="00ED71C3">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81F88C2"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Criticality</w:t>
            </w:r>
          </w:p>
        </w:tc>
        <w:tc>
          <w:tcPr>
            <w:tcW w:w="1080" w:type="dxa"/>
          </w:tcPr>
          <w:p w14:paraId="0CCE3898" w14:textId="77777777" w:rsidR="00D6210E" w:rsidRPr="00D629EF" w:rsidRDefault="00D6210E" w:rsidP="00ED71C3">
            <w:pPr>
              <w:pStyle w:val="TAH"/>
              <w:keepNext w:val="0"/>
              <w:keepLines w:val="0"/>
              <w:widowControl w:val="0"/>
              <w:rPr>
                <w:rFonts w:cs="Arial"/>
                <w:b w:val="0"/>
                <w:lang w:eastAsia="ja-JP"/>
              </w:rPr>
            </w:pPr>
            <w:r w:rsidRPr="00D629EF">
              <w:rPr>
                <w:rFonts w:cs="Arial"/>
                <w:lang w:eastAsia="ja-JP"/>
              </w:rPr>
              <w:t>Assigned Criticality</w:t>
            </w:r>
          </w:p>
        </w:tc>
      </w:tr>
      <w:tr w:rsidR="00D6210E" w:rsidRPr="00D629EF" w14:paraId="70C17A36" w14:textId="77777777" w:rsidTr="008B499D">
        <w:tc>
          <w:tcPr>
            <w:tcW w:w="2160" w:type="dxa"/>
          </w:tcPr>
          <w:p w14:paraId="53BE81ED" w14:textId="77777777" w:rsidR="00D6210E" w:rsidRPr="00D629EF" w:rsidRDefault="00D6210E" w:rsidP="00ED71C3">
            <w:pPr>
              <w:pStyle w:val="TAL"/>
              <w:keepNext w:val="0"/>
              <w:keepLines w:val="0"/>
              <w:widowControl w:val="0"/>
              <w:rPr>
                <w:rFonts w:cs="Arial"/>
                <w:lang w:eastAsia="ja-JP"/>
              </w:rPr>
            </w:pPr>
            <w:r w:rsidRPr="00D629EF">
              <w:rPr>
                <w:lang w:eastAsia="ja-JP"/>
              </w:rPr>
              <w:t>Message Type</w:t>
            </w:r>
          </w:p>
        </w:tc>
        <w:tc>
          <w:tcPr>
            <w:tcW w:w="1080" w:type="dxa"/>
          </w:tcPr>
          <w:p w14:paraId="4E8B3E28"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4EDC754C" w14:textId="77777777" w:rsidR="00D6210E" w:rsidRPr="00D629EF" w:rsidRDefault="00D6210E" w:rsidP="00ED71C3">
            <w:pPr>
              <w:pStyle w:val="TAL"/>
              <w:keepNext w:val="0"/>
              <w:keepLines w:val="0"/>
              <w:widowControl w:val="0"/>
              <w:rPr>
                <w:rFonts w:cs="Arial"/>
                <w:lang w:eastAsia="ja-JP"/>
              </w:rPr>
            </w:pPr>
          </w:p>
        </w:tc>
        <w:tc>
          <w:tcPr>
            <w:tcW w:w="1512" w:type="dxa"/>
          </w:tcPr>
          <w:p w14:paraId="7A8CCC9B" w14:textId="77777777" w:rsidR="00D6210E" w:rsidRPr="00D629EF" w:rsidRDefault="00D6210E" w:rsidP="00ED71C3">
            <w:pPr>
              <w:pStyle w:val="TAL"/>
              <w:keepNext w:val="0"/>
              <w:keepLines w:val="0"/>
              <w:widowControl w:val="0"/>
              <w:rPr>
                <w:rFonts w:cs="Arial"/>
                <w:lang w:eastAsia="ja-JP"/>
              </w:rPr>
            </w:pPr>
            <w:r w:rsidRPr="00D629EF">
              <w:rPr>
                <w:lang w:eastAsia="ja-JP"/>
              </w:rPr>
              <w:t>9.3.1.1</w:t>
            </w:r>
          </w:p>
        </w:tc>
        <w:tc>
          <w:tcPr>
            <w:tcW w:w="1728" w:type="dxa"/>
          </w:tcPr>
          <w:p w14:paraId="06925B03" w14:textId="77777777" w:rsidR="00D6210E" w:rsidRPr="00D629EF" w:rsidRDefault="00D6210E" w:rsidP="00ED71C3">
            <w:pPr>
              <w:pStyle w:val="TAL"/>
              <w:keepNext w:val="0"/>
              <w:keepLines w:val="0"/>
              <w:widowControl w:val="0"/>
              <w:rPr>
                <w:rFonts w:cs="Arial"/>
                <w:lang w:eastAsia="ja-JP"/>
              </w:rPr>
            </w:pPr>
          </w:p>
        </w:tc>
        <w:tc>
          <w:tcPr>
            <w:tcW w:w="1080" w:type="dxa"/>
          </w:tcPr>
          <w:p w14:paraId="37BA2994"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7BD9E209"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3400B268" w14:textId="77777777" w:rsidTr="008B499D">
        <w:tc>
          <w:tcPr>
            <w:tcW w:w="2160" w:type="dxa"/>
          </w:tcPr>
          <w:p w14:paraId="497A6F10"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
          <w:p w14:paraId="7903A5FB"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1C0380FA" w14:textId="77777777" w:rsidR="00D6210E" w:rsidRPr="00D629EF" w:rsidRDefault="00D6210E" w:rsidP="00ED71C3">
            <w:pPr>
              <w:pStyle w:val="TAL"/>
              <w:keepNext w:val="0"/>
              <w:keepLines w:val="0"/>
              <w:widowControl w:val="0"/>
              <w:rPr>
                <w:rFonts w:cs="Arial"/>
                <w:lang w:eastAsia="ja-JP"/>
              </w:rPr>
            </w:pPr>
          </w:p>
        </w:tc>
        <w:tc>
          <w:tcPr>
            <w:tcW w:w="1512" w:type="dxa"/>
          </w:tcPr>
          <w:p w14:paraId="4D77B4C9"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9.3.1.4</w:t>
            </w:r>
          </w:p>
        </w:tc>
        <w:tc>
          <w:tcPr>
            <w:tcW w:w="1728" w:type="dxa"/>
          </w:tcPr>
          <w:p w14:paraId="045F652E" w14:textId="77777777" w:rsidR="00D6210E" w:rsidRPr="00D629EF" w:rsidRDefault="00D6210E" w:rsidP="00ED71C3">
            <w:pPr>
              <w:pStyle w:val="TAL"/>
              <w:keepNext w:val="0"/>
              <w:keepLines w:val="0"/>
              <w:widowControl w:val="0"/>
              <w:rPr>
                <w:rFonts w:cs="Arial"/>
                <w:lang w:eastAsia="zh-CN"/>
              </w:rPr>
            </w:pPr>
          </w:p>
        </w:tc>
        <w:tc>
          <w:tcPr>
            <w:tcW w:w="1080" w:type="dxa"/>
          </w:tcPr>
          <w:p w14:paraId="5AB9473D"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0EECB7A"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24791EA3" w14:textId="77777777" w:rsidTr="008B499D">
        <w:tc>
          <w:tcPr>
            <w:tcW w:w="2160" w:type="dxa"/>
          </w:tcPr>
          <w:p w14:paraId="19C90445" w14:textId="77777777" w:rsidR="00D6210E" w:rsidRPr="00D629EF" w:rsidRDefault="00D6210E" w:rsidP="00ED71C3">
            <w:pPr>
              <w:pStyle w:val="TAL"/>
              <w:keepNext w:val="0"/>
              <w:keepLines w:val="0"/>
              <w:widowControl w:val="0"/>
              <w:rPr>
                <w:rFonts w:cs="Arial"/>
                <w:lang w:eastAsia="ja-JP"/>
              </w:rPr>
            </w:pPr>
            <w:r w:rsidRPr="00D629EF">
              <w:rPr>
                <w:rFonts w:eastAsia="Batang" w:cs="Arial"/>
                <w:bCs/>
              </w:rPr>
              <w:t>gNB-CU-UP UE E1AP ID</w:t>
            </w:r>
          </w:p>
        </w:tc>
        <w:tc>
          <w:tcPr>
            <w:tcW w:w="1080" w:type="dxa"/>
          </w:tcPr>
          <w:p w14:paraId="4FB57F4A"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00E12AE1" w14:textId="77777777" w:rsidR="00D6210E" w:rsidRPr="00D629EF" w:rsidRDefault="00D6210E" w:rsidP="00ED71C3">
            <w:pPr>
              <w:pStyle w:val="TAL"/>
              <w:keepNext w:val="0"/>
              <w:keepLines w:val="0"/>
              <w:widowControl w:val="0"/>
              <w:rPr>
                <w:rFonts w:cs="Arial"/>
                <w:lang w:eastAsia="ja-JP"/>
              </w:rPr>
            </w:pPr>
          </w:p>
        </w:tc>
        <w:tc>
          <w:tcPr>
            <w:tcW w:w="1512" w:type="dxa"/>
          </w:tcPr>
          <w:p w14:paraId="5936A9EA" w14:textId="77777777" w:rsidR="00D6210E" w:rsidRPr="00D629EF" w:rsidRDefault="00D6210E" w:rsidP="00ED71C3">
            <w:pPr>
              <w:pStyle w:val="TAL"/>
              <w:keepNext w:val="0"/>
              <w:keepLines w:val="0"/>
              <w:widowControl w:val="0"/>
              <w:rPr>
                <w:rFonts w:cs="Arial"/>
                <w:lang w:eastAsia="ja-JP"/>
              </w:rPr>
            </w:pPr>
            <w:r w:rsidRPr="00D629EF">
              <w:rPr>
                <w:snapToGrid w:val="0"/>
                <w:lang w:eastAsia="ja-JP"/>
              </w:rPr>
              <w:t>9.3.1.5</w:t>
            </w:r>
          </w:p>
        </w:tc>
        <w:tc>
          <w:tcPr>
            <w:tcW w:w="1728" w:type="dxa"/>
          </w:tcPr>
          <w:p w14:paraId="21216E59" w14:textId="77777777" w:rsidR="00D6210E" w:rsidRPr="00D629EF" w:rsidRDefault="00D6210E" w:rsidP="00ED71C3">
            <w:pPr>
              <w:pStyle w:val="TAL"/>
              <w:keepNext w:val="0"/>
              <w:keepLines w:val="0"/>
              <w:widowControl w:val="0"/>
              <w:rPr>
                <w:rFonts w:cs="Arial"/>
                <w:lang w:eastAsia="zh-CN"/>
              </w:rPr>
            </w:pPr>
          </w:p>
        </w:tc>
        <w:tc>
          <w:tcPr>
            <w:tcW w:w="1080" w:type="dxa"/>
          </w:tcPr>
          <w:p w14:paraId="1A930056"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148098F8" w14:textId="77777777" w:rsidR="00D6210E" w:rsidRPr="00D629EF" w:rsidRDefault="00D6210E" w:rsidP="00ED71C3">
            <w:pPr>
              <w:pStyle w:val="TAC"/>
              <w:keepNext w:val="0"/>
              <w:keepLines w:val="0"/>
              <w:widowControl w:val="0"/>
              <w:rPr>
                <w:rFonts w:cs="Arial"/>
                <w:lang w:eastAsia="ja-JP"/>
              </w:rPr>
            </w:pPr>
            <w:r w:rsidRPr="00D629EF">
              <w:rPr>
                <w:lang w:eastAsia="ja-JP"/>
              </w:rPr>
              <w:t>reject</w:t>
            </w:r>
          </w:p>
        </w:tc>
      </w:tr>
      <w:tr w:rsidR="00D6210E" w:rsidRPr="00D629EF" w14:paraId="40B0059D" w14:textId="77777777" w:rsidTr="008B499D">
        <w:tc>
          <w:tcPr>
            <w:tcW w:w="2160" w:type="dxa"/>
          </w:tcPr>
          <w:p w14:paraId="55992410" w14:textId="77777777" w:rsidR="00D6210E" w:rsidRPr="00D629EF" w:rsidRDefault="00D6210E" w:rsidP="00ED71C3">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
          <w:p w14:paraId="6F095346" w14:textId="77777777" w:rsidR="00D6210E" w:rsidRPr="00D629EF" w:rsidRDefault="00D6210E" w:rsidP="00ED71C3">
            <w:pPr>
              <w:pStyle w:val="TAL"/>
              <w:keepNext w:val="0"/>
              <w:keepLines w:val="0"/>
              <w:widowControl w:val="0"/>
              <w:rPr>
                <w:rFonts w:cs="Arial"/>
                <w:lang w:eastAsia="ja-JP"/>
              </w:rPr>
            </w:pPr>
          </w:p>
        </w:tc>
        <w:tc>
          <w:tcPr>
            <w:tcW w:w="1080" w:type="dxa"/>
          </w:tcPr>
          <w:p w14:paraId="53CC9FFC" w14:textId="77777777" w:rsidR="00D6210E" w:rsidRPr="00D629EF" w:rsidRDefault="00D6210E" w:rsidP="00ED71C3">
            <w:pPr>
              <w:pStyle w:val="TAL"/>
              <w:keepNext w:val="0"/>
              <w:keepLines w:val="0"/>
              <w:widowControl w:val="0"/>
              <w:rPr>
                <w:rFonts w:cs="Arial"/>
                <w:lang w:eastAsia="ja-JP"/>
              </w:rPr>
            </w:pPr>
            <w:r w:rsidRPr="00D629EF">
              <w:rPr>
                <w:i/>
                <w:szCs w:val="18"/>
                <w:lang w:eastAsia="ja-JP"/>
              </w:rPr>
              <w:t>1</w:t>
            </w:r>
          </w:p>
        </w:tc>
        <w:tc>
          <w:tcPr>
            <w:tcW w:w="1512" w:type="dxa"/>
          </w:tcPr>
          <w:p w14:paraId="6C22749D" w14:textId="77777777" w:rsidR="00D6210E" w:rsidRPr="00D629EF" w:rsidRDefault="00D6210E" w:rsidP="00ED71C3">
            <w:pPr>
              <w:pStyle w:val="TAL"/>
              <w:keepNext w:val="0"/>
              <w:keepLines w:val="0"/>
              <w:widowControl w:val="0"/>
              <w:rPr>
                <w:rFonts w:cs="Arial"/>
                <w:lang w:eastAsia="ja-JP"/>
              </w:rPr>
            </w:pPr>
          </w:p>
        </w:tc>
        <w:tc>
          <w:tcPr>
            <w:tcW w:w="1728" w:type="dxa"/>
          </w:tcPr>
          <w:p w14:paraId="00E0A4B9" w14:textId="77777777" w:rsidR="00D6210E" w:rsidRPr="00D629EF" w:rsidRDefault="00D6210E" w:rsidP="00ED71C3">
            <w:pPr>
              <w:pStyle w:val="TAL"/>
              <w:keepNext w:val="0"/>
              <w:keepLines w:val="0"/>
              <w:widowControl w:val="0"/>
              <w:rPr>
                <w:rFonts w:cs="Arial"/>
                <w:lang w:eastAsia="ja-JP"/>
              </w:rPr>
            </w:pPr>
          </w:p>
        </w:tc>
        <w:tc>
          <w:tcPr>
            <w:tcW w:w="1080" w:type="dxa"/>
          </w:tcPr>
          <w:p w14:paraId="451C0015" w14:textId="77777777" w:rsidR="00D6210E" w:rsidRPr="00D629EF" w:rsidRDefault="00D6210E" w:rsidP="00ED71C3">
            <w:pPr>
              <w:pStyle w:val="TAC"/>
              <w:keepNext w:val="0"/>
              <w:keepLines w:val="0"/>
              <w:widowControl w:val="0"/>
              <w:rPr>
                <w:rFonts w:cs="Arial"/>
                <w:lang w:eastAsia="ja-JP"/>
              </w:rPr>
            </w:pPr>
            <w:r w:rsidRPr="00D629EF">
              <w:rPr>
                <w:lang w:eastAsia="ja-JP"/>
              </w:rPr>
              <w:t>YES</w:t>
            </w:r>
          </w:p>
        </w:tc>
        <w:tc>
          <w:tcPr>
            <w:tcW w:w="1080" w:type="dxa"/>
          </w:tcPr>
          <w:p w14:paraId="5E3C0C48" w14:textId="77777777" w:rsidR="00D6210E" w:rsidRPr="00D629EF" w:rsidRDefault="00D6210E" w:rsidP="00ED71C3">
            <w:pPr>
              <w:pStyle w:val="TAC"/>
              <w:keepNext w:val="0"/>
              <w:keepLines w:val="0"/>
              <w:widowControl w:val="0"/>
              <w:rPr>
                <w:rFonts w:cs="Arial"/>
                <w:lang w:eastAsia="ja-JP"/>
              </w:rPr>
            </w:pPr>
            <w:r w:rsidRPr="00D629EF">
              <w:rPr>
                <w:lang w:eastAsia="ja-JP"/>
              </w:rPr>
              <w:t>ignore</w:t>
            </w:r>
          </w:p>
        </w:tc>
      </w:tr>
      <w:tr w:rsidR="00D6210E" w:rsidRPr="00D629EF" w14:paraId="20983EA3" w14:textId="77777777" w:rsidTr="008B499D">
        <w:tc>
          <w:tcPr>
            <w:tcW w:w="2160" w:type="dxa"/>
          </w:tcPr>
          <w:p w14:paraId="3BD4419C" w14:textId="77777777" w:rsidR="00D6210E" w:rsidRPr="00D629EF" w:rsidRDefault="00D6210E" w:rsidP="00ED71C3">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
          <w:p w14:paraId="58E5D4E3" w14:textId="77777777" w:rsidR="00D6210E" w:rsidRPr="00D629EF" w:rsidRDefault="00D6210E" w:rsidP="00ED71C3">
            <w:pPr>
              <w:pStyle w:val="TAL"/>
              <w:keepNext w:val="0"/>
              <w:keepLines w:val="0"/>
              <w:widowControl w:val="0"/>
              <w:rPr>
                <w:rFonts w:cs="Arial"/>
                <w:lang w:eastAsia="ja-JP"/>
              </w:rPr>
            </w:pPr>
          </w:p>
        </w:tc>
        <w:tc>
          <w:tcPr>
            <w:tcW w:w="1080" w:type="dxa"/>
          </w:tcPr>
          <w:p w14:paraId="0424F2CB" w14:textId="77777777" w:rsidR="00D6210E" w:rsidRPr="00D629EF" w:rsidRDefault="00D6210E" w:rsidP="00ED71C3">
            <w:pPr>
              <w:pStyle w:val="TAL"/>
              <w:keepNext w:val="0"/>
              <w:keepLines w:val="0"/>
              <w:widowControl w:val="0"/>
              <w:rPr>
                <w:rFonts w:cs="Arial"/>
                <w:lang w:eastAsia="ja-JP"/>
              </w:rPr>
            </w:pPr>
            <w:r w:rsidRPr="00D629EF">
              <w:rPr>
                <w:i/>
                <w:lang w:eastAsia="ja-JP"/>
              </w:rPr>
              <w:t>1 .. &lt;maxnoof PDUsessions&gt;</w:t>
            </w:r>
          </w:p>
        </w:tc>
        <w:tc>
          <w:tcPr>
            <w:tcW w:w="1512" w:type="dxa"/>
          </w:tcPr>
          <w:p w14:paraId="1882FF8F" w14:textId="77777777" w:rsidR="00D6210E" w:rsidRPr="00D629EF" w:rsidRDefault="00D6210E" w:rsidP="00ED71C3">
            <w:pPr>
              <w:pStyle w:val="TAL"/>
              <w:keepNext w:val="0"/>
              <w:keepLines w:val="0"/>
              <w:widowControl w:val="0"/>
              <w:rPr>
                <w:rFonts w:cs="Arial"/>
                <w:lang w:eastAsia="ja-JP"/>
              </w:rPr>
            </w:pPr>
          </w:p>
        </w:tc>
        <w:tc>
          <w:tcPr>
            <w:tcW w:w="1728" w:type="dxa"/>
          </w:tcPr>
          <w:p w14:paraId="7492D20F" w14:textId="77777777" w:rsidR="00D6210E" w:rsidRPr="00D629EF" w:rsidRDefault="00D6210E" w:rsidP="00ED71C3">
            <w:pPr>
              <w:pStyle w:val="TAL"/>
              <w:keepNext w:val="0"/>
              <w:keepLines w:val="0"/>
              <w:widowControl w:val="0"/>
              <w:rPr>
                <w:rFonts w:cs="Arial"/>
                <w:lang w:eastAsia="ja-JP"/>
              </w:rPr>
            </w:pPr>
          </w:p>
        </w:tc>
        <w:tc>
          <w:tcPr>
            <w:tcW w:w="1080" w:type="dxa"/>
          </w:tcPr>
          <w:p w14:paraId="3F9183B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4C77878E" w14:textId="77777777" w:rsidR="00D6210E" w:rsidRPr="00D629EF" w:rsidRDefault="00D6210E" w:rsidP="00ED71C3">
            <w:pPr>
              <w:pStyle w:val="TAC"/>
              <w:keepNext w:val="0"/>
              <w:keepLines w:val="0"/>
              <w:widowControl w:val="0"/>
              <w:rPr>
                <w:rFonts w:cs="Arial"/>
                <w:lang w:eastAsia="ja-JP"/>
              </w:rPr>
            </w:pPr>
          </w:p>
        </w:tc>
      </w:tr>
      <w:tr w:rsidR="00D6210E" w:rsidRPr="00D629EF" w14:paraId="184DCDDA" w14:textId="77777777" w:rsidTr="008B499D">
        <w:tc>
          <w:tcPr>
            <w:tcW w:w="2160" w:type="dxa"/>
          </w:tcPr>
          <w:p w14:paraId="0BA7A3D9" w14:textId="77777777" w:rsidR="00D6210E" w:rsidRPr="00D629EF" w:rsidRDefault="00D6210E" w:rsidP="00ED71C3">
            <w:pPr>
              <w:pStyle w:val="TAL"/>
              <w:keepNext w:val="0"/>
              <w:keepLines w:val="0"/>
              <w:widowControl w:val="0"/>
              <w:ind w:leftChars="100" w:left="200"/>
              <w:rPr>
                <w:rFonts w:cs="Arial"/>
                <w:lang w:eastAsia="ja-JP"/>
              </w:rPr>
            </w:pPr>
            <w:r w:rsidRPr="00D629EF">
              <w:rPr>
                <w:lang w:eastAsia="ja-JP"/>
              </w:rPr>
              <w:t>&gt;&gt;PDU Session ID</w:t>
            </w:r>
          </w:p>
        </w:tc>
        <w:tc>
          <w:tcPr>
            <w:tcW w:w="1080" w:type="dxa"/>
          </w:tcPr>
          <w:p w14:paraId="39456AE3" w14:textId="77777777" w:rsidR="00D6210E" w:rsidRPr="00D629EF" w:rsidRDefault="00D6210E" w:rsidP="00ED71C3">
            <w:pPr>
              <w:pStyle w:val="TAL"/>
              <w:keepNext w:val="0"/>
              <w:keepLines w:val="0"/>
              <w:widowControl w:val="0"/>
              <w:rPr>
                <w:rFonts w:cs="Arial"/>
                <w:lang w:eastAsia="ja-JP"/>
              </w:rPr>
            </w:pPr>
            <w:r w:rsidRPr="00D629EF">
              <w:rPr>
                <w:lang w:eastAsia="ja-JP"/>
              </w:rPr>
              <w:t>M</w:t>
            </w:r>
          </w:p>
        </w:tc>
        <w:tc>
          <w:tcPr>
            <w:tcW w:w="1080" w:type="dxa"/>
          </w:tcPr>
          <w:p w14:paraId="37226301" w14:textId="77777777" w:rsidR="00D6210E" w:rsidRPr="00D629EF" w:rsidRDefault="00D6210E" w:rsidP="00ED71C3">
            <w:pPr>
              <w:pStyle w:val="TAL"/>
              <w:keepNext w:val="0"/>
              <w:keepLines w:val="0"/>
              <w:widowControl w:val="0"/>
              <w:rPr>
                <w:rFonts w:cs="Arial"/>
                <w:lang w:eastAsia="ja-JP"/>
              </w:rPr>
            </w:pPr>
          </w:p>
        </w:tc>
        <w:tc>
          <w:tcPr>
            <w:tcW w:w="1512" w:type="dxa"/>
          </w:tcPr>
          <w:p w14:paraId="3D3CDD5A" w14:textId="77777777" w:rsidR="00D6210E" w:rsidRPr="00D629EF" w:rsidRDefault="00D6210E" w:rsidP="00ED71C3">
            <w:pPr>
              <w:pStyle w:val="TAL"/>
              <w:keepNext w:val="0"/>
              <w:keepLines w:val="0"/>
              <w:widowControl w:val="0"/>
              <w:rPr>
                <w:rFonts w:cs="Arial"/>
                <w:lang w:eastAsia="ja-JP"/>
              </w:rPr>
            </w:pPr>
            <w:r w:rsidRPr="00D629EF">
              <w:rPr>
                <w:lang w:eastAsia="ja-JP"/>
              </w:rPr>
              <w:t>9.3.1.21</w:t>
            </w:r>
          </w:p>
        </w:tc>
        <w:tc>
          <w:tcPr>
            <w:tcW w:w="1728" w:type="dxa"/>
          </w:tcPr>
          <w:p w14:paraId="6304A42E" w14:textId="77777777" w:rsidR="00D6210E" w:rsidRPr="00D629EF" w:rsidRDefault="00D6210E" w:rsidP="00ED71C3">
            <w:pPr>
              <w:pStyle w:val="TAL"/>
              <w:keepNext w:val="0"/>
              <w:keepLines w:val="0"/>
              <w:widowControl w:val="0"/>
              <w:rPr>
                <w:rFonts w:cs="Arial"/>
                <w:lang w:eastAsia="ja-JP"/>
              </w:rPr>
            </w:pPr>
          </w:p>
        </w:tc>
        <w:tc>
          <w:tcPr>
            <w:tcW w:w="1080" w:type="dxa"/>
          </w:tcPr>
          <w:p w14:paraId="441B546C"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78299A9" w14:textId="77777777" w:rsidR="00D6210E" w:rsidRPr="00D629EF" w:rsidRDefault="00D6210E" w:rsidP="00ED71C3">
            <w:pPr>
              <w:pStyle w:val="TAC"/>
              <w:keepNext w:val="0"/>
              <w:keepLines w:val="0"/>
              <w:widowControl w:val="0"/>
              <w:rPr>
                <w:rFonts w:cs="Arial"/>
                <w:lang w:eastAsia="ja-JP"/>
              </w:rPr>
            </w:pPr>
          </w:p>
        </w:tc>
      </w:tr>
      <w:tr w:rsidR="00D6210E" w:rsidRPr="00D629EF" w14:paraId="64884F4D" w14:textId="77777777" w:rsidTr="008B499D">
        <w:tc>
          <w:tcPr>
            <w:tcW w:w="2160" w:type="dxa"/>
          </w:tcPr>
          <w:p w14:paraId="7BDED56B" w14:textId="77777777" w:rsidR="00D6210E" w:rsidRPr="00D629EF" w:rsidRDefault="00D6210E" w:rsidP="00ED71C3">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
          <w:p w14:paraId="2EAE770A"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M</w:t>
            </w:r>
          </w:p>
        </w:tc>
        <w:tc>
          <w:tcPr>
            <w:tcW w:w="1080" w:type="dxa"/>
          </w:tcPr>
          <w:p w14:paraId="76197633" w14:textId="77777777" w:rsidR="00D6210E" w:rsidRPr="00D629EF" w:rsidRDefault="00D6210E" w:rsidP="00ED71C3">
            <w:pPr>
              <w:pStyle w:val="TAL"/>
              <w:keepNext w:val="0"/>
              <w:keepLines w:val="0"/>
              <w:widowControl w:val="0"/>
              <w:rPr>
                <w:rFonts w:cs="Arial"/>
                <w:lang w:eastAsia="ja-JP"/>
              </w:rPr>
            </w:pPr>
          </w:p>
        </w:tc>
        <w:tc>
          <w:tcPr>
            <w:tcW w:w="1512" w:type="dxa"/>
          </w:tcPr>
          <w:p w14:paraId="49D86BE0" w14:textId="77777777" w:rsidR="00D6210E" w:rsidRPr="00D629EF" w:rsidRDefault="00D6210E" w:rsidP="00ED71C3">
            <w:pPr>
              <w:pStyle w:val="TAL"/>
              <w:keepNext w:val="0"/>
              <w:keepLines w:val="0"/>
              <w:widowControl w:val="0"/>
              <w:rPr>
                <w:rFonts w:cs="Arial"/>
                <w:lang w:eastAsia="ja-JP"/>
              </w:rPr>
            </w:pPr>
            <w:r w:rsidRPr="00D629EF">
              <w:rPr>
                <w:rFonts w:cs="Arial"/>
                <w:lang w:eastAsia="ja-JP"/>
              </w:rPr>
              <w:t>9.3.1.63</w:t>
            </w:r>
          </w:p>
        </w:tc>
        <w:tc>
          <w:tcPr>
            <w:tcW w:w="1728" w:type="dxa"/>
          </w:tcPr>
          <w:p w14:paraId="0EAF5934" w14:textId="77777777" w:rsidR="00D6210E" w:rsidRPr="00D629EF" w:rsidRDefault="00D6210E" w:rsidP="00ED71C3">
            <w:pPr>
              <w:pStyle w:val="TAL"/>
              <w:keepNext w:val="0"/>
              <w:keepLines w:val="0"/>
              <w:widowControl w:val="0"/>
              <w:rPr>
                <w:rFonts w:cs="Arial"/>
                <w:lang w:eastAsia="ja-JP"/>
              </w:rPr>
            </w:pPr>
          </w:p>
        </w:tc>
        <w:tc>
          <w:tcPr>
            <w:tcW w:w="1080" w:type="dxa"/>
          </w:tcPr>
          <w:p w14:paraId="77FDD7C9" w14:textId="77777777" w:rsidR="00D6210E" w:rsidRPr="00D629EF" w:rsidRDefault="00D6210E" w:rsidP="00ED71C3">
            <w:pPr>
              <w:pStyle w:val="TAC"/>
              <w:keepNext w:val="0"/>
              <w:keepLines w:val="0"/>
              <w:widowControl w:val="0"/>
              <w:rPr>
                <w:rFonts w:cs="Arial"/>
                <w:lang w:eastAsia="ja-JP"/>
              </w:rPr>
            </w:pPr>
            <w:r w:rsidRPr="00D629EF">
              <w:rPr>
                <w:bCs/>
                <w:lang w:eastAsia="ja-JP"/>
              </w:rPr>
              <w:t>–</w:t>
            </w:r>
          </w:p>
        </w:tc>
        <w:tc>
          <w:tcPr>
            <w:tcW w:w="1080" w:type="dxa"/>
          </w:tcPr>
          <w:p w14:paraId="604C2730" w14:textId="77777777" w:rsidR="00D6210E" w:rsidRPr="00D629EF" w:rsidRDefault="00D6210E" w:rsidP="00ED71C3">
            <w:pPr>
              <w:pStyle w:val="TAC"/>
              <w:keepNext w:val="0"/>
              <w:keepLines w:val="0"/>
              <w:widowControl w:val="0"/>
              <w:rPr>
                <w:rFonts w:cs="Arial"/>
                <w:lang w:eastAsia="ja-JP"/>
              </w:rPr>
            </w:pPr>
          </w:p>
        </w:tc>
      </w:tr>
    </w:tbl>
    <w:p w14:paraId="5C572845" w14:textId="77777777" w:rsidR="00D6210E" w:rsidRPr="00D629EF" w:rsidRDefault="00D6210E" w:rsidP="00D6210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D6210E" w:rsidRPr="00D629EF" w14:paraId="3B982CE8" w14:textId="77777777" w:rsidTr="00ED71C3">
        <w:tc>
          <w:tcPr>
            <w:tcW w:w="3686" w:type="dxa"/>
          </w:tcPr>
          <w:p w14:paraId="16B0BD1B" w14:textId="77777777" w:rsidR="00D6210E" w:rsidRPr="00D629EF" w:rsidRDefault="00D6210E" w:rsidP="00ED71C3">
            <w:pPr>
              <w:pStyle w:val="TAH"/>
              <w:keepNext w:val="0"/>
              <w:keepLines w:val="0"/>
              <w:widowControl w:val="0"/>
              <w:rPr>
                <w:rFonts w:cs="Arial"/>
                <w:lang w:eastAsia="ja-JP"/>
              </w:rPr>
            </w:pPr>
            <w:r w:rsidRPr="00D629EF">
              <w:rPr>
                <w:lang w:eastAsia="ja-JP"/>
              </w:rPr>
              <w:t>Range bound</w:t>
            </w:r>
          </w:p>
        </w:tc>
        <w:tc>
          <w:tcPr>
            <w:tcW w:w="5670" w:type="dxa"/>
          </w:tcPr>
          <w:p w14:paraId="155366B7" w14:textId="77777777" w:rsidR="00D6210E" w:rsidRPr="00D629EF" w:rsidRDefault="00D6210E" w:rsidP="00ED71C3">
            <w:pPr>
              <w:pStyle w:val="TAH"/>
              <w:keepNext w:val="0"/>
              <w:keepLines w:val="0"/>
              <w:widowControl w:val="0"/>
              <w:rPr>
                <w:rFonts w:cs="Arial"/>
                <w:lang w:eastAsia="ja-JP"/>
              </w:rPr>
            </w:pPr>
            <w:r w:rsidRPr="00D629EF">
              <w:rPr>
                <w:lang w:eastAsia="ja-JP"/>
              </w:rPr>
              <w:t>Explanation</w:t>
            </w:r>
          </w:p>
        </w:tc>
      </w:tr>
      <w:tr w:rsidR="00D6210E" w:rsidRPr="00D629EF" w14:paraId="12D0268D" w14:textId="77777777" w:rsidTr="00ED71C3">
        <w:tc>
          <w:tcPr>
            <w:tcW w:w="3686" w:type="dxa"/>
          </w:tcPr>
          <w:p w14:paraId="57FFA37C" w14:textId="77777777" w:rsidR="00D6210E" w:rsidRPr="00D629EF" w:rsidRDefault="00D6210E" w:rsidP="00ED71C3">
            <w:pPr>
              <w:pStyle w:val="TAL"/>
              <w:keepNext w:val="0"/>
              <w:keepLines w:val="0"/>
              <w:widowControl w:val="0"/>
              <w:rPr>
                <w:rFonts w:cs="Arial"/>
                <w:lang w:eastAsia="ja-JP"/>
              </w:rPr>
            </w:pPr>
            <w:r w:rsidRPr="00D629EF">
              <w:rPr>
                <w:lang w:eastAsia="ja-JP"/>
              </w:rPr>
              <w:t>maxnoof</w:t>
            </w:r>
            <w:r w:rsidRPr="00D629EF">
              <w:t>PDUsessions</w:t>
            </w:r>
          </w:p>
        </w:tc>
        <w:tc>
          <w:tcPr>
            <w:tcW w:w="5670" w:type="dxa"/>
          </w:tcPr>
          <w:p w14:paraId="052FB8C6" w14:textId="77777777" w:rsidR="00D6210E" w:rsidRPr="00D629EF" w:rsidRDefault="00D6210E" w:rsidP="00ED71C3">
            <w:pPr>
              <w:pStyle w:val="TAL"/>
              <w:keepNext w:val="0"/>
              <w:keepLines w:val="0"/>
              <w:widowControl w:val="0"/>
              <w:rPr>
                <w:rFonts w:cs="Arial"/>
                <w:lang w:eastAsia="ja-JP"/>
              </w:rPr>
            </w:pPr>
            <w:r w:rsidRPr="00D629EF">
              <w:rPr>
                <w:lang w:eastAsia="ja-JP"/>
              </w:rPr>
              <w:t>Maximum no. of PDU sessions. Value is 256</w:t>
            </w:r>
          </w:p>
        </w:tc>
      </w:tr>
    </w:tbl>
    <w:p w14:paraId="56639F8D" w14:textId="77777777" w:rsidR="00D6210E" w:rsidRDefault="00D6210E" w:rsidP="00D6210E">
      <w:pPr>
        <w:widowControl w:val="0"/>
      </w:pPr>
    </w:p>
    <w:p w14:paraId="46ECC421" w14:textId="77777777" w:rsidR="00D6210E" w:rsidRPr="00236185" w:rsidRDefault="00D6210E" w:rsidP="00D6210E">
      <w:pPr>
        <w:pStyle w:val="Heading4"/>
        <w:keepNext w:val="0"/>
        <w:keepLines w:val="0"/>
        <w:widowControl w:val="0"/>
      </w:pPr>
      <w:bookmarkStart w:id="3314" w:name="_Toc45881730"/>
      <w:bookmarkStart w:id="3315" w:name="_Toc51852368"/>
      <w:bookmarkStart w:id="3316" w:name="_Toc56620319"/>
      <w:bookmarkStart w:id="3317" w:name="_Toc64447959"/>
      <w:bookmarkStart w:id="3318" w:name="_Toc74152734"/>
      <w:bookmarkStart w:id="3319" w:name="_Toc88656159"/>
      <w:bookmarkStart w:id="3320" w:name="_Toc88657218"/>
      <w:bookmarkStart w:id="3321" w:name="_Toc97907874"/>
      <w:bookmarkStart w:id="3322" w:name="_Toc105662628"/>
      <w:bookmarkStart w:id="3323" w:name="_Toc106102158"/>
      <w:bookmarkStart w:id="3324" w:name="_Toc106109692"/>
      <w:bookmarkStart w:id="3325" w:name="_Toc106129756"/>
      <w:bookmarkStart w:id="3326" w:name="_Toc112767783"/>
      <w:bookmarkStart w:id="3327" w:name="_Toc120035046"/>
      <w:r>
        <w:t>9.2.2.18</w:t>
      </w:r>
      <w:r w:rsidRPr="00236185">
        <w:tab/>
      </w:r>
      <w:r w:rsidRPr="004E7D49">
        <w:rPr>
          <w:rFonts w:eastAsia="Malgun Gothic"/>
        </w:rPr>
        <w:t>EARLY FORWARDING SN TRANSFER</w:t>
      </w:r>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p>
    <w:p w14:paraId="042D1303" w14:textId="77777777" w:rsidR="00D6210E" w:rsidRDefault="00D6210E" w:rsidP="00D6210E">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Pr>
          <w:rFonts w:eastAsia="SimSun"/>
          <w:lang w:eastAsia="zh-CN"/>
        </w:rPr>
        <w:t xml:space="preserve"> </w:t>
      </w:r>
      <w:r>
        <w:rPr>
          <w:rFonts w:eastAsia="SimSun" w:hint="eastAsia"/>
          <w:lang w:val="en-US" w:eastAsia="zh-CN"/>
        </w:rPr>
        <w:t>or c</w:t>
      </w:r>
      <w:r>
        <w:t>onditional</w:t>
      </w:r>
      <w:r>
        <w:rPr>
          <w:rFonts w:eastAsia="SimSun" w:hint="eastAsia"/>
          <w:lang w:val="en-US" w:eastAsia="zh-CN"/>
        </w:rPr>
        <w:t xml:space="preserve"> PSCell change</w:t>
      </w:r>
      <w:r>
        <w:t>.</w:t>
      </w:r>
    </w:p>
    <w:p w14:paraId="503F1894" w14:textId="77777777" w:rsidR="00D6210E" w:rsidRPr="00FA52B0" w:rsidRDefault="00D6210E" w:rsidP="00D6210E">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6210E" w:rsidRPr="00FA52B0" w14:paraId="5CE598E6" w14:textId="77777777" w:rsidTr="008B499D">
        <w:trPr>
          <w:tblHeader/>
        </w:trPr>
        <w:tc>
          <w:tcPr>
            <w:tcW w:w="2160" w:type="dxa"/>
          </w:tcPr>
          <w:p w14:paraId="1F9ED257" w14:textId="77777777" w:rsidR="00D6210E" w:rsidRPr="00EC55A2" w:rsidRDefault="00D6210E" w:rsidP="00ED71C3">
            <w:pPr>
              <w:pStyle w:val="TAH"/>
              <w:keepNext w:val="0"/>
              <w:keepLines w:val="0"/>
              <w:widowControl w:val="0"/>
              <w:rPr>
                <w:lang w:eastAsia="ja-JP"/>
              </w:rPr>
            </w:pPr>
            <w:r w:rsidRPr="00EC55A2">
              <w:rPr>
                <w:lang w:eastAsia="ja-JP"/>
              </w:rPr>
              <w:lastRenderedPageBreak/>
              <w:t>IE/Group Name</w:t>
            </w:r>
          </w:p>
        </w:tc>
        <w:tc>
          <w:tcPr>
            <w:tcW w:w="1080" w:type="dxa"/>
          </w:tcPr>
          <w:p w14:paraId="2AF80EA7" w14:textId="77777777" w:rsidR="00D6210E" w:rsidRPr="00EC55A2" w:rsidRDefault="00D6210E" w:rsidP="00ED71C3">
            <w:pPr>
              <w:pStyle w:val="TAH"/>
              <w:keepNext w:val="0"/>
              <w:keepLines w:val="0"/>
              <w:widowControl w:val="0"/>
              <w:rPr>
                <w:lang w:eastAsia="ja-JP"/>
              </w:rPr>
            </w:pPr>
            <w:r w:rsidRPr="00EC55A2">
              <w:rPr>
                <w:lang w:eastAsia="ja-JP"/>
              </w:rPr>
              <w:t>Presence</w:t>
            </w:r>
          </w:p>
        </w:tc>
        <w:tc>
          <w:tcPr>
            <w:tcW w:w="1080" w:type="dxa"/>
          </w:tcPr>
          <w:p w14:paraId="0956D53E" w14:textId="77777777" w:rsidR="00D6210E" w:rsidRPr="00EC55A2" w:rsidRDefault="00D6210E" w:rsidP="00ED71C3">
            <w:pPr>
              <w:pStyle w:val="TAH"/>
              <w:keepNext w:val="0"/>
              <w:keepLines w:val="0"/>
              <w:widowControl w:val="0"/>
              <w:rPr>
                <w:lang w:eastAsia="ja-JP"/>
              </w:rPr>
            </w:pPr>
            <w:r w:rsidRPr="00EC55A2">
              <w:rPr>
                <w:lang w:eastAsia="ja-JP"/>
              </w:rPr>
              <w:t>Range</w:t>
            </w:r>
          </w:p>
        </w:tc>
        <w:tc>
          <w:tcPr>
            <w:tcW w:w="1512" w:type="dxa"/>
          </w:tcPr>
          <w:p w14:paraId="633F6451" w14:textId="77777777" w:rsidR="00D6210E" w:rsidRPr="00EC55A2" w:rsidRDefault="00D6210E" w:rsidP="00ED71C3">
            <w:pPr>
              <w:pStyle w:val="TAH"/>
              <w:keepNext w:val="0"/>
              <w:keepLines w:val="0"/>
              <w:widowControl w:val="0"/>
              <w:rPr>
                <w:lang w:eastAsia="ja-JP"/>
              </w:rPr>
            </w:pPr>
            <w:r w:rsidRPr="00EC55A2">
              <w:rPr>
                <w:lang w:eastAsia="ja-JP"/>
              </w:rPr>
              <w:t>IE type and reference</w:t>
            </w:r>
          </w:p>
        </w:tc>
        <w:tc>
          <w:tcPr>
            <w:tcW w:w="1728" w:type="dxa"/>
          </w:tcPr>
          <w:p w14:paraId="11F86B7E" w14:textId="77777777" w:rsidR="00D6210E" w:rsidRPr="00EC55A2" w:rsidRDefault="00D6210E" w:rsidP="00ED71C3">
            <w:pPr>
              <w:pStyle w:val="TAH"/>
              <w:keepNext w:val="0"/>
              <w:keepLines w:val="0"/>
              <w:widowControl w:val="0"/>
              <w:rPr>
                <w:lang w:eastAsia="ja-JP"/>
              </w:rPr>
            </w:pPr>
            <w:r w:rsidRPr="00EC55A2">
              <w:rPr>
                <w:lang w:eastAsia="ja-JP"/>
              </w:rPr>
              <w:t>Semantics description</w:t>
            </w:r>
          </w:p>
        </w:tc>
        <w:tc>
          <w:tcPr>
            <w:tcW w:w="1080" w:type="dxa"/>
          </w:tcPr>
          <w:p w14:paraId="0240821D" w14:textId="77777777" w:rsidR="00D6210E" w:rsidRPr="00EC55A2" w:rsidRDefault="00D6210E" w:rsidP="00ED71C3">
            <w:pPr>
              <w:pStyle w:val="TAH"/>
              <w:keepNext w:val="0"/>
              <w:keepLines w:val="0"/>
              <w:widowControl w:val="0"/>
              <w:rPr>
                <w:lang w:eastAsia="ja-JP"/>
              </w:rPr>
            </w:pPr>
            <w:r w:rsidRPr="00EC55A2">
              <w:rPr>
                <w:lang w:eastAsia="ja-JP"/>
              </w:rPr>
              <w:t>Criticality</w:t>
            </w:r>
          </w:p>
        </w:tc>
        <w:tc>
          <w:tcPr>
            <w:tcW w:w="1080" w:type="dxa"/>
          </w:tcPr>
          <w:p w14:paraId="7FCC54FE" w14:textId="77777777" w:rsidR="00D6210E" w:rsidRPr="00EC55A2" w:rsidRDefault="00D6210E" w:rsidP="00ED71C3">
            <w:pPr>
              <w:pStyle w:val="TAH"/>
              <w:keepNext w:val="0"/>
              <w:keepLines w:val="0"/>
              <w:widowControl w:val="0"/>
              <w:rPr>
                <w:lang w:eastAsia="ja-JP"/>
              </w:rPr>
            </w:pPr>
            <w:r w:rsidRPr="00EC55A2">
              <w:rPr>
                <w:lang w:eastAsia="ja-JP"/>
              </w:rPr>
              <w:t>Assigned Criticality</w:t>
            </w:r>
          </w:p>
        </w:tc>
      </w:tr>
      <w:tr w:rsidR="00D6210E" w:rsidRPr="00FA52B0" w14:paraId="60631789" w14:textId="77777777" w:rsidTr="008B499D">
        <w:tc>
          <w:tcPr>
            <w:tcW w:w="2160" w:type="dxa"/>
          </w:tcPr>
          <w:p w14:paraId="6F278D70" w14:textId="77777777" w:rsidR="00D6210E" w:rsidRPr="00EC55A2" w:rsidRDefault="00D6210E" w:rsidP="00ED71C3">
            <w:pPr>
              <w:pStyle w:val="TAL"/>
              <w:keepNext w:val="0"/>
              <w:keepLines w:val="0"/>
              <w:widowControl w:val="0"/>
              <w:rPr>
                <w:lang w:eastAsia="ja-JP"/>
              </w:rPr>
            </w:pPr>
            <w:r w:rsidRPr="00EC55A2">
              <w:rPr>
                <w:lang w:eastAsia="ja-JP"/>
              </w:rPr>
              <w:t>Message Type</w:t>
            </w:r>
          </w:p>
        </w:tc>
        <w:tc>
          <w:tcPr>
            <w:tcW w:w="1080" w:type="dxa"/>
          </w:tcPr>
          <w:p w14:paraId="5B69F261"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A845446" w14:textId="77777777" w:rsidR="00D6210E" w:rsidRPr="00EC55A2" w:rsidRDefault="00D6210E" w:rsidP="00ED71C3">
            <w:pPr>
              <w:pStyle w:val="TAL"/>
              <w:keepNext w:val="0"/>
              <w:keepLines w:val="0"/>
              <w:widowControl w:val="0"/>
              <w:rPr>
                <w:lang w:eastAsia="ja-JP"/>
              </w:rPr>
            </w:pPr>
          </w:p>
        </w:tc>
        <w:tc>
          <w:tcPr>
            <w:tcW w:w="1512" w:type="dxa"/>
          </w:tcPr>
          <w:p w14:paraId="11A1BD86" w14:textId="77777777" w:rsidR="00D6210E" w:rsidRPr="00EC55A2" w:rsidRDefault="00D6210E" w:rsidP="00ED71C3">
            <w:pPr>
              <w:pStyle w:val="TAL"/>
              <w:keepNext w:val="0"/>
              <w:keepLines w:val="0"/>
              <w:widowControl w:val="0"/>
              <w:rPr>
                <w:lang w:eastAsia="ja-JP"/>
              </w:rPr>
            </w:pPr>
            <w:r w:rsidRPr="00EC55A2">
              <w:rPr>
                <w:lang w:eastAsia="ja-JP"/>
              </w:rPr>
              <w:t>9.3.1.1</w:t>
            </w:r>
          </w:p>
        </w:tc>
        <w:tc>
          <w:tcPr>
            <w:tcW w:w="1728" w:type="dxa"/>
          </w:tcPr>
          <w:p w14:paraId="04F08B16" w14:textId="77777777" w:rsidR="00D6210E" w:rsidRPr="00EC55A2" w:rsidRDefault="00D6210E" w:rsidP="00ED71C3">
            <w:pPr>
              <w:pStyle w:val="TAL"/>
              <w:keepNext w:val="0"/>
              <w:keepLines w:val="0"/>
              <w:widowControl w:val="0"/>
              <w:rPr>
                <w:lang w:eastAsia="ja-JP"/>
              </w:rPr>
            </w:pPr>
          </w:p>
        </w:tc>
        <w:tc>
          <w:tcPr>
            <w:tcW w:w="1080" w:type="dxa"/>
          </w:tcPr>
          <w:p w14:paraId="1B147075" w14:textId="77777777" w:rsidR="00D6210E" w:rsidRPr="00EC55A2" w:rsidRDefault="00D6210E" w:rsidP="00ED71C3">
            <w:pPr>
              <w:pStyle w:val="TAC"/>
              <w:keepNext w:val="0"/>
              <w:keepLines w:val="0"/>
              <w:widowControl w:val="0"/>
              <w:rPr>
                <w:lang w:eastAsia="ja-JP"/>
              </w:rPr>
            </w:pPr>
            <w:r w:rsidRPr="00EC55A2">
              <w:rPr>
                <w:lang w:eastAsia="ja-JP"/>
              </w:rPr>
              <w:t>YES</w:t>
            </w:r>
          </w:p>
        </w:tc>
        <w:tc>
          <w:tcPr>
            <w:tcW w:w="1080" w:type="dxa"/>
          </w:tcPr>
          <w:p w14:paraId="7A2B0B72" w14:textId="77777777" w:rsidR="00D6210E" w:rsidRPr="00EC55A2" w:rsidRDefault="00D6210E" w:rsidP="00ED71C3">
            <w:pPr>
              <w:pStyle w:val="TAC"/>
              <w:keepNext w:val="0"/>
              <w:keepLines w:val="0"/>
              <w:widowControl w:val="0"/>
              <w:rPr>
                <w:lang w:eastAsia="ja-JP"/>
              </w:rPr>
            </w:pPr>
            <w:r w:rsidRPr="00EC55A2">
              <w:rPr>
                <w:lang w:eastAsia="ja-JP"/>
              </w:rPr>
              <w:t>reject</w:t>
            </w:r>
          </w:p>
        </w:tc>
      </w:tr>
      <w:tr w:rsidR="00D6210E" w:rsidRPr="00FA52B0" w14:paraId="45953F46" w14:textId="77777777" w:rsidTr="008B499D">
        <w:tc>
          <w:tcPr>
            <w:tcW w:w="2160" w:type="dxa"/>
          </w:tcPr>
          <w:p w14:paraId="548ADE2D" w14:textId="77777777" w:rsidR="00D6210E" w:rsidRPr="00EC55A2" w:rsidRDefault="00D6210E" w:rsidP="00ED71C3">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
          <w:p w14:paraId="6E7A4467" w14:textId="77777777" w:rsidR="00D6210E" w:rsidRPr="00EC55A2" w:rsidRDefault="00D6210E" w:rsidP="00ED71C3">
            <w:pPr>
              <w:pStyle w:val="TAL"/>
              <w:keepNext w:val="0"/>
              <w:keepLines w:val="0"/>
              <w:widowControl w:val="0"/>
              <w:rPr>
                <w:lang w:eastAsia="ja-JP"/>
              </w:rPr>
            </w:pPr>
            <w:r w:rsidRPr="00EC55A2">
              <w:t xml:space="preserve">M </w:t>
            </w:r>
          </w:p>
        </w:tc>
        <w:tc>
          <w:tcPr>
            <w:tcW w:w="1080" w:type="dxa"/>
          </w:tcPr>
          <w:p w14:paraId="639F1E60" w14:textId="77777777" w:rsidR="00D6210E" w:rsidRPr="00EC55A2" w:rsidRDefault="00D6210E" w:rsidP="00ED71C3">
            <w:pPr>
              <w:pStyle w:val="TAL"/>
              <w:keepNext w:val="0"/>
              <w:keepLines w:val="0"/>
              <w:widowControl w:val="0"/>
              <w:rPr>
                <w:lang w:eastAsia="ja-JP"/>
              </w:rPr>
            </w:pPr>
          </w:p>
        </w:tc>
        <w:tc>
          <w:tcPr>
            <w:tcW w:w="1512" w:type="dxa"/>
          </w:tcPr>
          <w:p w14:paraId="6A5D258F" w14:textId="77777777" w:rsidR="00D6210E" w:rsidRPr="00EC55A2" w:rsidRDefault="00D6210E" w:rsidP="00ED71C3">
            <w:pPr>
              <w:pStyle w:val="TAL"/>
              <w:keepNext w:val="0"/>
              <w:keepLines w:val="0"/>
              <w:widowControl w:val="0"/>
              <w:rPr>
                <w:lang w:eastAsia="ja-JP"/>
              </w:rPr>
            </w:pPr>
            <w:r w:rsidRPr="00EC55A2">
              <w:t>9.3.1.4</w:t>
            </w:r>
          </w:p>
        </w:tc>
        <w:tc>
          <w:tcPr>
            <w:tcW w:w="1728" w:type="dxa"/>
          </w:tcPr>
          <w:p w14:paraId="1276D33E" w14:textId="77777777" w:rsidR="00D6210E" w:rsidRPr="00EC55A2" w:rsidRDefault="00D6210E" w:rsidP="00ED71C3">
            <w:pPr>
              <w:pStyle w:val="TAL"/>
              <w:keepNext w:val="0"/>
              <w:keepLines w:val="0"/>
              <w:widowControl w:val="0"/>
              <w:rPr>
                <w:lang w:eastAsia="ja-JP"/>
              </w:rPr>
            </w:pPr>
          </w:p>
        </w:tc>
        <w:tc>
          <w:tcPr>
            <w:tcW w:w="1080" w:type="dxa"/>
          </w:tcPr>
          <w:p w14:paraId="7392A166"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5B46C8E1"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45811323" w14:textId="77777777" w:rsidTr="008B499D">
        <w:tc>
          <w:tcPr>
            <w:tcW w:w="2160" w:type="dxa"/>
          </w:tcPr>
          <w:p w14:paraId="09A92A9D" w14:textId="77777777" w:rsidR="00D6210E" w:rsidRPr="00EC55A2" w:rsidRDefault="00D6210E" w:rsidP="00ED71C3">
            <w:pPr>
              <w:pStyle w:val="TAL"/>
              <w:keepNext w:val="0"/>
              <w:keepLines w:val="0"/>
              <w:widowControl w:val="0"/>
              <w:rPr>
                <w:lang w:eastAsia="ja-JP"/>
              </w:rPr>
            </w:pPr>
            <w:r w:rsidRPr="00EC55A2">
              <w:rPr>
                <w:rFonts w:eastAsia="Batang"/>
                <w:bCs/>
              </w:rPr>
              <w:t xml:space="preserve">gNB-CU-UP UE E1AP ID </w:t>
            </w:r>
          </w:p>
        </w:tc>
        <w:tc>
          <w:tcPr>
            <w:tcW w:w="1080" w:type="dxa"/>
          </w:tcPr>
          <w:p w14:paraId="39D475C5" w14:textId="77777777" w:rsidR="00D6210E" w:rsidRPr="00EC55A2" w:rsidRDefault="00D6210E" w:rsidP="00ED71C3">
            <w:pPr>
              <w:pStyle w:val="TAL"/>
              <w:keepNext w:val="0"/>
              <w:keepLines w:val="0"/>
              <w:widowControl w:val="0"/>
              <w:rPr>
                <w:lang w:eastAsia="ja-JP"/>
              </w:rPr>
            </w:pPr>
            <w:r w:rsidRPr="00EC55A2">
              <w:t>M</w:t>
            </w:r>
          </w:p>
        </w:tc>
        <w:tc>
          <w:tcPr>
            <w:tcW w:w="1080" w:type="dxa"/>
          </w:tcPr>
          <w:p w14:paraId="26B6CAE7" w14:textId="77777777" w:rsidR="00D6210E" w:rsidRPr="00EC55A2" w:rsidRDefault="00D6210E" w:rsidP="00ED71C3">
            <w:pPr>
              <w:pStyle w:val="TAL"/>
              <w:keepNext w:val="0"/>
              <w:keepLines w:val="0"/>
              <w:widowControl w:val="0"/>
              <w:rPr>
                <w:lang w:eastAsia="ja-JP"/>
              </w:rPr>
            </w:pPr>
          </w:p>
        </w:tc>
        <w:tc>
          <w:tcPr>
            <w:tcW w:w="1512" w:type="dxa"/>
          </w:tcPr>
          <w:p w14:paraId="4D92CC92" w14:textId="77777777" w:rsidR="00D6210E" w:rsidRPr="00EC55A2" w:rsidRDefault="00D6210E" w:rsidP="00ED71C3">
            <w:pPr>
              <w:pStyle w:val="TAL"/>
              <w:keepNext w:val="0"/>
              <w:keepLines w:val="0"/>
              <w:widowControl w:val="0"/>
              <w:rPr>
                <w:lang w:eastAsia="ja-JP"/>
              </w:rPr>
            </w:pPr>
            <w:r w:rsidRPr="00EC55A2">
              <w:t>9.3.1.5</w:t>
            </w:r>
          </w:p>
        </w:tc>
        <w:tc>
          <w:tcPr>
            <w:tcW w:w="1728" w:type="dxa"/>
          </w:tcPr>
          <w:p w14:paraId="13BECFEA" w14:textId="77777777" w:rsidR="00D6210E" w:rsidRPr="00EC55A2" w:rsidRDefault="00D6210E" w:rsidP="00ED71C3">
            <w:pPr>
              <w:pStyle w:val="TAL"/>
              <w:keepNext w:val="0"/>
              <w:keepLines w:val="0"/>
              <w:widowControl w:val="0"/>
              <w:rPr>
                <w:lang w:eastAsia="ja-JP"/>
              </w:rPr>
            </w:pPr>
          </w:p>
        </w:tc>
        <w:tc>
          <w:tcPr>
            <w:tcW w:w="1080" w:type="dxa"/>
          </w:tcPr>
          <w:p w14:paraId="1A3AF371" w14:textId="77777777" w:rsidR="00D6210E" w:rsidRPr="00EC55A2" w:rsidRDefault="00D6210E" w:rsidP="00ED71C3">
            <w:pPr>
              <w:pStyle w:val="TAC"/>
              <w:keepNext w:val="0"/>
              <w:keepLines w:val="0"/>
              <w:widowControl w:val="0"/>
              <w:rPr>
                <w:lang w:eastAsia="ja-JP"/>
              </w:rPr>
            </w:pPr>
            <w:r w:rsidRPr="00EC55A2">
              <w:t>YES</w:t>
            </w:r>
          </w:p>
        </w:tc>
        <w:tc>
          <w:tcPr>
            <w:tcW w:w="1080" w:type="dxa"/>
          </w:tcPr>
          <w:p w14:paraId="6299E8B3" w14:textId="77777777" w:rsidR="00D6210E" w:rsidRPr="00EC55A2" w:rsidRDefault="00D6210E" w:rsidP="00ED71C3">
            <w:pPr>
              <w:pStyle w:val="TAC"/>
              <w:keepNext w:val="0"/>
              <w:keepLines w:val="0"/>
              <w:widowControl w:val="0"/>
              <w:rPr>
                <w:lang w:eastAsia="ja-JP"/>
              </w:rPr>
            </w:pPr>
            <w:r w:rsidRPr="00EC55A2">
              <w:t>reject</w:t>
            </w:r>
          </w:p>
        </w:tc>
      </w:tr>
      <w:tr w:rsidR="00D6210E" w:rsidRPr="00FA52B0" w14:paraId="688B9A3C" w14:textId="77777777" w:rsidTr="008B499D">
        <w:tc>
          <w:tcPr>
            <w:tcW w:w="2160" w:type="dxa"/>
          </w:tcPr>
          <w:p w14:paraId="03C80614" w14:textId="77777777" w:rsidR="00D6210E" w:rsidRPr="00EC55A2" w:rsidRDefault="00D6210E" w:rsidP="00ED71C3">
            <w:pPr>
              <w:pStyle w:val="TAL"/>
              <w:keepNext w:val="0"/>
              <w:keepLines w:val="0"/>
              <w:widowControl w:val="0"/>
              <w:rPr>
                <w:rFonts w:eastAsia="Batang"/>
                <w:bCs/>
              </w:rPr>
            </w:pPr>
            <w:r w:rsidRPr="00EC55A2">
              <w:rPr>
                <w:bCs/>
                <w:lang w:eastAsia="ja-JP"/>
              </w:rPr>
              <w:t>DRBs Subject To Early Forwarding List</w:t>
            </w:r>
          </w:p>
        </w:tc>
        <w:tc>
          <w:tcPr>
            <w:tcW w:w="1080" w:type="dxa"/>
          </w:tcPr>
          <w:p w14:paraId="2B9DD102" w14:textId="77777777" w:rsidR="00D6210E" w:rsidRPr="00EC55A2" w:rsidRDefault="00D6210E" w:rsidP="00ED71C3">
            <w:pPr>
              <w:pStyle w:val="TAL"/>
              <w:keepNext w:val="0"/>
              <w:keepLines w:val="0"/>
              <w:widowControl w:val="0"/>
            </w:pPr>
            <w:r w:rsidRPr="00EC55A2">
              <w:rPr>
                <w:lang w:eastAsia="ja-JP"/>
              </w:rPr>
              <w:t>M</w:t>
            </w:r>
          </w:p>
        </w:tc>
        <w:tc>
          <w:tcPr>
            <w:tcW w:w="1080" w:type="dxa"/>
          </w:tcPr>
          <w:p w14:paraId="606805DA" w14:textId="77777777" w:rsidR="00D6210E" w:rsidRPr="00EC55A2" w:rsidRDefault="00D6210E" w:rsidP="00ED71C3">
            <w:pPr>
              <w:pStyle w:val="TAL"/>
              <w:keepNext w:val="0"/>
              <w:keepLines w:val="0"/>
              <w:widowControl w:val="0"/>
              <w:rPr>
                <w:lang w:eastAsia="ja-JP"/>
              </w:rPr>
            </w:pPr>
            <w:r w:rsidRPr="00EC55A2">
              <w:rPr>
                <w:i/>
                <w:lang w:eastAsia="ja-JP"/>
              </w:rPr>
              <w:t>1</w:t>
            </w:r>
          </w:p>
        </w:tc>
        <w:tc>
          <w:tcPr>
            <w:tcW w:w="1512" w:type="dxa"/>
          </w:tcPr>
          <w:p w14:paraId="11B56B04" w14:textId="77777777" w:rsidR="00D6210E" w:rsidRPr="00EC55A2" w:rsidRDefault="00D6210E" w:rsidP="00ED71C3">
            <w:pPr>
              <w:pStyle w:val="TAL"/>
              <w:keepNext w:val="0"/>
              <w:keepLines w:val="0"/>
              <w:widowControl w:val="0"/>
            </w:pPr>
          </w:p>
        </w:tc>
        <w:tc>
          <w:tcPr>
            <w:tcW w:w="1728" w:type="dxa"/>
          </w:tcPr>
          <w:p w14:paraId="77D744BA" w14:textId="77777777" w:rsidR="00D6210E" w:rsidRPr="00EC55A2" w:rsidRDefault="00D6210E" w:rsidP="00ED71C3">
            <w:pPr>
              <w:pStyle w:val="TAL"/>
              <w:keepNext w:val="0"/>
              <w:keepLines w:val="0"/>
              <w:widowControl w:val="0"/>
              <w:rPr>
                <w:lang w:eastAsia="ja-JP"/>
              </w:rPr>
            </w:pPr>
          </w:p>
        </w:tc>
        <w:tc>
          <w:tcPr>
            <w:tcW w:w="1080" w:type="dxa"/>
          </w:tcPr>
          <w:p w14:paraId="18749054" w14:textId="77777777" w:rsidR="00D6210E" w:rsidRPr="00EC55A2" w:rsidRDefault="00D6210E" w:rsidP="00ED71C3">
            <w:pPr>
              <w:pStyle w:val="TAC"/>
              <w:keepNext w:val="0"/>
              <w:keepLines w:val="0"/>
              <w:widowControl w:val="0"/>
            </w:pPr>
            <w:r>
              <w:rPr>
                <w:lang w:eastAsia="ja-JP"/>
              </w:rPr>
              <w:t>YES</w:t>
            </w:r>
          </w:p>
        </w:tc>
        <w:tc>
          <w:tcPr>
            <w:tcW w:w="1080" w:type="dxa"/>
          </w:tcPr>
          <w:p w14:paraId="4AD1AAA0" w14:textId="77777777" w:rsidR="00D6210E" w:rsidRPr="00EC55A2" w:rsidRDefault="00D6210E" w:rsidP="00ED71C3">
            <w:pPr>
              <w:pStyle w:val="TAC"/>
              <w:keepNext w:val="0"/>
              <w:keepLines w:val="0"/>
              <w:widowControl w:val="0"/>
            </w:pPr>
            <w:r>
              <w:t>reject</w:t>
            </w:r>
          </w:p>
        </w:tc>
      </w:tr>
      <w:tr w:rsidR="00D6210E" w:rsidRPr="00FA52B0" w14:paraId="5B33F113" w14:textId="77777777" w:rsidTr="008B499D">
        <w:tc>
          <w:tcPr>
            <w:tcW w:w="2160" w:type="dxa"/>
          </w:tcPr>
          <w:p w14:paraId="4EA8CF08" w14:textId="77777777" w:rsidR="00D6210E" w:rsidRPr="002233A1" w:rsidRDefault="00D6210E" w:rsidP="00ED71C3">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
          <w:p w14:paraId="3D1B3A93" w14:textId="77777777" w:rsidR="00D6210E" w:rsidRPr="00EC55A2" w:rsidRDefault="00D6210E" w:rsidP="00ED71C3">
            <w:pPr>
              <w:pStyle w:val="TAL"/>
              <w:keepNext w:val="0"/>
              <w:keepLines w:val="0"/>
              <w:widowControl w:val="0"/>
              <w:rPr>
                <w:lang w:eastAsia="ja-JP"/>
              </w:rPr>
            </w:pPr>
          </w:p>
        </w:tc>
        <w:tc>
          <w:tcPr>
            <w:tcW w:w="1080" w:type="dxa"/>
          </w:tcPr>
          <w:p w14:paraId="58A2FCFB" w14:textId="77777777" w:rsidR="00D6210E" w:rsidRPr="00EC55A2" w:rsidRDefault="00D6210E" w:rsidP="00ED71C3">
            <w:pPr>
              <w:pStyle w:val="TAL"/>
              <w:keepNext w:val="0"/>
              <w:keepLines w:val="0"/>
              <w:widowControl w:val="0"/>
              <w:rPr>
                <w:i/>
                <w:lang w:eastAsia="ja-JP"/>
              </w:rPr>
            </w:pPr>
            <w:r w:rsidRPr="00EC55A2">
              <w:rPr>
                <w:i/>
              </w:rPr>
              <w:t>1 .. &lt;maxnoofDRBs&gt;</w:t>
            </w:r>
          </w:p>
        </w:tc>
        <w:tc>
          <w:tcPr>
            <w:tcW w:w="1512" w:type="dxa"/>
          </w:tcPr>
          <w:p w14:paraId="7FD01261" w14:textId="77777777" w:rsidR="00D6210E" w:rsidRPr="00EC55A2" w:rsidRDefault="00D6210E" w:rsidP="00ED71C3">
            <w:pPr>
              <w:pStyle w:val="TAL"/>
              <w:keepNext w:val="0"/>
              <w:keepLines w:val="0"/>
              <w:widowControl w:val="0"/>
            </w:pPr>
          </w:p>
        </w:tc>
        <w:tc>
          <w:tcPr>
            <w:tcW w:w="1728" w:type="dxa"/>
          </w:tcPr>
          <w:p w14:paraId="6C5E1456" w14:textId="77777777" w:rsidR="00D6210E" w:rsidRPr="00EC55A2" w:rsidRDefault="00D6210E" w:rsidP="00ED71C3">
            <w:pPr>
              <w:pStyle w:val="TAL"/>
              <w:keepNext w:val="0"/>
              <w:keepLines w:val="0"/>
              <w:widowControl w:val="0"/>
              <w:rPr>
                <w:lang w:eastAsia="ja-JP"/>
              </w:rPr>
            </w:pPr>
          </w:p>
        </w:tc>
        <w:tc>
          <w:tcPr>
            <w:tcW w:w="1080" w:type="dxa"/>
          </w:tcPr>
          <w:p w14:paraId="703F263E"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41AB143B" w14:textId="77777777" w:rsidR="00D6210E" w:rsidRPr="00EC55A2" w:rsidRDefault="00D6210E" w:rsidP="00ED71C3">
            <w:pPr>
              <w:pStyle w:val="TAC"/>
              <w:keepNext w:val="0"/>
              <w:keepLines w:val="0"/>
              <w:widowControl w:val="0"/>
            </w:pPr>
            <w:r w:rsidRPr="00EC55A2">
              <w:t>-</w:t>
            </w:r>
          </w:p>
        </w:tc>
      </w:tr>
      <w:tr w:rsidR="00D6210E" w:rsidRPr="00FA52B0" w14:paraId="541513AD" w14:textId="77777777" w:rsidTr="008B499D">
        <w:tc>
          <w:tcPr>
            <w:tcW w:w="2160" w:type="dxa"/>
          </w:tcPr>
          <w:p w14:paraId="72B45757" w14:textId="77777777" w:rsidR="00D6210E" w:rsidRPr="006C2819" w:rsidRDefault="00D6210E" w:rsidP="00ED71C3">
            <w:pPr>
              <w:pStyle w:val="TAL"/>
              <w:keepNext w:val="0"/>
              <w:keepLines w:val="0"/>
              <w:widowControl w:val="0"/>
              <w:ind w:leftChars="100" w:left="200"/>
              <w:rPr>
                <w:lang w:eastAsia="ja-JP"/>
              </w:rPr>
            </w:pPr>
            <w:r w:rsidRPr="006C2819">
              <w:rPr>
                <w:lang w:eastAsia="ja-JP"/>
              </w:rPr>
              <w:t>&gt;&gt;DRB ID</w:t>
            </w:r>
          </w:p>
        </w:tc>
        <w:tc>
          <w:tcPr>
            <w:tcW w:w="1080" w:type="dxa"/>
          </w:tcPr>
          <w:p w14:paraId="0B87A4F6"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6DD02AAF" w14:textId="77777777" w:rsidR="00D6210E" w:rsidRPr="00EC55A2" w:rsidRDefault="00D6210E" w:rsidP="00ED71C3">
            <w:pPr>
              <w:pStyle w:val="TAL"/>
              <w:keepNext w:val="0"/>
              <w:keepLines w:val="0"/>
              <w:widowControl w:val="0"/>
              <w:rPr>
                <w:i/>
              </w:rPr>
            </w:pPr>
          </w:p>
        </w:tc>
        <w:tc>
          <w:tcPr>
            <w:tcW w:w="1512" w:type="dxa"/>
          </w:tcPr>
          <w:p w14:paraId="66027A0D" w14:textId="77777777" w:rsidR="00D6210E" w:rsidRPr="00EC55A2" w:rsidRDefault="00D6210E" w:rsidP="00ED71C3">
            <w:pPr>
              <w:pStyle w:val="TAL"/>
              <w:keepNext w:val="0"/>
              <w:keepLines w:val="0"/>
              <w:widowControl w:val="0"/>
            </w:pPr>
            <w:r w:rsidRPr="00EC55A2">
              <w:rPr>
                <w:lang w:eastAsia="ja-JP"/>
              </w:rPr>
              <w:t>9.3.1.16</w:t>
            </w:r>
          </w:p>
        </w:tc>
        <w:tc>
          <w:tcPr>
            <w:tcW w:w="1728" w:type="dxa"/>
          </w:tcPr>
          <w:p w14:paraId="081135F1" w14:textId="77777777" w:rsidR="00D6210E" w:rsidRPr="00EC55A2" w:rsidRDefault="00D6210E" w:rsidP="00ED71C3">
            <w:pPr>
              <w:pStyle w:val="TAL"/>
              <w:keepNext w:val="0"/>
              <w:keepLines w:val="0"/>
              <w:widowControl w:val="0"/>
              <w:rPr>
                <w:lang w:eastAsia="ja-JP"/>
              </w:rPr>
            </w:pPr>
          </w:p>
        </w:tc>
        <w:tc>
          <w:tcPr>
            <w:tcW w:w="1080" w:type="dxa"/>
          </w:tcPr>
          <w:p w14:paraId="174F23A3"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216E9D3" w14:textId="77777777" w:rsidR="00D6210E" w:rsidRPr="00EC55A2" w:rsidRDefault="00D6210E" w:rsidP="00ED71C3">
            <w:pPr>
              <w:pStyle w:val="TAC"/>
              <w:keepNext w:val="0"/>
              <w:keepLines w:val="0"/>
              <w:widowControl w:val="0"/>
            </w:pPr>
            <w:r w:rsidRPr="00EC55A2">
              <w:t>-</w:t>
            </w:r>
          </w:p>
        </w:tc>
      </w:tr>
      <w:tr w:rsidR="00D6210E" w:rsidRPr="00FA52B0" w14:paraId="6007D304" w14:textId="77777777" w:rsidTr="008B499D">
        <w:tc>
          <w:tcPr>
            <w:tcW w:w="2160" w:type="dxa"/>
          </w:tcPr>
          <w:p w14:paraId="47A0AD63" w14:textId="77777777" w:rsidR="00D6210E" w:rsidRPr="002233A1" w:rsidRDefault="00D6210E" w:rsidP="00ED71C3">
            <w:pPr>
              <w:pStyle w:val="TAL"/>
              <w:keepNext w:val="0"/>
              <w:keepLines w:val="0"/>
              <w:widowControl w:val="0"/>
              <w:ind w:leftChars="100" w:left="200"/>
              <w:rPr>
                <w:lang w:eastAsia="ja-JP"/>
              </w:rPr>
            </w:pPr>
            <w:r w:rsidRPr="002233A1">
              <w:rPr>
                <w:lang w:eastAsia="ja-JP"/>
              </w:rPr>
              <w:t>&gt;&gt;DL COUNT Value</w:t>
            </w:r>
          </w:p>
        </w:tc>
        <w:tc>
          <w:tcPr>
            <w:tcW w:w="1080" w:type="dxa"/>
          </w:tcPr>
          <w:p w14:paraId="7A288B20" w14:textId="77777777" w:rsidR="00D6210E" w:rsidRPr="00EC55A2" w:rsidRDefault="00D6210E" w:rsidP="00ED71C3">
            <w:pPr>
              <w:pStyle w:val="TAL"/>
              <w:keepNext w:val="0"/>
              <w:keepLines w:val="0"/>
              <w:widowControl w:val="0"/>
              <w:rPr>
                <w:lang w:eastAsia="ja-JP"/>
              </w:rPr>
            </w:pPr>
            <w:r w:rsidRPr="00EC55A2">
              <w:rPr>
                <w:lang w:eastAsia="ja-JP"/>
              </w:rPr>
              <w:t>M</w:t>
            </w:r>
          </w:p>
        </w:tc>
        <w:tc>
          <w:tcPr>
            <w:tcW w:w="1080" w:type="dxa"/>
          </w:tcPr>
          <w:p w14:paraId="006E3481" w14:textId="77777777" w:rsidR="00D6210E" w:rsidRPr="00EC55A2" w:rsidRDefault="00D6210E" w:rsidP="00ED71C3">
            <w:pPr>
              <w:pStyle w:val="TAL"/>
              <w:keepNext w:val="0"/>
              <w:keepLines w:val="0"/>
              <w:widowControl w:val="0"/>
              <w:rPr>
                <w:i/>
              </w:rPr>
            </w:pPr>
          </w:p>
        </w:tc>
        <w:tc>
          <w:tcPr>
            <w:tcW w:w="1512" w:type="dxa"/>
          </w:tcPr>
          <w:p w14:paraId="1EE0DF4E" w14:textId="77777777" w:rsidR="00D6210E" w:rsidRPr="00EC55A2" w:rsidRDefault="00D6210E" w:rsidP="00ED71C3">
            <w:pPr>
              <w:pStyle w:val="TAL"/>
              <w:keepNext w:val="0"/>
              <w:keepLines w:val="0"/>
              <w:widowControl w:val="0"/>
              <w:rPr>
                <w:noProof/>
                <w:lang w:eastAsia="ja-JP"/>
              </w:rPr>
            </w:pPr>
            <w:r w:rsidRPr="00EC55A2">
              <w:rPr>
                <w:noProof/>
                <w:lang w:eastAsia="ja-JP"/>
              </w:rPr>
              <w:t>PDCP Count</w:t>
            </w:r>
          </w:p>
          <w:p w14:paraId="33E36DC8" w14:textId="77777777" w:rsidR="00D6210E" w:rsidRPr="00EC55A2" w:rsidRDefault="00D6210E" w:rsidP="00ED71C3">
            <w:pPr>
              <w:pStyle w:val="TAL"/>
              <w:keepNext w:val="0"/>
              <w:keepLines w:val="0"/>
              <w:widowControl w:val="0"/>
              <w:rPr>
                <w:lang w:eastAsia="ja-JP"/>
              </w:rPr>
            </w:pPr>
            <w:r w:rsidRPr="00EC55A2">
              <w:rPr>
                <w:noProof/>
                <w:lang w:eastAsia="ja-JP"/>
              </w:rPr>
              <w:t>9.3.1.35</w:t>
            </w:r>
          </w:p>
        </w:tc>
        <w:tc>
          <w:tcPr>
            <w:tcW w:w="1728" w:type="dxa"/>
          </w:tcPr>
          <w:p w14:paraId="36F76AB6" w14:textId="77777777" w:rsidR="00D6210E" w:rsidRPr="00EC55A2" w:rsidRDefault="00D6210E" w:rsidP="00ED71C3">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
          <w:p w14:paraId="4CC58A2B" w14:textId="77777777" w:rsidR="00D6210E" w:rsidRPr="00EC55A2" w:rsidRDefault="00D6210E" w:rsidP="00ED71C3">
            <w:pPr>
              <w:pStyle w:val="TAC"/>
              <w:keepNext w:val="0"/>
              <w:keepLines w:val="0"/>
              <w:widowControl w:val="0"/>
              <w:rPr>
                <w:lang w:eastAsia="ja-JP"/>
              </w:rPr>
            </w:pPr>
            <w:r w:rsidRPr="00EC55A2">
              <w:rPr>
                <w:lang w:eastAsia="ja-JP"/>
              </w:rPr>
              <w:t>-</w:t>
            </w:r>
          </w:p>
        </w:tc>
        <w:tc>
          <w:tcPr>
            <w:tcW w:w="1080" w:type="dxa"/>
          </w:tcPr>
          <w:p w14:paraId="51525EB3" w14:textId="77777777" w:rsidR="00D6210E" w:rsidRPr="00EC55A2" w:rsidRDefault="00D6210E" w:rsidP="00ED71C3">
            <w:pPr>
              <w:pStyle w:val="TAC"/>
              <w:keepNext w:val="0"/>
              <w:keepLines w:val="0"/>
              <w:widowControl w:val="0"/>
            </w:pPr>
            <w:r w:rsidRPr="00EC55A2">
              <w:rPr>
                <w:lang w:eastAsia="ja-JP"/>
              </w:rPr>
              <w:t>-</w:t>
            </w:r>
          </w:p>
        </w:tc>
      </w:tr>
    </w:tbl>
    <w:p w14:paraId="27372010" w14:textId="77777777" w:rsidR="00D6210E" w:rsidRPr="00D629EF" w:rsidRDefault="00D6210E" w:rsidP="00D6210E">
      <w:pPr>
        <w:widowControl w:val="0"/>
      </w:pPr>
    </w:p>
    <w:p w14:paraId="08D5D6F7" w14:textId="77777777" w:rsidR="00D6210E" w:rsidRPr="005E4CDB" w:rsidRDefault="00D6210E" w:rsidP="00D6210E">
      <w:pPr>
        <w:pStyle w:val="Heading4"/>
        <w:keepNext w:val="0"/>
        <w:keepLines w:val="0"/>
        <w:widowControl w:val="0"/>
        <w:rPr>
          <w:lang w:eastAsia="zh-CN"/>
        </w:rPr>
      </w:pPr>
      <w:bookmarkStart w:id="3328" w:name="_Toc51852369"/>
      <w:bookmarkStart w:id="3329" w:name="_Toc56620320"/>
      <w:bookmarkStart w:id="3330" w:name="_Toc64447960"/>
      <w:bookmarkStart w:id="3331" w:name="_Toc74152735"/>
      <w:bookmarkStart w:id="3332" w:name="_Toc88656160"/>
      <w:bookmarkStart w:id="3333" w:name="_Toc88657219"/>
      <w:bookmarkStart w:id="3334" w:name="_Toc97907875"/>
      <w:bookmarkStart w:id="3335" w:name="_Toc105662629"/>
      <w:bookmarkStart w:id="3336" w:name="_Toc106102159"/>
      <w:bookmarkStart w:id="3337" w:name="_Toc106109693"/>
      <w:bookmarkStart w:id="3338" w:name="_Toc106129757"/>
      <w:bookmarkStart w:id="3339" w:name="_Toc112767784"/>
      <w:bookmarkStart w:id="3340" w:name="_Toc120035047"/>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14:paraId="0EA46A58" w14:textId="77777777" w:rsidR="00D6210E" w:rsidRPr="005E4CDB" w:rsidRDefault="00D6210E" w:rsidP="00D6210E">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49076AD" w14:textId="77777777" w:rsidR="00D6210E" w:rsidRPr="005E4CDB" w:rsidRDefault="00D6210E" w:rsidP="00D6210E">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D6210E" w:rsidRPr="005E4CDB" w14:paraId="688B369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525BA57" w14:textId="77777777" w:rsidR="00D6210E" w:rsidRPr="005E4CDB" w:rsidRDefault="00D6210E" w:rsidP="00ED71C3">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36A803C" w14:textId="77777777" w:rsidR="00D6210E" w:rsidRPr="005E4CDB" w:rsidRDefault="00D6210E" w:rsidP="00ED71C3">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37C65577" w14:textId="77777777" w:rsidR="00D6210E" w:rsidRPr="005E4CDB" w:rsidRDefault="00D6210E" w:rsidP="00ED71C3">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4EC97DA3" w14:textId="77777777" w:rsidR="00D6210E" w:rsidRPr="005E4CDB" w:rsidRDefault="00D6210E" w:rsidP="00ED71C3">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2E5B407" w14:textId="77777777" w:rsidR="00D6210E" w:rsidRPr="005E4CDB" w:rsidRDefault="00D6210E" w:rsidP="00ED71C3">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13833E7" w14:textId="77777777" w:rsidR="00D6210E" w:rsidRPr="005E4CDB" w:rsidRDefault="00D6210E" w:rsidP="00ED71C3">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42C0A12" w14:textId="77777777" w:rsidR="00D6210E" w:rsidRPr="005E4CDB" w:rsidRDefault="00D6210E" w:rsidP="00ED71C3">
            <w:pPr>
              <w:pStyle w:val="TAH"/>
              <w:keepNext w:val="0"/>
              <w:keepLines w:val="0"/>
              <w:widowControl w:val="0"/>
              <w:rPr>
                <w:lang w:eastAsia="ja-JP"/>
              </w:rPr>
            </w:pPr>
            <w:r w:rsidRPr="005E4CDB">
              <w:rPr>
                <w:lang w:eastAsia="ja-JP"/>
              </w:rPr>
              <w:t>Assigned Criticality</w:t>
            </w:r>
          </w:p>
        </w:tc>
      </w:tr>
      <w:tr w:rsidR="00D6210E" w:rsidRPr="005E4CDB" w14:paraId="73588530"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3FBB42AF" w14:textId="77777777" w:rsidR="00D6210E" w:rsidRPr="005E4CDB" w:rsidRDefault="00D6210E" w:rsidP="00ED71C3">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DFA1403"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DE61CC"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75ABD7A" w14:textId="77777777" w:rsidR="00D6210E" w:rsidRPr="005E4CDB" w:rsidRDefault="00D6210E" w:rsidP="00ED71C3">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1F23E084"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68F0B5"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AE737E7"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66385291"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25FA6E56" w14:textId="77777777" w:rsidR="00D6210E" w:rsidRPr="005E4CDB" w:rsidRDefault="00D6210E" w:rsidP="00ED71C3">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1367A24D"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CA1B46"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98501DB"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6EA4F597"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96E8330"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FABA07B"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DF88DE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19C4743F" w14:textId="77777777" w:rsidR="00D6210E" w:rsidRPr="005E4CDB" w:rsidRDefault="00D6210E" w:rsidP="00ED71C3">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20AC5A1F"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0A2ACF"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190EFC" w14:textId="77777777" w:rsidR="00D6210E" w:rsidRPr="005E4CDB" w:rsidRDefault="00D6210E" w:rsidP="00ED71C3">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08D7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3203014" w14:textId="77777777" w:rsidR="00D6210E" w:rsidRPr="005E4CDB" w:rsidRDefault="00D6210E" w:rsidP="00ED71C3">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4E12FED" w14:textId="77777777" w:rsidR="00D6210E" w:rsidRPr="005E4CDB" w:rsidRDefault="00D6210E" w:rsidP="00ED71C3">
            <w:pPr>
              <w:pStyle w:val="TAC"/>
              <w:keepNext w:val="0"/>
              <w:keepLines w:val="0"/>
              <w:widowControl w:val="0"/>
              <w:rPr>
                <w:lang w:eastAsia="ja-JP"/>
              </w:rPr>
            </w:pPr>
            <w:r w:rsidRPr="005E4CDB">
              <w:rPr>
                <w:lang w:eastAsia="ja-JP"/>
              </w:rPr>
              <w:t>reject</w:t>
            </w:r>
          </w:p>
        </w:tc>
      </w:tr>
      <w:tr w:rsidR="00D6210E" w:rsidRPr="005E4CDB" w14:paraId="7FA7C91E"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4369E6F6" w14:textId="77777777" w:rsidR="00D6210E" w:rsidRPr="005E4CDB" w:rsidRDefault="00D6210E" w:rsidP="00ED71C3">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
          <w:p w14:paraId="50CE3CD0"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2FFE26A" w14:textId="77777777" w:rsidR="00D6210E" w:rsidRPr="005E4CDB" w:rsidRDefault="00D6210E" w:rsidP="00ED71C3">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D9DB0BB"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2591E6E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54E8A3" w14:textId="77777777" w:rsidR="00D6210E" w:rsidRPr="005E4CDB" w:rsidRDefault="00D6210E" w:rsidP="00ED71C3">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
          <w:p w14:paraId="796DAD8C"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5C3E0114"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62DB8E70" w14:textId="77777777" w:rsidR="00D6210E" w:rsidRPr="005E4CDB" w:rsidRDefault="00D6210E" w:rsidP="00ED71C3">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
          <w:p w14:paraId="1BF45959"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8146C13" w14:textId="77777777" w:rsidR="00D6210E" w:rsidRPr="005E4CDB" w:rsidRDefault="00D6210E" w:rsidP="00ED71C3">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
          <w:p w14:paraId="1282C5FC" w14:textId="77777777" w:rsidR="00D6210E" w:rsidRPr="005E4CDB" w:rsidRDefault="00D6210E" w:rsidP="00ED71C3">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DF2070D"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054189" w14:textId="77777777" w:rsidR="00D6210E" w:rsidRPr="005E4CDB" w:rsidRDefault="00D6210E" w:rsidP="00ED71C3">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
          <w:p w14:paraId="29AFE702" w14:textId="77777777" w:rsidR="00D6210E" w:rsidRPr="005E4CDB" w:rsidRDefault="00D6210E" w:rsidP="00ED71C3">
            <w:pPr>
              <w:pStyle w:val="TAC"/>
              <w:keepNext w:val="0"/>
              <w:keepLines w:val="0"/>
              <w:widowControl w:val="0"/>
              <w:rPr>
                <w:lang w:eastAsia="zh-CN"/>
              </w:rPr>
            </w:pPr>
            <w:r w:rsidRPr="005E4CDB">
              <w:rPr>
                <w:lang w:eastAsia="zh-CN"/>
              </w:rPr>
              <w:t>reject</w:t>
            </w:r>
          </w:p>
        </w:tc>
      </w:tr>
      <w:tr w:rsidR="00D6210E" w:rsidRPr="005E4CDB" w14:paraId="0A79AD19"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51BC55CC" w14:textId="77777777" w:rsidR="00D6210E" w:rsidRPr="005E4CDB" w:rsidRDefault="00D6210E" w:rsidP="00ED71C3">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
          <w:p w14:paraId="413464C7"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0AEED4"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878E7E6" w14:textId="77777777" w:rsidR="00D6210E" w:rsidRPr="005E4CDB" w:rsidRDefault="00D6210E" w:rsidP="00ED71C3">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16534D3" w14:textId="77777777" w:rsidR="00D6210E" w:rsidRPr="005E4CDB" w:rsidRDefault="00D6210E" w:rsidP="00ED71C3">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A86D6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127AC239" w14:textId="77777777" w:rsidR="00D6210E" w:rsidRPr="005E4CDB" w:rsidRDefault="00D6210E" w:rsidP="00ED71C3">
            <w:pPr>
              <w:pStyle w:val="TAC"/>
              <w:keepNext w:val="0"/>
              <w:keepLines w:val="0"/>
              <w:widowControl w:val="0"/>
              <w:rPr>
                <w:lang w:eastAsia="zh-CN"/>
              </w:rPr>
            </w:pPr>
          </w:p>
        </w:tc>
      </w:tr>
      <w:tr w:rsidR="00D6210E" w:rsidRPr="005E4CDB" w14:paraId="660667B3" w14:textId="77777777" w:rsidTr="008B499D">
        <w:tc>
          <w:tcPr>
            <w:tcW w:w="2160" w:type="dxa"/>
            <w:tcBorders>
              <w:top w:val="single" w:sz="4" w:space="0" w:color="auto"/>
              <w:left w:val="single" w:sz="4" w:space="0" w:color="auto"/>
              <w:bottom w:val="single" w:sz="4" w:space="0" w:color="auto"/>
              <w:right w:val="single" w:sz="4" w:space="0" w:color="auto"/>
            </w:tcBorders>
            <w:hideMark/>
          </w:tcPr>
          <w:p w14:paraId="78F25EE3" w14:textId="77777777" w:rsidR="00D6210E" w:rsidRPr="005E4CDB" w:rsidRDefault="00D6210E" w:rsidP="00ED71C3">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
          <w:p w14:paraId="052F1D42"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822AF0" w14:textId="77777777" w:rsidR="00D6210E" w:rsidRPr="005E4CDB" w:rsidRDefault="00D6210E" w:rsidP="00ED71C3">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B641B5" w14:textId="77777777" w:rsidR="00D6210E" w:rsidRPr="005E4CDB" w:rsidRDefault="00D6210E" w:rsidP="00ED71C3">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
          <w:p w14:paraId="2A0394CC" w14:textId="77777777" w:rsidR="00D6210E" w:rsidRPr="00144163" w:rsidRDefault="00D6210E" w:rsidP="00ED71C3">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
          <w:p w14:paraId="667019FE" w14:textId="77777777" w:rsidR="00D6210E" w:rsidRPr="005E4CDB" w:rsidRDefault="00D6210E" w:rsidP="00ED71C3">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
          <w:p w14:paraId="75A214D7" w14:textId="77777777" w:rsidR="00D6210E" w:rsidRPr="005E4CDB" w:rsidRDefault="00D6210E" w:rsidP="00ED71C3">
            <w:pPr>
              <w:pStyle w:val="TAC"/>
              <w:keepNext w:val="0"/>
              <w:keepLines w:val="0"/>
              <w:widowControl w:val="0"/>
              <w:rPr>
                <w:lang w:eastAsia="zh-CN"/>
              </w:rPr>
            </w:pPr>
          </w:p>
        </w:tc>
      </w:tr>
    </w:tbl>
    <w:p w14:paraId="1EC537F0" w14:textId="77777777" w:rsidR="00D6210E" w:rsidRPr="005E4CDB" w:rsidRDefault="00D6210E" w:rsidP="00D6210E">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242"/>
      </w:tblGrid>
      <w:tr w:rsidR="00D6210E" w:rsidRPr="005E4CDB" w14:paraId="023C39B9" w14:textId="77777777" w:rsidTr="00ED71C3">
        <w:trPr>
          <w:trHeight w:val="271"/>
          <w:tblHeader/>
        </w:trPr>
        <w:tc>
          <w:tcPr>
            <w:tcW w:w="3114" w:type="dxa"/>
            <w:tcBorders>
              <w:top w:val="single" w:sz="4" w:space="0" w:color="auto"/>
              <w:left w:val="single" w:sz="4" w:space="0" w:color="auto"/>
              <w:bottom w:val="single" w:sz="4" w:space="0" w:color="auto"/>
              <w:right w:val="single" w:sz="4" w:space="0" w:color="auto"/>
            </w:tcBorders>
            <w:hideMark/>
          </w:tcPr>
          <w:p w14:paraId="0EFFB9F9" w14:textId="77777777" w:rsidR="00D6210E" w:rsidRPr="005E4CDB" w:rsidRDefault="00D6210E" w:rsidP="00ED71C3">
            <w:pPr>
              <w:pStyle w:val="TAH"/>
              <w:keepNext w:val="0"/>
              <w:keepLines w:val="0"/>
              <w:widowControl w:val="0"/>
            </w:pPr>
            <w:r w:rsidRPr="005E4CDB">
              <w:t>Range bound</w:t>
            </w:r>
          </w:p>
        </w:tc>
        <w:tc>
          <w:tcPr>
            <w:tcW w:w="6242" w:type="dxa"/>
            <w:tcBorders>
              <w:top w:val="single" w:sz="4" w:space="0" w:color="auto"/>
              <w:left w:val="single" w:sz="4" w:space="0" w:color="auto"/>
              <w:bottom w:val="single" w:sz="4" w:space="0" w:color="auto"/>
              <w:right w:val="single" w:sz="4" w:space="0" w:color="auto"/>
            </w:tcBorders>
            <w:hideMark/>
          </w:tcPr>
          <w:p w14:paraId="038E3963" w14:textId="77777777" w:rsidR="00D6210E" w:rsidRPr="005E4CDB" w:rsidRDefault="00D6210E" w:rsidP="00ED71C3">
            <w:pPr>
              <w:pStyle w:val="TAH"/>
              <w:keepNext w:val="0"/>
              <w:keepLines w:val="0"/>
              <w:widowControl w:val="0"/>
            </w:pPr>
            <w:r w:rsidRPr="005E4CDB">
              <w:t>Explanation</w:t>
            </w:r>
          </w:p>
        </w:tc>
      </w:tr>
      <w:tr w:rsidR="00D6210E" w:rsidRPr="005E4CDB" w14:paraId="657E1609" w14:textId="77777777" w:rsidTr="00ED71C3">
        <w:tc>
          <w:tcPr>
            <w:tcW w:w="3114" w:type="dxa"/>
            <w:tcBorders>
              <w:top w:val="single" w:sz="4" w:space="0" w:color="auto"/>
              <w:left w:val="single" w:sz="4" w:space="0" w:color="auto"/>
              <w:bottom w:val="single" w:sz="4" w:space="0" w:color="auto"/>
              <w:right w:val="single" w:sz="4" w:space="0" w:color="auto"/>
            </w:tcBorders>
            <w:hideMark/>
          </w:tcPr>
          <w:p w14:paraId="5B7F2EDE" w14:textId="77777777" w:rsidR="00D6210E" w:rsidRPr="005E4CDB" w:rsidRDefault="00D6210E" w:rsidP="00ED71C3">
            <w:pPr>
              <w:pStyle w:val="TAL"/>
              <w:keepNext w:val="0"/>
              <w:keepLines w:val="0"/>
              <w:widowControl w:val="0"/>
            </w:pPr>
            <w:r w:rsidRPr="005E4CDB">
              <w:t>maxnoofDRBs</w:t>
            </w:r>
          </w:p>
        </w:tc>
        <w:tc>
          <w:tcPr>
            <w:tcW w:w="6242" w:type="dxa"/>
            <w:tcBorders>
              <w:top w:val="single" w:sz="4" w:space="0" w:color="auto"/>
              <w:left w:val="single" w:sz="4" w:space="0" w:color="auto"/>
              <w:bottom w:val="single" w:sz="4" w:space="0" w:color="auto"/>
              <w:right w:val="single" w:sz="4" w:space="0" w:color="auto"/>
            </w:tcBorders>
            <w:hideMark/>
          </w:tcPr>
          <w:p w14:paraId="3935F17D" w14:textId="77777777" w:rsidR="00D6210E" w:rsidRPr="005E4CDB" w:rsidRDefault="00D6210E" w:rsidP="00ED71C3">
            <w:pPr>
              <w:pStyle w:val="TAL"/>
              <w:keepNext w:val="0"/>
              <w:keepLines w:val="0"/>
              <w:widowControl w:val="0"/>
            </w:pPr>
            <w:r w:rsidRPr="005E4CDB">
              <w:t xml:space="preserve">Maximum no. of DRB allowed towards one UE, the maximum value is 64. </w:t>
            </w:r>
          </w:p>
        </w:tc>
      </w:tr>
    </w:tbl>
    <w:p w14:paraId="003B893D" w14:textId="77777777" w:rsidR="00A85C4E" w:rsidRDefault="00A85C4E" w:rsidP="002B63DE">
      <w:pPr>
        <w:widowControl w:val="0"/>
      </w:pPr>
    </w:p>
    <w:p w14:paraId="01258168" w14:textId="77777777" w:rsidR="003C261D" w:rsidRPr="00D629EF" w:rsidRDefault="003C261D" w:rsidP="002B63DE">
      <w:pPr>
        <w:pStyle w:val="Heading3"/>
        <w:keepNext w:val="0"/>
        <w:keepLines w:val="0"/>
        <w:widowControl w:val="0"/>
      </w:pPr>
      <w:bookmarkStart w:id="3341" w:name="_Toc29461015"/>
      <w:bookmarkStart w:id="3342" w:name="_Toc29505747"/>
      <w:bookmarkStart w:id="3343" w:name="_Toc36556272"/>
      <w:bookmarkStart w:id="3344" w:name="_Toc45881731"/>
      <w:bookmarkStart w:id="3345" w:name="_Toc51852370"/>
      <w:bookmarkStart w:id="3346" w:name="_Toc56620321"/>
      <w:bookmarkStart w:id="3347" w:name="_Toc64447961"/>
      <w:bookmarkStart w:id="3348" w:name="_Toc74152736"/>
      <w:bookmarkStart w:id="3349" w:name="_Toc88656161"/>
      <w:bookmarkStart w:id="3350" w:name="_Toc88657220"/>
      <w:bookmarkStart w:id="3351" w:name="_Toc97907876"/>
      <w:bookmarkStart w:id="3352" w:name="_Toc105662630"/>
      <w:bookmarkStart w:id="3353" w:name="_Toc106102160"/>
      <w:bookmarkStart w:id="3354" w:name="_Toc106109694"/>
      <w:bookmarkStart w:id="3355" w:name="_Toc106129758"/>
      <w:bookmarkStart w:id="3356" w:name="_Toc112767785"/>
      <w:bookmarkStart w:id="3357" w:name="_Toc120035048"/>
      <w:r w:rsidRPr="00D629EF">
        <w:t>9.2.3</w:t>
      </w:r>
      <w:r w:rsidRPr="00D629EF">
        <w:tab/>
        <w:t>Trace Messages</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14:paraId="16E2145A" w14:textId="77777777" w:rsidR="003C261D" w:rsidRPr="00D629EF" w:rsidRDefault="003C261D" w:rsidP="002B63DE">
      <w:pPr>
        <w:pStyle w:val="Heading4"/>
        <w:keepNext w:val="0"/>
        <w:keepLines w:val="0"/>
        <w:widowControl w:val="0"/>
      </w:pPr>
      <w:bookmarkStart w:id="3358" w:name="_Toc29461016"/>
      <w:bookmarkStart w:id="3359" w:name="_Toc29505748"/>
      <w:bookmarkStart w:id="3360" w:name="_Toc36556273"/>
      <w:bookmarkStart w:id="3361" w:name="_Toc45881732"/>
      <w:bookmarkStart w:id="3362" w:name="_Toc51852371"/>
      <w:bookmarkStart w:id="3363" w:name="_Toc56620322"/>
      <w:bookmarkStart w:id="3364" w:name="_Toc64447962"/>
      <w:bookmarkStart w:id="3365" w:name="_Toc74152737"/>
      <w:bookmarkStart w:id="3366" w:name="_Toc88656162"/>
      <w:bookmarkStart w:id="3367" w:name="_Toc88657221"/>
      <w:bookmarkStart w:id="3368" w:name="_Toc97907877"/>
      <w:bookmarkStart w:id="3369" w:name="_Toc105662631"/>
      <w:bookmarkStart w:id="3370" w:name="_Toc106102161"/>
      <w:bookmarkStart w:id="3371" w:name="_Toc106109695"/>
      <w:bookmarkStart w:id="3372" w:name="_Toc106129759"/>
      <w:bookmarkStart w:id="3373" w:name="_Toc112767786"/>
      <w:bookmarkStart w:id="3374" w:name="_Toc120035049"/>
      <w:r w:rsidRPr="00D629EF">
        <w:t>9.2.3.1</w:t>
      </w:r>
      <w:r w:rsidRPr="00D629EF">
        <w:tab/>
        <w:t>TRACE START</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p>
    <w:p w14:paraId="7A33828E" w14:textId="77777777" w:rsidR="003C261D" w:rsidRPr="00D629EF" w:rsidRDefault="003C261D" w:rsidP="002B63DE">
      <w:pPr>
        <w:widowControl w:val="0"/>
      </w:pPr>
      <w:r w:rsidRPr="00D629EF">
        <w:t>This message is sent by the gNB-CU-CP to initiate a trace session for a UE.</w:t>
      </w:r>
    </w:p>
    <w:p w14:paraId="25248054" w14:textId="77777777" w:rsidR="003C261D" w:rsidRPr="00D629EF" w:rsidRDefault="003C261D" w:rsidP="002B63DE">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257793C3" w14:textId="77777777" w:rsidTr="00E55BF7">
        <w:trPr>
          <w:tblHeader/>
        </w:trPr>
        <w:tc>
          <w:tcPr>
            <w:tcW w:w="1111" w:type="pct"/>
          </w:tcPr>
          <w:p w14:paraId="045BE69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4AAF58B"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3D9AAD8A"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72004B0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104AC806"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1FE8537E"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2ED7BCED"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371BB31D" w14:textId="77777777" w:rsidTr="008B499D">
        <w:tc>
          <w:tcPr>
            <w:tcW w:w="1111" w:type="pct"/>
          </w:tcPr>
          <w:p w14:paraId="776C5423"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11E4BAA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0EDA5159" w14:textId="77777777" w:rsidR="003C261D" w:rsidRPr="00D629EF" w:rsidRDefault="003C261D" w:rsidP="002B63DE">
            <w:pPr>
              <w:pStyle w:val="TAL"/>
              <w:keepNext w:val="0"/>
              <w:keepLines w:val="0"/>
              <w:widowControl w:val="0"/>
              <w:rPr>
                <w:rFonts w:cs="Arial"/>
                <w:lang w:eastAsia="ja-JP"/>
              </w:rPr>
            </w:pPr>
          </w:p>
        </w:tc>
        <w:tc>
          <w:tcPr>
            <w:tcW w:w="778" w:type="pct"/>
          </w:tcPr>
          <w:p w14:paraId="686F7648"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171995C7" w14:textId="77777777" w:rsidR="003C261D" w:rsidRPr="00D629EF" w:rsidRDefault="003C261D" w:rsidP="002B63DE">
            <w:pPr>
              <w:pStyle w:val="TAL"/>
              <w:keepNext w:val="0"/>
              <w:keepLines w:val="0"/>
              <w:widowControl w:val="0"/>
              <w:rPr>
                <w:rFonts w:cs="Arial"/>
                <w:lang w:eastAsia="ja-JP"/>
              </w:rPr>
            </w:pPr>
          </w:p>
        </w:tc>
        <w:tc>
          <w:tcPr>
            <w:tcW w:w="556" w:type="pct"/>
          </w:tcPr>
          <w:p w14:paraId="4B93C32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7EB31438"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647C760A" w14:textId="77777777" w:rsidTr="008B499D">
        <w:tc>
          <w:tcPr>
            <w:tcW w:w="1111" w:type="pct"/>
          </w:tcPr>
          <w:p w14:paraId="3CB3224C" w14:textId="77777777" w:rsidR="003C261D" w:rsidRPr="00D629EF" w:rsidRDefault="003C261D" w:rsidP="002B63DE">
            <w:pPr>
              <w:pStyle w:val="TAL"/>
              <w:keepNext w:val="0"/>
              <w:keepLines w:val="0"/>
              <w:widowControl w:val="0"/>
              <w:rPr>
                <w:rFonts w:eastAsia="MS Mincho" w:cs="Arial"/>
                <w:lang w:eastAsia="ja-JP"/>
              </w:rPr>
            </w:pPr>
            <w:r w:rsidRPr="00D629EF">
              <w:rPr>
                <w:rFonts w:cs="Arial"/>
                <w:szCs w:val="18"/>
              </w:rPr>
              <w:lastRenderedPageBreak/>
              <w:t>gNB-CU-CP UE E1AP ID</w:t>
            </w:r>
          </w:p>
        </w:tc>
        <w:tc>
          <w:tcPr>
            <w:tcW w:w="556" w:type="pct"/>
          </w:tcPr>
          <w:p w14:paraId="3F379161"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1D112EC" w14:textId="77777777" w:rsidR="003C261D" w:rsidRPr="00D629EF" w:rsidRDefault="003C261D" w:rsidP="002B63DE">
            <w:pPr>
              <w:pStyle w:val="TAL"/>
              <w:keepNext w:val="0"/>
              <w:keepLines w:val="0"/>
              <w:widowControl w:val="0"/>
              <w:rPr>
                <w:rFonts w:cs="Arial"/>
                <w:lang w:eastAsia="ja-JP"/>
              </w:rPr>
            </w:pPr>
          </w:p>
        </w:tc>
        <w:tc>
          <w:tcPr>
            <w:tcW w:w="778" w:type="pct"/>
          </w:tcPr>
          <w:p w14:paraId="5CCFDC0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2D38A86C" w14:textId="77777777" w:rsidR="003C261D" w:rsidRPr="00D629EF" w:rsidRDefault="003C261D" w:rsidP="002B63DE">
            <w:pPr>
              <w:pStyle w:val="TAL"/>
              <w:keepNext w:val="0"/>
              <w:keepLines w:val="0"/>
              <w:widowControl w:val="0"/>
              <w:rPr>
                <w:rFonts w:cs="Arial"/>
                <w:lang w:eastAsia="ja-JP"/>
              </w:rPr>
            </w:pPr>
          </w:p>
        </w:tc>
        <w:tc>
          <w:tcPr>
            <w:tcW w:w="556" w:type="pct"/>
          </w:tcPr>
          <w:p w14:paraId="71A213B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1DA730C"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460B12A4" w14:textId="77777777" w:rsidTr="008B499D">
        <w:tc>
          <w:tcPr>
            <w:tcW w:w="1111" w:type="pct"/>
          </w:tcPr>
          <w:p w14:paraId="15C94004" w14:textId="77777777" w:rsidR="003C261D" w:rsidRPr="00E30857" w:rsidRDefault="003C261D" w:rsidP="002B63DE">
            <w:pPr>
              <w:pStyle w:val="TAL"/>
              <w:keepNext w:val="0"/>
              <w:keepLines w:val="0"/>
              <w:widowControl w:val="0"/>
              <w:rPr>
                <w:rFonts w:eastAsia="MS Mincho" w:cs="Arial"/>
                <w:lang w:eastAsia="ja-JP"/>
              </w:rPr>
            </w:pPr>
            <w:r w:rsidRPr="00D629EF">
              <w:rPr>
                <w:rFonts w:cs="Arial"/>
                <w:szCs w:val="18"/>
              </w:rPr>
              <w:t>gNB-CU-UP UE E1AP ID</w:t>
            </w:r>
          </w:p>
        </w:tc>
        <w:tc>
          <w:tcPr>
            <w:tcW w:w="556" w:type="pct"/>
          </w:tcPr>
          <w:p w14:paraId="64A99FE2"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5A679769" w14:textId="77777777" w:rsidR="003C261D" w:rsidRPr="00D629EF" w:rsidRDefault="003C261D" w:rsidP="002B63DE">
            <w:pPr>
              <w:pStyle w:val="TAL"/>
              <w:keepNext w:val="0"/>
              <w:keepLines w:val="0"/>
              <w:widowControl w:val="0"/>
              <w:rPr>
                <w:rFonts w:cs="Arial"/>
                <w:lang w:eastAsia="ja-JP"/>
              </w:rPr>
            </w:pPr>
          </w:p>
        </w:tc>
        <w:tc>
          <w:tcPr>
            <w:tcW w:w="778" w:type="pct"/>
          </w:tcPr>
          <w:p w14:paraId="53289014"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562C2F8C" w14:textId="77777777" w:rsidR="003C261D" w:rsidRPr="00D629EF" w:rsidRDefault="003C261D" w:rsidP="002B63DE">
            <w:pPr>
              <w:pStyle w:val="TAL"/>
              <w:keepNext w:val="0"/>
              <w:keepLines w:val="0"/>
              <w:widowControl w:val="0"/>
              <w:rPr>
                <w:rFonts w:cs="Arial"/>
                <w:lang w:eastAsia="ja-JP"/>
              </w:rPr>
            </w:pPr>
          </w:p>
        </w:tc>
        <w:tc>
          <w:tcPr>
            <w:tcW w:w="556" w:type="pct"/>
          </w:tcPr>
          <w:p w14:paraId="7828F75B"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6A654AB"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9E9CC57" w14:textId="77777777" w:rsidTr="008B499D">
        <w:tc>
          <w:tcPr>
            <w:tcW w:w="1111" w:type="pct"/>
          </w:tcPr>
          <w:p w14:paraId="31D6F45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6" w:type="pct"/>
          </w:tcPr>
          <w:p w14:paraId="1E68BAD9" w14:textId="77777777" w:rsidR="003C261D" w:rsidRPr="00D629EF" w:rsidRDefault="003C261D" w:rsidP="002B63DE">
            <w:pPr>
              <w:pStyle w:val="TAL"/>
              <w:keepNext w:val="0"/>
              <w:keepLines w:val="0"/>
              <w:widowControl w:val="0"/>
              <w:rPr>
                <w:rFonts w:eastAsia="MS Mincho" w:cs="Arial"/>
                <w:lang w:eastAsia="ja-JP"/>
              </w:rPr>
            </w:pPr>
            <w:r w:rsidRPr="00D629EF">
              <w:rPr>
                <w:rFonts w:eastAsia="MS Mincho" w:cs="Arial"/>
                <w:lang w:eastAsia="ja-JP"/>
              </w:rPr>
              <w:t>M</w:t>
            </w:r>
          </w:p>
        </w:tc>
        <w:tc>
          <w:tcPr>
            <w:tcW w:w="556" w:type="pct"/>
          </w:tcPr>
          <w:p w14:paraId="32D4D95F" w14:textId="77777777" w:rsidR="003C261D" w:rsidRPr="00D629EF" w:rsidRDefault="003C261D" w:rsidP="002B63DE">
            <w:pPr>
              <w:pStyle w:val="TAL"/>
              <w:keepNext w:val="0"/>
              <w:keepLines w:val="0"/>
              <w:widowControl w:val="0"/>
              <w:rPr>
                <w:rFonts w:cs="Arial"/>
                <w:lang w:eastAsia="ja-JP"/>
              </w:rPr>
            </w:pPr>
          </w:p>
        </w:tc>
        <w:tc>
          <w:tcPr>
            <w:tcW w:w="778" w:type="pct"/>
          </w:tcPr>
          <w:p w14:paraId="2AA3D061"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9.3.1.68</w:t>
            </w:r>
          </w:p>
        </w:tc>
        <w:tc>
          <w:tcPr>
            <w:tcW w:w="889" w:type="pct"/>
          </w:tcPr>
          <w:p w14:paraId="697DDBEC" w14:textId="77777777" w:rsidR="003C261D" w:rsidRPr="00D629EF" w:rsidRDefault="003C261D" w:rsidP="002B63DE">
            <w:pPr>
              <w:pStyle w:val="TAL"/>
              <w:keepNext w:val="0"/>
              <w:keepLines w:val="0"/>
              <w:widowControl w:val="0"/>
              <w:rPr>
                <w:rFonts w:cs="Arial"/>
                <w:lang w:eastAsia="ja-JP"/>
              </w:rPr>
            </w:pPr>
          </w:p>
        </w:tc>
        <w:tc>
          <w:tcPr>
            <w:tcW w:w="556" w:type="pct"/>
          </w:tcPr>
          <w:p w14:paraId="1C6ADFE7"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B1C5B5D"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bl>
    <w:p w14:paraId="3950D902" w14:textId="77777777" w:rsidR="003C261D" w:rsidRPr="00D629EF" w:rsidRDefault="003C261D" w:rsidP="002B63DE">
      <w:pPr>
        <w:widowControl w:val="0"/>
      </w:pPr>
    </w:p>
    <w:p w14:paraId="6DA1EC6D" w14:textId="77777777" w:rsidR="003C261D" w:rsidRPr="00D629EF" w:rsidRDefault="003C261D" w:rsidP="002B63DE">
      <w:pPr>
        <w:pStyle w:val="Heading4"/>
        <w:keepNext w:val="0"/>
        <w:keepLines w:val="0"/>
        <w:widowControl w:val="0"/>
      </w:pPr>
      <w:bookmarkStart w:id="3375" w:name="_Toc29461017"/>
      <w:bookmarkStart w:id="3376" w:name="_Toc29505749"/>
      <w:bookmarkStart w:id="3377" w:name="_Toc36556274"/>
      <w:bookmarkStart w:id="3378" w:name="_Toc45881733"/>
      <w:bookmarkStart w:id="3379" w:name="_Toc51852372"/>
      <w:bookmarkStart w:id="3380" w:name="_Toc56620323"/>
      <w:bookmarkStart w:id="3381" w:name="_Toc64447963"/>
      <w:bookmarkStart w:id="3382" w:name="_Toc74152738"/>
      <w:bookmarkStart w:id="3383" w:name="_Toc88656163"/>
      <w:bookmarkStart w:id="3384" w:name="_Toc88657222"/>
      <w:bookmarkStart w:id="3385" w:name="_Toc97907878"/>
      <w:bookmarkStart w:id="3386" w:name="_Toc105662632"/>
      <w:bookmarkStart w:id="3387" w:name="_Toc106102162"/>
      <w:bookmarkStart w:id="3388" w:name="_Toc106109696"/>
      <w:bookmarkStart w:id="3389" w:name="_Toc106129760"/>
      <w:bookmarkStart w:id="3390" w:name="_Toc112767787"/>
      <w:bookmarkStart w:id="3391" w:name="_Toc120035050"/>
      <w:r w:rsidRPr="00D629EF">
        <w:t>9.2.3.2</w:t>
      </w:r>
      <w:r w:rsidRPr="00D629EF">
        <w:tab/>
        <w:t>DEACTIVATE TRACE</w:t>
      </w:r>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14:paraId="77F81578" w14:textId="77777777" w:rsidR="003C261D" w:rsidRPr="00D629EF" w:rsidRDefault="003C261D" w:rsidP="002B63DE">
      <w:pPr>
        <w:widowControl w:val="0"/>
      </w:pPr>
      <w:r w:rsidRPr="00D629EF">
        <w:t>This message is sent by the gNB-CU-CP to deactivate a trace session.</w:t>
      </w:r>
    </w:p>
    <w:p w14:paraId="035C90D0" w14:textId="77777777" w:rsidR="003C261D" w:rsidRPr="00E30857" w:rsidRDefault="003C261D" w:rsidP="002B63DE">
      <w:pPr>
        <w:widowControl w:val="0"/>
        <w:rPr>
          <w:rFonts w:eastAsia="Batang"/>
        </w:rPr>
      </w:pPr>
      <w:r w:rsidRPr="00E30857">
        <w:t xml:space="preserve">Direction: gNB-CU-CP </w:t>
      </w:r>
      <w:r w:rsidRPr="00D629EF">
        <w:sym w:font="Symbol" w:char="F0AE"/>
      </w:r>
      <w:r w:rsidRPr="00E30857">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3C261D" w:rsidRPr="00D629EF" w14:paraId="77818DFD" w14:textId="77777777" w:rsidTr="008B499D">
        <w:tc>
          <w:tcPr>
            <w:tcW w:w="1111" w:type="pct"/>
          </w:tcPr>
          <w:p w14:paraId="112C248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582F6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Presence</w:t>
            </w:r>
          </w:p>
        </w:tc>
        <w:tc>
          <w:tcPr>
            <w:tcW w:w="556" w:type="pct"/>
          </w:tcPr>
          <w:p w14:paraId="6C33F508"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Range</w:t>
            </w:r>
          </w:p>
        </w:tc>
        <w:tc>
          <w:tcPr>
            <w:tcW w:w="778" w:type="pct"/>
          </w:tcPr>
          <w:p w14:paraId="204C1A69"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IE type and reference</w:t>
            </w:r>
          </w:p>
        </w:tc>
        <w:tc>
          <w:tcPr>
            <w:tcW w:w="889" w:type="pct"/>
          </w:tcPr>
          <w:p w14:paraId="229DF434"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Semantics description</w:t>
            </w:r>
          </w:p>
        </w:tc>
        <w:tc>
          <w:tcPr>
            <w:tcW w:w="556" w:type="pct"/>
          </w:tcPr>
          <w:p w14:paraId="20AE425D" w14:textId="77777777" w:rsidR="003C261D" w:rsidRPr="00D629EF" w:rsidRDefault="003C261D" w:rsidP="002B63DE">
            <w:pPr>
              <w:pStyle w:val="TAH"/>
              <w:keepNext w:val="0"/>
              <w:keepLines w:val="0"/>
              <w:widowControl w:val="0"/>
              <w:rPr>
                <w:rFonts w:cs="Arial"/>
                <w:lang w:eastAsia="ja-JP"/>
              </w:rPr>
            </w:pPr>
            <w:r w:rsidRPr="00D629EF">
              <w:rPr>
                <w:rFonts w:cs="Arial"/>
                <w:lang w:eastAsia="ja-JP"/>
              </w:rPr>
              <w:t>Criticality</w:t>
            </w:r>
          </w:p>
        </w:tc>
        <w:tc>
          <w:tcPr>
            <w:tcW w:w="555" w:type="pct"/>
          </w:tcPr>
          <w:p w14:paraId="5834AA99" w14:textId="77777777" w:rsidR="003C261D" w:rsidRPr="00D629EF" w:rsidRDefault="003C261D" w:rsidP="002B63DE">
            <w:pPr>
              <w:pStyle w:val="TAH"/>
              <w:keepNext w:val="0"/>
              <w:keepLines w:val="0"/>
              <w:widowControl w:val="0"/>
              <w:rPr>
                <w:rFonts w:cs="Arial"/>
                <w:b w:val="0"/>
                <w:lang w:eastAsia="ja-JP"/>
              </w:rPr>
            </w:pPr>
            <w:r w:rsidRPr="00D629EF">
              <w:rPr>
                <w:rFonts w:cs="Arial"/>
                <w:lang w:eastAsia="ja-JP"/>
              </w:rPr>
              <w:t>Assigned Criticality</w:t>
            </w:r>
          </w:p>
        </w:tc>
      </w:tr>
      <w:tr w:rsidR="003C261D" w:rsidRPr="00D629EF" w14:paraId="09852360" w14:textId="77777777" w:rsidTr="008B499D">
        <w:tc>
          <w:tcPr>
            <w:tcW w:w="1111" w:type="pct"/>
          </w:tcPr>
          <w:p w14:paraId="40311E05"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Message Type</w:t>
            </w:r>
          </w:p>
        </w:tc>
        <w:tc>
          <w:tcPr>
            <w:tcW w:w="556" w:type="pct"/>
          </w:tcPr>
          <w:p w14:paraId="37596A14"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7C4746F2" w14:textId="77777777" w:rsidR="003C261D" w:rsidRPr="00D629EF" w:rsidRDefault="003C261D" w:rsidP="002B63DE">
            <w:pPr>
              <w:pStyle w:val="TAL"/>
              <w:keepNext w:val="0"/>
              <w:keepLines w:val="0"/>
              <w:widowControl w:val="0"/>
              <w:rPr>
                <w:rFonts w:cs="Arial"/>
                <w:lang w:eastAsia="ja-JP"/>
              </w:rPr>
            </w:pPr>
          </w:p>
        </w:tc>
        <w:tc>
          <w:tcPr>
            <w:tcW w:w="778" w:type="pct"/>
          </w:tcPr>
          <w:p w14:paraId="5579AF45" w14:textId="77777777" w:rsidR="003C261D" w:rsidRPr="00D629EF" w:rsidRDefault="003C261D" w:rsidP="002B63DE">
            <w:pPr>
              <w:pStyle w:val="TAL"/>
              <w:keepNext w:val="0"/>
              <w:keepLines w:val="0"/>
              <w:widowControl w:val="0"/>
              <w:rPr>
                <w:rFonts w:cs="Arial"/>
                <w:lang w:eastAsia="ja-JP"/>
              </w:rPr>
            </w:pPr>
            <w:r w:rsidRPr="00D629EF">
              <w:rPr>
                <w:lang w:eastAsia="ja-JP"/>
              </w:rPr>
              <w:t>9.3.1.1</w:t>
            </w:r>
          </w:p>
        </w:tc>
        <w:tc>
          <w:tcPr>
            <w:tcW w:w="889" w:type="pct"/>
          </w:tcPr>
          <w:p w14:paraId="3845BF8F" w14:textId="77777777" w:rsidR="003C261D" w:rsidRPr="00D629EF" w:rsidRDefault="003C261D" w:rsidP="002B63DE">
            <w:pPr>
              <w:pStyle w:val="TAL"/>
              <w:keepNext w:val="0"/>
              <w:keepLines w:val="0"/>
              <w:widowControl w:val="0"/>
              <w:rPr>
                <w:rFonts w:cs="Arial"/>
                <w:lang w:eastAsia="ja-JP"/>
              </w:rPr>
            </w:pPr>
          </w:p>
        </w:tc>
        <w:tc>
          <w:tcPr>
            <w:tcW w:w="556" w:type="pct"/>
          </w:tcPr>
          <w:p w14:paraId="66D2B474"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3C61A85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tr w:rsidR="003C261D" w:rsidRPr="00D629EF" w14:paraId="0FF8EF8F" w14:textId="77777777" w:rsidTr="008B499D">
        <w:tc>
          <w:tcPr>
            <w:tcW w:w="1111" w:type="pct"/>
          </w:tcPr>
          <w:p w14:paraId="53AACBB4" w14:textId="77777777" w:rsidR="003C261D" w:rsidRPr="00D629EF" w:rsidRDefault="003C261D" w:rsidP="002B63DE">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6" w:type="pct"/>
          </w:tcPr>
          <w:p w14:paraId="5A558A36"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1EA420F2" w14:textId="77777777" w:rsidR="003C261D" w:rsidRPr="00D629EF" w:rsidRDefault="003C261D" w:rsidP="002B63DE">
            <w:pPr>
              <w:pStyle w:val="TAL"/>
              <w:keepNext w:val="0"/>
              <w:keepLines w:val="0"/>
              <w:widowControl w:val="0"/>
              <w:rPr>
                <w:rFonts w:cs="Arial"/>
                <w:lang w:eastAsia="ja-JP"/>
              </w:rPr>
            </w:pPr>
          </w:p>
        </w:tc>
        <w:tc>
          <w:tcPr>
            <w:tcW w:w="778" w:type="pct"/>
          </w:tcPr>
          <w:p w14:paraId="1990A9E6" w14:textId="77777777" w:rsidR="003C261D" w:rsidRPr="00D629EF" w:rsidRDefault="003C261D" w:rsidP="002B63DE">
            <w:pPr>
              <w:pStyle w:val="TAL"/>
              <w:keepNext w:val="0"/>
              <w:keepLines w:val="0"/>
              <w:widowControl w:val="0"/>
              <w:rPr>
                <w:rFonts w:cs="Arial"/>
                <w:lang w:eastAsia="ja-JP"/>
              </w:rPr>
            </w:pPr>
            <w:r w:rsidRPr="00D629EF">
              <w:rPr>
                <w:lang w:eastAsia="ja-JP"/>
              </w:rPr>
              <w:t>9.3.1.4</w:t>
            </w:r>
          </w:p>
        </w:tc>
        <w:tc>
          <w:tcPr>
            <w:tcW w:w="889" w:type="pct"/>
          </w:tcPr>
          <w:p w14:paraId="5DD2A90E" w14:textId="77777777" w:rsidR="003C261D" w:rsidRPr="00D629EF" w:rsidRDefault="003C261D" w:rsidP="002B63DE">
            <w:pPr>
              <w:pStyle w:val="TAL"/>
              <w:keepNext w:val="0"/>
              <w:keepLines w:val="0"/>
              <w:widowControl w:val="0"/>
              <w:rPr>
                <w:rFonts w:cs="Arial"/>
                <w:lang w:eastAsia="ja-JP"/>
              </w:rPr>
            </w:pPr>
          </w:p>
        </w:tc>
        <w:tc>
          <w:tcPr>
            <w:tcW w:w="556" w:type="pct"/>
          </w:tcPr>
          <w:p w14:paraId="75AC6961"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7253B2A2"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68A9E731" w14:textId="77777777" w:rsidTr="008B499D">
        <w:tc>
          <w:tcPr>
            <w:tcW w:w="1111" w:type="pct"/>
          </w:tcPr>
          <w:p w14:paraId="5C0AFA6B" w14:textId="77777777" w:rsidR="003C261D" w:rsidRPr="00E30857" w:rsidRDefault="003C261D" w:rsidP="002B63DE">
            <w:pPr>
              <w:pStyle w:val="TAL"/>
              <w:keepNext w:val="0"/>
              <w:keepLines w:val="0"/>
              <w:widowControl w:val="0"/>
              <w:rPr>
                <w:rFonts w:eastAsia="MS Mincho" w:cs="Arial"/>
                <w:lang w:eastAsia="ja-JP"/>
              </w:rPr>
            </w:pPr>
            <w:r w:rsidRPr="00E30857">
              <w:rPr>
                <w:rFonts w:eastAsia="Batang"/>
                <w:bCs/>
              </w:rPr>
              <w:t>gNB-CU-UP</w:t>
            </w:r>
            <w:r w:rsidRPr="00E30857">
              <w:rPr>
                <w:bCs/>
              </w:rPr>
              <w:t xml:space="preserve"> UE E1AP ID</w:t>
            </w:r>
          </w:p>
        </w:tc>
        <w:tc>
          <w:tcPr>
            <w:tcW w:w="556" w:type="pct"/>
          </w:tcPr>
          <w:p w14:paraId="2C35C0ED" w14:textId="77777777" w:rsidR="003C261D" w:rsidRPr="00D629EF" w:rsidRDefault="003C261D" w:rsidP="002B63DE">
            <w:pPr>
              <w:pStyle w:val="TAL"/>
              <w:keepNext w:val="0"/>
              <w:keepLines w:val="0"/>
              <w:widowControl w:val="0"/>
              <w:rPr>
                <w:rFonts w:eastAsia="MS Mincho" w:cs="Arial"/>
                <w:lang w:eastAsia="ja-JP"/>
              </w:rPr>
            </w:pPr>
            <w:r w:rsidRPr="00D629EF">
              <w:rPr>
                <w:rFonts w:cs="Arial"/>
                <w:lang w:eastAsia="ja-JP"/>
              </w:rPr>
              <w:t>M</w:t>
            </w:r>
          </w:p>
        </w:tc>
        <w:tc>
          <w:tcPr>
            <w:tcW w:w="556" w:type="pct"/>
          </w:tcPr>
          <w:p w14:paraId="253706B6" w14:textId="77777777" w:rsidR="003C261D" w:rsidRPr="00D629EF" w:rsidRDefault="003C261D" w:rsidP="002B63DE">
            <w:pPr>
              <w:pStyle w:val="TAL"/>
              <w:keepNext w:val="0"/>
              <w:keepLines w:val="0"/>
              <w:widowControl w:val="0"/>
              <w:rPr>
                <w:rFonts w:cs="Arial"/>
                <w:lang w:eastAsia="ja-JP"/>
              </w:rPr>
            </w:pPr>
          </w:p>
        </w:tc>
        <w:tc>
          <w:tcPr>
            <w:tcW w:w="778" w:type="pct"/>
          </w:tcPr>
          <w:p w14:paraId="4B0939F3" w14:textId="77777777" w:rsidR="003C261D" w:rsidRPr="00D629EF" w:rsidRDefault="003C261D" w:rsidP="002B63DE">
            <w:pPr>
              <w:pStyle w:val="TAL"/>
              <w:keepNext w:val="0"/>
              <w:keepLines w:val="0"/>
              <w:widowControl w:val="0"/>
              <w:rPr>
                <w:rFonts w:cs="Arial"/>
                <w:lang w:eastAsia="ja-JP"/>
              </w:rPr>
            </w:pPr>
            <w:r w:rsidRPr="00D629EF">
              <w:rPr>
                <w:lang w:eastAsia="ja-JP"/>
              </w:rPr>
              <w:t>9.3.1.5</w:t>
            </w:r>
          </w:p>
        </w:tc>
        <w:tc>
          <w:tcPr>
            <w:tcW w:w="889" w:type="pct"/>
          </w:tcPr>
          <w:p w14:paraId="3C010435" w14:textId="77777777" w:rsidR="003C261D" w:rsidRPr="00D629EF" w:rsidRDefault="003C261D" w:rsidP="002B63DE">
            <w:pPr>
              <w:pStyle w:val="TAL"/>
              <w:keepNext w:val="0"/>
              <w:keepLines w:val="0"/>
              <w:widowControl w:val="0"/>
              <w:rPr>
                <w:rFonts w:cs="Arial"/>
                <w:lang w:eastAsia="ja-JP"/>
              </w:rPr>
            </w:pPr>
          </w:p>
        </w:tc>
        <w:tc>
          <w:tcPr>
            <w:tcW w:w="556" w:type="pct"/>
          </w:tcPr>
          <w:p w14:paraId="0E0B326F" w14:textId="77777777" w:rsidR="003C261D" w:rsidRPr="00D629EF" w:rsidRDefault="003C261D" w:rsidP="002B63DE">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5E9A833F"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reject</w:t>
            </w:r>
          </w:p>
        </w:tc>
      </w:tr>
      <w:tr w:rsidR="003C261D" w:rsidRPr="00D629EF" w14:paraId="101F092A" w14:textId="77777777" w:rsidTr="008B499D">
        <w:tc>
          <w:tcPr>
            <w:tcW w:w="1111" w:type="pct"/>
          </w:tcPr>
          <w:p w14:paraId="591744CD" w14:textId="77777777" w:rsidR="003C261D" w:rsidRPr="00D629EF" w:rsidRDefault="003C261D" w:rsidP="002B63DE">
            <w:pPr>
              <w:pStyle w:val="TAL"/>
              <w:keepNext w:val="0"/>
              <w:keepLines w:val="0"/>
              <w:widowControl w:val="0"/>
              <w:rPr>
                <w:rFonts w:eastAsia="Batang" w:cs="Arial"/>
                <w:bCs/>
                <w:lang w:eastAsia="ja-JP"/>
              </w:rPr>
            </w:pPr>
            <w:bookmarkStart w:id="3392" w:name="_Hlk980695"/>
            <w:r w:rsidRPr="00D629EF">
              <w:rPr>
                <w:rFonts w:eastAsia="Batang" w:cs="Arial"/>
                <w:bCs/>
                <w:lang w:eastAsia="ja-JP"/>
              </w:rPr>
              <w:t>Trace ID</w:t>
            </w:r>
          </w:p>
        </w:tc>
        <w:tc>
          <w:tcPr>
            <w:tcW w:w="556" w:type="pct"/>
          </w:tcPr>
          <w:p w14:paraId="6CB74BEE"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M</w:t>
            </w:r>
          </w:p>
        </w:tc>
        <w:tc>
          <w:tcPr>
            <w:tcW w:w="556" w:type="pct"/>
          </w:tcPr>
          <w:p w14:paraId="4EE8D309" w14:textId="77777777" w:rsidR="003C261D" w:rsidRPr="00D629EF" w:rsidRDefault="003C261D" w:rsidP="002B63DE">
            <w:pPr>
              <w:pStyle w:val="TAL"/>
              <w:keepNext w:val="0"/>
              <w:keepLines w:val="0"/>
              <w:widowControl w:val="0"/>
              <w:rPr>
                <w:rFonts w:cs="Arial"/>
                <w:lang w:eastAsia="ja-JP"/>
              </w:rPr>
            </w:pPr>
          </w:p>
        </w:tc>
        <w:tc>
          <w:tcPr>
            <w:tcW w:w="778" w:type="pct"/>
          </w:tcPr>
          <w:p w14:paraId="54F4D78F" w14:textId="77777777" w:rsidR="003C261D" w:rsidRPr="00D629EF" w:rsidRDefault="003C261D" w:rsidP="002B63DE">
            <w:pPr>
              <w:pStyle w:val="TAL"/>
              <w:keepNext w:val="0"/>
              <w:keepLines w:val="0"/>
              <w:widowControl w:val="0"/>
              <w:rPr>
                <w:lang w:eastAsia="ja-JP"/>
              </w:rPr>
            </w:pPr>
            <w:r w:rsidRPr="00D629EF">
              <w:rPr>
                <w:lang w:eastAsia="ja-JP"/>
              </w:rPr>
              <w:t>OCTET STRING (SIZE(8))</w:t>
            </w:r>
          </w:p>
        </w:tc>
        <w:tc>
          <w:tcPr>
            <w:tcW w:w="889" w:type="pct"/>
          </w:tcPr>
          <w:p w14:paraId="4FFE7A3D" w14:textId="77777777" w:rsidR="003C261D" w:rsidRPr="00D629EF" w:rsidRDefault="003C261D" w:rsidP="002B63DE">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6" w:type="pct"/>
          </w:tcPr>
          <w:p w14:paraId="70A46893"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YES</w:t>
            </w:r>
          </w:p>
        </w:tc>
        <w:tc>
          <w:tcPr>
            <w:tcW w:w="555" w:type="pct"/>
          </w:tcPr>
          <w:p w14:paraId="6E4CB740" w14:textId="77777777" w:rsidR="003C261D" w:rsidRPr="00D629EF" w:rsidRDefault="003C261D" w:rsidP="002B63DE">
            <w:pPr>
              <w:pStyle w:val="TAL"/>
              <w:keepNext w:val="0"/>
              <w:keepLines w:val="0"/>
              <w:widowControl w:val="0"/>
              <w:jc w:val="center"/>
              <w:rPr>
                <w:rFonts w:cs="Arial"/>
                <w:lang w:eastAsia="ja-JP"/>
              </w:rPr>
            </w:pPr>
            <w:r w:rsidRPr="00D629EF">
              <w:rPr>
                <w:rFonts w:cs="Arial"/>
                <w:lang w:eastAsia="ja-JP"/>
              </w:rPr>
              <w:t>ignore</w:t>
            </w:r>
          </w:p>
        </w:tc>
      </w:tr>
      <w:bookmarkEnd w:id="3392"/>
    </w:tbl>
    <w:p w14:paraId="11AF4DED" w14:textId="77777777" w:rsidR="003C261D" w:rsidRDefault="003C261D" w:rsidP="002B63DE">
      <w:pPr>
        <w:widowControl w:val="0"/>
      </w:pPr>
    </w:p>
    <w:p w14:paraId="0D4D4362" w14:textId="77777777" w:rsidR="00A71C67" w:rsidRDefault="00A71C67" w:rsidP="002B63DE">
      <w:pPr>
        <w:pStyle w:val="Heading4"/>
        <w:keepNext w:val="0"/>
        <w:keepLines w:val="0"/>
        <w:widowControl w:val="0"/>
      </w:pPr>
      <w:bookmarkStart w:id="3393" w:name="_Toc45881734"/>
      <w:bookmarkStart w:id="3394" w:name="_Toc51852373"/>
      <w:bookmarkStart w:id="3395" w:name="_Toc56620324"/>
      <w:bookmarkStart w:id="3396" w:name="_Toc64447964"/>
      <w:bookmarkStart w:id="3397" w:name="_Toc74152739"/>
      <w:bookmarkStart w:id="3398" w:name="_Toc88656164"/>
      <w:bookmarkStart w:id="3399" w:name="_Toc88657223"/>
      <w:bookmarkStart w:id="3400" w:name="_Toc97907879"/>
      <w:bookmarkStart w:id="3401" w:name="_Toc105662633"/>
      <w:bookmarkStart w:id="3402" w:name="_Toc106102163"/>
      <w:bookmarkStart w:id="3403" w:name="_Toc106109697"/>
      <w:bookmarkStart w:id="3404" w:name="_Toc106129761"/>
      <w:bookmarkStart w:id="3405" w:name="_Toc112767788"/>
      <w:bookmarkStart w:id="3406" w:name="_Toc120035051"/>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14:paraId="643D6848" w14:textId="77777777" w:rsidR="00672241" w:rsidRDefault="00672241" w:rsidP="00672241">
      <w:pPr>
        <w:widowControl w:val="0"/>
      </w:pPr>
      <w:r>
        <w:t>This message is sent by the gNB-</w:t>
      </w:r>
      <w:r>
        <w:rPr>
          <w:rFonts w:hint="eastAsia"/>
          <w:lang w:eastAsia="zh-CN"/>
        </w:rPr>
        <w:t>CU-UP</w:t>
      </w:r>
      <w:r>
        <w:t xml:space="preserve"> to initiate a trace session for a UE.</w:t>
      </w:r>
    </w:p>
    <w:p w14:paraId="22D673B7" w14:textId="77777777" w:rsidR="00672241" w:rsidRDefault="00672241" w:rsidP="00672241">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14:paraId="7C0B4CF8" w14:textId="77777777" w:rsidTr="00ED71C3">
        <w:trPr>
          <w:tblHeader/>
        </w:trPr>
        <w:tc>
          <w:tcPr>
            <w:tcW w:w="2160" w:type="dxa"/>
          </w:tcPr>
          <w:p w14:paraId="1821F9FE" w14:textId="77777777" w:rsidR="00672241" w:rsidRDefault="00672241" w:rsidP="00ED71C3">
            <w:pPr>
              <w:pStyle w:val="TAH"/>
              <w:keepNext w:val="0"/>
              <w:keepLines w:val="0"/>
              <w:widowControl w:val="0"/>
              <w:rPr>
                <w:rFonts w:cs="Arial"/>
                <w:lang w:eastAsia="ja-JP"/>
              </w:rPr>
            </w:pPr>
            <w:r>
              <w:rPr>
                <w:rFonts w:cs="Arial"/>
                <w:lang w:eastAsia="ja-JP"/>
              </w:rPr>
              <w:t>IE/Group Name</w:t>
            </w:r>
          </w:p>
        </w:tc>
        <w:tc>
          <w:tcPr>
            <w:tcW w:w="1080" w:type="dxa"/>
          </w:tcPr>
          <w:p w14:paraId="6A8035D3" w14:textId="77777777" w:rsidR="00672241" w:rsidRDefault="00672241" w:rsidP="00ED71C3">
            <w:pPr>
              <w:pStyle w:val="TAH"/>
              <w:keepNext w:val="0"/>
              <w:keepLines w:val="0"/>
              <w:widowControl w:val="0"/>
              <w:rPr>
                <w:rFonts w:cs="Arial"/>
                <w:lang w:eastAsia="ja-JP"/>
              </w:rPr>
            </w:pPr>
            <w:r>
              <w:rPr>
                <w:rFonts w:cs="Arial"/>
                <w:lang w:eastAsia="ja-JP"/>
              </w:rPr>
              <w:t>Presence</w:t>
            </w:r>
          </w:p>
        </w:tc>
        <w:tc>
          <w:tcPr>
            <w:tcW w:w="1080" w:type="dxa"/>
          </w:tcPr>
          <w:p w14:paraId="539DD477" w14:textId="77777777" w:rsidR="00672241" w:rsidRDefault="00672241" w:rsidP="00ED71C3">
            <w:pPr>
              <w:pStyle w:val="TAH"/>
              <w:keepNext w:val="0"/>
              <w:keepLines w:val="0"/>
              <w:widowControl w:val="0"/>
              <w:rPr>
                <w:rFonts w:cs="Arial"/>
                <w:lang w:eastAsia="ja-JP"/>
              </w:rPr>
            </w:pPr>
            <w:r>
              <w:rPr>
                <w:rFonts w:cs="Arial"/>
                <w:lang w:eastAsia="ja-JP"/>
              </w:rPr>
              <w:t>Range</w:t>
            </w:r>
          </w:p>
        </w:tc>
        <w:tc>
          <w:tcPr>
            <w:tcW w:w="1512" w:type="dxa"/>
          </w:tcPr>
          <w:p w14:paraId="68ECB9E3" w14:textId="77777777" w:rsidR="00672241" w:rsidRDefault="00672241" w:rsidP="00ED71C3">
            <w:pPr>
              <w:pStyle w:val="TAH"/>
              <w:keepNext w:val="0"/>
              <w:keepLines w:val="0"/>
              <w:widowControl w:val="0"/>
              <w:rPr>
                <w:rFonts w:cs="Arial"/>
                <w:lang w:eastAsia="ja-JP"/>
              </w:rPr>
            </w:pPr>
            <w:r>
              <w:rPr>
                <w:rFonts w:cs="Arial"/>
                <w:lang w:eastAsia="ja-JP"/>
              </w:rPr>
              <w:t>IE type and reference</w:t>
            </w:r>
          </w:p>
        </w:tc>
        <w:tc>
          <w:tcPr>
            <w:tcW w:w="1728" w:type="dxa"/>
          </w:tcPr>
          <w:p w14:paraId="5CA41F71" w14:textId="77777777" w:rsidR="00672241" w:rsidRDefault="00672241" w:rsidP="00ED71C3">
            <w:pPr>
              <w:pStyle w:val="TAH"/>
              <w:keepNext w:val="0"/>
              <w:keepLines w:val="0"/>
              <w:widowControl w:val="0"/>
              <w:rPr>
                <w:rFonts w:cs="Arial"/>
                <w:lang w:eastAsia="ja-JP"/>
              </w:rPr>
            </w:pPr>
            <w:r>
              <w:rPr>
                <w:rFonts w:cs="Arial"/>
                <w:lang w:eastAsia="ja-JP"/>
              </w:rPr>
              <w:t>Semantics description</w:t>
            </w:r>
          </w:p>
        </w:tc>
        <w:tc>
          <w:tcPr>
            <w:tcW w:w="1080" w:type="dxa"/>
          </w:tcPr>
          <w:p w14:paraId="1F57140F" w14:textId="77777777" w:rsidR="00672241" w:rsidRDefault="00672241" w:rsidP="00ED71C3">
            <w:pPr>
              <w:pStyle w:val="TAH"/>
              <w:keepNext w:val="0"/>
              <w:keepLines w:val="0"/>
              <w:widowControl w:val="0"/>
              <w:rPr>
                <w:rFonts w:cs="Arial"/>
                <w:lang w:eastAsia="ja-JP"/>
              </w:rPr>
            </w:pPr>
            <w:r>
              <w:rPr>
                <w:rFonts w:cs="Arial"/>
                <w:lang w:eastAsia="ja-JP"/>
              </w:rPr>
              <w:t>Criticality</w:t>
            </w:r>
          </w:p>
        </w:tc>
        <w:tc>
          <w:tcPr>
            <w:tcW w:w="1080" w:type="dxa"/>
          </w:tcPr>
          <w:p w14:paraId="6AA94D67" w14:textId="77777777" w:rsidR="00672241" w:rsidRDefault="00672241" w:rsidP="00ED71C3">
            <w:pPr>
              <w:pStyle w:val="TAH"/>
              <w:keepNext w:val="0"/>
              <w:keepLines w:val="0"/>
              <w:widowControl w:val="0"/>
              <w:rPr>
                <w:rFonts w:cs="Arial"/>
                <w:b w:val="0"/>
                <w:lang w:eastAsia="ja-JP"/>
              </w:rPr>
            </w:pPr>
            <w:r>
              <w:rPr>
                <w:rFonts w:cs="Arial"/>
                <w:lang w:eastAsia="ja-JP"/>
              </w:rPr>
              <w:t>Assigned Criticality</w:t>
            </w:r>
          </w:p>
        </w:tc>
      </w:tr>
      <w:tr w:rsidR="00672241" w14:paraId="0EF23D2E" w14:textId="77777777" w:rsidTr="00ED71C3">
        <w:tc>
          <w:tcPr>
            <w:tcW w:w="2160" w:type="dxa"/>
          </w:tcPr>
          <w:p w14:paraId="5894BD27" w14:textId="77777777" w:rsidR="00672241" w:rsidRDefault="00672241" w:rsidP="00ED71C3">
            <w:pPr>
              <w:pStyle w:val="TAL"/>
              <w:keepNext w:val="0"/>
              <w:keepLines w:val="0"/>
              <w:widowControl w:val="0"/>
              <w:rPr>
                <w:rFonts w:cs="Arial"/>
                <w:lang w:eastAsia="ja-JP"/>
              </w:rPr>
            </w:pPr>
            <w:r>
              <w:t>Message Type</w:t>
            </w:r>
          </w:p>
        </w:tc>
        <w:tc>
          <w:tcPr>
            <w:tcW w:w="1080" w:type="dxa"/>
          </w:tcPr>
          <w:p w14:paraId="5D297322" w14:textId="77777777" w:rsidR="00672241" w:rsidRDefault="00672241" w:rsidP="00ED71C3">
            <w:pPr>
              <w:pStyle w:val="TAL"/>
              <w:keepNext w:val="0"/>
              <w:keepLines w:val="0"/>
              <w:widowControl w:val="0"/>
              <w:rPr>
                <w:rFonts w:cs="Arial"/>
                <w:lang w:eastAsia="ja-JP"/>
              </w:rPr>
            </w:pPr>
            <w:r>
              <w:t>M</w:t>
            </w:r>
          </w:p>
        </w:tc>
        <w:tc>
          <w:tcPr>
            <w:tcW w:w="1080" w:type="dxa"/>
          </w:tcPr>
          <w:p w14:paraId="1A32C3C2" w14:textId="77777777" w:rsidR="00672241" w:rsidRDefault="00672241" w:rsidP="00ED71C3">
            <w:pPr>
              <w:pStyle w:val="TAL"/>
              <w:keepNext w:val="0"/>
              <w:keepLines w:val="0"/>
              <w:widowControl w:val="0"/>
              <w:rPr>
                <w:rFonts w:cs="Arial"/>
                <w:lang w:eastAsia="ja-JP"/>
              </w:rPr>
            </w:pPr>
          </w:p>
        </w:tc>
        <w:tc>
          <w:tcPr>
            <w:tcW w:w="1512" w:type="dxa"/>
          </w:tcPr>
          <w:p w14:paraId="288CAC3D" w14:textId="77777777" w:rsidR="00672241" w:rsidRDefault="00672241" w:rsidP="00ED71C3">
            <w:pPr>
              <w:pStyle w:val="TAL"/>
              <w:keepNext w:val="0"/>
              <w:keepLines w:val="0"/>
              <w:widowControl w:val="0"/>
              <w:rPr>
                <w:rFonts w:cs="Arial"/>
                <w:lang w:eastAsia="ja-JP"/>
              </w:rPr>
            </w:pPr>
            <w:r>
              <w:t>9.3.1.1</w:t>
            </w:r>
          </w:p>
        </w:tc>
        <w:tc>
          <w:tcPr>
            <w:tcW w:w="1728" w:type="dxa"/>
          </w:tcPr>
          <w:p w14:paraId="37B873EE" w14:textId="77777777" w:rsidR="00672241" w:rsidRDefault="00672241" w:rsidP="00ED71C3">
            <w:pPr>
              <w:pStyle w:val="TAL"/>
              <w:keepNext w:val="0"/>
              <w:keepLines w:val="0"/>
              <w:widowControl w:val="0"/>
              <w:rPr>
                <w:rFonts w:cs="Arial"/>
                <w:lang w:eastAsia="ja-JP"/>
              </w:rPr>
            </w:pPr>
          </w:p>
        </w:tc>
        <w:tc>
          <w:tcPr>
            <w:tcW w:w="1080" w:type="dxa"/>
          </w:tcPr>
          <w:p w14:paraId="3A444E26" w14:textId="77777777" w:rsidR="00672241" w:rsidRDefault="00672241" w:rsidP="00ED71C3">
            <w:pPr>
              <w:pStyle w:val="TAC"/>
              <w:keepNext w:val="0"/>
              <w:keepLines w:val="0"/>
              <w:widowControl w:val="0"/>
              <w:rPr>
                <w:lang w:eastAsia="ja-JP"/>
              </w:rPr>
            </w:pPr>
            <w:r>
              <w:t>YES</w:t>
            </w:r>
          </w:p>
        </w:tc>
        <w:tc>
          <w:tcPr>
            <w:tcW w:w="1080" w:type="dxa"/>
          </w:tcPr>
          <w:p w14:paraId="6976D5BA" w14:textId="77777777" w:rsidR="00672241" w:rsidRDefault="00672241" w:rsidP="00ED71C3">
            <w:pPr>
              <w:pStyle w:val="TAC"/>
              <w:keepNext w:val="0"/>
              <w:keepLines w:val="0"/>
              <w:widowControl w:val="0"/>
              <w:rPr>
                <w:lang w:eastAsia="ja-JP"/>
              </w:rPr>
            </w:pPr>
            <w:r>
              <w:rPr>
                <w:rFonts w:cs="Arial"/>
                <w:lang w:eastAsia="ja-JP"/>
              </w:rPr>
              <w:t>ignore</w:t>
            </w:r>
          </w:p>
        </w:tc>
      </w:tr>
      <w:tr w:rsidR="00672241" w14:paraId="7ACAE520" w14:textId="77777777" w:rsidTr="00ED71C3">
        <w:tc>
          <w:tcPr>
            <w:tcW w:w="2160" w:type="dxa"/>
          </w:tcPr>
          <w:p w14:paraId="7E21C3CE" w14:textId="77777777" w:rsidR="00672241" w:rsidRDefault="00672241" w:rsidP="00ED71C3">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
          <w:p w14:paraId="7061BB95"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706625CF" w14:textId="77777777" w:rsidR="00672241" w:rsidRDefault="00672241" w:rsidP="00ED71C3">
            <w:pPr>
              <w:pStyle w:val="TAL"/>
              <w:keepNext w:val="0"/>
              <w:keepLines w:val="0"/>
              <w:widowControl w:val="0"/>
              <w:rPr>
                <w:rFonts w:cs="Arial"/>
                <w:lang w:eastAsia="ja-JP"/>
              </w:rPr>
            </w:pPr>
          </w:p>
        </w:tc>
        <w:tc>
          <w:tcPr>
            <w:tcW w:w="1512" w:type="dxa"/>
          </w:tcPr>
          <w:p w14:paraId="19C55895" w14:textId="77777777" w:rsidR="00672241" w:rsidRDefault="00672241" w:rsidP="00ED71C3">
            <w:pPr>
              <w:pStyle w:val="TAL"/>
              <w:keepNext w:val="0"/>
              <w:keepLines w:val="0"/>
              <w:widowControl w:val="0"/>
              <w:rPr>
                <w:rFonts w:cs="Arial"/>
                <w:lang w:eastAsia="ja-JP"/>
              </w:rPr>
            </w:pPr>
            <w:r>
              <w:t>9.3.1.4</w:t>
            </w:r>
          </w:p>
        </w:tc>
        <w:tc>
          <w:tcPr>
            <w:tcW w:w="1728" w:type="dxa"/>
          </w:tcPr>
          <w:p w14:paraId="42E412A3" w14:textId="77777777" w:rsidR="00672241" w:rsidRDefault="00672241" w:rsidP="00ED71C3">
            <w:pPr>
              <w:pStyle w:val="TAL"/>
              <w:keepNext w:val="0"/>
              <w:keepLines w:val="0"/>
              <w:widowControl w:val="0"/>
              <w:rPr>
                <w:rFonts w:cs="Arial"/>
                <w:lang w:eastAsia="ja-JP"/>
              </w:rPr>
            </w:pPr>
          </w:p>
        </w:tc>
        <w:tc>
          <w:tcPr>
            <w:tcW w:w="1080" w:type="dxa"/>
          </w:tcPr>
          <w:p w14:paraId="42ABCE22" w14:textId="77777777" w:rsidR="00672241" w:rsidRDefault="00672241" w:rsidP="00ED71C3">
            <w:pPr>
              <w:pStyle w:val="TAC"/>
              <w:keepNext w:val="0"/>
              <w:keepLines w:val="0"/>
              <w:widowControl w:val="0"/>
              <w:rPr>
                <w:rFonts w:eastAsia="MS Mincho"/>
                <w:lang w:eastAsia="ja-JP"/>
              </w:rPr>
            </w:pPr>
            <w:r>
              <w:t>YES</w:t>
            </w:r>
          </w:p>
        </w:tc>
        <w:tc>
          <w:tcPr>
            <w:tcW w:w="1080" w:type="dxa"/>
          </w:tcPr>
          <w:p w14:paraId="540FBCCD" w14:textId="77777777" w:rsidR="00672241" w:rsidRDefault="00672241" w:rsidP="00ED71C3">
            <w:pPr>
              <w:pStyle w:val="TAC"/>
              <w:keepNext w:val="0"/>
              <w:keepLines w:val="0"/>
              <w:widowControl w:val="0"/>
              <w:rPr>
                <w:lang w:eastAsia="ja-JP"/>
              </w:rPr>
            </w:pPr>
            <w:r>
              <w:t>reject</w:t>
            </w:r>
          </w:p>
        </w:tc>
      </w:tr>
      <w:tr w:rsidR="00672241" w14:paraId="711E847E" w14:textId="77777777" w:rsidTr="00ED71C3">
        <w:tc>
          <w:tcPr>
            <w:tcW w:w="2160" w:type="dxa"/>
          </w:tcPr>
          <w:p w14:paraId="54C508F7" w14:textId="77777777" w:rsidR="00672241" w:rsidRPr="00E30857" w:rsidRDefault="00672241" w:rsidP="00ED71C3">
            <w:pPr>
              <w:pStyle w:val="TAL"/>
              <w:keepNext w:val="0"/>
              <w:keepLines w:val="0"/>
              <w:widowControl w:val="0"/>
              <w:rPr>
                <w:rFonts w:eastAsia="MS Mincho" w:cs="Arial"/>
                <w:lang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
          <w:p w14:paraId="25F5CDD0" w14:textId="77777777" w:rsidR="00672241" w:rsidRDefault="00672241" w:rsidP="00ED71C3">
            <w:pPr>
              <w:pStyle w:val="TAL"/>
              <w:keepNext w:val="0"/>
              <w:keepLines w:val="0"/>
              <w:widowControl w:val="0"/>
              <w:rPr>
                <w:rFonts w:eastAsia="MS Mincho" w:cs="Arial"/>
                <w:lang w:eastAsia="ja-JP"/>
              </w:rPr>
            </w:pPr>
            <w:r>
              <w:rPr>
                <w:lang w:eastAsia="zh-CN"/>
              </w:rPr>
              <w:t>M</w:t>
            </w:r>
          </w:p>
        </w:tc>
        <w:tc>
          <w:tcPr>
            <w:tcW w:w="1080" w:type="dxa"/>
          </w:tcPr>
          <w:p w14:paraId="61E5757C" w14:textId="77777777" w:rsidR="00672241" w:rsidRDefault="00672241" w:rsidP="00ED71C3">
            <w:pPr>
              <w:pStyle w:val="TAL"/>
              <w:keepNext w:val="0"/>
              <w:keepLines w:val="0"/>
              <w:widowControl w:val="0"/>
              <w:rPr>
                <w:rFonts w:cs="Arial"/>
                <w:lang w:eastAsia="ja-JP"/>
              </w:rPr>
            </w:pPr>
          </w:p>
        </w:tc>
        <w:tc>
          <w:tcPr>
            <w:tcW w:w="1512" w:type="dxa"/>
          </w:tcPr>
          <w:p w14:paraId="3AD8F67B" w14:textId="77777777" w:rsidR="00672241" w:rsidRDefault="00672241" w:rsidP="00ED71C3">
            <w:pPr>
              <w:pStyle w:val="TAL"/>
              <w:keepNext w:val="0"/>
              <w:keepLines w:val="0"/>
              <w:widowControl w:val="0"/>
              <w:rPr>
                <w:rFonts w:cs="Arial"/>
                <w:lang w:eastAsia="ja-JP"/>
              </w:rPr>
            </w:pPr>
            <w:r>
              <w:t>9.3.1.5</w:t>
            </w:r>
          </w:p>
        </w:tc>
        <w:tc>
          <w:tcPr>
            <w:tcW w:w="1728" w:type="dxa"/>
          </w:tcPr>
          <w:p w14:paraId="30749DC2" w14:textId="77777777" w:rsidR="00672241" w:rsidRDefault="00672241" w:rsidP="00ED71C3">
            <w:pPr>
              <w:pStyle w:val="TAL"/>
              <w:keepNext w:val="0"/>
              <w:keepLines w:val="0"/>
              <w:widowControl w:val="0"/>
              <w:rPr>
                <w:rFonts w:cs="Arial"/>
                <w:lang w:eastAsia="ja-JP"/>
              </w:rPr>
            </w:pPr>
          </w:p>
        </w:tc>
        <w:tc>
          <w:tcPr>
            <w:tcW w:w="1080" w:type="dxa"/>
          </w:tcPr>
          <w:p w14:paraId="04D4E37D" w14:textId="77777777" w:rsidR="00672241" w:rsidRDefault="00672241" w:rsidP="00ED71C3">
            <w:pPr>
              <w:pStyle w:val="TAC"/>
              <w:keepNext w:val="0"/>
              <w:keepLines w:val="0"/>
              <w:widowControl w:val="0"/>
              <w:rPr>
                <w:rFonts w:eastAsia="MS Mincho"/>
                <w:lang w:eastAsia="ja-JP"/>
              </w:rPr>
            </w:pPr>
            <w:r>
              <w:t>YES</w:t>
            </w:r>
          </w:p>
        </w:tc>
        <w:tc>
          <w:tcPr>
            <w:tcW w:w="1080" w:type="dxa"/>
          </w:tcPr>
          <w:p w14:paraId="7627D4E0" w14:textId="77777777" w:rsidR="00672241" w:rsidRDefault="00672241" w:rsidP="00ED71C3">
            <w:pPr>
              <w:pStyle w:val="TAC"/>
              <w:keepNext w:val="0"/>
              <w:keepLines w:val="0"/>
              <w:widowControl w:val="0"/>
              <w:rPr>
                <w:lang w:eastAsia="ja-JP"/>
              </w:rPr>
            </w:pPr>
            <w:r>
              <w:rPr>
                <w:lang w:eastAsia="zh-CN"/>
              </w:rPr>
              <w:t>reject</w:t>
            </w:r>
          </w:p>
        </w:tc>
      </w:tr>
      <w:tr w:rsidR="00672241" w14:paraId="09C8DA6D" w14:textId="77777777" w:rsidTr="00ED71C3">
        <w:tc>
          <w:tcPr>
            <w:tcW w:w="2160" w:type="dxa"/>
          </w:tcPr>
          <w:p w14:paraId="3ACDBE00" w14:textId="77777777" w:rsidR="00672241" w:rsidRDefault="00672241" w:rsidP="00ED71C3">
            <w:pPr>
              <w:pStyle w:val="TAL"/>
              <w:keepNext w:val="0"/>
              <w:keepLines w:val="0"/>
              <w:widowControl w:val="0"/>
              <w:rPr>
                <w:rFonts w:eastAsia="MS Mincho" w:cs="Arial"/>
                <w:lang w:eastAsia="ja-JP"/>
              </w:rPr>
            </w:pPr>
            <w:r>
              <w:rPr>
                <w:rFonts w:cs="Arial"/>
                <w:lang w:eastAsia="ja-JP"/>
              </w:rPr>
              <w:t>Trace ID</w:t>
            </w:r>
          </w:p>
        </w:tc>
        <w:tc>
          <w:tcPr>
            <w:tcW w:w="1080" w:type="dxa"/>
          </w:tcPr>
          <w:p w14:paraId="01FED2F5"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27EFA306" w14:textId="77777777" w:rsidR="00672241" w:rsidRDefault="00672241" w:rsidP="00ED71C3">
            <w:pPr>
              <w:pStyle w:val="TAL"/>
              <w:keepNext w:val="0"/>
              <w:keepLines w:val="0"/>
              <w:widowControl w:val="0"/>
              <w:rPr>
                <w:rFonts w:cs="Arial"/>
                <w:lang w:eastAsia="ja-JP"/>
              </w:rPr>
            </w:pPr>
          </w:p>
        </w:tc>
        <w:tc>
          <w:tcPr>
            <w:tcW w:w="1512" w:type="dxa"/>
          </w:tcPr>
          <w:p w14:paraId="2F4DE27E" w14:textId="77777777" w:rsidR="00672241" w:rsidRDefault="00672241" w:rsidP="00ED71C3">
            <w:pPr>
              <w:pStyle w:val="TAL"/>
              <w:keepNext w:val="0"/>
              <w:keepLines w:val="0"/>
              <w:widowControl w:val="0"/>
              <w:rPr>
                <w:rFonts w:cs="Arial"/>
                <w:lang w:eastAsia="ja-JP"/>
              </w:rPr>
            </w:pPr>
            <w:r>
              <w:rPr>
                <w:rFonts w:cs="Arial"/>
                <w:lang w:eastAsia="zh-CN"/>
              </w:rPr>
              <w:t>OCTET STRING (SIZE(8))</w:t>
            </w:r>
          </w:p>
        </w:tc>
        <w:tc>
          <w:tcPr>
            <w:tcW w:w="1728" w:type="dxa"/>
          </w:tcPr>
          <w:p w14:paraId="59F6C6ED" w14:textId="77777777" w:rsidR="00672241" w:rsidRDefault="00672241" w:rsidP="00ED71C3">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6B3A530D" w14:textId="77777777" w:rsidR="00672241" w:rsidRDefault="00672241" w:rsidP="00ED71C3">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37911B93"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54DBA800"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32995926" w14:textId="77777777" w:rsidTr="00ED71C3">
        <w:tc>
          <w:tcPr>
            <w:tcW w:w="2160" w:type="dxa"/>
          </w:tcPr>
          <w:p w14:paraId="79703394" w14:textId="77777777" w:rsidR="00672241" w:rsidRDefault="00672241" w:rsidP="00ED71C3">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
          <w:p w14:paraId="6077A681" w14:textId="77777777" w:rsidR="00672241" w:rsidRDefault="00672241" w:rsidP="00ED71C3">
            <w:pPr>
              <w:pStyle w:val="TAL"/>
              <w:keepNext w:val="0"/>
              <w:keepLines w:val="0"/>
              <w:widowControl w:val="0"/>
              <w:rPr>
                <w:rFonts w:eastAsia="MS Mincho" w:cs="Arial"/>
                <w:lang w:eastAsia="ja-JP"/>
              </w:rPr>
            </w:pPr>
            <w:r>
              <w:rPr>
                <w:rFonts w:cs="Arial"/>
                <w:lang w:eastAsia="zh-CN"/>
              </w:rPr>
              <w:t>M</w:t>
            </w:r>
          </w:p>
        </w:tc>
        <w:tc>
          <w:tcPr>
            <w:tcW w:w="1080" w:type="dxa"/>
          </w:tcPr>
          <w:p w14:paraId="693B98E0" w14:textId="77777777" w:rsidR="00672241" w:rsidRDefault="00672241" w:rsidP="00ED71C3">
            <w:pPr>
              <w:pStyle w:val="TAL"/>
              <w:keepNext w:val="0"/>
              <w:keepLines w:val="0"/>
              <w:widowControl w:val="0"/>
              <w:rPr>
                <w:rFonts w:cs="Arial"/>
                <w:lang w:eastAsia="ja-JP"/>
              </w:rPr>
            </w:pPr>
          </w:p>
        </w:tc>
        <w:tc>
          <w:tcPr>
            <w:tcW w:w="1512" w:type="dxa"/>
          </w:tcPr>
          <w:p w14:paraId="2E64A670" w14:textId="77777777" w:rsidR="00672241" w:rsidRDefault="00672241" w:rsidP="00ED71C3">
            <w:pPr>
              <w:pStyle w:val="TAL"/>
              <w:keepNext w:val="0"/>
              <w:keepLines w:val="0"/>
              <w:widowControl w:val="0"/>
              <w:rPr>
                <w:rFonts w:cs="Arial"/>
                <w:lang w:eastAsia="ja-JP"/>
              </w:rPr>
            </w:pPr>
            <w:r>
              <w:rPr>
                <w:rFonts w:cs="Arial"/>
                <w:lang w:eastAsia="zh-CN"/>
              </w:rPr>
              <w:t>Transport Layer Address 9.2.2.1</w:t>
            </w:r>
          </w:p>
        </w:tc>
        <w:tc>
          <w:tcPr>
            <w:tcW w:w="1728" w:type="dxa"/>
          </w:tcPr>
          <w:p w14:paraId="6651E117" w14:textId="77777777" w:rsidR="00672241" w:rsidRDefault="00672241" w:rsidP="00ED71C3">
            <w:pPr>
              <w:pStyle w:val="TAL"/>
              <w:keepNext w:val="0"/>
              <w:keepLines w:val="0"/>
              <w:widowControl w:val="0"/>
              <w:rPr>
                <w:rFonts w:cs="Arial"/>
                <w:lang w:eastAsia="zh-CN"/>
              </w:rPr>
            </w:pPr>
            <w:r>
              <w:rPr>
                <w:rFonts w:cs="Arial"/>
                <w:lang w:val="en-US" w:eastAsia="zh-CN"/>
              </w:rPr>
              <w:t>For File based Reporting.</w:t>
            </w:r>
          </w:p>
          <w:p w14:paraId="6E35175A" w14:textId="77777777" w:rsidR="00672241" w:rsidRDefault="00672241" w:rsidP="00ED71C3">
            <w:pPr>
              <w:pStyle w:val="TAL"/>
              <w:keepNext w:val="0"/>
              <w:keepLines w:val="0"/>
              <w:widowControl w:val="0"/>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05CDDC66" w14:textId="77777777" w:rsidR="00672241" w:rsidRDefault="00672241" w:rsidP="00ED71C3">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458CDC8B"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47F58FC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6CD021A2" w14:textId="77777777" w:rsidTr="00ED71C3">
        <w:trPr>
          <w:trHeight w:val="90"/>
        </w:trPr>
        <w:tc>
          <w:tcPr>
            <w:tcW w:w="2160" w:type="dxa"/>
          </w:tcPr>
          <w:p w14:paraId="3FFDE5D0" w14:textId="77777777" w:rsidR="00672241" w:rsidRDefault="00672241" w:rsidP="00ED71C3">
            <w:pPr>
              <w:pStyle w:val="TAL"/>
              <w:keepNext w:val="0"/>
              <w:keepLines w:val="0"/>
              <w:widowControl w:val="0"/>
              <w:rPr>
                <w:rFonts w:eastAsia="MS Mincho" w:cs="Arial"/>
                <w:lang w:eastAsia="ja-JP"/>
              </w:rPr>
            </w:pPr>
            <w:r>
              <w:rPr>
                <w:rFonts w:cs="Arial"/>
                <w:lang w:eastAsia="zh-CN"/>
              </w:rPr>
              <w:t>Privacy Indicator</w:t>
            </w:r>
          </w:p>
        </w:tc>
        <w:tc>
          <w:tcPr>
            <w:tcW w:w="1080" w:type="dxa"/>
          </w:tcPr>
          <w:p w14:paraId="0A6642B1" w14:textId="77777777" w:rsidR="00672241" w:rsidRDefault="00672241" w:rsidP="00ED71C3">
            <w:pPr>
              <w:pStyle w:val="TAL"/>
              <w:keepNext w:val="0"/>
              <w:keepLines w:val="0"/>
              <w:widowControl w:val="0"/>
              <w:rPr>
                <w:rFonts w:eastAsia="MS Mincho" w:cs="Arial"/>
                <w:lang w:eastAsia="ja-JP"/>
              </w:rPr>
            </w:pPr>
            <w:r>
              <w:rPr>
                <w:rFonts w:cs="Arial"/>
                <w:lang w:eastAsia="zh-CN"/>
              </w:rPr>
              <w:t>O</w:t>
            </w:r>
          </w:p>
        </w:tc>
        <w:tc>
          <w:tcPr>
            <w:tcW w:w="1080" w:type="dxa"/>
          </w:tcPr>
          <w:p w14:paraId="101949E2" w14:textId="77777777" w:rsidR="00672241" w:rsidRDefault="00672241" w:rsidP="00ED71C3">
            <w:pPr>
              <w:pStyle w:val="TAL"/>
              <w:keepNext w:val="0"/>
              <w:keepLines w:val="0"/>
              <w:widowControl w:val="0"/>
              <w:rPr>
                <w:rFonts w:cs="Arial"/>
                <w:lang w:eastAsia="ja-JP"/>
              </w:rPr>
            </w:pPr>
          </w:p>
        </w:tc>
        <w:tc>
          <w:tcPr>
            <w:tcW w:w="1512" w:type="dxa"/>
          </w:tcPr>
          <w:p w14:paraId="353424D1" w14:textId="77777777" w:rsidR="00672241" w:rsidRDefault="00672241" w:rsidP="00ED71C3">
            <w:pPr>
              <w:pStyle w:val="TAL"/>
              <w:keepNext w:val="0"/>
              <w:keepLines w:val="0"/>
              <w:widowControl w:val="0"/>
              <w:rPr>
                <w:rFonts w:cs="Arial"/>
                <w:lang w:eastAsia="ja-JP"/>
              </w:rPr>
            </w:pPr>
            <w:r>
              <w:rPr>
                <w:rFonts w:cs="Arial"/>
                <w:lang w:eastAsia="zh-CN"/>
              </w:rPr>
              <w:t>ENUMERATED (Immediate MDT, Logged MDT,  ...)</w:t>
            </w:r>
          </w:p>
        </w:tc>
        <w:tc>
          <w:tcPr>
            <w:tcW w:w="1728" w:type="dxa"/>
          </w:tcPr>
          <w:p w14:paraId="2C7524DE" w14:textId="77777777" w:rsidR="00672241" w:rsidRDefault="00672241" w:rsidP="00ED71C3">
            <w:pPr>
              <w:pStyle w:val="TAL"/>
              <w:keepNext w:val="0"/>
              <w:keepLines w:val="0"/>
              <w:widowControl w:val="0"/>
              <w:rPr>
                <w:rFonts w:cs="Arial"/>
                <w:lang w:eastAsia="ja-JP"/>
              </w:rPr>
            </w:pPr>
          </w:p>
        </w:tc>
        <w:tc>
          <w:tcPr>
            <w:tcW w:w="1080" w:type="dxa"/>
          </w:tcPr>
          <w:p w14:paraId="2514224E" w14:textId="77777777" w:rsidR="00672241" w:rsidRDefault="00672241" w:rsidP="00ED71C3">
            <w:pPr>
              <w:pStyle w:val="TAC"/>
              <w:keepNext w:val="0"/>
              <w:keepLines w:val="0"/>
              <w:widowControl w:val="0"/>
              <w:rPr>
                <w:rFonts w:eastAsia="MS Mincho"/>
                <w:lang w:eastAsia="ja-JP"/>
              </w:rPr>
            </w:pPr>
            <w:r>
              <w:rPr>
                <w:rFonts w:cs="Arial"/>
                <w:lang w:eastAsia="zh-CN"/>
              </w:rPr>
              <w:t>YES</w:t>
            </w:r>
          </w:p>
        </w:tc>
        <w:tc>
          <w:tcPr>
            <w:tcW w:w="1080" w:type="dxa"/>
          </w:tcPr>
          <w:p w14:paraId="1074D305" w14:textId="77777777" w:rsidR="00672241" w:rsidRDefault="00672241" w:rsidP="00ED71C3">
            <w:pPr>
              <w:pStyle w:val="TAC"/>
              <w:keepNext w:val="0"/>
              <w:keepLines w:val="0"/>
              <w:widowControl w:val="0"/>
              <w:rPr>
                <w:lang w:eastAsia="ja-JP"/>
              </w:rPr>
            </w:pPr>
            <w:r>
              <w:rPr>
                <w:rFonts w:cs="Arial"/>
                <w:lang w:eastAsia="zh-CN"/>
              </w:rPr>
              <w:t>ignore</w:t>
            </w:r>
          </w:p>
        </w:tc>
      </w:tr>
      <w:tr w:rsidR="00672241" w14:paraId="78D003FF" w14:textId="77777777" w:rsidTr="00ED71C3">
        <w:tc>
          <w:tcPr>
            <w:tcW w:w="2160" w:type="dxa"/>
          </w:tcPr>
          <w:p w14:paraId="07A7343F" w14:textId="77777777" w:rsidR="00672241" w:rsidRDefault="00672241" w:rsidP="00ED71C3">
            <w:pPr>
              <w:pStyle w:val="TAL"/>
              <w:keepNext w:val="0"/>
              <w:keepLines w:val="0"/>
              <w:widowControl w:val="0"/>
              <w:rPr>
                <w:rFonts w:cs="Arial"/>
                <w:lang w:val="en-US" w:eastAsia="zh-CN"/>
              </w:rPr>
            </w:pPr>
            <w:bookmarkStart w:id="3407" w:name="OLE_LINK103"/>
            <w:r>
              <w:rPr>
                <w:rFonts w:cs="Arial"/>
                <w:lang w:eastAsia="zh-CN"/>
              </w:rPr>
              <w:t xml:space="preserve">Trace Collection Entity </w:t>
            </w:r>
            <w:r>
              <w:rPr>
                <w:rFonts w:cs="Arial"/>
                <w:lang w:val="en-US" w:eastAsia="zh-CN"/>
              </w:rPr>
              <w:t>URI</w:t>
            </w:r>
            <w:bookmarkEnd w:id="3407"/>
          </w:p>
        </w:tc>
        <w:tc>
          <w:tcPr>
            <w:tcW w:w="1080" w:type="dxa"/>
          </w:tcPr>
          <w:p w14:paraId="348C1A0C" w14:textId="77777777" w:rsidR="00672241" w:rsidRDefault="00672241" w:rsidP="00ED71C3">
            <w:pPr>
              <w:pStyle w:val="TAL"/>
              <w:keepNext w:val="0"/>
              <w:keepLines w:val="0"/>
              <w:widowControl w:val="0"/>
              <w:rPr>
                <w:rFonts w:cs="Arial"/>
                <w:lang w:val="en-US" w:eastAsia="zh-CN"/>
              </w:rPr>
            </w:pPr>
            <w:r>
              <w:rPr>
                <w:rFonts w:cs="Arial" w:hint="eastAsia"/>
                <w:lang w:val="en-US" w:eastAsia="zh-CN"/>
              </w:rPr>
              <w:t>O</w:t>
            </w:r>
          </w:p>
        </w:tc>
        <w:tc>
          <w:tcPr>
            <w:tcW w:w="1080" w:type="dxa"/>
          </w:tcPr>
          <w:p w14:paraId="7DD00AEF" w14:textId="77777777" w:rsidR="00672241" w:rsidRDefault="00672241" w:rsidP="00ED71C3">
            <w:pPr>
              <w:pStyle w:val="TAL"/>
              <w:keepNext w:val="0"/>
              <w:keepLines w:val="0"/>
              <w:widowControl w:val="0"/>
              <w:rPr>
                <w:rFonts w:cs="Arial"/>
                <w:lang w:eastAsia="ja-JP"/>
              </w:rPr>
            </w:pPr>
          </w:p>
        </w:tc>
        <w:tc>
          <w:tcPr>
            <w:tcW w:w="1512" w:type="dxa"/>
          </w:tcPr>
          <w:p w14:paraId="31406517" w14:textId="77777777" w:rsidR="00672241" w:rsidRDefault="00672241" w:rsidP="00ED71C3">
            <w:pPr>
              <w:pStyle w:val="TAL"/>
              <w:keepNext w:val="0"/>
              <w:keepLines w:val="0"/>
              <w:widowControl w:val="0"/>
              <w:rPr>
                <w:rFonts w:cs="Arial"/>
                <w:lang w:eastAsia="zh-CN"/>
              </w:rPr>
            </w:pPr>
            <w:r>
              <w:rPr>
                <w:rFonts w:cs="Arial"/>
                <w:lang w:eastAsia="zh-CN"/>
              </w:rPr>
              <w:t>9.3.2.8</w:t>
            </w:r>
          </w:p>
        </w:tc>
        <w:tc>
          <w:tcPr>
            <w:tcW w:w="1728" w:type="dxa"/>
          </w:tcPr>
          <w:p w14:paraId="0E72FD59" w14:textId="77777777" w:rsidR="00672241" w:rsidRDefault="00672241" w:rsidP="00ED71C3">
            <w:pPr>
              <w:pStyle w:val="TAL"/>
              <w:keepNext w:val="0"/>
              <w:keepLines w:val="0"/>
              <w:widowControl w:val="0"/>
              <w:rPr>
                <w:rFonts w:cs="Arial"/>
                <w:lang w:val="en-US" w:eastAsia="zh-CN"/>
              </w:rPr>
            </w:pPr>
            <w:r>
              <w:rPr>
                <w:rFonts w:cs="Arial"/>
                <w:lang w:val="en-US" w:eastAsia="zh-CN"/>
              </w:rPr>
              <w:t>For Streaming based Reporting.</w:t>
            </w:r>
          </w:p>
          <w:p w14:paraId="6C6DF893" w14:textId="77777777" w:rsidR="00672241" w:rsidRDefault="00672241" w:rsidP="00ED71C3">
            <w:pPr>
              <w:pStyle w:val="TAL"/>
              <w:keepNext w:val="0"/>
              <w:keepLines w:val="0"/>
              <w:widowControl w:val="0"/>
              <w:rPr>
                <w:rFonts w:cs="Arial"/>
                <w:lang w:eastAsia="zh-CN"/>
              </w:rPr>
            </w:pPr>
            <w:r>
              <w:rPr>
                <w:rFonts w:cs="Arial"/>
                <w:lang w:eastAsia="zh-CN"/>
              </w:rPr>
              <w:lastRenderedPageBreak/>
              <w:t>Defined in TS 32.422 [</w:t>
            </w:r>
            <w:r>
              <w:rPr>
                <w:rFonts w:cs="Arial" w:hint="eastAsia"/>
                <w:lang w:val="en-US" w:eastAsia="zh-CN"/>
              </w:rPr>
              <w:t>24</w:t>
            </w:r>
            <w:r>
              <w:rPr>
                <w:rFonts w:cs="Arial"/>
                <w:lang w:eastAsia="zh-CN"/>
              </w:rPr>
              <w:t>]</w:t>
            </w:r>
          </w:p>
          <w:p w14:paraId="51E616EA" w14:textId="77777777" w:rsidR="00672241" w:rsidRDefault="00672241" w:rsidP="00ED71C3">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0309DE10" w14:textId="77777777" w:rsidR="00672241" w:rsidRDefault="00672241" w:rsidP="00ED71C3">
            <w:pPr>
              <w:pStyle w:val="TAC"/>
              <w:keepNext w:val="0"/>
              <w:keepLines w:val="0"/>
              <w:widowControl w:val="0"/>
              <w:rPr>
                <w:rFonts w:cs="Arial"/>
                <w:lang w:eastAsia="zh-CN"/>
              </w:rPr>
            </w:pPr>
            <w:r>
              <w:rPr>
                <w:rFonts w:cs="Arial"/>
                <w:lang w:eastAsia="zh-CN"/>
              </w:rPr>
              <w:lastRenderedPageBreak/>
              <w:t>YES</w:t>
            </w:r>
          </w:p>
        </w:tc>
        <w:tc>
          <w:tcPr>
            <w:tcW w:w="1080" w:type="dxa"/>
          </w:tcPr>
          <w:p w14:paraId="2C98B121" w14:textId="77777777" w:rsidR="00672241" w:rsidRDefault="00672241" w:rsidP="00ED71C3">
            <w:pPr>
              <w:pStyle w:val="TAC"/>
              <w:keepNext w:val="0"/>
              <w:keepLines w:val="0"/>
              <w:widowControl w:val="0"/>
              <w:rPr>
                <w:rFonts w:cs="Arial"/>
                <w:lang w:eastAsia="zh-CN"/>
              </w:rPr>
            </w:pPr>
            <w:r>
              <w:rPr>
                <w:rFonts w:cs="Arial"/>
                <w:lang w:eastAsia="zh-CN"/>
              </w:rPr>
              <w:t>ignore</w:t>
            </w:r>
          </w:p>
        </w:tc>
      </w:tr>
    </w:tbl>
    <w:p w14:paraId="5F3649A4" w14:textId="77777777" w:rsidR="00672241" w:rsidRDefault="00672241" w:rsidP="00672241">
      <w:pPr>
        <w:widowControl w:val="0"/>
      </w:pPr>
    </w:p>
    <w:p w14:paraId="40B40A18" w14:textId="77777777" w:rsidR="00672241" w:rsidRPr="00FD71AD" w:rsidRDefault="00672241" w:rsidP="00672241">
      <w:pPr>
        <w:pStyle w:val="Heading3"/>
        <w:keepNext w:val="0"/>
        <w:keepLines w:val="0"/>
        <w:widowControl w:val="0"/>
      </w:pPr>
      <w:r>
        <w:t>9.2.4</w:t>
      </w:r>
      <w:r w:rsidRPr="00FD71AD">
        <w:tab/>
        <w:t>IAB Messages</w:t>
      </w:r>
    </w:p>
    <w:p w14:paraId="55F41BAD" w14:textId="77777777" w:rsidR="00672241" w:rsidRPr="00FD71AD" w:rsidRDefault="00672241" w:rsidP="00672241">
      <w:pPr>
        <w:pStyle w:val="Heading4"/>
        <w:keepNext w:val="0"/>
        <w:keepLines w:val="0"/>
        <w:widowControl w:val="0"/>
      </w:pPr>
      <w:bookmarkStart w:id="3408" w:name="_Toc45881736"/>
      <w:bookmarkStart w:id="3409" w:name="_Toc51852375"/>
      <w:bookmarkStart w:id="3410" w:name="_Toc56620326"/>
      <w:bookmarkStart w:id="3411" w:name="_Toc64447966"/>
      <w:bookmarkStart w:id="3412" w:name="_Toc74152741"/>
      <w:bookmarkStart w:id="3413" w:name="_Toc88656166"/>
      <w:bookmarkStart w:id="3414" w:name="_Toc88657225"/>
      <w:bookmarkStart w:id="3415" w:name="_Toc97907881"/>
      <w:bookmarkStart w:id="3416" w:name="_Toc105662635"/>
      <w:bookmarkStart w:id="3417" w:name="_Toc106102165"/>
      <w:bookmarkStart w:id="3418" w:name="_Toc106109699"/>
      <w:bookmarkStart w:id="3419" w:name="_Toc106129763"/>
      <w:bookmarkStart w:id="3420" w:name="_Toc112767790"/>
      <w:bookmarkStart w:id="3421" w:name="_Toc120035053"/>
      <w:r>
        <w:t>9.2.4</w:t>
      </w:r>
      <w:r w:rsidRPr="00FD71AD">
        <w:t>.1</w:t>
      </w:r>
      <w:r w:rsidRPr="00FD71AD">
        <w:tab/>
        <w:t>IAB UP TNL ADDRESS UPDATE</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14:paraId="10D69757" w14:textId="77777777" w:rsidR="00672241" w:rsidRPr="00FD71AD" w:rsidRDefault="00672241" w:rsidP="00672241">
      <w:pPr>
        <w:widowControl w:val="0"/>
      </w:pPr>
      <w:r w:rsidRPr="00FD71AD">
        <w:t>This message is sent by the gNB-CU-CP to request the gNB-CU-UP to update the TNL address(es) of the DL F1-U GTP tunnel information.</w:t>
      </w:r>
    </w:p>
    <w:p w14:paraId="13788FC4" w14:textId="77777777" w:rsidR="00672241" w:rsidRPr="00FD71AD" w:rsidRDefault="00672241" w:rsidP="00672241">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47397E26" w14:textId="77777777" w:rsidTr="00ED71C3">
        <w:tc>
          <w:tcPr>
            <w:tcW w:w="2160" w:type="dxa"/>
          </w:tcPr>
          <w:p w14:paraId="13301DA9"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EE8C8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5590D581"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305B88E3"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429F29D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6F14A126"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057727AB"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340817DC" w14:textId="77777777" w:rsidTr="00ED71C3">
        <w:tc>
          <w:tcPr>
            <w:tcW w:w="2160" w:type="dxa"/>
          </w:tcPr>
          <w:p w14:paraId="03A94609"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0FF06CA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15855B60" w14:textId="77777777" w:rsidR="00672241" w:rsidRPr="00FD71AD" w:rsidRDefault="00672241" w:rsidP="00ED71C3">
            <w:pPr>
              <w:pStyle w:val="TAL"/>
              <w:keepNext w:val="0"/>
              <w:keepLines w:val="0"/>
              <w:widowControl w:val="0"/>
              <w:rPr>
                <w:lang w:eastAsia="ja-JP"/>
              </w:rPr>
            </w:pPr>
          </w:p>
        </w:tc>
        <w:tc>
          <w:tcPr>
            <w:tcW w:w="1512" w:type="dxa"/>
          </w:tcPr>
          <w:p w14:paraId="380F2C65"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926F336" w14:textId="77777777" w:rsidR="00672241" w:rsidRPr="00FD71AD" w:rsidRDefault="00672241" w:rsidP="00ED71C3">
            <w:pPr>
              <w:pStyle w:val="TAL"/>
              <w:keepNext w:val="0"/>
              <w:keepLines w:val="0"/>
              <w:widowControl w:val="0"/>
              <w:rPr>
                <w:lang w:eastAsia="ja-JP"/>
              </w:rPr>
            </w:pPr>
          </w:p>
        </w:tc>
        <w:tc>
          <w:tcPr>
            <w:tcW w:w="1080" w:type="dxa"/>
          </w:tcPr>
          <w:p w14:paraId="264D344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7ADAB96A"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F32B67B" w14:textId="77777777" w:rsidTr="00ED71C3">
        <w:tc>
          <w:tcPr>
            <w:tcW w:w="2160" w:type="dxa"/>
          </w:tcPr>
          <w:p w14:paraId="3588329B"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450A3C6D"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34BCEC74" w14:textId="77777777" w:rsidR="00672241" w:rsidRPr="00FD71AD" w:rsidRDefault="00672241" w:rsidP="00ED71C3">
            <w:pPr>
              <w:pStyle w:val="TAL"/>
              <w:keepNext w:val="0"/>
              <w:keepLines w:val="0"/>
              <w:widowControl w:val="0"/>
              <w:rPr>
                <w:lang w:eastAsia="ja-JP"/>
              </w:rPr>
            </w:pPr>
          </w:p>
        </w:tc>
        <w:tc>
          <w:tcPr>
            <w:tcW w:w="1512" w:type="dxa"/>
          </w:tcPr>
          <w:p w14:paraId="4EC7E339"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6564EDAD" w14:textId="77777777" w:rsidR="00672241" w:rsidRPr="00FD71AD" w:rsidRDefault="00672241" w:rsidP="00ED71C3">
            <w:pPr>
              <w:pStyle w:val="TAL"/>
              <w:keepNext w:val="0"/>
              <w:keepLines w:val="0"/>
              <w:widowControl w:val="0"/>
              <w:rPr>
                <w:lang w:eastAsia="ja-JP"/>
              </w:rPr>
            </w:pPr>
          </w:p>
        </w:tc>
        <w:tc>
          <w:tcPr>
            <w:tcW w:w="1080" w:type="dxa"/>
          </w:tcPr>
          <w:p w14:paraId="6BFEFC3B"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301F635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5380DD7C" w14:textId="77777777" w:rsidTr="00ED71C3">
        <w:tc>
          <w:tcPr>
            <w:tcW w:w="2160" w:type="dxa"/>
          </w:tcPr>
          <w:p w14:paraId="178F572A" w14:textId="77777777" w:rsidR="00672241" w:rsidRPr="00E30857" w:rsidRDefault="00672241" w:rsidP="00ED71C3">
            <w:pPr>
              <w:widowControl w:val="0"/>
              <w:spacing w:after="0"/>
              <w:rPr>
                <w:rFonts w:ascii="Arial" w:eastAsia="MS Mincho" w:hAnsi="Arial" w:cs="Arial"/>
                <w:b/>
                <w:sz w:val="18"/>
                <w:lang w:eastAsia="ja-JP"/>
              </w:rPr>
            </w:pPr>
            <w:bookmarkStart w:id="3422"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422"/>
            <w:r w:rsidRPr="00FD71AD">
              <w:rPr>
                <w:rFonts w:ascii="Arial" w:eastAsia="SimSun" w:hAnsi="Arial" w:cs="Arial"/>
                <w:b/>
                <w:sz w:val="18"/>
                <w:szCs w:val="18"/>
                <w:lang w:val="en-US" w:eastAsia="zh-CN"/>
              </w:rPr>
              <w:t xml:space="preserve"> List</w:t>
            </w:r>
          </w:p>
        </w:tc>
        <w:tc>
          <w:tcPr>
            <w:tcW w:w="1080" w:type="dxa"/>
          </w:tcPr>
          <w:p w14:paraId="710FAEDC"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01B42E81"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
          <w:p w14:paraId="7868B2A6" w14:textId="77777777" w:rsidR="00672241" w:rsidRPr="00FD71AD" w:rsidRDefault="00672241" w:rsidP="00ED71C3">
            <w:pPr>
              <w:pStyle w:val="TAL"/>
              <w:keepNext w:val="0"/>
              <w:keepLines w:val="0"/>
              <w:widowControl w:val="0"/>
              <w:rPr>
                <w:rFonts w:cs="Arial"/>
                <w:lang w:eastAsia="ja-JP"/>
              </w:rPr>
            </w:pPr>
          </w:p>
        </w:tc>
        <w:tc>
          <w:tcPr>
            <w:tcW w:w="1728" w:type="dxa"/>
          </w:tcPr>
          <w:p w14:paraId="639A7574" w14:textId="77777777" w:rsidR="00672241" w:rsidRPr="00FD71AD" w:rsidRDefault="00672241" w:rsidP="00ED71C3">
            <w:pPr>
              <w:pStyle w:val="TAL"/>
              <w:keepNext w:val="0"/>
              <w:keepLines w:val="0"/>
              <w:widowControl w:val="0"/>
              <w:rPr>
                <w:rFonts w:cs="Arial"/>
                <w:lang w:eastAsia="ja-JP"/>
              </w:rPr>
            </w:pPr>
          </w:p>
        </w:tc>
        <w:tc>
          <w:tcPr>
            <w:tcW w:w="1080" w:type="dxa"/>
          </w:tcPr>
          <w:p w14:paraId="3798CA51"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7B9663D5"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42BFE890" w14:textId="77777777" w:rsidTr="00ED71C3">
        <w:tc>
          <w:tcPr>
            <w:tcW w:w="2160" w:type="dxa"/>
          </w:tcPr>
          <w:p w14:paraId="11BDC8AC" w14:textId="77777777" w:rsidR="00672241" w:rsidRPr="00FD71AD" w:rsidRDefault="00672241" w:rsidP="00ED71C3">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
          <w:p w14:paraId="38C8342B" w14:textId="77777777" w:rsidR="00672241" w:rsidRPr="00FD71AD" w:rsidRDefault="00672241" w:rsidP="00ED71C3">
            <w:pPr>
              <w:pStyle w:val="TAL"/>
              <w:keepNext w:val="0"/>
              <w:keepLines w:val="0"/>
              <w:widowControl w:val="0"/>
              <w:rPr>
                <w:rFonts w:eastAsia="MS Mincho" w:cs="Arial"/>
                <w:lang w:eastAsia="ja-JP"/>
              </w:rPr>
            </w:pPr>
          </w:p>
        </w:tc>
        <w:tc>
          <w:tcPr>
            <w:tcW w:w="1080" w:type="dxa"/>
          </w:tcPr>
          <w:p w14:paraId="73862C9C" w14:textId="77777777" w:rsidR="00672241" w:rsidRPr="00FD71AD" w:rsidRDefault="00672241" w:rsidP="00ED71C3">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7D6A5873" w14:textId="77777777" w:rsidR="00672241" w:rsidRPr="00FD71AD" w:rsidRDefault="00672241" w:rsidP="00ED71C3">
            <w:pPr>
              <w:pStyle w:val="TAL"/>
              <w:keepNext w:val="0"/>
              <w:keepLines w:val="0"/>
              <w:widowControl w:val="0"/>
              <w:rPr>
                <w:rFonts w:cs="Arial"/>
                <w:lang w:eastAsia="ja-JP"/>
              </w:rPr>
            </w:pPr>
          </w:p>
        </w:tc>
        <w:tc>
          <w:tcPr>
            <w:tcW w:w="1728" w:type="dxa"/>
          </w:tcPr>
          <w:p w14:paraId="73D036AD" w14:textId="77777777" w:rsidR="00672241" w:rsidRPr="00FD71AD" w:rsidRDefault="00672241" w:rsidP="00ED71C3">
            <w:pPr>
              <w:pStyle w:val="TAL"/>
              <w:keepNext w:val="0"/>
              <w:keepLines w:val="0"/>
              <w:widowControl w:val="0"/>
              <w:rPr>
                <w:rFonts w:cs="Arial"/>
                <w:lang w:eastAsia="ja-JP"/>
              </w:rPr>
            </w:pPr>
          </w:p>
        </w:tc>
        <w:tc>
          <w:tcPr>
            <w:tcW w:w="1080" w:type="dxa"/>
          </w:tcPr>
          <w:p w14:paraId="15CE7147"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
          <w:p w14:paraId="2BDC6FF6"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w:t>
            </w:r>
          </w:p>
        </w:tc>
      </w:tr>
      <w:tr w:rsidR="00672241" w:rsidRPr="00FD71AD" w14:paraId="2DEBDC88" w14:textId="77777777" w:rsidTr="00ED71C3">
        <w:tc>
          <w:tcPr>
            <w:tcW w:w="2160" w:type="dxa"/>
          </w:tcPr>
          <w:p w14:paraId="5749BEFE"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4330F894" w14:textId="77777777" w:rsidR="00672241" w:rsidRPr="00FD71AD" w:rsidRDefault="00672241" w:rsidP="00ED71C3">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
          <w:p w14:paraId="48BD2B98"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1C3E3A4A" w14:textId="77777777" w:rsidR="00672241" w:rsidRPr="00FD71AD" w:rsidRDefault="00672241" w:rsidP="00ED71C3">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
          <w:p w14:paraId="1A4EFB15" w14:textId="77777777" w:rsidR="00672241" w:rsidRPr="00FD71AD" w:rsidRDefault="00672241" w:rsidP="00ED71C3">
            <w:pPr>
              <w:pStyle w:val="TAL"/>
              <w:keepNext w:val="0"/>
              <w:keepLines w:val="0"/>
              <w:widowControl w:val="0"/>
              <w:rPr>
                <w:rFonts w:cs="Arial"/>
                <w:lang w:eastAsia="ja-JP"/>
              </w:rPr>
            </w:pPr>
            <w:bookmarkStart w:id="3423"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423"/>
          </w:p>
        </w:tc>
        <w:tc>
          <w:tcPr>
            <w:tcW w:w="1080" w:type="dxa"/>
          </w:tcPr>
          <w:p w14:paraId="6303121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07D9144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428EE69F" w14:textId="77777777" w:rsidTr="00ED71C3">
        <w:tc>
          <w:tcPr>
            <w:tcW w:w="2160" w:type="dxa"/>
          </w:tcPr>
          <w:p w14:paraId="4C782718" w14:textId="77777777" w:rsidR="00672241" w:rsidRPr="00FD71AD" w:rsidRDefault="00672241" w:rsidP="00ED71C3">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3880ADD1" w14:textId="77777777" w:rsidR="00672241" w:rsidRPr="00FD71AD" w:rsidRDefault="00672241" w:rsidP="00ED71C3">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
          <w:p w14:paraId="3B990C8F" w14:textId="77777777" w:rsidR="00672241" w:rsidRPr="00FD71AD" w:rsidRDefault="00672241" w:rsidP="00ED71C3">
            <w:pPr>
              <w:pStyle w:val="TAL"/>
              <w:keepNext w:val="0"/>
              <w:keepLines w:val="0"/>
              <w:widowControl w:val="0"/>
              <w:rPr>
                <w:rFonts w:eastAsia="SimSun" w:cs="Arial"/>
                <w:i/>
                <w:szCs w:val="18"/>
                <w:lang w:val="en-US" w:eastAsia="ja-JP"/>
              </w:rPr>
            </w:pPr>
          </w:p>
        </w:tc>
        <w:tc>
          <w:tcPr>
            <w:tcW w:w="1512" w:type="dxa"/>
          </w:tcPr>
          <w:p w14:paraId="7983976C"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
          <w:p w14:paraId="48550365" w14:textId="77777777" w:rsidR="00672241" w:rsidRPr="00FD71AD" w:rsidRDefault="00672241" w:rsidP="00ED71C3">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00700898"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5066CF5"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7F322B1D"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131788BE" w14:textId="77777777" w:rsidTr="00ED71C3">
        <w:tc>
          <w:tcPr>
            <w:tcW w:w="3686" w:type="dxa"/>
          </w:tcPr>
          <w:p w14:paraId="42ACF112"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7FA90AFD"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3B235AD3" w14:textId="77777777" w:rsidTr="00ED71C3">
        <w:tc>
          <w:tcPr>
            <w:tcW w:w="3686" w:type="dxa"/>
          </w:tcPr>
          <w:p w14:paraId="08E5AC2E"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6E0B1B4D" w14:textId="77777777" w:rsidR="00672241" w:rsidRPr="00FD71AD" w:rsidRDefault="00672241" w:rsidP="00ED71C3">
            <w:pPr>
              <w:pStyle w:val="TAL"/>
              <w:keepNext w:val="0"/>
              <w:keepLines w:val="0"/>
              <w:widowControl w:val="0"/>
              <w:rPr>
                <w:lang w:eastAsia="ja-JP"/>
              </w:rPr>
            </w:pPr>
            <w:r w:rsidRPr="00FD71AD">
              <w:rPr>
                <w:lang w:eastAsia="ja-JP"/>
              </w:rPr>
              <w:t>Maximum no. of TNL addresses to be updated in one E1AP procedure. Value is 8.</w:t>
            </w:r>
          </w:p>
        </w:tc>
      </w:tr>
    </w:tbl>
    <w:p w14:paraId="56602240" w14:textId="77777777" w:rsidR="00672241" w:rsidRPr="00FD71AD" w:rsidRDefault="00672241" w:rsidP="00672241">
      <w:pPr>
        <w:widowControl w:val="0"/>
        <w:rPr>
          <w:rFonts w:eastAsia="Batang"/>
        </w:rPr>
      </w:pPr>
    </w:p>
    <w:p w14:paraId="410EC3AC" w14:textId="77777777" w:rsidR="00672241" w:rsidRPr="00FD71AD" w:rsidRDefault="00672241" w:rsidP="00672241">
      <w:pPr>
        <w:pStyle w:val="Heading4"/>
        <w:keepNext w:val="0"/>
        <w:keepLines w:val="0"/>
        <w:widowControl w:val="0"/>
      </w:pPr>
      <w:bookmarkStart w:id="3424" w:name="_Toc45881737"/>
      <w:bookmarkStart w:id="3425" w:name="_Toc51852376"/>
      <w:bookmarkStart w:id="3426" w:name="_Toc56620327"/>
      <w:bookmarkStart w:id="3427" w:name="_Toc64447967"/>
      <w:bookmarkStart w:id="3428" w:name="_Toc74152742"/>
      <w:bookmarkStart w:id="3429" w:name="_Toc88656167"/>
      <w:bookmarkStart w:id="3430" w:name="_Toc88657226"/>
      <w:bookmarkStart w:id="3431" w:name="_Toc97907882"/>
      <w:bookmarkStart w:id="3432" w:name="_Toc105662636"/>
      <w:bookmarkStart w:id="3433" w:name="_Toc106102166"/>
      <w:bookmarkStart w:id="3434" w:name="_Toc106109700"/>
      <w:bookmarkStart w:id="3435" w:name="_Toc106129764"/>
      <w:bookmarkStart w:id="3436" w:name="_Toc112767791"/>
      <w:bookmarkStart w:id="3437" w:name="_Toc120035054"/>
      <w:r>
        <w:t>9.2.4</w:t>
      </w:r>
      <w:r w:rsidRPr="00FD71AD">
        <w:t>.2</w:t>
      </w:r>
      <w:r w:rsidRPr="00FD71AD">
        <w:tab/>
        <w:t>IAB UP TNL ADDRESS UPDATE ACKNOWLEDGE</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14:paraId="6E756FD4" w14:textId="77777777" w:rsidR="00672241" w:rsidRPr="00FD71AD" w:rsidRDefault="00672241" w:rsidP="00672241">
      <w:pPr>
        <w:widowControl w:val="0"/>
      </w:pPr>
      <w:r w:rsidRPr="00FD71AD">
        <w:t>This message is sent by the gNB-CU-UP to the gNB-CU-CP to acknowledge the update of TNL address in DL F1-U GTP tunnel information, or provide the updated TNL address(es) of the UL F1-U GTP tunnel information.</w:t>
      </w:r>
    </w:p>
    <w:p w14:paraId="2A5009C2"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FD71AD" w14:paraId="0A6765FA" w14:textId="77777777" w:rsidTr="00ED71C3">
        <w:trPr>
          <w:tblHeader/>
        </w:trPr>
        <w:tc>
          <w:tcPr>
            <w:tcW w:w="2160" w:type="dxa"/>
          </w:tcPr>
          <w:p w14:paraId="5B932720"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1080" w:type="dxa"/>
          </w:tcPr>
          <w:p w14:paraId="3750D3B0"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1080" w:type="dxa"/>
          </w:tcPr>
          <w:p w14:paraId="32D5D158"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1512" w:type="dxa"/>
          </w:tcPr>
          <w:p w14:paraId="4FCCDE9B"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1728" w:type="dxa"/>
          </w:tcPr>
          <w:p w14:paraId="0184BEA6"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1080" w:type="dxa"/>
          </w:tcPr>
          <w:p w14:paraId="5C928DB7"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1080" w:type="dxa"/>
          </w:tcPr>
          <w:p w14:paraId="7D539426"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672241" w:rsidRPr="00FD71AD" w14:paraId="76C73FDE" w14:textId="77777777" w:rsidTr="00ED71C3">
        <w:tc>
          <w:tcPr>
            <w:tcW w:w="2160" w:type="dxa"/>
          </w:tcPr>
          <w:p w14:paraId="3BBFD826"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1080" w:type="dxa"/>
          </w:tcPr>
          <w:p w14:paraId="49D409B6"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1080" w:type="dxa"/>
          </w:tcPr>
          <w:p w14:paraId="66857823" w14:textId="77777777" w:rsidR="00672241" w:rsidRPr="00FD71AD" w:rsidRDefault="00672241" w:rsidP="00ED71C3">
            <w:pPr>
              <w:pStyle w:val="TAL"/>
              <w:keepNext w:val="0"/>
              <w:keepLines w:val="0"/>
              <w:widowControl w:val="0"/>
              <w:rPr>
                <w:lang w:eastAsia="ja-JP"/>
              </w:rPr>
            </w:pPr>
          </w:p>
        </w:tc>
        <w:tc>
          <w:tcPr>
            <w:tcW w:w="1512" w:type="dxa"/>
          </w:tcPr>
          <w:p w14:paraId="295EBB92"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1728" w:type="dxa"/>
          </w:tcPr>
          <w:p w14:paraId="324E963F" w14:textId="77777777" w:rsidR="00672241" w:rsidRPr="00FD71AD" w:rsidRDefault="00672241" w:rsidP="00ED71C3">
            <w:pPr>
              <w:pStyle w:val="TAL"/>
              <w:keepNext w:val="0"/>
              <w:keepLines w:val="0"/>
              <w:widowControl w:val="0"/>
              <w:rPr>
                <w:lang w:eastAsia="ja-JP"/>
              </w:rPr>
            </w:pPr>
          </w:p>
        </w:tc>
        <w:tc>
          <w:tcPr>
            <w:tcW w:w="1080" w:type="dxa"/>
          </w:tcPr>
          <w:p w14:paraId="0BE6D04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1080" w:type="dxa"/>
          </w:tcPr>
          <w:p w14:paraId="30D1AC2E"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659B0AE6" w14:textId="77777777" w:rsidTr="00ED71C3">
        <w:tc>
          <w:tcPr>
            <w:tcW w:w="2160" w:type="dxa"/>
          </w:tcPr>
          <w:p w14:paraId="54EA1BB6"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
          <w:p w14:paraId="3435FCE5" w14:textId="77777777" w:rsidR="00672241" w:rsidRPr="00FD71AD" w:rsidRDefault="00672241" w:rsidP="00ED71C3">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
          <w:p w14:paraId="1633A6A0" w14:textId="77777777" w:rsidR="00672241" w:rsidRPr="00FD71AD" w:rsidRDefault="00672241" w:rsidP="00ED71C3">
            <w:pPr>
              <w:pStyle w:val="TAL"/>
              <w:keepNext w:val="0"/>
              <w:keepLines w:val="0"/>
              <w:widowControl w:val="0"/>
              <w:rPr>
                <w:lang w:eastAsia="ja-JP"/>
              </w:rPr>
            </w:pPr>
          </w:p>
        </w:tc>
        <w:tc>
          <w:tcPr>
            <w:tcW w:w="1512" w:type="dxa"/>
          </w:tcPr>
          <w:p w14:paraId="568BFBE6"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9.3.1.53</w:t>
            </w:r>
          </w:p>
        </w:tc>
        <w:tc>
          <w:tcPr>
            <w:tcW w:w="1728" w:type="dxa"/>
          </w:tcPr>
          <w:p w14:paraId="534B9419" w14:textId="77777777" w:rsidR="00672241" w:rsidRPr="00FD71AD" w:rsidRDefault="00672241" w:rsidP="00ED71C3">
            <w:pPr>
              <w:pStyle w:val="TAL"/>
              <w:keepNext w:val="0"/>
              <w:keepLines w:val="0"/>
              <w:widowControl w:val="0"/>
              <w:rPr>
                <w:lang w:eastAsia="ja-JP"/>
              </w:rPr>
            </w:pPr>
          </w:p>
        </w:tc>
        <w:tc>
          <w:tcPr>
            <w:tcW w:w="1080" w:type="dxa"/>
          </w:tcPr>
          <w:p w14:paraId="157D725A" w14:textId="77777777" w:rsidR="00672241" w:rsidRPr="00FD71AD" w:rsidRDefault="00672241" w:rsidP="00ED71C3">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
          <w:p w14:paraId="0898B66C" w14:textId="77777777" w:rsidR="00672241" w:rsidRPr="00FD71AD" w:rsidRDefault="00672241" w:rsidP="00ED71C3">
            <w:pPr>
              <w:pStyle w:val="TAC"/>
              <w:keepNext w:val="0"/>
              <w:keepLines w:val="0"/>
              <w:widowControl w:val="0"/>
              <w:rPr>
                <w:lang w:eastAsia="ja-JP"/>
              </w:rPr>
            </w:pPr>
            <w:r w:rsidRPr="00FD71AD">
              <w:rPr>
                <w:rFonts w:eastAsia="SimSun"/>
                <w:szCs w:val="18"/>
                <w:lang w:val="en-US" w:eastAsia="ja-JP"/>
              </w:rPr>
              <w:t>reject</w:t>
            </w:r>
          </w:p>
        </w:tc>
      </w:tr>
      <w:tr w:rsidR="00672241" w:rsidRPr="00FD71AD" w14:paraId="344CAF2C" w14:textId="77777777" w:rsidTr="00ED71C3">
        <w:tc>
          <w:tcPr>
            <w:tcW w:w="2160" w:type="dxa"/>
          </w:tcPr>
          <w:p w14:paraId="07FE0634"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
          <w:p w14:paraId="3740BAE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
          <w:p w14:paraId="494F0ABB" w14:textId="77777777" w:rsidR="00672241" w:rsidRPr="00FD71AD" w:rsidRDefault="00672241" w:rsidP="00ED71C3">
            <w:pPr>
              <w:pStyle w:val="TAL"/>
              <w:keepNext w:val="0"/>
              <w:keepLines w:val="0"/>
              <w:widowControl w:val="0"/>
              <w:rPr>
                <w:lang w:eastAsia="ja-JP"/>
              </w:rPr>
            </w:pPr>
          </w:p>
        </w:tc>
        <w:tc>
          <w:tcPr>
            <w:tcW w:w="1512" w:type="dxa"/>
          </w:tcPr>
          <w:p w14:paraId="785B8777"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
          <w:p w14:paraId="6A68D0C5" w14:textId="77777777" w:rsidR="00672241" w:rsidRPr="00FD71AD" w:rsidRDefault="00672241" w:rsidP="00ED71C3">
            <w:pPr>
              <w:pStyle w:val="TAL"/>
              <w:keepNext w:val="0"/>
              <w:keepLines w:val="0"/>
              <w:widowControl w:val="0"/>
              <w:rPr>
                <w:lang w:eastAsia="ja-JP"/>
              </w:rPr>
            </w:pPr>
          </w:p>
        </w:tc>
        <w:tc>
          <w:tcPr>
            <w:tcW w:w="1080" w:type="dxa"/>
          </w:tcPr>
          <w:p w14:paraId="521E0F2D"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6639039E"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285BE201" w14:textId="77777777" w:rsidTr="00ED71C3">
        <w:tc>
          <w:tcPr>
            <w:tcW w:w="2160" w:type="dxa"/>
          </w:tcPr>
          <w:p w14:paraId="7CE8FE9A" w14:textId="77777777" w:rsidR="00672241" w:rsidRPr="00FD71AD" w:rsidRDefault="00672241" w:rsidP="00ED71C3">
            <w:pPr>
              <w:widowControl w:val="0"/>
              <w:spacing w:after="0"/>
              <w:rPr>
                <w:rFonts w:ascii="Arial" w:eastAsia="SimSun" w:hAnsi="Arial" w:cs="Arial"/>
                <w:b/>
                <w:sz w:val="18"/>
                <w:szCs w:val="18"/>
                <w:lang w:val="en-US" w:eastAsia="ja-JP"/>
              </w:rPr>
            </w:pPr>
            <w:bookmarkStart w:id="3438"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438"/>
          </w:p>
        </w:tc>
        <w:tc>
          <w:tcPr>
            <w:tcW w:w="1080" w:type="dxa"/>
          </w:tcPr>
          <w:p w14:paraId="117C4F10"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68F1C8B1" w14:textId="77777777" w:rsidR="00672241" w:rsidRPr="00FD71AD" w:rsidRDefault="00672241" w:rsidP="00ED71C3">
            <w:pPr>
              <w:pStyle w:val="TAL"/>
              <w:keepNext w:val="0"/>
              <w:keepLines w:val="0"/>
              <w:widowControl w:val="0"/>
              <w:rPr>
                <w:lang w:eastAsia="ja-JP"/>
              </w:rPr>
            </w:pPr>
            <w:r w:rsidRPr="00FD71AD">
              <w:rPr>
                <w:rFonts w:eastAsia="SimSun"/>
                <w:i/>
                <w:szCs w:val="18"/>
                <w:lang w:val="en-US" w:eastAsia="ja-JP"/>
              </w:rPr>
              <w:t>0..1</w:t>
            </w:r>
          </w:p>
        </w:tc>
        <w:tc>
          <w:tcPr>
            <w:tcW w:w="1512" w:type="dxa"/>
          </w:tcPr>
          <w:p w14:paraId="1EAD0AC4"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6F82BA39" w14:textId="77777777" w:rsidR="00672241" w:rsidRPr="00FD71AD" w:rsidRDefault="00672241" w:rsidP="00ED71C3">
            <w:pPr>
              <w:pStyle w:val="TAL"/>
              <w:keepNext w:val="0"/>
              <w:keepLines w:val="0"/>
              <w:widowControl w:val="0"/>
              <w:rPr>
                <w:lang w:eastAsia="ja-JP"/>
              </w:rPr>
            </w:pPr>
          </w:p>
        </w:tc>
        <w:tc>
          <w:tcPr>
            <w:tcW w:w="1080" w:type="dxa"/>
          </w:tcPr>
          <w:p w14:paraId="052EFF51"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
          <w:p w14:paraId="77057B6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672241" w:rsidRPr="00FD71AD" w14:paraId="0F452D32" w14:textId="77777777" w:rsidTr="00ED71C3">
        <w:tc>
          <w:tcPr>
            <w:tcW w:w="2160" w:type="dxa"/>
          </w:tcPr>
          <w:p w14:paraId="67FA1435" w14:textId="77777777" w:rsidR="00672241" w:rsidRPr="00FD71AD" w:rsidRDefault="00672241" w:rsidP="00ED71C3">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
          <w:p w14:paraId="7FE618E8" w14:textId="77777777" w:rsidR="00672241" w:rsidRPr="00FD71AD" w:rsidRDefault="00672241" w:rsidP="00ED71C3">
            <w:pPr>
              <w:pStyle w:val="TAL"/>
              <w:keepNext w:val="0"/>
              <w:keepLines w:val="0"/>
              <w:widowControl w:val="0"/>
              <w:rPr>
                <w:rFonts w:eastAsia="SimSun"/>
                <w:szCs w:val="18"/>
                <w:lang w:val="en-US" w:eastAsia="ja-JP"/>
              </w:rPr>
            </w:pPr>
          </w:p>
        </w:tc>
        <w:tc>
          <w:tcPr>
            <w:tcW w:w="1080" w:type="dxa"/>
          </w:tcPr>
          <w:p w14:paraId="39566C73" w14:textId="77777777" w:rsidR="00672241" w:rsidRPr="00FD71AD" w:rsidRDefault="00672241" w:rsidP="00ED71C3">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8B4E78" w14:textId="77777777" w:rsidR="00672241" w:rsidRPr="00FD71AD" w:rsidRDefault="00672241" w:rsidP="00ED71C3">
            <w:pPr>
              <w:pStyle w:val="TAL"/>
              <w:keepNext w:val="0"/>
              <w:keepLines w:val="0"/>
              <w:widowControl w:val="0"/>
              <w:rPr>
                <w:rFonts w:eastAsia="SimSun"/>
                <w:szCs w:val="18"/>
                <w:lang w:val="en-US" w:eastAsia="ja-JP"/>
              </w:rPr>
            </w:pPr>
          </w:p>
        </w:tc>
        <w:tc>
          <w:tcPr>
            <w:tcW w:w="1728" w:type="dxa"/>
          </w:tcPr>
          <w:p w14:paraId="524E3180" w14:textId="77777777" w:rsidR="00672241" w:rsidRPr="00FD71AD" w:rsidRDefault="00672241" w:rsidP="00ED71C3">
            <w:pPr>
              <w:pStyle w:val="TAL"/>
              <w:keepNext w:val="0"/>
              <w:keepLines w:val="0"/>
              <w:widowControl w:val="0"/>
              <w:rPr>
                <w:lang w:eastAsia="ja-JP"/>
              </w:rPr>
            </w:pPr>
          </w:p>
        </w:tc>
        <w:tc>
          <w:tcPr>
            <w:tcW w:w="1080" w:type="dxa"/>
          </w:tcPr>
          <w:p w14:paraId="1CCDE886"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225E1B2C"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553F0EE3" w14:textId="77777777" w:rsidTr="00ED71C3">
        <w:tc>
          <w:tcPr>
            <w:tcW w:w="2160" w:type="dxa"/>
          </w:tcPr>
          <w:p w14:paraId="6BE39235" w14:textId="77777777" w:rsidR="00672241" w:rsidRPr="00FD71AD" w:rsidRDefault="00672241" w:rsidP="00ED71C3">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
          <w:p w14:paraId="146CDA31"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
          <w:p w14:paraId="2EFB42AC"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7839952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541BDCBF" w14:textId="77777777" w:rsidR="00672241" w:rsidRPr="00FD71AD" w:rsidRDefault="00672241" w:rsidP="00ED71C3">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4BF074A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
          <w:p w14:paraId="62B85919"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672241" w:rsidRPr="00FD71AD" w14:paraId="16807F8B" w14:textId="77777777" w:rsidTr="00ED71C3">
        <w:tc>
          <w:tcPr>
            <w:tcW w:w="2160" w:type="dxa"/>
          </w:tcPr>
          <w:p w14:paraId="6F2B0F80" w14:textId="77777777" w:rsidR="00672241" w:rsidRPr="00FD71AD" w:rsidRDefault="00672241" w:rsidP="00ED71C3">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
          <w:p w14:paraId="61FE9710" w14:textId="77777777" w:rsidR="00672241" w:rsidRPr="00FD71AD" w:rsidRDefault="00672241" w:rsidP="00ED71C3">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
          <w:p w14:paraId="7EF61A80" w14:textId="77777777" w:rsidR="00672241" w:rsidRPr="00FD71AD" w:rsidRDefault="00672241" w:rsidP="00ED71C3">
            <w:pPr>
              <w:pStyle w:val="TAL"/>
              <w:keepNext w:val="0"/>
              <w:keepLines w:val="0"/>
              <w:widowControl w:val="0"/>
              <w:rPr>
                <w:rFonts w:eastAsia="SimSun"/>
                <w:i/>
                <w:szCs w:val="18"/>
                <w:lang w:val="en-US" w:eastAsia="ja-JP"/>
              </w:rPr>
            </w:pPr>
          </w:p>
        </w:tc>
        <w:tc>
          <w:tcPr>
            <w:tcW w:w="1512" w:type="dxa"/>
          </w:tcPr>
          <w:p w14:paraId="42638A99"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
          <w:p w14:paraId="7FC8F136" w14:textId="77777777" w:rsidR="00672241" w:rsidRPr="00FD71AD" w:rsidRDefault="00672241" w:rsidP="00ED71C3">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 xml:space="preserve">ransport </w:t>
            </w:r>
            <w:r w:rsidRPr="00FD71AD">
              <w:rPr>
                <w:rFonts w:eastAsia="SimSun"/>
                <w:szCs w:val="18"/>
                <w:lang w:val="en-US" w:eastAsia="ja-JP"/>
              </w:rPr>
              <w:lastRenderedPageBreak/>
              <w:t>Layer Address of CU-UP for UL F1-U GTP tunnel.</w:t>
            </w:r>
          </w:p>
        </w:tc>
        <w:tc>
          <w:tcPr>
            <w:tcW w:w="1080" w:type="dxa"/>
          </w:tcPr>
          <w:p w14:paraId="5ADA98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lastRenderedPageBreak/>
              <w:t>-</w:t>
            </w:r>
          </w:p>
        </w:tc>
        <w:tc>
          <w:tcPr>
            <w:tcW w:w="1080" w:type="dxa"/>
          </w:tcPr>
          <w:p w14:paraId="0F179374" w14:textId="77777777" w:rsidR="00672241" w:rsidRPr="00FD71AD" w:rsidRDefault="00672241" w:rsidP="00ED71C3">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5AA9A606" w14:textId="77777777" w:rsidR="00672241" w:rsidRPr="00FD71AD" w:rsidRDefault="00672241" w:rsidP="00672241">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672241" w:rsidRPr="00FD71AD" w14:paraId="669E6D14" w14:textId="77777777" w:rsidTr="00ED71C3">
        <w:tc>
          <w:tcPr>
            <w:tcW w:w="3686" w:type="dxa"/>
          </w:tcPr>
          <w:p w14:paraId="39532CAA" w14:textId="77777777" w:rsidR="00672241" w:rsidRPr="00FD71AD" w:rsidRDefault="00672241" w:rsidP="00ED71C3">
            <w:pPr>
              <w:pStyle w:val="TAH"/>
              <w:keepNext w:val="0"/>
              <w:keepLines w:val="0"/>
              <w:widowControl w:val="0"/>
              <w:rPr>
                <w:lang w:eastAsia="ja-JP"/>
              </w:rPr>
            </w:pPr>
            <w:r w:rsidRPr="00FD71AD">
              <w:rPr>
                <w:lang w:eastAsia="ja-JP"/>
              </w:rPr>
              <w:t>Range bound</w:t>
            </w:r>
          </w:p>
        </w:tc>
        <w:tc>
          <w:tcPr>
            <w:tcW w:w="5670" w:type="dxa"/>
          </w:tcPr>
          <w:p w14:paraId="46E55298" w14:textId="77777777" w:rsidR="00672241" w:rsidRPr="00FD71AD" w:rsidRDefault="00672241" w:rsidP="00ED71C3">
            <w:pPr>
              <w:pStyle w:val="TAH"/>
              <w:keepNext w:val="0"/>
              <w:keepLines w:val="0"/>
              <w:widowControl w:val="0"/>
              <w:rPr>
                <w:lang w:eastAsia="ja-JP"/>
              </w:rPr>
            </w:pPr>
            <w:r w:rsidRPr="00FD71AD">
              <w:rPr>
                <w:lang w:eastAsia="ja-JP"/>
              </w:rPr>
              <w:t>Explanation</w:t>
            </w:r>
          </w:p>
        </w:tc>
      </w:tr>
      <w:tr w:rsidR="00672241" w:rsidRPr="00FD71AD" w14:paraId="6552805E" w14:textId="77777777" w:rsidTr="00ED71C3">
        <w:tc>
          <w:tcPr>
            <w:tcW w:w="3686" w:type="dxa"/>
          </w:tcPr>
          <w:p w14:paraId="66CB8CA1" w14:textId="77777777" w:rsidR="00672241" w:rsidRPr="00FD71AD" w:rsidRDefault="00672241" w:rsidP="00ED71C3">
            <w:pPr>
              <w:pStyle w:val="TAL"/>
              <w:keepNext w:val="0"/>
              <w:keepLines w:val="0"/>
              <w:widowControl w:val="0"/>
              <w:rPr>
                <w:lang w:eastAsia="ja-JP"/>
              </w:rPr>
            </w:pPr>
            <w:r w:rsidRPr="00FD71AD">
              <w:rPr>
                <w:lang w:eastAsia="ja-JP"/>
              </w:rPr>
              <w:t>maxnoofTNLAddresses</w:t>
            </w:r>
          </w:p>
        </w:tc>
        <w:tc>
          <w:tcPr>
            <w:tcW w:w="5670" w:type="dxa"/>
          </w:tcPr>
          <w:p w14:paraId="29DED9B3" w14:textId="77777777" w:rsidR="00672241" w:rsidRPr="00FD71AD" w:rsidRDefault="00672241" w:rsidP="00ED71C3">
            <w:pPr>
              <w:pStyle w:val="TAL"/>
              <w:keepNext w:val="0"/>
              <w:keepLines w:val="0"/>
              <w:widowControl w:val="0"/>
              <w:rPr>
                <w:lang w:eastAsia="ja-JP"/>
              </w:rPr>
            </w:pPr>
            <w:r w:rsidRPr="00FD71AD">
              <w:rPr>
                <w:lang w:eastAsia="ja-JP"/>
              </w:rPr>
              <w:t>Maximum no. of TNL addresses updated in one E1AP procedure. Value is 8.</w:t>
            </w:r>
          </w:p>
        </w:tc>
      </w:tr>
    </w:tbl>
    <w:p w14:paraId="291375E9" w14:textId="77777777" w:rsidR="00672241" w:rsidRPr="00FD71AD" w:rsidRDefault="00672241" w:rsidP="00672241">
      <w:pPr>
        <w:widowControl w:val="0"/>
      </w:pPr>
    </w:p>
    <w:p w14:paraId="6A9F245D" w14:textId="77777777" w:rsidR="00672241" w:rsidRPr="00FD71AD" w:rsidRDefault="00672241" w:rsidP="00672241">
      <w:pPr>
        <w:pStyle w:val="Heading4"/>
        <w:keepNext w:val="0"/>
        <w:keepLines w:val="0"/>
        <w:widowControl w:val="0"/>
      </w:pPr>
      <w:bookmarkStart w:id="3439" w:name="_Toc45881738"/>
      <w:bookmarkStart w:id="3440" w:name="_Toc51852377"/>
      <w:bookmarkStart w:id="3441" w:name="_Toc56620328"/>
      <w:bookmarkStart w:id="3442" w:name="_Toc64447968"/>
      <w:bookmarkStart w:id="3443" w:name="_Toc74152743"/>
      <w:bookmarkStart w:id="3444" w:name="_Toc88656168"/>
      <w:bookmarkStart w:id="3445" w:name="_Toc88657227"/>
      <w:bookmarkStart w:id="3446" w:name="_Toc97907883"/>
      <w:bookmarkStart w:id="3447" w:name="_Toc105662637"/>
      <w:bookmarkStart w:id="3448" w:name="_Toc106102167"/>
      <w:bookmarkStart w:id="3449" w:name="_Toc106109701"/>
      <w:bookmarkStart w:id="3450" w:name="_Toc106129765"/>
      <w:bookmarkStart w:id="3451" w:name="_Toc112767792"/>
      <w:bookmarkStart w:id="3452" w:name="_Toc120035055"/>
      <w:r>
        <w:t>9.2.4</w:t>
      </w:r>
      <w:r w:rsidRPr="00FD71AD">
        <w:t>.3</w:t>
      </w:r>
      <w:r w:rsidRPr="00FD71AD">
        <w:tab/>
        <w:t>IAB UP TNL ADDRESS UPDATE FAILURE</w:t>
      </w:r>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p>
    <w:p w14:paraId="7642F0E1" w14:textId="77777777" w:rsidR="00672241" w:rsidRPr="00FD71AD" w:rsidRDefault="00672241" w:rsidP="00672241">
      <w:pPr>
        <w:widowControl w:val="0"/>
      </w:pPr>
      <w:r w:rsidRPr="00FD71AD">
        <w:t>This message is sent by the gNB-CU-UP to indicate IAB UP TNL address Update failure.</w:t>
      </w:r>
    </w:p>
    <w:p w14:paraId="011FD390" w14:textId="77777777" w:rsidR="00672241" w:rsidRPr="00FD71AD" w:rsidRDefault="00672241" w:rsidP="00672241">
      <w:pPr>
        <w:widowControl w:val="0"/>
        <w:rPr>
          <w:rFonts w:eastAsia="Batang"/>
        </w:rPr>
      </w:pPr>
      <w:r w:rsidRPr="00FD71AD">
        <w:t xml:space="preserve">Direction: gNB-CU-UP </w:t>
      </w:r>
      <w:r w:rsidRPr="00FD71AD">
        <w:sym w:font="Symbol" w:char="F0AE"/>
      </w:r>
      <w:r w:rsidRPr="00FD71AD">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8B499D" w:rsidRPr="00FD71AD" w14:paraId="0E117B98" w14:textId="77777777" w:rsidTr="008B499D">
        <w:tc>
          <w:tcPr>
            <w:tcW w:w="1111" w:type="pct"/>
          </w:tcPr>
          <w:p w14:paraId="3D03FD7A" w14:textId="77777777" w:rsidR="00672241" w:rsidRPr="00FD71AD" w:rsidRDefault="00672241" w:rsidP="00ED71C3">
            <w:pPr>
              <w:pStyle w:val="TAH"/>
              <w:keepNext w:val="0"/>
              <w:keepLines w:val="0"/>
              <w:widowControl w:val="0"/>
              <w:rPr>
                <w:lang w:eastAsia="ja-JP"/>
              </w:rPr>
            </w:pPr>
            <w:r w:rsidRPr="00FD71AD">
              <w:rPr>
                <w:lang w:eastAsia="ja-JP"/>
              </w:rPr>
              <w:t>IE/Group Name</w:t>
            </w:r>
          </w:p>
        </w:tc>
        <w:tc>
          <w:tcPr>
            <w:tcW w:w="556" w:type="pct"/>
          </w:tcPr>
          <w:p w14:paraId="5D1FF3B5" w14:textId="77777777" w:rsidR="00672241" w:rsidRPr="00FD71AD" w:rsidRDefault="00672241" w:rsidP="00ED71C3">
            <w:pPr>
              <w:pStyle w:val="TAH"/>
              <w:keepNext w:val="0"/>
              <w:keepLines w:val="0"/>
              <w:widowControl w:val="0"/>
              <w:rPr>
                <w:lang w:eastAsia="ja-JP"/>
              </w:rPr>
            </w:pPr>
            <w:r w:rsidRPr="00FD71AD">
              <w:rPr>
                <w:lang w:eastAsia="ja-JP"/>
              </w:rPr>
              <w:t>Presence</w:t>
            </w:r>
          </w:p>
        </w:tc>
        <w:tc>
          <w:tcPr>
            <w:tcW w:w="556" w:type="pct"/>
          </w:tcPr>
          <w:p w14:paraId="2DD54983" w14:textId="77777777" w:rsidR="00672241" w:rsidRPr="00FD71AD" w:rsidRDefault="00672241" w:rsidP="00ED71C3">
            <w:pPr>
              <w:pStyle w:val="TAH"/>
              <w:keepNext w:val="0"/>
              <w:keepLines w:val="0"/>
              <w:widowControl w:val="0"/>
              <w:rPr>
                <w:lang w:eastAsia="ja-JP"/>
              </w:rPr>
            </w:pPr>
            <w:r w:rsidRPr="00FD71AD">
              <w:rPr>
                <w:lang w:eastAsia="ja-JP"/>
              </w:rPr>
              <w:t>Range</w:t>
            </w:r>
          </w:p>
        </w:tc>
        <w:tc>
          <w:tcPr>
            <w:tcW w:w="778" w:type="pct"/>
          </w:tcPr>
          <w:p w14:paraId="6A71E980" w14:textId="77777777" w:rsidR="00672241" w:rsidRPr="00FD71AD" w:rsidRDefault="00672241" w:rsidP="00ED71C3">
            <w:pPr>
              <w:pStyle w:val="TAH"/>
              <w:keepNext w:val="0"/>
              <w:keepLines w:val="0"/>
              <w:widowControl w:val="0"/>
              <w:rPr>
                <w:lang w:eastAsia="ja-JP"/>
              </w:rPr>
            </w:pPr>
            <w:r w:rsidRPr="00FD71AD">
              <w:rPr>
                <w:lang w:eastAsia="ja-JP"/>
              </w:rPr>
              <w:t>IE type and reference</w:t>
            </w:r>
          </w:p>
        </w:tc>
        <w:tc>
          <w:tcPr>
            <w:tcW w:w="889" w:type="pct"/>
          </w:tcPr>
          <w:p w14:paraId="2F17B535" w14:textId="77777777" w:rsidR="00672241" w:rsidRPr="00FD71AD" w:rsidRDefault="00672241" w:rsidP="00ED71C3">
            <w:pPr>
              <w:pStyle w:val="TAH"/>
              <w:keepNext w:val="0"/>
              <w:keepLines w:val="0"/>
              <w:widowControl w:val="0"/>
              <w:rPr>
                <w:lang w:eastAsia="ja-JP"/>
              </w:rPr>
            </w:pPr>
            <w:r w:rsidRPr="00FD71AD">
              <w:rPr>
                <w:lang w:eastAsia="ja-JP"/>
              </w:rPr>
              <w:t>Semantics description</w:t>
            </w:r>
          </w:p>
        </w:tc>
        <w:tc>
          <w:tcPr>
            <w:tcW w:w="556" w:type="pct"/>
          </w:tcPr>
          <w:p w14:paraId="3B8F86B3" w14:textId="77777777" w:rsidR="00672241" w:rsidRPr="00FD71AD" w:rsidRDefault="00672241" w:rsidP="00ED71C3">
            <w:pPr>
              <w:pStyle w:val="TAH"/>
              <w:keepNext w:val="0"/>
              <w:keepLines w:val="0"/>
              <w:widowControl w:val="0"/>
              <w:rPr>
                <w:lang w:eastAsia="ja-JP"/>
              </w:rPr>
            </w:pPr>
            <w:r w:rsidRPr="00FD71AD">
              <w:rPr>
                <w:lang w:eastAsia="ja-JP"/>
              </w:rPr>
              <w:t>Criticality</w:t>
            </w:r>
          </w:p>
        </w:tc>
        <w:tc>
          <w:tcPr>
            <w:tcW w:w="555" w:type="pct"/>
          </w:tcPr>
          <w:p w14:paraId="0C2F4FB5" w14:textId="77777777" w:rsidR="00672241" w:rsidRPr="00FD71AD" w:rsidRDefault="00672241" w:rsidP="00ED71C3">
            <w:pPr>
              <w:pStyle w:val="TAH"/>
              <w:keepNext w:val="0"/>
              <w:keepLines w:val="0"/>
              <w:widowControl w:val="0"/>
              <w:rPr>
                <w:lang w:eastAsia="ja-JP"/>
              </w:rPr>
            </w:pPr>
            <w:r w:rsidRPr="00FD71AD">
              <w:rPr>
                <w:lang w:eastAsia="ja-JP"/>
              </w:rPr>
              <w:t>Assigned Criticality</w:t>
            </w:r>
          </w:p>
        </w:tc>
      </w:tr>
      <w:tr w:rsidR="008B499D" w:rsidRPr="00FD71AD" w14:paraId="698F2EF9" w14:textId="77777777" w:rsidTr="008B499D">
        <w:tc>
          <w:tcPr>
            <w:tcW w:w="1111" w:type="pct"/>
          </w:tcPr>
          <w:p w14:paraId="4FBF2978" w14:textId="77777777" w:rsidR="00672241" w:rsidRPr="00FD71AD" w:rsidRDefault="00672241" w:rsidP="00ED71C3">
            <w:pPr>
              <w:pStyle w:val="TAL"/>
              <w:keepNext w:val="0"/>
              <w:keepLines w:val="0"/>
              <w:widowControl w:val="0"/>
              <w:rPr>
                <w:lang w:eastAsia="ja-JP"/>
              </w:rPr>
            </w:pPr>
            <w:r w:rsidRPr="00FD71AD">
              <w:rPr>
                <w:lang w:eastAsia="ja-JP"/>
              </w:rPr>
              <w:t>Message Type</w:t>
            </w:r>
          </w:p>
        </w:tc>
        <w:tc>
          <w:tcPr>
            <w:tcW w:w="556" w:type="pct"/>
          </w:tcPr>
          <w:p w14:paraId="73A6C3B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5FAF75F5" w14:textId="77777777" w:rsidR="00672241" w:rsidRPr="00FD71AD" w:rsidRDefault="00672241" w:rsidP="00ED71C3">
            <w:pPr>
              <w:pStyle w:val="TAL"/>
              <w:keepNext w:val="0"/>
              <w:keepLines w:val="0"/>
              <w:widowControl w:val="0"/>
              <w:rPr>
                <w:lang w:eastAsia="ja-JP"/>
              </w:rPr>
            </w:pPr>
          </w:p>
        </w:tc>
        <w:tc>
          <w:tcPr>
            <w:tcW w:w="778" w:type="pct"/>
          </w:tcPr>
          <w:p w14:paraId="694D2B9E" w14:textId="77777777" w:rsidR="00672241" w:rsidRPr="00FD71AD" w:rsidRDefault="00672241" w:rsidP="00ED71C3">
            <w:pPr>
              <w:pStyle w:val="TAL"/>
              <w:keepNext w:val="0"/>
              <w:keepLines w:val="0"/>
              <w:widowControl w:val="0"/>
              <w:rPr>
                <w:lang w:eastAsia="ja-JP"/>
              </w:rPr>
            </w:pPr>
            <w:r w:rsidRPr="00FD71AD">
              <w:rPr>
                <w:lang w:eastAsia="ja-JP"/>
              </w:rPr>
              <w:t>9.3.1.1</w:t>
            </w:r>
          </w:p>
        </w:tc>
        <w:tc>
          <w:tcPr>
            <w:tcW w:w="889" w:type="pct"/>
          </w:tcPr>
          <w:p w14:paraId="508F30A7" w14:textId="77777777" w:rsidR="00672241" w:rsidRPr="00FD71AD" w:rsidRDefault="00672241" w:rsidP="00ED71C3">
            <w:pPr>
              <w:pStyle w:val="TAL"/>
              <w:keepNext w:val="0"/>
              <w:keepLines w:val="0"/>
              <w:widowControl w:val="0"/>
              <w:rPr>
                <w:lang w:eastAsia="ja-JP"/>
              </w:rPr>
            </w:pPr>
          </w:p>
        </w:tc>
        <w:tc>
          <w:tcPr>
            <w:tcW w:w="556" w:type="pct"/>
          </w:tcPr>
          <w:p w14:paraId="204A51D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5E331A92"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2255F845" w14:textId="77777777" w:rsidTr="008B499D">
        <w:tc>
          <w:tcPr>
            <w:tcW w:w="1111" w:type="pct"/>
          </w:tcPr>
          <w:p w14:paraId="350A01CA" w14:textId="77777777" w:rsidR="00672241" w:rsidRPr="00FD71AD" w:rsidRDefault="00672241" w:rsidP="00ED71C3">
            <w:pPr>
              <w:pStyle w:val="TAL"/>
              <w:keepNext w:val="0"/>
              <w:keepLines w:val="0"/>
              <w:widowControl w:val="0"/>
              <w:rPr>
                <w:lang w:eastAsia="ja-JP"/>
              </w:rPr>
            </w:pPr>
            <w:r w:rsidRPr="00FD71AD">
              <w:rPr>
                <w:lang w:eastAsia="ja-JP"/>
              </w:rPr>
              <w:t>Transaction ID</w:t>
            </w:r>
          </w:p>
        </w:tc>
        <w:tc>
          <w:tcPr>
            <w:tcW w:w="556" w:type="pct"/>
          </w:tcPr>
          <w:p w14:paraId="5BF37B79"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26D4A9AD" w14:textId="77777777" w:rsidR="00672241" w:rsidRPr="00FD71AD" w:rsidRDefault="00672241" w:rsidP="00ED71C3">
            <w:pPr>
              <w:pStyle w:val="TAL"/>
              <w:keepNext w:val="0"/>
              <w:keepLines w:val="0"/>
              <w:widowControl w:val="0"/>
              <w:rPr>
                <w:lang w:eastAsia="ja-JP"/>
              </w:rPr>
            </w:pPr>
          </w:p>
        </w:tc>
        <w:tc>
          <w:tcPr>
            <w:tcW w:w="778" w:type="pct"/>
          </w:tcPr>
          <w:p w14:paraId="477E07B9" w14:textId="77777777" w:rsidR="00672241" w:rsidRPr="00FD71AD" w:rsidRDefault="00672241" w:rsidP="00ED71C3">
            <w:pPr>
              <w:pStyle w:val="TAL"/>
              <w:keepNext w:val="0"/>
              <w:keepLines w:val="0"/>
              <w:widowControl w:val="0"/>
              <w:rPr>
                <w:lang w:eastAsia="ja-JP"/>
              </w:rPr>
            </w:pPr>
            <w:r w:rsidRPr="00FD71AD">
              <w:rPr>
                <w:lang w:eastAsia="ja-JP"/>
              </w:rPr>
              <w:t>9.3.1.53</w:t>
            </w:r>
          </w:p>
        </w:tc>
        <w:tc>
          <w:tcPr>
            <w:tcW w:w="889" w:type="pct"/>
          </w:tcPr>
          <w:p w14:paraId="48FB0EAF" w14:textId="77777777" w:rsidR="00672241" w:rsidRPr="00FD71AD" w:rsidRDefault="00672241" w:rsidP="00ED71C3">
            <w:pPr>
              <w:pStyle w:val="TAL"/>
              <w:keepNext w:val="0"/>
              <w:keepLines w:val="0"/>
              <w:widowControl w:val="0"/>
              <w:rPr>
                <w:lang w:eastAsia="ja-JP"/>
              </w:rPr>
            </w:pPr>
          </w:p>
        </w:tc>
        <w:tc>
          <w:tcPr>
            <w:tcW w:w="556" w:type="pct"/>
          </w:tcPr>
          <w:p w14:paraId="626F3E8B"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60BF34B5" w14:textId="77777777" w:rsidR="00672241" w:rsidRPr="00FD71AD" w:rsidRDefault="00672241" w:rsidP="00ED71C3">
            <w:pPr>
              <w:pStyle w:val="TAC"/>
              <w:keepNext w:val="0"/>
              <w:keepLines w:val="0"/>
              <w:widowControl w:val="0"/>
              <w:rPr>
                <w:lang w:eastAsia="ja-JP"/>
              </w:rPr>
            </w:pPr>
            <w:r w:rsidRPr="00FD71AD">
              <w:rPr>
                <w:lang w:eastAsia="ja-JP"/>
              </w:rPr>
              <w:t>reject</w:t>
            </w:r>
          </w:p>
        </w:tc>
      </w:tr>
      <w:tr w:rsidR="008B499D" w:rsidRPr="00FD71AD" w14:paraId="4F57413F" w14:textId="77777777" w:rsidTr="008B499D">
        <w:tc>
          <w:tcPr>
            <w:tcW w:w="1111" w:type="pct"/>
          </w:tcPr>
          <w:p w14:paraId="572233D9" w14:textId="77777777" w:rsidR="00672241" w:rsidRPr="00FD71AD" w:rsidRDefault="00672241" w:rsidP="00ED71C3">
            <w:pPr>
              <w:pStyle w:val="TAL"/>
              <w:keepNext w:val="0"/>
              <w:keepLines w:val="0"/>
              <w:widowControl w:val="0"/>
              <w:rPr>
                <w:lang w:eastAsia="ja-JP"/>
              </w:rPr>
            </w:pPr>
            <w:r w:rsidRPr="00FD71AD">
              <w:rPr>
                <w:lang w:eastAsia="ja-JP"/>
              </w:rPr>
              <w:t>Cause</w:t>
            </w:r>
          </w:p>
        </w:tc>
        <w:tc>
          <w:tcPr>
            <w:tcW w:w="556" w:type="pct"/>
          </w:tcPr>
          <w:p w14:paraId="562C024B" w14:textId="77777777" w:rsidR="00672241" w:rsidRPr="00FD71AD" w:rsidRDefault="00672241" w:rsidP="00ED71C3">
            <w:pPr>
              <w:pStyle w:val="TAL"/>
              <w:keepNext w:val="0"/>
              <w:keepLines w:val="0"/>
              <w:widowControl w:val="0"/>
              <w:rPr>
                <w:lang w:eastAsia="ja-JP"/>
              </w:rPr>
            </w:pPr>
            <w:r w:rsidRPr="00FD71AD">
              <w:rPr>
                <w:lang w:eastAsia="ja-JP"/>
              </w:rPr>
              <w:t>M</w:t>
            </w:r>
          </w:p>
        </w:tc>
        <w:tc>
          <w:tcPr>
            <w:tcW w:w="556" w:type="pct"/>
          </w:tcPr>
          <w:p w14:paraId="7160D7C0" w14:textId="77777777" w:rsidR="00672241" w:rsidRPr="00FD71AD" w:rsidRDefault="00672241" w:rsidP="00ED71C3">
            <w:pPr>
              <w:pStyle w:val="TAL"/>
              <w:keepNext w:val="0"/>
              <w:keepLines w:val="0"/>
              <w:widowControl w:val="0"/>
              <w:rPr>
                <w:lang w:eastAsia="ja-JP"/>
              </w:rPr>
            </w:pPr>
          </w:p>
        </w:tc>
        <w:tc>
          <w:tcPr>
            <w:tcW w:w="778" w:type="pct"/>
          </w:tcPr>
          <w:p w14:paraId="2B41DF28" w14:textId="77777777" w:rsidR="00672241" w:rsidRPr="00FD71AD" w:rsidRDefault="00672241" w:rsidP="00ED71C3">
            <w:pPr>
              <w:pStyle w:val="TAL"/>
              <w:keepNext w:val="0"/>
              <w:keepLines w:val="0"/>
              <w:widowControl w:val="0"/>
              <w:rPr>
                <w:lang w:eastAsia="ja-JP"/>
              </w:rPr>
            </w:pPr>
            <w:r w:rsidRPr="00FD71AD">
              <w:rPr>
                <w:lang w:eastAsia="ja-JP"/>
              </w:rPr>
              <w:t>9.3.1.2</w:t>
            </w:r>
          </w:p>
        </w:tc>
        <w:tc>
          <w:tcPr>
            <w:tcW w:w="889" w:type="pct"/>
          </w:tcPr>
          <w:p w14:paraId="191AC57E" w14:textId="77777777" w:rsidR="00672241" w:rsidRPr="00FD71AD" w:rsidRDefault="00672241" w:rsidP="00ED71C3">
            <w:pPr>
              <w:pStyle w:val="TAL"/>
              <w:keepNext w:val="0"/>
              <w:keepLines w:val="0"/>
              <w:widowControl w:val="0"/>
              <w:rPr>
                <w:lang w:eastAsia="ja-JP"/>
              </w:rPr>
            </w:pPr>
          </w:p>
        </w:tc>
        <w:tc>
          <w:tcPr>
            <w:tcW w:w="556" w:type="pct"/>
          </w:tcPr>
          <w:p w14:paraId="331742F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E702564"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6CE3BBCE" w14:textId="77777777" w:rsidTr="008B499D">
        <w:tc>
          <w:tcPr>
            <w:tcW w:w="1111" w:type="pct"/>
            <w:tcBorders>
              <w:top w:val="single" w:sz="4" w:space="0" w:color="auto"/>
              <w:left w:val="single" w:sz="4" w:space="0" w:color="auto"/>
              <w:bottom w:val="single" w:sz="4" w:space="0" w:color="auto"/>
              <w:right w:val="single" w:sz="4" w:space="0" w:color="auto"/>
            </w:tcBorders>
          </w:tcPr>
          <w:p w14:paraId="616EF882" w14:textId="77777777" w:rsidR="00672241" w:rsidRPr="00FD71AD" w:rsidRDefault="00672241" w:rsidP="00ED71C3">
            <w:pPr>
              <w:pStyle w:val="TAL"/>
              <w:keepNext w:val="0"/>
              <w:keepLines w:val="0"/>
              <w:widowControl w:val="0"/>
              <w:rPr>
                <w:lang w:eastAsia="ja-JP"/>
              </w:rPr>
            </w:pPr>
            <w:r w:rsidRPr="00FD71AD">
              <w:rPr>
                <w:lang w:eastAsia="ja-JP"/>
              </w:rPr>
              <w:t>Time To wait</w:t>
            </w:r>
          </w:p>
        </w:tc>
        <w:tc>
          <w:tcPr>
            <w:tcW w:w="556" w:type="pct"/>
            <w:tcBorders>
              <w:top w:val="single" w:sz="4" w:space="0" w:color="auto"/>
              <w:left w:val="single" w:sz="4" w:space="0" w:color="auto"/>
              <w:bottom w:val="single" w:sz="4" w:space="0" w:color="auto"/>
              <w:right w:val="single" w:sz="4" w:space="0" w:color="auto"/>
            </w:tcBorders>
          </w:tcPr>
          <w:p w14:paraId="79407F4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A5F776C" w14:textId="77777777" w:rsidR="00672241" w:rsidRPr="00FD71AD"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753FB9" w14:textId="77777777" w:rsidR="00672241" w:rsidRPr="00FD71AD" w:rsidRDefault="00672241" w:rsidP="00ED71C3">
            <w:pPr>
              <w:pStyle w:val="TAL"/>
              <w:keepNext w:val="0"/>
              <w:keepLines w:val="0"/>
              <w:widowControl w:val="0"/>
              <w:rPr>
                <w:lang w:eastAsia="ja-JP"/>
              </w:rPr>
            </w:pPr>
            <w:r w:rsidRPr="00FD71AD">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5C1AA613" w14:textId="77777777" w:rsidR="00672241" w:rsidRPr="00FD71AD"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5620923"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D053C37" w14:textId="77777777" w:rsidR="00672241" w:rsidRPr="00FD71AD" w:rsidRDefault="00672241" w:rsidP="00ED71C3">
            <w:pPr>
              <w:pStyle w:val="TAC"/>
              <w:keepNext w:val="0"/>
              <w:keepLines w:val="0"/>
              <w:widowControl w:val="0"/>
              <w:rPr>
                <w:lang w:eastAsia="ja-JP"/>
              </w:rPr>
            </w:pPr>
            <w:r w:rsidRPr="00FD71AD">
              <w:rPr>
                <w:lang w:eastAsia="ja-JP"/>
              </w:rPr>
              <w:t>ignore</w:t>
            </w:r>
          </w:p>
        </w:tc>
      </w:tr>
      <w:tr w:rsidR="008B499D" w:rsidRPr="00FD71AD" w14:paraId="387D9041" w14:textId="77777777" w:rsidTr="008B499D">
        <w:tc>
          <w:tcPr>
            <w:tcW w:w="1111" w:type="pct"/>
          </w:tcPr>
          <w:p w14:paraId="77A8C605" w14:textId="77777777" w:rsidR="00672241" w:rsidRPr="00FD71AD" w:rsidRDefault="00672241" w:rsidP="00ED71C3">
            <w:pPr>
              <w:pStyle w:val="TAL"/>
              <w:keepNext w:val="0"/>
              <w:keepLines w:val="0"/>
              <w:widowControl w:val="0"/>
              <w:rPr>
                <w:lang w:eastAsia="ja-JP"/>
              </w:rPr>
            </w:pPr>
            <w:r w:rsidRPr="00FD71AD">
              <w:rPr>
                <w:lang w:eastAsia="ja-JP"/>
              </w:rPr>
              <w:t>Criticality Diagnostics</w:t>
            </w:r>
          </w:p>
        </w:tc>
        <w:tc>
          <w:tcPr>
            <w:tcW w:w="556" w:type="pct"/>
          </w:tcPr>
          <w:p w14:paraId="20C19525" w14:textId="77777777" w:rsidR="00672241" w:rsidRPr="00FD71AD" w:rsidRDefault="00672241" w:rsidP="00ED71C3">
            <w:pPr>
              <w:pStyle w:val="TAL"/>
              <w:keepNext w:val="0"/>
              <w:keepLines w:val="0"/>
              <w:widowControl w:val="0"/>
              <w:rPr>
                <w:lang w:eastAsia="ja-JP"/>
              </w:rPr>
            </w:pPr>
            <w:r w:rsidRPr="00FD71AD">
              <w:rPr>
                <w:lang w:eastAsia="ja-JP"/>
              </w:rPr>
              <w:t>O</w:t>
            </w:r>
          </w:p>
        </w:tc>
        <w:tc>
          <w:tcPr>
            <w:tcW w:w="556" w:type="pct"/>
          </w:tcPr>
          <w:p w14:paraId="3D837280" w14:textId="77777777" w:rsidR="00672241" w:rsidRPr="00FD71AD" w:rsidRDefault="00672241" w:rsidP="00ED71C3">
            <w:pPr>
              <w:pStyle w:val="TAL"/>
              <w:keepNext w:val="0"/>
              <w:keepLines w:val="0"/>
              <w:widowControl w:val="0"/>
              <w:rPr>
                <w:lang w:eastAsia="ja-JP"/>
              </w:rPr>
            </w:pPr>
          </w:p>
        </w:tc>
        <w:tc>
          <w:tcPr>
            <w:tcW w:w="778" w:type="pct"/>
          </w:tcPr>
          <w:p w14:paraId="76CC6BF8" w14:textId="77777777" w:rsidR="00672241" w:rsidRPr="00FD71AD" w:rsidRDefault="00672241" w:rsidP="00ED71C3">
            <w:pPr>
              <w:pStyle w:val="TAL"/>
              <w:keepNext w:val="0"/>
              <w:keepLines w:val="0"/>
              <w:widowControl w:val="0"/>
              <w:rPr>
                <w:lang w:eastAsia="ja-JP"/>
              </w:rPr>
            </w:pPr>
            <w:r w:rsidRPr="00FD71AD">
              <w:rPr>
                <w:lang w:eastAsia="ja-JP"/>
              </w:rPr>
              <w:t>9.3.1.3</w:t>
            </w:r>
          </w:p>
        </w:tc>
        <w:tc>
          <w:tcPr>
            <w:tcW w:w="889" w:type="pct"/>
          </w:tcPr>
          <w:p w14:paraId="1B56F046" w14:textId="77777777" w:rsidR="00672241" w:rsidRPr="00FD71AD" w:rsidRDefault="00672241" w:rsidP="00ED71C3">
            <w:pPr>
              <w:pStyle w:val="TAL"/>
              <w:keepNext w:val="0"/>
              <w:keepLines w:val="0"/>
              <w:widowControl w:val="0"/>
              <w:rPr>
                <w:lang w:eastAsia="ja-JP"/>
              </w:rPr>
            </w:pPr>
          </w:p>
        </w:tc>
        <w:tc>
          <w:tcPr>
            <w:tcW w:w="556" w:type="pct"/>
          </w:tcPr>
          <w:p w14:paraId="714C658C" w14:textId="77777777" w:rsidR="00672241" w:rsidRPr="00FD71AD" w:rsidRDefault="00672241" w:rsidP="00ED71C3">
            <w:pPr>
              <w:pStyle w:val="TAC"/>
              <w:keepNext w:val="0"/>
              <w:keepLines w:val="0"/>
              <w:widowControl w:val="0"/>
              <w:rPr>
                <w:lang w:eastAsia="ja-JP"/>
              </w:rPr>
            </w:pPr>
            <w:r w:rsidRPr="00FD71AD">
              <w:rPr>
                <w:lang w:eastAsia="ja-JP"/>
              </w:rPr>
              <w:t>YES</w:t>
            </w:r>
          </w:p>
        </w:tc>
        <w:tc>
          <w:tcPr>
            <w:tcW w:w="555" w:type="pct"/>
          </w:tcPr>
          <w:p w14:paraId="1AE0ADF0" w14:textId="77777777" w:rsidR="00672241" w:rsidRPr="00FD71AD" w:rsidRDefault="00672241" w:rsidP="00ED71C3">
            <w:pPr>
              <w:pStyle w:val="TAC"/>
              <w:keepNext w:val="0"/>
              <w:keepLines w:val="0"/>
              <w:widowControl w:val="0"/>
              <w:rPr>
                <w:lang w:eastAsia="ja-JP"/>
              </w:rPr>
            </w:pPr>
            <w:r w:rsidRPr="00FD71AD">
              <w:rPr>
                <w:lang w:eastAsia="ja-JP"/>
              </w:rPr>
              <w:t>ignore</w:t>
            </w:r>
          </w:p>
        </w:tc>
      </w:tr>
    </w:tbl>
    <w:p w14:paraId="4413CCB4" w14:textId="77777777" w:rsidR="00672241" w:rsidRPr="00D629EF" w:rsidRDefault="00672241" w:rsidP="00672241">
      <w:pPr>
        <w:widowControl w:val="0"/>
      </w:pPr>
    </w:p>
    <w:p w14:paraId="46A0ECFB" w14:textId="77777777" w:rsidR="00672241" w:rsidRDefault="00672241" w:rsidP="00672241">
      <w:pPr>
        <w:pStyle w:val="Heading4"/>
        <w:keepNext w:val="0"/>
        <w:keepLines w:val="0"/>
        <w:widowControl w:val="0"/>
      </w:pPr>
      <w:bookmarkStart w:id="3453" w:name="_Toc97907884"/>
      <w:bookmarkStart w:id="3454" w:name="_Toc105662638"/>
      <w:bookmarkStart w:id="3455" w:name="_Toc106102168"/>
      <w:bookmarkStart w:id="3456" w:name="_Toc106109702"/>
      <w:bookmarkStart w:id="3457" w:name="_Toc106129766"/>
      <w:bookmarkStart w:id="3458" w:name="_Toc112767793"/>
      <w:bookmarkStart w:id="3459" w:name="_Toc120035056"/>
      <w:r>
        <w:t>9.2.4.4</w:t>
      </w:r>
      <w:r>
        <w:tab/>
      </w:r>
      <w:r w:rsidRPr="008542CC">
        <w:rPr>
          <w:lang w:eastAsia="en-GB"/>
        </w:rPr>
        <w:t>IAB</w:t>
      </w:r>
      <w:r>
        <w:t xml:space="preserve"> PSK NOTIFICATION</w:t>
      </w:r>
      <w:bookmarkEnd w:id="3453"/>
      <w:bookmarkEnd w:id="3454"/>
      <w:bookmarkEnd w:id="3455"/>
      <w:bookmarkEnd w:id="3456"/>
      <w:bookmarkEnd w:id="3457"/>
      <w:bookmarkEnd w:id="3458"/>
      <w:bookmarkEnd w:id="3459"/>
    </w:p>
    <w:p w14:paraId="26B03FFD" w14:textId="77777777" w:rsidR="00672241" w:rsidRDefault="00672241" w:rsidP="00672241">
      <w:pPr>
        <w:widowControl w:val="0"/>
      </w:pPr>
      <w:r>
        <w:t>This message is sent by the gNB-CU-CP to the gNB-CU-UP to transfer the</w:t>
      </w:r>
      <w:r w:rsidRPr="00DE4A05">
        <w:t xml:space="preserve"> </w:t>
      </w:r>
      <w:r>
        <w:t xml:space="preserve">security key info to be used </w:t>
      </w:r>
      <w:r w:rsidRPr="00BB3043">
        <w:t xml:space="preserve">for </w:t>
      </w:r>
      <w:r w:rsidRPr="00930213">
        <w:t xml:space="preserve">the IKEv2 Pre-shared Secret Key (PSK) authentication </w:t>
      </w:r>
      <w:r w:rsidRPr="00BB3043">
        <w:t>t</w:t>
      </w:r>
      <w:r>
        <w:t>o protect t</w:t>
      </w:r>
      <w:r w:rsidRPr="00BB3043">
        <w:t xml:space="preserve">he F1-U interface of </w:t>
      </w:r>
      <w:r>
        <w:t xml:space="preserve">the </w:t>
      </w:r>
      <w:r w:rsidRPr="00BB3043">
        <w:t>IAB-node</w:t>
      </w:r>
      <w:r>
        <w:t>(s).</w:t>
      </w:r>
    </w:p>
    <w:p w14:paraId="5293887A" w14:textId="77777777" w:rsidR="00672241" w:rsidRDefault="00672241" w:rsidP="00672241">
      <w:pPr>
        <w:widowControl w:val="0"/>
        <w:rPr>
          <w:rFonts w:eastAsia="Batang"/>
        </w:rPr>
      </w:pPr>
      <w:r>
        <w:t xml:space="preserve">Direction: gNB-CU-CP </w:t>
      </w:r>
      <w:r>
        <w:sym w:font="Symbol" w:char="F0AE"/>
      </w:r>
      <w:r>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1081"/>
        <w:gridCol w:w="1081"/>
        <w:gridCol w:w="1513"/>
        <w:gridCol w:w="1729"/>
        <w:gridCol w:w="1081"/>
        <w:gridCol w:w="1077"/>
      </w:tblGrid>
      <w:tr w:rsidR="008B499D" w14:paraId="2DDEB44F"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00E799AC" w14:textId="77777777" w:rsidR="00672241" w:rsidRDefault="00672241" w:rsidP="00ED71C3">
            <w:pPr>
              <w:pStyle w:val="TAH"/>
              <w:keepNext w:val="0"/>
              <w:keepLines w:val="0"/>
              <w:widowControl w:val="0"/>
              <w:rPr>
                <w:lang w:eastAsia="ja-JP"/>
              </w:rPr>
            </w:pPr>
            <w:r>
              <w:rPr>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FFF1DCC" w14:textId="77777777" w:rsidR="00672241" w:rsidRDefault="00672241" w:rsidP="00ED71C3">
            <w:pPr>
              <w:pStyle w:val="TAH"/>
              <w:keepNext w:val="0"/>
              <w:keepLines w:val="0"/>
              <w:widowControl w:val="0"/>
              <w:rPr>
                <w:lang w:eastAsia="ja-JP"/>
              </w:rPr>
            </w:pPr>
            <w:r>
              <w:rPr>
                <w:lang w:eastAsia="ja-JP"/>
              </w:rPr>
              <w:t>Presence</w:t>
            </w:r>
          </w:p>
        </w:tc>
        <w:tc>
          <w:tcPr>
            <w:tcW w:w="556" w:type="pct"/>
            <w:tcBorders>
              <w:top w:val="single" w:sz="4" w:space="0" w:color="auto"/>
              <w:left w:val="single" w:sz="4" w:space="0" w:color="auto"/>
              <w:bottom w:val="single" w:sz="4" w:space="0" w:color="auto"/>
              <w:right w:val="single" w:sz="4" w:space="0" w:color="auto"/>
            </w:tcBorders>
            <w:hideMark/>
          </w:tcPr>
          <w:p w14:paraId="0926EB70" w14:textId="77777777" w:rsidR="00672241" w:rsidRDefault="00672241" w:rsidP="00ED71C3">
            <w:pPr>
              <w:pStyle w:val="TAH"/>
              <w:keepNext w:val="0"/>
              <w:keepLines w:val="0"/>
              <w:widowControl w:val="0"/>
              <w:rPr>
                <w:lang w:eastAsia="ja-JP"/>
              </w:rPr>
            </w:pPr>
            <w:r>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3522DBD7" w14:textId="77777777" w:rsidR="00672241" w:rsidRDefault="00672241" w:rsidP="00ED71C3">
            <w:pPr>
              <w:pStyle w:val="TAH"/>
              <w:keepNext w:val="0"/>
              <w:keepLines w:val="0"/>
              <w:widowControl w:val="0"/>
              <w:rPr>
                <w:lang w:eastAsia="ja-JP"/>
              </w:rPr>
            </w:pPr>
            <w:r>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15588AC5" w14:textId="77777777" w:rsidR="00672241" w:rsidRDefault="00672241" w:rsidP="00ED71C3">
            <w:pPr>
              <w:pStyle w:val="TAH"/>
              <w:keepNext w:val="0"/>
              <w:keepLines w:val="0"/>
              <w:widowControl w:val="0"/>
              <w:rPr>
                <w:lang w:eastAsia="ja-JP"/>
              </w:rPr>
            </w:pPr>
            <w:r>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hideMark/>
          </w:tcPr>
          <w:p w14:paraId="00D05BDF" w14:textId="77777777" w:rsidR="00672241" w:rsidRDefault="00672241" w:rsidP="00ED71C3">
            <w:pPr>
              <w:pStyle w:val="TAH"/>
              <w:keepNext w:val="0"/>
              <w:keepLines w:val="0"/>
              <w:widowControl w:val="0"/>
              <w:rPr>
                <w:lang w:eastAsia="ja-JP"/>
              </w:rPr>
            </w:pPr>
            <w:r>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5461253F" w14:textId="77777777" w:rsidR="00672241" w:rsidRDefault="00672241" w:rsidP="00ED71C3">
            <w:pPr>
              <w:pStyle w:val="TAH"/>
              <w:keepNext w:val="0"/>
              <w:keepLines w:val="0"/>
              <w:widowControl w:val="0"/>
              <w:rPr>
                <w:lang w:eastAsia="ja-JP"/>
              </w:rPr>
            </w:pPr>
            <w:r>
              <w:rPr>
                <w:lang w:eastAsia="ja-JP"/>
              </w:rPr>
              <w:t>Assigned Criticality</w:t>
            </w:r>
          </w:p>
        </w:tc>
      </w:tr>
      <w:tr w:rsidR="008B499D" w14:paraId="6F9F3FA6"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53B81882" w14:textId="77777777" w:rsidR="00672241" w:rsidRDefault="00672241" w:rsidP="00ED71C3">
            <w:pPr>
              <w:pStyle w:val="TAL"/>
              <w:keepNext w:val="0"/>
              <w:keepLines w:val="0"/>
              <w:widowControl w:val="0"/>
              <w:rPr>
                <w:lang w:eastAsia="ja-JP"/>
              </w:rPr>
            </w:pPr>
            <w:r>
              <w:rPr>
                <w:lang w:eastAsia="ja-JP"/>
              </w:rPr>
              <w:t>Message Type</w:t>
            </w:r>
          </w:p>
        </w:tc>
        <w:tc>
          <w:tcPr>
            <w:tcW w:w="556" w:type="pct"/>
            <w:tcBorders>
              <w:top w:val="single" w:sz="4" w:space="0" w:color="auto"/>
              <w:left w:val="single" w:sz="4" w:space="0" w:color="auto"/>
              <w:bottom w:val="single" w:sz="4" w:space="0" w:color="auto"/>
              <w:right w:val="single" w:sz="4" w:space="0" w:color="auto"/>
            </w:tcBorders>
            <w:hideMark/>
          </w:tcPr>
          <w:p w14:paraId="58911CF3" w14:textId="77777777" w:rsidR="00672241" w:rsidRDefault="00672241" w:rsidP="00ED71C3">
            <w:pPr>
              <w:pStyle w:val="TAL"/>
              <w:keepNext w:val="0"/>
              <w:keepLines w:val="0"/>
              <w:widowControl w:val="0"/>
              <w:rPr>
                <w:lang w:eastAsia="ja-JP"/>
              </w:rPr>
            </w:pPr>
            <w:r>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2107B6E"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D5C0D0A" w14:textId="77777777" w:rsidR="00672241" w:rsidRDefault="00672241" w:rsidP="00ED71C3">
            <w:pPr>
              <w:pStyle w:val="TAL"/>
              <w:keepNext w:val="0"/>
              <w:keepLines w:val="0"/>
              <w:widowControl w:val="0"/>
              <w:rPr>
                <w:lang w:eastAsia="ja-JP"/>
              </w:rPr>
            </w:pPr>
            <w:r>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F6D2FEC"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AD42ACF" w14:textId="77777777" w:rsidR="00672241" w:rsidRDefault="00672241" w:rsidP="00ED71C3">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87AF1E9" w14:textId="77777777" w:rsidR="00672241" w:rsidRDefault="00672241" w:rsidP="00ED71C3">
            <w:pPr>
              <w:pStyle w:val="TAC"/>
              <w:keepNext w:val="0"/>
              <w:keepLines w:val="0"/>
              <w:widowControl w:val="0"/>
              <w:rPr>
                <w:lang w:eastAsia="ja-JP"/>
              </w:rPr>
            </w:pPr>
            <w:r>
              <w:rPr>
                <w:lang w:eastAsia="ja-JP"/>
              </w:rPr>
              <w:t>reject</w:t>
            </w:r>
          </w:p>
        </w:tc>
      </w:tr>
      <w:tr w:rsidR="008B499D" w:rsidRPr="00C847B7" w14:paraId="3FBBFF87" w14:textId="77777777" w:rsidTr="008B499D">
        <w:tc>
          <w:tcPr>
            <w:tcW w:w="1111" w:type="pct"/>
            <w:tcBorders>
              <w:top w:val="single" w:sz="4" w:space="0" w:color="auto"/>
              <w:left w:val="single" w:sz="4" w:space="0" w:color="auto"/>
              <w:bottom w:val="single" w:sz="4" w:space="0" w:color="auto"/>
              <w:right w:val="single" w:sz="4" w:space="0" w:color="auto"/>
            </w:tcBorders>
          </w:tcPr>
          <w:p w14:paraId="4B59B27F" w14:textId="77777777" w:rsidR="00672241" w:rsidRPr="00C847B7" w:rsidDel="00FB0F5C" w:rsidRDefault="00672241" w:rsidP="00ED71C3">
            <w:pPr>
              <w:pStyle w:val="TAL"/>
              <w:keepNext w:val="0"/>
              <w:keepLines w:val="0"/>
              <w:widowControl w:val="0"/>
              <w:rPr>
                <w:lang w:eastAsia="ja-JP"/>
              </w:rPr>
            </w:pPr>
            <w:r w:rsidRPr="00C847B7">
              <w:rPr>
                <w:lang w:eastAsia="ja-JP"/>
              </w:rPr>
              <w:t>Transaction ID</w:t>
            </w:r>
          </w:p>
        </w:tc>
        <w:tc>
          <w:tcPr>
            <w:tcW w:w="556" w:type="pct"/>
            <w:tcBorders>
              <w:top w:val="single" w:sz="4" w:space="0" w:color="auto"/>
              <w:left w:val="single" w:sz="4" w:space="0" w:color="auto"/>
              <w:bottom w:val="single" w:sz="4" w:space="0" w:color="auto"/>
              <w:right w:val="single" w:sz="4" w:space="0" w:color="auto"/>
            </w:tcBorders>
          </w:tcPr>
          <w:p w14:paraId="4B21A141" w14:textId="77777777" w:rsidR="00672241" w:rsidRPr="00C847B7" w:rsidDel="00FB0F5C" w:rsidRDefault="00672241" w:rsidP="00ED71C3">
            <w:pPr>
              <w:pStyle w:val="TAL"/>
              <w:keepNext w:val="0"/>
              <w:keepLines w:val="0"/>
              <w:widowControl w:val="0"/>
              <w:rPr>
                <w:lang w:eastAsia="ja-JP"/>
              </w:rPr>
            </w:pPr>
            <w:r w:rsidRPr="00C847B7">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643422C3"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F267F1D" w14:textId="77777777" w:rsidR="00672241" w:rsidRPr="00C847B7" w:rsidDel="00FB0F5C" w:rsidRDefault="00672241" w:rsidP="00ED71C3">
            <w:pPr>
              <w:pStyle w:val="TAL"/>
              <w:keepNext w:val="0"/>
              <w:keepLines w:val="0"/>
              <w:widowControl w:val="0"/>
              <w:rPr>
                <w:lang w:eastAsia="ja-JP"/>
              </w:rPr>
            </w:pPr>
            <w:r w:rsidRPr="00C847B7">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42E74112"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CB81898" w14:textId="77777777" w:rsidR="00672241" w:rsidRPr="00C847B7" w:rsidDel="00FB0F5C" w:rsidRDefault="00672241" w:rsidP="00ED71C3">
            <w:pPr>
              <w:pStyle w:val="TAC"/>
              <w:keepNext w:val="0"/>
              <w:keepLines w:val="0"/>
              <w:widowControl w:val="0"/>
              <w:rPr>
                <w:lang w:eastAsia="ja-JP"/>
              </w:rPr>
            </w:pPr>
            <w:r w:rsidRPr="00C847B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945CE0" w14:textId="77777777" w:rsidR="00672241" w:rsidRPr="00C847B7" w:rsidDel="00FB0F5C" w:rsidRDefault="00672241" w:rsidP="00ED71C3">
            <w:pPr>
              <w:pStyle w:val="TAC"/>
              <w:keepNext w:val="0"/>
              <w:keepLines w:val="0"/>
              <w:widowControl w:val="0"/>
              <w:rPr>
                <w:lang w:eastAsia="ja-JP"/>
              </w:rPr>
            </w:pPr>
            <w:r w:rsidRPr="00C847B7">
              <w:rPr>
                <w:lang w:eastAsia="ja-JP"/>
              </w:rPr>
              <w:t>reject</w:t>
            </w:r>
          </w:p>
        </w:tc>
      </w:tr>
      <w:tr w:rsidR="008B499D" w14:paraId="00CDF98B" w14:textId="77777777" w:rsidTr="008B499D">
        <w:tc>
          <w:tcPr>
            <w:tcW w:w="1111" w:type="pct"/>
            <w:tcBorders>
              <w:top w:val="single" w:sz="4" w:space="0" w:color="auto"/>
              <w:left w:val="single" w:sz="4" w:space="0" w:color="auto"/>
              <w:bottom w:val="single" w:sz="4" w:space="0" w:color="auto"/>
              <w:right w:val="single" w:sz="4" w:space="0" w:color="auto"/>
            </w:tcBorders>
            <w:hideMark/>
          </w:tcPr>
          <w:p w14:paraId="2A46A527" w14:textId="77777777" w:rsidR="00672241" w:rsidRDefault="00672241" w:rsidP="00ED71C3">
            <w:pPr>
              <w:pStyle w:val="TAL"/>
              <w:keepNext w:val="0"/>
              <w:keepLines w:val="0"/>
              <w:widowControl w:val="0"/>
              <w:rPr>
                <w:rFonts w:eastAsia="Batang"/>
                <w:bCs/>
              </w:rPr>
            </w:pPr>
            <w:r w:rsidRPr="008542CC">
              <w:rPr>
                <w:rFonts w:eastAsia="Batang"/>
                <w:bCs/>
              </w:rPr>
              <w:t>IAB-</w:t>
            </w:r>
            <w:r>
              <w:rPr>
                <w:rFonts w:eastAsia="Batang"/>
                <w:bCs/>
              </w:rPr>
              <w:t>d</w:t>
            </w:r>
            <w:r w:rsidRPr="008542CC">
              <w:rPr>
                <w:rFonts w:eastAsia="Batang"/>
                <w:bCs/>
              </w:rPr>
              <w:t>onor-CU-UP PSK</w:t>
            </w:r>
            <w:r>
              <w:rPr>
                <w:rFonts w:eastAsia="Batang"/>
                <w:bCs/>
              </w:rPr>
              <w:t xml:space="preserve"> Info</w:t>
            </w:r>
          </w:p>
        </w:tc>
        <w:tc>
          <w:tcPr>
            <w:tcW w:w="556" w:type="pct"/>
            <w:tcBorders>
              <w:top w:val="single" w:sz="4" w:space="0" w:color="auto"/>
              <w:left w:val="single" w:sz="4" w:space="0" w:color="auto"/>
              <w:bottom w:val="single" w:sz="4" w:space="0" w:color="auto"/>
              <w:right w:val="single" w:sz="4" w:space="0" w:color="auto"/>
            </w:tcBorders>
            <w:hideMark/>
          </w:tcPr>
          <w:p w14:paraId="733A8B1A" w14:textId="77777777" w:rsidR="00672241" w:rsidRDefault="00672241" w:rsidP="00ED71C3">
            <w:pPr>
              <w:pStyle w:val="TAL"/>
              <w:keepNext w:val="0"/>
              <w:keepLines w:val="0"/>
              <w:widowControl w:val="0"/>
            </w:pPr>
            <w:r>
              <w:t>M</w:t>
            </w:r>
          </w:p>
        </w:tc>
        <w:tc>
          <w:tcPr>
            <w:tcW w:w="556" w:type="pct"/>
            <w:tcBorders>
              <w:top w:val="single" w:sz="4" w:space="0" w:color="auto"/>
              <w:left w:val="single" w:sz="4" w:space="0" w:color="auto"/>
              <w:bottom w:val="single" w:sz="4" w:space="0" w:color="auto"/>
              <w:right w:val="single" w:sz="4" w:space="0" w:color="auto"/>
            </w:tcBorders>
          </w:tcPr>
          <w:p w14:paraId="27F75EA8" w14:textId="77777777" w:rsidR="00672241" w:rsidRDefault="00672241" w:rsidP="00ED71C3">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7F71065" w14:textId="77777777" w:rsidR="00672241" w:rsidRDefault="00672241" w:rsidP="00ED71C3">
            <w:pPr>
              <w:pStyle w:val="TAL"/>
              <w:keepNext w:val="0"/>
              <w:keepLines w:val="0"/>
              <w:widowControl w:val="0"/>
            </w:pPr>
            <w:r>
              <w:t>9.3.1.99</w:t>
            </w:r>
          </w:p>
        </w:tc>
        <w:tc>
          <w:tcPr>
            <w:tcW w:w="889" w:type="pct"/>
            <w:tcBorders>
              <w:top w:val="single" w:sz="4" w:space="0" w:color="auto"/>
              <w:left w:val="single" w:sz="4" w:space="0" w:color="auto"/>
              <w:bottom w:val="single" w:sz="4" w:space="0" w:color="auto"/>
              <w:right w:val="single" w:sz="4" w:space="0" w:color="auto"/>
            </w:tcBorders>
          </w:tcPr>
          <w:p w14:paraId="3C3CE9D4" w14:textId="77777777" w:rsidR="00672241" w:rsidRDefault="00672241" w:rsidP="00ED71C3">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07E33C84" w14:textId="77777777" w:rsidR="00672241" w:rsidRDefault="00672241" w:rsidP="00ED71C3">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hideMark/>
          </w:tcPr>
          <w:p w14:paraId="339546E8" w14:textId="77777777" w:rsidR="00672241" w:rsidRDefault="00672241" w:rsidP="00ED71C3">
            <w:pPr>
              <w:pStyle w:val="TAC"/>
              <w:keepNext w:val="0"/>
              <w:keepLines w:val="0"/>
              <w:widowControl w:val="0"/>
            </w:pPr>
            <w:r>
              <w:t>reject</w:t>
            </w:r>
          </w:p>
        </w:tc>
      </w:tr>
    </w:tbl>
    <w:p w14:paraId="78EAF301" w14:textId="77777777" w:rsidR="00672241" w:rsidRDefault="00672241" w:rsidP="00672241">
      <w:pPr>
        <w:widowControl w:val="0"/>
      </w:pPr>
    </w:p>
    <w:p w14:paraId="6D20C37F" w14:textId="77777777" w:rsidR="00A85C4E" w:rsidRPr="00D629EF" w:rsidRDefault="00A85C4E" w:rsidP="002B63DE">
      <w:pPr>
        <w:pStyle w:val="Heading2"/>
        <w:keepNext w:val="0"/>
        <w:keepLines w:val="0"/>
        <w:widowControl w:val="0"/>
      </w:pPr>
      <w:bookmarkStart w:id="3460" w:name="_Toc20955580"/>
      <w:bookmarkStart w:id="3461" w:name="_Toc29461018"/>
      <w:bookmarkStart w:id="3462" w:name="_Toc29505750"/>
      <w:bookmarkStart w:id="3463" w:name="_Toc36556275"/>
      <w:bookmarkStart w:id="3464" w:name="_Toc45881739"/>
      <w:bookmarkStart w:id="3465" w:name="_Toc51852378"/>
      <w:bookmarkStart w:id="3466" w:name="_Toc56620329"/>
      <w:bookmarkStart w:id="3467" w:name="_Toc64447969"/>
      <w:bookmarkStart w:id="3468" w:name="_Toc74152744"/>
      <w:bookmarkStart w:id="3469" w:name="_Toc88656169"/>
      <w:bookmarkStart w:id="3470" w:name="_Toc88657228"/>
      <w:bookmarkStart w:id="3471" w:name="_Toc97907885"/>
      <w:bookmarkStart w:id="3472" w:name="_Toc105662639"/>
      <w:bookmarkStart w:id="3473" w:name="_Toc106102169"/>
      <w:bookmarkStart w:id="3474" w:name="_Toc106109703"/>
      <w:bookmarkStart w:id="3475" w:name="_Toc106129767"/>
      <w:bookmarkStart w:id="3476" w:name="_Toc112767794"/>
      <w:bookmarkStart w:id="3477" w:name="_Toc120035057"/>
      <w:r w:rsidRPr="00D629EF">
        <w:t>9.3</w:t>
      </w:r>
      <w:r w:rsidRPr="00D629EF">
        <w:tab/>
        <w:t>Information Element Definitions</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p>
    <w:p w14:paraId="1CF8DCB8" w14:textId="77777777" w:rsidR="00A85C4E" w:rsidRPr="00D629EF" w:rsidRDefault="00A85C4E" w:rsidP="002B63DE">
      <w:pPr>
        <w:pStyle w:val="Heading3"/>
        <w:keepNext w:val="0"/>
        <w:keepLines w:val="0"/>
        <w:widowControl w:val="0"/>
      </w:pPr>
      <w:bookmarkStart w:id="3478" w:name="_Toc20955581"/>
      <w:bookmarkStart w:id="3479" w:name="_Toc29461019"/>
      <w:bookmarkStart w:id="3480" w:name="_Toc29505751"/>
      <w:bookmarkStart w:id="3481" w:name="_Toc36556276"/>
      <w:bookmarkStart w:id="3482" w:name="_Toc45881740"/>
      <w:bookmarkStart w:id="3483" w:name="_Toc51852379"/>
      <w:bookmarkStart w:id="3484" w:name="_Toc56620330"/>
      <w:bookmarkStart w:id="3485" w:name="_Toc64447970"/>
      <w:bookmarkStart w:id="3486" w:name="_Toc74152745"/>
      <w:bookmarkStart w:id="3487" w:name="_Toc88656170"/>
      <w:bookmarkStart w:id="3488" w:name="_Toc88657229"/>
      <w:bookmarkStart w:id="3489" w:name="_Toc97907886"/>
      <w:bookmarkStart w:id="3490" w:name="_Toc105662640"/>
      <w:bookmarkStart w:id="3491" w:name="_Toc106102170"/>
      <w:bookmarkStart w:id="3492" w:name="_Toc106109704"/>
      <w:bookmarkStart w:id="3493" w:name="_Toc106129768"/>
      <w:bookmarkStart w:id="3494" w:name="_Toc112767795"/>
      <w:bookmarkStart w:id="3495" w:name="_Toc120035058"/>
      <w:r w:rsidRPr="00D629EF">
        <w:t>9.3.1</w:t>
      </w:r>
      <w:r w:rsidRPr="00D629EF">
        <w:rPr>
          <w:b/>
        </w:rPr>
        <w:tab/>
      </w:r>
      <w:r w:rsidRPr="00D629EF">
        <w:t>Radio Network Layer Related IEs</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p>
    <w:p w14:paraId="123842CF" w14:textId="77777777" w:rsidR="00A85C4E" w:rsidRPr="00D629EF" w:rsidRDefault="00A85C4E" w:rsidP="002B63DE">
      <w:pPr>
        <w:pStyle w:val="Heading4"/>
        <w:keepNext w:val="0"/>
        <w:keepLines w:val="0"/>
        <w:widowControl w:val="0"/>
      </w:pPr>
      <w:bookmarkStart w:id="3496" w:name="_Toc20955582"/>
      <w:bookmarkStart w:id="3497" w:name="_Toc29461020"/>
      <w:bookmarkStart w:id="3498" w:name="_Toc29505752"/>
      <w:bookmarkStart w:id="3499" w:name="_Toc36556277"/>
      <w:bookmarkStart w:id="3500" w:name="_Toc45881741"/>
      <w:bookmarkStart w:id="3501" w:name="_Toc51852380"/>
      <w:bookmarkStart w:id="3502" w:name="_Toc56620331"/>
      <w:bookmarkStart w:id="3503" w:name="_Toc64447971"/>
      <w:bookmarkStart w:id="3504" w:name="_Toc74152746"/>
      <w:bookmarkStart w:id="3505" w:name="_Toc88656171"/>
      <w:bookmarkStart w:id="3506" w:name="_Toc88657230"/>
      <w:bookmarkStart w:id="3507" w:name="_Toc97907887"/>
      <w:bookmarkStart w:id="3508" w:name="_Toc105662641"/>
      <w:bookmarkStart w:id="3509" w:name="_Toc106102171"/>
      <w:bookmarkStart w:id="3510" w:name="_Toc106109705"/>
      <w:bookmarkStart w:id="3511" w:name="_Toc106129769"/>
      <w:bookmarkStart w:id="3512" w:name="_Toc112767796"/>
      <w:bookmarkStart w:id="3513" w:name="_Toc120035059"/>
      <w:r w:rsidRPr="00D629EF">
        <w:t>9.3.1.1</w:t>
      </w:r>
      <w:r w:rsidRPr="00D629EF">
        <w:tab/>
        <w:t>Message Type</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1367A903" w14:textId="77777777" w:rsidR="00A85C4E" w:rsidRPr="00D629EF" w:rsidRDefault="00A85C4E" w:rsidP="002B63DE">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C91F6F4" w14:textId="77777777" w:rsidTr="004C2711">
        <w:trPr>
          <w:tblHeader/>
        </w:trPr>
        <w:tc>
          <w:tcPr>
            <w:tcW w:w="2448" w:type="dxa"/>
          </w:tcPr>
          <w:p w14:paraId="0ACB993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3FC133D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1ED76D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3DF4425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EA1B46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4A03344" w14:textId="77777777" w:rsidTr="004C2711">
        <w:tc>
          <w:tcPr>
            <w:tcW w:w="2448" w:type="dxa"/>
          </w:tcPr>
          <w:p w14:paraId="06BBE94D"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080" w:type="dxa"/>
          </w:tcPr>
          <w:p w14:paraId="71F1EFC8"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6988D06D"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0B0E0B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5CA943F0"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2114884D" w14:textId="77777777" w:rsidTr="004C2711">
        <w:tc>
          <w:tcPr>
            <w:tcW w:w="2448" w:type="dxa"/>
          </w:tcPr>
          <w:p w14:paraId="70DB92D0"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080" w:type="dxa"/>
          </w:tcPr>
          <w:p w14:paraId="329C30F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2D0F7A3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5D0DEA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2880" w:type="dxa"/>
          </w:tcPr>
          <w:p w14:paraId="78F9C557"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4523F04F" w14:textId="77777777" w:rsidTr="004C2711">
        <w:tc>
          <w:tcPr>
            <w:tcW w:w="2448" w:type="dxa"/>
          </w:tcPr>
          <w:p w14:paraId="2BBDC8D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080" w:type="dxa"/>
          </w:tcPr>
          <w:p w14:paraId="2ACDC16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2819790"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0A02E8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2880" w:type="dxa"/>
          </w:tcPr>
          <w:p w14:paraId="0C26BCC1" w14:textId="77777777" w:rsidR="00A85C4E" w:rsidRPr="00D629EF" w:rsidRDefault="00A85C4E" w:rsidP="002B63DE">
            <w:pPr>
              <w:widowControl w:val="0"/>
              <w:spacing w:after="0"/>
              <w:rPr>
                <w:rFonts w:ascii="Arial" w:hAnsi="Arial" w:cs="Arial"/>
                <w:sz w:val="18"/>
                <w:szCs w:val="18"/>
                <w:lang w:eastAsia="ja-JP"/>
              </w:rPr>
            </w:pPr>
          </w:p>
        </w:tc>
      </w:tr>
    </w:tbl>
    <w:p w14:paraId="0EC6E962" w14:textId="77777777" w:rsidR="00A85C4E" w:rsidRPr="00D629EF" w:rsidRDefault="00A85C4E" w:rsidP="002B63DE">
      <w:pPr>
        <w:widowControl w:val="0"/>
        <w:rPr>
          <w:lang w:eastAsia="zh-CN"/>
        </w:rPr>
      </w:pPr>
    </w:p>
    <w:p w14:paraId="7FF4108A" w14:textId="77777777" w:rsidR="00A85C4E" w:rsidRPr="00D629EF" w:rsidRDefault="00A85C4E" w:rsidP="002B63DE">
      <w:pPr>
        <w:pStyle w:val="Heading4"/>
        <w:keepNext w:val="0"/>
        <w:keepLines w:val="0"/>
        <w:widowControl w:val="0"/>
        <w:rPr>
          <w:rFonts w:cs="Arial"/>
          <w:szCs w:val="24"/>
        </w:rPr>
      </w:pPr>
      <w:bookmarkStart w:id="3514" w:name="_Toc20955583"/>
      <w:bookmarkStart w:id="3515" w:name="_Toc29461021"/>
      <w:bookmarkStart w:id="3516" w:name="_Toc29505753"/>
      <w:bookmarkStart w:id="3517" w:name="_Toc36556278"/>
      <w:bookmarkStart w:id="3518" w:name="_Toc45881742"/>
      <w:bookmarkStart w:id="3519" w:name="_Toc51852381"/>
      <w:bookmarkStart w:id="3520" w:name="_Toc56620332"/>
      <w:bookmarkStart w:id="3521" w:name="_Toc64447972"/>
      <w:bookmarkStart w:id="3522" w:name="_Toc74152747"/>
      <w:bookmarkStart w:id="3523" w:name="_Toc88656172"/>
      <w:bookmarkStart w:id="3524" w:name="_Toc88657231"/>
      <w:bookmarkStart w:id="3525" w:name="_Toc97907888"/>
      <w:bookmarkStart w:id="3526" w:name="_Toc105662642"/>
      <w:bookmarkStart w:id="3527" w:name="_Toc106102172"/>
      <w:bookmarkStart w:id="3528" w:name="_Toc106109706"/>
      <w:bookmarkStart w:id="3529" w:name="_Toc106129770"/>
      <w:bookmarkStart w:id="3530" w:name="_Toc112767797"/>
      <w:bookmarkStart w:id="3531" w:name="_Toc120035060"/>
      <w:r w:rsidRPr="00D629EF">
        <w:rPr>
          <w:lang w:eastAsia="zh-CN"/>
        </w:rPr>
        <w:lastRenderedPageBreak/>
        <w:t>9.3.1.2</w:t>
      </w:r>
      <w:r w:rsidRPr="00D629EF">
        <w:rPr>
          <w:lang w:eastAsia="zh-CN"/>
        </w:rPr>
        <w:tab/>
      </w:r>
      <w:r w:rsidRPr="00D629EF">
        <w:rPr>
          <w:rFonts w:cs="Arial"/>
          <w:szCs w:val="24"/>
        </w:rPr>
        <w:t>Cause</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p>
    <w:p w14:paraId="512B8A53" w14:textId="77777777" w:rsidR="00A85C4E" w:rsidRPr="00D629EF" w:rsidRDefault="00A85C4E" w:rsidP="002B63DE">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FC49A43" w14:textId="77777777" w:rsidTr="004C2711">
        <w:trPr>
          <w:tblHeader/>
        </w:trPr>
        <w:tc>
          <w:tcPr>
            <w:tcW w:w="2448" w:type="dxa"/>
          </w:tcPr>
          <w:p w14:paraId="0E66664D" w14:textId="77777777" w:rsidR="00A85C4E" w:rsidRPr="00D629EF" w:rsidRDefault="00A85C4E" w:rsidP="002B63DE">
            <w:pPr>
              <w:pStyle w:val="TAL"/>
              <w:keepNext w:val="0"/>
              <w:keepLines w:val="0"/>
              <w:widowControl w:val="0"/>
              <w:rPr>
                <w:lang w:eastAsia="ja-JP"/>
              </w:rPr>
            </w:pPr>
            <w:r w:rsidRPr="00D629EF">
              <w:rPr>
                <w:lang w:eastAsia="ja-JP"/>
              </w:rPr>
              <w:t>IE/Group Name</w:t>
            </w:r>
          </w:p>
        </w:tc>
        <w:tc>
          <w:tcPr>
            <w:tcW w:w="1080" w:type="dxa"/>
          </w:tcPr>
          <w:p w14:paraId="096F4AC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440" w:type="dxa"/>
          </w:tcPr>
          <w:p w14:paraId="0D946D9E"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872" w:type="dxa"/>
          </w:tcPr>
          <w:p w14:paraId="123DF82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2880" w:type="dxa"/>
          </w:tcPr>
          <w:p w14:paraId="6E65BB05"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112DCAC4" w14:textId="77777777" w:rsidTr="004C2711">
        <w:tc>
          <w:tcPr>
            <w:tcW w:w="2448" w:type="dxa"/>
          </w:tcPr>
          <w:p w14:paraId="445EE876" w14:textId="77777777" w:rsidR="00A85C4E" w:rsidRPr="00D629EF" w:rsidRDefault="00A85C4E" w:rsidP="002B63DE">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
          <w:p w14:paraId="0808D4D5"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55D99A50" w14:textId="77777777" w:rsidR="00A85C4E" w:rsidRPr="00D629EF" w:rsidRDefault="00A85C4E" w:rsidP="002B63DE">
            <w:pPr>
              <w:pStyle w:val="TAL"/>
              <w:keepNext w:val="0"/>
              <w:keepLines w:val="0"/>
              <w:widowControl w:val="0"/>
              <w:rPr>
                <w:lang w:eastAsia="ja-JP"/>
              </w:rPr>
            </w:pPr>
          </w:p>
        </w:tc>
        <w:tc>
          <w:tcPr>
            <w:tcW w:w="1872" w:type="dxa"/>
          </w:tcPr>
          <w:p w14:paraId="1801CBFA" w14:textId="77777777" w:rsidR="00A85C4E" w:rsidRPr="00D629EF" w:rsidRDefault="00A85C4E" w:rsidP="002B63DE">
            <w:pPr>
              <w:pStyle w:val="TAL"/>
              <w:keepNext w:val="0"/>
              <w:keepLines w:val="0"/>
              <w:widowControl w:val="0"/>
              <w:rPr>
                <w:lang w:eastAsia="ja-JP"/>
              </w:rPr>
            </w:pPr>
          </w:p>
        </w:tc>
        <w:tc>
          <w:tcPr>
            <w:tcW w:w="2880" w:type="dxa"/>
          </w:tcPr>
          <w:p w14:paraId="17FAF24A" w14:textId="77777777" w:rsidR="00A85C4E" w:rsidRPr="00D629EF" w:rsidRDefault="00A85C4E" w:rsidP="002B63DE">
            <w:pPr>
              <w:pStyle w:val="TAL"/>
              <w:keepNext w:val="0"/>
              <w:keepLines w:val="0"/>
              <w:widowControl w:val="0"/>
              <w:rPr>
                <w:lang w:eastAsia="ja-JP"/>
              </w:rPr>
            </w:pPr>
          </w:p>
        </w:tc>
      </w:tr>
      <w:tr w:rsidR="00A85C4E" w:rsidRPr="00D629EF" w14:paraId="40DCD36A" w14:textId="77777777" w:rsidTr="004C2711">
        <w:tc>
          <w:tcPr>
            <w:tcW w:w="2448" w:type="dxa"/>
          </w:tcPr>
          <w:p w14:paraId="24C8786D" w14:textId="77777777" w:rsidR="00A85C4E" w:rsidRPr="00D629EF" w:rsidRDefault="00A85C4E" w:rsidP="002B63DE">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
          <w:p w14:paraId="39C0C26B" w14:textId="77777777" w:rsidR="00A85C4E" w:rsidRPr="00D629EF" w:rsidRDefault="00A85C4E" w:rsidP="002B63DE">
            <w:pPr>
              <w:pStyle w:val="TAL"/>
              <w:keepNext w:val="0"/>
              <w:keepLines w:val="0"/>
              <w:widowControl w:val="0"/>
              <w:rPr>
                <w:lang w:eastAsia="ja-JP"/>
              </w:rPr>
            </w:pPr>
          </w:p>
        </w:tc>
        <w:tc>
          <w:tcPr>
            <w:tcW w:w="1440" w:type="dxa"/>
          </w:tcPr>
          <w:p w14:paraId="32EF4E06" w14:textId="77777777" w:rsidR="00A85C4E" w:rsidRPr="00D629EF" w:rsidRDefault="00A85C4E" w:rsidP="002B63DE">
            <w:pPr>
              <w:pStyle w:val="TAL"/>
              <w:keepNext w:val="0"/>
              <w:keepLines w:val="0"/>
              <w:widowControl w:val="0"/>
              <w:rPr>
                <w:lang w:eastAsia="ja-JP"/>
              </w:rPr>
            </w:pPr>
          </w:p>
        </w:tc>
        <w:tc>
          <w:tcPr>
            <w:tcW w:w="1872" w:type="dxa"/>
          </w:tcPr>
          <w:p w14:paraId="21911D24" w14:textId="77777777" w:rsidR="00A85C4E" w:rsidRPr="00D629EF" w:rsidRDefault="00A85C4E" w:rsidP="002B63DE">
            <w:pPr>
              <w:pStyle w:val="TAL"/>
              <w:keepNext w:val="0"/>
              <w:keepLines w:val="0"/>
              <w:widowControl w:val="0"/>
              <w:rPr>
                <w:lang w:eastAsia="ja-JP"/>
              </w:rPr>
            </w:pPr>
          </w:p>
        </w:tc>
        <w:tc>
          <w:tcPr>
            <w:tcW w:w="2880" w:type="dxa"/>
          </w:tcPr>
          <w:p w14:paraId="5717A334" w14:textId="77777777" w:rsidR="00A85C4E" w:rsidRPr="00D629EF" w:rsidRDefault="00A85C4E" w:rsidP="002B63DE">
            <w:pPr>
              <w:pStyle w:val="TAL"/>
              <w:keepNext w:val="0"/>
              <w:keepLines w:val="0"/>
              <w:widowControl w:val="0"/>
              <w:rPr>
                <w:lang w:eastAsia="ja-JP"/>
              </w:rPr>
            </w:pPr>
          </w:p>
        </w:tc>
      </w:tr>
      <w:tr w:rsidR="00A85C4E" w:rsidRPr="00D629EF" w14:paraId="715BC0BF" w14:textId="77777777" w:rsidTr="004C2711">
        <w:tc>
          <w:tcPr>
            <w:tcW w:w="2448" w:type="dxa"/>
          </w:tcPr>
          <w:p w14:paraId="72A754F5" w14:textId="77777777" w:rsidR="00A85C4E" w:rsidRPr="00D629EF" w:rsidRDefault="00A85C4E" w:rsidP="002B63DE">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
          <w:p w14:paraId="187337D6"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1731D7E6" w14:textId="77777777" w:rsidR="00A85C4E" w:rsidRPr="00D629EF" w:rsidRDefault="00A85C4E" w:rsidP="002B63DE">
            <w:pPr>
              <w:pStyle w:val="TAL"/>
              <w:keepNext w:val="0"/>
              <w:keepLines w:val="0"/>
              <w:widowControl w:val="0"/>
              <w:rPr>
                <w:lang w:eastAsia="ja-JP"/>
              </w:rPr>
            </w:pPr>
          </w:p>
        </w:tc>
        <w:tc>
          <w:tcPr>
            <w:tcW w:w="1872" w:type="dxa"/>
          </w:tcPr>
          <w:p w14:paraId="6E344D2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780864A"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gNB-CU-CP UE E1AP ID, </w:t>
            </w:r>
          </w:p>
          <w:p w14:paraId="48ACBCD8" w14:textId="77777777" w:rsidR="00A85C4E" w:rsidRPr="00D629EF" w:rsidRDefault="00A85C4E" w:rsidP="002B63DE">
            <w:pPr>
              <w:pStyle w:val="TAL"/>
              <w:keepNext w:val="0"/>
              <w:keepLines w:val="0"/>
              <w:widowControl w:val="0"/>
              <w:rPr>
                <w:lang w:eastAsia="ja-JP"/>
              </w:rPr>
            </w:pPr>
            <w:r w:rsidRPr="00D629EF">
              <w:rPr>
                <w:lang w:eastAsia="ja-JP"/>
              </w:rPr>
              <w:t xml:space="preserve">Unknown or already allocated gNB-CU-UP UE E1AP ID, </w:t>
            </w:r>
          </w:p>
          <w:p w14:paraId="25D57CE4" w14:textId="77777777" w:rsidR="00A85C4E" w:rsidRPr="00D629EF" w:rsidRDefault="00A85C4E" w:rsidP="002B63DE">
            <w:pPr>
              <w:pStyle w:val="TAL"/>
              <w:keepNext w:val="0"/>
              <w:keepLines w:val="0"/>
              <w:widowControl w:val="0"/>
              <w:rPr>
                <w:lang w:eastAsia="ja-JP"/>
              </w:rPr>
            </w:pPr>
            <w:r w:rsidRPr="00D629EF">
              <w:rPr>
                <w:lang w:eastAsia="ja-JP"/>
              </w:rPr>
              <w:t xml:space="preserve">Unknown or inconsistent pair of UE E1AP ID, </w:t>
            </w:r>
          </w:p>
          <w:p w14:paraId="0A25092E" w14:textId="77777777" w:rsidR="00A85C4E" w:rsidRPr="00D629EF" w:rsidRDefault="00A85C4E" w:rsidP="002B63DE">
            <w:pPr>
              <w:pStyle w:val="TAL"/>
              <w:keepNext w:val="0"/>
              <w:keepLines w:val="0"/>
              <w:widowControl w:val="0"/>
              <w:rPr>
                <w:lang w:eastAsia="ja-JP"/>
              </w:rPr>
            </w:pPr>
            <w:r w:rsidRPr="00D629EF">
              <w:rPr>
                <w:lang w:eastAsia="ja-JP"/>
              </w:rPr>
              <w:t xml:space="preserve">Interaction with other procedure, </w:t>
            </w:r>
          </w:p>
          <w:p w14:paraId="49DDCEBA" w14:textId="77777777" w:rsidR="00A85C4E" w:rsidRPr="00D629EF" w:rsidRDefault="00A85C4E" w:rsidP="002B63DE">
            <w:pPr>
              <w:pStyle w:val="TAL"/>
              <w:keepNext w:val="0"/>
              <w:keepLines w:val="0"/>
              <w:widowControl w:val="0"/>
              <w:rPr>
                <w:noProof/>
              </w:rPr>
            </w:pPr>
            <w:r w:rsidRPr="00D629EF">
              <w:rPr>
                <w:lang w:eastAsia="ja-JP"/>
              </w:rPr>
              <w:t xml:space="preserve">PDCP Count Wrap Around, </w:t>
            </w:r>
          </w:p>
          <w:p w14:paraId="5D508511" w14:textId="77777777" w:rsidR="00A85C4E" w:rsidRPr="00D629EF" w:rsidRDefault="00A85C4E" w:rsidP="002B63DE">
            <w:pPr>
              <w:pStyle w:val="TAL"/>
              <w:keepNext w:val="0"/>
              <w:keepLines w:val="0"/>
              <w:widowControl w:val="0"/>
              <w:rPr>
                <w:noProof/>
              </w:rPr>
            </w:pPr>
            <w:bookmarkStart w:id="3532" w:name="_Hlk516839740"/>
            <w:r w:rsidRPr="00D629EF">
              <w:rPr>
                <w:noProof/>
              </w:rPr>
              <w:t>Not supported QCI value,</w:t>
            </w:r>
          </w:p>
          <w:p w14:paraId="750DD2A9" w14:textId="77777777" w:rsidR="00A85C4E" w:rsidRPr="00D629EF" w:rsidRDefault="00A85C4E" w:rsidP="002B63DE">
            <w:pPr>
              <w:pStyle w:val="TAL"/>
              <w:keepNext w:val="0"/>
              <w:keepLines w:val="0"/>
              <w:widowControl w:val="0"/>
              <w:rPr>
                <w:noProof/>
                <w:lang w:eastAsia="ja-JP"/>
              </w:rPr>
            </w:pPr>
            <w:r w:rsidRPr="00D629EF">
              <w:rPr>
                <w:noProof/>
                <w:lang w:eastAsia="ja-JP"/>
              </w:rPr>
              <w:t>Not supported 5QI value,</w:t>
            </w:r>
          </w:p>
          <w:p w14:paraId="2E579668"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7131D4BE"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p w14:paraId="1FBB695F"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73C62E29"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p w14:paraId="14E5D422" w14:textId="77777777" w:rsidR="00A85C4E" w:rsidRPr="00E30857" w:rsidRDefault="00A85C4E" w:rsidP="002B63DE">
            <w:pPr>
              <w:pStyle w:val="TAL"/>
              <w:keepNext w:val="0"/>
              <w:keepLines w:val="0"/>
              <w:widowControl w:val="0"/>
              <w:rPr>
                <w:noProof/>
                <w:lang w:val="fr-FR" w:eastAsia="ja-JP"/>
              </w:rPr>
            </w:pPr>
            <w:r w:rsidRPr="00E30857">
              <w:rPr>
                <w:noProof/>
                <w:lang w:val="fr-FR" w:eastAsia="ja-JP"/>
              </w:rPr>
              <w:t>Multiple PDU Session ID Instances,</w:t>
            </w:r>
          </w:p>
          <w:p w14:paraId="5007CBEE" w14:textId="77777777" w:rsidR="00A85C4E" w:rsidRPr="00D629EF" w:rsidRDefault="00A85C4E" w:rsidP="002B63DE">
            <w:pPr>
              <w:pStyle w:val="TAL"/>
              <w:keepNext w:val="0"/>
              <w:keepLines w:val="0"/>
              <w:widowControl w:val="0"/>
              <w:rPr>
                <w:noProof/>
                <w:lang w:eastAsia="ja-JP"/>
              </w:rPr>
            </w:pPr>
            <w:r w:rsidRPr="00D629EF">
              <w:rPr>
                <w:noProof/>
                <w:lang w:eastAsia="ja-JP"/>
              </w:rPr>
              <w:t>Unknown PDU Session ID,</w:t>
            </w:r>
          </w:p>
          <w:p w14:paraId="56275069" w14:textId="77777777" w:rsidR="00A85C4E" w:rsidRPr="00D629EF" w:rsidRDefault="00A85C4E" w:rsidP="002B63DE">
            <w:pPr>
              <w:pStyle w:val="TAL"/>
              <w:keepNext w:val="0"/>
              <w:keepLines w:val="0"/>
              <w:widowControl w:val="0"/>
              <w:rPr>
                <w:noProof/>
                <w:lang w:eastAsia="ja-JP"/>
              </w:rPr>
            </w:pPr>
            <w:r w:rsidRPr="00D629EF">
              <w:rPr>
                <w:noProof/>
                <w:lang w:eastAsia="ja-JP"/>
              </w:rPr>
              <w:t>Multiple QoS Flow ID Instances,</w:t>
            </w:r>
          </w:p>
          <w:p w14:paraId="3D44BC03" w14:textId="77777777" w:rsidR="00A85C4E" w:rsidRPr="00D629EF" w:rsidRDefault="00A85C4E" w:rsidP="002B63DE">
            <w:pPr>
              <w:pStyle w:val="TAL"/>
              <w:keepNext w:val="0"/>
              <w:keepLines w:val="0"/>
              <w:widowControl w:val="0"/>
              <w:rPr>
                <w:noProof/>
                <w:lang w:eastAsia="ja-JP"/>
              </w:rPr>
            </w:pPr>
            <w:r w:rsidRPr="00D629EF">
              <w:rPr>
                <w:noProof/>
                <w:lang w:eastAsia="ja-JP"/>
              </w:rPr>
              <w:t>Unknown QoS Flow ID,</w:t>
            </w:r>
          </w:p>
          <w:p w14:paraId="10EDA033" w14:textId="77777777" w:rsidR="00A85C4E" w:rsidRPr="00D629EF" w:rsidRDefault="00A85C4E" w:rsidP="002B63DE">
            <w:pPr>
              <w:pStyle w:val="TAL"/>
              <w:keepNext w:val="0"/>
              <w:keepLines w:val="0"/>
              <w:widowControl w:val="0"/>
              <w:rPr>
                <w:noProof/>
                <w:lang w:eastAsia="ja-JP"/>
              </w:rPr>
            </w:pPr>
            <w:r w:rsidRPr="00D629EF">
              <w:rPr>
                <w:noProof/>
                <w:lang w:eastAsia="ja-JP"/>
              </w:rPr>
              <w:t>Multiple DRB ID Instances,</w:t>
            </w:r>
          </w:p>
          <w:p w14:paraId="07278798" w14:textId="77777777" w:rsidR="00A85C4E" w:rsidRPr="00D629EF" w:rsidRDefault="00A85C4E" w:rsidP="002B63DE">
            <w:pPr>
              <w:pStyle w:val="TAL"/>
              <w:keepNext w:val="0"/>
              <w:keepLines w:val="0"/>
              <w:widowControl w:val="0"/>
              <w:rPr>
                <w:noProof/>
                <w:lang w:eastAsia="ja-JP"/>
              </w:rPr>
            </w:pPr>
            <w:r w:rsidRPr="00D629EF">
              <w:rPr>
                <w:noProof/>
                <w:lang w:eastAsia="ja-JP"/>
              </w:rPr>
              <w:t>Unknown DRB ID,</w:t>
            </w:r>
          </w:p>
          <w:p w14:paraId="12897523" w14:textId="77777777" w:rsidR="00A85C4E" w:rsidRPr="00D629EF" w:rsidRDefault="00A85C4E" w:rsidP="002B63DE">
            <w:pPr>
              <w:pStyle w:val="TAL"/>
              <w:keepNext w:val="0"/>
              <w:keepLines w:val="0"/>
              <w:widowControl w:val="0"/>
              <w:rPr>
                <w:noProof/>
                <w:lang w:eastAsia="ja-JP"/>
              </w:rPr>
            </w:pPr>
            <w:r w:rsidRPr="00D629EF">
              <w:rPr>
                <w:noProof/>
                <w:lang w:eastAsia="ja-JP"/>
              </w:rPr>
              <w:t>Invalid QoS combination,</w:t>
            </w:r>
          </w:p>
          <w:p w14:paraId="3E5F8BEB"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728785CB"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5424AB44"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p w14:paraId="1DCB268C" w14:textId="77777777" w:rsidR="00A85C4E" w:rsidRPr="00D629EF" w:rsidRDefault="00A85C4E" w:rsidP="002B63DE">
            <w:pPr>
              <w:pStyle w:val="TAL"/>
              <w:keepNext w:val="0"/>
              <w:keepLines w:val="0"/>
              <w:widowControl w:val="0"/>
              <w:rPr>
                <w:lang w:eastAsia="ja-JP"/>
              </w:rPr>
            </w:pPr>
            <w:r w:rsidRPr="00D629EF">
              <w:rPr>
                <w:lang w:eastAsia="ja-JP"/>
              </w:rPr>
              <w:t>Action desirable for radio reasons,</w:t>
            </w:r>
          </w:p>
          <w:p w14:paraId="15929058" w14:textId="77777777" w:rsidR="00A85C4E" w:rsidRPr="00D629EF" w:rsidRDefault="00A85C4E" w:rsidP="002B63DE">
            <w:pPr>
              <w:pStyle w:val="TAL"/>
              <w:keepNext w:val="0"/>
              <w:keepLines w:val="0"/>
              <w:widowControl w:val="0"/>
              <w:rPr>
                <w:lang w:eastAsia="ja-JP"/>
              </w:rPr>
            </w:pPr>
            <w:r w:rsidRPr="00D629EF">
              <w:rPr>
                <w:lang w:eastAsia="ja-JP"/>
              </w:rPr>
              <w:t>Resources not available for the slice,</w:t>
            </w:r>
          </w:p>
          <w:p w14:paraId="32B83E63" w14:textId="77777777" w:rsidR="00A85C4E" w:rsidRPr="00D629EF" w:rsidRDefault="00A85C4E" w:rsidP="002B63DE">
            <w:pPr>
              <w:pStyle w:val="TAL"/>
              <w:keepNext w:val="0"/>
              <w:keepLines w:val="0"/>
              <w:widowControl w:val="0"/>
              <w:rPr>
                <w:noProof/>
                <w:lang w:eastAsia="ja-JP"/>
              </w:rPr>
            </w:pPr>
            <w:r w:rsidRPr="00D629EF">
              <w:rPr>
                <w:noProof/>
                <w:lang w:eastAsia="ja-JP"/>
              </w:rPr>
              <w:t>PDCP configuration not supported,</w:t>
            </w:r>
          </w:p>
          <w:bookmarkEnd w:id="3532"/>
          <w:p w14:paraId="613E1B34" w14:textId="77777777" w:rsidR="0076108B" w:rsidRPr="00D629EF" w:rsidRDefault="00A85C4E" w:rsidP="002B63DE">
            <w:pPr>
              <w:pStyle w:val="TAL"/>
              <w:keepNext w:val="0"/>
              <w:keepLines w:val="0"/>
              <w:widowControl w:val="0"/>
            </w:pPr>
            <w:r w:rsidRPr="00D629EF">
              <w:rPr>
                <w:lang w:eastAsia="ja-JP"/>
              </w:rPr>
              <w:t>…</w:t>
            </w:r>
            <w:r w:rsidR="0076108B" w:rsidRPr="00D629EF">
              <w:rPr>
                <w:lang w:eastAsia="ja-JP"/>
              </w:rPr>
              <w:t>,</w:t>
            </w:r>
          </w:p>
          <w:p w14:paraId="26A67F6C" w14:textId="77777777" w:rsidR="0076108B" w:rsidRPr="00D629EF" w:rsidRDefault="0076108B" w:rsidP="002B63DE">
            <w:pPr>
              <w:pStyle w:val="TAL"/>
              <w:keepNext w:val="0"/>
              <w:keepLines w:val="0"/>
              <w:widowControl w:val="0"/>
              <w:rPr>
                <w:lang w:eastAsia="ja-JP"/>
              </w:rPr>
            </w:pPr>
            <w:r w:rsidRPr="00D629EF">
              <w:rPr>
                <w:lang w:eastAsia="ja-JP"/>
              </w:rPr>
              <w:t xml:space="preserve">UE DL maximum integrity protected </w:t>
            </w:r>
            <w:r w:rsidRPr="00D629EF">
              <w:rPr>
                <w:lang w:eastAsia="ja-JP"/>
              </w:rPr>
              <w:lastRenderedPageBreak/>
              <w:t>data rate reason,</w:t>
            </w:r>
          </w:p>
          <w:p w14:paraId="5C730A6E" w14:textId="77777777" w:rsidR="001914A5" w:rsidRDefault="0076108B" w:rsidP="002B63DE">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46400A4" w14:textId="77777777" w:rsidR="001914A5" w:rsidRDefault="001914A5" w:rsidP="002B63DE">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4B7975E2" w14:textId="77777777" w:rsidR="001914A5" w:rsidRDefault="001914A5" w:rsidP="002B63DE">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DAC44EF" w14:textId="77777777" w:rsidR="001914A5" w:rsidRDefault="001914A5" w:rsidP="002B63DE">
            <w:pPr>
              <w:pStyle w:val="TAL"/>
              <w:keepNext w:val="0"/>
              <w:keepLines w:val="0"/>
              <w:widowControl w:val="0"/>
              <w:rPr>
                <w:lang w:eastAsia="ja-JP"/>
              </w:rPr>
            </w:pPr>
            <w:r>
              <w:rPr>
                <w:lang w:eastAsia="ja-JP"/>
              </w:rPr>
              <w:t>Measurement Temporarily not Available</w:t>
            </w:r>
          </w:p>
          <w:p w14:paraId="24DD3288" w14:textId="77777777" w:rsidR="00A85C4E" w:rsidRPr="00D629EF" w:rsidRDefault="001914A5" w:rsidP="002B63DE">
            <w:pPr>
              <w:pStyle w:val="TAL"/>
              <w:keepNext w:val="0"/>
              <w:keepLines w:val="0"/>
              <w:widowControl w:val="0"/>
              <w:rPr>
                <w:lang w:eastAsia="ja-JP"/>
              </w:rPr>
            </w:pPr>
            <w:r>
              <w:t>Measurement not Supported For The Object</w:t>
            </w:r>
            <w:r w:rsidR="00A85C4E" w:rsidRPr="00D629EF">
              <w:rPr>
                <w:lang w:eastAsia="ja-JP"/>
              </w:rPr>
              <w:t>)</w:t>
            </w:r>
          </w:p>
        </w:tc>
        <w:tc>
          <w:tcPr>
            <w:tcW w:w="2880" w:type="dxa"/>
          </w:tcPr>
          <w:p w14:paraId="54E85D9A" w14:textId="77777777" w:rsidR="00A85C4E" w:rsidRPr="00D629EF" w:rsidRDefault="00A85C4E" w:rsidP="002B63DE">
            <w:pPr>
              <w:pStyle w:val="TAL"/>
              <w:keepNext w:val="0"/>
              <w:keepLines w:val="0"/>
              <w:widowControl w:val="0"/>
              <w:rPr>
                <w:lang w:eastAsia="ja-JP"/>
              </w:rPr>
            </w:pPr>
          </w:p>
        </w:tc>
      </w:tr>
      <w:tr w:rsidR="00A85C4E" w:rsidRPr="00D629EF" w14:paraId="5D23BDA8" w14:textId="77777777" w:rsidTr="004C2711">
        <w:tc>
          <w:tcPr>
            <w:tcW w:w="2448" w:type="dxa"/>
          </w:tcPr>
          <w:p w14:paraId="67FE5D7D" w14:textId="77777777" w:rsidR="00A85C4E" w:rsidRPr="00D629EF" w:rsidRDefault="00A85C4E" w:rsidP="002B63DE">
            <w:pPr>
              <w:pStyle w:val="TAL"/>
              <w:keepNext w:val="0"/>
              <w:keepLines w:val="0"/>
              <w:widowControl w:val="0"/>
              <w:ind w:left="142"/>
              <w:rPr>
                <w:lang w:eastAsia="ja-JP"/>
              </w:rPr>
            </w:pPr>
            <w:r w:rsidRPr="00D629EF">
              <w:rPr>
                <w:lang w:eastAsia="ja-JP"/>
              </w:rPr>
              <w:lastRenderedPageBreak/>
              <w:t>&gt;Transport Layer</w:t>
            </w:r>
          </w:p>
        </w:tc>
        <w:tc>
          <w:tcPr>
            <w:tcW w:w="1080" w:type="dxa"/>
          </w:tcPr>
          <w:p w14:paraId="2455793A" w14:textId="77777777" w:rsidR="00A85C4E" w:rsidRPr="00D629EF" w:rsidRDefault="00A85C4E" w:rsidP="002B63DE">
            <w:pPr>
              <w:pStyle w:val="TAL"/>
              <w:keepNext w:val="0"/>
              <w:keepLines w:val="0"/>
              <w:widowControl w:val="0"/>
              <w:rPr>
                <w:lang w:eastAsia="ja-JP"/>
              </w:rPr>
            </w:pPr>
          </w:p>
        </w:tc>
        <w:tc>
          <w:tcPr>
            <w:tcW w:w="1440" w:type="dxa"/>
          </w:tcPr>
          <w:p w14:paraId="7E18605C" w14:textId="77777777" w:rsidR="00A85C4E" w:rsidRPr="00D629EF" w:rsidRDefault="00A85C4E" w:rsidP="002B63DE">
            <w:pPr>
              <w:pStyle w:val="TAL"/>
              <w:keepNext w:val="0"/>
              <w:keepLines w:val="0"/>
              <w:widowControl w:val="0"/>
              <w:rPr>
                <w:lang w:eastAsia="ja-JP"/>
              </w:rPr>
            </w:pPr>
          </w:p>
        </w:tc>
        <w:tc>
          <w:tcPr>
            <w:tcW w:w="1872" w:type="dxa"/>
          </w:tcPr>
          <w:p w14:paraId="0835B5C4" w14:textId="77777777" w:rsidR="00A85C4E" w:rsidRPr="00D629EF" w:rsidRDefault="00A85C4E" w:rsidP="002B63DE">
            <w:pPr>
              <w:pStyle w:val="TAL"/>
              <w:keepNext w:val="0"/>
              <w:keepLines w:val="0"/>
              <w:widowControl w:val="0"/>
              <w:rPr>
                <w:lang w:eastAsia="ja-JP"/>
              </w:rPr>
            </w:pPr>
          </w:p>
        </w:tc>
        <w:tc>
          <w:tcPr>
            <w:tcW w:w="2880" w:type="dxa"/>
          </w:tcPr>
          <w:p w14:paraId="0F8ADBED" w14:textId="77777777" w:rsidR="00A85C4E" w:rsidRPr="00D629EF" w:rsidRDefault="00A85C4E" w:rsidP="002B63DE">
            <w:pPr>
              <w:pStyle w:val="TAL"/>
              <w:keepNext w:val="0"/>
              <w:keepLines w:val="0"/>
              <w:widowControl w:val="0"/>
              <w:rPr>
                <w:lang w:eastAsia="ja-JP"/>
              </w:rPr>
            </w:pPr>
          </w:p>
        </w:tc>
      </w:tr>
      <w:tr w:rsidR="00A85C4E" w:rsidRPr="00D629EF" w14:paraId="3402E88C" w14:textId="77777777" w:rsidTr="004C2711">
        <w:tc>
          <w:tcPr>
            <w:tcW w:w="2448" w:type="dxa"/>
          </w:tcPr>
          <w:p w14:paraId="3F2FB677" w14:textId="77777777" w:rsidR="00A85C4E" w:rsidRPr="00D629EF" w:rsidRDefault="00A85C4E" w:rsidP="002B63DE">
            <w:pPr>
              <w:pStyle w:val="TAL"/>
              <w:keepNext w:val="0"/>
              <w:keepLines w:val="0"/>
              <w:widowControl w:val="0"/>
              <w:ind w:left="283"/>
              <w:rPr>
                <w:lang w:eastAsia="ja-JP"/>
              </w:rPr>
            </w:pPr>
            <w:r w:rsidRPr="00D629EF">
              <w:rPr>
                <w:lang w:eastAsia="ja-JP"/>
              </w:rPr>
              <w:t>&gt;&gt;Transport Layer Cause</w:t>
            </w:r>
          </w:p>
        </w:tc>
        <w:tc>
          <w:tcPr>
            <w:tcW w:w="1080" w:type="dxa"/>
          </w:tcPr>
          <w:p w14:paraId="2477C4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1B2AC58" w14:textId="77777777" w:rsidR="00A85C4E" w:rsidRPr="00D629EF" w:rsidRDefault="00A85C4E" w:rsidP="002B63DE">
            <w:pPr>
              <w:pStyle w:val="TAL"/>
              <w:keepNext w:val="0"/>
              <w:keepLines w:val="0"/>
              <w:widowControl w:val="0"/>
              <w:rPr>
                <w:lang w:eastAsia="ja-JP"/>
              </w:rPr>
            </w:pPr>
          </w:p>
        </w:tc>
        <w:tc>
          <w:tcPr>
            <w:tcW w:w="1872" w:type="dxa"/>
          </w:tcPr>
          <w:p w14:paraId="5E8A74CC"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00AFA53B" w14:textId="77777777" w:rsidR="008F1AE4" w:rsidRPr="00FD71AD" w:rsidRDefault="00A85C4E" w:rsidP="002B63DE">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6D628A38" w14:textId="77777777" w:rsidR="00A85C4E" w:rsidRPr="00D629EF" w:rsidRDefault="008F1AE4" w:rsidP="002B63DE">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
          <w:p w14:paraId="785D729D" w14:textId="77777777" w:rsidR="00A85C4E" w:rsidRPr="00D629EF" w:rsidRDefault="00A85C4E" w:rsidP="002B63DE">
            <w:pPr>
              <w:pStyle w:val="TAL"/>
              <w:keepNext w:val="0"/>
              <w:keepLines w:val="0"/>
              <w:widowControl w:val="0"/>
              <w:rPr>
                <w:lang w:eastAsia="ja-JP"/>
              </w:rPr>
            </w:pPr>
          </w:p>
        </w:tc>
      </w:tr>
      <w:tr w:rsidR="00A85C4E" w:rsidRPr="00D629EF" w14:paraId="1E66F89A" w14:textId="77777777" w:rsidTr="004C2711">
        <w:tc>
          <w:tcPr>
            <w:tcW w:w="2448" w:type="dxa"/>
          </w:tcPr>
          <w:p w14:paraId="6EA011E8" w14:textId="77777777" w:rsidR="00A85C4E" w:rsidRPr="00D629EF" w:rsidRDefault="00A85C4E" w:rsidP="002B63DE">
            <w:pPr>
              <w:pStyle w:val="TAL"/>
              <w:keepNext w:val="0"/>
              <w:keepLines w:val="0"/>
              <w:widowControl w:val="0"/>
              <w:ind w:left="142"/>
              <w:rPr>
                <w:lang w:eastAsia="ja-JP"/>
              </w:rPr>
            </w:pPr>
            <w:r w:rsidRPr="00D629EF">
              <w:rPr>
                <w:lang w:eastAsia="ja-JP"/>
              </w:rPr>
              <w:t>&gt;Protocol</w:t>
            </w:r>
          </w:p>
        </w:tc>
        <w:tc>
          <w:tcPr>
            <w:tcW w:w="1080" w:type="dxa"/>
          </w:tcPr>
          <w:p w14:paraId="0DDBE353" w14:textId="77777777" w:rsidR="00A85C4E" w:rsidRPr="00D629EF" w:rsidRDefault="00A85C4E" w:rsidP="002B63DE">
            <w:pPr>
              <w:pStyle w:val="TAL"/>
              <w:keepNext w:val="0"/>
              <w:keepLines w:val="0"/>
              <w:widowControl w:val="0"/>
              <w:rPr>
                <w:lang w:eastAsia="ja-JP"/>
              </w:rPr>
            </w:pPr>
          </w:p>
        </w:tc>
        <w:tc>
          <w:tcPr>
            <w:tcW w:w="1440" w:type="dxa"/>
          </w:tcPr>
          <w:p w14:paraId="47ACAC50" w14:textId="77777777" w:rsidR="00A85C4E" w:rsidRPr="00D629EF" w:rsidRDefault="00A85C4E" w:rsidP="002B63DE">
            <w:pPr>
              <w:pStyle w:val="TAL"/>
              <w:keepNext w:val="0"/>
              <w:keepLines w:val="0"/>
              <w:widowControl w:val="0"/>
              <w:rPr>
                <w:lang w:eastAsia="ja-JP"/>
              </w:rPr>
            </w:pPr>
          </w:p>
        </w:tc>
        <w:tc>
          <w:tcPr>
            <w:tcW w:w="1872" w:type="dxa"/>
          </w:tcPr>
          <w:p w14:paraId="465B45A4" w14:textId="77777777" w:rsidR="00A85C4E" w:rsidRPr="00D629EF" w:rsidRDefault="00A85C4E" w:rsidP="002B63DE">
            <w:pPr>
              <w:pStyle w:val="TAL"/>
              <w:keepNext w:val="0"/>
              <w:keepLines w:val="0"/>
              <w:widowControl w:val="0"/>
              <w:rPr>
                <w:lang w:eastAsia="ja-JP"/>
              </w:rPr>
            </w:pPr>
          </w:p>
        </w:tc>
        <w:tc>
          <w:tcPr>
            <w:tcW w:w="2880" w:type="dxa"/>
          </w:tcPr>
          <w:p w14:paraId="368B707B" w14:textId="77777777" w:rsidR="00A85C4E" w:rsidRPr="00D629EF" w:rsidRDefault="00A85C4E" w:rsidP="002B63DE">
            <w:pPr>
              <w:pStyle w:val="TAL"/>
              <w:keepNext w:val="0"/>
              <w:keepLines w:val="0"/>
              <w:widowControl w:val="0"/>
              <w:rPr>
                <w:lang w:eastAsia="ja-JP"/>
              </w:rPr>
            </w:pPr>
          </w:p>
        </w:tc>
      </w:tr>
      <w:tr w:rsidR="00A85C4E" w:rsidRPr="00D629EF" w14:paraId="76AE88BD" w14:textId="77777777" w:rsidTr="004C2711">
        <w:tc>
          <w:tcPr>
            <w:tcW w:w="2448" w:type="dxa"/>
          </w:tcPr>
          <w:p w14:paraId="6F5BDE38" w14:textId="77777777" w:rsidR="00A85C4E" w:rsidRPr="00D629EF" w:rsidRDefault="00A85C4E" w:rsidP="002B63DE">
            <w:pPr>
              <w:pStyle w:val="TAL"/>
              <w:keepNext w:val="0"/>
              <w:keepLines w:val="0"/>
              <w:widowControl w:val="0"/>
              <w:ind w:left="283"/>
              <w:rPr>
                <w:lang w:eastAsia="ja-JP"/>
              </w:rPr>
            </w:pPr>
            <w:r w:rsidRPr="00D629EF">
              <w:rPr>
                <w:lang w:eastAsia="ja-JP"/>
              </w:rPr>
              <w:t>&gt;&gt;Protocol Cause</w:t>
            </w:r>
          </w:p>
        </w:tc>
        <w:tc>
          <w:tcPr>
            <w:tcW w:w="1080" w:type="dxa"/>
          </w:tcPr>
          <w:p w14:paraId="326905FA"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02171693" w14:textId="77777777" w:rsidR="00A85C4E" w:rsidRPr="00D629EF" w:rsidRDefault="00A85C4E" w:rsidP="002B63DE">
            <w:pPr>
              <w:pStyle w:val="TAL"/>
              <w:keepNext w:val="0"/>
              <w:keepLines w:val="0"/>
              <w:widowControl w:val="0"/>
              <w:rPr>
                <w:lang w:eastAsia="ja-JP"/>
              </w:rPr>
            </w:pPr>
          </w:p>
        </w:tc>
        <w:tc>
          <w:tcPr>
            <w:tcW w:w="1872" w:type="dxa"/>
          </w:tcPr>
          <w:p w14:paraId="4AC9B535"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373987C0" w14:textId="77777777" w:rsidR="00A85C4E" w:rsidRPr="00D629EF" w:rsidRDefault="00A85C4E" w:rsidP="002B63DE">
            <w:pPr>
              <w:pStyle w:val="TAL"/>
              <w:keepNext w:val="0"/>
              <w:keepLines w:val="0"/>
              <w:widowControl w:val="0"/>
              <w:rPr>
                <w:lang w:eastAsia="ja-JP"/>
              </w:rPr>
            </w:pPr>
            <w:r w:rsidRPr="00D629EF">
              <w:rPr>
                <w:lang w:eastAsia="ja-JP"/>
              </w:rPr>
              <w:t>Semantic Error,</w:t>
            </w:r>
          </w:p>
          <w:p w14:paraId="3519A4E5" w14:textId="77777777" w:rsidR="00A85C4E" w:rsidRPr="00D629EF" w:rsidRDefault="00A85C4E" w:rsidP="002B63DE">
            <w:pPr>
              <w:pStyle w:val="TAL"/>
              <w:keepNext w:val="0"/>
              <w:keepLines w:val="0"/>
              <w:widowControl w:val="0"/>
              <w:rPr>
                <w:lang w:eastAsia="ja-JP"/>
              </w:rPr>
            </w:pPr>
            <w:r w:rsidRPr="00D629EF">
              <w:rPr>
                <w:lang w:eastAsia="ja-JP"/>
              </w:rPr>
              <w:t>Abstract Syntax Error (Falsely Constructed Message), Unspecified, …)</w:t>
            </w:r>
          </w:p>
        </w:tc>
        <w:tc>
          <w:tcPr>
            <w:tcW w:w="2880" w:type="dxa"/>
          </w:tcPr>
          <w:p w14:paraId="33D7BE5B" w14:textId="77777777" w:rsidR="00A85C4E" w:rsidRPr="00D629EF" w:rsidRDefault="00A85C4E" w:rsidP="002B63DE">
            <w:pPr>
              <w:pStyle w:val="TAL"/>
              <w:keepNext w:val="0"/>
              <w:keepLines w:val="0"/>
              <w:widowControl w:val="0"/>
              <w:rPr>
                <w:lang w:eastAsia="ja-JP"/>
              </w:rPr>
            </w:pPr>
          </w:p>
        </w:tc>
      </w:tr>
      <w:tr w:rsidR="00A85C4E" w:rsidRPr="00D629EF" w14:paraId="57093CC1" w14:textId="77777777" w:rsidTr="004C2711">
        <w:tc>
          <w:tcPr>
            <w:tcW w:w="2448" w:type="dxa"/>
          </w:tcPr>
          <w:p w14:paraId="20C0B924" w14:textId="77777777" w:rsidR="00A85C4E" w:rsidRPr="00D629EF" w:rsidRDefault="00A85C4E" w:rsidP="002B63DE">
            <w:pPr>
              <w:pStyle w:val="TAL"/>
              <w:keepNext w:val="0"/>
              <w:keepLines w:val="0"/>
              <w:widowControl w:val="0"/>
              <w:ind w:left="142"/>
              <w:rPr>
                <w:lang w:eastAsia="ja-JP"/>
              </w:rPr>
            </w:pPr>
            <w:r w:rsidRPr="00D629EF">
              <w:rPr>
                <w:lang w:eastAsia="ja-JP"/>
              </w:rPr>
              <w:t>&gt;Misc</w:t>
            </w:r>
          </w:p>
        </w:tc>
        <w:tc>
          <w:tcPr>
            <w:tcW w:w="1080" w:type="dxa"/>
          </w:tcPr>
          <w:p w14:paraId="1C8B64EF" w14:textId="77777777" w:rsidR="00A85C4E" w:rsidRPr="00D629EF" w:rsidRDefault="00A85C4E" w:rsidP="002B63DE">
            <w:pPr>
              <w:pStyle w:val="TAL"/>
              <w:keepNext w:val="0"/>
              <w:keepLines w:val="0"/>
              <w:widowControl w:val="0"/>
              <w:rPr>
                <w:lang w:eastAsia="ja-JP"/>
              </w:rPr>
            </w:pPr>
          </w:p>
        </w:tc>
        <w:tc>
          <w:tcPr>
            <w:tcW w:w="1440" w:type="dxa"/>
          </w:tcPr>
          <w:p w14:paraId="2AABE9E9" w14:textId="77777777" w:rsidR="00A85C4E" w:rsidRPr="00D629EF" w:rsidRDefault="00A85C4E" w:rsidP="002B63DE">
            <w:pPr>
              <w:pStyle w:val="TAL"/>
              <w:keepNext w:val="0"/>
              <w:keepLines w:val="0"/>
              <w:widowControl w:val="0"/>
              <w:rPr>
                <w:lang w:eastAsia="ja-JP"/>
              </w:rPr>
            </w:pPr>
          </w:p>
        </w:tc>
        <w:tc>
          <w:tcPr>
            <w:tcW w:w="1872" w:type="dxa"/>
          </w:tcPr>
          <w:p w14:paraId="20395541" w14:textId="77777777" w:rsidR="00A85C4E" w:rsidRPr="00D629EF" w:rsidRDefault="00A85C4E" w:rsidP="002B63DE">
            <w:pPr>
              <w:pStyle w:val="TAL"/>
              <w:keepNext w:val="0"/>
              <w:keepLines w:val="0"/>
              <w:widowControl w:val="0"/>
              <w:rPr>
                <w:lang w:eastAsia="ja-JP"/>
              </w:rPr>
            </w:pPr>
          </w:p>
        </w:tc>
        <w:tc>
          <w:tcPr>
            <w:tcW w:w="2880" w:type="dxa"/>
          </w:tcPr>
          <w:p w14:paraId="52886EA3" w14:textId="77777777" w:rsidR="00A85C4E" w:rsidRPr="00D629EF" w:rsidRDefault="00A85C4E" w:rsidP="002B63DE">
            <w:pPr>
              <w:pStyle w:val="TAL"/>
              <w:keepNext w:val="0"/>
              <w:keepLines w:val="0"/>
              <w:widowControl w:val="0"/>
              <w:rPr>
                <w:lang w:eastAsia="ja-JP"/>
              </w:rPr>
            </w:pPr>
          </w:p>
        </w:tc>
      </w:tr>
      <w:tr w:rsidR="00A85C4E" w:rsidRPr="00D629EF" w14:paraId="21485DFF" w14:textId="77777777" w:rsidTr="004C2711">
        <w:tc>
          <w:tcPr>
            <w:tcW w:w="2448" w:type="dxa"/>
          </w:tcPr>
          <w:p w14:paraId="186C9447" w14:textId="77777777" w:rsidR="00A85C4E" w:rsidRPr="00D629EF" w:rsidRDefault="00A85C4E" w:rsidP="002B63DE">
            <w:pPr>
              <w:pStyle w:val="TAL"/>
              <w:keepNext w:val="0"/>
              <w:keepLines w:val="0"/>
              <w:widowControl w:val="0"/>
              <w:ind w:left="283"/>
              <w:rPr>
                <w:lang w:eastAsia="ja-JP"/>
              </w:rPr>
            </w:pPr>
            <w:r w:rsidRPr="00D629EF">
              <w:rPr>
                <w:lang w:eastAsia="ja-JP"/>
              </w:rPr>
              <w:t>&gt;&gt;Miscellaneous Cause</w:t>
            </w:r>
          </w:p>
        </w:tc>
        <w:tc>
          <w:tcPr>
            <w:tcW w:w="1080" w:type="dxa"/>
          </w:tcPr>
          <w:p w14:paraId="18812B4E"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440" w:type="dxa"/>
          </w:tcPr>
          <w:p w14:paraId="2E671C10" w14:textId="77777777" w:rsidR="00A85C4E" w:rsidRPr="00D629EF" w:rsidRDefault="00A85C4E" w:rsidP="002B63DE">
            <w:pPr>
              <w:pStyle w:val="TAL"/>
              <w:keepNext w:val="0"/>
              <w:keepLines w:val="0"/>
              <w:widowControl w:val="0"/>
              <w:rPr>
                <w:lang w:eastAsia="ja-JP"/>
              </w:rPr>
            </w:pPr>
          </w:p>
        </w:tc>
        <w:tc>
          <w:tcPr>
            <w:tcW w:w="1872" w:type="dxa"/>
          </w:tcPr>
          <w:p w14:paraId="44AC6BA7" w14:textId="77777777" w:rsidR="00A85C4E" w:rsidRPr="00D629EF" w:rsidRDefault="00A85C4E" w:rsidP="002B63DE">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
          <w:p w14:paraId="25AAB757" w14:textId="77777777" w:rsidR="00A85C4E" w:rsidRPr="00D629EF" w:rsidRDefault="00A85C4E" w:rsidP="002B63DE">
            <w:pPr>
              <w:pStyle w:val="TAL"/>
              <w:keepNext w:val="0"/>
              <w:keepLines w:val="0"/>
              <w:widowControl w:val="0"/>
              <w:rPr>
                <w:lang w:eastAsia="ja-JP"/>
              </w:rPr>
            </w:pPr>
          </w:p>
        </w:tc>
      </w:tr>
    </w:tbl>
    <w:p w14:paraId="704ACDDC" w14:textId="77777777" w:rsidR="00A85C4E" w:rsidRPr="00D629EF" w:rsidRDefault="00A85C4E" w:rsidP="002B63DE">
      <w:pPr>
        <w:widowControl w:val="0"/>
        <w:rPr>
          <w:rFonts w:eastAsia="MS Mincho"/>
        </w:rPr>
      </w:pPr>
    </w:p>
    <w:p w14:paraId="00C8630B" w14:textId="77777777" w:rsidR="00A85C4E" w:rsidRPr="00D629EF" w:rsidRDefault="00A85C4E" w:rsidP="002B63DE">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2140080" w14:textId="77777777" w:rsidTr="00AE15AC">
        <w:trPr>
          <w:tblHeader/>
        </w:trPr>
        <w:tc>
          <w:tcPr>
            <w:tcW w:w="3118" w:type="dxa"/>
          </w:tcPr>
          <w:p w14:paraId="228C42B0"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
          <w:p w14:paraId="79E71B6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5C4F034" w14:textId="77777777" w:rsidTr="00787D32">
        <w:tc>
          <w:tcPr>
            <w:tcW w:w="3118" w:type="dxa"/>
          </w:tcPr>
          <w:p w14:paraId="4463ECEA" w14:textId="77777777" w:rsidR="00A85C4E" w:rsidRPr="00D629EF" w:rsidRDefault="00A85C4E" w:rsidP="002B63DE">
            <w:pPr>
              <w:pStyle w:val="TAL"/>
              <w:keepNext w:val="0"/>
              <w:keepLines w:val="0"/>
              <w:widowControl w:val="0"/>
              <w:rPr>
                <w:lang w:eastAsia="ja-JP"/>
              </w:rPr>
            </w:pPr>
            <w:r w:rsidRPr="00D629EF">
              <w:rPr>
                <w:lang w:eastAsia="ja-JP"/>
              </w:rPr>
              <w:t>Unspecified</w:t>
            </w:r>
          </w:p>
        </w:tc>
        <w:tc>
          <w:tcPr>
            <w:tcW w:w="5175" w:type="dxa"/>
          </w:tcPr>
          <w:p w14:paraId="4884B29C" w14:textId="77777777" w:rsidR="00A85C4E" w:rsidRPr="00D629EF" w:rsidRDefault="00A85C4E" w:rsidP="002B63DE">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6405E9CA" w14:textId="77777777" w:rsidTr="00787D32">
        <w:tc>
          <w:tcPr>
            <w:tcW w:w="3118" w:type="dxa"/>
            <w:tcBorders>
              <w:top w:val="single" w:sz="4" w:space="0" w:color="auto"/>
              <w:left w:val="single" w:sz="4" w:space="0" w:color="auto"/>
              <w:bottom w:val="single" w:sz="4" w:space="0" w:color="auto"/>
              <w:right w:val="single" w:sz="4" w:space="0" w:color="auto"/>
            </w:tcBorders>
          </w:tcPr>
          <w:p w14:paraId="0F3FB317"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19C635AD" w14:textId="77777777" w:rsidR="00A85C4E" w:rsidRPr="00D629EF" w:rsidRDefault="00A85C4E" w:rsidP="002B63DE">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726BE122" w14:textId="77777777" w:rsidTr="00787D32">
        <w:tc>
          <w:tcPr>
            <w:tcW w:w="3118" w:type="dxa"/>
            <w:tcBorders>
              <w:top w:val="single" w:sz="4" w:space="0" w:color="auto"/>
              <w:left w:val="single" w:sz="4" w:space="0" w:color="auto"/>
              <w:bottom w:val="single" w:sz="4" w:space="0" w:color="auto"/>
              <w:right w:val="single" w:sz="4" w:space="0" w:color="auto"/>
            </w:tcBorders>
          </w:tcPr>
          <w:p w14:paraId="51E6D036" w14:textId="77777777" w:rsidR="00A85C4E" w:rsidRPr="00D629EF" w:rsidRDefault="00A85C4E" w:rsidP="002B63DE">
            <w:pPr>
              <w:pStyle w:val="TAL"/>
              <w:keepNext w:val="0"/>
              <w:keepLines w:val="0"/>
              <w:widowControl w:val="0"/>
              <w:rPr>
                <w:lang w:eastAsia="ja-JP"/>
              </w:rPr>
            </w:pPr>
            <w:r w:rsidRPr="00D629EF">
              <w:rPr>
                <w:lang w:eastAsia="ja-JP"/>
              </w:rPr>
              <w:t>Unknown or already allocated gNB-</w:t>
            </w:r>
            <w:r w:rsidRPr="00D629EF">
              <w:rPr>
                <w:lang w:eastAsia="ja-JP"/>
              </w:rPr>
              <w:lastRenderedPageBreak/>
              <w:t>CU-UP UE E1AP ID</w:t>
            </w:r>
          </w:p>
        </w:tc>
        <w:tc>
          <w:tcPr>
            <w:tcW w:w="5175" w:type="dxa"/>
            <w:tcBorders>
              <w:top w:val="single" w:sz="4" w:space="0" w:color="auto"/>
              <w:left w:val="single" w:sz="4" w:space="0" w:color="auto"/>
              <w:bottom w:val="single" w:sz="4" w:space="0" w:color="auto"/>
              <w:right w:val="single" w:sz="4" w:space="0" w:color="auto"/>
            </w:tcBorders>
          </w:tcPr>
          <w:p w14:paraId="1ECE7BB0" w14:textId="77777777" w:rsidR="00A85C4E" w:rsidRPr="00D629EF" w:rsidRDefault="00A85C4E" w:rsidP="002B63DE">
            <w:pPr>
              <w:pStyle w:val="TAL"/>
              <w:keepNext w:val="0"/>
              <w:keepLines w:val="0"/>
              <w:widowControl w:val="0"/>
              <w:rPr>
                <w:lang w:eastAsia="ja-JP"/>
              </w:rPr>
            </w:pPr>
            <w:r w:rsidRPr="00D629EF">
              <w:rPr>
                <w:lang w:eastAsia="ja-JP"/>
              </w:rPr>
              <w:lastRenderedPageBreak/>
              <w:t xml:space="preserve">The action failed because the gNB-CU-UP UE E1AP ID is </w:t>
            </w:r>
            <w:r w:rsidRPr="00D629EF">
              <w:rPr>
                <w:lang w:eastAsia="ja-JP"/>
              </w:rPr>
              <w:lastRenderedPageBreak/>
              <w:t>either unknown, or (for a first message received at the gNB-CU-UP) is known and already allocated to an existing context.</w:t>
            </w:r>
          </w:p>
        </w:tc>
      </w:tr>
      <w:tr w:rsidR="00A85C4E" w:rsidRPr="00D629EF" w14:paraId="3FC14ACE" w14:textId="77777777" w:rsidTr="00787D32">
        <w:tc>
          <w:tcPr>
            <w:tcW w:w="3118" w:type="dxa"/>
            <w:tcBorders>
              <w:top w:val="single" w:sz="4" w:space="0" w:color="auto"/>
              <w:left w:val="single" w:sz="4" w:space="0" w:color="auto"/>
              <w:bottom w:val="single" w:sz="4" w:space="0" w:color="auto"/>
              <w:right w:val="single" w:sz="4" w:space="0" w:color="auto"/>
            </w:tcBorders>
          </w:tcPr>
          <w:p w14:paraId="2FA8B928" w14:textId="77777777" w:rsidR="00A85C4E" w:rsidRPr="00D629EF" w:rsidRDefault="00A85C4E" w:rsidP="002B63DE">
            <w:pPr>
              <w:pStyle w:val="TAL"/>
              <w:keepNext w:val="0"/>
              <w:keepLines w:val="0"/>
              <w:widowControl w:val="0"/>
              <w:rPr>
                <w:lang w:eastAsia="ja-JP"/>
              </w:rPr>
            </w:pPr>
            <w:r w:rsidRPr="00D629EF">
              <w:rPr>
                <w:lang w:eastAsia="ja-JP"/>
              </w:rPr>
              <w:lastRenderedPageBreak/>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6D40B45" w14:textId="77777777" w:rsidR="00A85C4E" w:rsidRPr="00D629EF" w:rsidRDefault="00A85C4E" w:rsidP="002B63DE">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5B29B7DB" w14:textId="77777777" w:rsidTr="00787D32">
        <w:tc>
          <w:tcPr>
            <w:tcW w:w="3118" w:type="dxa"/>
            <w:tcBorders>
              <w:top w:val="single" w:sz="4" w:space="0" w:color="auto"/>
              <w:left w:val="single" w:sz="4" w:space="0" w:color="auto"/>
              <w:bottom w:val="single" w:sz="4" w:space="0" w:color="auto"/>
              <w:right w:val="single" w:sz="4" w:space="0" w:color="auto"/>
            </w:tcBorders>
          </w:tcPr>
          <w:p w14:paraId="755F9AAC" w14:textId="77777777" w:rsidR="00A85C4E" w:rsidRPr="00D629EF" w:rsidRDefault="00A85C4E" w:rsidP="002B63DE">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6FBDB084" w14:textId="77777777" w:rsidR="00A85C4E" w:rsidRPr="00D629EF" w:rsidRDefault="00A85C4E" w:rsidP="002B63DE">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3FEA3D76" w14:textId="77777777" w:rsidTr="00787D32">
        <w:tc>
          <w:tcPr>
            <w:tcW w:w="3118" w:type="dxa"/>
            <w:tcBorders>
              <w:top w:val="single" w:sz="4" w:space="0" w:color="auto"/>
              <w:left w:val="single" w:sz="4" w:space="0" w:color="auto"/>
              <w:bottom w:val="single" w:sz="4" w:space="0" w:color="auto"/>
              <w:right w:val="single" w:sz="4" w:space="0" w:color="auto"/>
            </w:tcBorders>
          </w:tcPr>
          <w:p w14:paraId="6A7F28CB" w14:textId="77777777" w:rsidR="00A85C4E" w:rsidRPr="00D629EF" w:rsidRDefault="00A85C4E" w:rsidP="002B63DE">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2B4CE497" w14:textId="77777777" w:rsidR="00A85C4E" w:rsidRPr="00D629EF" w:rsidRDefault="00A85C4E" w:rsidP="002B63DE">
            <w:pPr>
              <w:pStyle w:val="TAL"/>
              <w:keepNext w:val="0"/>
              <w:keepLines w:val="0"/>
              <w:widowControl w:val="0"/>
              <w:rPr>
                <w:lang w:eastAsia="ja-JP"/>
              </w:rPr>
            </w:pPr>
            <w:r w:rsidRPr="00D629EF">
              <w:rPr>
                <w:lang w:val="en-US"/>
              </w:rPr>
              <w:t>PDCP COUNT approaches the maximum value.</w:t>
            </w:r>
          </w:p>
        </w:tc>
      </w:tr>
      <w:tr w:rsidR="00A85C4E" w:rsidRPr="00D629EF" w14:paraId="6161C670" w14:textId="77777777" w:rsidTr="007A76C4">
        <w:tc>
          <w:tcPr>
            <w:tcW w:w="3118" w:type="dxa"/>
            <w:tcBorders>
              <w:top w:val="single" w:sz="4" w:space="0" w:color="auto"/>
              <w:left w:val="single" w:sz="4" w:space="0" w:color="auto"/>
              <w:bottom w:val="single" w:sz="4" w:space="0" w:color="auto"/>
              <w:right w:val="single" w:sz="4" w:space="0" w:color="auto"/>
            </w:tcBorders>
          </w:tcPr>
          <w:p w14:paraId="1844B215" w14:textId="77777777" w:rsidR="00A85C4E" w:rsidRPr="00D629EF" w:rsidRDefault="00A85C4E" w:rsidP="002B63DE">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1E709DC8" w14:textId="77777777" w:rsidR="00A85C4E" w:rsidRPr="00D629EF" w:rsidRDefault="00A85C4E" w:rsidP="002B63DE">
            <w:pPr>
              <w:pStyle w:val="TAL"/>
              <w:keepNext w:val="0"/>
              <w:keepLines w:val="0"/>
              <w:widowControl w:val="0"/>
              <w:rPr>
                <w:lang w:val="en-US"/>
              </w:rPr>
            </w:pPr>
            <w:r w:rsidRPr="00D629EF">
              <w:rPr>
                <w:lang w:eastAsia="ja-JP"/>
              </w:rPr>
              <w:t>The action failed because the requested QCI is not supported.</w:t>
            </w:r>
          </w:p>
        </w:tc>
      </w:tr>
      <w:tr w:rsidR="00A85C4E" w:rsidRPr="00D629EF" w14:paraId="6F7AB41A" w14:textId="77777777" w:rsidTr="007A76C4">
        <w:tc>
          <w:tcPr>
            <w:tcW w:w="3118" w:type="dxa"/>
            <w:tcBorders>
              <w:top w:val="single" w:sz="4" w:space="0" w:color="auto"/>
              <w:left w:val="single" w:sz="4" w:space="0" w:color="auto"/>
              <w:bottom w:val="single" w:sz="4" w:space="0" w:color="auto"/>
              <w:right w:val="single" w:sz="4" w:space="0" w:color="auto"/>
            </w:tcBorders>
          </w:tcPr>
          <w:p w14:paraId="7F06AD25" w14:textId="77777777" w:rsidR="00A85C4E" w:rsidRPr="00D629EF" w:rsidRDefault="00A85C4E" w:rsidP="002B63DE">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3E2D6B50" w14:textId="77777777" w:rsidR="00A85C4E" w:rsidRPr="00D629EF" w:rsidRDefault="00A85C4E" w:rsidP="002B63DE">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188B6437" w14:textId="77777777" w:rsidTr="007A76C4">
        <w:tc>
          <w:tcPr>
            <w:tcW w:w="3118" w:type="dxa"/>
            <w:tcBorders>
              <w:top w:val="single" w:sz="4" w:space="0" w:color="auto"/>
              <w:left w:val="single" w:sz="4" w:space="0" w:color="auto"/>
              <w:bottom w:val="single" w:sz="4" w:space="0" w:color="auto"/>
              <w:right w:val="single" w:sz="4" w:space="0" w:color="auto"/>
            </w:tcBorders>
          </w:tcPr>
          <w:p w14:paraId="515C33B1" w14:textId="77777777" w:rsidR="00A85C4E" w:rsidRPr="00D629EF" w:rsidRDefault="00A85C4E" w:rsidP="002B63DE">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937FD05"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53F27BFC"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56F7B203" w14:textId="77777777" w:rsidTr="007A76C4">
        <w:tc>
          <w:tcPr>
            <w:tcW w:w="3118" w:type="dxa"/>
            <w:tcBorders>
              <w:top w:val="single" w:sz="4" w:space="0" w:color="auto"/>
              <w:left w:val="single" w:sz="4" w:space="0" w:color="auto"/>
              <w:bottom w:val="single" w:sz="4" w:space="0" w:color="auto"/>
              <w:right w:val="single" w:sz="4" w:space="0" w:color="auto"/>
            </w:tcBorders>
          </w:tcPr>
          <w:p w14:paraId="36905A83" w14:textId="77777777" w:rsidR="00A85C4E" w:rsidRPr="00D629EF" w:rsidRDefault="00A85C4E" w:rsidP="002B63DE">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5AED26D5" w14:textId="77777777" w:rsidR="00A85C4E" w:rsidRPr="00D629EF" w:rsidRDefault="00A85C4E" w:rsidP="002B63DE">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23E8CC13" w14:textId="77777777" w:rsidTr="007A76C4">
        <w:tc>
          <w:tcPr>
            <w:tcW w:w="3118" w:type="dxa"/>
            <w:tcBorders>
              <w:top w:val="single" w:sz="4" w:space="0" w:color="auto"/>
              <w:left w:val="single" w:sz="4" w:space="0" w:color="auto"/>
              <w:bottom w:val="single" w:sz="4" w:space="0" w:color="auto"/>
              <w:right w:val="single" w:sz="4" w:space="0" w:color="auto"/>
            </w:tcBorders>
          </w:tcPr>
          <w:p w14:paraId="777507D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UP integrity protection not possible </w:t>
            </w:r>
          </w:p>
          <w:p w14:paraId="5FBB7CE7"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6B39F08"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integrity protection policy.</w:t>
            </w:r>
          </w:p>
        </w:tc>
      </w:tr>
      <w:tr w:rsidR="00A85C4E" w:rsidRPr="00D629EF" w14:paraId="78D82864" w14:textId="77777777" w:rsidTr="007A76C4">
        <w:tc>
          <w:tcPr>
            <w:tcW w:w="3118" w:type="dxa"/>
            <w:tcBorders>
              <w:top w:val="single" w:sz="4" w:space="0" w:color="auto"/>
              <w:left w:val="single" w:sz="4" w:space="0" w:color="auto"/>
              <w:bottom w:val="single" w:sz="4" w:space="0" w:color="auto"/>
              <w:right w:val="single" w:sz="4" w:space="0" w:color="auto"/>
            </w:tcBorders>
          </w:tcPr>
          <w:p w14:paraId="34E9CA66" w14:textId="77777777" w:rsidR="00A85C4E" w:rsidRPr="00D629EF" w:rsidRDefault="00A85C4E" w:rsidP="002B63DE">
            <w:pPr>
              <w:pStyle w:val="TAL"/>
              <w:keepNext w:val="0"/>
              <w:keepLines w:val="0"/>
              <w:widowControl w:val="0"/>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8066833" w14:textId="77777777" w:rsidR="00A85C4E" w:rsidRPr="00D629EF" w:rsidRDefault="00A85C4E" w:rsidP="002B63DE">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69A27A12" w14:textId="77777777" w:rsidTr="007A76C4">
        <w:tc>
          <w:tcPr>
            <w:tcW w:w="3118" w:type="dxa"/>
            <w:tcBorders>
              <w:top w:val="single" w:sz="4" w:space="0" w:color="auto"/>
              <w:left w:val="single" w:sz="4" w:space="0" w:color="auto"/>
              <w:bottom w:val="single" w:sz="4" w:space="0" w:color="auto"/>
              <w:right w:val="single" w:sz="4" w:space="0" w:color="auto"/>
            </w:tcBorders>
          </w:tcPr>
          <w:p w14:paraId="1792898E" w14:textId="77777777" w:rsidR="00A85C4E" w:rsidRPr="00E30857" w:rsidRDefault="00A85C4E" w:rsidP="002B63DE">
            <w:pPr>
              <w:pStyle w:val="TAL"/>
              <w:keepNext w:val="0"/>
              <w:keepLines w:val="0"/>
              <w:widowControl w:val="0"/>
              <w:rPr>
                <w:noProof/>
                <w:lang w:val="fr-FR" w:eastAsia="ja-JP"/>
              </w:rPr>
            </w:pPr>
            <w:r w:rsidRPr="00E30857">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6BB3BE90"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42568C29" w14:textId="77777777" w:rsidTr="007A76C4">
        <w:tc>
          <w:tcPr>
            <w:tcW w:w="3118" w:type="dxa"/>
            <w:tcBorders>
              <w:top w:val="single" w:sz="4" w:space="0" w:color="auto"/>
              <w:left w:val="single" w:sz="4" w:space="0" w:color="auto"/>
              <w:bottom w:val="single" w:sz="4" w:space="0" w:color="auto"/>
              <w:right w:val="single" w:sz="4" w:space="0" w:color="auto"/>
            </w:tcBorders>
          </w:tcPr>
          <w:p w14:paraId="1931E3C7" w14:textId="77777777" w:rsidR="00A85C4E" w:rsidRPr="00D629EF" w:rsidRDefault="00A85C4E" w:rsidP="002B63DE">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29FBF79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386E211" w14:textId="77777777" w:rsidTr="007A76C4">
        <w:tc>
          <w:tcPr>
            <w:tcW w:w="3118" w:type="dxa"/>
            <w:tcBorders>
              <w:top w:val="single" w:sz="4" w:space="0" w:color="auto"/>
              <w:left w:val="single" w:sz="4" w:space="0" w:color="auto"/>
              <w:bottom w:val="single" w:sz="4" w:space="0" w:color="auto"/>
              <w:right w:val="single" w:sz="4" w:space="0" w:color="auto"/>
            </w:tcBorders>
          </w:tcPr>
          <w:p w14:paraId="0D4BEA19" w14:textId="77777777" w:rsidR="00A85C4E" w:rsidRPr="00D629EF" w:rsidRDefault="00A85C4E" w:rsidP="002B63DE">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34607575"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42E5F8BE" w14:textId="77777777" w:rsidTr="007A76C4">
        <w:tc>
          <w:tcPr>
            <w:tcW w:w="3118" w:type="dxa"/>
            <w:tcBorders>
              <w:top w:val="single" w:sz="4" w:space="0" w:color="auto"/>
              <w:left w:val="single" w:sz="4" w:space="0" w:color="auto"/>
              <w:bottom w:val="single" w:sz="4" w:space="0" w:color="auto"/>
              <w:right w:val="single" w:sz="4" w:space="0" w:color="auto"/>
            </w:tcBorders>
          </w:tcPr>
          <w:p w14:paraId="189B9AD8" w14:textId="77777777" w:rsidR="00A85C4E" w:rsidRPr="00D629EF" w:rsidRDefault="00A85C4E" w:rsidP="002B63DE">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248FFCE7" w14:textId="77777777" w:rsidR="00A85C4E" w:rsidRPr="00D629EF" w:rsidRDefault="00A85C4E" w:rsidP="002B63DE">
            <w:pPr>
              <w:pStyle w:val="TAL"/>
              <w:keepNext w:val="0"/>
              <w:keepLines w:val="0"/>
              <w:widowControl w:val="0"/>
              <w:rPr>
                <w:lang w:eastAsia="ja-JP"/>
              </w:rPr>
            </w:pPr>
            <w:r w:rsidRPr="00D629EF">
              <w:rPr>
                <w:lang w:eastAsia="ja-JP"/>
              </w:rPr>
              <w:t>The action failed because the QoS Flow ID is unknow.</w:t>
            </w:r>
          </w:p>
        </w:tc>
      </w:tr>
      <w:tr w:rsidR="00A85C4E" w:rsidRPr="00D629EF" w14:paraId="23AED096" w14:textId="77777777" w:rsidTr="007A76C4">
        <w:tc>
          <w:tcPr>
            <w:tcW w:w="3118" w:type="dxa"/>
            <w:tcBorders>
              <w:top w:val="single" w:sz="4" w:space="0" w:color="auto"/>
              <w:left w:val="single" w:sz="4" w:space="0" w:color="auto"/>
              <w:bottom w:val="single" w:sz="4" w:space="0" w:color="auto"/>
              <w:right w:val="single" w:sz="4" w:space="0" w:color="auto"/>
            </w:tcBorders>
          </w:tcPr>
          <w:p w14:paraId="0B846E2A" w14:textId="77777777" w:rsidR="00A85C4E" w:rsidRPr="00D629EF" w:rsidRDefault="00A85C4E" w:rsidP="002B63DE">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7282EC44" w14:textId="77777777" w:rsidR="00A85C4E" w:rsidRPr="00D629EF" w:rsidRDefault="00A85C4E" w:rsidP="002B63DE">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647D1960" w14:textId="77777777" w:rsidTr="007A76C4">
        <w:tc>
          <w:tcPr>
            <w:tcW w:w="3118" w:type="dxa"/>
            <w:tcBorders>
              <w:top w:val="single" w:sz="4" w:space="0" w:color="auto"/>
              <w:left w:val="single" w:sz="4" w:space="0" w:color="auto"/>
              <w:bottom w:val="single" w:sz="4" w:space="0" w:color="auto"/>
              <w:right w:val="single" w:sz="4" w:space="0" w:color="auto"/>
            </w:tcBorders>
          </w:tcPr>
          <w:p w14:paraId="0484C2EB" w14:textId="77777777" w:rsidR="00A85C4E" w:rsidRPr="00D629EF" w:rsidRDefault="00A85C4E" w:rsidP="002B63DE">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74365C3A" w14:textId="77777777" w:rsidR="00A85C4E" w:rsidRPr="00D629EF" w:rsidRDefault="00A85C4E" w:rsidP="002B63DE">
            <w:pPr>
              <w:pStyle w:val="TAL"/>
              <w:keepNext w:val="0"/>
              <w:keepLines w:val="0"/>
              <w:widowControl w:val="0"/>
              <w:rPr>
                <w:lang w:eastAsia="ja-JP"/>
              </w:rPr>
            </w:pPr>
            <w:r w:rsidRPr="00D629EF">
              <w:rPr>
                <w:lang w:eastAsia="ja-JP"/>
              </w:rPr>
              <w:t>The action failed because the DRB ID is unknow.</w:t>
            </w:r>
          </w:p>
        </w:tc>
      </w:tr>
      <w:tr w:rsidR="00A85C4E" w:rsidRPr="00D629EF" w14:paraId="36F59D51" w14:textId="77777777" w:rsidTr="007A76C4">
        <w:tc>
          <w:tcPr>
            <w:tcW w:w="3118" w:type="dxa"/>
            <w:tcBorders>
              <w:top w:val="single" w:sz="4" w:space="0" w:color="auto"/>
              <w:left w:val="single" w:sz="4" w:space="0" w:color="auto"/>
              <w:bottom w:val="single" w:sz="4" w:space="0" w:color="auto"/>
              <w:right w:val="single" w:sz="4" w:space="0" w:color="auto"/>
            </w:tcBorders>
          </w:tcPr>
          <w:p w14:paraId="2E435EE7" w14:textId="77777777" w:rsidR="00A85C4E" w:rsidRPr="00D629EF" w:rsidRDefault="00A85C4E" w:rsidP="002B63DE">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99C9464" w14:textId="77777777" w:rsidR="00A85C4E" w:rsidRPr="00D629EF" w:rsidRDefault="00A85C4E" w:rsidP="002B63DE">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4921CE4D" w14:textId="77777777" w:rsidTr="007A76C4">
        <w:tc>
          <w:tcPr>
            <w:tcW w:w="3118" w:type="dxa"/>
            <w:tcBorders>
              <w:top w:val="single" w:sz="4" w:space="0" w:color="auto"/>
              <w:left w:val="single" w:sz="4" w:space="0" w:color="auto"/>
              <w:bottom w:val="single" w:sz="4" w:space="0" w:color="auto"/>
              <w:right w:val="single" w:sz="4" w:space="0" w:color="auto"/>
            </w:tcBorders>
          </w:tcPr>
          <w:p w14:paraId="07A0EFDD" w14:textId="77777777" w:rsidR="00A85C4E" w:rsidRPr="00D629EF" w:rsidRDefault="00A85C4E" w:rsidP="002B63DE">
            <w:pPr>
              <w:pStyle w:val="TAL"/>
              <w:keepNext w:val="0"/>
              <w:keepLines w:val="0"/>
              <w:widowControl w:val="0"/>
              <w:rPr>
                <w:noProof/>
                <w:lang w:eastAsia="ja-JP"/>
              </w:rPr>
            </w:pPr>
            <w:r w:rsidRPr="00D629EF">
              <w:rPr>
                <w:noProof/>
                <w:lang w:eastAsia="ja-JP"/>
              </w:rPr>
              <w:t>Procedure cancelled</w:t>
            </w:r>
          </w:p>
          <w:p w14:paraId="441EB70B"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960FEF4" w14:textId="77777777" w:rsidR="00A85C4E" w:rsidRPr="00D629EF" w:rsidRDefault="00A85C4E" w:rsidP="002B63DE">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05C5B4FB" w14:textId="77777777" w:rsidTr="007A76C4">
        <w:tc>
          <w:tcPr>
            <w:tcW w:w="3118" w:type="dxa"/>
            <w:tcBorders>
              <w:top w:val="single" w:sz="4" w:space="0" w:color="auto"/>
              <w:left w:val="single" w:sz="4" w:space="0" w:color="auto"/>
              <w:bottom w:val="single" w:sz="4" w:space="0" w:color="auto"/>
              <w:right w:val="single" w:sz="4" w:space="0" w:color="auto"/>
            </w:tcBorders>
          </w:tcPr>
          <w:p w14:paraId="30F43CE3" w14:textId="77777777" w:rsidR="00A85C4E" w:rsidRPr="00D629EF" w:rsidRDefault="00A85C4E" w:rsidP="002B63DE">
            <w:pPr>
              <w:pStyle w:val="TAL"/>
              <w:keepNext w:val="0"/>
              <w:keepLines w:val="0"/>
              <w:widowControl w:val="0"/>
              <w:rPr>
                <w:noProof/>
                <w:lang w:eastAsia="ja-JP"/>
              </w:rPr>
            </w:pPr>
            <w:r w:rsidRPr="00D629EF">
              <w:rPr>
                <w:noProof/>
                <w:lang w:eastAsia="ja-JP"/>
              </w:rPr>
              <w:t>Normal release</w:t>
            </w:r>
          </w:p>
          <w:p w14:paraId="24D08CEF" w14:textId="77777777" w:rsidR="00A85C4E" w:rsidRPr="00D629EF" w:rsidRDefault="00A85C4E" w:rsidP="002B63DE">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6FBB76B3" w14:textId="77777777" w:rsidR="00A85C4E" w:rsidRPr="00D629EF" w:rsidRDefault="00A85C4E" w:rsidP="002B63DE">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504EDDC8" w14:textId="77777777" w:rsidTr="007A76C4">
        <w:tc>
          <w:tcPr>
            <w:tcW w:w="3118" w:type="dxa"/>
            <w:tcBorders>
              <w:top w:val="single" w:sz="4" w:space="0" w:color="auto"/>
              <w:left w:val="single" w:sz="4" w:space="0" w:color="auto"/>
              <w:bottom w:val="single" w:sz="4" w:space="0" w:color="auto"/>
              <w:right w:val="single" w:sz="4" w:space="0" w:color="auto"/>
            </w:tcBorders>
          </w:tcPr>
          <w:p w14:paraId="0CBCAFB8" w14:textId="77777777" w:rsidR="00A85C4E" w:rsidRPr="00D629EF" w:rsidRDefault="00A85C4E" w:rsidP="002B63DE">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3DADD19A" w14:textId="77777777" w:rsidR="00A85C4E" w:rsidRPr="00D629EF" w:rsidRDefault="00A85C4E" w:rsidP="002B63DE">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463C11B6" w14:textId="77777777" w:rsidTr="007A76C4">
        <w:tc>
          <w:tcPr>
            <w:tcW w:w="3118" w:type="dxa"/>
            <w:tcBorders>
              <w:top w:val="single" w:sz="4" w:space="0" w:color="auto"/>
              <w:left w:val="single" w:sz="4" w:space="0" w:color="auto"/>
              <w:bottom w:val="single" w:sz="4" w:space="0" w:color="auto"/>
              <w:right w:val="single" w:sz="4" w:space="0" w:color="auto"/>
            </w:tcBorders>
          </w:tcPr>
          <w:p w14:paraId="7C9F1D84" w14:textId="77777777" w:rsidR="00A85C4E" w:rsidRPr="00D629EF" w:rsidRDefault="00A85C4E" w:rsidP="002B63DE">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7F3C4550" w14:textId="77777777" w:rsidR="00A85C4E" w:rsidRPr="00D629EF" w:rsidRDefault="00A85C4E" w:rsidP="002B63DE">
            <w:pPr>
              <w:pStyle w:val="TAL"/>
              <w:keepNext w:val="0"/>
              <w:keepLines w:val="0"/>
              <w:widowControl w:val="0"/>
              <w:rPr>
                <w:lang w:eastAsia="ja-JP"/>
              </w:rPr>
            </w:pPr>
            <w:r w:rsidRPr="00D629EF">
              <w:rPr>
                <w:lang w:eastAsia="ja-JP"/>
              </w:rPr>
              <w:t>The reason for requesting the action is radio related.</w:t>
            </w:r>
          </w:p>
        </w:tc>
      </w:tr>
      <w:tr w:rsidR="00A85C4E" w:rsidRPr="00D629EF" w14:paraId="18877626" w14:textId="77777777" w:rsidTr="007A76C4">
        <w:tc>
          <w:tcPr>
            <w:tcW w:w="3118" w:type="dxa"/>
            <w:tcBorders>
              <w:top w:val="single" w:sz="4" w:space="0" w:color="auto"/>
              <w:left w:val="single" w:sz="4" w:space="0" w:color="auto"/>
              <w:bottom w:val="single" w:sz="4" w:space="0" w:color="auto"/>
              <w:right w:val="single" w:sz="4" w:space="0" w:color="auto"/>
            </w:tcBorders>
          </w:tcPr>
          <w:p w14:paraId="09805281" w14:textId="77777777" w:rsidR="00A85C4E" w:rsidRPr="00D629EF" w:rsidRDefault="00A85C4E" w:rsidP="002B63DE">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1AE9DB1C" w14:textId="77777777" w:rsidR="00A85C4E" w:rsidRPr="00D629EF" w:rsidRDefault="00A85C4E" w:rsidP="002B63DE">
            <w:pPr>
              <w:pStyle w:val="TAL"/>
              <w:keepNext w:val="0"/>
              <w:keepLines w:val="0"/>
              <w:widowControl w:val="0"/>
              <w:rPr>
                <w:lang w:eastAsia="ja-JP"/>
              </w:rPr>
            </w:pPr>
            <w:r w:rsidRPr="00D629EF">
              <w:t>The requested resources are not available for the slice.</w:t>
            </w:r>
          </w:p>
        </w:tc>
      </w:tr>
      <w:tr w:rsidR="00A85C4E" w:rsidRPr="00D629EF" w14:paraId="52BC76E6" w14:textId="77777777" w:rsidTr="007A76C4">
        <w:tc>
          <w:tcPr>
            <w:tcW w:w="3118" w:type="dxa"/>
            <w:tcBorders>
              <w:top w:val="single" w:sz="4" w:space="0" w:color="auto"/>
              <w:left w:val="single" w:sz="4" w:space="0" w:color="auto"/>
              <w:bottom w:val="single" w:sz="4" w:space="0" w:color="auto"/>
              <w:right w:val="single" w:sz="4" w:space="0" w:color="auto"/>
            </w:tcBorders>
          </w:tcPr>
          <w:p w14:paraId="1FCC5364" w14:textId="77777777" w:rsidR="00A85C4E" w:rsidRPr="00D629EF" w:rsidRDefault="00A85C4E" w:rsidP="002B63DE">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7CA7F705" w14:textId="77777777" w:rsidR="00A85C4E" w:rsidRPr="00D629EF" w:rsidRDefault="00A85C4E" w:rsidP="002B63DE">
            <w:pPr>
              <w:pStyle w:val="TAL"/>
              <w:keepNext w:val="0"/>
              <w:keepLines w:val="0"/>
              <w:widowControl w:val="0"/>
            </w:pPr>
            <w:r w:rsidRPr="00D629EF">
              <w:rPr>
                <w:lang w:eastAsia="ja-JP"/>
              </w:rPr>
              <w:t>The gNB-CU-UP is unable to support the selected PDCP configuration for the UE.</w:t>
            </w:r>
          </w:p>
        </w:tc>
      </w:tr>
      <w:tr w:rsidR="0076108B" w:rsidRPr="00D629EF" w14:paraId="1FB14F8C" w14:textId="77777777" w:rsidTr="007A76C4">
        <w:tc>
          <w:tcPr>
            <w:tcW w:w="3118" w:type="dxa"/>
            <w:tcBorders>
              <w:top w:val="single" w:sz="4" w:space="0" w:color="auto"/>
              <w:left w:val="single" w:sz="4" w:space="0" w:color="auto"/>
              <w:bottom w:val="single" w:sz="4" w:space="0" w:color="auto"/>
              <w:right w:val="single" w:sz="4" w:space="0" w:color="auto"/>
            </w:tcBorders>
          </w:tcPr>
          <w:p w14:paraId="232A279A" w14:textId="77777777" w:rsidR="0076108B" w:rsidRPr="00D629EF" w:rsidRDefault="0076108B" w:rsidP="002B63DE">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233E14D1" w14:textId="77777777" w:rsidR="0076108B" w:rsidRPr="00D629EF" w:rsidRDefault="0076108B" w:rsidP="002B63DE">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5852D350" w14:textId="77777777" w:rsidTr="007A76C4">
        <w:tc>
          <w:tcPr>
            <w:tcW w:w="3118" w:type="dxa"/>
            <w:tcBorders>
              <w:top w:val="single" w:sz="4" w:space="0" w:color="auto"/>
              <w:left w:val="single" w:sz="4" w:space="0" w:color="auto"/>
              <w:bottom w:val="single" w:sz="4" w:space="0" w:color="auto"/>
              <w:right w:val="single" w:sz="4" w:space="0" w:color="auto"/>
            </w:tcBorders>
          </w:tcPr>
          <w:p w14:paraId="70457B7C" w14:textId="77777777" w:rsidR="0076108B" w:rsidRPr="00D629EF" w:rsidRDefault="0076108B" w:rsidP="002B63DE">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349F24C8" w14:textId="77777777" w:rsidR="0076108B" w:rsidRPr="00D629EF" w:rsidRDefault="0076108B" w:rsidP="002B63DE">
            <w:pPr>
              <w:pStyle w:val="TAL"/>
              <w:keepNext w:val="0"/>
              <w:keepLines w:val="0"/>
              <w:widowControl w:val="0"/>
              <w:rPr>
                <w:lang w:eastAsia="ja-JP"/>
              </w:rPr>
            </w:pPr>
            <w:r w:rsidRPr="00D629EF">
              <w:t>The gNB-CU-UP detects an integrity protection failure in the UL PDU.</w:t>
            </w:r>
          </w:p>
        </w:tc>
      </w:tr>
      <w:tr w:rsidR="005B12CF" w:rsidRPr="00D629EF" w14:paraId="763BC03F" w14:textId="77777777" w:rsidTr="007A76C4">
        <w:tc>
          <w:tcPr>
            <w:tcW w:w="3118" w:type="dxa"/>
            <w:tcBorders>
              <w:top w:val="single" w:sz="4" w:space="0" w:color="auto"/>
              <w:left w:val="single" w:sz="4" w:space="0" w:color="auto"/>
              <w:bottom w:val="single" w:sz="4" w:space="0" w:color="auto"/>
              <w:right w:val="single" w:sz="4" w:space="0" w:color="auto"/>
            </w:tcBorders>
          </w:tcPr>
          <w:p w14:paraId="7C8188EA" w14:textId="77777777" w:rsidR="005B12CF" w:rsidRPr="00D629EF" w:rsidRDefault="005B12CF" w:rsidP="002B63DE">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06E6595" w14:textId="77777777" w:rsidR="005B12CF" w:rsidRPr="00D629EF" w:rsidRDefault="005B12CF" w:rsidP="002B63DE">
            <w:pPr>
              <w:pStyle w:val="TAL"/>
              <w:keepNext w:val="0"/>
              <w:keepLines w:val="0"/>
              <w:widowControl w:val="0"/>
            </w:pPr>
            <w:r w:rsidRPr="00D629EF">
              <w:rPr>
                <w:lang w:eastAsia="ja-JP"/>
              </w:rPr>
              <w:t>Release is initiated due to pre-emption.</w:t>
            </w:r>
          </w:p>
        </w:tc>
      </w:tr>
      <w:tr w:rsidR="00E5580B" w:rsidRPr="00D629EF" w14:paraId="09B9E363" w14:textId="77777777" w:rsidTr="007A76C4">
        <w:tc>
          <w:tcPr>
            <w:tcW w:w="3118" w:type="dxa"/>
            <w:tcBorders>
              <w:top w:val="single" w:sz="4" w:space="0" w:color="auto"/>
              <w:left w:val="single" w:sz="4" w:space="0" w:color="auto"/>
              <w:bottom w:val="single" w:sz="4" w:space="0" w:color="auto"/>
              <w:right w:val="single" w:sz="4" w:space="0" w:color="auto"/>
            </w:tcBorders>
          </w:tcPr>
          <w:p w14:paraId="6D4B16C9" w14:textId="77777777" w:rsidR="00E5580B" w:rsidRPr="00D629EF" w:rsidRDefault="00E5580B" w:rsidP="002B63DE">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74B61E6B" w14:textId="77777777" w:rsidR="00E5580B" w:rsidRPr="00D629EF" w:rsidRDefault="00E5580B" w:rsidP="002B63DE">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604493B" w14:textId="77777777" w:rsidTr="007A76C4">
        <w:tc>
          <w:tcPr>
            <w:tcW w:w="3118" w:type="dxa"/>
            <w:tcBorders>
              <w:top w:val="single" w:sz="4" w:space="0" w:color="auto"/>
              <w:left w:val="single" w:sz="4" w:space="0" w:color="auto"/>
              <w:bottom w:val="single" w:sz="4" w:space="0" w:color="auto"/>
              <w:right w:val="single" w:sz="4" w:space="0" w:color="auto"/>
            </w:tcBorders>
          </w:tcPr>
          <w:p w14:paraId="3B5511D3" w14:textId="77777777" w:rsidR="00561D98" w:rsidRDefault="00561D98" w:rsidP="002B63DE">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4999A2B8" w14:textId="77777777" w:rsidR="00561D98" w:rsidRDefault="00561D98" w:rsidP="002B63DE">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51DAFBE9" w14:textId="77777777" w:rsidTr="007A76C4">
        <w:tc>
          <w:tcPr>
            <w:tcW w:w="3118" w:type="dxa"/>
            <w:tcBorders>
              <w:top w:val="single" w:sz="4" w:space="0" w:color="auto"/>
              <w:left w:val="single" w:sz="4" w:space="0" w:color="auto"/>
              <w:bottom w:val="single" w:sz="4" w:space="0" w:color="auto"/>
              <w:right w:val="single" w:sz="4" w:space="0" w:color="auto"/>
            </w:tcBorders>
          </w:tcPr>
          <w:p w14:paraId="0D7A34DA" w14:textId="77777777" w:rsidR="001914A5" w:rsidRDefault="001914A5" w:rsidP="002B63DE">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44A4F90" w14:textId="77777777" w:rsidR="001914A5" w:rsidRDefault="001914A5" w:rsidP="002B63DE">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6158A496" w14:textId="77777777" w:rsidTr="007A76C4">
        <w:tc>
          <w:tcPr>
            <w:tcW w:w="3118" w:type="dxa"/>
            <w:tcBorders>
              <w:top w:val="single" w:sz="4" w:space="0" w:color="auto"/>
              <w:left w:val="single" w:sz="4" w:space="0" w:color="auto"/>
              <w:bottom w:val="single" w:sz="4" w:space="0" w:color="auto"/>
              <w:right w:val="single" w:sz="4" w:space="0" w:color="auto"/>
            </w:tcBorders>
          </w:tcPr>
          <w:p w14:paraId="58FF071D" w14:textId="77777777" w:rsidR="001914A5" w:rsidRDefault="001914A5" w:rsidP="002B63DE">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4AC0CBD6" w14:textId="77777777" w:rsidR="001914A5" w:rsidRDefault="001914A5" w:rsidP="002B63DE">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0F22E84B" w14:textId="77777777" w:rsidTr="007A76C4">
        <w:tc>
          <w:tcPr>
            <w:tcW w:w="3118" w:type="dxa"/>
            <w:tcBorders>
              <w:top w:val="single" w:sz="4" w:space="0" w:color="auto"/>
              <w:left w:val="single" w:sz="4" w:space="0" w:color="auto"/>
              <w:bottom w:val="single" w:sz="4" w:space="0" w:color="auto"/>
              <w:right w:val="single" w:sz="4" w:space="0" w:color="auto"/>
            </w:tcBorders>
          </w:tcPr>
          <w:p w14:paraId="20AEF226" w14:textId="77777777" w:rsidR="001914A5" w:rsidRDefault="001914A5" w:rsidP="002B63DE">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728C659B" w14:textId="77777777" w:rsidR="001914A5" w:rsidRDefault="001914A5" w:rsidP="002B63DE">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1D01B471" w14:textId="77777777" w:rsidTr="007A76C4">
        <w:tc>
          <w:tcPr>
            <w:tcW w:w="3118" w:type="dxa"/>
            <w:tcBorders>
              <w:top w:val="single" w:sz="4" w:space="0" w:color="auto"/>
              <w:left w:val="single" w:sz="4" w:space="0" w:color="auto"/>
              <w:bottom w:val="single" w:sz="4" w:space="0" w:color="auto"/>
              <w:right w:val="single" w:sz="4" w:space="0" w:color="auto"/>
            </w:tcBorders>
          </w:tcPr>
          <w:p w14:paraId="493637D3" w14:textId="77777777" w:rsidR="001914A5" w:rsidRDefault="001914A5" w:rsidP="002B63DE">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4008646E" w14:textId="77777777" w:rsidR="001914A5" w:rsidRDefault="001914A5" w:rsidP="002B63DE">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bl>
    <w:p w14:paraId="65741CC7"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7F58E074" w14:textId="77777777" w:rsidTr="00787D32">
        <w:tc>
          <w:tcPr>
            <w:tcW w:w="3118" w:type="dxa"/>
          </w:tcPr>
          <w:p w14:paraId="3280F44E"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18293166"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1CAB494E" w14:textId="77777777" w:rsidTr="00787D32">
        <w:tc>
          <w:tcPr>
            <w:tcW w:w="3118" w:type="dxa"/>
          </w:tcPr>
          <w:p w14:paraId="0FA7D08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33F6C3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71B2E5CA" w14:textId="77777777" w:rsidTr="00787D32">
        <w:tc>
          <w:tcPr>
            <w:tcW w:w="3118" w:type="dxa"/>
            <w:tcBorders>
              <w:top w:val="single" w:sz="4" w:space="0" w:color="auto"/>
              <w:left w:val="single" w:sz="4" w:space="0" w:color="auto"/>
              <w:bottom w:val="single" w:sz="4" w:space="0" w:color="auto"/>
              <w:right w:val="single" w:sz="4" w:space="0" w:color="auto"/>
            </w:tcBorders>
          </w:tcPr>
          <w:p w14:paraId="7227FD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033A6149"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4834B5B1" w14:textId="77777777" w:rsidTr="00787D32">
        <w:tc>
          <w:tcPr>
            <w:tcW w:w="3118" w:type="dxa"/>
            <w:tcBorders>
              <w:top w:val="single" w:sz="4" w:space="0" w:color="auto"/>
              <w:left w:val="single" w:sz="4" w:space="0" w:color="auto"/>
              <w:bottom w:val="single" w:sz="4" w:space="0" w:color="auto"/>
              <w:right w:val="single" w:sz="4" w:space="0" w:color="auto"/>
            </w:tcBorders>
          </w:tcPr>
          <w:p w14:paraId="77266008" w14:textId="77777777" w:rsidR="008F1AE4" w:rsidRPr="00D629EF"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163F082C" w14:textId="77777777" w:rsidR="008F1AE4" w:rsidRPr="00FD71AD" w:rsidRDefault="008F1AE4" w:rsidP="002B63DE">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0B293DCE" w14:textId="77777777" w:rsidR="008F1AE4" w:rsidRPr="00D629EF" w:rsidRDefault="008F1AE4" w:rsidP="002B63DE">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292B276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6B9F5269" w14:textId="77777777" w:rsidTr="00E55BF7">
        <w:trPr>
          <w:tblHeader/>
        </w:trPr>
        <w:tc>
          <w:tcPr>
            <w:tcW w:w="3168" w:type="dxa"/>
          </w:tcPr>
          <w:p w14:paraId="7794A8E2"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Protocol cause</w:t>
            </w:r>
          </w:p>
        </w:tc>
        <w:tc>
          <w:tcPr>
            <w:tcW w:w="5220" w:type="dxa"/>
          </w:tcPr>
          <w:p w14:paraId="1D1FE4F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09C5E1F1" w14:textId="77777777" w:rsidTr="00787D32">
        <w:tc>
          <w:tcPr>
            <w:tcW w:w="3168" w:type="dxa"/>
          </w:tcPr>
          <w:p w14:paraId="5A2963F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00EC715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7053F77D" w14:textId="77777777" w:rsidTr="00787D32">
        <w:tc>
          <w:tcPr>
            <w:tcW w:w="3168" w:type="dxa"/>
          </w:tcPr>
          <w:p w14:paraId="077996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5E86B17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2978AD48" w14:textId="77777777" w:rsidTr="00787D32">
        <w:tc>
          <w:tcPr>
            <w:tcW w:w="3168" w:type="dxa"/>
          </w:tcPr>
          <w:p w14:paraId="604A6E4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2276251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48C60DBD" w14:textId="77777777" w:rsidTr="00787D32">
        <w:tc>
          <w:tcPr>
            <w:tcW w:w="3168" w:type="dxa"/>
          </w:tcPr>
          <w:p w14:paraId="159C6E2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2D3AEDE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004131AF" w14:textId="77777777" w:rsidTr="00787D32">
        <w:tc>
          <w:tcPr>
            <w:tcW w:w="3168" w:type="dxa"/>
          </w:tcPr>
          <w:p w14:paraId="7109DC6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225A60D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0062B6B" w14:textId="77777777" w:rsidTr="00787D32">
        <w:tc>
          <w:tcPr>
            <w:tcW w:w="3168" w:type="dxa"/>
          </w:tcPr>
          <w:p w14:paraId="601BAE6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20FFCA7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18D0637A" w14:textId="77777777" w:rsidTr="00787D32">
        <w:tc>
          <w:tcPr>
            <w:tcW w:w="3168" w:type="dxa"/>
          </w:tcPr>
          <w:p w14:paraId="57BC5D98"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705F73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0D84F28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186818C7" w14:textId="77777777" w:rsidTr="00787D32">
        <w:trPr>
          <w:tblHeader/>
        </w:trPr>
        <w:tc>
          <w:tcPr>
            <w:tcW w:w="3118" w:type="dxa"/>
          </w:tcPr>
          <w:p w14:paraId="4057CE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392237D"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BD7DB3" w14:textId="77777777" w:rsidTr="00787D32">
        <w:tc>
          <w:tcPr>
            <w:tcW w:w="3118" w:type="dxa"/>
          </w:tcPr>
          <w:p w14:paraId="6C8B3DC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34CD803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231F70CB" w14:textId="77777777" w:rsidTr="00787D32">
        <w:tc>
          <w:tcPr>
            <w:tcW w:w="3118" w:type="dxa"/>
          </w:tcPr>
          <w:p w14:paraId="628C183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88D35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86155A0" w14:textId="77777777" w:rsidTr="00787D32">
        <w:tc>
          <w:tcPr>
            <w:tcW w:w="3118" w:type="dxa"/>
          </w:tcPr>
          <w:p w14:paraId="0836CF3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39B88F6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0A05A8C7" w14:textId="77777777" w:rsidTr="00787D32">
        <w:tc>
          <w:tcPr>
            <w:tcW w:w="3118" w:type="dxa"/>
          </w:tcPr>
          <w:p w14:paraId="491ECFB7"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3E136B3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492C2F46" w14:textId="77777777" w:rsidTr="00787D32">
        <w:tc>
          <w:tcPr>
            <w:tcW w:w="3118" w:type="dxa"/>
          </w:tcPr>
          <w:p w14:paraId="162894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2DE1C4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F1E5B82" w14:textId="77777777" w:rsidR="00A85C4E" w:rsidRPr="00D629EF" w:rsidRDefault="00A85C4E" w:rsidP="002B63DE">
      <w:pPr>
        <w:widowControl w:val="0"/>
      </w:pPr>
    </w:p>
    <w:p w14:paraId="0AA96438" w14:textId="77777777" w:rsidR="00A85C4E" w:rsidRPr="00D629EF" w:rsidRDefault="00A85C4E" w:rsidP="002B63DE">
      <w:pPr>
        <w:pStyle w:val="Heading4"/>
        <w:keepNext w:val="0"/>
        <w:keepLines w:val="0"/>
        <w:widowControl w:val="0"/>
        <w:rPr>
          <w:rFonts w:eastAsia="MS Mincho"/>
        </w:rPr>
      </w:pPr>
      <w:bookmarkStart w:id="3533" w:name="_Toc20955584"/>
      <w:bookmarkStart w:id="3534" w:name="_Toc29461022"/>
      <w:bookmarkStart w:id="3535" w:name="_Toc29505754"/>
      <w:bookmarkStart w:id="3536" w:name="_Toc36556279"/>
      <w:bookmarkStart w:id="3537" w:name="_Toc45881743"/>
      <w:bookmarkStart w:id="3538" w:name="_Toc51852382"/>
      <w:bookmarkStart w:id="3539" w:name="_Toc56620333"/>
      <w:bookmarkStart w:id="3540" w:name="_Toc64447973"/>
      <w:bookmarkStart w:id="3541" w:name="_Toc74152748"/>
      <w:bookmarkStart w:id="3542" w:name="_Toc88656173"/>
      <w:bookmarkStart w:id="3543" w:name="_Toc88657232"/>
      <w:bookmarkStart w:id="3544" w:name="_Toc97907889"/>
      <w:bookmarkStart w:id="3545" w:name="_Toc105662643"/>
      <w:bookmarkStart w:id="3546" w:name="_Toc106102173"/>
      <w:bookmarkStart w:id="3547" w:name="_Toc106109707"/>
      <w:bookmarkStart w:id="3548" w:name="_Toc106129771"/>
      <w:bookmarkStart w:id="3549" w:name="_Toc112767798"/>
      <w:bookmarkStart w:id="3550" w:name="_Toc120035061"/>
      <w:r w:rsidRPr="00D629EF">
        <w:rPr>
          <w:rFonts w:eastAsia="Batang"/>
          <w:lang w:eastAsia="zh-CN"/>
        </w:rPr>
        <w:t>9.3.1.3</w:t>
      </w:r>
      <w:r w:rsidRPr="00D629EF">
        <w:rPr>
          <w:rFonts w:eastAsia="Batang"/>
          <w:lang w:eastAsia="zh-CN"/>
        </w:rPr>
        <w:tab/>
      </w:r>
      <w:r w:rsidRPr="00D629EF">
        <w:t>Criticality Diagnostics</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1F767197" w14:textId="77777777" w:rsidR="00A85C4E" w:rsidRPr="00D629EF" w:rsidRDefault="00A85C4E" w:rsidP="002B63DE">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1DF07F01" w14:textId="77777777" w:rsidR="00A85C4E" w:rsidRPr="00D629EF" w:rsidRDefault="00A85C4E" w:rsidP="002B63DE">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8A3D6B7" w14:textId="77777777" w:rsidTr="004C2711">
        <w:trPr>
          <w:tblHeader/>
        </w:trPr>
        <w:tc>
          <w:tcPr>
            <w:tcW w:w="2448" w:type="dxa"/>
          </w:tcPr>
          <w:p w14:paraId="2E45185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2BC3865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07049A8F"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6AA1E37"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5755FBA5"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178B36DE" w14:textId="77777777" w:rsidTr="004C2711">
        <w:tc>
          <w:tcPr>
            <w:tcW w:w="2448" w:type="dxa"/>
          </w:tcPr>
          <w:p w14:paraId="6070E1ED"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65982A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9AF9F72"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184942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5633AD4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33BBD943" w14:textId="77777777" w:rsidTr="004C2711">
        <w:tc>
          <w:tcPr>
            <w:tcW w:w="2448" w:type="dxa"/>
          </w:tcPr>
          <w:p w14:paraId="52C498D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5B2796A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18CAF011"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C68718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0DD8081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750F5565" w14:textId="77777777" w:rsidTr="004C2711">
        <w:tc>
          <w:tcPr>
            <w:tcW w:w="2448" w:type="dxa"/>
          </w:tcPr>
          <w:p w14:paraId="488AB6EE" w14:textId="77777777" w:rsidR="00A85C4E" w:rsidRPr="00D629EF" w:rsidRDefault="00A85C4E" w:rsidP="002B63DE">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0C98AF4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8887F45"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0787636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6FFDC22E"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5658F0D9" w14:textId="77777777" w:rsidTr="004C2711">
        <w:tc>
          <w:tcPr>
            <w:tcW w:w="2448" w:type="dxa"/>
          </w:tcPr>
          <w:p w14:paraId="684BF91A" w14:textId="77777777" w:rsidR="00A85C4E" w:rsidRPr="00D629EF" w:rsidRDefault="00A85C4E" w:rsidP="002B63DE">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45A04C90"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A5FC4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47CC83C4" w14:textId="77777777" w:rsidR="00A85C4E" w:rsidRPr="00D629EF" w:rsidRDefault="00A85C4E" w:rsidP="002B63DE">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0BE7CABA" w14:textId="77777777" w:rsidR="00A85C4E" w:rsidRPr="00D629EF" w:rsidRDefault="00A85C4E" w:rsidP="002B63DE">
            <w:pPr>
              <w:widowControl w:val="0"/>
              <w:spacing w:after="0"/>
              <w:rPr>
                <w:rFonts w:ascii="Arial" w:hAnsi="Arial" w:cs="Arial"/>
                <w:snapToGrid w:val="0"/>
                <w:sz w:val="18"/>
                <w:szCs w:val="18"/>
                <w:lang w:eastAsia="ja-JP"/>
              </w:rPr>
            </w:pPr>
          </w:p>
        </w:tc>
      </w:tr>
      <w:tr w:rsidR="00A85C4E" w:rsidRPr="00D629EF" w14:paraId="544EADC4" w14:textId="77777777" w:rsidTr="004C2711">
        <w:tc>
          <w:tcPr>
            <w:tcW w:w="2448" w:type="dxa"/>
          </w:tcPr>
          <w:p w14:paraId="2D1CA646" w14:textId="77777777" w:rsidR="00A85C4E" w:rsidRPr="00D629EF" w:rsidRDefault="00A85C4E" w:rsidP="002B63DE">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3F23A56B" w14:textId="77777777" w:rsidR="00A85C4E" w:rsidRPr="00D629EF" w:rsidRDefault="00A85C4E" w:rsidP="002B63DE">
            <w:pPr>
              <w:widowControl w:val="0"/>
              <w:spacing w:after="0"/>
              <w:rPr>
                <w:rFonts w:ascii="Arial" w:hAnsi="Arial" w:cs="Arial"/>
                <w:sz w:val="18"/>
                <w:szCs w:val="18"/>
                <w:lang w:eastAsia="ja-JP"/>
              </w:rPr>
            </w:pPr>
          </w:p>
        </w:tc>
        <w:tc>
          <w:tcPr>
            <w:tcW w:w="1440" w:type="dxa"/>
          </w:tcPr>
          <w:p w14:paraId="558DD97B"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3DDD14D5" w14:textId="77777777" w:rsidR="00A85C4E" w:rsidRPr="00D629EF" w:rsidRDefault="00A85C4E" w:rsidP="002B63DE">
            <w:pPr>
              <w:widowControl w:val="0"/>
              <w:spacing w:after="0"/>
              <w:rPr>
                <w:rFonts w:ascii="Arial" w:hAnsi="Arial" w:cs="Arial"/>
                <w:sz w:val="18"/>
                <w:szCs w:val="18"/>
                <w:lang w:eastAsia="ja-JP"/>
              </w:rPr>
            </w:pPr>
          </w:p>
        </w:tc>
        <w:tc>
          <w:tcPr>
            <w:tcW w:w="2880" w:type="dxa"/>
          </w:tcPr>
          <w:p w14:paraId="6574FE5A" w14:textId="77777777" w:rsidR="00A85C4E" w:rsidRPr="00D629EF" w:rsidRDefault="00A85C4E" w:rsidP="002B63DE">
            <w:pPr>
              <w:widowControl w:val="0"/>
              <w:spacing w:after="0"/>
              <w:rPr>
                <w:rFonts w:ascii="Arial" w:hAnsi="Arial" w:cs="Arial"/>
                <w:sz w:val="18"/>
                <w:szCs w:val="18"/>
                <w:lang w:eastAsia="ja-JP"/>
              </w:rPr>
            </w:pPr>
          </w:p>
        </w:tc>
      </w:tr>
      <w:tr w:rsidR="00A85C4E" w:rsidRPr="00D629EF" w14:paraId="5A814526" w14:textId="77777777" w:rsidTr="004C2711">
        <w:tc>
          <w:tcPr>
            <w:tcW w:w="2448" w:type="dxa"/>
          </w:tcPr>
          <w:p w14:paraId="696D27B2"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1B98BC4C"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4D7C60E9"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379EB86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F15985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473B9CA2" w14:textId="77777777" w:rsidTr="004C2711">
        <w:tc>
          <w:tcPr>
            <w:tcW w:w="2448" w:type="dxa"/>
          </w:tcPr>
          <w:p w14:paraId="2C46A7F6"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2DA64416"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5E8ED0EA"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27F1817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76FF9D1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71566002" w14:textId="77777777" w:rsidTr="004C2711">
        <w:tc>
          <w:tcPr>
            <w:tcW w:w="2448" w:type="dxa"/>
          </w:tcPr>
          <w:p w14:paraId="54F4BBC1" w14:textId="77777777" w:rsidR="00A85C4E" w:rsidRPr="00D629EF" w:rsidRDefault="00A85C4E" w:rsidP="002B63DE">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4BD3D133"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180D758F" w14:textId="77777777" w:rsidR="00A85C4E" w:rsidRPr="00D629EF" w:rsidRDefault="00A85C4E" w:rsidP="002B63DE">
            <w:pPr>
              <w:widowControl w:val="0"/>
              <w:spacing w:after="0"/>
              <w:rPr>
                <w:rFonts w:ascii="Arial" w:hAnsi="Arial" w:cs="Arial"/>
                <w:sz w:val="18"/>
                <w:szCs w:val="18"/>
                <w:lang w:eastAsia="ja-JP"/>
              </w:rPr>
            </w:pPr>
          </w:p>
        </w:tc>
        <w:tc>
          <w:tcPr>
            <w:tcW w:w="1872" w:type="dxa"/>
          </w:tcPr>
          <w:p w14:paraId="5763B53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272C80CF" w14:textId="77777777" w:rsidR="00A85C4E" w:rsidRPr="00D629EF" w:rsidRDefault="00A85C4E" w:rsidP="002B63DE">
            <w:pPr>
              <w:widowControl w:val="0"/>
              <w:spacing w:after="0"/>
              <w:rPr>
                <w:rFonts w:ascii="Arial" w:hAnsi="Arial" w:cs="Arial"/>
                <w:sz w:val="18"/>
                <w:szCs w:val="18"/>
                <w:lang w:eastAsia="ja-JP"/>
              </w:rPr>
            </w:pPr>
          </w:p>
        </w:tc>
      </w:tr>
    </w:tbl>
    <w:p w14:paraId="19AE32A0"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2C6458E" w14:textId="77777777" w:rsidTr="00E55BF7">
        <w:trPr>
          <w:tblHeader/>
          <w:jc w:val="center"/>
        </w:trPr>
        <w:tc>
          <w:tcPr>
            <w:tcW w:w="3686" w:type="dxa"/>
          </w:tcPr>
          <w:p w14:paraId="4AD8EE61"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Range bound</w:t>
            </w:r>
          </w:p>
        </w:tc>
        <w:tc>
          <w:tcPr>
            <w:tcW w:w="5670" w:type="dxa"/>
          </w:tcPr>
          <w:p w14:paraId="7F3DD94C" w14:textId="77777777" w:rsidR="00A85C4E" w:rsidRPr="00D629EF" w:rsidRDefault="00A85C4E" w:rsidP="002B63DE">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2D29B04" w14:textId="77777777" w:rsidTr="00787D32">
        <w:trPr>
          <w:jc w:val="center"/>
        </w:trPr>
        <w:tc>
          <w:tcPr>
            <w:tcW w:w="3686" w:type="dxa"/>
          </w:tcPr>
          <w:p w14:paraId="0B66FF54"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095DE97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1491D1C2" w14:textId="77777777" w:rsidR="00A85C4E" w:rsidRPr="00D629EF" w:rsidRDefault="00A85C4E" w:rsidP="002B63DE">
      <w:pPr>
        <w:widowControl w:val="0"/>
      </w:pPr>
    </w:p>
    <w:p w14:paraId="3928C23D" w14:textId="77777777" w:rsidR="00A85C4E" w:rsidRPr="00D629EF" w:rsidRDefault="00A85C4E" w:rsidP="002B63DE">
      <w:pPr>
        <w:pStyle w:val="Heading4"/>
        <w:keepNext w:val="0"/>
        <w:keepLines w:val="0"/>
        <w:widowControl w:val="0"/>
      </w:pPr>
      <w:bookmarkStart w:id="3551" w:name="_Toc20955585"/>
      <w:bookmarkStart w:id="3552" w:name="_Toc29461023"/>
      <w:bookmarkStart w:id="3553" w:name="_Toc29505755"/>
      <w:bookmarkStart w:id="3554" w:name="_Toc36556280"/>
      <w:bookmarkStart w:id="3555" w:name="_Toc45881744"/>
      <w:bookmarkStart w:id="3556" w:name="_Toc51852383"/>
      <w:bookmarkStart w:id="3557" w:name="_Toc56620334"/>
      <w:bookmarkStart w:id="3558" w:name="_Toc64447974"/>
      <w:bookmarkStart w:id="3559" w:name="_Toc74152749"/>
      <w:bookmarkStart w:id="3560" w:name="_Toc88656174"/>
      <w:bookmarkStart w:id="3561" w:name="_Toc88657233"/>
      <w:bookmarkStart w:id="3562" w:name="_Toc97907890"/>
      <w:bookmarkStart w:id="3563" w:name="_Toc105662644"/>
      <w:bookmarkStart w:id="3564" w:name="_Toc106102174"/>
      <w:bookmarkStart w:id="3565" w:name="_Toc106109708"/>
      <w:bookmarkStart w:id="3566" w:name="_Toc106129772"/>
      <w:bookmarkStart w:id="3567" w:name="_Toc112767799"/>
      <w:bookmarkStart w:id="3568" w:name="_Toc120035062"/>
      <w:r w:rsidRPr="00D629EF">
        <w:t>9.3.1.4</w:t>
      </w:r>
      <w:r w:rsidRPr="00D629EF">
        <w:tab/>
        <w:t>gNB-CU-CP UE E1AP ID</w:t>
      </w:r>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p>
    <w:p w14:paraId="6BB071ED" w14:textId="77777777" w:rsidR="00A85C4E" w:rsidRPr="00D629EF" w:rsidRDefault="00A85C4E" w:rsidP="002B63DE">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1EB1B4F" w14:textId="77777777" w:rsidTr="004C2711">
        <w:tc>
          <w:tcPr>
            <w:tcW w:w="2448" w:type="dxa"/>
          </w:tcPr>
          <w:p w14:paraId="6B0F942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FB343C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2B3D132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1136B92"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41129BA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56FA044" w14:textId="77777777" w:rsidTr="004C2711">
        <w:tc>
          <w:tcPr>
            <w:tcW w:w="2448" w:type="dxa"/>
          </w:tcPr>
          <w:p w14:paraId="338368E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535C89D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021BE40" w14:textId="77777777" w:rsidR="00A85C4E" w:rsidRPr="00D629EF" w:rsidRDefault="00A85C4E" w:rsidP="002B63DE">
            <w:pPr>
              <w:widowControl w:val="0"/>
              <w:spacing w:after="0"/>
              <w:rPr>
                <w:rFonts w:ascii="Arial" w:hAnsi="Arial"/>
                <w:sz w:val="18"/>
                <w:lang w:eastAsia="ja-JP"/>
              </w:rPr>
            </w:pPr>
          </w:p>
        </w:tc>
        <w:tc>
          <w:tcPr>
            <w:tcW w:w="1872" w:type="dxa"/>
          </w:tcPr>
          <w:p w14:paraId="498C645B"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29F2DF5C" w14:textId="77777777" w:rsidR="00A85C4E" w:rsidRPr="00D629EF" w:rsidRDefault="00A85C4E" w:rsidP="002B63DE">
            <w:pPr>
              <w:widowControl w:val="0"/>
              <w:spacing w:after="0"/>
              <w:rPr>
                <w:rFonts w:ascii="Arial" w:hAnsi="Arial"/>
                <w:sz w:val="18"/>
                <w:lang w:eastAsia="ja-JP"/>
              </w:rPr>
            </w:pPr>
          </w:p>
        </w:tc>
      </w:tr>
    </w:tbl>
    <w:p w14:paraId="0664345D" w14:textId="77777777" w:rsidR="00A85C4E" w:rsidRPr="00D629EF" w:rsidRDefault="00A85C4E" w:rsidP="002B63DE">
      <w:pPr>
        <w:widowControl w:val="0"/>
      </w:pPr>
    </w:p>
    <w:p w14:paraId="4D39773A" w14:textId="77777777" w:rsidR="00A85C4E" w:rsidRPr="00D629EF" w:rsidRDefault="00A85C4E" w:rsidP="002B63DE">
      <w:pPr>
        <w:pStyle w:val="Heading4"/>
        <w:keepNext w:val="0"/>
        <w:keepLines w:val="0"/>
        <w:widowControl w:val="0"/>
      </w:pPr>
      <w:bookmarkStart w:id="3569" w:name="_Toc20955586"/>
      <w:bookmarkStart w:id="3570" w:name="_Toc29461024"/>
      <w:bookmarkStart w:id="3571" w:name="_Toc29505756"/>
      <w:bookmarkStart w:id="3572" w:name="_Toc36556281"/>
      <w:bookmarkStart w:id="3573" w:name="_Toc45881745"/>
      <w:bookmarkStart w:id="3574" w:name="_Toc51852384"/>
      <w:bookmarkStart w:id="3575" w:name="_Toc56620335"/>
      <w:bookmarkStart w:id="3576" w:name="_Toc64447975"/>
      <w:bookmarkStart w:id="3577" w:name="_Toc74152750"/>
      <w:bookmarkStart w:id="3578" w:name="_Toc88656175"/>
      <w:bookmarkStart w:id="3579" w:name="_Toc88657234"/>
      <w:bookmarkStart w:id="3580" w:name="_Toc97907891"/>
      <w:bookmarkStart w:id="3581" w:name="_Toc105662645"/>
      <w:bookmarkStart w:id="3582" w:name="_Toc106102175"/>
      <w:bookmarkStart w:id="3583" w:name="_Toc106109709"/>
      <w:bookmarkStart w:id="3584" w:name="_Toc106129773"/>
      <w:bookmarkStart w:id="3585" w:name="_Toc112767800"/>
      <w:bookmarkStart w:id="3586" w:name="_Toc120035063"/>
      <w:r w:rsidRPr="00D629EF">
        <w:t>9.3.1.5</w:t>
      </w:r>
      <w:r w:rsidRPr="00D629EF">
        <w:tab/>
        <w:t>gNB-CU-UP UE E1AP ID</w:t>
      </w:r>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p>
    <w:p w14:paraId="309FC2B0" w14:textId="77777777" w:rsidR="00A85C4E" w:rsidRPr="00D629EF" w:rsidRDefault="00A85C4E" w:rsidP="002B63DE">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46405C4" w14:textId="77777777" w:rsidTr="004C2711">
        <w:tc>
          <w:tcPr>
            <w:tcW w:w="2448" w:type="dxa"/>
          </w:tcPr>
          <w:p w14:paraId="7BFCB2E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28672C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1923A896"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080733C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75AE08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18CEED42" w14:textId="77777777" w:rsidTr="004C2711">
        <w:tc>
          <w:tcPr>
            <w:tcW w:w="2448" w:type="dxa"/>
          </w:tcPr>
          <w:p w14:paraId="5C3DF3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4FB5C07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0AA57751" w14:textId="77777777" w:rsidR="00A85C4E" w:rsidRPr="00D629EF" w:rsidRDefault="00A85C4E" w:rsidP="002B63DE">
            <w:pPr>
              <w:widowControl w:val="0"/>
              <w:spacing w:after="0"/>
              <w:rPr>
                <w:rFonts w:ascii="Arial" w:hAnsi="Arial"/>
                <w:sz w:val="18"/>
                <w:lang w:eastAsia="ja-JP"/>
              </w:rPr>
            </w:pPr>
          </w:p>
        </w:tc>
        <w:tc>
          <w:tcPr>
            <w:tcW w:w="1872" w:type="dxa"/>
          </w:tcPr>
          <w:p w14:paraId="08DF08F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F688BFA" w14:textId="77777777" w:rsidR="00A85C4E" w:rsidRPr="00D629EF" w:rsidRDefault="00A85C4E" w:rsidP="002B63DE">
            <w:pPr>
              <w:widowControl w:val="0"/>
              <w:spacing w:after="0"/>
              <w:rPr>
                <w:rFonts w:ascii="Arial" w:hAnsi="Arial"/>
                <w:sz w:val="18"/>
                <w:lang w:eastAsia="ja-JP"/>
              </w:rPr>
            </w:pPr>
          </w:p>
        </w:tc>
      </w:tr>
    </w:tbl>
    <w:p w14:paraId="5570C522" w14:textId="77777777" w:rsidR="00A85C4E" w:rsidRPr="00D629EF" w:rsidRDefault="00A85C4E" w:rsidP="002B63DE">
      <w:pPr>
        <w:widowControl w:val="0"/>
      </w:pPr>
    </w:p>
    <w:p w14:paraId="6247801E" w14:textId="77777777" w:rsidR="00A85C4E" w:rsidRPr="00D629EF" w:rsidRDefault="00A85C4E" w:rsidP="002B63DE">
      <w:pPr>
        <w:pStyle w:val="Heading4"/>
        <w:keepNext w:val="0"/>
        <w:keepLines w:val="0"/>
        <w:widowControl w:val="0"/>
      </w:pPr>
      <w:bookmarkStart w:id="3587" w:name="_Toc20955587"/>
      <w:bookmarkStart w:id="3588" w:name="_Toc29461025"/>
      <w:bookmarkStart w:id="3589" w:name="_Toc29505757"/>
      <w:bookmarkStart w:id="3590" w:name="_Toc36556282"/>
      <w:bookmarkStart w:id="3591" w:name="_Toc45881746"/>
      <w:bookmarkStart w:id="3592" w:name="_Toc51852385"/>
      <w:bookmarkStart w:id="3593" w:name="_Toc56620336"/>
      <w:bookmarkStart w:id="3594" w:name="_Toc64447976"/>
      <w:bookmarkStart w:id="3595" w:name="_Toc74152751"/>
      <w:bookmarkStart w:id="3596" w:name="_Toc88656176"/>
      <w:bookmarkStart w:id="3597" w:name="_Toc88657235"/>
      <w:bookmarkStart w:id="3598" w:name="_Toc97907892"/>
      <w:bookmarkStart w:id="3599" w:name="_Toc105662646"/>
      <w:bookmarkStart w:id="3600" w:name="_Toc106102176"/>
      <w:bookmarkStart w:id="3601" w:name="_Toc106109710"/>
      <w:bookmarkStart w:id="3602" w:name="_Toc106129774"/>
      <w:bookmarkStart w:id="3603" w:name="_Toc112767801"/>
      <w:bookmarkStart w:id="3604" w:name="_Toc120035064"/>
      <w:r w:rsidRPr="00D629EF">
        <w:t>9.3.1.6</w:t>
      </w:r>
      <w:r w:rsidRPr="00D629EF">
        <w:tab/>
        <w:t>Time To wait</w:t>
      </w:r>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14:paraId="6C0AE5C6" w14:textId="77777777" w:rsidR="00A85C4E" w:rsidRPr="00D629EF" w:rsidRDefault="00A85C4E" w:rsidP="002B63DE">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A93ADC7" w14:textId="77777777" w:rsidTr="004C2711">
        <w:tc>
          <w:tcPr>
            <w:tcW w:w="2448" w:type="dxa"/>
          </w:tcPr>
          <w:p w14:paraId="791DC5D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IE/Group Name</w:t>
            </w:r>
          </w:p>
        </w:tc>
        <w:tc>
          <w:tcPr>
            <w:tcW w:w="1080" w:type="dxa"/>
          </w:tcPr>
          <w:p w14:paraId="063B3B3F"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Presence</w:t>
            </w:r>
          </w:p>
        </w:tc>
        <w:tc>
          <w:tcPr>
            <w:tcW w:w="1440" w:type="dxa"/>
          </w:tcPr>
          <w:p w14:paraId="295CA2A6"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Range</w:t>
            </w:r>
          </w:p>
        </w:tc>
        <w:tc>
          <w:tcPr>
            <w:tcW w:w="1872" w:type="dxa"/>
          </w:tcPr>
          <w:p w14:paraId="61D88E13"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4BCF4B97" w14:textId="77777777" w:rsidR="00A85C4E" w:rsidRPr="00D629EF" w:rsidRDefault="00A85C4E" w:rsidP="002B63DE">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7AB77211" w14:textId="77777777" w:rsidTr="004C2711">
        <w:tc>
          <w:tcPr>
            <w:tcW w:w="2448" w:type="dxa"/>
          </w:tcPr>
          <w:p w14:paraId="3E7EA7E6" w14:textId="77777777" w:rsidR="00A85C4E" w:rsidRPr="00D629EF" w:rsidRDefault="00A85C4E" w:rsidP="002B63DE">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1BFBFF05" w14:textId="77777777" w:rsidR="00A85C4E" w:rsidRPr="00D629EF" w:rsidRDefault="00A85C4E" w:rsidP="002B63DE">
            <w:pPr>
              <w:widowControl w:val="0"/>
              <w:spacing w:after="0"/>
              <w:rPr>
                <w:rFonts w:ascii="Arial" w:hAnsi="Arial"/>
                <w:sz w:val="18"/>
              </w:rPr>
            </w:pPr>
            <w:r w:rsidRPr="00D629EF">
              <w:rPr>
                <w:rFonts w:ascii="Arial" w:hAnsi="Arial"/>
                <w:sz w:val="18"/>
              </w:rPr>
              <w:t>M</w:t>
            </w:r>
          </w:p>
        </w:tc>
        <w:tc>
          <w:tcPr>
            <w:tcW w:w="1440" w:type="dxa"/>
          </w:tcPr>
          <w:p w14:paraId="2D731BD7" w14:textId="77777777" w:rsidR="00A85C4E" w:rsidRPr="00D629EF" w:rsidRDefault="00A85C4E" w:rsidP="002B63DE">
            <w:pPr>
              <w:widowControl w:val="0"/>
              <w:spacing w:after="0"/>
              <w:rPr>
                <w:rFonts w:ascii="Arial" w:hAnsi="Arial"/>
                <w:sz w:val="18"/>
              </w:rPr>
            </w:pPr>
          </w:p>
        </w:tc>
        <w:tc>
          <w:tcPr>
            <w:tcW w:w="1872" w:type="dxa"/>
          </w:tcPr>
          <w:p w14:paraId="33FFC359" w14:textId="77777777" w:rsidR="00A85C4E" w:rsidRPr="00D629EF" w:rsidRDefault="00A85C4E" w:rsidP="002B63DE">
            <w:pPr>
              <w:widowControl w:val="0"/>
              <w:spacing w:after="0"/>
              <w:rPr>
                <w:rFonts w:ascii="Arial" w:hAnsi="Arial"/>
                <w:sz w:val="18"/>
              </w:rPr>
            </w:pPr>
            <w:r w:rsidRPr="00D629EF">
              <w:rPr>
                <w:rFonts w:ascii="Arial" w:hAnsi="Arial"/>
                <w:sz w:val="18"/>
              </w:rPr>
              <w:t>ENUMERATED(1s, 2s, 5s, 10s, 20s, 60s)</w:t>
            </w:r>
          </w:p>
        </w:tc>
        <w:tc>
          <w:tcPr>
            <w:tcW w:w="2880" w:type="dxa"/>
          </w:tcPr>
          <w:p w14:paraId="75F608AB" w14:textId="77777777" w:rsidR="00A85C4E" w:rsidRPr="00D629EF" w:rsidRDefault="00A85C4E" w:rsidP="002B63DE">
            <w:pPr>
              <w:widowControl w:val="0"/>
              <w:spacing w:after="0"/>
              <w:rPr>
                <w:rFonts w:ascii="Arial" w:hAnsi="Arial"/>
                <w:sz w:val="18"/>
              </w:rPr>
            </w:pPr>
          </w:p>
        </w:tc>
      </w:tr>
    </w:tbl>
    <w:p w14:paraId="6A9FF062" w14:textId="77777777" w:rsidR="00A85C4E" w:rsidRPr="00D629EF" w:rsidRDefault="00A85C4E" w:rsidP="002B63DE">
      <w:pPr>
        <w:widowControl w:val="0"/>
      </w:pPr>
    </w:p>
    <w:p w14:paraId="14D5C356" w14:textId="77777777" w:rsidR="00A85C4E" w:rsidRPr="00D629EF" w:rsidRDefault="00A85C4E" w:rsidP="002B63DE">
      <w:pPr>
        <w:pStyle w:val="Heading4"/>
        <w:keepNext w:val="0"/>
        <w:keepLines w:val="0"/>
        <w:widowControl w:val="0"/>
        <w:rPr>
          <w:lang w:eastAsia="zh-CN"/>
        </w:rPr>
      </w:pPr>
      <w:bookmarkStart w:id="3605" w:name="_Toc20955588"/>
      <w:bookmarkStart w:id="3606" w:name="_Toc29461026"/>
      <w:bookmarkStart w:id="3607" w:name="_Toc29505758"/>
      <w:bookmarkStart w:id="3608" w:name="_Toc36556283"/>
      <w:bookmarkStart w:id="3609" w:name="_Toc45881747"/>
      <w:bookmarkStart w:id="3610" w:name="_Toc51852386"/>
      <w:bookmarkStart w:id="3611" w:name="_Toc56620337"/>
      <w:bookmarkStart w:id="3612" w:name="_Toc64447977"/>
      <w:bookmarkStart w:id="3613" w:name="_Toc74152752"/>
      <w:bookmarkStart w:id="3614" w:name="_Toc88656177"/>
      <w:bookmarkStart w:id="3615" w:name="_Toc88657236"/>
      <w:bookmarkStart w:id="3616" w:name="_Toc97907893"/>
      <w:bookmarkStart w:id="3617" w:name="_Toc105662647"/>
      <w:bookmarkStart w:id="3618" w:name="_Toc106102177"/>
      <w:bookmarkStart w:id="3619" w:name="_Toc106109711"/>
      <w:bookmarkStart w:id="3620" w:name="_Toc106129775"/>
      <w:bookmarkStart w:id="3621" w:name="_Toc112767802"/>
      <w:bookmarkStart w:id="3622" w:name="_Toc120035065"/>
      <w:r w:rsidRPr="00D629EF">
        <w:rPr>
          <w:lang w:eastAsia="zh-CN"/>
        </w:rPr>
        <w:t>9.3.1.7</w:t>
      </w:r>
      <w:r w:rsidRPr="00D629EF">
        <w:rPr>
          <w:lang w:eastAsia="zh-CN"/>
        </w:rPr>
        <w:tab/>
        <w:t>PLMN Identity</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p>
    <w:p w14:paraId="67B364A6" w14:textId="77777777" w:rsidR="00A85C4E" w:rsidRPr="00D629EF" w:rsidRDefault="00A85C4E" w:rsidP="002B63DE">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9476C87" w14:textId="77777777" w:rsidTr="004C2711">
        <w:trPr>
          <w:tblHeader/>
        </w:trPr>
        <w:tc>
          <w:tcPr>
            <w:tcW w:w="2448" w:type="dxa"/>
          </w:tcPr>
          <w:p w14:paraId="68292D29"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EB67D9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9FC37A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BF01E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5C608A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4E3A18" w14:textId="77777777" w:rsidTr="004C2711">
        <w:tc>
          <w:tcPr>
            <w:tcW w:w="2448" w:type="dxa"/>
          </w:tcPr>
          <w:p w14:paraId="141B39C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7385679A"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FE481FE" w14:textId="77777777" w:rsidR="00A85C4E" w:rsidRPr="00D629EF" w:rsidRDefault="00A85C4E" w:rsidP="002B63DE">
            <w:pPr>
              <w:widowControl w:val="0"/>
              <w:spacing w:after="0"/>
              <w:rPr>
                <w:rFonts w:ascii="Arial" w:hAnsi="Arial"/>
                <w:sz w:val="18"/>
                <w:lang w:eastAsia="ja-JP"/>
              </w:rPr>
            </w:pPr>
          </w:p>
        </w:tc>
        <w:tc>
          <w:tcPr>
            <w:tcW w:w="1872" w:type="dxa"/>
          </w:tcPr>
          <w:p w14:paraId="5C5BE1A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4BEC07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digits 0 to 9, encoded 0000 to 1001,</w:t>
            </w:r>
          </w:p>
          <w:p w14:paraId="38E5B8F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- 1111 used as filler digit,</w:t>
            </w:r>
          </w:p>
          <w:p w14:paraId="5FF4AEF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two digits per octet,</w:t>
            </w:r>
          </w:p>
          <w:p w14:paraId="48E858F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4AB1BBC"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bits 8 to 5 of octet n encoding digit 2n</w:t>
            </w:r>
          </w:p>
          <w:p w14:paraId="0353C0C2" w14:textId="77777777" w:rsidR="00A85C4E" w:rsidRPr="00D629EF" w:rsidRDefault="00A85C4E" w:rsidP="002B63DE">
            <w:pPr>
              <w:widowControl w:val="0"/>
              <w:spacing w:after="0"/>
              <w:rPr>
                <w:rFonts w:ascii="Arial" w:hAnsi="Arial"/>
                <w:sz w:val="18"/>
                <w:lang w:eastAsia="ja-JP"/>
              </w:rPr>
            </w:pPr>
          </w:p>
          <w:p w14:paraId="3F169490"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34179D23" w14:textId="77777777" w:rsidR="00A85C4E" w:rsidRPr="00D629EF" w:rsidRDefault="00A85C4E" w:rsidP="002B63DE">
      <w:pPr>
        <w:widowControl w:val="0"/>
        <w:rPr>
          <w:lang w:eastAsia="zh-CN"/>
        </w:rPr>
      </w:pPr>
    </w:p>
    <w:p w14:paraId="08F40935" w14:textId="77777777" w:rsidR="00A85C4E" w:rsidRPr="00D629EF" w:rsidRDefault="00A85C4E" w:rsidP="002B63DE">
      <w:pPr>
        <w:pStyle w:val="Heading4"/>
        <w:keepNext w:val="0"/>
        <w:keepLines w:val="0"/>
        <w:widowControl w:val="0"/>
        <w:rPr>
          <w:lang w:eastAsia="zh-CN"/>
        </w:rPr>
      </w:pPr>
      <w:bookmarkStart w:id="3623" w:name="_Toc20955589"/>
      <w:bookmarkStart w:id="3624" w:name="_Toc29461027"/>
      <w:bookmarkStart w:id="3625" w:name="_Toc29505759"/>
      <w:bookmarkStart w:id="3626" w:name="_Toc36556284"/>
      <w:bookmarkStart w:id="3627" w:name="_Toc45881748"/>
      <w:bookmarkStart w:id="3628" w:name="_Toc51852387"/>
      <w:bookmarkStart w:id="3629" w:name="_Toc56620338"/>
      <w:bookmarkStart w:id="3630" w:name="_Toc64447978"/>
      <w:bookmarkStart w:id="3631" w:name="_Toc74152753"/>
      <w:bookmarkStart w:id="3632" w:name="_Toc88656178"/>
      <w:bookmarkStart w:id="3633" w:name="_Toc88657237"/>
      <w:bookmarkStart w:id="3634" w:name="_Toc97907894"/>
      <w:bookmarkStart w:id="3635" w:name="_Toc105662648"/>
      <w:bookmarkStart w:id="3636" w:name="_Toc106102178"/>
      <w:bookmarkStart w:id="3637" w:name="_Toc106109712"/>
      <w:bookmarkStart w:id="3638" w:name="_Toc106129776"/>
      <w:bookmarkStart w:id="3639" w:name="_Toc112767803"/>
      <w:bookmarkStart w:id="3640" w:name="_Toc120035066"/>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p>
    <w:p w14:paraId="1511E04B" w14:textId="77777777" w:rsidR="00A85C4E" w:rsidRPr="00D629EF" w:rsidRDefault="00A85C4E" w:rsidP="002B63DE">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4CE7081" w14:textId="77777777" w:rsidTr="00787D32">
        <w:tc>
          <w:tcPr>
            <w:tcW w:w="2160" w:type="dxa"/>
          </w:tcPr>
          <w:p w14:paraId="69D64CE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D51017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07B26A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62B45C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C5BBCE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66B380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A51F26E"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37DF09B4" w14:textId="77777777" w:rsidTr="00787D32">
        <w:tc>
          <w:tcPr>
            <w:tcW w:w="2160" w:type="dxa"/>
          </w:tcPr>
          <w:p w14:paraId="6EBED928" w14:textId="77777777" w:rsidR="00A85C4E" w:rsidRPr="00D629EF" w:rsidRDefault="00A85C4E" w:rsidP="002B63DE">
            <w:pPr>
              <w:widowControl w:val="0"/>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2A9DBAA2" w14:textId="77777777" w:rsidR="00A85C4E" w:rsidRPr="00D629EF" w:rsidRDefault="00A85C4E" w:rsidP="002B63DE">
            <w:pPr>
              <w:widowControl w:val="0"/>
              <w:spacing w:after="0"/>
              <w:rPr>
                <w:rFonts w:ascii="Arial" w:eastAsia="Batang" w:hAnsi="Arial"/>
                <w:sz w:val="18"/>
                <w:lang w:eastAsia="ja-JP"/>
              </w:rPr>
            </w:pPr>
          </w:p>
        </w:tc>
        <w:tc>
          <w:tcPr>
            <w:tcW w:w="1080" w:type="dxa"/>
          </w:tcPr>
          <w:p w14:paraId="000DB04C" w14:textId="77777777" w:rsidR="00A85C4E" w:rsidRPr="00D629EF" w:rsidRDefault="00A85C4E" w:rsidP="002B63DE">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
          <w:p w14:paraId="2831061D" w14:textId="77777777" w:rsidR="00A85C4E" w:rsidRPr="00D629EF" w:rsidRDefault="00A85C4E" w:rsidP="002B63DE">
            <w:pPr>
              <w:widowControl w:val="0"/>
              <w:spacing w:after="0"/>
              <w:rPr>
                <w:rFonts w:ascii="Arial" w:hAnsi="Arial"/>
                <w:sz w:val="18"/>
                <w:lang w:eastAsia="ja-JP"/>
              </w:rPr>
            </w:pPr>
          </w:p>
        </w:tc>
        <w:tc>
          <w:tcPr>
            <w:tcW w:w="1728" w:type="dxa"/>
          </w:tcPr>
          <w:p w14:paraId="7BC44A58" w14:textId="77777777" w:rsidR="00A85C4E" w:rsidRPr="00D629EF" w:rsidRDefault="00A85C4E" w:rsidP="002B63DE">
            <w:pPr>
              <w:widowControl w:val="0"/>
              <w:spacing w:after="0"/>
              <w:rPr>
                <w:rFonts w:ascii="Arial" w:hAnsi="Arial"/>
                <w:sz w:val="18"/>
                <w:lang w:eastAsia="ja-JP"/>
              </w:rPr>
            </w:pPr>
          </w:p>
        </w:tc>
        <w:tc>
          <w:tcPr>
            <w:tcW w:w="1080" w:type="dxa"/>
          </w:tcPr>
          <w:p w14:paraId="34650835"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22F8A502"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r w:rsidR="00A85C4E" w:rsidRPr="00D629EF" w14:paraId="6567043E" w14:textId="77777777" w:rsidTr="00787D32">
        <w:tc>
          <w:tcPr>
            <w:tcW w:w="2160" w:type="dxa"/>
          </w:tcPr>
          <w:p w14:paraId="02841F47" w14:textId="77777777" w:rsidR="00A85C4E" w:rsidRPr="00D629EF" w:rsidRDefault="00A85C4E" w:rsidP="002B63DE">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1B094F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080" w:type="dxa"/>
          </w:tcPr>
          <w:p w14:paraId="0E4F03ED" w14:textId="77777777" w:rsidR="00A85C4E" w:rsidRPr="00D629EF" w:rsidRDefault="00A85C4E" w:rsidP="002B63DE">
            <w:pPr>
              <w:widowControl w:val="0"/>
              <w:spacing w:after="0"/>
              <w:rPr>
                <w:rFonts w:ascii="Arial" w:hAnsi="Arial"/>
                <w:sz w:val="18"/>
                <w:lang w:eastAsia="ja-JP"/>
              </w:rPr>
            </w:pPr>
          </w:p>
        </w:tc>
        <w:tc>
          <w:tcPr>
            <w:tcW w:w="1512" w:type="dxa"/>
          </w:tcPr>
          <w:p w14:paraId="085656D2"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9.3.1.9</w:t>
            </w:r>
          </w:p>
        </w:tc>
        <w:tc>
          <w:tcPr>
            <w:tcW w:w="1728" w:type="dxa"/>
          </w:tcPr>
          <w:p w14:paraId="734D60D8" w14:textId="77777777" w:rsidR="00A85C4E" w:rsidRPr="00D629EF" w:rsidRDefault="00A85C4E" w:rsidP="002B63DE">
            <w:pPr>
              <w:widowControl w:val="0"/>
              <w:spacing w:after="0"/>
              <w:rPr>
                <w:rFonts w:ascii="Arial" w:hAnsi="Arial"/>
                <w:sz w:val="18"/>
                <w:lang w:eastAsia="ja-JP"/>
              </w:rPr>
            </w:pPr>
          </w:p>
        </w:tc>
        <w:tc>
          <w:tcPr>
            <w:tcW w:w="1080" w:type="dxa"/>
          </w:tcPr>
          <w:p w14:paraId="7A894543"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1080" w:type="dxa"/>
          </w:tcPr>
          <w:p w14:paraId="7F3312D9" w14:textId="77777777" w:rsidR="00A85C4E" w:rsidRPr="00D629EF" w:rsidRDefault="00A85C4E" w:rsidP="002B63DE">
            <w:pPr>
              <w:widowControl w:val="0"/>
              <w:spacing w:after="0"/>
              <w:jc w:val="center"/>
              <w:rPr>
                <w:rFonts w:ascii="Arial" w:hAnsi="Arial"/>
                <w:sz w:val="18"/>
                <w:lang w:eastAsia="ja-JP"/>
              </w:rPr>
            </w:pPr>
          </w:p>
        </w:tc>
      </w:tr>
    </w:tbl>
    <w:p w14:paraId="3C1AB0A4" w14:textId="77777777" w:rsidR="00A85C4E" w:rsidRPr="00D629EF" w:rsidRDefault="00A85C4E" w:rsidP="002B63DE">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6F75F1C" w14:textId="77777777" w:rsidTr="00787D32">
        <w:tc>
          <w:tcPr>
            <w:tcW w:w="3528" w:type="dxa"/>
          </w:tcPr>
          <w:p w14:paraId="66F74F8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8B3DB7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0CBAB5F" w14:textId="77777777" w:rsidTr="00787D32">
        <w:tc>
          <w:tcPr>
            <w:tcW w:w="3528" w:type="dxa"/>
          </w:tcPr>
          <w:p w14:paraId="3B08B12E"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maxnoofSliceItems</w:t>
            </w:r>
          </w:p>
        </w:tc>
        <w:tc>
          <w:tcPr>
            <w:tcW w:w="6192" w:type="dxa"/>
          </w:tcPr>
          <w:p w14:paraId="5781FCCA" w14:textId="77777777" w:rsidR="00A85C4E" w:rsidRPr="00D629EF" w:rsidRDefault="00A85C4E" w:rsidP="002B63DE">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107A3B20" w14:textId="77777777" w:rsidR="00A85C4E" w:rsidRPr="00D629EF" w:rsidRDefault="00A85C4E" w:rsidP="002B63DE">
      <w:pPr>
        <w:widowControl w:val="0"/>
        <w:rPr>
          <w:lang w:eastAsia="zh-CN"/>
        </w:rPr>
      </w:pPr>
    </w:p>
    <w:p w14:paraId="3C3AE569" w14:textId="77777777" w:rsidR="00A85C4E" w:rsidRPr="00D629EF" w:rsidRDefault="00A85C4E" w:rsidP="002B63DE">
      <w:pPr>
        <w:pStyle w:val="Heading4"/>
        <w:keepNext w:val="0"/>
        <w:keepLines w:val="0"/>
        <w:widowControl w:val="0"/>
        <w:rPr>
          <w:lang w:eastAsia="zh-CN"/>
        </w:rPr>
      </w:pPr>
      <w:bookmarkStart w:id="3641" w:name="_Toc20955590"/>
      <w:bookmarkStart w:id="3642" w:name="_Toc29461028"/>
      <w:bookmarkStart w:id="3643" w:name="_Toc29505760"/>
      <w:bookmarkStart w:id="3644" w:name="_Toc36556285"/>
      <w:bookmarkStart w:id="3645" w:name="_Toc45881749"/>
      <w:bookmarkStart w:id="3646" w:name="_Toc51852388"/>
      <w:bookmarkStart w:id="3647" w:name="_Toc56620339"/>
      <w:bookmarkStart w:id="3648" w:name="_Toc64447979"/>
      <w:bookmarkStart w:id="3649" w:name="_Toc74152754"/>
      <w:bookmarkStart w:id="3650" w:name="_Toc88656179"/>
      <w:bookmarkStart w:id="3651" w:name="_Toc88657238"/>
      <w:bookmarkStart w:id="3652" w:name="_Toc97907895"/>
      <w:bookmarkStart w:id="3653" w:name="_Toc105662649"/>
      <w:bookmarkStart w:id="3654" w:name="_Toc106102179"/>
      <w:bookmarkStart w:id="3655" w:name="_Toc106109713"/>
      <w:bookmarkStart w:id="3656" w:name="_Toc106129777"/>
      <w:bookmarkStart w:id="3657" w:name="_Toc112767804"/>
      <w:bookmarkStart w:id="3658" w:name="_Toc120035067"/>
      <w:r w:rsidRPr="00D629EF">
        <w:rPr>
          <w:lang w:eastAsia="zh-CN"/>
        </w:rPr>
        <w:t>9.3.1.9</w:t>
      </w:r>
      <w:r w:rsidRPr="00D629EF">
        <w:rPr>
          <w:lang w:eastAsia="zh-CN"/>
        </w:rPr>
        <w:tab/>
        <w:t>S-NSSAI</w:t>
      </w:r>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p>
    <w:p w14:paraId="3A7FBC1F" w14:textId="77777777" w:rsidR="00A85C4E" w:rsidRPr="00D629EF" w:rsidRDefault="00073FAB" w:rsidP="002B63DE">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E256076" w14:textId="77777777" w:rsidTr="004C2711">
        <w:tc>
          <w:tcPr>
            <w:tcW w:w="2448" w:type="dxa"/>
          </w:tcPr>
          <w:p w14:paraId="5160B5F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631DA9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419B91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81B29E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52456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1BA72F0" w14:textId="77777777" w:rsidTr="004C2711">
        <w:tc>
          <w:tcPr>
            <w:tcW w:w="2448" w:type="dxa"/>
          </w:tcPr>
          <w:p w14:paraId="6AF2523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6D496039" w14:textId="77777777" w:rsidR="00A85C4E" w:rsidRPr="00D629EF" w:rsidRDefault="00A85C4E" w:rsidP="002B63DE">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32FD4CF0" w14:textId="77777777" w:rsidR="00A85C4E" w:rsidRPr="00D629EF" w:rsidRDefault="00A85C4E" w:rsidP="002B63DE">
            <w:pPr>
              <w:widowControl w:val="0"/>
              <w:spacing w:after="0"/>
              <w:rPr>
                <w:rFonts w:ascii="Arial" w:hAnsi="Arial"/>
                <w:i/>
                <w:sz w:val="18"/>
                <w:lang w:eastAsia="ja-JP"/>
              </w:rPr>
            </w:pPr>
          </w:p>
        </w:tc>
        <w:tc>
          <w:tcPr>
            <w:tcW w:w="1872" w:type="dxa"/>
          </w:tcPr>
          <w:p w14:paraId="3A7D721F" w14:textId="77777777" w:rsidR="00A85C4E" w:rsidRPr="00D629EF" w:rsidRDefault="00A85C4E" w:rsidP="002B63DE">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798FEE6B" w14:textId="77777777" w:rsidR="00A85C4E" w:rsidRPr="00D629EF" w:rsidRDefault="00A85C4E" w:rsidP="002B63DE">
            <w:pPr>
              <w:widowControl w:val="0"/>
              <w:spacing w:after="0"/>
              <w:rPr>
                <w:rFonts w:ascii="Arial" w:hAnsi="Arial"/>
                <w:sz w:val="18"/>
                <w:lang w:eastAsia="ja-JP"/>
              </w:rPr>
            </w:pPr>
          </w:p>
        </w:tc>
      </w:tr>
      <w:tr w:rsidR="00A85C4E" w:rsidRPr="00D629EF" w14:paraId="0C6C8AFD" w14:textId="77777777" w:rsidTr="004C2711">
        <w:tc>
          <w:tcPr>
            <w:tcW w:w="2448" w:type="dxa"/>
          </w:tcPr>
          <w:p w14:paraId="08D8229B" w14:textId="77777777" w:rsidR="00A85C4E" w:rsidRPr="00D629EF" w:rsidRDefault="00A85C4E" w:rsidP="002B63DE">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66B4375F" w14:textId="77777777" w:rsidR="00A85C4E" w:rsidRPr="00D629EF" w:rsidRDefault="00A85C4E" w:rsidP="002B63DE">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2ABD3804" w14:textId="77777777" w:rsidR="00A85C4E" w:rsidRPr="00D629EF" w:rsidRDefault="00A85C4E" w:rsidP="002B63DE">
            <w:pPr>
              <w:widowControl w:val="0"/>
              <w:spacing w:after="0"/>
              <w:rPr>
                <w:rFonts w:ascii="Arial" w:hAnsi="Arial"/>
                <w:i/>
                <w:sz w:val="18"/>
                <w:lang w:eastAsia="ja-JP"/>
              </w:rPr>
            </w:pPr>
          </w:p>
        </w:tc>
        <w:tc>
          <w:tcPr>
            <w:tcW w:w="1872" w:type="dxa"/>
          </w:tcPr>
          <w:p w14:paraId="381AB8A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42A0E1E" w14:textId="77777777" w:rsidR="00A85C4E" w:rsidRPr="00D629EF" w:rsidRDefault="00A85C4E" w:rsidP="002B63DE">
            <w:pPr>
              <w:widowControl w:val="0"/>
              <w:spacing w:after="0"/>
              <w:rPr>
                <w:rFonts w:ascii="Arial" w:hAnsi="Arial"/>
                <w:sz w:val="18"/>
                <w:lang w:eastAsia="ja-JP"/>
              </w:rPr>
            </w:pPr>
          </w:p>
        </w:tc>
      </w:tr>
    </w:tbl>
    <w:p w14:paraId="3B1CC994" w14:textId="77777777" w:rsidR="00A85C4E" w:rsidRPr="00D629EF" w:rsidRDefault="00A85C4E" w:rsidP="002B63DE">
      <w:pPr>
        <w:widowControl w:val="0"/>
        <w:rPr>
          <w:lang w:eastAsia="zh-CN"/>
        </w:rPr>
      </w:pPr>
    </w:p>
    <w:p w14:paraId="5A6DF90C" w14:textId="77777777" w:rsidR="00A85C4E" w:rsidRPr="00D629EF" w:rsidRDefault="00A85C4E" w:rsidP="002B63DE">
      <w:pPr>
        <w:pStyle w:val="Heading4"/>
        <w:keepNext w:val="0"/>
        <w:keepLines w:val="0"/>
        <w:widowControl w:val="0"/>
        <w:ind w:left="0" w:firstLine="0"/>
      </w:pPr>
      <w:bookmarkStart w:id="3659" w:name="_Toc20955591"/>
      <w:bookmarkStart w:id="3660" w:name="_Toc29461029"/>
      <w:bookmarkStart w:id="3661" w:name="_Toc29505761"/>
      <w:bookmarkStart w:id="3662" w:name="_Toc36556286"/>
      <w:bookmarkStart w:id="3663" w:name="_Toc45881750"/>
      <w:bookmarkStart w:id="3664" w:name="_Toc51852389"/>
      <w:bookmarkStart w:id="3665" w:name="_Toc56620340"/>
      <w:bookmarkStart w:id="3666" w:name="_Toc64447980"/>
      <w:bookmarkStart w:id="3667" w:name="_Toc74152755"/>
      <w:bookmarkStart w:id="3668" w:name="_Toc88656180"/>
      <w:bookmarkStart w:id="3669" w:name="_Toc88657239"/>
      <w:bookmarkStart w:id="3670" w:name="_Toc97907896"/>
      <w:bookmarkStart w:id="3671" w:name="_Toc105662650"/>
      <w:bookmarkStart w:id="3672" w:name="_Toc106102180"/>
      <w:bookmarkStart w:id="3673" w:name="_Toc106109714"/>
      <w:bookmarkStart w:id="3674" w:name="_Toc106129778"/>
      <w:bookmarkStart w:id="3675" w:name="_Toc112767805"/>
      <w:bookmarkStart w:id="3676" w:name="_Toc120035068"/>
      <w:r w:rsidRPr="00D629EF">
        <w:t>9.3.1.10</w:t>
      </w:r>
      <w:r w:rsidRPr="00D629EF">
        <w:tab/>
        <w:t xml:space="preserve">Security </w:t>
      </w:r>
      <w:r w:rsidR="00A774C2" w:rsidRPr="00D629EF">
        <w:t>I</w:t>
      </w:r>
      <w:r w:rsidRPr="00D629EF">
        <w:t>nformation</w:t>
      </w:r>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r w:rsidRPr="00D629EF">
        <w:t xml:space="preserve"> </w:t>
      </w:r>
    </w:p>
    <w:p w14:paraId="47F829BC" w14:textId="77777777" w:rsidR="00A85C4E" w:rsidRPr="00D629EF" w:rsidRDefault="00A85C4E" w:rsidP="002B63DE">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45FBE31" w14:textId="77777777" w:rsidTr="004C2711">
        <w:tc>
          <w:tcPr>
            <w:tcW w:w="2448" w:type="dxa"/>
          </w:tcPr>
          <w:p w14:paraId="1665EC1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F1FCDB4"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622362E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02973DEC" w14:textId="77777777" w:rsidR="00A85C4E" w:rsidRPr="00D629EF" w:rsidRDefault="00A85C4E" w:rsidP="002B63DE">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7F2F4B1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835958D" w14:textId="77777777" w:rsidTr="004C2711">
        <w:tc>
          <w:tcPr>
            <w:tcW w:w="2448" w:type="dxa"/>
          </w:tcPr>
          <w:p w14:paraId="781047AC" w14:textId="77777777" w:rsidR="00A85C4E" w:rsidRPr="00D629EF" w:rsidRDefault="00A85C4E" w:rsidP="002B63DE">
            <w:pPr>
              <w:pStyle w:val="TAL"/>
              <w:keepNext w:val="0"/>
              <w:keepLines w:val="0"/>
              <w:widowControl w:val="0"/>
              <w:rPr>
                <w:rFonts w:cs="Arial"/>
                <w:lang w:eastAsia="ja-JP"/>
              </w:rPr>
            </w:pPr>
            <w:r w:rsidRPr="00D629EF">
              <w:rPr>
                <w:noProof/>
                <w:szCs w:val="18"/>
              </w:rPr>
              <w:t xml:space="preserve">Security Algorithm </w:t>
            </w:r>
          </w:p>
        </w:tc>
        <w:tc>
          <w:tcPr>
            <w:tcW w:w="1080" w:type="dxa"/>
          </w:tcPr>
          <w:p w14:paraId="239A8494"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440" w:type="dxa"/>
          </w:tcPr>
          <w:p w14:paraId="79DCD53D" w14:textId="77777777" w:rsidR="00A85C4E" w:rsidRPr="00D629EF" w:rsidRDefault="00A85C4E" w:rsidP="002B63DE">
            <w:pPr>
              <w:pStyle w:val="TAL"/>
              <w:keepNext w:val="0"/>
              <w:keepLines w:val="0"/>
              <w:widowControl w:val="0"/>
              <w:rPr>
                <w:rFonts w:cs="Arial"/>
                <w:lang w:eastAsia="ja-JP"/>
              </w:rPr>
            </w:pPr>
          </w:p>
        </w:tc>
        <w:tc>
          <w:tcPr>
            <w:tcW w:w="1872" w:type="dxa"/>
          </w:tcPr>
          <w:p w14:paraId="27ED7D32" w14:textId="77777777" w:rsidR="00A85C4E" w:rsidRPr="00D629EF" w:rsidRDefault="00A85C4E" w:rsidP="002B63DE">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CE8C0B4" w14:textId="77777777" w:rsidR="00A85C4E" w:rsidRPr="00D629EF" w:rsidRDefault="00A85C4E" w:rsidP="002B63DE">
            <w:pPr>
              <w:pStyle w:val="TAL"/>
              <w:keepNext w:val="0"/>
              <w:keepLines w:val="0"/>
              <w:widowControl w:val="0"/>
              <w:rPr>
                <w:rFonts w:cs="Arial"/>
                <w:lang w:eastAsia="ja-JP"/>
              </w:rPr>
            </w:pPr>
          </w:p>
        </w:tc>
      </w:tr>
      <w:tr w:rsidR="00A85C4E" w:rsidRPr="00D629EF" w14:paraId="49D89DCC" w14:textId="77777777" w:rsidTr="004C2711">
        <w:tc>
          <w:tcPr>
            <w:tcW w:w="2448" w:type="dxa"/>
          </w:tcPr>
          <w:p w14:paraId="6AB72C18" w14:textId="77777777" w:rsidR="00A85C4E" w:rsidRPr="00D629EF" w:rsidRDefault="00A85C4E" w:rsidP="002B63DE">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102387D0"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3E1DEA0A" w14:textId="77777777" w:rsidR="00A85C4E" w:rsidRPr="00D629EF" w:rsidRDefault="00A85C4E" w:rsidP="002B63DE">
            <w:pPr>
              <w:pStyle w:val="TAL"/>
              <w:keepNext w:val="0"/>
              <w:keepLines w:val="0"/>
              <w:widowControl w:val="0"/>
              <w:rPr>
                <w:rFonts w:cs="Arial"/>
                <w:lang w:eastAsia="ja-JP"/>
              </w:rPr>
            </w:pPr>
          </w:p>
        </w:tc>
        <w:tc>
          <w:tcPr>
            <w:tcW w:w="1872" w:type="dxa"/>
          </w:tcPr>
          <w:p w14:paraId="1CA8534F"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0090B0BB" w14:textId="77777777" w:rsidR="00A85C4E" w:rsidRPr="00D629EF" w:rsidRDefault="00A85C4E" w:rsidP="002B63DE">
            <w:pPr>
              <w:pStyle w:val="TAL"/>
              <w:keepNext w:val="0"/>
              <w:keepLines w:val="0"/>
              <w:widowControl w:val="0"/>
              <w:rPr>
                <w:rFonts w:cs="Arial"/>
                <w:lang w:eastAsia="ja-JP"/>
              </w:rPr>
            </w:pPr>
          </w:p>
        </w:tc>
      </w:tr>
    </w:tbl>
    <w:p w14:paraId="162A66DE" w14:textId="77777777" w:rsidR="00A85C4E" w:rsidRPr="00D629EF" w:rsidRDefault="00A85C4E" w:rsidP="002B63DE">
      <w:pPr>
        <w:widowControl w:val="0"/>
      </w:pPr>
    </w:p>
    <w:p w14:paraId="73B903B9" w14:textId="77777777" w:rsidR="00A85C4E" w:rsidRPr="00D629EF" w:rsidRDefault="00A85C4E" w:rsidP="002B63DE">
      <w:pPr>
        <w:pStyle w:val="Heading4"/>
        <w:keepNext w:val="0"/>
        <w:keepLines w:val="0"/>
        <w:widowControl w:val="0"/>
        <w:ind w:left="0" w:firstLine="0"/>
      </w:pPr>
      <w:bookmarkStart w:id="3677" w:name="_Toc20955592"/>
      <w:bookmarkStart w:id="3678" w:name="_Toc29461030"/>
      <w:bookmarkStart w:id="3679" w:name="_Toc29505762"/>
      <w:bookmarkStart w:id="3680" w:name="_Toc36556287"/>
      <w:bookmarkStart w:id="3681" w:name="_Toc45881751"/>
      <w:bookmarkStart w:id="3682" w:name="_Toc51852390"/>
      <w:bookmarkStart w:id="3683" w:name="_Toc56620341"/>
      <w:bookmarkStart w:id="3684" w:name="_Toc64447981"/>
      <w:bookmarkStart w:id="3685" w:name="_Toc74152756"/>
      <w:bookmarkStart w:id="3686" w:name="_Toc88656181"/>
      <w:bookmarkStart w:id="3687" w:name="_Toc88657240"/>
      <w:bookmarkStart w:id="3688" w:name="_Toc97907897"/>
      <w:bookmarkStart w:id="3689" w:name="_Toc105662651"/>
      <w:bookmarkStart w:id="3690" w:name="_Toc106102181"/>
      <w:bookmarkStart w:id="3691" w:name="_Toc106109715"/>
      <w:bookmarkStart w:id="3692" w:name="_Toc106129779"/>
      <w:bookmarkStart w:id="3693" w:name="_Toc112767806"/>
      <w:bookmarkStart w:id="3694" w:name="_Toc120035069"/>
      <w:r w:rsidRPr="00D629EF">
        <w:t>9.3.1.11</w:t>
      </w:r>
      <w:r w:rsidRPr="00D629EF">
        <w:tab/>
        <w:t>Cell Group Information</w:t>
      </w:r>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p>
    <w:p w14:paraId="1BD0CF70" w14:textId="77777777" w:rsidR="00A85C4E" w:rsidRPr="00D629EF" w:rsidDel="00AE15AC" w:rsidRDefault="00A85C4E" w:rsidP="002B63DE">
      <w:pPr>
        <w:widowControl w:val="0"/>
        <w:rPr>
          <w:del w:id="3695" w:author="MCC" w:date="2023-06-14T10:28:00Z"/>
        </w:rPr>
      </w:pPr>
      <w:r w:rsidRPr="00D629EF">
        <w:t>This IE provides information about the cell group(s) (i.e., radio leg(s)) that are part of the DRB.</w:t>
      </w:r>
    </w:p>
    <w:p w14:paraId="34B2BFA6" w14:textId="77777777" w:rsidR="00A85C4E" w:rsidRPr="00D629EF" w:rsidRDefault="00A85C4E" w:rsidP="002B63DE">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3E46" w:rsidRPr="00D629EF" w14:paraId="41A5D95C" w14:textId="77777777" w:rsidTr="0005396A">
        <w:trPr>
          <w:tblHeader/>
        </w:trPr>
        <w:tc>
          <w:tcPr>
            <w:tcW w:w="2160" w:type="dxa"/>
          </w:tcPr>
          <w:p w14:paraId="486F137A"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684B16C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3B66408"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7284B2B"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4FD8764E" w14:textId="77777777" w:rsidR="00213E46" w:rsidRPr="00D629EF" w:rsidRDefault="00213E46"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3E3F6554"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Criticality</w:t>
            </w:r>
          </w:p>
        </w:tc>
        <w:tc>
          <w:tcPr>
            <w:tcW w:w="1080" w:type="dxa"/>
          </w:tcPr>
          <w:p w14:paraId="211F1CF0" w14:textId="77777777" w:rsidR="00213E46" w:rsidRPr="00D629EF" w:rsidRDefault="00213E46" w:rsidP="002B63DE">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252D59D8" w14:textId="77777777" w:rsidTr="0005396A">
        <w:tc>
          <w:tcPr>
            <w:tcW w:w="2160" w:type="dxa"/>
          </w:tcPr>
          <w:p w14:paraId="129084C7" w14:textId="77777777" w:rsidR="00213E46" w:rsidRPr="00D629EF" w:rsidRDefault="00213E46" w:rsidP="002B63DE">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
          <w:p w14:paraId="4D427E6A" w14:textId="77777777" w:rsidR="00213E46" w:rsidRPr="00D629EF" w:rsidRDefault="00213E46" w:rsidP="002B63DE">
            <w:pPr>
              <w:pStyle w:val="TAL"/>
              <w:keepNext w:val="0"/>
              <w:keepLines w:val="0"/>
              <w:widowControl w:val="0"/>
              <w:rPr>
                <w:rFonts w:cs="Arial"/>
                <w:lang w:eastAsia="ja-JP"/>
              </w:rPr>
            </w:pPr>
          </w:p>
        </w:tc>
        <w:tc>
          <w:tcPr>
            <w:tcW w:w="1080" w:type="dxa"/>
          </w:tcPr>
          <w:p w14:paraId="0AF88439" w14:textId="77777777" w:rsidR="00213E46" w:rsidRPr="00D629EF" w:rsidRDefault="00213E46"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AF53EC4" w14:textId="77777777" w:rsidR="00213E46" w:rsidRPr="00D629EF" w:rsidRDefault="00213E46" w:rsidP="002B63DE">
            <w:pPr>
              <w:pStyle w:val="TAL"/>
              <w:keepNext w:val="0"/>
              <w:keepLines w:val="0"/>
              <w:widowControl w:val="0"/>
              <w:rPr>
                <w:rFonts w:cs="Arial"/>
                <w:lang w:eastAsia="ja-JP"/>
              </w:rPr>
            </w:pPr>
          </w:p>
        </w:tc>
        <w:tc>
          <w:tcPr>
            <w:tcW w:w="1728" w:type="dxa"/>
          </w:tcPr>
          <w:p w14:paraId="2D75F105" w14:textId="77777777" w:rsidR="00213E46" w:rsidRPr="00D629EF" w:rsidRDefault="00213E46" w:rsidP="002B63DE">
            <w:pPr>
              <w:pStyle w:val="TAL"/>
              <w:keepNext w:val="0"/>
              <w:keepLines w:val="0"/>
              <w:widowControl w:val="0"/>
              <w:rPr>
                <w:rFonts w:cs="Arial"/>
                <w:lang w:eastAsia="ja-JP"/>
              </w:rPr>
            </w:pPr>
          </w:p>
        </w:tc>
        <w:tc>
          <w:tcPr>
            <w:tcW w:w="1080" w:type="dxa"/>
          </w:tcPr>
          <w:p w14:paraId="20AC248F"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c>
          <w:tcPr>
            <w:tcW w:w="1080" w:type="dxa"/>
          </w:tcPr>
          <w:p w14:paraId="07035054" w14:textId="77777777" w:rsidR="00213E46" w:rsidRPr="00D629EF" w:rsidRDefault="00213E46" w:rsidP="002B63DE">
            <w:pPr>
              <w:pStyle w:val="TAC"/>
              <w:keepNext w:val="0"/>
              <w:keepLines w:val="0"/>
              <w:widowControl w:val="0"/>
              <w:rPr>
                <w:rFonts w:cs="Arial"/>
                <w:lang w:eastAsia="ja-JP"/>
              </w:rPr>
            </w:pPr>
            <w:r w:rsidRPr="00EC653C">
              <w:rPr>
                <w:lang w:eastAsia="ja-JP"/>
              </w:rPr>
              <w:t>-</w:t>
            </w:r>
          </w:p>
        </w:tc>
      </w:tr>
      <w:tr w:rsidR="00213E46" w:rsidRPr="00D629EF" w14:paraId="6E12E191" w14:textId="77777777" w:rsidTr="0005396A">
        <w:tc>
          <w:tcPr>
            <w:tcW w:w="2160" w:type="dxa"/>
          </w:tcPr>
          <w:p w14:paraId="57DC7734" w14:textId="77777777" w:rsidR="00213E46" w:rsidRPr="00D629EF" w:rsidRDefault="00213E46" w:rsidP="002B63DE">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
          <w:p w14:paraId="3FD5E786" w14:textId="77777777" w:rsidR="00213E46" w:rsidRPr="00D629EF" w:rsidRDefault="00213E46" w:rsidP="002B63DE">
            <w:pPr>
              <w:pStyle w:val="TAL"/>
              <w:keepNext w:val="0"/>
              <w:keepLines w:val="0"/>
              <w:widowControl w:val="0"/>
              <w:rPr>
                <w:rFonts w:cs="Arial"/>
                <w:lang w:eastAsia="ja-JP"/>
              </w:rPr>
            </w:pPr>
          </w:p>
        </w:tc>
        <w:tc>
          <w:tcPr>
            <w:tcW w:w="1080" w:type="dxa"/>
          </w:tcPr>
          <w:p w14:paraId="0C1FCD29" w14:textId="77777777" w:rsidR="00213E46" w:rsidRPr="00D629EF" w:rsidRDefault="00213E46" w:rsidP="002B63DE">
            <w:pPr>
              <w:pStyle w:val="TAL"/>
              <w:keepNext w:val="0"/>
              <w:keepLines w:val="0"/>
              <w:widowControl w:val="0"/>
              <w:rPr>
                <w:rFonts w:cs="Arial"/>
                <w:lang w:eastAsia="ja-JP"/>
              </w:rPr>
            </w:pPr>
            <w:r w:rsidRPr="00D629EF">
              <w:rPr>
                <w:rFonts w:cs="Arial"/>
                <w:i/>
                <w:noProof/>
                <w:lang w:eastAsia="ja-JP"/>
              </w:rPr>
              <w:t>1..&lt;maxnoofCellGroups&gt;</w:t>
            </w:r>
          </w:p>
        </w:tc>
        <w:tc>
          <w:tcPr>
            <w:tcW w:w="1512" w:type="dxa"/>
          </w:tcPr>
          <w:p w14:paraId="3B0E4A54" w14:textId="77777777" w:rsidR="00213E46" w:rsidRPr="00D629EF" w:rsidRDefault="00213E46" w:rsidP="002B63DE">
            <w:pPr>
              <w:pStyle w:val="TAL"/>
              <w:keepNext w:val="0"/>
              <w:keepLines w:val="0"/>
              <w:widowControl w:val="0"/>
              <w:rPr>
                <w:rFonts w:cs="Arial"/>
                <w:lang w:eastAsia="ja-JP"/>
              </w:rPr>
            </w:pPr>
          </w:p>
        </w:tc>
        <w:tc>
          <w:tcPr>
            <w:tcW w:w="1728" w:type="dxa"/>
          </w:tcPr>
          <w:p w14:paraId="2E464757" w14:textId="77777777" w:rsidR="00213E46" w:rsidRPr="00D629EF" w:rsidRDefault="00213E46" w:rsidP="002B63DE">
            <w:pPr>
              <w:pStyle w:val="TAL"/>
              <w:keepNext w:val="0"/>
              <w:keepLines w:val="0"/>
              <w:widowControl w:val="0"/>
              <w:rPr>
                <w:rFonts w:cs="Arial"/>
                <w:lang w:eastAsia="ja-JP"/>
              </w:rPr>
            </w:pPr>
          </w:p>
        </w:tc>
        <w:tc>
          <w:tcPr>
            <w:tcW w:w="1080" w:type="dxa"/>
          </w:tcPr>
          <w:p w14:paraId="592BB1BD"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c>
          <w:tcPr>
            <w:tcW w:w="1080" w:type="dxa"/>
          </w:tcPr>
          <w:p w14:paraId="7C4E9764" w14:textId="77777777" w:rsidR="00213E46" w:rsidRPr="00D629EF" w:rsidRDefault="00213E46" w:rsidP="002B63DE">
            <w:pPr>
              <w:pStyle w:val="TAC"/>
              <w:keepNext w:val="0"/>
              <w:keepLines w:val="0"/>
              <w:widowControl w:val="0"/>
              <w:rPr>
                <w:rFonts w:cs="Arial"/>
                <w:lang w:eastAsia="ja-JP"/>
              </w:rPr>
            </w:pPr>
            <w:r>
              <w:rPr>
                <w:rFonts w:cs="Arial"/>
                <w:lang w:eastAsia="ja-JP"/>
              </w:rPr>
              <w:t>-</w:t>
            </w:r>
          </w:p>
        </w:tc>
      </w:tr>
      <w:tr w:rsidR="00213E46" w:rsidRPr="00D629EF" w14:paraId="25204DE4" w14:textId="77777777" w:rsidTr="0005396A">
        <w:tc>
          <w:tcPr>
            <w:tcW w:w="2160" w:type="dxa"/>
          </w:tcPr>
          <w:p w14:paraId="65647CD2"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
          <w:p w14:paraId="5B157BF3"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40F630" w14:textId="77777777" w:rsidR="00213E46" w:rsidRPr="00D629EF" w:rsidRDefault="00213E46" w:rsidP="002B63DE">
            <w:pPr>
              <w:pStyle w:val="TAL"/>
              <w:keepNext w:val="0"/>
              <w:keepLines w:val="0"/>
              <w:widowControl w:val="0"/>
              <w:rPr>
                <w:rFonts w:cs="Arial"/>
                <w:lang w:eastAsia="ja-JP"/>
              </w:rPr>
            </w:pPr>
          </w:p>
        </w:tc>
        <w:tc>
          <w:tcPr>
            <w:tcW w:w="1512" w:type="dxa"/>
          </w:tcPr>
          <w:p w14:paraId="71317244" w14:textId="77777777" w:rsidR="00213E46" w:rsidRPr="00D629EF" w:rsidRDefault="00213E46"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0F98AF3"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(0..3, …)</w:t>
            </w:r>
          </w:p>
        </w:tc>
        <w:tc>
          <w:tcPr>
            <w:tcW w:w="1728" w:type="dxa"/>
          </w:tcPr>
          <w:p w14:paraId="505443A6"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 xml:space="preserve">Cell group ID 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4BB41A0F"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57589AB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NOTE: There is no corresponding IE defined in TS 36.331 [21].</w:t>
            </w:r>
          </w:p>
        </w:tc>
        <w:tc>
          <w:tcPr>
            <w:tcW w:w="1080" w:type="dxa"/>
          </w:tcPr>
          <w:p w14:paraId="7D348CE9"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640EC17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104A833" w14:textId="77777777" w:rsidTr="0005396A">
        <w:tc>
          <w:tcPr>
            <w:tcW w:w="2160" w:type="dxa"/>
          </w:tcPr>
          <w:p w14:paraId="6358F9FE" w14:textId="77777777" w:rsidR="00213E46" w:rsidRPr="00D629EF" w:rsidRDefault="00213E46" w:rsidP="002B63DE">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
          <w:p w14:paraId="677B8121"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O</w:t>
            </w:r>
          </w:p>
        </w:tc>
        <w:tc>
          <w:tcPr>
            <w:tcW w:w="1080" w:type="dxa"/>
          </w:tcPr>
          <w:p w14:paraId="0815B27F" w14:textId="77777777" w:rsidR="00213E46" w:rsidRPr="00D629EF" w:rsidRDefault="00213E46" w:rsidP="002B63DE">
            <w:pPr>
              <w:pStyle w:val="TAL"/>
              <w:keepNext w:val="0"/>
              <w:keepLines w:val="0"/>
              <w:widowControl w:val="0"/>
              <w:rPr>
                <w:rFonts w:cs="Arial"/>
                <w:lang w:eastAsia="ja-JP"/>
              </w:rPr>
            </w:pPr>
          </w:p>
        </w:tc>
        <w:tc>
          <w:tcPr>
            <w:tcW w:w="1512" w:type="dxa"/>
          </w:tcPr>
          <w:p w14:paraId="436D6E01" w14:textId="77777777" w:rsidR="00213E46" w:rsidRPr="00D629EF" w:rsidRDefault="00213E46" w:rsidP="002B63DE">
            <w:pPr>
              <w:pStyle w:val="TAL"/>
              <w:keepNext w:val="0"/>
              <w:keepLines w:val="0"/>
              <w:widowControl w:val="0"/>
              <w:rPr>
                <w:rFonts w:cs="Arial"/>
                <w:lang w:eastAsia="ja-JP"/>
              </w:rPr>
            </w:pPr>
            <w:r w:rsidRPr="00D629EF">
              <w:rPr>
                <w:rFonts w:cs="Arial"/>
                <w:noProof/>
                <w:szCs w:val="18"/>
                <w:lang w:eastAsia="ja-JP"/>
              </w:rPr>
              <w:t>9.3.1.33</w:t>
            </w:r>
          </w:p>
        </w:tc>
        <w:tc>
          <w:tcPr>
            <w:tcW w:w="1728" w:type="dxa"/>
          </w:tcPr>
          <w:p w14:paraId="5821FB39" w14:textId="77777777" w:rsidR="00213E46" w:rsidRPr="00D629EF" w:rsidRDefault="00213E46" w:rsidP="002B63DE">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
          <w:p w14:paraId="2AAF91E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2C7CF661"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5BB75D53" w14:textId="77777777" w:rsidTr="0005396A">
        <w:tc>
          <w:tcPr>
            <w:tcW w:w="2160" w:type="dxa"/>
          </w:tcPr>
          <w:p w14:paraId="3AB598E0" w14:textId="77777777" w:rsidR="00213E46" w:rsidRPr="00D629EF" w:rsidDel="00D93E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
          <w:p w14:paraId="63B695E0" w14:textId="77777777" w:rsidR="00213E46" w:rsidRPr="00D629EF" w:rsidDel="00D93E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6EA09DAB" w14:textId="77777777" w:rsidR="00213E46" w:rsidRPr="00D629EF" w:rsidRDefault="00213E46" w:rsidP="002B63DE">
            <w:pPr>
              <w:pStyle w:val="TAL"/>
              <w:keepNext w:val="0"/>
              <w:keepLines w:val="0"/>
              <w:widowControl w:val="0"/>
              <w:rPr>
                <w:rFonts w:cs="Arial"/>
                <w:lang w:eastAsia="ja-JP"/>
              </w:rPr>
            </w:pPr>
          </w:p>
        </w:tc>
        <w:tc>
          <w:tcPr>
            <w:tcW w:w="1512" w:type="dxa"/>
          </w:tcPr>
          <w:p w14:paraId="22CDAD86" w14:textId="77777777" w:rsidR="00213E46" w:rsidRPr="00D629EF" w:rsidDel="00D93EEF" w:rsidRDefault="00213E46" w:rsidP="002B63DE">
            <w:pPr>
              <w:pStyle w:val="TAL"/>
              <w:keepNext w:val="0"/>
              <w:keepLines w:val="0"/>
              <w:widowControl w:val="0"/>
              <w:rPr>
                <w:rFonts w:cs="Arial"/>
                <w:noProof/>
                <w:szCs w:val="18"/>
                <w:lang w:eastAsia="ja-JP"/>
              </w:rPr>
            </w:pPr>
            <w:r w:rsidRPr="00D629EF">
              <w:rPr>
                <w:rFonts w:cs="Arial"/>
                <w:noProof/>
                <w:szCs w:val="18"/>
                <w:lang w:eastAsia="ja-JP"/>
              </w:rPr>
              <w:t xml:space="preserve">ENUMERATED </w:t>
            </w:r>
            <w:r w:rsidRPr="00D629EF">
              <w:rPr>
                <w:rFonts w:cs="Arial"/>
                <w:noProof/>
                <w:szCs w:val="18"/>
                <w:lang w:eastAsia="ja-JP"/>
              </w:rPr>
              <w:lastRenderedPageBreak/>
              <w:t>(stop, resume, …)</w:t>
            </w:r>
          </w:p>
        </w:tc>
        <w:tc>
          <w:tcPr>
            <w:tcW w:w="1728" w:type="dxa"/>
          </w:tcPr>
          <w:p w14:paraId="47869FA8" w14:textId="77777777" w:rsidR="00213E46" w:rsidRPr="00D629EF" w:rsidDel="004C65D1" w:rsidRDefault="00213E46" w:rsidP="002B63DE">
            <w:pPr>
              <w:pStyle w:val="TAL"/>
              <w:keepNext w:val="0"/>
              <w:keepLines w:val="0"/>
              <w:widowControl w:val="0"/>
              <w:rPr>
                <w:rFonts w:cs="Arial"/>
                <w:szCs w:val="18"/>
                <w:lang w:eastAsia="ja-JP"/>
              </w:rPr>
            </w:pPr>
          </w:p>
        </w:tc>
        <w:tc>
          <w:tcPr>
            <w:tcW w:w="1080" w:type="dxa"/>
          </w:tcPr>
          <w:p w14:paraId="12A7CFCB"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4ADB5777" w14:textId="77777777" w:rsidR="00213E46" w:rsidRPr="00D629EF" w:rsidDel="004C65D1"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2CF7F307" w14:textId="77777777" w:rsidTr="0005396A">
        <w:tc>
          <w:tcPr>
            <w:tcW w:w="2160" w:type="dxa"/>
          </w:tcPr>
          <w:p w14:paraId="248424FA" w14:textId="77777777" w:rsidR="00213E46" w:rsidRPr="00D629EF" w:rsidRDefault="00213E46"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
          <w:p w14:paraId="7C8B4CE7"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07124211" w14:textId="77777777" w:rsidR="00213E46" w:rsidRPr="00D629EF" w:rsidRDefault="00213E46" w:rsidP="002B63DE">
            <w:pPr>
              <w:pStyle w:val="TAL"/>
              <w:keepNext w:val="0"/>
              <w:keepLines w:val="0"/>
              <w:widowControl w:val="0"/>
              <w:rPr>
                <w:rFonts w:cs="Arial"/>
                <w:lang w:eastAsia="ja-JP"/>
              </w:rPr>
            </w:pPr>
          </w:p>
        </w:tc>
        <w:tc>
          <w:tcPr>
            <w:tcW w:w="1512" w:type="dxa"/>
          </w:tcPr>
          <w:p w14:paraId="627D3B4C" w14:textId="77777777" w:rsidR="00213E46" w:rsidRPr="00D629EF" w:rsidRDefault="00213E46" w:rsidP="002B63DE">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
          <w:p w14:paraId="7958CA7E" w14:textId="77777777" w:rsidR="00213E46" w:rsidRPr="00D629EF" w:rsidRDefault="00213E46" w:rsidP="002B63DE">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
          <w:p w14:paraId="5E5D3597"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c>
          <w:tcPr>
            <w:tcW w:w="1080" w:type="dxa"/>
          </w:tcPr>
          <w:p w14:paraId="38DDB866"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w:t>
            </w:r>
          </w:p>
        </w:tc>
      </w:tr>
      <w:tr w:rsidR="00213E46" w:rsidRPr="00D629EF" w14:paraId="1B9BF094" w14:textId="77777777" w:rsidTr="0005396A">
        <w:tc>
          <w:tcPr>
            <w:tcW w:w="2160" w:type="dxa"/>
          </w:tcPr>
          <w:p w14:paraId="3F332271" w14:textId="77777777" w:rsidR="00213E46" w:rsidRPr="00D629EF" w:rsidRDefault="00213E46" w:rsidP="002B63DE">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
          <w:p w14:paraId="27BD2D28"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val="en-US" w:eastAsia="zh-CN"/>
              </w:rPr>
              <w:t>O</w:t>
            </w:r>
          </w:p>
        </w:tc>
        <w:tc>
          <w:tcPr>
            <w:tcW w:w="1080" w:type="dxa"/>
          </w:tcPr>
          <w:p w14:paraId="1F7A24C9" w14:textId="77777777" w:rsidR="00213E46" w:rsidRPr="00D629EF" w:rsidRDefault="00213E46" w:rsidP="002B63DE">
            <w:pPr>
              <w:pStyle w:val="TAL"/>
              <w:keepNext w:val="0"/>
              <w:keepLines w:val="0"/>
              <w:widowControl w:val="0"/>
              <w:rPr>
                <w:rFonts w:cs="Arial"/>
                <w:lang w:eastAsia="ja-JP"/>
              </w:rPr>
            </w:pPr>
          </w:p>
        </w:tc>
        <w:tc>
          <w:tcPr>
            <w:tcW w:w="1512" w:type="dxa"/>
          </w:tcPr>
          <w:p w14:paraId="2BE1F0E9" w14:textId="77777777" w:rsidR="00213E46" w:rsidRDefault="00213E46" w:rsidP="002B63DE">
            <w:pPr>
              <w:widowControl w:val="0"/>
              <w:spacing w:after="0"/>
              <w:rPr>
                <w:rFonts w:ascii="Arial" w:hAnsi="Arial" w:cs="Arial"/>
                <w:sz w:val="18"/>
                <w:szCs w:val="18"/>
                <w:lang w:eastAsia="ja-JP"/>
              </w:rPr>
            </w:pPr>
            <w:r>
              <w:rPr>
                <w:rFonts w:ascii="Arial" w:hAnsi="Arial" w:cs="Arial"/>
                <w:sz w:val="18"/>
                <w:szCs w:val="18"/>
                <w:lang w:eastAsia="ja-JP"/>
              </w:rPr>
              <w:t>INTEGER</w:t>
            </w:r>
          </w:p>
          <w:p w14:paraId="15E3F5D6" w14:textId="77777777" w:rsidR="00213E46" w:rsidRPr="00D629EF" w:rsidRDefault="00213E46" w:rsidP="002B63DE">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
          <w:p w14:paraId="655AC864" w14:textId="77777777" w:rsidR="00213E46" w:rsidRPr="00D629EF" w:rsidRDefault="00213E46" w:rsidP="002B63DE">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
          <w:p w14:paraId="66C68043" w14:textId="77777777" w:rsidR="00213E46" w:rsidRPr="00D629EF" w:rsidRDefault="00213E46" w:rsidP="002B63DE">
            <w:pPr>
              <w:pStyle w:val="TAC"/>
              <w:keepNext w:val="0"/>
              <w:keepLines w:val="0"/>
              <w:widowControl w:val="0"/>
              <w:rPr>
                <w:rFonts w:cs="Arial"/>
                <w:szCs w:val="18"/>
                <w:lang w:eastAsia="ja-JP"/>
              </w:rPr>
            </w:pPr>
            <w:r>
              <w:rPr>
                <w:rFonts w:cs="Arial"/>
                <w:szCs w:val="18"/>
                <w:lang w:eastAsia="ja-JP"/>
              </w:rPr>
              <w:t>Y</w:t>
            </w:r>
            <w:r w:rsidR="005E742C">
              <w:rPr>
                <w:rFonts w:cs="Arial"/>
                <w:szCs w:val="18"/>
                <w:lang w:eastAsia="ja-JP"/>
              </w:rPr>
              <w:t>ES</w:t>
            </w:r>
          </w:p>
        </w:tc>
        <w:tc>
          <w:tcPr>
            <w:tcW w:w="1080" w:type="dxa"/>
          </w:tcPr>
          <w:p w14:paraId="683385AB" w14:textId="77777777" w:rsidR="00213E46" w:rsidRPr="00D629EF" w:rsidRDefault="00213E46" w:rsidP="002B63DE">
            <w:pPr>
              <w:pStyle w:val="TAC"/>
              <w:keepNext w:val="0"/>
              <w:keepLines w:val="0"/>
              <w:widowControl w:val="0"/>
              <w:rPr>
                <w:rFonts w:cs="Arial"/>
                <w:szCs w:val="18"/>
                <w:lang w:eastAsia="ja-JP"/>
              </w:rPr>
            </w:pPr>
            <w:r w:rsidRPr="00FF0374">
              <w:rPr>
                <w:snapToGrid w:val="0"/>
              </w:rPr>
              <w:t>ignore</w:t>
            </w:r>
          </w:p>
        </w:tc>
      </w:tr>
    </w:tbl>
    <w:p w14:paraId="4869101E"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2544EC5" w14:textId="77777777" w:rsidTr="00F4735B">
        <w:trPr>
          <w:jc w:val="center"/>
        </w:trPr>
        <w:tc>
          <w:tcPr>
            <w:tcW w:w="3686" w:type="dxa"/>
          </w:tcPr>
          <w:p w14:paraId="019C2B24"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F2FA831"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2B2C1E42" w14:textId="77777777" w:rsidTr="00F4735B">
        <w:trPr>
          <w:jc w:val="center"/>
        </w:trPr>
        <w:tc>
          <w:tcPr>
            <w:tcW w:w="3686" w:type="dxa"/>
          </w:tcPr>
          <w:p w14:paraId="375EC13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maxnoofCellGroups</w:t>
            </w:r>
          </w:p>
        </w:tc>
        <w:tc>
          <w:tcPr>
            <w:tcW w:w="5670" w:type="dxa"/>
          </w:tcPr>
          <w:p w14:paraId="49285405"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cell groups for a DRB. Value is 4.</w:t>
            </w:r>
          </w:p>
        </w:tc>
      </w:tr>
    </w:tbl>
    <w:p w14:paraId="569186AB" w14:textId="77777777" w:rsidR="00A85C4E" w:rsidRPr="00D629EF" w:rsidRDefault="00A85C4E" w:rsidP="002B63DE">
      <w:pPr>
        <w:widowControl w:val="0"/>
      </w:pPr>
    </w:p>
    <w:p w14:paraId="27E82CE8" w14:textId="77777777" w:rsidR="00A85C4E" w:rsidRPr="00D629EF" w:rsidRDefault="00A85C4E" w:rsidP="002B63DE">
      <w:pPr>
        <w:pStyle w:val="Heading4"/>
        <w:keepNext w:val="0"/>
        <w:keepLines w:val="0"/>
        <w:widowControl w:val="0"/>
        <w:ind w:left="0" w:firstLine="0"/>
      </w:pPr>
      <w:bookmarkStart w:id="3696" w:name="_Toc20955593"/>
      <w:bookmarkStart w:id="3697" w:name="_Toc29461031"/>
      <w:bookmarkStart w:id="3698" w:name="_Toc29505763"/>
      <w:bookmarkStart w:id="3699" w:name="_Toc36556288"/>
      <w:bookmarkStart w:id="3700" w:name="_Toc45881752"/>
      <w:bookmarkStart w:id="3701" w:name="_Toc51852391"/>
      <w:bookmarkStart w:id="3702" w:name="_Toc56620342"/>
      <w:bookmarkStart w:id="3703" w:name="_Toc64447982"/>
      <w:bookmarkStart w:id="3704" w:name="_Toc74152757"/>
      <w:bookmarkStart w:id="3705" w:name="_Toc88656182"/>
      <w:bookmarkStart w:id="3706" w:name="_Toc88657241"/>
      <w:bookmarkStart w:id="3707" w:name="_Toc97907898"/>
      <w:bookmarkStart w:id="3708" w:name="_Toc105662652"/>
      <w:bookmarkStart w:id="3709" w:name="_Toc106102182"/>
      <w:bookmarkStart w:id="3710" w:name="_Toc106109716"/>
      <w:bookmarkStart w:id="3711" w:name="_Toc106129780"/>
      <w:bookmarkStart w:id="3712" w:name="_Toc112767807"/>
      <w:bookmarkStart w:id="3713" w:name="_Toc120035070"/>
      <w:r w:rsidRPr="00D629EF">
        <w:t>9.3.1.12</w:t>
      </w:r>
      <w:r w:rsidRPr="00D629EF">
        <w:tab/>
        <w:t>QoS Flow List</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r w:rsidRPr="00D629EF">
        <w:t xml:space="preserve"> </w:t>
      </w:r>
    </w:p>
    <w:p w14:paraId="110F9182" w14:textId="77777777" w:rsidR="00A85C4E" w:rsidRPr="00D629EF" w:rsidRDefault="00A85C4E" w:rsidP="002B63DE">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718D4" w:rsidRPr="00D629EF" w14:paraId="36F09F3F" w14:textId="77777777" w:rsidTr="0005396A">
        <w:tc>
          <w:tcPr>
            <w:tcW w:w="2160" w:type="dxa"/>
          </w:tcPr>
          <w:p w14:paraId="1D4DD7CF" w14:textId="77777777" w:rsidR="00D718D4" w:rsidRPr="00D629EF" w:rsidRDefault="00D718D4" w:rsidP="002B63DE">
            <w:pPr>
              <w:pStyle w:val="TAH"/>
              <w:keepNext w:val="0"/>
              <w:keepLines w:val="0"/>
              <w:widowControl w:val="0"/>
              <w:rPr>
                <w:lang w:eastAsia="ja-JP"/>
              </w:rPr>
            </w:pPr>
            <w:r w:rsidRPr="00D629EF">
              <w:rPr>
                <w:lang w:eastAsia="ja-JP"/>
              </w:rPr>
              <w:t>IE/Group Name</w:t>
            </w:r>
          </w:p>
        </w:tc>
        <w:tc>
          <w:tcPr>
            <w:tcW w:w="1080" w:type="dxa"/>
          </w:tcPr>
          <w:p w14:paraId="4E5CE0C9" w14:textId="77777777" w:rsidR="00D718D4" w:rsidRPr="00D629EF" w:rsidRDefault="00D718D4" w:rsidP="002B63DE">
            <w:pPr>
              <w:pStyle w:val="TAH"/>
              <w:keepNext w:val="0"/>
              <w:keepLines w:val="0"/>
              <w:widowControl w:val="0"/>
              <w:rPr>
                <w:lang w:eastAsia="ja-JP"/>
              </w:rPr>
            </w:pPr>
            <w:r w:rsidRPr="00D629EF">
              <w:rPr>
                <w:lang w:eastAsia="ja-JP"/>
              </w:rPr>
              <w:t>Presence</w:t>
            </w:r>
          </w:p>
        </w:tc>
        <w:tc>
          <w:tcPr>
            <w:tcW w:w="1080" w:type="dxa"/>
          </w:tcPr>
          <w:p w14:paraId="5C286EE3" w14:textId="77777777" w:rsidR="00D718D4" w:rsidRPr="00D629EF" w:rsidRDefault="00D718D4" w:rsidP="002B63DE">
            <w:pPr>
              <w:pStyle w:val="TAH"/>
              <w:keepNext w:val="0"/>
              <w:keepLines w:val="0"/>
              <w:widowControl w:val="0"/>
              <w:rPr>
                <w:lang w:eastAsia="ja-JP"/>
              </w:rPr>
            </w:pPr>
            <w:r w:rsidRPr="00D629EF">
              <w:rPr>
                <w:lang w:eastAsia="ja-JP"/>
              </w:rPr>
              <w:t>Range</w:t>
            </w:r>
          </w:p>
        </w:tc>
        <w:tc>
          <w:tcPr>
            <w:tcW w:w="1512" w:type="dxa"/>
          </w:tcPr>
          <w:p w14:paraId="1632DB93" w14:textId="77777777" w:rsidR="00D718D4" w:rsidRPr="00D629EF" w:rsidRDefault="00D718D4" w:rsidP="002B63DE">
            <w:pPr>
              <w:pStyle w:val="TAH"/>
              <w:keepNext w:val="0"/>
              <w:keepLines w:val="0"/>
              <w:widowControl w:val="0"/>
              <w:rPr>
                <w:lang w:eastAsia="ja-JP"/>
              </w:rPr>
            </w:pPr>
            <w:r w:rsidRPr="00D629EF">
              <w:rPr>
                <w:lang w:eastAsia="ja-JP"/>
              </w:rPr>
              <w:t>IE type and reference</w:t>
            </w:r>
          </w:p>
        </w:tc>
        <w:tc>
          <w:tcPr>
            <w:tcW w:w="1728" w:type="dxa"/>
          </w:tcPr>
          <w:p w14:paraId="381E5977" w14:textId="77777777" w:rsidR="00D718D4" w:rsidRPr="00D629EF" w:rsidRDefault="00D718D4" w:rsidP="002B63DE">
            <w:pPr>
              <w:pStyle w:val="TAH"/>
              <w:keepNext w:val="0"/>
              <w:keepLines w:val="0"/>
              <w:widowControl w:val="0"/>
              <w:rPr>
                <w:lang w:eastAsia="ja-JP"/>
              </w:rPr>
            </w:pPr>
            <w:r w:rsidRPr="00D629EF">
              <w:rPr>
                <w:lang w:eastAsia="ja-JP"/>
              </w:rPr>
              <w:t>Semantics description</w:t>
            </w:r>
          </w:p>
        </w:tc>
        <w:tc>
          <w:tcPr>
            <w:tcW w:w="1080" w:type="dxa"/>
          </w:tcPr>
          <w:p w14:paraId="7F5AF382" w14:textId="77777777" w:rsidR="00D718D4" w:rsidRPr="00D629EF" w:rsidRDefault="00D718D4" w:rsidP="002B63DE">
            <w:pPr>
              <w:pStyle w:val="TAH"/>
              <w:keepNext w:val="0"/>
              <w:keepLines w:val="0"/>
              <w:widowControl w:val="0"/>
              <w:rPr>
                <w:lang w:eastAsia="ja-JP"/>
              </w:rPr>
            </w:pPr>
            <w:r w:rsidRPr="00D629EF">
              <w:rPr>
                <w:lang w:eastAsia="ja-JP"/>
              </w:rPr>
              <w:t>Criticality</w:t>
            </w:r>
          </w:p>
        </w:tc>
        <w:tc>
          <w:tcPr>
            <w:tcW w:w="1080" w:type="dxa"/>
          </w:tcPr>
          <w:p w14:paraId="5F3CB4CA" w14:textId="77777777" w:rsidR="00D718D4" w:rsidRPr="00D629EF" w:rsidRDefault="00D718D4" w:rsidP="002B63DE">
            <w:pPr>
              <w:pStyle w:val="TAH"/>
              <w:keepNext w:val="0"/>
              <w:keepLines w:val="0"/>
              <w:widowControl w:val="0"/>
              <w:rPr>
                <w:lang w:eastAsia="ja-JP"/>
              </w:rPr>
            </w:pPr>
            <w:r w:rsidRPr="00D629EF">
              <w:rPr>
                <w:lang w:eastAsia="ja-JP"/>
              </w:rPr>
              <w:t>Assigned Criticality</w:t>
            </w:r>
          </w:p>
        </w:tc>
      </w:tr>
      <w:tr w:rsidR="00D718D4" w:rsidRPr="00D629EF" w14:paraId="0ADA6BDE" w14:textId="77777777" w:rsidTr="0005396A">
        <w:tc>
          <w:tcPr>
            <w:tcW w:w="2160" w:type="dxa"/>
          </w:tcPr>
          <w:p w14:paraId="481A0303" w14:textId="77777777" w:rsidR="00D718D4" w:rsidRPr="00D629EF" w:rsidRDefault="00D718D4"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28F25CBD" w14:textId="77777777" w:rsidR="00D718D4" w:rsidRPr="00D629EF" w:rsidRDefault="00D718D4" w:rsidP="002B63DE">
            <w:pPr>
              <w:pStyle w:val="TAL"/>
              <w:keepNext w:val="0"/>
              <w:keepLines w:val="0"/>
              <w:widowControl w:val="0"/>
              <w:rPr>
                <w:rFonts w:cs="Arial"/>
                <w:lang w:eastAsia="ja-JP"/>
              </w:rPr>
            </w:pPr>
          </w:p>
        </w:tc>
        <w:tc>
          <w:tcPr>
            <w:tcW w:w="1080" w:type="dxa"/>
          </w:tcPr>
          <w:p w14:paraId="74DC7F8C" w14:textId="77777777" w:rsidR="00D718D4" w:rsidRPr="00D629EF" w:rsidRDefault="00D718D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4A16033D" w14:textId="77777777" w:rsidR="00D718D4" w:rsidRPr="00D629EF" w:rsidRDefault="00D718D4" w:rsidP="002B63DE">
            <w:pPr>
              <w:pStyle w:val="TAL"/>
              <w:keepNext w:val="0"/>
              <w:keepLines w:val="0"/>
              <w:widowControl w:val="0"/>
              <w:rPr>
                <w:rFonts w:cs="Arial"/>
                <w:lang w:eastAsia="ja-JP"/>
              </w:rPr>
            </w:pPr>
          </w:p>
        </w:tc>
        <w:tc>
          <w:tcPr>
            <w:tcW w:w="1728" w:type="dxa"/>
          </w:tcPr>
          <w:p w14:paraId="49870BDC" w14:textId="77777777" w:rsidR="00D718D4" w:rsidRPr="00D629EF" w:rsidRDefault="00D718D4" w:rsidP="002B63DE">
            <w:pPr>
              <w:pStyle w:val="TAL"/>
              <w:keepNext w:val="0"/>
              <w:keepLines w:val="0"/>
              <w:widowControl w:val="0"/>
              <w:rPr>
                <w:rFonts w:cs="Arial"/>
                <w:lang w:eastAsia="ja-JP"/>
              </w:rPr>
            </w:pPr>
          </w:p>
        </w:tc>
        <w:tc>
          <w:tcPr>
            <w:tcW w:w="1080" w:type="dxa"/>
          </w:tcPr>
          <w:p w14:paraId="5CDEC273"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68D69336"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0DA89BA6" w14:textId="77777777" w:rsidTr="0005396A">
        <w:tc>
          <w:tcPr>
            <w:tcW w:w="2160" w:type="dxa"/>
          </w:tcPr>
          <w:p w14:paraId="7868D0AD" w14:textId="77777777" w:rsidR="00D718D4" w:rsidRPr="00D629EF" w:rsidRDefault="00D718D4"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681A836B" w14:textId="77777777" w:rsidR="00D718D4" w:rsidRPr="00D629EF" w:rsidRDefault="00D718D4" w:rsidP="002B63DE">
            <w:pPr>
              <w:pStyle w:val="TAL"/>
              <w:keepNext w:val="0"/>
              <w:keepLines w:val="0"/>
              <w:widowControl w:val="0"/>
              <w:rPr>
                <w:rFonts w:cs="Arial"/>
                <w:lang w:eastAsia="ja-JP"/>
              </w:rPr>
            </w:pPr>
          </w:p>
        </w:tc>
        <w:tc>
          <w:tcPr>
            <w:tcW w:w="1080" w:type="dxa"/>
          </w:tcPr>
          <w:p w14:paraId="5C308267" w14:textId="77777777" w:rsidR="00D718D4" w:rsidRPr="00D629EF" w:rsidRDefault="00D718D4" w:rsidP="002B63DE">
            <w:pPr>
              <w:pStyle w:val="TAL"/>
              <w:keepNext w:val="0"/>
              <w:keepLines w:val="0"/>
              <w:widowControl w:val="0"/>
              <w:rPr>
                <w:rFonts w:cs="Arial"/>
                <w:lang w:eastAsia="ja-JP"/>
              </w:rPr>
            </w:pPr>
            <w:r w:rsidRPr="00D629EF">
              <w:rPr>
                <w:rFonts w:cs="Arial"/>
                <w:i/>
                <w:noProof/>
                <w:lang w:eastAsia="ja-JP"/>
              </w:rPr>
              <w:t>1..&lt;maxnoofQoSflows&gt;</w:t>
            </w:r>
          </w:p>
        </w:tc>
        <w:tc>
          <w:tcPr>
            <w:tcW w:w="1512" w:type="dxa"/>
          </w:tcPr>
          <w:p w14:paraId="4C077DC9" w14:textId="77777777" w:rsidR="00D718D4" w:rsidRPr="00D629EF" w:rsidRDefault="00D718D4" w:rsidP="002B63DE">
            <w:pPr>
              <w:pStyle w:val="TAL"/>
              <w:keepNext w:val="0"/>
              <w:keepLines w:val="0"/>
              <w:widowControl w:val="0"/>
              <w:rPr>
                <w:rFonts w:cs="Arial"/>
                <w:lang w:eastAsia="ja-JP"/>
              </w:rPr>
            </w:pPr>
          </w:p>
        </w:tc>
        <w:tc>
          <w:tcPr>
            <w:tcW w:w="1728" w:type="dxa"/>
          </w:tcPr>
          <w:p w14:paraId="56717617" w14:textId="77777777" w:rsidR="00D718D4" w:rsidRPr="00D629EF" w:rsidRDefault="00D718D4" w:rsidP="002B63DE">
            <w:pPr>
              <w:pStyle w:val="TAL"/>
              <w:keepNext w:val="0"/>
              <w:keepLines w:val="0"/>
              <w:widowControl w:val="0"/>
              <w:rPr>
                <w:rFonts w:cs="Arial"/>
                <w:lang w:eastAsia="ja-JP"/>
              </w:rPr>
            </w:pPr>
          </w:p>
        </w:tc>
        <w:tc>
          <w:tcPr>
            <w:tcW w:w="1080" w:type="dxa"/>
          </w:tcPr>
          <w:p w14:paraId="59CC23AD"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07817D17"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6AACFCF" w14:textId="77777777" w:rsidTr="0005396A">
        <w:tc>
          <w:tcPr>
            <w:tcW w:w="2160" w:type="dxa"/>
          </w:tcPr>
          <w:p w14:paraId="1867DCF0" w14:textId="77777777" w:rsidR="00D718D4" w:rsidRPr="00D629EF" w:rsidRDefault="00D718D4"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6393AE6A" w14:textId="77777777" w:rsidR="00D718D4" w:rsidRPr="00D629EF" w:rsidRDefault="00D718D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397006F" w14:textId="77777777" w:rsidR="00D718D4" w:rsidRPr="00D629EF" w:rsidRDefault="00D718D4" w:rsidP="002B63DE">
            <w:pPr>
              <w:pStyle w:val="TAL"/>
              <w:keepNext w:val="0"/>
              <w:keepLines w:val="0"/>
              <w:widowControl w:val="0"/>
              <w:rPr>
                <w:rFonts w:cs="Arial"/>
                <w:lang w:eastAsia="ja-JP"/>
              </w:rPr>
            </w:pPr>
          </w:p>
        </w:tc>
        <w:tc>
          <w:tcPr>
            <w:tcW w:w="1512" w:type="dxa"/>
          </w:tcPr>
          <w:p w14:paraId="42F879B1"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9.3.1.24</w:t>
            </w:r>
          </w:p>
        </w:tc>
        <w:tc>
          <w:tcPr>
            <w:tcW w:w="1728" w:type="dxa"/>
          </w:tcPr>
          <w:p w14:paraId="51614D32" w14:textId="77777777" w:rsidR="00D718D4" w:rsidRPr="00D629EF" w:rsidRDefault="00D718D4" w:rsidP="002B63DE">
            <w:pPr>
              <w:pStyle w:val="TAL"/>
              <w:keepNext w:val="0"/>
              <w:keepLines w:val="0"/>
              <w:widowControl w:val="0"/>
              <w:rPr>
                <w:rFonts w:cs="Arial"/>
                <w:lang w:eastAsia="ja-JP"/>
              </w:rPr>
            </w:pPr>
          </w:p>
        </w:tc>
        <w:tc>
          <w:tcPr>
            <w:tcW w:w="1080" w:type="dxa"/>
          </w:tcPr>
          <w:p w14:paraId="1CDB6576" w14:textId="77777777" w:rsidR="00D718D4" w:rsidRPr="00D629EF" w:rsidRDefault="00D718D4" w:rsidP="002B63DE">
            <w:pPr>
              <w:pStyle w:val="TAC"/>
              <w:keepNext w:val="0"/>
              <w:keepLines w:val="0"/>
              <w:widowControl w:val="0"/>
              <w:rPr>
                <w:lang w:eastAsia="ja-JP"/>
              </w:rPr>
            </w:pPr>
            <w:r w:rsidRPr="00D629EF">
              <w:rPr>
                <w:lang w:eastAsia="ja-JP"/>
              </w:rPr>
              <w:t>-</w:t>
            </w:r>
          </w:p>
        </w:tc>
        <w:tc>
          <w:tcPr>
            <w:tcW w:w="1080" w:type="dxa"/>
          </w:tcPr>
          <w:p w14:paraId="27D021BB" w14:textId="77777777" w:rsidR="00D718D4" w:rsidRPr="00D629EF" w:rsidRDefault="00D718D4" w:rsidP="002B63DE">
            <w:pPr>
              <w:pStyle w:val="TAC"/>
              <w:keepNext w:val="0"/>
              <w:keepLines w:val="0"/>
              <w:widowControl w:val="0"/>
              <w:rPr>
                <w:lang w:eastAsia="ja-JP"/>
              </w:rPr>
            </w:pPr>
            <w:r w:rsidRPr="00D629EF">
              <w:rPr>
                <w:lang w:eastAsia="ja-JP"/>
              </w:rPr>
              <w:t>-</w:t>
            </w:r>
          </w:p>
        </w:tc>
      </w:tr>
      <w:tr w:rsidR="00D718D4" w:rsidRPr="00D629EF" w14:paraId="78EA2213" w14:textId="77777777" w:rsidTr="0005396A">
        <w:tc>
          <w:tcPr>
            <w:tcW w:w="2160" w:type="dxa"/>
          </w:tcPr>
          <w:p w14:paraId="11F31FFA" w14:textId="77777777" w:rsidR="00D718D4" w:rsidRPr="00D629EF" w:rsidRDefault="00D718D4" w:rsidP="002B63DE">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
          <w:p w14:paraId="371E8353" w14:textId="77777777" w:rsidR="00D718D4" w:rsidRPr="00D629EF" w:rsidRDefault="00D718D4"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28A0E843" w14:textId="77777777" w:rsidR="00D718D4" w:rsidRPr="00D629EF" w:rsidRDefault="00D718D4" w:rsidP="002B63DE">
            <w:pPr>
              <w:pStyle w:val="TAL"/>
              <w:keepNext w:val="0"/>
              <w:keepLines w:val="0"/>
              <w:widowControl w:val="0"/>
              <w:rPr>
                <w:rFonts w:cs="Arial"/>
                <w:lang w:eastAsia="ja-JP"/>
              </w:rPr>
            </w:pPr>
          </w:p>
        </w:tc>
        <w:tc>
          <w:tcPr>
            <w:tcW w:w="1512" w:type="dxa"/>
          </w:tcPr>
          <w:p w14:paraId="3FFB1567" w14:textId="77777777" w:rsidR="00D718D4" w:rsidRPr="00D629EF" w:rsidRDefault="00D718D4" w:rsidP="002B63DE">
            <w:pPr>
              <w:pStyle w:val="TAL"/>
              <w:keepNext w:val="0"/>
              <w:keepLines w:val="0"/>
              <w:widowControl w:val="0"/>
              <w:rPr>
                <w:rFonts w:cs="Arial"/>
                <w:lang w:eastAsia="ja-JP"/>
              </w:rPr>
            </w:pPr>
            <w:r w:rsidRPr="00D629EF">
              <w:rPr>
                <w:rFonts w:cs="Arial"/>
                <w:lang w:eastAsia="ja-JP"/>
              </w:rPr>
              <w:t>9.3.1.60</w:t>
            </w:r>
          </w:p>
        </w:tc>
        <w:tc>
          <w:tcPr>
            <w:tcW w:w="1728" w:type="dxa"/>
          </w:tcPr>
          <w:p w14:paraId="1E70D9B3" w14:textId="77777777" w:rsidR="00D718D4" w:rsidRPr="00D629EF" w:rsidRDefault="00D718D4" w:rsidP="002B63DE">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
          <w:p w14:paraId="6A5C743A" w14:textId="77777777" w:rsidR="00D718D4" w:rsidRPr="00D629EF" w:rsidRDefault="00D718D4" w:rsidP="002B63DE">
            <w:pPr>
              <w:pStyle w:val="TAC"/>
              <w:keepNext w:val="0"/>
              <w:keepLines w:val="0"/>
              <w:widowControl w:val="0"/>
              <w:rPr>
                <w:lang w:eastAsia="ja-JP"/>
              </w:rPr>
            </w:pPr>
            <w:r w:rsidRPr="00D629EF">
              <w:rPr>
                <w:lang w:eastAsia="ja-JP"/>
              </w:rPr>
              <w:t>YES</w:t>
            </w:r>
          </w:p>
        </w:tc>
        <w:tc>
          <w:tcPr>
            <w:tcW w:w="1080" w:type="dxa"/>
          </w:tcPr>
          <w:p w14:paraId="77E3CADB" w14:textId="77777777" w:rsidR="00D718D4" w:rsidRPr="00D629EF" w:rsidRDefault="00D718D4" w:rsidP="002B63DE">
            <w:pPr>
              <w:pStyle w:val="TAC"/>
              <w:keepNext w:val="0"/>
              <w:keepLines w:val="0"/>
              <w:widowControl w:val="0"/>
              <w:rPr>
                <w:lang w:eastAsia="ja-JP"/>
              </w:rPr>
            </w:pPr>
            <w:r w:rsidRPr="00D629EF">
              <w:rPr>
                <w:lang w:eastAsia="ja-JP"/>
              </w:rPr>
              <w:t>ignore</w:t>
            </w:r>
          </w:p>
        </w:tc>
      </w:tr>
      <w:tr w:rsidR="0039000A" w:rsidRPr="00D629EF" w14:paraId="236EFB3B" w14:textId="77777777" w:rsidTr="0005396A">
        <w:tc>
          <w:tcPr>
            <w:tcW w:w="2160" w:type="dxa"/>
          </w:tcPr>
          <w:p w14:paraId="492A301B" w14:textId="77777777" w:rsidR="0039000A" w:rsidRPr="00D629EF" w:rsidRDefault="0039000A" w:rsidP="002B63DE">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
          <w:p w14:paraId="728469BA" w14:textId="77777777" w:rsidR="0039000A" w:rsidRPr="00D629EF" w:rsidRDefault="0039000A" w:rsidP="002B63DE">
            <w:pPr>
              <w:pStyle w:val="TAL"/>
              <w:keepNext w:val="0"/>
              <w:keepLines w:val="0"/>
              <w:widowControl w:val="0"/>
              <w:rPr>
                <w:rFonts w:cs="Arial"/>
                <w:szCs w:val="18"/>
                <w:lang w:eastAsia="ja-JP"/>
              </w:rPr>
            </w:pPr>
            <w:r w:rsidRPr="00846790">
              <w:rPr>
                <w:rFonts w:cs="Arial"/>
                <w:szCs w:val="18"/>
                <w:lang w:eastAsia="ja-JP"/>
              </w:rPr>
              <w:t>O</w:t>
            </w:r>
          </w:p>
        </w:tc>
        <w:tc>
          <w:tcPr>
            <w:tcW w:w="1080" w:type="dxa"/>
          </w:tcPr>
          <w:p w14:paraId="5CD8F051" w14:textId="77777777" w:rsidR="0039000A" w:rsidRPr="00D629EF" w:rsidRDefault="0039000A" w:rsidP="002B63DE">
            <w:pPr>
              <w:pStyle w:val="TAL"/>
              <w:keepNext w:val="0"/>
              <w:keepLines w:val="0"/>
              <w:widowControl w:val="0"/>
              <w:rPr>
                <w:rFonts w:cs="Arial"/>
                <w:lang w:eastAsia="ja-JP"/>
              </w:rPr>
            </w:pPr>
          </w:p>
        </w:tc>
        <w:tc>
          <w:tcPr>
            <w:tcW w:w="1512" w:type="dxa"/>
          </w:tcPr>
          <w:p w14:paraId="09883510" w14:textId="77777777" w:rsidR="0039000A" w:rsidRPr="00846790" w:rsidRDefault="0039000A" w:rsidP="002B63DE">
            <w:pPr>
              <w:pStyle w:val="TAL"/>
              <w:keepNext w:val="0"/>
              <w:keepLines w:val="0"/>
              <w:widowControl w:val="0"/>
              <w:rPr>
                <w:rFonts w:cs="Arial"/>
                <w:lang w:eastAsia="ja-JP"/>
              </w:rPr>
            </w:pPr>
            <w:r w:rsidRPr="00846790">
              <w:rPr>
                <w:rFonts w:cs="Arial"/>
                <w:lang w:eastAsia="ja-JP"/>
              </w:rPr>
              <w:t>Transport Layer Address</w:t>
            </w:r>
          </w:p>
          <w:p w14:paraId="49684DED"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9.3.2.4</w:t>
            </w:r>
          </w:p>
        </w:tc>
        <w:tc>
          <w:tcPr>
            <w:tcW w:w="1728" w:type="dxa"/>
          </w:tcPr>
          <w:p w14:paraId="41824FE5" w14:textId="77777777" w:rsidR="0039000A" w:rsidRPr="00D629EF" w:rsidRDefault="0039000A" w:rsidP="002B63DE">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
          <w:p w14:paraId="3F3FD304" w14:textId="77777777" w:rsidR="0039000A" w:rsidRPr="00D629EF" w:rsidRDefault="0039000A" w:rsidP="002B63DE">
            <w:pPr>
              <w:pStyle w:val="TAC"/>
              <w:keepNext w:val="0"/>
              <w:keepLines w:val="0"/>
              <w:widowControl w:val="0"/>
              <w:rPr>
                <w:lang w:eastAsia="ja-JP"/>
              </w:rPr>
            </w:pPr>
            <w:r>
              <w:rPr>
                <w:lang w:eastAsia="ja-JP"/>
              </w:rPr>
              <w:t>YES</w:t>
            </w:r>
          </w:p>
        </w:tc>
        <w:tc>
          <w:tcPr>
            <w:tcW w:w="1080" w:type="dxa"/>
          </w:tcPr>
          <w:p w14:paraId="0E8F1D98" w14:textId="77777777" w:rsidR="0039000A" w:rsidRPr="00D629EF" w:rsidRDefault="0039000A" w:rsidP="002B63DE">
            <w:pPr>
              <w:pStyle w:val="TAC"/>
              <w:keepNext w:val="0"/>
              <w:keepLines w:val="0"/>
              <w:widowControl w:val="0"/>
              <w:rPr>
                <w:lang w:eastAsia="ja-JP"/>
              </w:rPr>
            </w:pPr>
            <w:r>
              <w:rPr>
                <w:lang w:eastAsia="ja-JP"/>
              </w:rPr>
              <w:t>ignore</w:t>
            </w:r>
          </w:p>
        </w:tc>
      </w:tr>
    </w:tbl>
    <w:p w14:paraId="73A8C3F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AB3E052" w14:textId="77777777" w:rsidTr="000B4FE2">
        <w:trPr>
          <w:jc w:val="center"/>
        </w:trPr>
        <w:tc>
          <w:tcPr>
            <w:tcW w:w="3686" w:type="dxa"/>
          </w:tcPr>
          <w:p w14:paraId="2C721FFD" w14:textId="77777777" w:rsidR="00A85C4E" w:rsidRPr="00D629EF" w:rsidRDefault="00A85C4E" w:rsidP="002B63DE">
            <w:pPr>
              <w:pStyle w:val="TAH"/>
              <w:keepNext w:val="0"/>
              <w:keepLines w:val="0"/>
              <w:widowControl w:val="0"/>
            </w:pPr>
            <w:r w:rsidRPr="00D629EF">
              <w:t>Range bound</w:t>
            </w:r>
          </w:p>
        </w:tc>
        <w:tc>
          <w:tcPr>
            <w:tcW w:w="5670" w:type="dxa"/>
          </w:tcPr>
          <w:p w14:paraId="3141F72A" w14:textId="77777777" w:rsidR="00A85C4E" w:rsidRPr="00D629EF" w:rsidRDefault="00A85C4E" w:rsidP="002B63DE">
            <w:pPr>
              <w:pStyle w:val="TAH"/>
              <w:keepNext w:val="0"/>
              <w:keepLines w:val="0"/>
              <w:widowControl w:val="0"/>
            </w:pPr>
            <w:r w:rsidRPr="00D629EF">
              <w:t>Explanation</w:t>
            </w:r>
          </w:p>
        </w:tc>
      </w:tr>
      <w:tr w:rsidR="00A85C4E" w:rsidRPr="00D629EF" w14:paraId="3D4414B2" w14:textId="77777777" w:rsidTr="000B4FE2">
        <w:trPr>
          <w:jc w:val="center"/>
        </w:trPr>
        <w:tc>
          <w:tcPr>
            <w:tcW w:w="3686" w:type="dxa"/>
          </w:tcPr>
          <w:p w14:paraId="71B1905D"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43FC332D"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7DAD836" w14:textId="77777777" w:rsidR="00A85C4E" w:rsidRPr="00D629EF" w:rsidRDefault="00A85C4E" w:rsidP="002B63DE">
      <w:pPr>
        <w:widowControl w:val="0"/>
      </w:pPr>
    </w:p>
    <w:p w14:paraId="21A590DF" w14:textId="77777777" w:rsidR="00A85C4E" w:rsidRPr="00D629EF" w:rsidRDefault="00A85C4E" w:rsidP="002B63DE">
      <w:pPr>
        <w:pStyle w:val="Heading4"/>
        <w:keepNext w:val="0"/>
        <w:keepLines w:val="0"/>
        <w:widowControl w:val="0"/>
        <w:ind w:left="0" w:firstLine="0"/>
      </w:pPr>
      <w:bookmarkStart w:id="3714" w:name="_Toc20955594"/>
      <w:bookmarkStart w:id="3715" w:name="_Toc29461032"/>
      <w:bookmarkStart w:id="3716" w:name="_Toc29505764"/>
      <w:bookmarkStart w:id="3717" w:name="_Toc36556289"/>
      <w:bookmarkStart w:id="3718" w:name="_Toc45881753"/>
      <w:bookmarkStart w:id="3719" w:name="_Toc51852392"/>
      <w:bookmarkStart w:id="3720" w:name="_Toc56620343"/>
      <w:bookmarkStart w:id="3721" w:name="_Toc64447983"/>
      <w:bookmarkStart w:id="3722" w:name="_Toc74152758"/>
      <w:bookmarkStart w:id="3723" w:name="_Toc88656183"/>
      <w:bookmarkStart w:id="3724" w:name="_Toc88657242"/>
      <w:bookmarkStart w:id="3725" w:name="_Toc97907899"/>
      <w:bookmarkStart w:id="3726" w:name="_Toc105662653"/>
      <w:bookmarkStart w:id="3727" w:name="_Toc106102183"/>
      <w:bookmarkStart w:id="3728" w:name="_Toc106109717"/>
      <w:bookmarkStart w:id="3729" w:name="_Toc106129781"/>
      <w:bookmarkStart w:id="3730" w:name="_Toc112767808"/>
      <w:bookmarkStart w:id="3731" w:name="_Toc120035071"/>
      <w:r w:rsidRPr="00D629EF">
        <w:t>9.3.1.13</w:t>
      </w:r>
      <w:r w:rsidRPr="00D629EF">
        <w:tab/>
        <w:t>UP Parameters</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p>
    <w:p w14:paraId="67B37B39" w14:textId="77777777" w:rsidR="00A85C4E" w:rsidRPr="00D629EF" w:rsidRDefault="00A85C4E" w:rsidP="002B63DE">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0DA89594" w14:textId="77777777" w:rsidTr="0005396A">
        <w:trPr>
          <w:tblHeader/>
        </w:trPr>
        <w:tc>
          <w:tcPr>
            <w:tcW w:w="2160" w:type="dxa"/>
          </w:tcPr>
          <w:p w14:paraId="6B8B2D18"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554DE76E"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8B44E97"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2837B25A"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7BC1E2B6" w14:textId="77777777" w:rsidR="008F1AE4" w:rsidRPr="00D629EF" w:rsidRDefault="008F1AE4"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8234CE9"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5D4A7CF4" w14:textId="77777777" w:rsidR="008F1AE4" w:rsidRPr="00D629EF" w:rsidRDefault="008F1AE4" w:rsidP="002B63DE">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473DBD73" w14:textId="77777777" w:rsidTr="0005396A">
        <w:tc>
          <w:tcPr>
            <w:tcW w:w="2160" w:type="dxa"/>
          </w:tcPr>
          <w:p w14:paraId="177F08B0" w14:textId="77777777" w:rsidR="008F1AE4" w:rsidRPr="00D629EF" w:rsidRDefault="008F1AE4"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7F7D0B12" w14:textId="77777777" w:rsidR="008F1AE4" w:rsidRPr="00D629EF" w:rsidRDefault="008F1AE4" w:rsidP="002B63DE">
            <w:pPr>
              <w:pStyle w:val="TAL"/>
              <w:keepNext w:val="0"/>
              <w:keepLines w:val="0"/>
              <w:widowControl w:val="0"/>
              <w:rPr>
                <w:rFonts w:cs="Arial"/>
                <w:lang w:eastAsia="ja-JP"/>
              </w:rPr>
            </w:pPr>
          </w:p>
        </w:tc>
        <w:tc>
          <w:tcPr>
            <w:tcW w:w="1080" w:type="dxa"/>
          </w:tcPr>
          <w:p w14:paraId="7B1EA826" w14:textId="77777777" w:rsidR="008F1AE4" w:rsidRPr="00D629EF" w:rsidRDefault="008F1AE4"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6225A852" w14:textId="77777777" w:rsidR="008F1AE4" w:rsidRPr="00D629EF" w:rsidRDefault="008F1AE4" w:rsidP="002B63DE">
            <w:pPr>
              <w:pStyle w:val="TAL"/>
              <w:keepNext w:val="0"/>
              <w:keepLines w:val="0"/>
              <w:widowControl w:val="0"/>
              <w:rPr>
                <w:rFonts w:cs="Arial"/>
                <w:lang w:eastAsia="ja-JP"/>
              </w:rPr>
            </w:pPr>
          </w:p>
        </w:tc>
        <w:tc>
          <w:tcPr>
            <w:tcW w:w="1728" w:type="dxa"/>
          </w:tcPr>
          <w:p w14:paraId="59B74EFE" w14:textId="77777777" w:rsidR="008F1AE4" w:rsidRPr="00D629EF" w:rsidRDefault="008F1AE4" w:rsidP="002B63DE">
            <w:pPr>
              <w:pStyle w:val="TAL"/>
              <w:keepNext w:val="0"/>
              <w:keepLines w:val="0"/>
              <w:widowControl w:val="0"/>
              <w:rPr>
                <w:rFonts w:cs="Arial"/>
                <w:lang w:eastAsia="ja-JP"/>
              </w:rPr>
            </w:pPr>
          </w:p>
        </w:tc>
        <w:tc>
          <w:tcPr>
            <w:tcW w:w="1080" w:type="dxa"/>
          </w:tcPr>
          <w:p w14:paraId="685E541E"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05CDE7AE"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790A99C" w14:textId="77777777" w:rsidTr="0005396A">
        <w:tc>
          <w:tcPr>
            <w:tcW w:w="2160" w:type="dxa"/>
          </w:tcPr>
          <w:p w14:paraId="2699CA4F" w14:textId="77777777" w:rsidR="008F1AE4" w:rsidRPr="00D629EF" w:rsidRDefault="008F1AE4"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74F2F0E4" w14:textId="77777777" w:rsidR="008F1AE4" w:rsidRPr="00D629EF" w:rsidRDefault="008F1AE4" w:rsidP="002B63DE">
            <w:pPr>
              <w:pStyle w:val="TAL"/>
              <w:keepNext w:val="0"/>
              <w:keepLines w:val="0"/>
              <w:widowControl w:val="0"/>
              <w:rPr>
                <w:rFonts w:cs="Arial"/>
                <w:lang w:eastAsia="ja-JP"/>
              </w:rPr>
            </w:pPr>
          </w:p>
        </w:tc>
        <w:tc>
          <w:tcPr>
            <w:tcW w:w="1080" w:type="dxa"/>
          </w:tcPr>
          <w:p w14:paraId="271063E0" w14:textId="77777777" w:rsidR="008F1AE4" w:rsidRPr="00D629EF" w:rsidRDefault="008F1AE4"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3AD44465" w14:textId="77777777" w:rsidR="008F1AE4" w:rsidRPr="00D629EF" w:rsidRDefault="008F1AE4" w:rsidP="002B63DE">
            <w:pPr>
              <w:pStyle w:val="TAL"/>
              <w:keepNext w:val="0"/>
              <w:keepLines w:val="0"/>
              <w:widowControl w:val="0"/>
              <w:rPr>
                <w:rFonts w:cs="Arial"/>
                <w:lang w:eastAsia="ja-JP"/>
              </w:rPr>
            </w:pPr>
          </w:p>
        </w:tc>
        <w:tc>
          <w:tcPr>
            <w:tcW w:w="1728" w:type="dxa"/>
          </w:tcPr>
          <w:p w14:paraId="7C509D1F" w14:textId="77777777" w:rsidR="008F1AE4" w:rsidRPr="00D629EF" w:rsidRDefault="008F1AE4" w:rsidP="002B63DE">
            <w:pPr>
              <w:pStyle w:val="TAL"/>
              <w:keepNext w:val="0"/>
              <w:keepLines w:val="0"/>
              <w:widowControl w:val="0"/>
              <w:rPr>
                <w:rFonts w:cs="Arial"/>
                <w:lang w:eastAsia="ja-JP"/>
              </w:rPr>
            </w:pPr>
          </w:p>
        </w:tc>
        <w:tc>
          <w:tcPr>
            <w:tcW w:w="1080" w:type="dxa"/>
          </w:tcPr>
          <w:p w14:paraId="3BA8A493"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4FBE6E0C"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1164DDE3" w14:textId="77777777" w:rsidTr="0005396A">
        <w:tc>
          <w:tcPr>
            <w:tcW w:w="2160" w:type="dxa"/>
          </w:tcPr>
          <w:p w14:paraId="63C7AB0C"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7DF9E258"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766D34E3"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5692F075"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E1FAC6B" w14:textId="77777777" w:rsidR="008F1AE4" w:rsidRPr="00D629EF" w:rsidRDefault="008F1AE4" w:rsidP="002B63DE">
            <w:pPr>
              <w:pStyle w:val="TAL"/>
              <w:keepNext w:val="0"/>
              <w:keepLines w:val="0"/>
              <w:widowControl w:val="0"/>
              <w:rPr>
                <w:rFonts w:cs="Arial"/>
                <w:lang w:eastAsia="ja-JP"/>
              </w:rPr>
            </w:pPr>
          </w:p>
        </w:tc>
        <w:tc>
          <w:tcPr>
            <w:tcW w:w="1080" w:type="dxa"/>
          </w:tcPr>
          <w:p w14:paraId="00265EA4" w14:textId="77777777" w:rsidR="008F1AE4" w:rsidRPr="00D629EF" w:rsidRDefault="008F1AE4" w:rsidP="002B63DE">
            <w:pPr>
              <w:pStyle w:val="TAC"/>
              <w:keepNext w:val="0"/>
              <w:keepLines w:val="0"/>
              <w:widowControl w:val="0"/>
              <w:rPr>
                <w:lang w:eastAsia="ja-JP"/>
              </w:rPr>
            </w:pPr>
            <w:r w:rsidRPr="00947439">
              <w:rPr>
                <w:lang w:eastAsia="ja-JP"/>
              </w:rPr>
              <w:t>-</w:t>
            </w:r>
          </w:p>
        </w:tc>
        <w:tc>
          <w:tcPr>
            <w:tcW w:w="1080" w:type="dxa"/>
          </w:tcPr>
          <w:p w14:paraId="5B095DEB" w14:textId="77777777" w:rsidR="008F1AE4" w:rsidRPr="00D629EF" w:rsidRDefault="008F1AE4" w:rsidP="002B63DE">
            <w:pPr>
              <w:pStyle w:val="TAC"/>
              <w:keepNext w:val="0"/>
              <w:keepLines w:val="0"/>
              <w:widowControl w:val="0"/>
              <w:rPr>
                <w:lang w:eastAsia="ja-JP"/>
              </w:rPr>
            </w:pPr>
            <w:r w:rsidRPr="00947439">
              <w:rPr>
                <w:lang w:eastAsia="ja-JP"/>
              </w:rPr>
              <w:t>-</w:t>
            </w:r>
          </w:p>
        </w:tc>
      </w:tr>
      <w:tr w:rsidR="008F1AE4" w:rsidRPr="00D629EF" w14:paraId="5986153B" w14:textId="77777777" w:rsidTr="0005396A">
        <w:tc>
          <w:tcPr>
            <w:tcW w:w="2160" w:type="dxa"/>
          </w:tcPr>
          <w:p w14:paraId="65A10356" w14:textId="77777777" w:rsidR="008F1AE4" w:rsidRPr="00D629EF" w:rsidRDefault="008F1AE4" w:rsidP="002B63DE">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6D09EB15"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308C7399"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173B8EE0" w14:textId="77777777" w:rsidR="008F1AE4" w:rsidRPr="00D629EF" w:rsidRDefault="008F1AE4" w:rsidP="002B63DE">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62E4D621" w14:textId="77777777" w:rsidR="008F1AE4" w:rsidRPr="00D629EF" w:rsidRDefault="008F1AE4" w:rsidP="002B63DE">
            <w:pPr>
              <w:pStyle w:val="TAL"/>
              <w:keepNext w:val="0"/>
              <w:keepLines w:val="0"/>
              <w:widowControl w:val="0"/>
              <w:rPr>
                <w:rFonts w:cs="Arial"/>
                <w:lang w:eastAsia="ja-JP"/>
              </w:rPr>
            </w:pPr>
            <w:r w:rsidRPr="00D629EF">
              <w:rPr>
                <w:rFonts w:cs="Arial"/>
                <w:szCs w:val="18"/>
                <w:lang w:eastAsia="ja-JP"/>
              </w:rPr>
              <w:t>Cell group ID as defined in TS 38.331 [10] (0=MCG, 1=SCG). In this version of the specification, values “2” and “3” are not used.</w:t>
            </w:r>
          </w:p>
        </w:tc>
        <w:tc>
          <w:tcPr>
            <w:tcW w:w="1080" w:type="dxa"/>
          </w:tcPr>
          <w:p w14:paraId="7FF79703" w14:textId="77777777" w:rsidR="008F1AE4" w:rsidRPr="00D629EF" w:rsidRDefault="008F1AE4" w:rsidP="002B63DE">
            <w:pPr>
              <w:pStyle w:val="TAC"/>
              <w:keepNext w:val="0"/>
              <w:keepLines w:val="0"/>
              <w:widowControl w:val="0"/>
              <w:rPr>
                <w:szCs w:val="18"/>
                <w:lang w:eastAsia="ja-JP"/>
              </w:rPr>
            </w:pPr>
            <w:r w:rsidRPr="00947439">
              <w:rPr>
                <w:lang w:eastAsia="ja-JP"/>
              </w:rPr>
              <w:t>-</w:t>
            </w:r>
          </w:p>
        </w:tc>
        <w:tc>
          <w:tcPr>
            <w:tcW w:w="1080" w:type="dxa"/>
          </w:tcPr>
          <w:p w14:paraId="586944ED" w14:textId="77777777" w:rsidR="008F1AE4" w:rsidRPr="00D629EF" w:rsidRDefault="008F1AE4" w:rsidP="002B63DE">
            <w:pPr>
              <w:pStyle w:val="TAC"/>
              <w:keepNext w:val="0"/>
              <w:keepLines w:val="0"/>
              <w:widowControl w:val="0"/>
              <w:rPr>
                <w:szCs w:val="18"/>
                <w:lang w:eastAsia="ja-JP"/>
              </w:rPr>
            </w:pPr>
            <w:r w:rsidRPr="00947439">
              <w:rPr>
                <w:lang w:eastAsia="ja-JP"/>
              </w:rPr>
              <w:t>-</w:t>
            </w:r>
          </w:p>
        </w:tc>
      </w:tr>
      <w:tr w:rsidR="008F1AE4" w:rsidRPr="00D629EF" w14:paraId="5BEA27E1" w14:textId="77777777" w:rsidTr="0005396A">
        <w:tc>
          <w:tcPr>
            <w:tcW w:w="2160" w:type="dxa"/>
          </w:tcPr>
          <w:p w14:paraId="07E9702C" w14:textId="77777777" w:rsidR="008F1AE4" w:rsidRPr="00D629EF" w:rsidRDefault="008F1AE4" w:rsidP="002B63DE">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21810581" w14:textId="77777777" w:rsidR="008F1AE4" w:rsidRPr="00D629EF" w:rsidRDefault="008F1AE4" w:rsidP="002B63DE">
            <w:pPr>
              <w:pStyle w:val="TAL"/>
              <w:keepNext w:val="0"/>
              <w:keepLines w:val="0"/>
              <w:widowControl w:val="0"/>
              <w:rPr>
                <w:rFonts w:cs="Arial"/>
                <w:szCs w:val="18"/>
                <w:lang w:eastAsia="ja-JP"/>
              </w:rPr>
            </w:pPr>
            <w:r>
              <w:rPr>
                <w:rFonts w:cs="Arial"/>
                <w:szCs w:val="18"/>
                <w:lang w:eastAsia="ja-JP"/>
              </w:rPr>
              <w:t>O</w:t>
            </w:r>
          </w:p>
        </w:tc>
        <w:tc>
          <w:tcPr>
            <w:tcW w:w="1080" w:type="dxa"/>
          </w:tcPr>
          <w:p w14:paraId="6DBCDE35" w14:textId="77777777" w:rsidR="008F1AE4" w:rsidRPr="00D629EF" w:rsidRDefault="008F1AE4" w:rsidP="002B63DE">
            <w:pPr>
              <w:pStyle w:val="TAL"/>
              <w:keepNext w:val="0"/>
              <w:keepLines w:val="0"/>
              <w:widowControl w:val="0"/>
              <w:rPr>
                <w:rFonts w:cs="Arial"/>
                <w:i/>
                <w:szCs w:val="18"/>
                <w:lang w:eastAsia="ja-JP"/>
              </w:rPr>
            </w:pPr>
          </w:p>
        </w:tc>
        <w:tc>
          <w:tcPr>
            <w:tcW w:w="1512" w:type="dxa"/>
          </w:tcPr>
          <w:p w14:paraId="01A587E0" w14:textId="77777777" w:rsidR="008F1AE4" w:rsidRPr="00D629EF" w:rsidRDefault="00696783" w:rsidP="002B63DE">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465A5027" w14:textId="77777777" w:rsidR="008F1AE4" w:rsidRPr="00D629EF" w:rsidRDefault="00A13045" w:rsidP="002B63DE">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1C1AF5B" w14:textId="77777777" w:rsidR="008F1AE4" w:rsidRPr="00947439" w:rsidRDefault="008F1AE4" w:rsidP="002B63DE">
            <w:pPr>
              <w:pStyle w:val="TAC"/>
              <w:keepNext w:val="0"/>
              <w:keepLines w:val="0"/>
              <w:widowControl w:val="0"/>
              <w:rPr>
                <w:lang w:eastAsia="ja-JP"/>
              </w:rPr>
            </w:pPr>
            <w:r w:rsidRPr="00947439">
              <w:rPr>
                <w:rFonts w:cs="Arial"/>
                <w:szCs w:val="18"/>
                <w:lang w:eastAsia="ja-JP"/>
              </w:rPr>
              <w:t>YES</w:t>
            </w:r>
          </w:p>
        </w:tc>
        <w:tc>
          <w:tcPr>
            <w:tcW w:w="1080" w:type="dxa"/>
          </w:tcPr>
          <w:p w14:paraId="4E70E410" w14:textId="77777777" w:rsidR="008F1AE4" w:rsidRPr="00947439" w:rsidRDefault="008F1AE4" w:rsidP="002B63DE">
            <w:pPr>
              <w:pStyle w:val="TAC"/>
              <w:keepNext w:val="0"/>
              <w:keepLines w:val="0"/>
              <w:widowControl w:val="0"/>
              <w:rPr>
                <w:lang w:eastAsia="ja-JP"/>
              </w:rPr>
            </w:pPr>
            <w:r>
              <w:rPr>
                <w:rFonts w:cs="Arial"/>
                <w:szCs w:val="18"/>
                <w:lang w:eastAsia="ja-JP"/>
              </w:rPr>
              <w:t>reject</w:t>
            </w:r>
          </w:p>
        </w:tc>
      </w:tr>
    </w:tbl>
    <w:p w14:paraId="4108DC6C" w14:textId="77777777" w:rsidR="008F1AE4" w:rsidRPr="00D629EF" w:rsidRDefault="008F1AE4"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659B0AB" w14:textId="77777777" w:rsidTr="00F4735B">
        <w:trPr>
          <w:jc w:val="center"/>
        </w:trPr>
        <w:tc>
          <w:tcPr>
            <w:tcW w:w="3686" w:type="dxa"/>
          </w:tcPr>
          <w:p w14:paraId="0BFCF47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23BAC9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60AF2CCA" w14:textId="77777777" w:rsidTr="00F4735B">
        <w:trPr>
          <w:jc w:val="center"/>
        </w:trPr>
        <w:tc>
          <w:tcPr>
            <w:tcW w:w="3686" w:type="dxa"/>
          </w:tcPr>
          <w:p w14:paraId="79DB5B59"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maxnoofUPParameters</w:t>
            </w:r>
          </w:p>
        </w:tc>
        <w:tc>
          <w:tcPr>
            <w:tcW w:w="5670" w:type="dxa"/>
          </w:tcPr>
          <w:p w14:paraId="6F4C6442"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3B56221E" w14:textId="77777777" w:rsidR="00A85C4E" w:rsidRPr="00D629EF" w:rsidDel="00672241" w:rsidRDefault="00A85C4E" w:rsidP="002B63DE">
      <w:pPr>
        <w:widowControl w:val="0"/>
        <w:rPr>
          <w:del w:id="3732" w:author="MCC" w:date="2023-06-22T16:44:00Z"/>
        </w:rPr>
      </w:pPr>
    </w:p>
    <w:p w14:paraId="72679F7A" w14:textId="77777777" w:rsidR="00A85C4E" w:rsidRPr="00D629EF" w:rsidRDefault="00A85C4E" w:rsidP="002B63DE">
      <w:pPr>
        <w:widowControl w:val="0"/>
        <w:rPr>
          <w:lang w:eastAsia="zh-CN"/>
        </w:rPr>
      </w:pPr>
    </w:p>
    <w:p w14:paraId="0C5E0F92" w14:textId="77777777" w:rsidR="00A85C4E" w:rsidRPr="00D629EF" w:rsidRDefault="00A85C4E" w:rsidP="002B63DE">
      <w:pPr>
        <w:pStyle w:val="Heading4"/>
        <w:keepNext w:val="0"/>
        <w:keepLines w:val="0"/>
        <w:widowControl w:val="0"/>
        <w:rPr>
          <w:lang w:eastAsia="zh-CN"/>
        </w:rPr>
      </w:pPr>
      <w:bookmarkStart w:id="3733" w:name="_Toc20955595"/>
      <w:bookmarkStart w:id="3734" w:name="_Toc29461033"/>
      <w:bookmarkStart w:id="3735" w:name="_Toc29505765"/>
      <w:bookmarkStart w:id="3736" w:name="_Toc36556290"/>
      <w:bookmarkStart w:id="3737" w:name="_Toc45881754"/>
      <w:bookmarkStart w:id="3738" w:name="_Toc51852393"/>
      <w:bookmarkStart w:id="3739" w:name="_Toc56620344"/>
      <w:bookmarkStart w:id="3740" w:name="_Toc64447984"/>
      <w:bookmarkStart w:id="3741" w:name="_Toc74152759"/>
      <w:bookmarkStart w:id="3742" w:name="_Toc88656184"/>
      <w:bookmarkStart w:id="3743" w:name="_Toc88657243"/>
      <w:bookmarkStart w:id="3744" w:name="_Toc97907900"/>
      <w:bookmarkStart w:id="3745" w:name="_Toc105662654"/>
      <w:bookmarkStart w:id="3746" w:name="_Toc106102184"/>
      <w:bookmarkStart w:id="3747" w:name="_Toc106109718"/>
      <w:bookmarkStart w:id="3748" w:name="_Toc106129782"/>
      <w:bookmarkStart w:id="3749" w:name="_Toc112767809"/>
      <w:bookmarkStart w:id="3750" w:name="_Toc120035072"/>
      <w:r w:rsidRPr="00D629EF">
        <w:rPr>
          <w:lang w:eastAsia="zh-CN"/>
        </w:rPr>
        <w:t>9.3.1.14</w:t>
      </w:r>
      <w:r w:rsidRPr="00D629EF">
        <w:rPr>
          <w:lang w:eastAsia="zh-CN"/>
        </w:rPr>
        <w:tab/>
        <w:t>NR CGI</w:t>
      </w:r>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r w:rsidRPr="00D629EF">
        <w:rPr>
          <w:lang w:eastAsia="zh-CN"/>
        </w:rPr>
        <w:t xml:space="preserve"> </w:t>
      </w:r>
    </w:p>
    <w:p w14:paraId="0F881E72" w14:textId="77777777" w:rsidR="00A85C4E" w:rsidRPr="00D629EF" w:rsidRDefault="00A85C4E" w:rsidP="002B63DE">
      <w:pPr>
        <w:widowControl w:val="0"/>
        <w:rPr>
          <w:lang w:eastAsia="zh-CN"/>
        </w:rPr>
      </w:pPr>
      <w:r w:rsidRPr="00D629EF">
        <w:rPr>
          <w:lang w:eastAsia="zh-CN"/>
        </w:rPr>
        <w:t>The NR Cell Global Identifier (NR CGI) is used to globally identify a cell.</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E2B6D7E" w14:textId="77777777" w:rsidTr="00956E9A">
        <w:tc>
          <w:tcPr>
            <w:tcW w:w="1259" w:type="pct"/>
          </w:tcPr>
          <w:p w14:paraId="7404BD0C"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556" w:type="pct"/>
          </w:tcPr>
          <w:p w14:paraId="74D57A0E" w14:textId="77777777" w:rsidR="00A85C4E" w:rsidRPr="00D629EF" w:rsidRDefault="00A85C4E" w:rsidP="002B63DE">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741" w:type="pct"/>
          </w:tcPr>
          <w:p w14:paraId="3CB85F4D"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963" w:type="pct"/>
          </w:tcPr>
          <w:p w14:paraId="082CDC53"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1481" w:type="pct"/>
          </w:tcPr>
          <w:p w14:paraId="3C0D1D57"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D16AC53" w14:textId="77777777" w:rsidTr="00956E9A">
        <w:tc>
          <w:tcPr>
            <w:tcW w:w="1259" w:type="pct"/>
          </w:tcPr>
          <w:p w14:paraId="43146147"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PLMN Identity</w:t>
            </w:r>
          </w:p>
        </w:tc>
        <w:tc>
          <w:tcPr>
            <w:tcW w:w="556" w:type="pct"/>
          </w:tcPr>
          <w:p w14:paraId="7FE4A6D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01E1CCAB" w14:textId="77777777" w:rsidR="00A85C4E" w:rsidRPr="00D629EF" w:rsidRDefault="00A85C4E" w:rsidP="002B63DE">
            <w:pPr>
              <w:widowControl w:val="0"/>
              <w:spacing w:after="0"/>
              <w:rPr>
                <w:rFonts w:ascii="Arial" w:hAnsi="Arial"/>
                <w:sz w:val="18"/>
                <w:lang w:eastAsia="ja-JP"/>
              </w:rPr>
            </w:pPr>
          </w:p>
        </w:tc>
        <w:tc>
          <w:tcPr>
            <w:tcW w:w="963" w:type="pct"/>
          </w:tcPr>
          <w:p w14:paraId="4E757D15"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sz w:val="18"/>
                <w:lang w:eastAsia="ja-JP"/>
              </w:rPr>
              <w:t>9.3.1.7</w:t>
            </w:r>
          </w:p>
        </w:tc>
        <w:tc>
          <w:tcPr>
            <w:tcW w:w="1481" w:type="pct"/>
          </w:tcPr>
          <w:p w14:paraId="0C4C7AFB" w14:textId="77777777" w:rsidR="00A85C4E" w:rsidRPr="00D629EF" w:rsidRDefault="00A85C4E" w:rsidP="002B63DE">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4DA1B9D3" w14:textId="77777777" w:rsidTr="00956E9A">
        <w:tc>
          <w:tcPr>
            <w:tcW w:w="1259" w:type="pct"/>
          </w:tcPr>
          <w:p w14:paraId="19DDCE63"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NR Cell Identity</w:t>
            </w:r>
          </w:p>
        </w:tc>
        <w:tc>
          <w:tcPr>
            <w:tcW w:w="556" w:type="pct"/>
          </w:tcPr>
          <w:p w14:paraId="6D436489"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741" w:type="pct"/>
          </w:tcPr>
          <w:p w14:paraId="4D74BAEE" w14:textId="77777777" w:rsidR="00A85C4E" w:rsidRPr="00D629EF" w:rsidRDefault="00A85C4E" w:rsidP="002B63DE">
            <w:pPr>
              <w:widowControl w:val="0"/>
              <w:spacing w:after="0"/>
              <w:rPr>
                <w:rFonts w:ascii="Arial" w:hAnsi="Arial"/>
                <w:sz w:val="18"/>
                <w:lang w:eastAsia="ja-JP"/>
              </w:rPr>
            </w:pPr>
          </w:p>
        </w:tc>
        <w:tc>
          <w:tcPr>
            <w:tcW w:w="963" w:type="pct"/>
          </w:tcPr>
          <w:p w14:paraId="12340A5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1481" w:type="pct"/>
          </w:tcPr>
          <w:p w14:paraId="717C6E55" w14:textId="77777777" w:rsidR="00A85C4E" w:rsidRPr="00D629EF" w:rsidRDefault="00A85C4E" w:rsidP="002B63DE">
            <w:pPr>
              <w:widowControl w:val="0"/>
              <w:spacing w:after="0"/>
              <w:rPr>
                <w:rFonts w:ascii="Arial" w:hAnsi="Arial" w:cs="Arial"/>
                <w:sz w:val="18"/>
                <w:szCs w:val="18"/>
              </w:rPr>
            </w:pPr>
          </w:p>
        </w:tc>
      </w:tr>
    </w:tbl>
    <w:p w14:paraId="5062B2BC" w14:textId="77777777" w:rsidR="00A85C4E" w:rsidRPr="00D629EF" w:rsidRDefault="00A85C4E" w:rsidP="002B63DE">
      <w:pPr>
        <w:widowControl w:val="0"/>
        <w:rPr>
          <w:b/>
          <w:noProof/>
        </w:rPr>
      </w:pPr>
    </w:p>
    <w:p w14:paraId="756FC364" w14:textId="77777777" w:rsidR="00A85C4E" w:rsidRPr="00D629EF" w:rsidRDefault="00A85C4E" w:rsidP="002B63DE">
      <w:pPr>
        <w:pStyle w:val="Heading4"/>
        <w:keepNext w:val="0"/>
        <w:keepLines w:val="0"/>
        <w:widowControl w:val="0"/>
      </w:pPr>
      <w:bookmarkStart w:id="3751" w:name="_Toc20955596"/>
      <w:bookmarkStart w:id="3752" w:name="_Toc29461034"/>
      <w:bookmarkStart w:id="3753" w:name="_Toc29505766"/>
      <w:bookmarkStart w:id="3754" w:name="_Toc36556291"/>
      <w:bookmarkStart w:id="3755" w:name="_Toc45881755"/>
      <w:bookmarkStart w:id="3756" w:name="_Toc51852394"/>
      <w:bookmarkStart w:id="3757" w:name="_Toc56620345"/>
      <w:bookmarkStart w:id="3758" w:name="_Toc64447985"/>
      <w:bookmarkStart w:id="3759" w:name="_Toc74152760"/>
      <w:bookmarkStart w:id="3760" w:name="_Toc88656185"/>
      <w:bookmarkStart w:id="3761" w:name="_Toc88657244"/>
      <w:bookmarkStart w:id="3762" w:name="_Toc97907901"/>
      <w:bookmarkStart w:id="3763" w:name="_Toc105662655"/>
      <w:bookmarkStart w:id="3764" w:name="_Toc106102185"/>
      <w:bookmarkStart w:id="3765" w:name="_Toc106109719"/>
      <w:bookmarkStart w:id="3766" w:name="_Toc106129783"/>
      <w:bookmarkStart w:id="3767" w:name="_Toc112767810"/>
      <w:bookmarkStart w:id="3768" w:name="_Toc120035073"/>
      <w:r w:rsidRPr="00D629EF">
        <w:t>9.3.1.15</w:t>
      </w:r>
      <w:r w:rsidRPr="00D629EF">
        <w:tab/>
        <w:t>gNB-CU-UP ID</w:t>
      </w:r>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r w:rsidRPr="00D629EF">
        <w:t xml:space="preserve"> </w:t>
      </w:r>
    </w:p>
    <w:p w14:paraId="5BA7BF26" w14:textId="77777777" w:rsidR="00A85C4E" w:rsidRPr="00D629EF" w:rsidRDefault="00A85C4E" w:rsidP="002B63DE">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317496C" w14:textId="77777777" w:rsidTr="004C2711">
        <w:tc>
          <w:tcPr>
            <w:tcW w:w="2448" w:type="dxa"/>
          </w:tcPr>
          <w:p w14:paraId="4D5CFD54"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036F6845"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3FFCFFE"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7DB3490"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F7C6ABA" w14:textId="77777777" w:rsidR="00A85C4E" w:rsidRPr="00D629EF" w:rsidRDefault="00A85C4E" w:rsidP="002B63DE">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B128263" w14:textId="77777777" w:rsidTr="004C2711">
        <w:tc>
          <w:tcPr>
            <w:tcW w:w="2448" w:type="dxa"/>
          </w:tcPr>
          <w:p w14:paraId="6F6884A1"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7B510DF"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8550292" w14:textId="77777777" w:rsidR="00A85C4E" w:rsidRPr="00D629EF" w:rsidRDefault="00A85C4E" w:rsidP="002B63DE">
            <w:pPr>
              <w:widowControl w:val="0"/>
              <w:spacing w:after="0"/>
              <w:rPr>
                <w:rFonts w:ascii="Arial" w:hAnsi="Arial"/>
                <w:sz w:val="18"/>
                <w:lang w:eastAsia="ja-JP"/>
              </w:rPr>
            </w:pPr>
          </w:p>
        </w:tc>
        <w:tc>
          <w:tcPr>
            <w:tcW w:w="1872" w:type="dxa"/>
          </w:tcPr>
          <w:p w14:paraId="1050606D" w14:textId="77777777" w:rsidR="00A85C4E" w:rsidRPr="00D629EF" w:rsidRDefault="00A85C4E" w:rsidP="002B63DE">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768FF0B7" w14:textId="77777777" w:rsidR="00A85C4E" w:rsidRPr="00D629EF" w:rsidRDefault="00A85C4E" w:rsidP="002B63DE">
            <w:pPr>
              <w:widowControl w:val="0"/>
              <w:spacing w:after="0"/>
              <w:rPr>
                <w:rFonts w:ascii="Arial" w:hAnsi="Arial"/>
                <w:sz w:val="18"/>
                <w:lang w:eastAsia="ja-JP"/>
              </w:rPr>
            </w:pPr>
          </w:p>
        </w:tc>
      </w:tr>
    </w:tbl>
    <w:p w14:paraId="6020C4A3" w14:textId="77777777" w:rsidR="00A85C4E" w:rsidRPr="00D629EF" w:rsidRDefault="00A85C4E" w:rsidP="002B63DE">
      <w:pPr>
        <w:widowControl w:val="0"/>
      </w:pPr>
    </w:p>
    <w:p w14:paraId="642495A7" w14:textId="77777777" w:rsidR="00A85C4E" w:rsidRPr="00D629EF" w:rsidRDefault="00A85C4E" w:rsidP="002B63DE">
      <w:pPr>
        <w:pStyle w:val="Heading4"/>
        <w:keepNext w:val="0"/>
        <w:keepLines w:val="0"/>
        <w:widowControl w:val="0"/>
      </w:pPr>
      <w:bookmarkStart w:id="3769" w:name="_Toc20955597"/>
      <w:bookmarkStart w:id="3770" w:name="_Toc29461035"/>
      <w:bookmarkStart w:id="3771" w:name="_Toc29505767"/>
      <w:bookmarkStart w:id="3772" w:name="_Toc36556292"/>
      <w:bookmarkStart w:id="3773" w:name="_Toc45881756"/>
      <w:bookmarkStart w:id="3774" w:name="_Toc51852395"/>
      <w:bookmarkStart w:id="3775" w:name="_Toc56620346"/>
      <w:bookmarkStart w:id="3776" w:name="_Toc64447986"/>
      <w:bookmarkStart w:id="3777" w:name="_Toc74152761"/>
      <w:bookmarkStart w:id="3778" w:name="_Toc88656186"/>
      <w:bookmarkStart w:id="3779" w:name="_Toc88657245"/>
      <w:bookmarkStart w:id="3780" w:name="_Toc97907902"/>
      <w:bookmarkStart w:id="3781" w:name="_Toc105662656"/>
      <w:bookmarkStart w:id="3782" w:name="_Toc106102186"/>
      <w:bookmarkStart w:id="3783" w:name="_Toc106109720"/>
      <w:bookmarkStart w:id="3784" w:name="_Toc106129784"/>
      <w:bookmarkStart w:id="3785" w:name="_Toc112767811"/>
      <w:bookmarkStart w:id="3786" w:name="_Toc120035074"/>
      <w:r w:rsidRPr="00D629EF">
        <w:t>9.3.1.16</w:t>
      </w:r>
      <w:r w:rsidRPr="00D629EF">
        <w:tab/>
        <w:t>DRB ID</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p>
    <w:p w14:paraId="6A8E0BD8" w14:textId="77777777" w:rsidR="00A85C4E" w:rsidRPr="00D629EF" w:rsidRDefault="00A85C4E" w:rsidP="002B63DE">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B3416FD" w14:textId="77777777" w:rsidTr="004C2711">
        <w:trPr>
          <w:jc w:val="center"/>
        </w:trPr>
        <w:tc>
          <w:tcPr>
            <w:tcW w:w="2448" w:type="dxa"/>
          </w:tcPr>
          <w:p w14:paraId="6669580D"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IE/Group Name</w:t>
            </w:r>
          </w:p>
        </w:tc>
        <w:tc>
          <w:tcPr>
            <w:tcW w:w="1080" w:type="dxa"/>
          </w:tcPr>
          <w:p w14:paraId="7263CADA"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Presence</w:t>
            </w:r>
          </w:p>
        </w:tc>
        <w:tc>
          <w:tcPr>
            <w:tcW w:w="1440" w:type="dxa"/>
          </w:tcPr>
          <w:p w14:paraId="796A0F1E"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Range</w:t>
            </w:r>
          </w:p>
        </w:tc>
        <w:tc>
          <w:tcPr>
            <w:tcW w:w="1872" w:type="dxa"/>
          </w:tcPr>
          <w:p w14:paraId="74D2F0E6"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IE type and reference</w:t>
            </w:r>
          </w:p>
        </w:tc>
        <w:tc>
          <w:tcPr>
            <w:tcW w:w="2880" w:type="dxa"/>
          </w:tcPr>
          <w:p w14:paraId="5B70A343" w14:textId="77777777" w:rsidR="00A85C4E" w:rsidRPr="00D629EF" w:rsidRDefault="00A85C4E" w:rsidP="002B63DE">
            <w:pPr>
              <w:widowControl w:val="0"/>
              <w:spacing w:after="0"/>
              <w:jc w:val="center"/>
              <w:rPr>
                <w:rFonts w:ascii="Arial" w:hAnsi="Arial" w:cs="Arial"/>
                <w:b/>
                <w:sz w:val="18"/>
              </w:rPr>
            </w:pPr>
            <w:r w:rsidRPr="00D629EF">
              <w:rPr>
                <w:rFonts w:ascii="Arial" w:hAnsi="Arial" w:cs="Arial"/>
                <w:b/>
                <w:sz w:val="18"/>
              </w:rPr>
              <w:t>Semantics description</w:t>
            </w:r>
          </w:p>
        </w:tc>
      </w:tr>
      <w:tr w:rsidR="00A85C4E" w:rsidRPr="00D629EF" w14:paraId="745B0716" w14:textId="77777777" w:rsidTr="004C2711">
        <w:trPr>
          <w:jc w:val="center"/>
        </w:trPr>
        <w:tc>
          <w:tcPr>
            <w:tcW w:w="2448" w:type="dxa"/>
          </w:tcPr>
          <w:p w14:paraId="68628C9F"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DRB </w:t>
            </w:r>
            <w:r w:rsidRPr="00D629EF">
              <w:rPr>
                <w:rFonts w:ascii="Arial" w:hAnsi="Arial" w:cs="Arial"/>
                <w:iCs/>
                <w:sz w:val="18"/>
              </w:rPr>
              <w:t>ID</w:t>
            </w:r>
          </w:p>
        </w:tc>
        <w:tc>
          <w:tcPr>
            <w:tcW w:w="1080" w:type="dxa"/>
          </w:tcPr>
          <w:p w14:paraId="27B9B01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w:t>
            </w:r>
          </w:p>
        </w:tc>
        <w:tc>
          <w:tcPr>
            <w:tcW w:w="1440" w:type="dxa"/>
          </w:tcPr>
          <w:p w14:paraId="19A62825" w14:textId="77777777" w:rsidR="00A85C4E" w:rsidRPr="00D629EF" w:rsidRDefault="00A85C4E" w:rsidP="002B63DE">
            <w:pPr>
              <w:widowControl w:val="0"/>
              <w:spacing w:after="0"/>
              <w:rPr>
                <w:rFonts w:ascii="Arial" w:hAnsi="Arial" w:cs="Arial"/>
                <w:sz w:val="18"/>
              </w:rPr>
            </w:pPr>
          </w:p>
        </w:tc>
        <w:tc>
          <w:tcPr>
            <w:tcW w:w="1872" w:type="dxa"/>
          </w:tcPr>
          <w:p w14:paraId="165EE497" w14:textId="77777777" w:rsidR="00A85C4E" w:rsidRPr="00D629EF" w:rsidRDefault="00A85C4E" w:rsidP="002B63DE">
            <w:pPr>
              <w:widowControl w:val="0"/>
              <w:spacing w:after="0"/>
              <w:jc w:val="center"/>
              <w:rPr>
                <w:rFonts w:ascii="Arial" w:hAnsi="Arial" w:cs="Arial"/>
                <w:sz w:val="18"/>
              </w:rPr>
            </w:pPr>
            <w:r w:rsidRPr="00D629EF">
              <w:rPr>
                <w:rFonts w:ascii="Arial" w:hAnsi="Arial" w:cs="Arial"/>
                <w:sz w:val="18"/>
              </w:rPr>
              <w:t>INTEGER (1.. 32, ...)</w:t>
            </w:r>
          </w:p>
        </w:tc>
        <w:tc>
          <w:tcPr>
            <w:tcW w:w="2880" w:type="dxa"/>
          </w:tcPr>
          <w:p w14:paraId="517443D4"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Corresponds to the </w:t>
            </w:r>
            <w:r w:rsidRPr="00D629EF">
              <w:rPr>
                <w:rFonts w:ascii="Arial" w:hAnsi="Arial" w:cs="Arial"/>
                <w:i/>
                <w:sz w:val="18"/>
              </w:rPr>
              <w:t>DRB-Identity</w:t>
            </w:r>
            <w:r w:rsidRPr="00D629EF">
              <w:rPr>
                <w:rFonts w:ascii="Arial" w:hAnsi="Arial" w:cs="Arial"/>
                <w:sz w:val="18"/>
              </w:rPr>
              <w:t xml:space="preserve"> defined in TS 38.331 [</w:t>
            </w:r>
            <w:r w:rsidRPr="00D629EF">
              <w:rPr>
                <w:rFonts w:ascii="Arial" w:eastAsia="MS Mincho" w:hAnsi="Arial" w:cs="Arial"/>
                <w:sz w:val="18"/>
                <w:lang w:eastAsia="ja-JP"/>
              </w:rPr>
              <w:t>10</w:t>
            </w:r>
            <w:r w:rsidRPr="00D629EF">
              <w:rPr>
                <w:rFonts w:ascii="Arial" w:hAnsi="Arial" w:cs="Arial"/>
                <w:sz w:val="18"/>
              </w:rPr>
              <w:t>].</w:t>
            </w:r>
          </w:p>
        </w:tc>
      </w:tr>
    </w:tbl>
    <w:p w14:paraId="632BC67C" w14:textId="77777777" w:rsidR="00A85C4E" w:rsidRPr="00D629EF" w:rsidRDefault="00A85C4E" w:rsidP="002B63DE">
      <w:pPr>
        <w:widowControl w:val="0"/>
      </w:pPr>
    </w:p>
    <w:p w14:paraId="216A67AE" w14:textId="77777777" w:rsidR="00A85C4E" w:rsidRPr="00D629EF" w:rsidRDefault="00A85C4E" w:rsidP="002B63DE">
      <w:pPr>
        <w:pStyle w:val="Heading4"/>
        <w:keepNext w:val="0"/>
        <w:keepLines w:val="0"/>
        <w:widowControl w:val="0"/>
        <w:ind w:left="0" w:firstLine="0"/>
      </w:pPr>
      <w:bookmarkStart w:id="3787" w:name="_Toc20955598"/>
      <w:bookmarkStart w:id="3788" w:name="_Toc29461036"/>
      <w:bookmarkStart w:id="3789" w:name="_Toc29505768"/>
      <w:bookmarkStart w:id="3790" w:name="_Toc36556293"/>
      <w:bookmarkStart w:id="3791" w:name="_Toc45881757"/>
      <w:bookmarkStart w:id="3792" w:name="_Toc51852396"/>
      <w:bookmarkStart w:id="3793" w:name="_Toc56620347"/>
      <w:bookmarkStart w:id="3794" w:name="_Toc64447987"/>
      <w:bookmarkStart w:id="3795" w:name="_Toc74152762"/>
      <w:bookmarkStart w:id="3796" w:name="_Toc88656187"/>
      <w:bookmarkStart w:id="3797" w:name="_Toc88657246"/>
      <w:bookmarkStart w:id="3798" w:name="_Toc97907903"/>
      <w:bookmarkStart w:id="3799" w:name="_Toc105662657"/>
      <w:bookmarkStart w:id="3800" w:name="_Toc106102187"/>
      <w:bookmarkStart w:id="3801" w:name="_Toc106109721"/>
      <w:bookmarkStart w:id="3802" w:name="_Toc106129785"/>
      <w:bookmarkStart w:id="3803" w:name="_Toc112767812"/>
      <w:bookmarkStart w:id="3804" w:name="_Toc120035075"/>
      <w:r w:rsidRPr="00D629EF">
        <w:t>9.3.1.17</w:t>
      </w:r>
      <w:r w:rsidRPr="00D629EF">
        <w:tab/>
        <w:t>E-UTRAN QoS</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p>
    <w:p w14:paraId="0A182F84" w14:textId="77777777" w:rsidR="00A85C4E" w:rsidRPr="00D629EF" w:rsidRDefault="00A85C4E" w:rsidP="002B63DE">
      <w:pPr>
        <w:widowControl w:val="0"/>
      </w:pPr>
      <w:r w:rsidRPr="00D629EF">
        <w:t>This IE defines the QoS to be applied to a DRB for EN-DC case.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4D87C0E" w14:textId="77777777" w:rsidTr="0005396A">
        <w:trPr>
          <w:tblHeader/>
        </w:trPr>
        <w:tc>
          <w:tcPr>
            <w:tcW w:w="2160" w:type="dxa"/>
          </w:tcPr>
          <w:p w14:paraId="5CE3A25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23D8813C"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3E29E2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67DA49A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3C49A0A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6FA51DF4"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C7AFA13"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3F041CBF" w14:textId="77777777" w:rsidTr="0005396A">
        <w:tc>
          <w:tcPr>
            <w:tcW w:w="2160" w:type="dxa"/>
          </w:tcPr>
          <w:p w14:paraId="001BCDB4"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
          <w:p w14:paraId="45AF10B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6821EBC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785F9765"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
          <w:p w14:paraId="063FF6E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5EF0B80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53D13E9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D5ACA00"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7A584889" w14:textId="77777777" w:rsidTr="0005396A">
        <w:tc>
          <w:tcPr>
            <w:tcW w:w="2160" w:type="dxa"/>
          </w:tcPr>
          <w:p w14:paraId="1BCF8E73"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04989B1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
          <w:p w14:paraId="6D815AA6"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67F8818"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
          <w:p w14:paraId="3594C8E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7EB1025"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7FD71BF3" w14:textId="77777777" w:rsidR="00A85C4E" w:rsidRPr="00D629EF" w:rsidRDefault="00A85C4E" w:rsidP="002B63DE">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4CCEE04C" w14:textId="77777777" w:rsidTr="0005396A">
        <w:tc>
          <w:tcPr>
            <w:tcW w:w="2160" w:type="dxa"/>
          </w:tcPr>
          <w:p w14:paraId="27E3BB5D" w14:textId="77777777" w:rsidR="00A85C4E" w:rsidRPr="00D629EF" w:rsidRDefault="00A85C4E" w:rsidP="002B63DE">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
          <w:p w14:paraId="6697A18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
          <w:p w14:paraId="621D4BA1"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18EB3C2D"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
          <w:p w14:paraId="1370584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57F74BAC"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51EE1F2"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77FA637" w14:textId="77777777" w:rsidR="00A85C4E" w:rsidRPr="00D629EF" w:rsidRDefault="00A85C4E" w:rsidP="002B63DE">
      <w:pPr>
        <w:widowControl w:val="0"/>
      </w:pPr>
    </w:p>
    <w:p w14:paraId="37186752" w14:textId="77777777" w:rsidR="00A85C4E" w:rsidRPr="00D629EF" w:rsidRDefault="00A85C4E" w:rsidP="002B63DE">
      <w:pPr>
        <w:pStyle w:val="Heading4"/>
        <w:keepNext w:val="0"/>
        <w:keepLines w:val="0"/>
        <w:widowControl w:val="0"/>
        <w:ind w:left="0" w:firstLine="0"/>
      </w:pPr>
      <w:bookmarkStart w:id="3805" w:name="_Toc20955599"/>
      <w:bookmarkStart w:id="3806" w:name="_Toc29461037"/>
      <w:bookmarkStart w:id="3807" w:name="_Toc29505769"/>
      <w:bookmarkStart w:id="3808" w:name="_Toc36556294"/>
      <w:bookmarkStart w:id="3809" w:name="_Toc45881758"/>
      <w:bookmarkStart w:id="3810" w:name="_Toc51852397"/>
      <w:bookmarkStart w:id="3811" w:name="_Toc56620348"/>
      <w:bookmarkStart w:id="3812" w:name="_Toc64447988"/>
      <w:bookmarkStart w:id="3813" w:name="_Toc74152763"/>
      <w:bookmarkStart w:id="3814" w:name="_Toc88656188"/>
      <w:bookmarkStart w:id="3815" w:name="_Toc88657247"/>
      <w:bookmarkStart w:id="3816" w:name="_Toc97907904"/>
      <w:bookmarkStart w:id="3817" w:name="_Toc105662658"/>
      <w:bookmarkStart w:id="3818" w:name="_Toc106102188"/>
      <w:bookmarkStart w:id="3819" w:name="_Toc106109722"/>
      <w:bookmarkStart w:id="3820" w:name="_Toc106129786"/>
      <w:bookmarkStart w:id="3821" w:name="_Toc112767813"/>
      <w:bookmarkStart w:id="3822" w:name="_Toc120035076"/>
      <w:r w:rsidRPr="00D629EF">
        <w:t>9.3.1.18</w:t>
      </w:r>
      <w:r w:rsidRPr="00D629EF">
        <w:tab/>
        <w:t>E-UTRAN Allocation and Retention Priority</w:t>
      </w:r>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3E407860" w14:textId="77777777" w:rsidR="00A85C4E" w:rsidRPr="00D629EF" w:rsidRDefault="00A85C4E" w:rsidP="002B63DE">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DC4223" w14:textId="77777777" w:rsidTr="004C2711">
        <w:trPr>
          <w:tblHeader/>
        </w:trPr>
        <w:tc>
          <w:tcPr>
            <w:tcW w:w="2448" w:type="dxa"/>
          </w:tcPr>
          <w:p w14:paraId="4A56CE92"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7F3F8CC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
          <w:p w14:paraId="4407C086"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
          <w:p w14:paraId="7871AA9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
          <w:p w14:paraId="3BAB7CB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63A0AD52" w14:textId="77777777" w:rsidTr="004C2711">
        <w:tc>
          <w:tcPr>
            <w:tcW w:w="2448" w:type="dxa"/>
          </w:tcPr>
          <w:p w14:paraId="68E2016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15C60E0"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
          <w:p w14:paraId="0FFD3B68" w14:textId="77777777" w:rsidR="00A85C4E" w:rsidRPr="00D629EF" w:rsidRDefault="00A85C4E" w:rsidP="002B63DE">
            <w:pPr>
              <w:widowControl w:val="0"/>
              <w:spacing w:after="0"/>
              <w:rPr>
                <w:rFonts w:ascii="Arial" w:eastAsia="Malgun Gothic" w:hAnsi="Arial" w:cs="Arial"/>
                <w:sz w:val="18"/>
                <w:lang w:eastAsia="x-none"/>
              </w:rPr>
            </w:pPr>
          </w:p>
        </w:tc>
        <w:tc>
          <w:tcPr>
            <w:tcW w:w="1872" w:type="dxa"/>
          </w:tcPr>
          <w:p w14:paraId="00DCC9F2" w14:textId="77777777" w:rsidR="00A85C4E" w:rsidRPr="00D629EF" w:rsidRDefault="00A85C4E" w:rsidP="002B63DE">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
          <w:p w14:paraId="313BEF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635190E4"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4B30603E"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19E911C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1D5BBE4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05EE1D3" w14:textId="77777777" w:rsidTr="004C2711">
        <w:tc>
          <w:tcPr>
            <w:tcW w:w="2448" w:type="dxa"/>
          </w:tcPr>
          <w:p w14:paraId="26260DB7"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1CE8E0AD"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2D00135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76F360F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
          <w:p w14:paraId="71DC2544"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258EA8CD" w14:textId="77777777" w:rsidR="00A85C4E" w:rsidRPr="00D629EF" w:rsidRDefault="00A85C4E" w:rsidP="002B63DE">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6CEE8721"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15C2E1D8"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79E388CD" w14:textId="77777777" w:rsidTr="004C2711">
        <w:tc>
          <w:tcPr>
            <w:tcW w:w="2448" w:type="dxa"/>
          </w:tcPr>
          <w:p w14:paraId="030A4B00"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3CEBEF7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
          <w:p w14:paraId="424F092B" w14:textId="77777777" w:rsidR="00A85C4E" w:rsidRPr="00D629EF" w:rsidRDefault="00A85C4E" w:rsidP="002B63DE">
            <w:pPr>
              <w:widowControl w:val="0"/>
              <w:spacing w:after="0"/>
              <w:rPr>
                <w:rFonts w:ascii="Arial" w:eastAsia="Malgun Gothic" w:hAnsi="Arial" w:cs="Arial"/>
                <w:sz w:val="18"/>
                <w:szCs w:val="18"/>
                <w:lang w:eastAsia="x-none"/>
              </w:rPr>
            </w:pPr>
          </w:p>
        </w:tc>
        <w:tc>
          <w:tcPr>
            <w:tcW w:w="1872" w:type="dxa"/>
          </w:tcPr>
          <w:p w14:paraId="6D1F8C09"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
          <w:p w14:paraId="6E4C382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7D13B00B"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7755A1E2"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2B30601A" w14:textId="77777777" w:rsidR="00A85C4E" w:rsidRPr="00D629EF" w:rsidRDefault="00A85C4E" w:rsidP="002B63DE">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29042BFE" w14:textId="77777777" w:rsidR="00A85C4E" w:rsidRPr="00D629EF" w:rsidRDefault="00A85C4E" w:rsidP="002B63DE">
      <w:pPr>
        <w:widowControl w:val="0"/>
      </w:pPr>
    </w:p>
    <w:p w14:paraId="20186B25" w14:textId="77777777" w:rsidR="00A85C4E" w:rsidRPr="00D629EF" w:rsidRDefault="00A85C4E" w:rsidP="002B63DE">
      <w:pPr>
        <w:pStyle w:val="Heading4"/>
        <w:keepNext w:val="0"/>
        <w:keepLines w:val="0"/>
        <w:widowControl w:val="0"/>
        <w:ind w:left="0" w:firstLine="0"/>
      </w:pPr>
      <w:bookmarkStart w:id="3823" w:name="_Toc20955600"/>
      <w:bookmarkStart w:id="3824" w:name="_Toc29461038"/>
      <w:bookmarkStart w:id="3825" w:name="_Toc29505770"/>
      <w:bookmarkStart w:id="3826" w:name="_Toc36556295"/>
      <w:bookmarkStart w:id="3827" w:name="_Toc45881759"/>
      <w:bookmarkStart w:id="3828" w:name="_Toc51852398"/>
      <w:bookmarkStart w:id="3829" w:name="_Toc56620349"/>
      <w:bookmarkStart w:id="3830" w:name="_Toc64447989"/>
      <w:bookmarkStart w:id="3831" w:name="_Toc74152764"/>
      <w:bookmarkStart w:id="3832" w:name="_Toc88656189"/>
      <w:bookmarkStart w:id="3833" w:name="_Toc88657248"/>
      <w:bookmarkStart w:id="3834" w:name="_Toc97907905"/>
      <w:bookmarkStart w:id="3835" w:name="_Toc105662659"/>
      <w:bookmarkStart w:id="3836" w:name="_Toc106102189"/>
      <w:bookmarkStart w:id="3837" w:name="_Toc106109723"/>
      <w:bookmarkStart w:id="3838" w:name="_Toc106129787"/>
      <w:bookmarkStart w:id="3839" w:name="_Toc112767814"/>
      <w:bookmarkStart w:id="3840" w:name="_Toc120035077"/>
      <w:r w:rsidRPr="00D629EF">
        <w:t>9.3.1.19</w:t>
      </w:r>
      <w:r w:rsidRPr="00D629EF">
        <w:tab/>
        <w:t>GBR QoS Information</w:t>
      </w:r>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p>
    <w:p w14:paraId="63D322EF" w14:textId="77777777" w:rsidR="00A85C4E" w:rsidRPr="00D629EF" w:rsidRDefault="00A85C4E" w:rsidP="002B63DE">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31201C0" w14:textId="77777777" w:rsidTr="0005396A">
        <w:trPr>
          <w:tblHeader/>
        </w:trPr>
        <w:tc>
          <w:tcPr>
            <w:tcW w:w="2160" w:type="dxa"/>
          </w:tcPr>
          <w:p w14:paraId="35F02961"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970400F"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
          <w:p w14:paraId="425666C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
          <w:p w14:paraId="07B1A648"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
          <w:p w14:paraId="4544BE4B"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79452E8A"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E176887" w14:textId="77777777" w:rsidR="00A85C4E" w:rsidRPr="00D629EF" w:rsidRDefault="00A85C4E" w:rsidP="002B63DE">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525C4507" w14:textId="77777777" w:rsidTr="0005396A">
        <w:tc>
          <w:tcPr>
            <w:tcW w:w="2160" w:type="dxa"/>
          </w:tcPr>
          <w:p w14:paraId="34D9DC39"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24E23666"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154DA9AB"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5F72CAF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51E0D79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9BAC937"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4DC6204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4D0B003"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14FD3EB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60D0B70" w14:textId="77777777" w:rsidTr="0005396A">
        <w:tc>
          <w:tcPr>
            <w:tcW w:w="2160" w:type="dxa"/>
          </w:tcPr>
          <w:p w14:paraId="38D1071E"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460AE11D"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2A6AFFDC"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5E66B1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53A75F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56FBD5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162A7141"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547904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5778A9A"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4AB064EC" w14:textId="77777777" w:rsidTr="0005396A">
        <w:tc>
          <w:tcPr>
            <w:tcW w:w="2160" w:type="dxa"/>
          </w:tcPr>
          <w:p w14:paraId="1D7CAB32"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52C05908"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382466C4"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7874564"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B7E058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3CA659E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Guaranteed Bit Rate (provided that there is data </w:t>
            </w:r>
            <w:r w:rsidRPr="00D629EF">
              <w:rPr>
                <w:rFonts w:ascii="Arial" w:eastAsia="Malgun Gothic" w:hAnsi="Arial" w:cs="Arial"/>
                <w:sz w:val="18"/>
                <w:lang w:eastAsia="x-none"/>
              </w:rPr>
              <w:lastRenderedPageBreak/>
              <w:t>to deliver) in DL (i.e. from EPC to E-UTRAN) for the bearer.</w:t>
            </w:r>
          </w:p>
          <w:p w14:paraId="54D4525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068398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lastRenderedPageBreak/>
              <w:t>–</w:t>
            </w:r>
          </w:p>
        </w:tc>
        <w:tc>
          <w:tcPr>
            <w:tcW w:w="1080" w:type="dxa"/>
          </w:tcPr>
          <w:p w14:paraId="69750E3F"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2D86B602" w14:textId="77777777" w:rsidTr="0005396A">
        <w:tc>
          <w:tcPr>
            <w:tcW w:w="2160" w:type="dxa"/>
          </w:tcPr>
          <w:p w14:paraId="6C1C89FF"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DE6FAC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
          <w:p w14:paraId="412FFAAA" w14:textId="77777777" w:rsidR="00A85C4E" w:rsidRPr="00D629EF" w:rsidRDefault="00A85C4E" w:rsidP="002B63DE">
            <w:pPr>
              <w:widowControl w:val="0"/>
              <w:spacing w:after="0"/>
              <w:rPr>
                <w:rFonts w:ascii="Arial" w:eastAsia="Malgun Gothic" w:hAnsi="Arial" w:cs="Arial"/>
                <w:sz w:val="18"/>
                <w:lang w:eastAsia="x-none"/>
              </w:rPr>
            </w:pPr>
          </w:p>
        </w:tc>
        <w:tc>
          <w:tcPr>
            <w:tcW w:w="1512" w:type="dxa"/>
          </w:tcPr>
          <w:p w14:paraId="68B01915"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46BF25DA"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
          <w:p w14:paraId="2E1BF343"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01502DBB" w14:textId="77777777" w:rsidR="00A85C4E" w:rsidRPr="00D629EF" w:rsidRDefault="00A85C4E" w:rsidP="002B63DE">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BF710FB"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50537A46" w14:textId="77777777" w:rsidR="00A85C4E" w:rsidRPr="00D629EF" w:rsidRDefault="00A85C4E" w:rsidP="002B63DE">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240137C1" w14:textId="77777777" w:rsidR="00A85C4E" w:rsidRPr="00D629EF" w:rsidRDefault="00A85C4E" w:rsidP="002B63DE">
      <w:pPr>
        <w:widowControl w:val="0"/>
      </w:pPr>
    </w:p>
    <w:p w14:paraId="5DC4B676" w14:textId="77777777" w:rsidR="00A85C4E" w:rsidRPr="00D629EF" w:rsidRDefault="00A85C4E" w:rsidP="002B63DE">
      <w:pPr>
        <w:pStyle w:val="Heading4"/>
        <w:keepNext w:val="0"/>
        <w:keepLines w:val="0"/>
        <w:widowControl w:val="0"/>
        <w:ind w:left="0" w:firstLine="0"/>
      </w:pPr>
      <w:bookmarkStart w:id="3841" w:name="_Toc20955601"/>
      <w:bookmarkStart w:id="3842" w:name="_Toc29461039"/>
      <w:bookmarkStart w:id="3843" w:name="_Toc29505771"/>
      <w:bookmarkStart w:id="3844" w:name="_Toc36556296"/>
      <w:bookmarkStart w:id="3845" w:name="_Toc45881760"/>
      <w:bookmarkStart w:id="3846" w:name="_Toc51852399"/>
      <w:bookmarkStart w:id="3847" w:name="_Toc56620350"/>
      <w:bookmarkStart w:id="3848" w:name="_Toc64447990"/>
      <w:bookmarkStart w:id="3849" w:name="_Toc74152765"/>
      <w:bookmarkStart w:id="3850" w:name="_Toc88656190"/>
      <w:bookmarkStart w:id="3851" w:name="_Toc88657249"/>
      <w:bookmarkStart w:id="3852" w:name="_Toc97907906"/>
      <w:bookmarkStart w:id="3853" w:name="_Toc105662660"/>
      <w:bookmarkStart w:id="3854" w:name="_Toc106102190"/>
      <w:bookmarkStart w:id="3855" w:name="_Toc106109724"/>
      <w:bookmarkStart w:id="3856" w:name="_Toc106129788"/>
      <w:bookmarkStart w:id="3857" w:name="_Toc112767815"/>
      <w:bookmarkStart w:id="3858" w:name="_Toc120035078"/>
      <w:r w:rsidRPr="00D629EF">
        <w:t>9.3.1.20</w:t>
      </w:r>
      <w:r w:rsidRPr="00D629EF">
        <w:tab/>
        <w:t>Bit Rate</w:t>
      </w:r>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p>
    <w:p w14:paraId="5E98B46B" w14:textId="77777777" w:rsidR="00A85C4E" w:rsidRPr="00D629EF" w:rsidRDefault="00A85C4E" w:rsidP="002B63DE">
      <w:pPr>
        <w:widowControl w:val="0"/>
      </w:pPr>
      <w:r w:rsidRPr="00D629EF">
        <w:t>This IE indicates the number of bits delivered by NG-RAN in UL or to NG-RAN in DL within a period of time, divided by the duration of the period. It is used, for example, to indicate the maximum or guaranteed bit rate for a GBR QoS flow, or an aggregated maximum bit rate.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3"/>
        <w:gridCol w:w="1047"/>
        <w:gridCol w:w="1407"/>
        <w:gridCol w:w="2008"/>
        <w:gridCol w:w="2845"/>
      </w:tblGrid>
      <w:tr w:rsidR="00A85C4E" w:rsidRPr="00D629EF" w14:paraId="440CBC30" w14:textId="77777777" w:rsidTr="00956E9A">
        <w:tc>
          <w:tcPr>
            <w:tcW w:w="1259" w:type="pct"/>
          </w:tcPr>
          <w:p w14:paraId="234E47C3"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556" w:type="pct"/>
          </w:tcPr>
          <w:p w14:paraId="0D23C3FB"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741" w:type="pct"/>
          </w:tcPr>
          <w:p w14:paraId="30223A3E"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963" w:type="pct"/>
          </w:tcPr>
          <w:p w14:paraId="2C212FFF"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1481" w:type="pct"/>
          </w:tcPr>
          <w:p w14:paraId="103B0A74" w14:textId="77777777" w:rsidR="00A85C4E" w:rsidRPr="00D629EF" w:rsidRDefault="00A85C4E" w:rsidP="002B63DE">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4ABB988B" w14:textId="77777777" w:rsidTr="00956E9A">
        <w:tc>
          <w:tcPr>
            <w:tcW w:w="1259" w:type="pct"/>
          </w:tcPr>
          <w:p w14:paraId="379C522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556" w:type="pct"/>
          </w:tcPr>
          <w:p w14:paraId="0309994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741" w:type="pct"/>
          </w:tcPr>
          <w:p w14:paraId="22495E0F" w14:textId="77777777" w:rsidR="00A85C4E" w:rsidRPr="00D629EF" w:rsidRDefault="00A85C4E" w:rsidP="002B63DE">
            <w:pPr>
              <w:widowControl w:val="0"/>
              <w:spacing w:after="0"/>
              <w:rPr>
                <w:rFonts w:ascii="Arial" w:eastAsia="Malgun Gothic" w:hAnsi="Arial" w:cs="Arial"/>
                <w:i/>
                <w:sz w:val="18"/>
                <w:lang w:eastAsia="ja-JP"/>
              </w:rPr>
            </w:pPr>
          </w:p>
        </w:tc>
        <w:tc>
          <w:tcPr>
            <w:tcW w:w="963" w:type="pct"/>
          </w:tcPr>
          <w:p w14:paraId="73AA1A3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1481" w:type="pct"/>
          </w:tcPr>
          <w:p w14:paraId="5FBC0293" w14:textId="77777777" w:rsidR="00A85C4E" w:rsidRPr="00D629EF" w:rsidRDefault="00A85C4E" w:rsidP="002B63DE">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9D7EFDB" w14:textId="77777777" w:rsidR="00A85C4E" w:rsidRPr="00D629EF" w:rsidRDefault="00A85C4E" w:rsidP="002B63DE">
      <w:pPr>
        <w:widowControl w:val="0"/>
      </w:pPr>
    </w:p>
    <w:p w14:paraId="0C19527E" w14:textId="77777777" w:rsidR="00A85C4E" w:rsidRPr="00D629EF" w:rsidRDefault="00A85C4E" w:rsidP="002B63DE">
      <w:pPr>
        <w:pStyle w:val="Heading4"/>
        <w:keepNext w:val="0"/>
        <w:keepLines w:val="0"/>
        <w:widowControl w:val="0"/>
        <w:ind w:left="0" w:firstLine="0"/>
      </w:pPr>
      <w:bookmarkStart w:id="3859" w:name="_Toc20955602"/>
      <w:bookmarkStart w:id="3860" w:name="_Toc29461040"/>
      <w:bookmarkStart w:id="3861" w:name="_Toc29505772"/>
      <w:bookmarkStart w:id="3862" w:name="_Toc36556297"/>
      <w:bookmarkStart w:id="3863" w:name="_Toc45881761"/>
      <w:bookmarkStart w:id="3864" w:name="_Toc51852400"/>
      <w:bookmarkStart w:id="3865" w:name="_Toc56620351"/>
      <w:bookmarkStart w:id="3866" w:name="_Toc64447991"/>
      <w:bookmarkStart w:id="3867" w:name="_Toc74152766"/>
      <w:bookmarkStart w:id="3868" w:name="_Toc88656191"/>
      <w:bookmarkStart w:id="3869" w:name="_Toc88657250"/>
      <w:bookmarkStart w:id="3870" w:name="_Toc97907907"/>
      <w:bookmarkStart w:id="3871" w:name="_Toc105662661"/>
      <w:bookmarkStart w:id="3872" w:name="_Toc106102191"/>
      <w:bookmarkStart w:id="3873" w:name="_Toc106109725"/>
      <w:bookmarkStart w:id="3874" w:name="_Toc106129789"/>
      <w:bookmarkStart w:id="3875" w:name="_Toc112767816"/>
      <w:bookmarkStart w:id="3876" w:name="_Toc120035079"/>
      <w:r w:rsidRPr="00D629EF">
        <w:t>9.3.1.21</w:t>
      </w:r>
      <w:r w:rsidRPr="00D629EF">
        <w:tab/>
        <w:t>PDU Session ID</w:t>
      </w:r>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p>
    <w:p w14:paraId="427E6C83" w14:textId="77777777" w:rsidR="00A85C4E" w:rsidRPr="00D629EF" w:rsidRDefault="00A85C4E" w:rsidP="002B63DE">
      <w:pPr>
        <w:widowControl w:val="0"/>
      </w:pPr>
      <w:r w:rsidRPr="00D629EF">
        <w:t>This IE identifies a PDU Session for a UE. The definition and use of the PDU Session ID 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D2730D5" w14:textId="77777777" w:rsidTr="00956E9A">
        <w:tc>
          <w:tcPr>
            <w:tcW w:w="1259" w:type="pct"/>
          </w:tcPr>
          <w:p w14:paraId="0715B50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66CECCC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26928BB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F07BA4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6816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02F4D9E" w14:textId="77777777" w:rsidTr="00956E9A">
        <w:tc>
          <w:tcPr>
            <w:tcW w:w="1259" w:type="pct"/>
          </w:tcPr>
          <w:p w14:paraId="13894D0C"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PDU Session ID</w:t>
            </w:r>
          </w:p>
        </w:tc>
        <w:tc>
          <w:tcPr>
            <w:tcW w:w="556" w:type="pct"/>
          </w:tcPr>
          <w:p w14:paraId="155D8DF8"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411C16F2" w14:textId="77777777" w:rsidR="00A85C4E" w:rsidRPr="00D629EF" w:rsidRDefault="00A85C4E" w:rsidP="002B63DE">
            <w:pPr>
              <w:pStyle w:val="TAL"/>
              <w:keepNext w:val="0"/>
              <w:keepLines w:val="0"/>
              <w:widowControl w:val="0"/>
              <w:rPr>
                <w:i/>
                <w:lang w:eastAsia="ja-JP"/>
              </w:rPr>
            </w:pPr>
          </w:p>
        </w:tc>
        <w:tc>
          <w:tcPr>
            <w:tcW w:w="963" w:type="pct"/>
          </w:tcPr>
          <w:p w14:paraId="6DA91010" w14:textId="77777777" w:rsidR="00A85C4E" w:rsidRPr="00D629EF" w:rsidRDefault="00A85C4E" w:rsidP="002B63DE">
            <w:pPr>
              <w:pStyle w:val="TAL"/>
              <w:keepNext w:val="0"/>
              <w:keepLines w:val="0"/>
              <w:widowControl w:val="0"/>
              <w:rPr>
                <w:lang w:eastAsia="ja-JP"/>
              </w:rPr>
            </w:pPr>
            <w:r w:rsidRPr="00D629EF">
              <w:rPr>
                <w:rFonts w:cs="Arial"/>
                <w:lang w:eastAsia="ja-JP"/>
              </w:rPr>
              <w:t>INTEGER (0 ..255)</w:t>
            </w:r>
          </w:p>
        </w:tc>
        <w:tc>
          <w:tcPr>
            <w:tcW w:w="1481" w:type="pct"/>
          </w:tcPr>
          <w:p w14:paraId="09DA20F7" w14:textId="77777777" w:rsidR="00A85C4E" w:rsidRPr="00D629EF" w:rsidRDefault="00A85C4E" w:rsidP="002B63DE">
            <w:pPr>
              <w:pStyle w:val="TAL"/>
              <w:keepNext w:val="0"/>
              <w:keepLines w:val="0"/>
              <w:widowControl w:val="0"/>
              <w:rPr>
                <w:lang w:eastAsia="ja-JP"/>
              </w:rPr>
            </w:pPr>
          </w:p>
        </w:tc>
      </w:tr>
    </w:tbl>
    <w:p w14:paraId="01C16E7C" w14:textId="77777777" w:rsidR="00A85C4E" w:rsidRPr="00D629EF" w:rsidRDefault="00A85C4E" w:rsidP="002B63DE">
      <w:pPr>
        <w:widowControl w:val="0"/>
      </w:pPr>
    </w:p>
    <w:p w14:paraId="74B8347B" w14:textId="77777777" w:rsidR="00A85C4E" w:rsidRPr="00D629EF" w:rsidRDefault="00A85C4E" w:rsidP="002B63DE">
      <w:pPr>
        <w:pStyle w:val="Heading4"/>
        <w:keepNext w:val="0"/>
        <w:keepLines w:val="0"/>
        <w:widowControl w:val="0"/>
        <w:ind w:left="0" w:firstLine="0"/>
      </w:pPr>
      <w:bookmarkStart w:id="3877" w:name="_Toc20955603"/>
      <w:bookmarkStart w:id="3878" w:name="_Toc29461041"/>
      <w:bookmarkStart w:id="3879" w:name="_Toc29505773"/>
      <w:bookmarkStart w:id="3880" w:name="_Toc36556298"/>
      <w:bookmarkStart w:id="3881" w:name="_Toc45881762"/>
      <w:bookmarkStart w:id="3882" w:name="_Toc51852401"/>
      <w:bookmarkStart w:id="3883" w:name="_Toc56620352"/>
      <w:bookmarkStart w:id="3884" w:name="_Toc64447992"/>
      <w:bookmarkStart w:id="3885" w:name="_Toc74152767"/>
      <w:bookmarkStart w:id="3886" w:name="_Toc88656192"/>
      <w:bookmarkStart w:id="3887" w:name="_Toc88657251"/>
      <w:bookmarkStart w:id="3888" w:name="_Toc97907908"/>
      <w:bookmarkStart w:id="3889" w:name="_Toc105662662"/>
      <w:bookmarkStart w:id="3890" w:name="_Toc106102192"/>
      <w:bookmarkStart w:id="3891" w:name="_Toc106109726"/>
      <w:bookmarkStart w:id="3892" w:name="_Toc106129790"/>
      <w:bookmarkStart w:id="3893" w:name="_Toc112767817"/>
      <w:bookmarkStart w:id="3894" w:name="_Toc120035080"/>
      <w:r w:rsidRPr="00D629EF">
        <w:t>9.3.1.22</w:t>
      </w:r>
      <w:r w:rsidRPr="00D629EF">
        <w:tab/>
        <w:t>PDU Session Type</w:t>
      </w:r>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p>
    <w:p w14:paraId="59C23DAF" w14:textId="77777777" w:rsidR="00A85C4E" w:rsidRPr="00D629EF" w:rsidRDefault="00A85C4E" w:rsidP="002B63DE">
      <w:pPr>
        <w:widowControl w:val="0"/>
      </w:pPr>
      <w:r w:rsidRPr="00D629EF">
        <w:t>This IE indicates the PDU Session Type 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22CA3E3" w14:textId="77777777" w:rsidTr="00956E9A">
        <w:tc>
          <w:tcPr>
            <w:tcW w:w="1259" w:type="pct"/>
          </w:tcPr>
          <w:p w14:paraId="0BC53BD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2894813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42DEEF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5135B80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4E28C4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9794235" w14:textId="77777777" w:rsidTr="00956E9A">
        <w:tc>
          <w:tcPr>
            <w:tcW w:w="1259" w:type="pct"/>
          </w:tcPr>
          <w:p w14:paraId="15980D5D" w14:textId="77777777" w:rsidR="00A85C4E" w:rsidRPr="00D629EF" w:rsidRDefault="00A85C4E" w:rsidP="002B63DE">
            <w:pPr>
              <w:pStyle w:val="TAL"/>
              <w:keepNext w:val="0"/>
              <w:keepLines w:val="0"/>
              <w:widowControl w:val="0"/>
              <w:rPr>
                <w:rFonts w:eastAsia="Batang" w:cs="Arial"/>
                <w:lang w:eastAsia="ja-JP"/>
              </w:rPr>
            </w:pPr>
            <w:r w:rsidRPr="00D629EF">
              <w:t>PDU Session Type</w:t>
            </w:r>
          </w:p>
        </w:tc>
        <w:tc>
          <w:tcPr>
            <w:tcW w:w="556" w:type="pct"/>
          </w:tcPr>
          <w:p w14:paraId="054570B8" w14:textId="77777777" w:rsidR="00A85C4E" w:rsidRPr="00D629EF" w:rsidRDefault="00A85C4E" w:rsidP="002B63DE">
            <w:pPr>
              <w:pStyle w:val="TAL"/>
              <w:keepNext w:val="0"/>
              <w:keepLines w:val="0"/>
              <w:widowControl w:val="0"/>
              <w:rPr>
                <w:rFonts w:cs="Arial"/>
                <w:lang w:eastAsia="ja-JP"/>
              </w:rPr>
            </w:pPr>
            <w:r w:rsidRPr="00D629EF">
              <w:t>M</w:t>
            </w:r>
          </w:p>
        </w:tc>
        <w:tc>
          <w:tcPr>
            <w:tcW w:w="741" w:type="pct"/>
          </w:tcPr>
          <w:p w14:paraId="540204B4" w14:textId="77777777" w:rsidR="00A85C4E" w:rsidRPr="00D629EF" w:rsidRDefault="00A85C4E" w:rsidP="002B63DE">
            <w:pPr>
              <w:pStyle w:val="TAL"/>
              <w:keepNext w:val="0"/>
              <w:keepLines w:val="0"/>
              <w:widowControl w:val="0"/>
              <w:rPr>
                <w:i/>
                <w:lang w:eastAsia="ja-JP"/>
              </w:rPr>
            </w:pPr>
          </w:p>
        </w:tc>
        <w:tc>
          <w:tcPr>
            <w:tcW w:w="963" w:type="pct"/>
          </w:tcPr>
          <w:p w14:paraId="6C7B60A1" w14:textId="77777777" w:rsidR="00A85C4E" w:rsidRPr="00D629EF" w:rsidRDefault="00A85C4E" w:rsidP="002B63DE">
            <w:pPr>
              <w:pStyle w:val="TAL"/>
              <w:keepNext w:val="0"/>
              <w:keepLines w:val="0"/>
              <w:widowControl w:val="0"/>
              <w:rPr>
                <w:lang w:eastAsia="ja-JP"/>
              </w:rPr>
            </w:pPr>
            <w:r w:rsidRPr="00D629EF">
              <w:t>ENUMERATED (IPv4, IPv6, IPv4v6, ethernet, unstructured, ...)</w:t>
            </w:r>
          </w:p>
        </w:tc>
        <w:tc>
          <w:tcPr>
            <w:tcW w:w="1481" w:type="pct"/>
          </w:tcPr>
          <w:p w14:paraId="5436E843" w14:textId="77777777" w:rsidR="00A85C4E" w:rsidRPr="00D629EF" w:rsidRDefault="00A85C4E" w:rsidP="002B63DE">
            <w:pPr>
              <w:pStyle w:val="TAL"/>
              <w:keepNext w:val="0"/>
              <w:keepLines w:val="0"/>
              <w:widowControl w:val="0"/>
              <w:rPr>
                <w:lang w:eastAsia="ja-JP"/>
              </w:rPr>
            </w:pPr>
          </w:p>
        </w:tc>
      </w:tr>
    </w:tbl>
    <w:p w14:paraId="1BEDCC5D" w14:textId="77777777" w:rsidR="00A85C4E" w:rsidRPr="00D629EF" w:rsidRDefault="00A85C4E" w:rsidP="002B63DE">
      <w:pPr>
        <w:widowControl w:val="0"/>
      </w:pPr>
    </w:p>
    <w:p w14:paraId="0CC5CED9" w14:textId="77777777" w:rsidR="00A85C4E" w:rsidRPr="00D629EF" w:rsidRDefault="00A85C4E" w:rsidP="002B63DE">
      <w:pPr>
        <w:pStyle w:val="Heading4"/>
        <w:keepNext w:val="0"/>
        <w:keepLines w:val="0"/>
        <w:widowControl w:val="0"/>
        <w:ind w:left="0" w:firstLine="0"/>
      </w:pPr>
      <w:bookmarkStart w:id="3895" w:name="_Toc20955604"/>
      <w:bookmarkStart w:id="3896" w:name="_Toc29461042"/>
      <w:bookmarkStart w:id="3897" w:name="_Toc29505774"/>
      <w:bookmarkStart w:id="3898" w:name="_Toc36556299"/>
      <w:bookmarkStart w:id="3899" w:name="_Toc45881763"/>
      <w:bookmarkStart w:id="3900" w:name="_Toc51852402"/>
      <w:bookmarkStart w:id="3901" w:name="_Toc56620353"/>
      <w:bookmarkStart w:id="3902" w:name="_Toc64447993"/>
      <w:bookmarkStart w:id="3903" w:name="_Toc74152768"/>
      <w:bookmarkStart w:id="3904" w:name="_Toc88656193"/>
      <w:bookmarkStart w:id="3905" w:name="_Toc88657252"/>
      <w:bookmarkStart w:id="3906" w:name="_Toc97907909"/>
      <w:bookmarkStart w:id="3907" w:name="_Toc105662663"/>
      <w:bookmarkStart w:id="3908" w:name="_Toc106102193"/>
      <w:bookmarkStart w:id="3909" w:name="_Toc106109727"/>
      <w:bookmarkStart w:id="3910" w:name="_Toc106129791"/>
      <w:bookmarkStart w:id="3911" w:name="_Toc112767818"/>
      <w:bookmarkStart w:id="3912" w:name="_Toc120035081"/>
      <w:r w:rsidRPr="00D629EF">
        <w:t>9.3.1.23</w:t>
      </w:r>
      <w:r w:rsidRPr="00D629EF">
        <w:tab/>
      </w:r>
      <w:r w:rsidRPr="00D629EF">
        <w:rPr>
          <w:rFonts w:hint="eastAsia"/>
        </w:rPr>
        <w:t>Security Indication</w:t>
      </w:r>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14:paraId="1B9D241D" w14:textId="77777777" w:rsidR="00A85C4E" w:rsidRPr="00D629EF" w:rsidRDefault="00A85C4E" w:rsidP="002B63DE">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6B0AE8" w14:textId="77777777" w:rsidTr="004C2711">
        <w:trPr>
          <w:tblHeader/>
        </w:trPr>
        <w:tc>
          <w:tcPr>
            <w:tcW w:w="2448" w:type="dxa"/>
          </w:tcPr>
          <w:p w14:paraId="767F3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9B07A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524866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3E83969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593445E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C3D92C0" w14:textId="77777777" w:rsidTr="004C2711">
        <w:tc>
          <w:tcPr>
            <w:tcW w:w="2448" w:type="dxa"/>
          </w:tcPr>
          <w:p w14:paraId="368E4B83" w14:textId="77777777" w:rsidR="00A85C4E" w:rsidRPr="00D629EF" w:rsidRDefault="00A85C4E" w:rsidP="002B63DE">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
          <w:p w14:paraId="0BF3A348"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1440" w:type="dxa"/>
          </w:tcPr>
          <w:p w14:paraId="1CCBA799" w14:textId="77777777" w:rsidR="00A85C4E" w:rsidRPr="00D629EF" w:rsidRDefault="00A85C4E" w:rsidP="002B63DE">
            <w:pPr>
              <w:pStyle w:val="TAL"/>
              <w:keepNext w:val="0"/>
              <w:keepLines w:val="0"/>
              <w:widowControl w:val="0"/>
              <w:rPr>
                <w:i/>
                <w:lang w:eastAsia="ja-JP"/>
              </w:rPr>
            </w:pPr>
          </w:p>
        </w:tc>
        <w:tc>
          <w:tcPr>
            <w:tcW w:w="1872" w:type="dxa"/>
          </w:tcPr>
          <w:p w14:paraId="4BE95307" w14:textId="77777777" w:rsidR="00A85C4E" w:rsidRPr="00D629EF" w:rsidRDefault="00A85C4E" w:rsidP="002B63DE">
            <w:pPr>
              <w:pStyle w:val="TAL"/>
              <w:keepNext w:val="0"/>
              <w:keepLines w:val="0"/>
              <w:widowControl w:val="0"/>
              <w:rPr>
                <w:lang w:eastAsia="ja-JP"/>
              </w:rPr>
            </w:pPr>
            <w:bookmarkStart w:id="3913" w:name="OLE_LINK140"/>
            <w:bookmarkStart w:id="3914"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913"/>
          <w:bookmarkEnd w:id="3914"/>
          <w:p w14:paraId="51230118" w14:textId="77777777" w:rsidR="00A85C4E" w:rsidRPr="00D629EF" w:rsidRDefault="00A85C4E" w:rsidP="002B63DE">
            <w:pPr>
              <w:pStyle w:val="TAL"/>
              <w:keepNext w:val="0"/>
              <w:keepLines w:val="0"/>
              <w:widowControl w:val="0"/>
              <w:rPr>
                <w:lang w:eastAsia="ja-JP"/>
              </w:rPr>
            </w:pPr>
          </w:p>
        </w:tc>
        <w:tc>
          <w:tcPr>
            <w:tcW w:w="2880" w:type="dxa"/>
          </w:tcPr>
          <w:p w14:paraId="46EDCF7C" w14:textId="77777777" w:rsidR="00A85C4E" w:rsidRPr="00D629EF" w:rsidRDefault="00A85C4E" w:rsidP="002B63DE">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Pr="00D629EF">
              <w:rPr>
                <w:lang w:eastAsia="zh-CN"/>
              </w:rPr>
              <w:t>.</w:t>
            </w:r>
          </w:p>
        </w:tc>
      </w:tr>
      <w:tr w:rsidR="00A85C4E" w:rsidRPr="00D629EF" w14:paraId="71EFA836" w14:textId="77777777" w:rsidTr="004C2711">
        <w:tc>
          <w:tcPr>
            <w:tcW w:w="2448" w:type="dxa"/>
          </w:tcPr>
          <w:p w14:paraId="5133AD43" w14:textId="77777777" w:rsidR="00A85C4E" w:rsidRPr="00D629EF" w:rsidRDefault="00A85C4E" w:rsidP="002B63DE">
            <w:pPr>
              <w:pStyle w:val="TAL"/>
              <w:keepNext w:val="0"/>
              <w:keepLines w:val="0"/>
              <w:widowControl w:val="0"/>
              <w:rPr>
                <w:rFonts w:cs="Arial"/>
                <w:bCs/>
                <w:iCs/>
                <w:kern w:val="2"/>
                <w:lang w:eastAsia="zh-CN"/>
              </w:rPr>
            </w:pPr>
            <w:r w:rsidRPr="00D629EF">
              <w:rPr>
                <w:rFonts w:cs="Arial"/>
                <w:bCs/>
                <w:iCs/>
                <w:kern w:val="2"/>
                <w:lang w:eastAsia="zh-CN"/>
              </w:rPr>
              <w:lastRenderedPageBreak/>
              <w:t>Confidentiality Protection Indication</w:t>
            </w:r>
          </w:p>
        </w:tc>
        <w:tc>
          <w:tcPr>
            <w:tcW w:w="1080" w:type="dxa"/>
          </w:tcPr>
          <w:p w14:paraId="468AB131" w14:textId="77777777" w:rsidR="00A85C4E" w:rsidRPr="00D629EF" w:rsidRDefault="00A85C4E" w:rsidP="002B63DE">
            <w:pPr>
              <w:pStyle w:val="TAL"/>
              <w:keepNext w:val="0"/>
              <w:keepLines w:val="0"/>
              <w:widowControl w:val="0"/>
              <w:rPr>
                <w:rFonts w:cs="Arial"/>
                <w:lang w:eastAsia="zh-CN"/>
              </w:rPr>
            </w:pPr>
            <w:r w:rsidRPr="00D629EF">
              <w:rPr>
                <w:rFonts w:cs="Arial"/>
                <w:lang w:eastAsia="zh-CN"/>
              </w:rPr>
              <w:t>M</w:t>
            </w:r>
          </w:p>
        </w:tc>
        <w:tc>
          <w:tcPr>
            <w:tcW w:w="1440" w:type="dxa"/>
          </w:tcPr>
          <w:p w14:paraId="51BC7413" w14:textId="77777777" w:rsidR="00A85C4E" w:rsidRPr="00D629EF" w:rsidRDefault="00A85C4E" w:rsidP="002B63DE">
            <w:pPr>
              <w:pStyle w:val="TAL"/>
              <w:keepNext w:val="0"/>
              <w:keepLines w:val="0"/>
              <w:widowControl w:val="0"/>
              <w:rPr>
                <w:rFonts w:cs="Arial"/>
                <w:i/>
                <w:lang w:eastAsia="ja-JP"/>
              </w:rPr>
            </w:pPr>
          </w:p>
        </w:tc>
        <w:tc>
          <w:tcPr>
            <w:tcW w:w="1872" w:type="dxa"/>
          </w:tcPr>
          <w:p w14:paraId="45BDDD7C" w14:textId="77777777" w:rsidR="00A85C4E" w:rsidRPr="00D629EF" w:rsidRDefault="00A85C4E" w:rsidP="002B63DE">
            <w:pPr>
              <w:widowControl w:val="0"/>
              <w:rPr>
                <w:rFonts w:ascii="Arial" w:hAnsi="Arial" w:cs="Arial"/>
                <w:sz w:val="18"/>
              </w:rPr>
            </w:pPr>
            <w:r w:rsidRPr="00D629EF">
              <w:rPr>
                <w:rFonts w:ascii="Arial" w:hAnsi="Arial" w:cs="Arial"/>
                <w:sz w:val="18"/>
              </w:rPr>
              <w:t>ENUMERATED (required, preferred, not needed, …)</w:t>
            </w:r>
          </w:p>
        </w:tc>
        <w:tc>
          <w:tcPr>
            <w:tcW w:w="2880" w:type="dxa"/>
          </w:tcPr>
          <w:p w14:paraId="1FE6BD0F" w14:textId="77777777" w:rsidR="00A85C4E" w:rsidRPr="00D629EF" w:rsidRDefault="00A85C4E" w:rsidP="002B63DE">
            <w:pPr>
              <w:widowControl w:val="0"/>
              <w:spacing w:after="0"/>
              <w:rPr>
                <w:rFonts w:ascii="Arial" w:hAnsi="Arial" w:cs="Arial"/>
                <w:iCs/>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tc>
      </w:tr>
      <w:tr w:rsidR="00A85C4E" w:rsidRPr="00D629EF" w14:paraId="3F9A7A54" w14:textId="77777777" w:rsidTr="004C2711">
        <w:tc>
          <w:tcPr>
            <w:tcW w:w="2448" w:type="dxa"/>
          </w:tcPr>
          <w:p w14:paraId="12150F90" w14:textId="77777777" w:rsidR="00A85C4E" w:rsidRPr="00D629EF" w:rsidRDefault="00A85C4E" w:rsidP="002B63DE">
            <w:pPr>
              <w:pStyle w:val="TAL"/>
              <w:keepNext w:val="0"/>
              <w:keepLines w:val="0"/>
              <w:widowControl w:val="0"/>
              <w:rPr>
                <w:kern w:val="2"/>
              </w:rPr>
            </w:pPr>
            <w:r w:rsidRPr="00D629EF">
              <w:t>Maximum Integrity Protected Data Rate</w:t>
            </w:r>
          </w:p>
        </w:tc>
        <w:tc>
          <w:tcPr>
            <w:tcW w:w="1080" w:type="dxa"/>
          </w:tcPr>
          <w:p w14:paraId="4D02C92D" w14:textId="77777777" w:rsidR="00A85C4E" w:rsidRPr="00D629EF" w:rsidRDefault="00A85C4E" w:rsidP="002B63DE">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
          <w:p w14:paraId="7EEC9038" w14:textId="77777777" w:rsidR="00A85C4E" w:rsidRPr="00D629EF" w:rsidRDefault="00A85C4E" w:rsidP="002B63DE">
            <w:pPr>
              <w:pStyle w:val="TAL"/>
              <w:keepNext w:val="0"/>
              <w:keepLines w:val="0"/>
              <w:widowControl w:val="0"/>
              <w:rPr>
                <w:i/>
              </w:rPr>
            </w:pPr>
          </w:p>
        </w:tc>
        <w:tc>
          <w:tcPr>
            <w:tcW w:w="1872" w:type="dxa"/>
          </w:tcPr>
          <w:p w14:paraId="5465C27B" w14:textId="77777777" w:rsidR="00A85C4E" w:rsidRPr="00D629EF" w:rsidRDefault="00A85C4E" w:rsidP="002B63DE">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
          <w:p w14:paraId="5EE2D88D" w14:textId="77777777" w:rsidR="00A85C4E" w:rsidRPr="00D629EF" w:rsidRDefault="00A85C4E" w:rsidP="002B63DE">
            <w:pPr>
              <w:widowControl w:val="0"/>
              <w:spacing w:after="0"/>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tc>
      </w:tr>
    </w:tbl>
    <w:p w14:paraId="2453D1F1" w14:textId="77777777" w:rsidR="00A85C4E" w:rsidRPr="00D629EF" w:rsidRDefault="00A85C4E" w:rsidP="002B63DE">
      <w:pPr>
        <w:widowContro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0"/>
        <w:gridCol w:w="6139"/>
      </w:tblGrid>
      <w:tr w:rsidR="00A85C4E" w:rsidRPr="00D629EF" w14:paraId="1EA9498E" w14:textId="77777777" w:rsidTr="00AE15AC">
        <w:tc>
          <w:tcPr>
            <w:tcW w:w="1812" w:type="pct"/>
          </w:tcPr>
          <w:p w14:paraId="3EA9D3D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3188" w:type="pct"/>
          </w:tcPr>
          <w:p w14:paraId="14305E95" w14:textId="77777777" w:rsidR="00A85C4E" w:rsidRPr="00D629EF" w:rsidRDefault="00A85C4E" w:rsidP="002B63DE">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440E1342" w14:textId="77777777" w:rsidTr="00AE15AC">
        <w:tc>
          <w:tcPr>
            <w:tcW w:w="1812" w:type="pct"/>
          </w:tcPr>
          <w:p w14:paraId="5F7794BE"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3188" w:type="pct"/>
          </w:tcPr>
          <w:p w14:paraId="099213CB"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6B05B3E0" w14:textId="77777777" w:rsidR="00A85C4E" w:rsidRPr="00D629EF" w:rsidRDefault="00A85C4E" w:rsidP="002B63DE">
      <w:pPr>
        <w:widowControl w:val="0"/>
      </w:pPr>
    </w:p>
    <w:p w14:paraId="54D27D9A" w14:textId="77777777" w:rsidR="00A85C4E" w:rsidRPr="00D629EF" w:rsidRDefault="00A85C4E" w:rsidP="002B63DE">
      <w:pPr>
        <w:pStyle w:val="Heading4"/>
        <w:keepNext w:val="0"/>
        <w:keepLines w:val="0"/>
        <w:widowControl w:val="0"/>
        <w:ind w:left="0" w:firstLine="0"/>
        <w:rPr>
          <w:rFonts w:eastAsia="Batang"/>
        </w:rPr>
      </w:pPr>
      <w:bookmarkStart w:id="3915" w:name="_Toc20955605"/>
      <w:bookmarkStart w:id="3916" w:name="_Toc29461043"/>
      <w:bookmarkStart w:id="3917" w:name="_Toc29505775"/>
      <w:bookmarkStart w:id="3918" w:name="_Toc36556300"/>
      <w:bookmarkStart w:id="3919" w:name="_Toc45881764"/>
      <w:bookmarkStart w:id="3920" w:name="_Toc51852403"/>
      <w:bookmarkStart w:id="3921" w:name="_Toc56620354"/>
      <w:bookmarkStart w:id="3922" w:name="_Toc64447994"/>
      <w:bookmarkStart w:id="3923" w:name="_Toc74152769"/>
      <w:bookmarkStart w:id="3924" w:name="_Toc88656194"/>
      <w:bookmarkStart w:id="3925" w:name="_Toc88657253"/>
      <w:bookmarkStart w:id="3926" w:name="_Toc97907910"/>
      <w:bookmarkStart w:id="3927" w:name="_Toc105662664"/>
      <w:bookmarkStart w:id="3928" w:name="_Toc106102194"/>
      <w:bookmarkStart w:id="3929" w:name="_Toc106109728"/>
      <w:bookmarkStart w:id="3930" w:name="_Toc106129792"/>
      <w:bookmarkStart w:id="3931" w:name="_Toc112767819"/>
      <w:bookmarkStart w:id="3932" w:name="_Toc120035082"/>
      <w:r w:rsidRPr="00D629EF">
        <w:rPr>
          <w:rFonts w:eastAsia="Batang"/>
        </w:rPr>
        <w:t>9.3.1.24</w:t>
      </w:r>
      <w:r w:rsidRPr="00D629EF">
        <w:rPr>
          <w:rFonts w:eastAsia="Batang"/>
        </w:rPr>
        <w:tab/>
        <w:t>QoS Flow Identifier</w:t>
      </w:r>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2A296612" w14:textId="77777777" w:rsidR="00A85C4E" w:rsidRPr="00D629EF" w:rsidRDefault="00A85C4E" w:rsidP="002B63DE">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AC80DB3" w14:textId="77777777" w:rsidTr="00956E9A">
        <w:tc>
          <w:tcPr>
            <w:tcW w:w="1259" w:type="pct"/>
          </w:tcPr>
          <w:p w14:paraId="113D94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26F776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0943DEE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BCAA71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87850F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D65C0B8" w14:textId="77777777" w:rsidTr="00956E9A">
        <w:tc>
          <w:tcPr>
            <w:tcW w:w="1259" w:type="pct"/>
          </w:tcPr>
          <w:p w14:paraId="27C24E7E" w14:textId="77777777" w:rsidR="00A85C4E" w:rsidRPr="00D629EF" w:rsidRDefault="00A85C4E" w:rsidP="002B63DE">
            <w:pPr>
              <w:pStyle w:val="TAL"/>
              <w:keepNext w:val="0"/>
              <w:keepLines w:val="0"/>
              <w:widowControl w:val="0"/>
              <w:rPr>
                <w:rFonts w:eastAsia="Batang" w:cs="Arial"/>
                <w:lang w:eastAsia="ja-JP"/>
              </w:rPr>
            </w:pPr>
            <w:r w:rsidRPr="00D629EF">
              <w:rPr>
                <w:rFonts w:cs="Arial"/>
                <w:lang w:eastAsia="ja-JP"/>
              </w:rPr>
              <w:t>QoS Flow Identifier</w:t>
            </w:r>
          </w:p>
        </w:tc>
        <w:tc>
          <w:tcPr>
            <w:tcW w:w="556" w:type="pct"/>
          </w:tcPr>
          <w:p w14:paraId="6449EFAB"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37C604C" w14:textId="77777777" w:rsidR="00A85C4E" w:rsidRPr="00D629EF" w:rsidRDefault="00A85C4E" w:rsidP="002B63DE">
            <w:pPr>
              <w:pStyle w:val="TAL"/>
              <w:keepNext w:val="0"/>
              <w:keepLines w:val="0"/>
              <w:widowControl w:val="0"/>
              <w:rPr>
                <w:i/>
                <w:lang w:eastAsia="ja-JP"/>
              </w:rPr>
            </w:pPr>
          </w:p>
        </w:tc>
        <w:tc>
          <w:tcPr>
            <w:tcW w:w="963" w:type="pct"/>
          </w:tcPr>
          <w:p w14:paraId="5586E9AC" w14:textId="77777777" w:rsidR="00A85C4E" w:rsidRPr="00D629EF" w:rsidRDefault="00A85C4E" w:rsidP="002B63DE">
            <w:pPr>
              <w:pStyle w:val="TAL"/>
              <w:keepNext w:val="0"/>
              <w:keepLines w:val="0"/>
              <w:widowControl w:val="0"/>
              <w:rPr>
                <w:lang w:eastAsia="ja-JP"/>
              </w:rPr>
            </w:pPr>
            <w:r w:rsidRPr="00D629EF">
              <w:rPr>
                <w:rFonts w:cs="Arial"/>
                <w:lang w:eastAsia="ja-JP"/>
              </w:rPr>
              <w:t>INTEGER (0 ..63)</w:t>
            </w:r>
          </w:p>
        </w:tc>
        <w:tc>
          <w:tcPr>
            <w:tcW w:w="1481" w:type="pct"/>
          </w:tcPr>
          <w:p w14:paraId="33BF4FD0" w14:textId="77777777" w:rsidR="00A85C4E" w:rsidRPr="00D629EF" w:rsidRDefault="00A85C4E" w:rsidP="002B63DE">
            <w:pPr>
              <w:pStyle w:val="TAL"/>
              <w:keepNext w:val="0"/>
              <w:keepLines w:val="0"/>
              <w:widowControl w:val="0"/>
              <w:rPr>
                <w:lang w:eastAsia="ja-JP"/>
              </w:rPr>
            </w:pPr>
          </w:p>
        </w:tc>
      </w:tr>
    </w:tbl>
    <w:p w14:paraId="539F2ABC" w14:textId="77777777" w:rsidR="00A85C4E" w:rsidRPr="00D629EF" w:rsidRDefault="00A85C4E" w:rsidP="002B63DE">
      <w:pPr>
        <w:widowControl w:val="0"/>
        <w:rPr>
          <w:rFonts w:eastAsia="Batang"/>
        </w:rPr>
      </w:pPr>
    </w:p>
    <w:p w14:paraId="1C374A9C" w14:textId="77777777" w:rsidR="00A85C4E" w:rsidRDefault="00A85C4E" w:rsidP="002B63DE">
      <w:pPr>
        <w:pStyle w:val="Heading4"/>
        <w:keepNext w:val="0"/>
        <w:keepLines w:val="0"/>
        <w:widowControl w:val="0"/>
        <w:ind w:left="0" w:firstLine="0"/>
      </w:pPr>
      <w:bookmarkStart w:id="3933" w:name="_Toc20955606"/>
      <w:bookmarkStart w:id="3934" w:name="_Toc29461044"/>
      <w:bookmarkStart w:id="3935" w:name="_Toc29505776"/>
      <w:bookmarkStart w:id="3936" w:name="_Toc36556301"/>
      <w:bookmarkStart w:id="3937" w:name="_Toc45881765"/>
      <w:bookmarkStart w:id="3938" w:name="_Toc51852404"/>
      <w:bookmarkStart w:id="3939" w:name="_Toc56620355"/>
      <w:bookmarkStart w:id="3940" w:name="_Toc64447995"/>
      <w:bookmarkStart w:id="3941" w:name="_Toc74152770"/>
      <w:bookmarkStart w:id="3942" w:name="_Toc88656195"/>
      <w:bookmarkStart w:id="3943" w:name="_Toc88657254"/>
      <w:bookmarkStart w:id="3944" w:name="_Toc97907911"/>
      <w:bookmarkStart w:id="3945" w:name="_Toc105662665"/>
      <w:bookmarkStart w:id="3946" w:name="_Toc106102195"/>
      <w:bookmarkStart w:id="3947" w:name="_Toc106109729"/>
      <w:bookmarkStart w:id="3948" w:name="_Toc106129793"/>
      <w:bookmarkStart w:id="3949" w:name="_Toc112767820"/>
      <w:bookmarkStart w:id="3950" w:name="_Toc120035083"/>
      <w:r w:rsidRPr="00D629EF">
        <w:t>9.3.1.25</w:t>
      </w:r>
      <w:r w:rsidRPr="00D629EF">
        <w:tab/>
        <w:t>QoS Flow QoS Parameters List</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p>
    <w:p w14:paraId="1036141F" w14:textId="77777777" w:rsidR="001C7895" w:rsidRPr="001C7895" w:rsidRDefault="001C7895" w:rsidP="002B63DE">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607B174" w14:textId="77777777" w:rsidTr="0005396A">
        <w:tc>
          <w:tcPr>
            <w:tcW w:w="2160" w:type="dxa"/>
          </w:tcPr>
          <w:p w14:paraId="05AEAD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194C52FA"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20180B7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557C1152"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3B148C3"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13412F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46D149C4"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7AE76F5" w14:textId="77777777" w:rsidTr="0005396A">
        <w:tc>
          <w:tcPr>
            <w:tcW w:w="2160" w:type="dxa"/>
          </w:tcPr>
          <w:p w14:paraId="502F9365" w14:textId="77777777" w:rsidR="00A85C4E" w:rsidRPr="00D629EF" w:rsidRDefault="00A85C4E" w:rsidP="002B63DE">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
          <w:p w14:paraId="4C3664E1" w14:textId="77777777" w:rsidR="00A85C4E" w:rsidRPr="00D629EF" w:rsidRDefault="00A85C4E" w:rsidP="002B63DE">
            <w:pPr>
              <w:pStyle w:val="TAL"/>
              <w:keepNext w:val="0"/>
              <w:keepLines w:val="0"/>
              <w:widowControl w:val="0"/>
              <w:rPr>
                <w:rFonts w:cs="Arial"/>
                <w:lang w:eastAsia="ja-JP"/>
              </w:rPr>
            </w:pPr>
          </w:p>
        </w:tc>
        <w:tc>
          <w:tcPr>
            <w:tcW w:w="1080" w:type="dxa"/>
          </w:tcPr>
          <w:p w14:paraId="5DC8E7C0"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7F6F8CAF" w14:textId="77777777" w:rsidR="00A85C4E" w:rsidRPr="00D629EF" w:rsidRDefault="00A85C4E" w:rsidP="002B63DE">
            <w:pPr>
              <w:pStyle w:val="TAL"/>
              <w:keepNext w:val="0"/>
              <w:keepLines w:val="0"/>
              <w:widowControl w:val="0"/>
              <w:rPr>
                <w:rFonts w:cs="Arial"/>
                <w:lang w:eastAsia="ja-JP"/>
              </w:rPr>
            </w:pPr>
          </w:p>
        </w:tc>
        <w:tc>
          <w:tcPr>
            <w:tcW w:w="1728" w:type="dxa"/>
          </w:tcPr>
          <w:p w14:paraId="757510E7" w14:textId="77777777" w:rsidR="00A85C4E" w:rsidRPr="00D629EF" w:rsidRDefault="00A85C4E" w:rsidP="002B63DE">
            <w:pPr>
              <w:pStyle w:val="TAL"/>
              <w:keepNext w:val="0"/>
              <w:keepLines w:val="0"/>
              <w:widowControl w:val="0"/>
              <w:rPr>
                <w:rFonts w:cs="Arial"/>
                <w:lang w:eastAsia="ja-JP"/>
              </w:rPr>
            </w:pPr>
          </w:p>
        </w:tc>
        <w:tc>
          <w:tcPr>
            <w:tcW w:w="1080" w:type="dxa"/>
          </w:tcPr>
          <w:p w14:paraId="27166D86"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2746E0C"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43F6532" w14:textId="77777777" w:rsidTr="0005396A">
        <w:tc>
          <w:tcPr>
            <w:tcW w:w="2160" w:type="dxa"/>
          </w:tcPr>
          <w:p w14:paraId="2B16827A" w14:textId="77777777" w:rsidR="00A85C4E" w:rsidRPr="00D629EF" w:rsidRDefault="00A85C4E" w:rsidP="002B63DE">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
          <w:p w14:paraId="19984443" w14:textId="77777777" w:rsidR="00A85C4E" w:rsidRPr="00D629EF" w:rsidRDefault="00A85C4E" w:rsidP="002B63DE">
            <w:pPr>
              <w:pStyle w:val="TAL"/>
              <w:keepNext w:val="0"/>
              <w:keepLines w:val="0"/>
              <w:widowControl w:val="0"/>
              <w:rPr>
                <w:rFonts w:cs="Arial"/>
                <w:lang w:eastAsia="ja-JP"/>
              </w:rPr>
            </w:pPr>
          </w:p>
        </w:tc>
        <w:tc>
          <w:tcPr>
            <w:tcW w:w="1080" w:type="dxa"/>
          </w:tcPr>
          <w:p w14:paraId="017F6BD3" w14:textId="77777777" w:rsidR="00A85C4E" w:rsidRPr="00D629EF" w:rsidRDefault="00A85C4E" w:rsidP="002B63DE">
            <w:pPr>
              <w:pStyle w:val="TAL"/>
              <w:keepNext w:val="0"/>
              <w:keepLines w:val="0"/>
              <w:widowControl w:val="0"/>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512" w:type="dxa"/>
          </w:tcPr>
          <w:p w14:paraId="10583AF2" w14:textId="77777777" w:rsidR="00A85C4E" w:rsidRPr="00D629EF" w:rsidRDefault="00A85C4E" w:rsidP="002B63DE">
            <w:pPr>
              <w:pStyle w:val="TAL"/>
              <w:keepNext w:val="0"/>
              <w:keepLines w:val="0"/>
              <w:widowControl w:val="0"/>
              <w:rPr>
                <w:rFonts w:cs="Arial"/>
                <w:lang w:eastAsia="ja-JP"/>
              </w:rPr>
            </w:pPr>
          </w:p>
        </w:tc>
        <w:tc>
          <w:tcPr>
            <w:tcW w:w="1728" w:type="dxa"/>
          </w:tcPr>
          <w:p w14:paraId="23DA1FB9" w14:textId="77777777" w:rsidR="00A85C4E" w:rsidRPr="00D629EF" w:rsidRDefault="00A85C4E" w:rsidP="002B63DE">
            <w:pPr>
              <w:pStyle w:val="TAL"/>
              <w:keepNext w:val="0"/>
              <w:keepLines w:val="0"/>
              <w:widowControl w:val="0"/>
              <w:rPr>
                <w:rFonts w:cs="Arial"/>
                <w:lang w:eastAsia="ja-JP"/>
              </w:rPr>
            </w:pPr>
          </w:p>
        </w:tc>
        <w:tc>
          <w:tcPr>
            <w:tcW w:w="1080" w:type="dxa"/>
          </w:tcPr>
          <w:p w14:paraId="01FFB7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4A413FF5"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51BEAB9" w14:textId="77777777" w:rsidTr="0005396A">
        <w:tc>
          <w:tcPr>
            <w:tcW w:w="2160" w:type="dxa"/>
          </w:tcPr>
          <w:p w14:paraId="4F1A1764" w14:textId="77777777" w:rsidR="00A85C4E" w:rsidRPr="00D629EF" w:rsidRDefault="00A85C4E" w:rsidP="002B63DE">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
          <w:p w14:paraId="37002435"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1B79C6AB" w14:textId="77777777" w:rsidR="00A85C4E" w:rsidRPr="00D629EF" w:rsidRDefault="00A85C4E" w:rsidP="002B63DE">
            <w:pPr>
              <w:pStyle w:val="TAL"/>
              <w:keepNext w:val="0"/>
              <w:keepLines w:val="0"/>
              <w:widowControl w:val="0"/>
              <w:rPr>
                <w:rFonts w:cs="Arial"/>
                <w:lang w:eastAsia="ja-JP"/>
              </w:rPr>
            </w:pPr>
          </w:p>
        </w:tc>
        <w:tc>
          <w:tcPr>
            <w:tcW w:w="1512" w:type="dxa"/>
          </w:tcPr>
          <w:p w14:paraId="29C7578D"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9.3.1.24</w:t>
            </w:r>
          </w:p>
        </w:tc>
        <w:tc>
          <w:tcPr>
            <w:tcW w:w="1728" w:type="dxa"/>
          </w:tcPr>
          <w:p w14:paraId="5F76965C" w14:textId="77777777" w:rsidR="00A85C4E" w:rsidRPr="00D629EF" w:rsidRDefault="00A85C4E" w:rsidP="002B63DE">
            <w:pPr>
              <w:pStyle w:val="TAL"/>
              <w:keepNext w:val="0"/>
              <w:keepLines w:val="0"/>
              <w:widowControl w:val="0"/>
              <w:rPr>
                <w:rFonts w:cs="Arial"/>
                <w:lang w:eastAsia="ja-JP"/>
              </w:rPr>
            </w:pPr>
          </w:p>
        </w:tc>
        <w:tc>
          <w:tcPr>
            <w:tcW w:w="1080" w:type="dxa"/>
          </w:tcPr>
          <w:p w14:paraId="637334F7"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5C3D6FF"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59F70FEF" w14:textId="77777777" w:rsidTr="0005396A">
        <w:tc>
          <w:tcPr>
            <w:tcW w:w="2160" w:type="dxa"/>
          </w:tcPr>
          <w:p w14:paraId="2B089F3D" w14:textId="77777777" w:rsidR="00A85C4E" w:rsidRPr="00D629EF" w:rsidRDefault="00A85C4E" w:rsidP="002B63DE">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
          <w:p w14:paraId="04D1AD72" w14:textId="77777777" w:rsidR="00A85C4E" w:rsidRPr="00D629EF" w:rsidRDefault="00A85C4E" w:rsidP="002B63DE">
            <w:pPr>
              <w:pStyle w:val="TAL"/>
              <w:keepNext w:val="0"/>
              <w:keepLines w:val="0"/>
              <w:widowControl w:val="0"/>
              <w:rPr>
                <w:rFonts w:cs="Arial"/>
                <w:szCs w:val="18"/>
                <w:lang w:eastAsia="ja-JP"/>
              </w:rPr>
            </w:pPr>
            <w:r w:rsidRPr="00D629EF">
              <w:rPr>
                <w:rFonts w:eastAsia="Batang"/>
                <w:lang w:eastAsia="ja-JP"/>
              </w:rPr>
              <w:t>M</w:t>
            </w:r>
          </w:p>
        </w:tc>
        <w:tc>
          <w:tcPr>
            <w:tcW w:w="1080" w:type="dxa"/>
          </w:tcPr>
          <w:p w14:paraId="7AF7B06C" w14:textId="77777777" w:rsidR="00A85C4E" w:rsidRPr="00D629EF" w:rsidRDefault="00A85C4E" w:rsidP="002B63DE">
            <w:pPr>
              <w:pStyle w:val="TAL"/>
              <w:keepNext w:val="0"/>
              <w:keepLines w:val="0"/>
              <w:widowControl w:val="0"/>
              <w:rPr>
                <w:rFonts w:cs="Arial"/>
                <w:lang w:eastAsia="ja-JP"/>
              </w:rPr>
            </w:pPr>
          </w:p>
        </w:tc>
        <w:tc>
          <w:tcPr>
            <w:tcW w:w="1512" w:type="dxa"/>
          </w:tcPr>
          <w:p w14:paraId="0B38206A" w14:textId="77777777" w:rsidR="00A85C4E" w:rsidRPr="00D629EF" w:rsidRDefault="00A85C4E" w:rsidP="002B63DE">
            <w:pPr>
              <w:pStyle w:val="TAL"/>
              <w:keepNext w:val="0"/>
              <w:keepLines w:val="0"/>
              <w:widowControl w:val="0"/>
              <w:rPr>
                <w:rFonts w:cs="Arial"/>
                <w:lang w:eastAsia="ja-JP"/>
              </w:rPr>
            </w:pPr>
            <w:r w:rsidRPr="00D629EF">
              <w:rPr>
                <w:lang w:eastAsia="ja-JP"/>
              </w:rPr>
              <w:t>9.3.1.26</w:t>
            </w:r>
          </w:p>
        </w:tc>
        <w:tc>
          <w:tcPr>
            <w:tcW w:w="1728" w:type="dxa"/>
          </w:tcPr>
          <w:p w14:paraId="03403BAF" w14:textId="77777777" w:rsidR="00A85C4E" w:rsidRPr="00D629EF" w:rsidRDefault="00A85C4E" w:rsidP="002B63DE">
            <w:pPr>
              <w:pStyle w:val="TAL"/>
              <w:keepNext w:val="0"/>
              <w:keepLines w:val="0"/>
              <w:widowControl w:val="0"/>
              <w:rPr>
                <w:rFonts w:cs="Arial"/>
                <w:lang w:eastAsia="ja-JP"/>
              </w:rPr>
            </w:pPr>
          </w:p>
        </w:tc>
        <w:tc>
          <w:tcPr>
            <w:tcW w:w="1080" w:type="dxa"/>
          </w:tcPr>
          <w:p w14:paraId="523E4C64"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3B056B6D" w14:textId="77777777" w:rsidR="00A85C4E" w:rsidRPr="00D629EF" w:rsidRDefault="00A85C4E" w:rsidP="002B63DE">
            <w:pPr>
              <w:pStyle w:val="TAC"/>
              <w:keepNext w:val="0"/>
              <w:keepLines w:val="0"/>
              <w:widowControl w:val="0"/>
              <w:rPr>
                <w:lang w:eastAsia="ja-JP"/>
              </w:rPr>
            </w:pPr>
            <w:r w:rsidRPr="00D629EF">
              <w:rPr>
                <w:lang w:eastAsia="ja-JP"/>
              </w:rPr>
              <w:t>-</w:t>
            </w:r>
          </w:p>
        </w:tc>
      </w:tr>
      <w:tr w:rsidR="00A85C4E" w:rsidRPr="00D629EF" w14:paraId="41D546F7" w14:textId="77777777" w:rsidTr="0005396A">
        <w:tc>
          <w:tcPr>
            <w:tcW w:w="2160" w:type="dxa"/>
          </w:tcPr>
          <w:p w14:paraId="762B2DC5" w14:textId="77777777" w:rsidR="00A85C4E" w:rsidRPr="00D629EF" w:rsidRDefault="00A85C4E" w:rsidP="002B63DE">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
          <w:p w14:paraId="7187D89F" w14:textId="77777777" w:rsidR="00A85C4E" w:rsidRPr="00D629EF" w:rsidRDefault="00A85C4E" w:rsidP="002B63DE">
            <w:pPr>
              <w:pStyle w:val="TAL"/>
              <w:keepNext w:val="0"/>
              <w:keepLines w:val="0"/>
              <w:widowControl w:val="0"/>
              <w:rPr>
                <w:rFonts w:eastAsia="Batang"/>
                <w:lang w:eastAsia="ja-JP"/>
              </w:rPr>
            </w:pPr>
            <w:r w:rsidRPr="00D629EF">
              <w:rPr>
                <w:rFonts w:hint="eastAsia"/>
                <w:lang w:eastAsia="zh-CN"/>
              </w:rPr>
              <w:t>O</w:t>
            </w:r>
          </w:p>
        </w:tc>
        <w:tc>
          <w:tcPr>
            <w:tcW w:w="1080" w:type="dxa"/>
          </w:tcPr>
          <w:p w14:paraId="038E47EC" w14:textId="77777777" w:rsidR="00A85C4E" w:rsidRPr="00D629EF" w:rsidRDefault="00A85C4E" w:rsidP="002B63DE">
            <w:pPr>
              <w:pStyle w:val="TAL"/>
              <w:keepNext w:val="0"/>
              <w:keepLines w:val="0"/>
              <w:widowControl w:val="0"/>
              <w:rPr>
                <w:rFonts w:cs="Arial"/>
                <w:lang w:eastAsia="ja-JP"/>
              </w:rPr>
            </w:pPr>
          </w:p>
        </w:tc>
        <w:tc>
          <w:tcPr>
            <w:tcW w:w="1512" w:type="dxa"/>
          </w:tcPr>
          <w:p w14:paraId="0469DB77" w14:textId="77777777" w:rsidR="00A85C4E" w:rsidRPr="00D629EF" w:rsidRDefault="00A85C4E" w:rsidP="002B63DE">
            <w:pPr>
              <w:pStyle w:val="TAL"/>
              <w:keepNext w:val="0"/>
              <w:keepLines w:val="0"/>
              <w:widowControl w:val="0"/>
              <w:rPr>
                <w:lang w:eastAsia="ja-JP"/>
              </w:rPr>
            </w:pPr>
            <w:r w:rsidRPr="00D629EF">
              <w:t>9.3.1.60</w:t>
            </w:r>
          </w:p>
        </w:tc>
        <w:tc>
          <w:tcPr>
            <w:tcW w:w="1728" w:type="dxa"/>
          </w:tcPr>
          <w:p w14:paraId="6C151694" w14:textId="77777777" w:rsidR="00A85C4E" w:rsidRPr="00D629EF" w:rsidRDefault="00A85C4E" w:rsidP="002B63DE">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p>
        </w:tc>
        <w:tc>
          <w:tcPr>
            <w:tcW w:w="1080" w:type="dxa"/>
          </w:tcPr>
          <w:p w14:paraId="00102E5F"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07CF96B5" w14:textId="77777777" w:rsidR="00A85C4E" w:rsidRPr="00D629EF" w:rsidRDefault="00A85C4E" w:rsidP="002B63DE">
            <w:pPr>
              <w:pStyle w:val="TAC"/>
              <w:keepNext w:val="0"/>
              <w:keepLines w:val="0"/>
              <w:widowControl w:val="0"/>
              <w:rPr>
                <w:lang w:eastAsia="ja-JP"/>
              </w:rPr>
            </w:pPr>
            <w:r w:rsidRPr="00D629EF">
              <w:rPr>
                <w:lang w:eastAsia="ja-JP"/>
              </w:rPr>
              <w:t>-</w:t>
            </w:r>
          </w:p>
        </w:tc>
      </w:tr>
      <w:tr w:rsidR="00E5580B" w:rsidRPr="00D629EF" w14:paraId="5BAC536C" w14:textId="77777777" w:rsidTr="0005396A">
        <w:tc>
          <w:tcPr>
            <w:tcW w:w="2160" w:type="dxa"/>
          </w:tcPr>
          <w:p w14:paraId="2E10557B"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
          <w:p w14:paraId="43AC1897" w14:textId="77777777" w:rsidR="00E5580B" w:rsidRPr="00D629EF" w:rsidRDefault="00E5580B" w:rsidP="002B63DE">
            <w:pPr>
              <w:pStyle w:val="TAL"/>
              <w:keepNext w:val="0"/>
              <w:keepLines w:val="0"/>
              <w:widowControl w:val="0"/>
              <w:rPr>
                <w:lang w:eastAsia="zh-CN"/>
              </w:rPr>
            </w:pPr>
            <w:r>
              <w:rPr>
                <w:rFonts w:hint="eastAsia"/>
                <w:lang w:eastAsia="zh-CN"/>
              </w:rPr>
              <w:t>O</w:t>
            </w:r>
          </w:p>
        </w:tc>
        <w:tc>
          <w:tcPr>
            <w:tcW w:w="1080" w:type="dxa"/>
          </w:tcPr>
          <w:p w14:paraId="3C382894" w14:textId="77777777" w:rsidR="00E5580B" w:rsidRPr="00D629EF" w:rsidRDefault="00E5580B" w:rsidP="002B63DE">
            <w:pPr>
              <w:pStyle w:val="TAL"/>
              <w:keepNext w:val="0"/>
              <w:keepLines w:val="0"/>
              <w:widowControl w:val="0"/>
              <w:rPr>
                <w:rFonts w:cs="Arial"/>
                <w:lang w:eastAsia="ja-JP"/>
              </w:rPr>
            </w:pPr>
          </w:p>
        </w:tc>
        <w:tc>
          <w:tcPr>
            <w:tcW w:w="1512" w:type="dxa"/>
          </w:tcPr>
          <w:p w14:paraId="517999CB" w14:textId="77777777" w:rsidR="00E5580B" w:rsidRPr="00D629EF" w:rsidRDefault="00696783" w:rsidP="002B63DE">
            <w:pPr>
              <w:pStyle w:val="TAL"/>
              <w:keepNext w:val="0"/>
              <w:keepLines w:val="0"/>
              <w:widowControl w:val="0"/>
            </w:pPr>
            <w:r>
              <w:rPr>
                <w:rFonts w:hint="eastAsia"/>
              </w:rPr>
              <w:t>9.3.1.74</w:t>
            </w:r>
          </w:p>
        </w:tc>
        <w:tc>
          <w:tcPr>
            <w:tcW w:w="1728" w:type="dxa"/>
          </w:tcPr>
          <w:p w14:paraId="410DED64" w14:textId="77777777" w:rsidR="00E5580B" w:rsidRPr="00D629EF" w:rsidRDefault="00E5580B" w:rsidP="002B63DE">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4E58FDB4" w14:textId="77777777" w:rsidR="00E5580B" w:rsidRPr="00D629EF" w:rsidRDefault="00E5580B" w:rsidP="002B63DE">
            <w:pPr>
              <w:pStyle w:val="TAC"/>
              <w:keepNext w:val="0"/>
              <w:keepLines w:val="0"/>
              <w:widowControl w:val="0"/>
              <w:rPr>
                <w:lang w:eastAsia="ja-JP"/>
              </w:rPr>
            </w:pPr>
            <w:r>
              <w:rPr>
                <w:lang w:eastAsia="ja-JP"/>
              </w:rPr>
              <w:t>YES</w:t>
            </w:r>
          </w:p>
        </w:tc>
        <w:tc>
          <w:tcPr>
            <w:tcW w:w="1080" w:type="dxa"/>
          </w:tcPr>
          <w:p w14:paraId="4709BD34" w14:textId="77777777" w:rsidR="00E5580B" w:rsidRPr="00D629EF" w:rsidRDefault="00E5580B" w:rsidP="002B63DE">
            <w:pPr>
              <w:pStyle w:val="TAC"/>
              <w:keepNext w:val="0"/>
              <w:keepLines w:val="0"/>
              <w:widowControl w:val="0"/>
              <w:rPr>
                <w:lang w:eastAsia="ja-JP"/>
              </w:rPr>
            </w:pPr>
            <w:r>
              <w:rPr>
                <w:lang w:eastAsia="ja-JP"/>
              </w:rPr>
              <w:t>ignore</w:t>
            </w:r>
          </w:p>
        </w:tc>
      </w:tr>
      <w:tr w:rsidR="00E5580B" w:rsidRPr="00D629EF" w14:paraId="25FB0193" w14:textId="77777777" w:rsidTr="0005396A">
        <w:tc>
          <w:tcPr>
            <w:tcW w:w="2160" w:type="dxa"/>
          </w:tcPr>
          <w:p w14:paraId="7D0946C6" w14:textId="77777777" w:rsidR="00E5580B" w:rsidRPr="00D629EF" w:rsidRDefault="00E5580B" w:rsidP="002B63DE">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
          <w:p w14:paraId="67ED1363" w14:textId="77777777" w:rsidR="00E5580B" w:rsidRPr="00D629EF" w:rsidRDefault="00E5580B" w:rsidP="002B63DE">
            <w:pPr>
              <w:pStyle w:val="TAL"/>
              <w:keepNext w:val="0"/>
              <w:keepLines w:val="0"/>
              <w:widowControl w:val="0"/>
              <w:rPr>
                <w:lang w:eastAsia="zh-CN"/>
              </w:rPr>
            </w:pPr>
            <w:r>
              <w:rPr>
                <w:lang w:eastAsia="zh-CN"/>
              </w:rPr>
              <w:t>O</w:t>
            </w:r>
          </w:p>
        </w:tc>
        <w:tc>
          <w:tcPr>
            <w:tcW w:w="1080" w:type="dxa"/>
          </w:tcPr>
          <w:p w14:paraId="0D0DA7BE" w14:textId="77777777" w:rsidR="00E5580B" w:rsidRPr="00D629EF" w:rsidRDefault="00E5580B" w:rsidP="002B63DE">
            <w:pPr>
              <w:pStyle w:val="TAL"/>
              <w:keepNext w:val="0"/>
              <w:keepLines w:val="0"/>
              <w:widowControl w:val="0"/>
              <w:rPr>
                <w:rFonts w:cs="Arial"/>
                <w:lang w:eastAsia="ja-JP"/>
              </w:rPr>
            </w:pPr>
          </w:p>
        </w:tc>
        <w:tc>
          <w:tcPr>
            <w:tcW w:w="1512" w:type="dxa"/>
          </w:tcPr>
          <w:p w14:paraId="5FE8D147" w14:textId="77777777" w:rsidR="00E5580B" w:rsidRPr="00D629EF" w:rsidRDefault="00696783" w:rsidP="002B63DE">
            <w:pPr>
              <w:pStyle w:val="TAL"/>
              <w:keepNext w:val="0"/>
              <w:keepLines w:val="0"/>
              <w:widowControl w:val="0"/>
            </w:pPr>
            <w:r>
              <w:rPr>
                <w:rFonts w:hint="eastAsia"/>
              </w:rPr>
              <w:t>9.3.1.75</w:t>
            </w:r>
          </w:p>
        </w:tc>
        <w:tc>
          <w:tcPr>
            <w:tcW w:w="1728" w:type="dxa"/>
          </w:tcPr>
          <w:p w14:paraId="01B185E9" w14:textId="77777777" w:rsidR="00E5580B" w:rsidRPr="00D629EF" w:rsidRDefault="00E5580B" w:rsidP="002B63DE">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26AEB74" w14:textId="77777777" w:rsidR="00E5580B" w:rsidRPr="00D629EF" w:rsidRDefault="00E5580B" w:rsidP="002B63DE">
            <w:pPr>
              <w:pStyle w:val="TAC"/>
              <w:keepNext w:val="0"/>
              <w:keepLines w:val="0"/>
              <w:widowControl w:val="0"/>
              <w:rPr>
                <w:lang w:eastAsia="ja-JP"/>
              </w:rPr>
            </w:pPr>
            <w:r>
              <w:rPr>
                <w:rFonts w:hint="eastAsia"/>
                <w:lang w:eastAsia="ja-JP"/>
              </w:rPr>
              <w:t>YES</w:t>
            </w:r>
          </w:p>
        </w:tc>
        <w:tc>
          <w:tcPr>
            <w:tcW w:w="1080" w:type="dxa"/>
          </w:tcPr>
          <w:p w14:paraId="2AD77046" w14:textId="77777777" w:rsidR="00E5580B" w:rsidRPr="00D629EF" w:rsidRDefault="00E5580B" w:rsidP="002B63DE">
            <w:pPr>
              <w:pStyle w:val="TAC"/>
              <w:keepNext w:val="0"/>
              <w:keepLines w:val="0"/>
              <w:widowControl w:val="0"/>
              <w:rPr>
                <w:lang w:eastAsia="ja-JP"/>
              </w:rPr>
            </w:pPr>
            <w:r>
              <w:rPr>
                <w:lang w:eastAsia="ja-JP"/>
              </w:rPr>
              <w:t>ignore</w:t>
            </w:r>
          </w:p>
        </w:tc>
      </w:tr>
    </w:tbl>
    <w:p w14:paraId="29783D92" w14:textId="77777777" w:rsidR="00A85C4E" w:rsidRPr="00D629EF" w:rsidRDefault="00A85C4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D9210FD" w14:textId="77777777" w:rsidTr="00F4735B">
        <w:trPr>
          <w:jc w:val="center"/>
        </w:trPr>
        <w:tc>
          <w:tcPr>
            <w:tcW w:w="3686" w:type="dxa"/>
          </w:tcPr>
          <w:p w14:paraId="04DEC35D" w14:textId="77777777" w:rsidR="00A85C4E" w:rsidRPr="00D629EF" w:rsidRDefault="00A85C4E" w:rsidP="002B63DE">
            <w:pPr>
              <w:pStyle w:val="TAH"/>
              <w:keepNext w:val="0"/>
              <w:keepLines w:val="0"/>
              <w:widowControl w:val="0"/>
            </w:pPr>
            <w:r w:rsidRPr="00D629EF">
              <w:t>Range bound</w:t>
            </w:r>
          </w:p>
        </w:tc>
        <w:tc>
          <w:tcPr>
            <w:tcW w:w="5670" w:type="dxa"/>
          </w:tcPr>
          <w:p w14:paraId="70F97889" w14:textId="77777777" w:rsidR="00A85C4E" w:rsidRPr="00D629EF" w:rsidRDefault="00A85C4E" w:rsidP="002B63DE">
            <w:pPr>
              <w:pStyle w:val="TAH"/>
              <w:keepNext w:val="0"/>
              <w:keepLines w:val="0"/>
              <w:widowControl w:val="0"/>
            </w:pPr>
            <w:r w:rsidRPr="00D629EF">
              <w:t>Explanation</w:t>
            </w:r>
          </w:p>
        </w:tc>
      </w:tr>
      <w:tr w:rsidR="00A85C4E" w:rsidRPr="00D629EF" w14:paraId="43E524CD" w14:textId="77777777" w:rsidTr="00F4735B">
        <w:trPr>
          <w:jc w:val="center"/>
        </w:trPr>
        <w:tc>
          <w:tcPr>
            <w:tcW w:w="3686" w:type="dxa"/>
          </w:tcPr>
          <w:p w14:paraId="57A27F11"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0FF1A21E"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48C1A663" w14:textId="77777777" w:rsidR="00A85C4E" w:rsidRPr="00D629EF" w:rsidRDefault="00A85C4E" w:rsidP="002B63DE">
      <w:pPr>
        <w:widowControl w:val="0"/>
      </w:pPr>
    </w:p>
    <w:p w14:paraId="4818FC9B" w14:textId="77777777" w:rsidR="00A85C4E" w:rsidRPr="00D629EF" w:rsidRDefault="00A85C4E" w:rsidP="002B63DE">
      <w:pPr>
        <w:pStyle w:val="Heading4"/>
        <w:keepNext w:val="0"/>
        <w:keepLines w:val="0"/>
        <w:widowControl w:val="0"/>
        <w:ind w:left="0" w:firstLine="0"/>
        <w:rPr>
          <w:rFonts w:eastAsia="Batang"/>
        </w:rPr>
      </w:pPr>
      <w:bookmarkStart w:id="3951" w:name="_Toc20955607"/>
      <w:bookmarkStart w:id="3952" w:name="_Toc29461045"/>
      <w:bookmarkStart w:id="3953" w:name="_Toc29505777"/>
      <w:bookmarkStart w:id="3954" w:name="_Toc36556302"/>
      <w:bookmarkStart w:id="3955" w:name="_Toc45881766"/>
      <w:bookmarkStart w:id="3956" w:name="_Toc51852405"/>
      <w:bookmarkStart w:id="3957" w:name="_Toc56620356"/>
      <w:bookmarkStart w:id="3958" w:name="_Toc64447996"/>
      <w:bookmarkStart w:id="3959" w:name="_Toc74152771"/>
      <w:bookmarkStart w:id="3960" w:name="_Toc88656196"/>
      <w:bookmarkStart w:id="3961" w:name="_Toc88657255"/>
      <w:bookmarkStart w:id="3962" w:name="_Toc97907912"/>
      <w:bookmarkStart w:id="3963" w:name="_Toc105662666"/>
      <w:bookmarkStart w:id="3964" w:name="_Toc106102196"/>
      <w:bookmarkStart w:id="3965" w:name="_Toc106109730"/>
      <w:bookmarkStart w:id="3966" w:name="_Toc106129794"/>
      <w:bookmarkStart w:id="3967" w:name="_Toc112767821"/>
      <w:bookmarkStart w:id="3968" w:name="_Toc120035084"/>
      <w:r w:rsidRPr="00D629EF">
        <w:t>9.3.1.26</w:t>
      </w:r>
      <w:r w:rsidRPr="00D629EF">
        <w:tab/>
        <w:t>QoS Flow</w:t>
      </w:r>
      <w:r w:rsidRPr="00D629EF">
        <w:rPr>
          <w:rFonts w:eastAsia="Batang"/>
        </w:rPr>
        <w:t xml:space="preserve"> Level QoS Parameters</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p>
    <w:p w14:paraId="019F9B95" w14:textId="77777777" w:rsidR="00A85C4E" w:rsidRPr="00D629EF" w:rsidRDefault="00A85C4E" w:rsidP="002B63DE">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CE7C72" w:rsidRPr="00D629EF" w14:paraId="60BFC757" w14:textId="77777777" w:rsidTr="0005396A">
        <w:trPr>
          <w:tblHeader/>
          <w:jc w:val="center"/>
        </w:trPr>
        <w:tc>
          <w:tcPr>
            <w:tcW w:w="2160" w:type="dxa"/>
          </w:tcPr>
          <w:p w14:paraId="63204B5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68F81D6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118BFB71"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39D26D"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F4A782A" w14:textId="77777777" w:rsidR="00CE7C72" w:rsidRPr="00D629EF" w:rsidRDefault="00CE7C72"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6F0B18F"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Criticality</w:t>
            </w:r>
          </w:p>
        </w:tc>
        <w:tc>
          <w:tcPr>
            <w:tcW w:w="1080" w:type="dxa"/>
          </w:tcPr>
          <w:p w14:paraId="7AD88DAB" w14:textId="77777777" w:rsidR="00CE7C72" w:rsidRPr="00D629EF" w:rsidRDefault="00CE7C72" w:rsidP="002B63DE">
            <w:pPr>
              <w:pStyle w:val="TAH"/>
              <w:keepNext w:val="0"/>
              <w:keepLines w:val="0"/>
              <w:widowControl w:val="0"/>
              <w:rPr>
                <w:rFonts w:cs="Arial"/>
                <w:lang w:eastAsia="ja-JP"/>
              </w:rPr>
            </w:pPr>
            <w:r w:rsidRPr="00BA41AA">
              <w:rPr>
                <w:rFonts w:cs="Arial"/>
                <w:lang w:eastAsia="ja-JP"/>
              </w:rPr>
              <w:t>Assigned Criticality</w:t>
            </w:r>
          </w:p>
        </w:tc>
      </w:tr>
      <w:tr w:rsidR="00CE7C72" w:rsidRPr="00D629EF" w14:paraId="34E3B725" w14:textId="77777777" w:rsidTr="0005396A">
        <w:trPr>
          <w:jc w:val="center"/>
        </w:trPr>
        <w:tc>
          <w:tcPr>
            <w:tcW w:w="2160" w:type="dxa"/>
          </w:tcPr>
          <w:p w14:paraId="384F35F0"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
          <w:p w14:paraId="51D51027"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75D98B72" w14:textId="77777777" w:rsidR="00CE7C72" w:rsidRPr="00D629EF" w:rsidRDefault="00CE7C72" w:rsidP="002B63DE">
            <w:pPr>
              <w:pStyle w:val="TAL"/>
              <w:keepNext w:val="0"/>
              <w:keepLines w:val="0"/>
              <w:widowControl w:val="0"/>
              <w:rPr>
                <w:i/>
                <w:lang w:eastAsia="ja-JP"/>
              </w:rPr>
            </w:pPr>
          </w:p>
        </w:tc>
        <w:tc>
          <w:tcPr>
            <w:tcW w:w="1512" w:type="dxa"/>
          </w:tcPr>
          <w:p w14:paraId="35C7881B"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42BD38AB" w14:textId="77777777" w:rsidR="00CE7C72" w:rsidRPr="00D629EF" w:rsidDel="002723C6" w:rsidRDefault="00CE7C72" w:rsidP="002B63DE">
            <w:pPr>
              <w:pStyle w:val="TAL"/>
              <w:keepNext w:val="0"/>
              <w:keepLines w:val="0"/>
              <w:widowControl w:val="0"/>
              <w:rPr>
                <w:lang w:eastAsia="ja-JP"/>
              </w:rPr>
            </w:pPr>
          </w:p>
        </w:tc>
        <w:tc>
          <w:tcPr>
            <w:tcW w:w="1080" w:type="dxa"/>
          </w:tcPr>
          <w:p w14:paraId="7033CF2F"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0EA040D4" w14:textId="77777777" w:rsidR="00CE7C72" w:rsidRPr="00D629EF" w:rsidDel="002723C6" w:rsidRDefault="00CE7C72" w:rsidP="002B63DE">
            <w:pPr>
              <w:pStyle w:val="TAC"/>
              <w:keepNext w:val="0"/>
              <w:keepLines w:val="0"/>
              <w:widowControl w:val="0"/>
              <w:rPr>
                <w:lang w:eastAsia="ja-JP"/>
              </w:rPr>
            </w:pPr>
          </w:p>
        </w:tc>
      </w:tr>
      <w:tr w:rsidR="00CE7C72" w:rsidRPr="00D629EF" w14:paraId="42A2EFD0" w14:textId="77777777" w:rsidTr="0005396A">
        <w:trPr>
          <w:jc w:val="center"/>
        </w:trPr>
        <w:tc>
          <w:tcPr>
            <w:tcW w:w="2160" w:type="dxa"/>
          </w:tcPr>
          <w:p w14:paraId="1EF5CDC7" w14:textId="77777777" w:rsidR="00CE7C72" w:rsidRPr="00D629EF" w:rsidRDefault="00CE7C72" w:rsidP="002B63DE">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
          <w:p w14:paraId="56E3FBC5" w14:textId="77777777" w:rsidR="00CE7C72" w:rsidRPr="00D629EF" w:rsidRDefault="00CE7C72" w:rsidP="002B63DE">
            <w:pPr>
              <w:pStyle w:val="TAL"/>
              <w:keepNext w:val="0"/>
              <w:keepLines w:val="0"/>
              <w:widowControl w:val="0"/>
              <w:rPr>
                <w:rFonts w:cs="Arial"/>
                <w:lang w:eastAsia="ja-JP"/>
              </w:rPr>
            </w:pPr>
          </w:p>
        </w:tc>
        <w:tc>
          <w:tcPr>
            <w:tcW w:w="1080" w:type="dxa"/>
          </w:tcPr>
          <w:p w14:paraId="033EA26A" w14:textId="77777777" w:rsidR="00CE7C72" w:rsidRPr="00D629EF" w:rsidRDefault="00CE7C72" w:rsidP="002B63DE">
            <w:pPr>
              <w:pStyle w:val="TAL"/>
              <w:keepNext w:val="0"/>
              <w:keepLines w:val="0"/>
              <w:widowControl w:val="0"/>
              <w:rPr>
                <w:i/>
                <w:lang w:eastAsia="ja-JP"/>
              </w:rPr>
            </w:pPr>
          </w:p>
        </w:tc>
        <w:tc>
          <w:tcPr>
            <w:tcW w:w="1512" w:type="dxa"/>
          </w:tcPr>
          <w:p w14:paraId="14E97AED"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5C1D9557" w14:textId="77777777" w:rsidR="00CE7C72" w:rsidRPr="00D629EF" w:rsidDel="002723C6" w:rsidRDefault="00CE7C72" w:rsidP="002B63DE">
            <w:pPr>
              <w:pStyle w:val="TAL"/>
              <w:keepNext w:val="0"/>
              <w:keepLines w:val="0"/>
              <w:widowControl w:val="0"/>
              <w:rPr>
                <w:lang w:eastAsia="ja-JP"/>
              </w:rPr>
            </w:pPr>
          </w:p>
        </w:tc>
        <w:tc>
          <w:tcPr>
            <w:tcW w:w="1080" w:type="dxa"/>
          </w:tcPr>
          <w:p w14:paraId="75F700C5" w14:textId="77777777" w:rsidR="00CE7C72" w:rsidRPr="00D629EF" w:rsidDel="002723C6" w:rsidRDefault="00CE7C72" w:rsidP="002B63DE">
            <w:pPr>
              <w:pStyle w:val="TAC"/>
              <w:keepNext w:val="0"/>
              <w:keepLines w:val="0"/>
              <w:widowControl w:val="0"/>
              <w:rPr>
                <w:lang w:eastAsia="ja-JP"/>
              </w:rPr>
            </w:pPr>
          </w:p>
        </w:tc>
        <w:tc>
          <w:tcPr>
            <w:tcW w:w="1080" w:type="dxa"/>
          </w:tcPr>
          <w:p w14:paraId="1FE5816D" w14:textId="77777777" w:rsidR="00CE7C72" w:rsidRPr="00D629EF" w:rsidDel="002723C6" w:rsidRDefault="00CE7C72" w:rsidP="002B63DE">
            <w:pPr>
              <w:pStyle w:val="TAC"/>
              <w:keepNext w:val="0"/>
              <w:keepLines w:val="0"/>
              <w:widowControl w:val="0"/>
              <w:rPr>
                <w:lang w:eastAsia="ja-JP"/>
              </w:rPr>
            </w:pPr>
          </w:p>
        </w:tc>
      </w:tr>
      <w:tr w:rsidR="00CE7C72" w:rsidRPr="00D629EF" w14:paraId="406C4A5E" w14:textId="77777777" w:rsidTr="0005396A">
        <w:trPr>
          <w:jc w:val="center"/>
        </w:trPr>
        <w:tc>
          <w:tcPr>
            <w:tcW w:w="2160" w:type="dxa"/>
          </w:tcPr>
          <w:p w14:paraId="7FD6E7C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
          <w:p w14:paraId="7285FE9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19844C69" w14:textId="77777777" w:rsidR="00CE7C72" w:rsidRPr="00D629EF" w:rsidRDefault="00CE7C72" w:rsidP="002B63DE">
            <w:pPr>
              <w:pStyle w:val="TAL"/>
              <w:keepNext w:val="0"/>
              <w:keepLines w:val="0"/>
              <w:widowControl w:val="0"/>
              <w:rPr>
                <w:i/>
                <w:lang w:eastAsia="ja-JP"/>
              </w:rPr>
            </w:pPr>
          </w:p>
        </w:tc>
        <w:tc>
          <w:tcPr>
            <w:tcW w:w="1512" w:type="dxa"/>
          </w:tcPr>
          <w:p w14:paraId="03740721"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9.3.1.27</w:t>
            </w:r>
          </w:p>
        </w:tc>
        <w:tc>
          <w:tcPr>
            <w:tcW w:w="1728" w:type="dxa"/>
          </w:tcPr>
          <w:p w14:paraId="15422C32" w14:textId="77777777" w:rsidR="00CE7C72" w:rsidRPr="00D629EF" w:rsidDel="002723C6" w:rsidRDefault="00CE7C72" w:rsidP="002B63DE">
            <w:pPr>
              <w:pStyle w:val="TAL"/>
              <w:keepNext w:val="0"/>
              <w:keepLines w:val="0"/>
              <w:widowControl w:val="0"/>
              <w:rPr>
                <w:lang w:eastAsia="ja-JP"/>
              </w:rPr>
            </w:pPr>
          </w:p>
        </w:tc>
        <w:tc>
          <w:tcPr>
            <w:tcW w:w="1080" w:type="dxa"/>
          </w:tcPr>
          <w:p w14:paraId="26A63E4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52AFE18A" w14:textId="77777777" w:rsidR="00CE7C72" w:rsidRPr="00D629EF" w:rsidDel="002723C6" w:rsidRDefault="00CE7C72" w:rsidP="002B63DE">
            <w:pPr>
              <w:pStyle w:val="TAC"/>
              <w:keepNext w:val="0"/>
              <w:keepLines w:val="0"/>
              <w:widowControl w:val="0"/>
              <w:rPr>
                <w:lang w:eastAsia="ja-JP"/>
              </w:rPr>
            </w:pPr>
          </w:p>
        </w:tc>
      </w:tr>
      <w:tr w:rsidR="00CE7C72" w:rsidRPr="00D629EF" w14:paraId="4808BE56" w14:textId="77777777" w:rsidTr="0005396A">
        <w:trPr>
          <w:jc w:val="center"/>
        </w:trPr>
        <w:tc>
          <w:tcPr>
            <w:tcW w:w="2160" w:type="dxa"/>
          </w:tcPr>
          <w:p w14:paraId="156DCCD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
          <w:p w14:paraId="30575182" w14:textId="77777777" w:rsidR="00CE7C72" w:rsidRPr="00D629EF" w:rsidRDefault="00CE7C72" w:rsidP="002B63DE">
            <w:pPr>
              <w:pStyle w:val="TAL"/>
              <w:keepNext w:val="0"/>
              <w:keepLines w:val="0"/>
              <w:widowControl w:val="0"/>
              <w:rPr>
                <w:rFonts w:cs="Arial"/>
                <w:lang w:eastAsia="ja-JP"/>
              </w:rPr>
            </w:pPr>
          </w:p>
        </w:tc>
        <w:tc>
          <w:tcPr>
            <w:tcW w:w="1080" w:type="dxa"/>
          </w:tcPr>
          <w:p w14:paraId="20DEAB11" w14:textId="77777777" w:rsidR="00CE7C72" w:rsidRPr="00D629EF" w:rsidRDefault="00CE7C72" w:rsidP="002B63DE">
            <w:pPr>
              <w:pStyle w:val="TAL"/>
              <w:keepNext w:val="0"/>
              <w:keepLines w:val="0"/>
              <w:widowControl w:val="0"/>
              <w:rPr>
                <w:i/>
                <w:lang w:eastAsia="ja-JP"/>
              </w:rPr>
            </w:pPr>
          </w:p>
        </w:tc>
        <w:tc>
          <w:tcPr>
            <w:tcW w:w="1512" w:type="dxa"/>
          </w:tcPr>
          <w:p w14:paraId="19555F8E" w14:textId="77777777" w:rsidR="00CE7C72" w:rsidRPr="00D629EF" w:rsidRDefault="00CE7C72" w:rsidP="002B63DE">
            <w:pPr>
              <w:pStyle w:val="TAL"/>
              <w:keepNext w:val="0"/>
              <w:keepLines w:val="0"/>
              <w:widowControl w:val="0"/>
              <w:rPr>
                <w:rFonts w:cs="Arial"/>
                <w:szCs w:val="18"/>
                <w:lang w:eastAsia="ja-JP"/>
              </w:rPr>
            </w:pPr>
          </w:p>
        </w:tc>
        <w:tc>
          <w:tcPr>
            <w:tcW w:w="1728" w:type="dxa"/>
          </w:tcPr>
          <w:p w14:paraId="7B3F7CC9" w14:textId="77777777" w:rsidR="00CE7C72" w:rsidRPr="00D629EF" w:rsidDel="002723C6" w:rsidRDefault="00CE7C72" w:rsidP="002B63DE">
            <w:pPr>
              <w:pStyle w:val="TAL"/>
              <w:keepNext w:val="0"/>
              <w:keepLines w:val="0"/>
              <w:widowControl w:val="0"/>
              <w:rPr>
                <w:lang w:eastAsia="ja-JP"/>
              </w:rPr>
            </w:pPr>
          </w:p>
        </w:tc>
        <w:tc>
          <w:tcPr>
            <w:tcW w:w="1080" w:type="dxa"/>
          </w:tcPr>
          <w:p w14:paraId="4DA31FAF" w14:textId="77777777" w:rsidR="00CE7C72" w:rsidRPr="00D629EF" w:rsidDel="002723C6" w:rsidRDefault="00CE7C72" w:rsidP="002B63DE">
            <w:pPr>
              <w:pStyle w:val="TAC"/>
              <w:keepNext w:val="0"/>
              <w:keepLines w:val="0"/>
              <w:widowControl w:val="0"/>
              <w:rPr>
                <w:lang w:eastAsia="ja-JP"/>
              </w:rPr>
            </w:pPr>
          </w:p>
        </w:tc>
        <w:tc>
          <w:tcPr>
            <w:tcW w:w="1080" w:type="dxa"/>
          </w:tcPr>
          <w:p w14:paraId="06034F60" w14:textId="77777777" w:rsidR="00CE7C72" w:rsidRPr="00D629EF" w:rsidDel="002723C6" w:rsidRDefault="00CE7C72" w:rsidP="002B63DE">
            <w:pPr>
              <w:pStyle w:val="TAC"/>
              <w:keepNext w:val="0"/>
              <w:keepLines w:val="0"/>
              <w:widowControl w:val="0"/>
              <w:rPr>
                <w:lang w:eastAsia="ja-JP"/>
              </w:rPr>
            </w:pPr>
          </w:p>
        </w:tc>
      </w:tr>
      <w:tr w:rsidR="00CE7C72" w:rsidRPr="00D629EF" w14:paraId="7CADCBC8" w14:textId="77777777" w:rsidTr="0005396A">
        <w:trPr>
          <w:jc w:val="center"/>
        </w:trPr>
        <w:tc>
          <w:tcPr>
            <w:tcW w:w="2160" w:type="dxa"/>
          </w:tcPr>
          <w:p w14:paraId="127AC662" w14:textId="77777777" w:rsidR="00CE7C72" w:rsidRPr="00D629EF" w:rsidRDefault="00CE7C72" w:rsidP="002B63DE">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
          <w:p w14:paraId="0B19489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64036C8D" w14:textId="77777777" w:rsidR="00CE7C72" w:rsidRPr="00D629EF" w:rsidRDefault="00CE7C72" w:rsidP="002B63DE">
            <w:pPr>
              <w:pStyle w:val="TAL"/>
              <w:keepNext w:val="0"/>
              <w:keepLines w:val="0"/>
              <w:widowControl w:val="0"/>
              <w:rPr>
                <w:i/>
                <w:lang w:eastAsia="ja-JP"/>
              </w:rPr>
            </w:pPr>
          </w:p>
        </w:tc>
        <w:tc>
          <w:tcPr>
            <w:tcW w:w="1512" w:type="dxa"/>
          </w:tcPr>
          <w:p w14:paraId="72683BEE"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9.3.1.28</w:t>
            </w:r>
          </w:p>
        </w:tc>
        <w:tc>
          <w:tcPr>
            <w:tcW w:w="1728" w:type="dxa"/>
          </w:tcPr>
          <w:p w14:paraId="23D00A15" w14:textId="77777777" w:rsidR="00CE7C72" w:rsidRPr="00D629EF" w:rsidDel="002723C6" w:rsidRDefault="00CE7C72" w:rsidP="002B63DE">
            <w:pPr>
              <w:pStyle w:val="TAL"/>
              <w:keepNext w:val="0"/>
              <w:keepLines w:val="0"/>
              <w:widowControl w:val="0"/>
              <w:rPr>
                <w:lang w:eastAsia="ja-JP"/>
              </w:rPr>
            </w:pPr>
          </w:p>
        </w:tc>
        <w:tc>
          <w:tcPr>
            <w:tcW w:w="1080" w:type="dxa"/>
          </w:tcPr>
          <w:p w14:paraId="7F1F7B67" w14:textId="77777777" w:rsidR="00CE7C72" w:rsidRPr="00D629EF" w:rsidDel="002723C6" w:rsidRDefault="00CE7C72" w:rsidP="002B63DE">
            <w:pPr>
              <w:pStyle w:val="TAC"/>
              <w:keepNext w:val="0"/>
              <w:keepLines w:val="0"/>
              <w:widowControl w:val="0"/>
              <w:rPr>
                <w:lang w:eastAsia="ja-JP"/>
              </w:rPr>
            </w:pPr>
            <w:r>
              <w:rPr>
                <w:lang w:eastAsia="ja-JP"/>
              </w:rPr>
              <w:t>-</w:t>
            </w:r>
          </w:p>
        </w:tc>
        <w:tc>
          <w:tcPr>
            <w:tcW w:w="1080" w:type="dxa"/>
          </w:tcPr>
          <w:p w14:paraId="75CE0BF6" w14:textId="77777777" w:rsidR="00CE7C72" w:rsidRPr="00D629EF" w:rsidDel="002723C6" w:rsidRDefault="00CE7C72" w:rsidP="002B63DE">
            <w:pPr>
              <w:pStyle w:val="TAC"/>
              <w:keepNext w:val="0"/>
              <w:keepLines w:val="0"/>
              <w:widowControl w:val="0"/>
              <w:rPr>
                <w:lang w:eastAsia="ja-JP"/>
              </w:rPr>
            </w:pPr>
          </w:p>
        </w:tc>
      </w:tr>
      <w:tr w:rsidR="00CE7C72" w:rsidRPr="00D629EF" w14:paraId="5B1B069B" w14:textId="77777777" w:rsidTr="0005396A">
        <w:trPr>
          <w:jc w:val="center"/>
        </w:trPr>
        <w:tc>
          <w:tcPr>
            <w:tcW w:w="2160" w:type="dxa"/>
          </w:tcPr>
          <w:p w14:paraId="326FBBC2" w14:textId="77777777" w:rsidR="00CE7C72" w:rsidRPr="00D629EF" w:rsidRDefault="00CE7C72" w:rsidP="002B63DE">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
          <w:p w14:paraId="0382BDF3"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M</w:t>
            </w:r>
          </w:p>
        </w:tc>
        <w:tc>
          <w:tcPr>
            <w:tcW w:w="1080" w:type="dxa"/>
          </w:tcPr>
          <w:p w14:paraId="49BDB6CB" w14:textId="77777777" w:rsidR="00CE7C72" w:rsidRPr="00D629EF" w:rsidRDefault="00CE7C72" w:rsidP="002B63DE">
            <w:pPr>
              <w:pStyle w:val="TAL"/>
              <w:keepNext w:val="0"/>
              <w:keepLines w:val="0"/>
              <w:widowControl w:val="0"/>
              <w:rPr>
                <w:i/>
                <w:lang w:eastAsia="ja-JP"/>
              </w:rPr>
            </w:pPr>
          </w:p>
        </w:tc>
        <w:tc>
          <w:tcPr>
            <w:tcW w:w="1512" w:type="dxa"/>
          </w:tcPr>
          <w:p w14:paraId="0E1A6756" w14:textId="77777777" w:rsidR="00CE7C72" w:rsidRPr="00D629EF" w:rsidRDefault="00CE7C72" w:rsidP="002B63DE">
            <w:pPr>
              <w:pStyle w:val="TAL"/>
              <w:keepNext w:val="0"/>
              <w:keepLines w:val="0"/>
              <w:widowControl w:val="0"/>
              <w:rPr>
                <w:lang w:eastAsia="ja-JP"/>
              </w:rPr>
            </w:pPr>
            <w:r w:rsidRPr="00D629EF">
              <w:rPr>
                <w:lang w:eastAsia="ja-JP"/>
              </w:rPr>
              <w:t>9.3.1.29</w:t>
            </w:r>
          </w:p>
        </w:tc>
        <w:tc>
          <w:tcPr>
            <w:tcW w:w="1728" w:type="dxa"/>
          </w:tcPr>
          <w:p w14:paraId="25FAFCB3" w14:textId="77777777" w:rsidR="00CE7C72" w:rsidRPr="00D629EF" w:rsidRDefault="00CE7C72" w:rsidP="002B63DE">
            <w:pPr>
              <w:pStyle w:val="TAL"/>
              <w:keepNext w:val="0"/>
              <w:keepLines w:val="0"/>
              <w:widowControl w:val="0"/>
              <w:rPr>
                <w:rFonts w:cs="Arial"/>
                <w:szCs w:val="18"/>
                <w:lang w:eastAsia="ja-JP"/>
              </w:rPr>
            </w:pPr>
          </w:p>
        </w:tc>
        <w:tc>
          <w:tcPr>
            <w:tcW w:w="1080" w:type="dxa"/>
          </w:tcPr>
          <w:p w14:paraId="28BD2A2F"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C0807AA"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6CC9DFAF" w14:textId="77777777" w:rsidTr="0005396A">
        <w:trPr>
          <w:jc w:val="center"/>
        </w:trPr>
        <w:tc>
          <w:tcPr>
            <w:tcW w:w="2160" w:type="dxa"/>
          </w:tcPr>
          <w:p w14:paraId="36D96045" w14:textId="77777777" w:rsidR="00CE7C72" w:rsidRPr="00D629EF" w:rsidRDefault="00CE7C72" w:rsidP="002B63DE">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
          <w:p w14:paraId="4C4F097D"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F2BD2C2" w14:textId="77777777" w:rsidR="00CE7C72" w:rsidRPr="00D629EF" w:rsidRDefault="00CE7C72" w:rsidP="002B63DE">
            <w:pPr>
              <w:pStyle w:val="TAL"/>
              <w:keepNext w:val="0"/>
              <w:keepLines w:val="0"/>
              <w:widowControl w:val="0"/>
              <w:rPr>
                <w:i/>
                <w:lang w:eastAsia="ja-JP"/>
              </w:rPr>
            </w:pPr>
          </w:p>
        </w:tc>
        <w:tc>
          <w:tcPr>
            <w:tcW w:w="1512" w:type="dxa"/>
          </w:tcPr>
          <w:p w14:paraId="1F4127DB" w14:textId="77777777" w:rsidR="00CE7C72" w:rsidRPr="00D629EF" w:rsidRDefault="00CE7C72" w:rsidP="002B63DE">
            <w:pPr>
              <w:pStyle w:val="TAL"/>
              <w:keepNext w:val="0"/>
              <w:keepLines w:val="0"/>
              <w:widowControl w:val="0"/>
              <w:rPr>
                <w:lang w:eastAsia="ja-JP"/>
              </w:rPr>
            </w:pPr>
            <w:r w:rsidRPr="00D629EF">
              <w:rPr>
                <w:lang w:eastAsia="ja-JP"/>
              </w:rPr>
              <w:t>9.3.1.30</w:t>
            </w:r>
          </w:p>
        </w:tc>
        <w:tc>
          <w:tcPr>
            <w:tcW w:w="1728" w:type="dxa"/>
          </w:tcPr>
          <w:p w14:paraId="21A2CC0F" w14:textId="77777777" w:rsidR="00CE7C72" w:rsidRPr="00D629EF" w:rsidRDefault="00CE7C72" w:rsidP="002B63DE">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
          <w:p w14:paraId="7D7B2A92" w14:textId="77777777" w:rsidR="00CE7C72" w:rsidRPr="00D629EF" w:rsidRDefault="00CE7C72" w:rsidP="002B63DE">
            <w:pPr>
              <w:pStyle w:val="TAC"/>
              <w:keepNext w:val="0"/>
              <w:keepLines w:val="0"/>
              <w:widowControl w:val="0"/>
              <w:rPr>
                <w:rFonts w:cs="Arial"/>
                <w:szCs w:val="18"/>
                <w:lang w:eastAsia="ja-JP"/>
              </w:rPr>
            </w:pPr>
            <w:r>
              <w:rPr>
                <w:lang w:eastAsia="ja-JP"/>
              </w:rPr>
              <w:t>-</w:t>
            </w:r>
          </w:p>
        </w:tc>
        <w:tc>
          <w:tcPr>
            <w:tcW w:w="1080" w:type="dxa"/>
          </w:tcPr>
          <w:p w14:paraId="791D1C0C" w14:textId="77777777" w:rsidR="00CE7C72" w:rsidRPr="00D629EF" w:rsidRDefault="00CE7C72" w:rsidP="002B63DE">
            <w:pPr>
              <w:pStyle w:val="TAC"/>
              <w:keepNext w:val="0"/>
              <w:keepLines w:val="0"/>
              <w:widowControl w:val="0"/>
              <w:rPr>
                <w:rFonts w:cs="Arial"/>
                <w:szCs w:val="18"/>
                <w:lang w:eastAsia="ja-JP"/>
              </w:rPr>
            </w:pPr>
          </w:p>
        </w:tc>
      </w:tr>
      <w:tr w:rsidR="00CE7C72" w:rsidRPr="00D629EF" w14:paraId="4A83FF56" w14:textId="77777777" w:rsidTr="0005396A">
        <w:trPr>
          <w:jc w:val="center"/>
        </w:trPr>
        <w:tc>
          <w:tcPr>
            <w:tcW w:w="2160" w:type="dxa"/>
          </w:tcPr>
          <w:p w14:paraId="17972900"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
          <w:p w14:paraId="1D0C922F" w14:textId="77777777" w:rsidR="00CE7C72" w:rsidRPr="00D629EF" w:rsidRDefault="00CE7C72" w:rsidP="002B63DE">
            <w:pPr>
              <w:pStyle w:val="TAL"/>
              <w:keepNext w:val="0"/>
              <w:keepLines w:val="0"/>
              <w:widowControl w:val="0"/>
              <w:rPr>
                <w:rFonts w:cs="Arial"/>
                <w:lang w:eastAsia="ja-JP"/>
              </w:rPr>
            </w:pPr>
            <w:r w:rsidRPr="00D629EF">
              <w:rPr>
                <w:rFonts w:cs="Arial"/>
                <w:lang w:eastAsia="ja-JP"/>
              </w:rPr>
              <w:t>O</w:t>
            </w:r>
          </w:p>
        </w:tc>
        <w:tc>
          <w:tcPr>
            <w:tcW w:w="1080" w:type="dxa"/>
          </w:tcPr>
          <w:p w14:paraId="0650DCDC" w14:textId="77777777" w:rsidR="00CE7C72" w:rsidRPr="00D629EF" w:rsidRDefault="00CE7C72" w:rsidP="002B63DE">
            <w:pPr>
              <w:pStyle w:val="TAL"/>
              <w:keepNext w:val="0"/>
              <w:keepLines w:val="0"/>
              <w:widowControl w:val="0"/>
              <w:rPr>
                <w:i/>
                <w:lang w:eastAsia="ja-JP"/>
              </w:rPr>
            </w:pPr>
          </w:p>
        </w:tc>
        <w:tc>
          <w:tcPr>
            <w:tcW w:w="1512" w:type="dxa"/>
          </w:tcPr>
          <w:p w14:paraId="673597D8" w14:textId="77777777" w:rsidR="00CE7C72" w:rsidRPr="00D629EF" w:rsidRDefault="00CE7C72" w:rsidP="002B63DE">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
          <w:p w14:paraId="0E0F34F4" w14:textId="77777777" w:rsidR="00CE7C72" w:rsidRPr="00D629EF" w:rsidRDefault="00CE7C72" w:rsidP="002B63DE">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
          <w:p w14:paraId="786F354D" w14:textId="77777777" w:rsidR="00CE7C72" w:rsidRPr="00D629EF" w:rsidRDefault="00CE7C72" w:rsidP="002B63DE">
            <w:pPr>
              <w:pStyle w:val="TAC"/>
              <w:keepNext w:val="0"/>
              <w:keepLines w:val="0"/>
              <w:widowControl w:val="0"/>
              <w:rPr>
                <w:lang w:eastAsia="ja-JP"/>
              </w:rPr>
            </w:pPr>
            <w:r>
              <w:rPr>
                <w:lang w:eastAsia="ja-JP"/>
              </w:rPr>
              <w:t>-</w:t>
            </w:r>
          </w:p>
        </w:tc>
        <w:tc>
          <w:tcPr>
            <w:tcW w:w="1080" w:type="dxa"/>
          </w:tcPr>
          <w:p w14:paraId="5D5CC1CF" w14:textId="77777777" w:rsidR="00CE7C72" w:rsidRPr="00D629EF" w:rsidRDefault="00CE7C72" w:rsidP="002B63DE">
            <w:pPr>
              <w:pStyle w:val="TAC"/>
              <w:keepNext w:val="0"/>
              <w:keepLines w:val="0"/>
              <w:widowControl w:val="0"/>
              <w:rPr>
                <w:lang w:eastAsia="ja-JP"/>
              </w:rPr>
            </w:pPr>
          </w:p>
        </w:tc>
      </w:tr>
      <w:tr w:rsidR="00CE7C72" w:rsidRPr="00D629EF" w14:paraId="2D2635D2" w14:textId="77777777" w:rsidTr="0005396A">
        <w:trPr>
          <w:jc w:val="center"/>
        </w:trPr>
        <w:tc>
          <w:tcPr>
            <w:tcW w:w="2160" w:type="dxa"/>
          </w:tcPr>
          <w:p w14:paraId="44E7579D"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
          <w:p w14:paraId="7A1905E9" w14:textId="77777777" w:rsidR="00CE7C72" w:rsidRPr="00D629EF" w:rsidRDefault="00CE7C72" w:rsidP="002B63DE">
            <w:pPr>
              <w:pStyle w:val="TAL"/>
              <w:keepNext w:val="0"/>
              <w:keepLines w:val="0"/>
              <w:widowControl w:val="0"/>
              <w:rPr>
                <w:rFonts w:cs="Arial"/>
                <w:lang w:eastAsia="ja-JP"/>
              </w:rPr>
            </w:pPr>
            <w:r w:rsidRPr="00D629EF">
              <w:rPr>
                <w:rFonts w:eastAsia="Malgun Gothic" w:cs="Arial" w:hint="eastAsia"/>
              </w:rPr>
              <w:t>O</w:t>
            </w:r>
          </w:p>
        </w:tc>
        <w:tc>
          <w:tcPr>
            <w:tcW w:w="1080" w:type="dxa"/>
          </w:tcPr>
          <w:p w14:paraId="2D04C0B8" w14:textId="77777777" w:rsidR="00CE7C72" w:rsidRPr="00D629EF" w:rsidRDefault="00CE7C72" w:rsidP="002B63DE">
            <w:pPr>
              <w:pStyle w:val="TAL"/>
              <w:keepNext w:val="0"/>
              <w:keepLines w:val="0"/>
              <w:widowControl w:val="0"/>
              <w:rPr>
                <w:i/>
                <w:lang w:eastAsia="ja-JP"/>
              </w:rPr>
            </w:pPr>
          </w:p>
        </w:tc>
        <w:tc>
          <w:tcPr>
            <w:tcW w:w="1512" w:type="dxa"/>
          </w:tcPr>
          <w:p w14:paraId="2A621D19" w14:textId="77777777" w:rsidR="00CE7C72" w:rsidRPr="00D629EF" w:rsidRDefault="00CE7C72" w:rsidP="002B63DE">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
          <w:p w14:paraId="11032226" w14:textId="77777777" w:rsidR="00CE7C72" w:rsidRPr="00D629EF" w:rsidRDefault="00CE7C72" w:rsidP="002B63DE">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
          <w:p w14:paraId="4041CC05" w14:textId="77777777" w:rsidR="00CE7C72" w:rsidRPr="00D629EF" w:rsidRDefault="00CE7C72" w:rsidP="002B63DE">
            <w:pPr>
              <w:pStyle w:val="TAC"/>
              <w:keepNext w:val="0"/>
              <w:keepLines w:val="0"/>
              <w:widowControl w:val="0"/>
              <w:rPr>
                <w:rFonts w:eastAsia="Malgun Gothic"/>
              </w:rPr>
            </w:pPr>
            <w:r>
              <w:rPr>
                <w:lang w:eastAsia="ja-JP"/>
              </w:rPr>
              <w:t>-</w:t>
            </w:r>
          </w:p>
        </w:tc>
        <w:tc>
          <w:tcPr>
            <w:tcW w:w="1080" w:type="dxa"/>
          </w:tcPr>
          <w:p w14:paraId="373CA8D8" w14:textId="77777777" w:rsidR="00CE7C72" w:rsidRPr="00D629EF" w:rsidRDefault="00CE7C72" w:rsidP="002B63DE">
            <w:pPr>
              <w:pStyle w:val="TAC"/>
              <w:keepNext w:val="0"/>
              <w:keepLines w:val="0"/>
              <w:widowControl w:val="0"/>
              <w:rPr>
                <w:rFonts w:eastAsia="Malgun Gothic"/>
              </w:rPr>
            </w:pPr>
          </w:p>
        </w:tc>
      </w:tr>
      <w:tr w:rsidR="00BA728A" w:rsidRPr="00D629EF" w14:paraId="1B203B6D" w14:textId="77777777" w:rsidTr="0005396A">
        <w:trPr>
          <w:jc w:val="center"/>
        </w:trPr>
        <w:tc>
          <w:tcPr>
            <w:tcW w:w="2160" w:type="dxa"/>
          </w:tcPr>
          <w:p w14:paraId="2DEB7A7A" w14:textId="330C6119" w:rsidR="00BA728A" w:rsidRPr="00D629EF" w:rsidRDefault="00BA728A" w:rsidP="002B63DE">
            <w:pPr>
              <w:pStyle w:val="TAL"/>
              <w:keepNext w:val="0"/>
              <w:keepLines w:val="0"/>
              <w:widowControl w:val="0"/>
              <w:rPr>
                <w:rFonts w:eastAsia="Malgun Gothic" w:cs="Arial"/>
                <w:szCs w:val="18"/>
              </w:rPr>
            </w:pPr>
            <w:r w:rsidRPr="00D629EF">
              <w:rPr>
                <w:rFonts w:cs="Arial"/>
              </w:rPr>
              <w:t>Paging Priority Ind</w:t>
            </w:r>
            <w:del w:id="3969" w:author="CR0719" w:date="2023-06-01T20:20:00Z">
              <w:r w:rsidRPr="00D629EF" w:rsidDel="001D638D">
                <w:rPr>
                  <w:rFonts w:cs="Arial"/>
                </w:rPr>
                <w:delText>icator (PPI)</w:delText>
              </w:r>
            </w:del>
            <w:ins w:id="3970" w:author="CR0719" w:date="2023-06-01T20:20:00Z">
              <w:r>
                <w:rPr>
                  <w:rFonts w:cs="Arial"/>
                </w:rPr>
                <w:t>ex</w:t>
              </w:r>
            </w:ins>
          </w:p>
        </w:tc>
        <w:tc>
          <w:tcPr>
            <w:tcW w:w="1080" w:type="dxa"/>
          </w:tcPr>
          <w:p w14:paraId="3DC67535" w14:textId="7D75D7E7" w:rsidR="00BA728A" w:rsidRPr="00D629EF" w:rsidRDefault="00BA728A" w:rsidP="002B63DE">
            <w:pPr>
              <w:pStyle w:val="TAL"/>
              <w:keepNext w:val="0"/>
              <w:keepLines w:val="0"/>
              <w:widowControl w:val="0"/>
              <w:rPr>
                <w:rFonts w:eastAsia="Malgun Gothic" w:cs="Arial"/>
              </w:rPr>
            </w:pPr>
            <w:r w:rsidRPr="00D629EF">
              <w:rPr>
                <w:rFonts w:eastAsia="Malgun Gothic" w:cs="Arial"/>
              </w:rPr>
              <w:t>O</w:t>
            </w:r>
          </w:p>
        </w:tc>
        <w:tc>
          <w:tcPr>
            <w:tcW w:w="1080" w:type="dxa"/>
          </w:tcPr>
          <w:p w14:paraId="018B58C3" w14:textId="77777777" w:rsidR="00BA728A" w:rsidRPr="00D629EF" w:rsidRDefault="00BA728A" w:rsidP="002B63DE">
            <w:pPr>
              <w:pStyle w:val="TAL"/>
              <w:keepNext w:val="0"/>
              <w:keepLines w:val="0"/>
              <w:widowControl w:val="0"/>
              <w:rPr>
                <w:i/>
                <w:lang w:eastAsia="ja-JP"/>
              </w:rPr>
            </w:pPr>
          </w:p>
        </w:tc>
        <w:tc>
          <w:tcPr>
            <w:tcW w:w="1512" w:type="dxa"/>
          </w:tcPr>
          <w:p w14:paraId="78549D85" w14:textId="77777777" w:rsidR="00BA728A" w:rsidRPr="00857821" w:rsidRDefault="00BA728A" w:rsidP="002B63DE">
            <w:pPr>
              <w:pStyle w:val="TAL"/>
              <w:keepNext w:val="0"/>
              <w:keepLines w:val="0"/>
              <w:widowControl w:val="0"/>
              <w:rPr>
                <w:ins w:id="3971" w:author="CR0719" w:date="2023-06-01T20:20:00Z"/>
                <w:noProof/>
                <w:lang w:eastAsia="ja-JP"/>
              </w:rPr>
            </w:pPr>
            <w:ins w:id="3972" w:author="CR0719" w:date="2023-06-01T20:20:00Z">
              <w:r w:rsidRPr="00857821">
                <w:rPr>
                  <w:noProof/>
                  <w:lang w:eastAsia="ja-JP"/>
                </w:rPr>
                <w:t>INTEGER</w:t>
              </w:r>
            </w:ins>
          </w:p>
          <w:p w14:paraId="59D8D089" w14:textId="612BFCD6" w:rsidR="00BA728A" w:rsidRPr="00D629EF" w:rsidRDefault="00BA728A" w:rsidP="002B63DE">
            <w:pPr>
              <w:pStyle w:val="TAL"/>
              <w:keepNext w:val="0"/>
              <w:keepLines w:val="0"/>
              <w:widowControl w:val="0"/>
              <w:rPr>
                <w:rFonts w:eastAsia="Malgun Gothic" w:cs="Arial"/>
                <w:szCs w:val="18"/>
              </w:rPr>
            </w:pPr>
            <w:ins w:id="3973" w:author="CR0719" w:date="2023-06-01T20:20:00Z">
              <w:r w:rsidRPr="00857821">
                <w:rPr>
                  <w:noProof/>
                  <w:lang w:eastAsia="ja-JP"/>
                </w:rPr>
                <w:t>(1.. 8, …)</w:t>
              </w:r>
            </w:ins>
            <w:del w:id="3974" w:author="CR0719" w:date="2023-06-01T20:20:00Z">
              <w:r w:rsidRPr="00D629EF" w:rsidDel="006439E3">
                <w:rPr>
                  <w:rFonts w:cs="Arial"/>
                </w:rPr>
                <w:delText>9.3.1.55</w:delText>
              </w:r>
            </w:del>
          </w:p>
        </w:tc>
        <w:tc>
          <w:tcPr>
            <w:tcW w:w="1728" w:type="dxa"/>
          </w:tcPr>
          <w:p w14:paraId="6DC4EB3D" w14:textId="6F8F91F4" w:rsidR="00BA728A" w:rsidRPr="00D629EF" w:rsidRDefault="00BA728A" w:rsidP="002B63DE">
            <w:pPr>
              <w:pStyle w:val="TAL"/>
              <w:keepNext w:val="0"/>
              <w:keepLines w:val="0"/>
              <w:widowControl w:val="0"/>
              <w:rPr>
                <w:rFonts w:eastAsia="Malgun Gothic"/>
              </w:rPr>
            </w:pPr>
            <w:ins w:id="3975" w:author="CR0719" w:date="2023-06-01T20:20:00Z">
              <w:r>
                <w:t>This IE is not used in this version of the specification</w:t>
              </w:r>
              <w:r>
                <w:rPr>
                  <w:rFonts w:eastAsiaTheme="minorEastAsia"/>
                  <w:lang w:eastAsia="zh-CN"/>
                </w:rPr>
                <w:t xml:space="preserve">. </w:t>
              </w:r>
            </w:ins>
          </w:p>
        </w:tc>
        <w:tc>
          <w:tcPr>
            <w:tcW w:w="1080" w:type="dxa"/>
          </w:tcPr>
          <w:p w14:paraId="368175CD" w14:textId="1ABF0B87" w:rsidR="00BA728A" w:rsidRPr="00D629EF" w:rsidRDefault="00BA728A" w:rsidP="002B63DE">
            <w:pPr>
              <w:pStyle w:val="TAC"/>
              <w:keepNext w:val="0"/>
              <w:keepLines w:val="0"/>
              <w:widowControl w:val="0"/>
              <w:rPr>
                <w:rFonts w:eastAsia="Malgun Gothic"/>
              </w:rPr>
            </w:pPr>
            <w:r>
              <w:rPr>
                <w:lang w:eastAsia="ja-JP"/>
              </w:rPr>
              <w:t>-</w:t>
            </w:r>
          </w:p>
        </w:tc>
        <w:tc>
          <w:tcPr>
            <w:tcW w:w="1080" w:type="dxa"/>
          </w:tcPr>
          <w:p w14:paraId="1F911004" w14:textId="77777777" w:rsidR="00BA728A" w:rsidRPr="00D629EF" w:rsidRDefault="00BA728A" w:rsidP="002B63DE">
            <w:pPr>
              <w:pStyle w:val="TAC"/>
              <w:keepNext w:val="0"/>
              <w:keepLines w:val="0"/>
              <w:widowControl w:val="0"/>
              <w:rPr>
                <w:rFonts w:eastAsia="Malgun Gothic"/>
              </w:rPr>
            </w:pPr>
          </w:p>
        </w:tc>
      </w:tr>
      <w:tr w:rsidR="00BA728A" w:rsidRPr="00D629EF" w14:paraId="32151DD2" w14:textId="77777777" w:rsidTr="0005396A">
        <w:trPr>
          <w:jc w:val="center"/>
        </w:trPr>
        <w:tc>
          <w:tcPr>
            <w:tcW w:w="2160" w:type="dxa"/>
          </w:tcPr>
          <w:p w14:paraId="3E94937F" w14:textId="77777777" w:rsidR="00BA728A" w:rsidRPr="00D629EF" w:rsidRDefault="00BA728A" w:rsidP="002B63DE">
            <w:pPr>
              <w:pStyle w:val="TAL"/>
              <w:keepNext w:val="0"/>
              <w:keepLines w:val="0"/>
              <w:widowControl w:val="0"/>
              <w:rPr>
                <w:rFonts w:cs="Arial"/>
                <w:szCs w:val="18"/>
              </w:rPr>
            </w:pPr>
            <w:r w:rsidRPr="00D629EF">
              <w:rPr>
                <w:rFonts w:cs="Arial"/>
                <w:szCs w:val="18"/>
              </w:rPr>
              <w:t>RDI</w:t>
            </w:r>
          </w:p>
        </w:tc>
        <w:tc>
          <w:tcPr>
            <w:tcW w:w="1080" w:type="dxa"/>
          </w:tcPr>
          <w:p w14:paraId="64EB533D" w14:textId="77777777" w:rsidR="00BA728A" w:rsidRPr="00D629EF" w:rsidRDefault="00BA728A" w:rsidP="002B63DE">
            <w:pPr>
              <w:pStyle w:val="TAL"/>
              <w:keepNext w:val="0"/>
              <w:keepLines w:val="0"/>
              <w:widowControl w:val="0"/>
              <w:rPr>
                <w:rFonts w:cs="Arial"/>
              </w:rPr>
            </w:pPr>
            <w:r w:rsidRPr="00D629EF">
              <w:rPr>
                <w:rFonts w:cs="Arial"/>
              </w:rPr>
              <w:t>O</w:t>
            </w:r>
          </w:p>
        </w:tc>
        <w:tc>
          <w:tcPr>
            <w:tcW w:w="1080" w:type="dxa"/>
          </w:tcPr>
          <w:p w14:paraId="32E53EC7" w14:textId="77777777" w:rsidR="00BA728A" w:rsidRPr="00D629EF" w:rsidRDefault="00BA728A" w:rsidP="002B63DE">
            <w:pPr>
              <w:pStyle w:val="TAL"/>
              <w:keepNext w:val="0"/>
              <w:keepLines w:val="0"/>
              <w:widowControl w:val="0"/>
              <w:rPr>
                <w:i/>
                <w:lang w:eastAsia="ja-JP"/>
              </w:rPr>
            </w:pPr>
          </w:p>
        </w:tc>
        <w:tc>
          <w:tcPr>
            <w:tcW w:w="1512" w:type="dxa"/>
          </w:tcPr>
          <w:p w14:paraId="1FA61630" w14:textId="77777777" w:rsidR="00BA728A" w:rsidRPr="00D629EF" w:rsidRDefault="00BA728A" w:rsidP="002B63DE">
            <w:pPr>
              <w:pStyle w:val="TAL"/>
              <w:keepNext w:val="0"/>
              <w:keepLines w:val="0"/>
              <w:widowControl w:val="0"/>
              <w:rPr>
                <w:rFonts w:cs="Arial"/>
                <w:szCs w:val="18"/>
              </w:rPr>
            </w:pPr>
            <w:r w:rsidRPr="00D629EF">
              <w:rPr>
                <w:rFonts w:cs="Arial"/>
                <w:szCs w:val="18"/>
              </w:rPr>
              <w:t>ENUMERATED (enabled, …)</w:t>
            </w:r>
          </w:p>
        </w:tc>
        <w:tc>
          <w:tcPr>
            <w:tcW w:w="1728" w:type="dxa"/>
          </w:tcPr>
          <w:p w14:paraId="41ADE443" w14:textId="77777777" w:rsidR="00BA728A" w:rsidRPr="00D629EF" w:rsidRDefault="00BA728A" w:rsidP="002B63DE">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
          <w:p w14:paraId="471ABA5A" w14:textId="77777777" w:rsidR="00BA728A" w:rsidRPr="00D629EF" w:rsidRDefault="00BA728A" w:rsidP="002B63DE">
            <w:pPr>
              <w:pStyle w:val="TAC"/>
              <w:keepNext w:val="0"/>
              <w:keepLines w:val="0"/>
              <w:widowControl w:val="0"/>
              <w:rPr>
                <w:rFonts w:cs="Arial"/>
                <w:szCs w:val="18"/>
              </w:rPr>
            </w:pPr>
            <w:r>
              <w:rPr>
                <w:lang w:eastAsia="ja-JP"/>
              </w:rPr>
              <w:t>-</w:t>
            </w:r>
          </w:p>
        </w:tc>
        <w:tc>
          <w:tcPr>
            <w:tcW w:w="1080" w:type="dxa"/>
          </w:tcPr>
          <w:p w14:paraId="676BEAA1" w14:textId="77777777" w:rsidR="00BA728A" w:rsidRPr="00D629EF" w:rsidRDefault="00BA728A" w:rsidP="002B63DE">
            <w:pPr>
              <w:pStyle w:val="TAC"/>
              <w:keepNext w:val="0"/>
              <w:keepLines w:val="0"/>
              <w:widowControl w:val="0"/>
              <w:rPr>
                <w:rFonts w:cs="Arial"/>
                <w:szCs w:val="18"/>
              </w:rPr>
            </w:pPr>
          </w:p>
        </w:tc>
      </w:tr>
      <w:tr w:rsidR="00BA728A" w:rsidRPr="00D629EF" w14:paraId="118D94E3" w14:textId="77777777" w:rsidTr="0005396A">
        <w:trPr>
          <w:jc w:val="center"/>
        </w:trPr>
        <w:tc>
          <w:tcPr>
            <w:tcW w:w="2160" w:type="dxa"/>
          </w:tcPr>
          <w:p w14:paraId="6F25DA60" w14:textId="77777777" w:rsidR="00BA728A" w:rsidRPr="00D629EF" w:rsidRDefault="00BA728A" w:rsidP="002B63DE">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
          <w:p w14:paraId="1A3793F5" w14:textId="77777777" w:rsidR="00BA728A" w:rsidRPr="00D629EF" w:rsidRDefault="00BA728A" w:rsidP="002B63DE">
            <w:pPr>
              <w:pStyle w:val="TAL"/>
              <w:keepNext w:val="0"/>
              <w:keepLines w:val="0"/>
              <w:widowControl w:val="0"/>
              <w:rPr>
                <w:rFonts w:cs="Arial"/>
              </w:rPr>
            </w:pPr>
            <w:r w:rsidRPr="007003F3">
              <w:rPr>
                <w:rFonts w:eastAsia="Malgun Gothic" w:cs="Arial"/>
              </w:rPr>
              <w:t>O</w:t>
            </w:r>
          </w:p>
        </w:tc>
        <w:tc>
          <w:tcPr>
            <w:tcW w:w="1080" w:type="dxa"/>
          </w:tcPr>
          <w:p w14:paraId="6133D3E0" w14:textId="77777777" w:rsidR="00BA728A" w:rsidRPr="00D629EF" w:rsidRDefault="00BA728A" w:rsidP="002B63DE">
            <w:pPr>
              <w:pStyle w:val="TAL"/>
              <w:keepNext w:val="0"/>
              <w:keepLines w:val="0"/>
              <w:widowControl w:val="0"/>
              <w:rPr>
                <w:i/>
                <w:lang w:eastAsia="ja-JP"/>
              </w:rPr>
            </w:pPr>
          </w:p>
        </w:tc>
        <w:tc>
          <w:tcPr>
            <w:tcW w:w="1512" w:type="dxa"/>
          </w:tcPr>
          <w:p w14:paraId="1C542938" w14:textId="77777777" w:rsidR="00BA728A" w:rsidRPr="00D629EF" w:rsidRDefault="00BA728A" w:rsidP="002B63DE">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
          <w:p w14:paraId="63BE11F3" w14:textId="77777777" w:rsidR="00BA728A" w:rsidRPr="00D629EF" w:rsidRDefault="00BA728A" w:rsidP="002B63DE">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
          <w:p w14:paraId="0DC3717F" w14:textId="77777777" w:rsidR="00BA728A" w:rsidRDefault="00BA728A" w:rsidP="002B63DE">
            <w:pPr>
              <w:pStyle w:val="TAC"/>
              <w:keepNext w:val="0"/>
              <w:keepLines w:val="0"/>
              <w:widowControl w:val="0"/>
              <w:rPr>
                <w:lang w:eastAsia="ja-JP"/>
              </w:rPr>
            </w:pPr>
            <w:r w:rsidRPr="00C5006D">
              <w:rPr>
                <w:rFonts w:cs="Arial"/>
                <w:szCs w:val="18"/>
              </w:rPr>
              <w:t>YES</w:t>
            </w:r>
          </w:p>
        </w:tc>
        <w:tc>
          <w:tcPr>
            <w:tcW w:w="1080" w:type="dxa"/>
          </w:tcPr>
          <w:p w14:paraId="1DE5BCED" w14:textId="77777777" w:rsidR="00BA728A" w:rsidRPr="00D629EF" w:rsidRDefault="00BA728A" w:rsidP="002B63DE">
            <w:pPr>
              <w:pStyle w:val="TAC"/>
              <w:keepNext w:val="0"/>
              <w:keepLines w:val="0"/>
              <w:widowControl w:val="0"/>
              <w:rPr>
                <w:rFonts w:cs="Arial"/>
                <w:szCs w:val="18"/>
              </w:rPr>
            </w:pPr>
            <w:r w:rsidRPr="00C5006D">
              <w:rPr>
                <w:rFonts w:cs="Arial"/>
                <w:szCs w:val="18"/>
              </w:rPr>
              <w:t>ignore</w:t>
            </w:r>
          </w:p>
        </w:tc>
      </w:tr>
      <w:tr w:rsidR="00BA728A" w:rsidRPr="00D629EF" w14:paraId="65FCE73F" w14:textId="77777777" w:rsidTr="0005396A">
        <w:trPr>
          <w:jc w:val="center"/>
        </w:trPr>
        <w:tc>
          <w:tcPr>
            <w:tcW w:w="2160" w:type="dxa"/>
          </w:tcPr>
          <w:p w14:paraId="7F957232" w14:textId="77777777" w:rsidR="00BA728A" w:rsidRPr="007003F3" w:rsidRDefault="00BA728A" w:rsidP="002B63DE">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
          <w:p w14:paraId="234AEF09" w14:textId="77777777" w:rsidR="00BA728A" w:rsidRPr="007003F3" w:rsidRDefault="00BA728A" w:rsidP="002B63DE">
            <w:pPr>
              <w:pStyle w:val="TAL"/>
              <w:keepNext w:val="0"/>
              <w:keepLines w:val="0"/>
              <w:widowControl w:val="0"/>
              <w:rPr>
                <w:rFonts w:eastAsia="Malgun Gothic" w:cs="Arial"/>
              </w:rPr>
            </w:pPr>
            <w:r>
              <w:rPr>
                <w:lang w:eastAsia="zh-CN"/>
              </w:rPr>
              <w:t>O</w:t>
            </w:r>
          </w:p>
        </w:tc>
        <w:tc>
          <w:tcPr>
            <w:tcW w:w="1080" w:type="dxa"/>
          </w:tcPr>
          <w:p w14:paraId="0CC10450" w14:textId="77777777" w:rsidR="00BA728A" w:rsidRPr="00D629EF" w:rsidRDefault="00BA728A" w:rsidP="002B63DE">
            <w:pPr>
              <w:pStyle w:val="TAL"/>
              <w:keepNext w:val="0"/>
              <w:keepLines w:val="0"/>
              <w:widowControl w:val="0"/>
              <w:rPr>
                <w:i/>
                <w:lang w:eastAsia="ja-JP"/>
              </w:rPr>
            </w:pPr>
          </w:p>
        </w:tc>
        <w:tc>
          <w:tcPr>
            <w:tcW w:w="1512" w:type="dxa"/>
          </w:tcPr>
          <w:p w14:paraId="63CF34F2" w14:textId="77777777" w:rsidR="00BA728A" w:rsidRPr="007003F3" w:rsidRDefault="00BA728A" w:rsidP="002B63DE">
            <w:pPr>
              <w:pStyle w:val="TAL"/>
              <w:keepNext w:val="0"/>
              <w:keepLines w:val="0"/>
              <w:widowControl w:val="0"/>
              <w:rPr>
                <w:rFonts w:cs="Arial"/>
                <w:snapToGrid w:val="0"/>
              </w:rPr>
            </w:pPr>
            <w:r>
              <w:t>GBR QoS Flow Information 9.3.1.30</w:t>
            </w:r>
          </w:p>
        </w:tc>
        <w:tc>
          <w:tcPr>
            <w:tcW w:w="1728" w:type="dxa"/>
          </w:tcPr>
          <w:p w14:paraId="1F2F177C" w14:textId="77777777" w:rsidR="00BA728A" w:rsidRPr="000835BD" w:rsidRDefault="00BA728A" w:rsidP="002B63DE">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
          <w:p w14:paraId="6CA4B547" w14:textId="77777777" w:rsidR="00BA728A" w:rsidRPr="00C5006D" w:rsidRDefault="00BA728A" w:rsidP="002B63DE">
            <w:pPr>
              <w:pStyle w:val="TAC"/>
              <w:keepNext w:val="0"/>
              <w:keepLines w:val="0"/>
              <w:widowControl w:val="0"/>
              <w:rPr>
                <w:rFonts w:cs="Arial"/>
                <w:szCs w:val="18"/>
              </w:rPr>
            </w:pPr>
            <w:r>
              <w:rPr>
                <w:lang w:eastAsia="ja-JP"/>
              </w:rPr>
              <w:t>YES</w:t>
            </w:r>
          </w:p>
        </w:tc>
        <w:tc>
          <w:tcPr>
            <w:tcW w:w="1080" w:type="dxa"/>
          </w:tcPr>
          <w:p w14:paraId="05CB5EB5" w14:textId="77777777" w:rsidR="00BA728A" w:rsidRPr="00C5006D" w:rsidRDefault="00BA728A" w:rsidP="002B63DE">
            <w:pPr>
              <w:pStyle w:val="TAC"/>
              <w:keepNext w:val="0"/>
              <w:keepLines w:val="0"/>
              <w:widowControl w:val="0"/>
              <w:rPr>
                <w:rFonts w:cs="Arial"/>
                <w:szCs w:val="18"/>
              </w:rPr>
            </w:pPr>
            <w:r>
              <w:rPr>
                <w:lang w:eastAsia="ja-JP"/>
              </w:rPr>
              <w:t>ignore</w:t>
            </w:r>
          </w:p>
        </w:tc>
      </w:tr>
      <w:tr w:rsidR="00BA728A" w:rsidRPr="00D629EF" w14:paraId="55585C76" w14:textId="77777777" w:rsidTr="0005396A">
        <w:trPr>
          <w:jc w:val="center"/>
        </w:trPr>
        <w:tc>
          <w:tcPr>
            <w:tcW w:w="2160" w:type="dxa"/>
          </w:tcPr>
          <w:p w14:paraId="32403D25" w14:textId="77777777" w:rsidR="00BA728A" w:rsidRPr="007003F3" w:rsidRDefault="00BA728A" w:rsidP="002B63DE">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
          <w:p w14:paraId="65768570" w14:textId="77777777" w:rsidR="00BA728A" w:rsidRPr="007003F3" w:rsidRDefault="00BA728A" w:rsidP="002B63DE">
            <w:pPr>
              <w:pStyle w:val="TAL"/>
              <w:keepNext w:val="0"/>
              <w:keepLines w:val="0"/>
              <w:widowControl w:val="0"/>
              <w:rPr>
                <w:rFonts w:eastAsia="Malgun Gothic"/>
              </w:rPr>
            </w:pPr>
            <w:r w:rsidRPr="0036504A">
              <w:rPr>
                <w:rFonts w:eastAsia="Malgun Gothic"/>
              </w:rPr>
              <w:t>O</w:t>
            </w:r>
          </w:p>
        </w:tc>
        <w:tc>
          <w:tcPr>
            <w:tcW w:w="1080" w:type="dxa"/>
          </w:tcPr>
          <w:p w14:paraId="0EEA0118" w14:textId="77777777" w:rsidR="00BA728A" w:rsidRPr="00D629EF" w:rsidRDefault="00BA728A" w:rsidP="002B63DE">
            <w:pPr>
              <w:pStyle w:val="TAL"/>
              <w:keepNext w:val="0"/>
              <w:keepLines w:val="0"/>
              <w:widowControl w:val="0"/>
              <w:rPr>
                <w:i/>
                <w:lang w:eastAsia="ja-JP"/>
              </w:rPr>
            </w:pPr>
          </w:p>
        </w:tc>
        <w:tc>
          <w:tcPr>
            <w:tcW w:w="1512" w:type="dxa"/>
          </w:tcPr>
          <w:p w14:paraId="42389C4F" w14:textId="77777777" w:rsidR="00BA728A" w:rsidRPr="007003F3" w:rsidRDefault="00BA728A" w:rsidP="002B63DE">
            <w:pPr>
              <w:pStyle w:val="TAL"/>
              <w:keepNext w:val="0"/>
              <w:keepLines w:val="0"/>
              <w:widowControl w:val="0"/>
              <w:rPr>
                <w:snapToGrid w:val="0"/>
              </w:rPr>
            </w:pPr>
            <w:r w:rsidRPr="008C5AE1">
              <w:rPr>
                <w:lang w:eastAsia="ja-JP"/>
              </w:rPr>
              <w:t>INTEGER (1..1800, …)</w:t>
            </w:r>
          </w:p>
        </w:tc>
        <w:tc>
          <w:tcPr>
            <w:tcW w:w="1728" w:type="dxa"/>
          </w:tcPr>
          <w:p w14:paraId="10D14B15" w14:textId="77777777" w:rsidR="00BA728A" w:rsidRDefault="00BA728A" w:rsidP="002B63DE">
            <w:pPr>
              <w:pStyle w:val="TAL"/>
              <w:keepNext w:val="0"/>
              <w:keepLines w:val="0"/>
              <w:widowControl w:val="0"/>
              <w:rPr>
                <w:lang w:eastAsia="zh-CN"/>
              </w:rPr>
            </w:pPr>
            <w:bookmarkStart w:id="3976" w:name="OLE_LINK14"/>
            <w:r>
              <w:rPr>
                <w:rFonts w:hint="eastAsia"/>
                <w:lang w:eastAsia="zh-CN"/>
              </w:rPr>
              <w:t>I</w:t>
            </w:r>
            <w:r>
              <w:rPr>
                <w:lang w:eastAsia="zh-CN"/>
              </w:rPr>
              <w:t>ndicates the Reporting Frequency for RAN part delay for Qos monitoring.</w:t>
            </w:r>
            <w:bookmarkEnd w:id="3976"/>
          </w:p>
          <w:p w14:paraId="483A29F0" w14:textId="77777777" w:rsidR="00BA728A" w:rsidRPr="000835BD" w:rsidRDefault="00BA728A" w:rsidP="002B63DE">
            <w:pPr>
              <w:pStyle w:val="TAL"/>
              <w:keepNext w:val="0"/>
              <w:keepLines w:val="0"/>
              <w:widowControl w:val="0"/>
              <w:rPr>
                <w:lang w:eastAsia="ja-JP"/>
              </w:rPr>
            </w:pPr>
            <w:r>
              <w:rPr>
                <w:lang w:eastAsia="zh-CN"/>
              </w:rPr>
              <w:t>Units: second</w:t>
            </w:r>
          </w:p>
        </w:tc>
        <w:tc>
          <w:tcPr>
            <w:tcW w:w="1080" w:type="dxa"/>
          </w:tcPr>
          <w:p w14:paraId="7A67B6B3" w14:textId="77777777" w:rsidR="00BA728A" w:rsidRPr="00C5006D" w:rsidRDefault="00BA728A" w:rsidP="002B63DE">
            <w:pPr>
              <w:pStyle w:val="TAC"/>
              <w:keepNext w:val="0"/>
              <w:keepLines w:val="0"/>
              <w:widowControl w:val="0"/>
              <w:rPr>
                <w:rFonts w:cs="Arial"/>
                <w:szCs w:val="18"/>
              </w:rPr>
            </w:pPr>
            <w:r w:rsidRPr="0036504A">
              <w:rPr>
                <w:rFonts w:cs="Arial"/>
                <w:szCs w:val="18"/>
              </w:rPr>
              <w:t>YES</w:t>
            </w:r>
          </w:p>
        </w:tc>
        <w:tc>
          <w:tcPr>
            <w:tcW w:w="1080" w:type="dxa"/>
          </w:tcPr>
          <w:p w14:paraId="77D8DB0C" w14:textId="77777777" w:rsidR="00BA728A" w:rsidRPr="00C5006D" w:rsidRDefault="00BA728A" w:rsidP="002B63DE">
            <w:pPr>
              <w:pStyle w:val="TAC"/>
              <w:keepNext w:val="0"/>
              <w:keepLines w:val="0"/>
              <w:widowControl w:val="0"/>
              <w:rPr>
                <w:rFonts w:cs="Arial"/>
                <w:szCs w:val="18"/>
              </w:rPr>
            </w:pPr>
            <w:r w:rsidRPr="0036504A">
              <w:rPr>
                <w:rFonts w:cs="Arial"/>
                <w:szCs w:val="18"/>
              </w:rPr>
              <w:t>ignore</w:t>
            </w:r>
          </w:p>
        </w:tc>
      </w:tr>
      <w:tr w:rsidR="00BA728A" w:rsidRPr="00D629EF" w14:paraId="5C5E0C39" w14:textId="77777777" w:rsidTr="0005396A">
        <w:trPr>
          <w:jc w:val="center"/>
        </w:trPr>
        <w:tc>
          <w:tcPr>
            <w:tcW w:w="2160" w:type="dxa"/>
          </w:tcPr>
          <w:p w14:paraId="39DFF382" w14:textId="77777777" w:rsidR="00BA728A" w:rsidRPr="0036504A" w:rsidRDefault="00BA728A" w:rsidP="002B63DE">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
          <w:p w14:paraId="5F8D977E" w14:textId="77777777" w:rsidR="00BA728A" w:rsidRPr="0036504A" w:rsidRDefault="00BA728A" w:rsidP="002B63DE">
            <w:pPr>
              <w:pStyle w:val="TAL"/>
              <w:keepNext w:val="0"/>
              <w:keepLines w:val="0"/>
              <w:widowControl w:val="0"/>
              <w:rPr>
                <w:rFonts w:eastAsia="Malgun Gothic"/>
              </w:rPr>
            </w:pPr>
            <w:r>
              <w:rPr>
                <w:rFonts w:eastAsia="SimSun" w:cs="Arial" w:hint="eastAsia"/>
                <w:lang w:val="en-US" w:eastAsia="zh-CN"/>
              </w:rPr>
              <w:t>O</w:t>
            </w:r>
          </w:p>
        </w:tc>
        <w:tc>
          <w:tcPr>
            <w:tcW w:w="1080" w:type="dxa"/>
          </w:tcPr>
          <w:p w14:paraId="55F9B1BC" w14:textId="77777777" w:rsidR="00BA728A" w:rsidRPr="00D629EF" w:rsidRDefault="00BA728A" w:rsidP="002B63DE">
            <w:pPr>
              <w:pStyle w:val="TAL"/>
              <w:keepNext w:val="0"/>
              <w:keepLines w:val="0"/>
              <w:widowControl w:val="0"/>
              <w:rPr>
                <w:i/>
                <w:lang w:eastAsia="ja-JP"/>
              </w:rPr>
            </w:pPr>
          </w:p>
        </w:tc>
        <w:tc>
          <w:tcPr>
            <w:tcW w:w="1512" w:type="dxa"/>
          </w:tcPr>
          <w:p w14:paraId="672467E4" w14:textId="77777777" w:rsidR="00BA728A" w:rsidRPr="008C5AE1" w:rsidRDefault="00BA728A" w:rsidP="002B63DE">
            <w:pPr>
              <w:pStyle w:val="TAL"/>
              <w:keepNext w:val="0"/>
              <w:keepLines w:val="0"/>
              <w:widowControl w:val="0"/>
              <w:rPr>
                <w:lang w:eastAsia="ja-JP"/>
              </w:rPr>
            </w:pPr>
            <w:r>
              <w:rPr>
                <w:rFonts w:eastAsia="Batang"/>
              </w:rPr>
              <w:t>ENUMERATED (true, ...)</w:t>
            </w:r>
          </w:p>
        </w:tc>
        <w:tc>
          <w:tcPr>
            <w:tcW w:w="1728" w:type="dxa"/>
          </w:tcPr>
          <w:p w14:paraId="7AB2738F" w14:textId="77777777" w:rsidR="00BA728A" w:rsidRDefault="00BA728A" w:rsidP="002B63DE">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
          <w:p w14:paraId="2B083E12"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YES</w:t>
            </w:r>
          </w:p>
        </w:tc>
        <w:tc>
          <w:tcPr>
            <w:tcW w:w="1080" w:type="dxa"/>
          </w:tcPr>
          <w:p w14:paraId="7641FB99" w14:textId="77777777" w:rsidR="00BA728A" w:rsidRPr="0036504A" w:rsidRDefault="00BA728A" w:rsidP="002B63DE">
            <w:pPr>
              <w:pStyle w:val="TAC"/>
              <w:keepNext w:val="0"/>
              <w:keepLines w:val="0"/>
              <w:widowControl w:val="0"/>
              <w:rPr>
                <w:rFonts w:cs="Arial"/>
                <w:szCs w:val="18"/>
              </w:rPr>
            </w:pPr>
            <w:r>
              <w:rPr>
                <w:rFonts w:eastAsia="SimSun" w:cs="Arial" w:hint="eastAsia"/>
                <w:szCs w:val="18"/>
                <w:lang w:val="en-US" w:eastAsia="zh-CN"/>
              </w:rPr>
              <w:t>ignore</w:t>
            </w:r>
          </w:p>
        </w:tc>
      </w:tr>
      <w:tr w:rsidR="00BA728A" w:rsidRPr="00D629EF" w14:paraId="79870159" w14:textId="77777777" w:rsidTr="0005396A">
        <w:trPr>
          <w:jc w:val="center"/>
        </w:trPr>
        <w:tc>
          <w:tcPr>
            <w:tcW w:w="2160" w:type="dxa"/>
          </w:tcPr>
          <w:p w14:paraId="1F07D96D"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
          <w:p w14:paraId="0B2CE199" w14:textId="77777777" w:rsidR="00BA728A" w:rsidRDefault="00BA728A" w:rsidP="002B63DE">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
          <w:p w14:paraId="53D76A7F" w14:textId="77777777" w:rsidR="00BA728A" w:rsidRPr="00D629EF" w:rsidRDefault="00BA728A" w:rsidP="002B63DE">
            <w:pPr>
              <w:pStyle w:val="TAL"/>
              <w:keepNext w:val="0"/>
              <w:keepLines w:val="0"/>
              <w:widowControl w:val="0"/>
              <w:rPr>
                <w:i/>
                <w:lang w:eastAsia="ja-JP"/>
              </w:rPr>
            </w:pPr>
          </w:p>
        </w:tc>
        <w:tc>
          <w:tcPr>
            <w:tcW w:w="1512" w:type="dxa"/>
          </w:tcPr>
          <w:p w14:paraId="0A1D61A8" w14:textId="77777777" w:rsidR="00BA728A" w:rsidRPr="00B90739" w:rsidRDefault="00BA728A" w:rsidP="002B63DE">
            <w:pPr>
              <w:pStyle w:val="TAL"/>
              <w:keepNext w:val="0"/>
              <w:keepLines w:val="0"/>
              <w:widowControl w:val="0"/>
              <w:rPr>
                <w:rFonts w:eastAsia="Batang"/>
              </w:rPr>
            </w:pPr>
            <w:r w:rsidRPr="00B90739">
              <w:rPr>
                <w:rFonts w:eastAsia="Batang"/>
              </w:rPr>
              <w:t>Transport Layer Address</w:t>
            </w:r>
          </w:p>
          <w:p w14:paraId="24382381" w14:textId="77777777" w:rsidR="00BA728A" w:rsidRDefault="00BA728A" w:rsidP="002B63DE">
            <w:pPr>
              <w:pStyle w:val="TAL"/>
              <w:keepNext w:val="0"/>
              <w:keepLines w:val="0"/>
              <w:widowControl w:val="0"/>
              <w:rPr>
                <w:rFonts w:eastAsia="Batang"/>
              </w:rPr>
            </w:pPr>
            <w:r w:rsidRPr="00B90739">
              <w:rPr>
                <w:rFonts w:eastAsia="Batang"/>
              </w:rPr>
              <w:t>9.3.2.</w:t>
            </w:r>
            <w:r>
              <w:rPr>
                <w:rFonts w:eastAsia="Batang"/>
              </w:rPr>
              <w:t>4</w:t>
            </w:r>
          </w:p>
        </w:tc>
        <w:tc>
          <w:tcPr>
            <w:tcW w:w="1728" w:type="dxa"/>
          </w:tcPr>
          <w:p w14:paraId="18B6CB8E" w14:textId="77777777" w:rsidR="00BA728A" w:rsidRDefault="00BA728A" w:rsidP="002B63DE">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
          <w:p w14:paraId="37ABC933"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
          <w:p w14:paraId="54526F5C" w14:textId="77777777" w:rsidR="00BA728A" w:rsidRDefault="00BA728A" w:rsidP="002B63DE">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4B4BA6DF" w14:textId="77777777" w:rsidR="00CE7C72" w:rsidRPr="00D629EF" w:rsidRDefault="00CE7C72" w:rsidP="002B63DE">
      <w:pPr>
        <w:widowControl w:val="0"/>
      </w:pPr>
    </w:p>
    <w:p w14:paraId="304D9673" w14:textId="77777777" w:rsidR="00A85C4E" w:rsidRPr="00D629EF" w:rsidRDefault="00A85C4E" w:rsidP="002B63DE">
      <w:pPr>
        <w:pStyle w:val="Heading4"/>
        <w:keepNext w:val="0"/>
        <w:keepLines w:val="0"/>
        <w:widowControl w:val="0"/>
        <w:ind w:left="0" w:firstLine="0"/>
      </w:pPr>
      <w:bookmarkStart w:id="3977" w:name="_Toc20955608"/>
      <w:bookmarkStart w:id="3978" w:name="_Toc29461046"/>
      <w:bookmarkStart w:id="3979" w:name="_Toc29505778"/>
      <w:bookmarkStart w:id="3980" w:name="_Toc36556303"/>
      <w:bookmarkStart w:id="3981" w:name="_Toc45881767"/>
      <w:bookmarkStart w:id="3982" w:name="_Toc51852406"/>
      <w:bookmarkStart w:id="3983" w:name="_Toc56620357"/>
      <w:bookmarkStart w:id="3984" w:name="_Toc64447997"/>
      <w:bookmarkStart w:id="3985" w:name="_Toc74152772"/>
      <w:bookmarkStart w:id="3986" w:name="_Toc88656197"/>
      <w:bookmarkStart w:id="3987" w:name="_Toc88657256"/>
      <w:bookmarkStart w:id="3988" w:name="_Toc97907913"/>
      <w:bookmarkStart w:id="3989" w:name="_Toc105662667"/>
      <w:bookmarkStart w:id="3990" w:name="_Toc106102197"/>
      <w:bookmarkStart w:id="3991" w:name="_Toc106109731"/>
      <w:bookmarkStart w:id="3992" w:name="_Toc106129795"/>
      <w:bookmarkStart w:id="3993" w:name="_Toc112767822"/>
      <w:bookmarkStart w:id="3994" w:name="_Toc120035085"/>
      <w:r w:rsidRPr="00D629EF">
        <w:t>9.3.1.27</w:t>
      </w:r>
      <w:r w:rsidRPr="00D629EF">
        <w:tab/>
        <w:t>Non Dynamic 5QI Descriptor</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p>
    <w:p w14:paraId="2B9180A9" w14:textId="77777777" w:rsidR="00A85C4E" w:rsidRPr="00D629EF" w:rsidRDefault="00A85C4E" w:rsidP="002B63DE">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944E6F3" w14:textId="77777777" w:rsidTr="0005396A">
        <w:trPr>
          <w:tblHeader/>
        </w:trPr>
        <w:tc>
          <w:tcPr>
            <w:tcW w:w="2160" w:type="dxa"/>
          </w:tcPr>
          <w:p w14:paraId="0801A6CB"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4268739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3C274A6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A5D8C55"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1DD86F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2A8EEB99"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47F125D3"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E5580B" w:rsidRPr="00D629EF" w14:paraId="0E5F95DE" w14:textId="77777777" w:rsidTr="0005396A">
        <w:tc>
          <w:tcPr>
            <w:tcW w:w="2160" w:type="dxa"/>
          </w:tcPr>
          <w:p w14:paraId="335C9CD8" w14:textId="77777777" w:rsidR="00E5580B" w:rsidRPr="00D629EF" w:rsidRDefault="00E5580B" w:rsidP="002B63DE">
            <w:pPr>
              <w:pStyle w:val="TAL"/>
              <w:keepNext w:val="0"/>
              <w:keepLines w:val="0"/>
              <w:widowControl w:val="0"/>
              <w:rPr>
                <w:rFonts w:eastAsia="Yu Mincho"/>
              </w:rPr>
            </w:pPr>
            <w:r w:rsidRPr="00D629EF">
              <w:rPr>
                <w:rFonts w:eastAsia="Yu Mincho"/>
              </w:rPr>
              <w:t>5QI</w:t>
            </w:r>
          </w:p>
        </w:tc>
        <w:tc>
          <w:tcPr>
            <w:tcW w:w="1080" w:type="dxa"/>
          </w:tcPr>
          <w:p w14:paraId="02F9D686" w14:textId="77777777" w:rsidR="00E5580B" w:rsidRPr="00D629EF" w:rsidRDefault="00E5580B" w:rsidP="002B63DE">
            <w:pPr>
              <w:pStyle w:val="TAL"/>
              <w:keepNext w:val="0"/>
              <w:keepLines w:val="0"/>
              <w:widowControl w:val="0"/>
            </w:pPr>
            <w:r w:rsidRPr="00D629EF">
              <w:t>M</w:t>
            </w:r>
          </w:p>
        </w:tc>
        <w:tc>
          <w:tcPr>
            <w:tcW w:w="1080" w:type="dxa"/>
          </w:tcPr>
          <w:p w14:paraId="45A7942B" w14:textId="77777777" w:rsidR="00E5580B" w:rsidRPr="00D629EF" w:rsidRDefault="00E5580B" w:rsidP="002B63DE">
            <w:pPr>
              <w:pStyle w:val="TAL"/>
              <w:keepNext w:val="0"/>
              <w:keepLines w:val="0"/>
              <w:widowControl w:val="0"/>
              <w:rPr>
                <w:i/>
                <w:lang w:eastAsia="ja-JP"/>
              </w:rPr>
            </w:pPr>
          </w:p>
        </w:tc>
        <w:tc>
          <w:tcPr>
            <w:tcW w:w="1512" w:type="dxa"/>
          </w:tcPr>
          <w:p w14:paraId="48EC0605" w14:textId="77777777" w:rsidR="00E5580B" w:rsidRPr="00D629EF" w:rsidRDefault="00E5580B" w:rsidP="002B63DE">
            <w:pPr>
              <w:pStyle w:val="TAL"/>
              <w:keepNext w:val="0"/>
              <w:keepLines w:val="0"/>
              <w:widowControl w:val="0"/>
              <w:rPr>
                <w:rFonts w:cs="Arial"/>
              </w:rPr>
            </w:pPr>
            <w:r w:rsidRPr="00D629EF">
              <w:rPr>
                <w:rFonts w:cs="Arial"/>
              </w:rPr>
              <w:t>INTEGER (0..255, …)</w:t>
            </w:r>
          </w:p>
        </w:tc>
        <w:tc>
          <w:tcPr>
            <w:tcW w:w="1728" w:type="dxa"/>
          </w:tcPr>
          <w:p w14:paraId="21AFDAD7" w14:textId="77777777" w:rsidR="00E5580B" w:rsidRPr="00D629EF" w:rsidRDefault="00E5580B" w:rsidP="002B63DE">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
          <w:p w14:paraId="726B2898" w14:textId="77777777" w:rsidR="00E5580B" w:rsidRPr="00D629EF" w:rsidRDefault="00E5580B" w:rsidP="002B63DE">
            <w:pPr>
              <w:pStyle w:val="TAC"/>
              <w:keepNext w:val="0"/>
              <w:keepLines w:val="0"/>
              <w:widowControl w:val="0"/>
            </w:pPr>
            <w:r>
              <w:rPr>
                <w:lang w:eastAsia="ja-JP"/>
              </w:rPr>
              <w:t>-</w:t>
            </w:r>
          </w:p>
        </w:tc>
        <w:tc>
          <w:tcPr>
            <w:tcW w:w="1080" w:type="dxa"/>
          </w:tcPr>
          <w:p w14:paraId="14013BCB" w14:textId="77777777" w:rsidR="00E5580B" w:rsidRPr="00D629EF" w:rsidRDefault="00E5580B" w:rsidP="002B63DE">
            <w:pPr>
              <w:pStyle w:val="TAC"/>
              <w:keepNext w:val="0"/>
              <w:keepLines w:val="0"/>
              <w:widowControl w:val="0"/>
            </w:pPr>
            <w:r>
              <w:rPr>
                <w:lang w:eastAsia="ja-JP"/>
              </w:rPr>
              <w:t>-</w:t>
            </w:r>
          </w:p>
        </w:tc>
      </w:tr>
      <w:tr w:rsidR="00E5580B" w:rsidRPr="00D629EF" w14:paraId="29442DDB" w14:textId="77777777" w:rsidTr="0005396A">
        <w:tc>
          <w:tcPr>
            <w:tcW w:w="2160" w:type="dxa"/>
          </w:tcPr>
          <w:p w14:paraId="04052531" w14:textId="77777777" w:rsidR="00E5580B" w:rsidRPr="00D629EF" w:rsidRDefault="00E5580B" w:rsidP="002B63DE">
            <w:pPr>
              <w:pStyle w:val="TAL"/>
              <w:keepNext w:val="0"/>
              <w:keepLines w:val="0"/>
              <w:widowControl w:val="0"/>
              <w:rPr>
                <w:rFonts w:cs="Arial"/>
                <w:lang w:eastAsia="ja-JP"/>
              </w:rPr>
            </w:pPr>
            <w:r w:rsidRPr="00D629EF">
              <w:rPr>
                <w:rFonts w:eastAsia="Yu Mincho"/>
              </w:rPr>
              <w:t>Priority Level</w:t>
            </w:r>
          </w:p>
        </w:tc>
        <w:tc>
          <w:tcPr>
            <w:tcW w:w="1080" w:type="dxa"/>
          </w:tcPr>
          <w:p w14:paraId="54707D79"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7A8A7F64" w14:textId="77777777" w:rsidR="00E5580B" w:rsidRPr="00D629EF" w:rsidRDefault="00E5580B" w:rsidP="002B63DE">
            <w:pPr>
              <w:pStyle w:val="TAL"/>
              <w:keepNext w:val="0"/>
              <w:keepLines w:val="0"/>
              <w:widowControl w:val="0"/>
              <w:rPr>
                <w:i/>
                <w:lang w:eastAsia="ja-JP"/>
              </w:rPr>
            </w:pPr>
          </w:p>
        </w:tc>
        <w:tc>
          <w:tcPr>
            <w:tcW w:w="1512" w:type="dxa"/>
          </w:tcPr>
          <w:p w14:paraId="2E4629DF"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9.3.1.51</w:t>
            </w:r>
          </w:p>
        </w:tc>
        <w:tc>
          <w:tcPr>
            <w:tcW w:w="1728" w:type="dxa"/>
          </w:tcPr>
          <w:p w14:paraId="54C1244E"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109AAB71" w14:textId="77777777" w:rsidR="00E5580B" w:rsidRPr="00D629EF" w:rsidRDefault="00E5580B" w:rsidP="002B63DE">
            <w:pPr>
              <w:pStyle w:val="TAC"/>
              <w:keepNext w:val="0"/>
              <w:keepLines w:val="0"/>
              <w:widowControl w:val="0"/>
            </w:pPr>
            <w:r>
              <w:rPr>
                <w:lang w:eastAsia="ja-JP"/>
              </w:rPr>
              <w:t>-</w:t>
            </w:r>
          </w:p>
        </w:tc>
        <w:tc>
          <w:tcPr>
            <w:tcW w:w="1080" w:type="dxa"/>
          </w:tcPr>
          <w:p w14:paraId="18AFBF22" w14:textId="77777777" w:rsidR="00E5580B" w:rsidRPr="00D629EF" w:rsidRDefault="00E5580B" w:rsidP="002B63DE">
            <w:pPr>
              <w:pStyle w:val="TAC"/>
              <w:keepNext w:val="0"/>
              <w:keepLines w:val="0"/>
              <w:widowControl w:val="0"/>
            </w:pPr>
            <w:r>
              <w:rPr>
                <w:lang w:eastAsia="ja-JP"/>
              </w:rPr>
              <w:t>-</w:t>
            </w:r>
          </w:p>
        </w:tc>
      </w:tr>
      <w:tr w:rsidR="00E5580B" w:rsidRPr="00D629EF" w14:paraId="206B6C62" w14:textId="77777777" w:rsidTr="0005396A">
        <w:tc>
          <w:tcPr>
            <w:tcW w:w="2160" w:type="dxa"/>
          </w:tcPr>
          <w:p w14:paraId="379FEE5F" w14:textId="77777777" w:rsidR="00E5580B" w:rsidRPr="00D629EF" w:rsidRDefault="00E5580B" w:rsidP="002B63DE">
            <w:pPr>
              <w:pStyle w:val="TAL"/>
              <w:keepNext w:val="0"/>
              <w:keepLines w:val="0"/>
              <w:widowControl w:val="0"/>
              <w:rPr>
                <w:rFonts w:cs="Arial"/>
                <w:lang w:eastAsia="ja-JP"/>
              </w:rPr>
            </w:pPr>
            <w:r w:rsidRPr="00D629EF">
              <w:rPr>
                <w:rFonts w:cs="Arial"/>
              </w:rPr>
              <w:t>Averaging Window</w:t>
            </w:r>
          </w:p>
        </w:tc>
        <w:tc>
          <w:tcPr>
            <w:tcW w:w="1080" w:type="dxa"/>
          </w:tcPr>
          <w:p w14:paraId="0D8874C0" w14:textId="77777777" w:rsidR="00E5580B" w:rsidRPr="00D629EF" w:rsidRDefault="00E5580B" w:rsidP="002B63DE">
            <w:pPr>
              <w:pStyle w:val="TAL"/>
              <w:keepNext w:val="0"/>
              <w:keepLines w:val="0"/>
              <w:widowControl w:val="0"/>
              <w:rPr>
                <w:rFonts w:cs="Arial"/>
                <w:lang w:eastAsia="ja-JP"/>
              </w:rPr>
            </w:pPr>
            <w:r w:rsidRPr="00D629EF">
              <w:t>O</w:t>
            </w:r>
          </w:p>
        </w:tc>
        <w:tc>
          <w:tcPr>
            <w:tcW w:w="1080" w:type="dxa"/>
          </w:tcPr>
          <w:p w14:paraId="46F3B31B" w14:textId="77777777" w:rsidR="00E5580B" w:rsidRPr="00D629EF" w:rsidRDefault="00E5580B" w:rsidP="002B63DE">
            <w:pPr>
              <w:pStyle w:val="TAL"/>
              <w:keepNext w:val="0"/>
              <w:keepLines w:val="0"/>
              <w:widowControl w:val="0"/>
              <w:rPr>
                <w:i/>
                <w:lang w:eastAsia="ja-JP"/>
              </w:rPr>
            </w:pPr>
          </w:p>
        </w:tc>
        <w:tc>
          <w:tcPr>
            <w:tcW w:w="1512" w:type="dxa"/>
          </w:tcPr>
          <w:p w14:paraId="0E2AE5FB"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9.3.1.49</w:t>
            </w:r>
          </w:p>
        </w:tc>
        <w:tc>
          <w:tcPr>
            <w:tcW w:w="1728" w:type="dxa"/>
          </w:tcPr>
          <w:p w14:paraId="1EC5997D" w14:textId="77777777" w:rsidR="00E5580B" w:rsidRPr="00D629EF" w:rsidRDefault="00E5580B" w:rsidP="002B63DE">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
          <w:p w14:paraId="1D9E18F1" w14:textId="77777777" w:rsidR="00E5580B" w:rsidRPr="00D629EF" w:rsidRDefault="00E5580B" w:rsidP="002B63DE">
            <w:pPr>
              <w:pStyle w:val="TAC"/>
              <w:keepNext w:val="0"/>
              <w:keepLines w:val="0"/>
              <w:widowControl w:val="0"/>
            </w:pPr>
            <w:r>
              <w:rPr>
                <w:lang w:eastAsia="ja-JP"/>
              </w:rPr>
              <w:t>-</w:t>
            </w:r>
          </w:p>
        </w:tc>
        <w:tc>
          <w:tcPr>
            <w:tcW w:w="1080" w:type="dxa"/>
          </w:tcPr>
          <w:p w14:paraId="552FA8CC" w14:textId="77777777" w:rsidR="00E5580B" w:rsidRPr="00D629EF" w:rsidRDefault="00E5580B" w:rsidP="002B63DE">
            <w:pPr>
              <w:pStyle w:val="TAC"/>
              <w:keepNext w:val="0"/>
              <w:keepLines w:val="0"/>
              <w:widowControl w:val="0"/>
            </w:pPr>
            <w:r>
              <w:rPr>
                <w:lang w:eastAsia="ja-JP"/>
              </w:rPr>
              <w:t>-</w:t>
            </w:r>
          </w:p>
        </w:tc>
      </w:tr>
      <w:tr w:rsidR="00E5580B" w:rsidRPr="00D629EF" w14:paraId="098E7890" w14:textId="77777777" w:rsidTr="0005396A">
        <w:tc>
          <w:tcPr>
            <w:tcW w:w="2160" w:type="dxa"/>
          </w:tcPr>
          <w:p w14:paraId="5429B003" w14:textId="77777777" w:rsidR="00E5580B" w:rsidRPr="00D629EF" w:rsidRDefault="00E5580B" w:rsidP="002B63DE">
            <w:pPr>
              <w:pStyle w:val="TAL"/>
              <w:keepNext w:val="0"/>
              <w:keepLines w:val="0"/>
              <w:widowControl w:val="0"/>
              <w:rPr>
                <w:rFonts w:eastAsia="Yu Mincho"/>
              </w:rPr>
            </w:pPr>
            <w:r w:rsidRPr="00D629EF">
              <w:rPr>
                <w:rFonts w:cs="Arial"/>
              </w:rPr>
              <w:t>Maximum Data Burst Volume</w:t>
            </w:r>
          </w:p>
        </w:tc>
        <w:tc>
          <w:tcPr>
            <w:tcW w:w="1080" w:type="dxa"/>
          </w:tcPr>
          <w:p w14:paraId="5E5236B5" w14:textId="77777777" w:rsidR="00E5580B" w:rsidRPr="00D629EF" w:rsidRDefault="00E5580B" w:rsidP="002B63DE">
            <w:pPr>
              <w:pStyle w:val="TAL"/>
              <w:keepNext w:val="0"/>
              <w:keepLines w:val="0"/>
              <w:widowControl w:val="0"/>
            </w:pPr>
            <w:r w:rsidRPr="00D629EF">
              <w:t>O</w:t>
            </w:r>
          </w:p>
        </w:tc>
        <w:tc>
          <w:tcPr>
            <w:tcW w:w="1080" w:type="dxa"/>
          </w:tcPr>
          <w:p w14:paraId="1309B2DF" w14:textId="77777777" w:rsidR="00E5580B" w:rsidRPr="00D629EF" w:rsidRDefault="00E5580B" w:rsidP="002B63DE">
            <w:pPr>
              <w:pStyle w:val="TAL"/>
              <w:keepNext w:val="0"/>
              <w:keepLines w:val="0"/>
              <w:widowControl w:val="0"/>
              <w:rPr>
                <w:i/>
                <w:lang w:eastAsia="ja-JP"/>
              </w:rPr>
            </w:pPr>
          </w:p>
        </w:tc>
        <w:tc>
          <w:tcPr>
            <w:tcW w:w="1512" w:type="dxa"/>
          </w:tcPr>
          <w:p w14:paraId="761FC4D0" w14:textId="77777777" w:rsidR="00E5580B" w:rsidRPr="00D629EF" w:rsidRDefault="00E5580B" w:rsidP="002B63DE">
            <w:pPr>
              <w:pStyle w:val="TAL"/>
              <w:keepNext w:val="0"/>
              <w:keepLines w:val="0"/>
              <w:widowControl w:val="0"/>
              <w:rPr>
                <w:rFonts w:cs="Arial"/>
                <w:lang w:eastAsia="ja-JP"/>
              </w:rPr>
            </w:pPr>
            <w:r w:rsidRPr="00D629EF">
              <w:rPr>
                <w:rFonts w:cs="Arial"/>
                <w:lang w:eastAsia="ja-JP"/>
              </w:rPr>
              <w:t>9.3.1.50</w:t>
            </w:r>
          </w:p>
        </w:tc>
        <w:tc>
          <w:tcPr>
            <w:tcW w:w="1728" w:type="dxa"/>
          </w:tcPr>
          <w:p w14:paraId="3BCE5B6B" w14:textId="77777777" w:rsidR="00E5580B" w:rsidRPr="00D629EF" w:rsidRDefault="00E5580B" w:rsidP="002B63DE">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
          <w:p w14:paraId="7695FB73" w14:textId="77777777" w:rsidR="00E5580B" w:rsidRPr="00D629EF" w:rsidRDefault="00E5580B" w:rsidP="002B63DE">
            <w:pPr>
              <w:pStyle w:val="TAC"/>
              <w:keepNext w:val="0"/>
              <w:keepLines w:val="0"/>
              <w:widowControl w:val="0"/>
            </w:pPr>
            <w:r>
              <w:rPr>
                <w:lang w:eastAsia="ja-JP"/>
              </w:rPr>
              <w:t>-</w:t>
            </w:r>
          </w:p>
        </w:tc>
        <w:tc>
          <w:tcPr>
            <w:tcW w:w="1080" w:type="dxa"/>
          </w:tcPr>
          <w:p w14:paraId="72DC53F9" w14:textId="77777777" w:rsidR="00E5580B" w:rsidRPr="00D629EF" w:rsidRDefault="00E5580B" w:rsidP="002B63DE">
            <w:pPr>
              <w:pStyle w:val="TAC"/>
              <w:keepNext w:val="0"/>
              <w:keepLines w:val="0"/>
              <w:widowControl w:val="0"/>
            </w:pPr>
            <w:r>
              <w:rPr>
                <w:lang w:eastAsia="ja-JP"/>
              </w:rPr>
              <w:t>-</w:t>
            </w:r>
          </w:p>
        </w:tc>
      </w:tr>
      <w:tr w:rsidR="00E5580B" w:rsidRPr="00D629EF" w14:paraId="16F569A2" w14:textId="77777777" w:rsidTr="0005396A">
        <w:tc>
          <w:tcPr>
            <w:tcW w:w="2160" w:type="dxa"/>
          </w:tcPr>
          <w:p w14:paraId="39B3DE97" w14:textId="77777777" w:rsidR="00E5580B" w:rsidRPr="00D629EF" w:rsidRDefault="00E5580B" w:rsidP="002B63DE">
            <w:pPr>
              <w:pStyle w:val="TAL"/>
              <w:keepNext w:val="0"/>
              <w:keepLines w:val="0"/>
              <w:widowControl w:val="0"/>
              <w:rPr>
                <w:rFonts w:cs="Arial"/>
              </w:rPr>
            </w:pPr>
            <w:r>
              <w:rPr>
                <w:rFonts w:cs="Arial"/>
              </w:rPr>
              <w:t>CN Packet Delay Budget</w:t>
            </w:r>
            <w:r w:rsidRPr="00514FC6">
              <w:rPr>
                <w:rFonts w:cs="Arial"/>
              </w:rPr>
              <w:t xml:space="preserve"> Downlink</w:t>
            </w:r>
            <w:r>
              <w:rPr>
                <w:rFonts w:cs="Arial"/>
              </w:rPr>
              <w:t xml:space="preserve"> </w:t>
            </w:r>
          </w:p>
        </w:tc>
        <w:tc>
          <w:tcPr>
            <w:tcW w:w="1080" w:type="dxa"/>
          </w:tcPr>
          <w:p w14:paraId="446F1C20" w14:textId="77777777" w:rsidR="00E5580B" w:rsidRPr="00D629EF" w:rsidRDefault="00E5580B" w:rsidP="002B63DE">
            <w:pPr>
              <w:pStyle w:val="TAL"/>
              <w:keepNext w:val="0"/>
              <w:keepLines w:val="0"/>
              <w:widowControl w:val="0"/>
            </w:pPr>
            <w:r>
              <w:t>O</w:t>
            </w:r>
          </w:p>
        </w:tc>
        <w:tc>
          <w:tcPr>
            <w:tcW w:w="1080" w:type="dxa"/>
          </w:tcPr>
          <w:p w14:paraId="7596C639" w14:textId="77777777" w:rsidR="00E5580B" w:rsidRPr="00D629EF" w:rsidRDefault="00E5580B" w:rsidP="002B63DE">
            <w:pPr>
              <w:pStyle w:val="TAL"/>
              <w:keepNext w:val="0"/>
              <w:keepLines w:val="0"/>
              <w:widowControl w:val="0"/>
              <w:rPr>
                <w:i/>
                <w:lang w:eastAsia="ja-JP"/>
              </w:rPr>
            </w:pPr>
          </w:p>
        </w:tc>
        <w:tc>
          <w:tcPr>
            <w:tcW w:w="1512" w:type="dxa"/>
          </w:tcPr>
          <w:p w14:paraId="343F674D" w14:textId="77777777" w:rsidR="00E5580B" w:rsidRPr="00E93F56" w:rsidRDefault="00E5580B" w:rsidP="002B63DE">
            <w:pPr>
              <w:widowControl w:val="0"/>
              <w:rPr>
                <w:rFonts w:ascii="Arial" w:hAnsi="Arial" w:cs="Arial"/>
                <w:sz w:val="18"/>
                <w:lang w:eastAsia="ja-JP"/>
              </w:rPr>
            </w:pPr>
            <w:r w:rsidRPr="00E93F56">
              <w:rPr>
                <w:rFonts w:ascii="Arial" w:hAnsi="Arial" w:cs="Arial"/>
                <w:sz w:val="18"/>
                <w:lang w:eastAsia="ja-JP"/>
              </w:rPr>
              <w:t>Extended Packet Delay Budget</w:t>
            </w:r>
          </w:p>
          <w:p w14:paraId="7F6AD2B4"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40224C82"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
          <w:p w14:paraId="7EDE00A6"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25CBCFF3" w14:textId="77777777" w:rsidR="00E5580B" w:rsidRDefault="00E5580B" w:rsidP="002B63DE">
            <w:pPr>
              <w:pStyle w:val="TAC"/>
              <w:keepNext w:val="0"/>
              <w:keepLines w:val="0"/>
              <w:widowControl w:val="0"/>
              <w:rPr>
                <w:lang w:eastAsia="ja-JP"/>
              </w:rPr>
            </w:pPr>
            <w:r>
              <w:rPr>
                <w:lang w:eastAsia="ja-JP"/>
              </w:rPr>
              <w:t>ignore</w:t>
            </w:r>
          </w:p>
        </w:tc>
      </w:tr>
      <w:tr w:rsidR="00E5580B" w:rsidRPr="00D629EF" w14:paraId="05124036" w14:textId="77777777" w:rsidTr="0005396A">
        <w:tc>
          <w:tcPr>
            <w:tcW w:w="2160" w:type="dxa"/>
          </w:tcPr>
          <w:p w14:paraId="5FE222D9" w14:textId="77777777" w:rsidR="00E5580B" w:rsidRPr="00D629EF" w:rsidRDefault="00E5580B" w:rsidP="002B63DE">
            <w:pPr>
              <w:pStyle w:val="TAL"/>
              <w:keepNext w:val="0"/>
              <w:keepLines w:val="0"/>
              <w:widowControl w:val="0"/>
              <w:rPr>
                <w:rFonts w:cs="Arial"/>
              </w:rPr>
            </w:pPr>
            <w:r w:rsidRPr="00EE7ACE">
              <w:rPr>
                <w:rFonts w:cs="Arial"/>
              </w:rPr>
              <w:t>CN Packet Delay Budget Uplink</w:t>
            </w:r>
          </w:p>
        </w:tc>
        <w:tc>
          <w:tcPr>
            <w:tcW w:w="1080" w:type="dxa"/>
          </w:tcPr>
          <w:p w14:paraId="015FC51D" w14:textId="77777777" w:rsidR="00E5580B" w:rsidRPr="00D629EF" w:rsidRDefault="00E5580B" w:rsidP="002B63DE">
            <w:pPr>
              <w:pStyle w:val="TAL"/>
              <w:keepNext w:val="0"/>
              <w:keepLines w:val="0"/>
              <w:widowControl w:val="0"/>
            </w:pPr>
            <w:r w:rsidRPr="00EE7ACE">
              <w:t>O</w:t>
            </w:r>
          </w:p>
        </w:tc>
        <w:tc>
          <w:tcPr>
            <w:tcW w:w="1080" w:type="dxa"/>
          </w:tcPr>
          <w:p w14:paraId="52199AB0" w14:textId="77777777" w:rsidR="00E5580B" w:rsidRPr="00D629EF" w:rsidRDefault="00E5580B" w:rsidP="002B63DE">
            <w:pPr>
              <w:pStyle w:val="TAL"/>
              <w:keepNext w:val="0"/>
              <w:keepLines w:val="0"/>
              <w:widowControl w:val="0"/>
              <w:rPr>
                <w:i/>
                <w:lang w:eastAsia="ja-JP"/>
              </w:rPr>
            </w:pPr>
          </w:p>
        </w:tc>
        <w:tc>
          <w:tcPr>
            <w:tcW w:w="1512" w:type="dxa"/>
          </w:tcPr>
          <w:p w14:paraId="3B5031C6" w14:textId="77777777" w:rsidR="00E5580B" w:rsidRDefault="00E5580B" w:rsidP="002B63DE">
            <w:pPr>
              <w:widowControl w:val="0"/>
              <w:rPr>
                <w:rFonts w:ascii="Arial" w:hAnsi="Arial" w:cs="Arial"/>
                <w:sz w:val="18"/>
                <w:lang w:eastAsia="ja-JP"/>
              </w:rPr>
            </w:pPr>
            <w:r>
              <w:rPr>
                <w:rFonts w:ascii="Arial" w:hAnsi="Arial" w:cs="Arial"/>
                <w:sz w:val="18"/>
                <w:lang w:eastAsia="ja-JP"/>
              </w:rPr>
              <w:t>Extended Packet Delay Budget</w:t>
            </w:r>
          </w:p>
          <w:p w14:paraId="0E924416" w14:textId="77777777" w:rsidR="00E5580B"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C4ABA97" w14:textId="77777777" w:rsidR="00E5580B" w:rsidRPr="00D629EF" w:rsidRDefault="00E5580B"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9E4E7FA" w14:textId="77777777" w:rsidR="00E5580B" w:rsidRDefault="00E5580B" w:rsidP="002B63DE">
            <w:pPr>
              <w:pStyle w:val="TAC"/>
              <w:keepNext w:val="0"/>
              <w:keepLines w:val="0"/>
              <w:widowControl w:val="0"/>
              <w:rPr>
                <w:lang w:eastAsia="ja-JP"/>
              </w:rPr>
            </w:pPr>
            <w:r>
              <w:rPr>
                <w:lang w:eastAsia="ja-JP"/>
              </w:rPr>
              <w:t>YES</w:t>
            </w:r>
          </w:p>
        </w:tc>
        <w:tc>
          <w:tcPr>
            <w:tcW w:w="1080" w:type="dxa"/>
          </w:tcPr>
          <w:p w14:paraId="5DA459B4" w14:textId="77777777" w:rsidR="00E5580B" w:rsidRDefault="00E5580B" w:rsidP="002B63DE">
            <w:pPr>
              <w:pStyle w:val="TAC"/>
              <w:keepNext w:val="0"/>
              <w:keepLines w:val="0"/>
              <w:widowControl w:val="0"/>
              <w:rPr>
                <w:lang w:eastAsia="ja-JP"/>
              </w:rPr>
            </w:pPr>
            <w:r>
              <w:rPr>
                <w:lang w:eastAsia="ja-JP"/>
              </w:rPr>
              <w:t>ignore</w:t>
            </w:r>
          </w:p>
        </w:tc>
      </w:tr>
    </w:tbl>
    <w:p w14:paraId="283607B9" w14:textId="77777777" w:rsidR="00E5580B" w:rsidRPr="00D629EF" w:rsidRDefault="00E5580B" w:rsidP="002B63DE">
      <w:pPr>
        <w:widowControl w:val="0"/>
      </w:pPr>
    </w:p>
    <w:p w14:paraId="3BD30F36" w14:textId="77777777" w:rsidR="00A85C4E" w:rsidRPr="00D629EF" w:rsidRDefault="00A85C4E" w:rsidP="002B63DE">
      <w:pPr>
        <w:pStyle w:val="Heading4"/>
        <w:keepNext w:val="0"/>
        <w:keepLines w:val="0"/>
        <w:widowControl w:val="0"/>
        <w:ind w:left="0" w:firstLine="0"/>
      </w:pPr>
      <w:bookmarkStart w:id="3995" w:name="_Toc20955609"/>
      <w:bookmarkStart w:id="3996" w:name="_Toc29461047"/>
      <w:bookmarkStart w:id="3997" w:name="_Toc29505779"/>
      <w:bookmarkStart w:id="3998" w:name="_Toc36556304"/>
      <w:bookmarkStart w:id="3999" w:name="_Toc45881768"/>
      <w:bookmarkStart w:id="4000" w:name="_Toc51852407"/>
      <w:bookmarkStart w:id="4001" w:name="_Toc56620358"/>
      <w:bookmarkStart w:id="4002" w:name="_Toc64447998"/>
      <w:bookmarkStart w:id="4003" w:name="_Toc74152773"/>
      <w:bookmarkStart w:id="4004" w:name="_Toc88656198"/>
      <w:bookmarkStart w:id="4005" w:name="_Toc88657257"/>
      <w:bookmarkStart w:id="4006" w:name="_Toc97907914"/>
      <w:bookmarkStart w:id="4007" w:name="_Toc105662668"/>
      <w:bookmarkStart w:id="4008" w:name="_Toc106102198"/>
      <w:bookmarkStart w:id="4009" w:name="_Toc106109732"/>
      <w:bookmarkStart w:id="4010" w:name="_Toc106129796"/>
      <w:bookmarkStart w:id="4011" w:name="_Toc112767823"/>
      <w:bookmarkStart w:id="4012" w:name="_Toc120035086"/>
      <w:r w:rsidRPr="00D629EF">
        <w:t>9.3.1.28</w:t>
      </w:r>
      <w:r w:rsidRPr="00D629EF">
        <w:tab/>
        <w:t>Dynamic 5QI Descriptor</w:t>
      </w:r>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p>
    <w:p w14:paraId="2AFB5DA4" w14:textId="77777777" w:rsidR="00A85C4E" w:rsidRPr="00D629EF" w:rsidRDefault="00A85C4E" w:rsidP="002B63DE">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E5580B" w:rsidRPr="00D629EF" w14:paraId="018EFA68" w14:textId="77777777" w:rsidTr="0005396A">
        <w:trPr>
          <w:tblHeader/>
        </w:trPr>
        <w:tc>
          <w:tcPr>
            <w:tcW w:w="2160" w:type="dxa"/>
          </w:tcPr>
          <w:p w14:paraId="084419F3"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37A429B0"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FE0176F"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Range</w:t>
            </w:r>
          </w:p>
        </w:tc>
        <w:tc>
          <w:tcPr>
            <w:tcW w:w="1512" w:type="dxa"/>
          </w:tcPr>
          <w:p w14:paraId="42EFD6A4"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60A18D7" w14:textId="77777777" w:rsidR="00E5580B" w:rsidRPr="00D629EF" w:rsidRDefault="00E5580B"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4C67999E"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Criticality</w:t>
            </w:r>
          </w:p>
        </w:tc>
        <w:tc>
          <w:tcPr>
            <w:tcW w:w="1080" w:type="dxa"/>
          </w:tcPr>
          <w:p w14:paraId="3D7D0E00" w14:textId="77777777" w:rsidR="00E5580B" w:rsidRPr="00D629EF" w:rsidRDefault="00E5580B" w:rsidP="002B63DE">
            <w:pPr>
              <w:pStyle w:val="TAH"/>
              <w:keepNext w:val="0"/>
              <w:keepLines w:val="0"/>
              <w:widowControl w:val="0"/>
              <w:rPr>
                <w:rFonts w:cs="Arial"/>
                <w:lang w:eastAsia="ja-JP"/>
              </w:rPr>
            </w:pPr>
            <w:r>
              <w:rPr>
                <w:rFonts w:cs="Arial"/>
                <w:bCs/>
                <w:szCs w:val="18"/>
                <w:lang w:eastAsia="ja-JP"/>
              </w:rPr>
              <w:t>Assigned Criticality</w:t>
            </w:r>
          </w:p>
        </w:tc>
      </w:tr>
      <w:tr w:rsidR="00F65DB6" w:rsidRPr="00D629EF" w14:paraId="2B963F8F" w14:textId="77777777" w:rsidTr="0005396A">
        <w:tc>
          <w:tcPr>
            <w:tcW w:w="2160" w:type="dxa"/>
          </w:tcPr>
          <w:p w14:paraId="65292A8A" w14:textId="77777777" w:rsidR="00F65DB6" w:rsidRPr="00D629EF" w:rsidRDefault="00F65DB6" w:rsidP="002B63DE">
            <w:pPr>
              <w:pStyle w:val="TAL"/>
              <w:keepNext w:val="0"/>
              <w:keepLines w:val="0"/>
              <w:widowControl w:val="0"/>
              <w:rPr>
                <w:rFonts w:cs="Arial"/>
                <w:lang w:eastAsia="ja-JP"/>
              </w:rPr>
            </w:pPr>
            <w:r w:rsidRPr="00D629EF">
              <w:rPr>
                <w:rFonts w:eastAsia="Yu Mincho"/>
              </w:rPr>
              <w:t>Priority Level</w:t>
            </w:r>
          </w:p>
        </w:tc>
        <w:tc>
          <w:tcPr>
            <w:tcW w:w="1080" w:type="dxa"/>
          </w:tcPr>
          <w:p w14:paraId="7751EA44"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C951ADB" w14:textId="77777777" w:rsidR="00F65DB6" w:rsidRPr="00D629EF" w:rsidRDefault="00F65DB6" w:rsidP="002B63DE">
            <w:pPr>
              <w:pStyle w:val="TAL"/>
              <w:keepNext w:val="0"/>
              <w:keepLines w:val="0"/>
              <w:widowControl w:val="0"/>
              <w:rPr>
                <w:i/>
                <w:lang w:eastAsia="ja-JP"/>
              </w:rPr>
            </w:pPr>
          </w:p>
        </w:tc>
        <w:tc>
          <w:tcPr>
            <w:tcW w:w="1512" w:type="dxa"/>
          </w:tcPr>
          <w:p w14:paraId="1F34099E"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9.3.1.51</w:t>
            </w:r>
          </w:p>
        </w:tc>
        <w:tc>
          <w:tcPr>
            <w:tcW w:w="1728" w:type="dxa"/>
          </w:tcPr>
          <w:p w14:paraId="2A61C5DF"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03F0BCD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4588C910"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C67A2FC" w14:textId="77777777" w:rsidTr="0005396A">
        <w:tc>
          <w:tcPr>
            <w:tcW w:w="2160" w:type="dxa"/>
          </w:tcPr>
          <w:p w14:paraId="3E111522" w14:textId="77777777" w:rsidR="00F65DB6" w:rsidRPr="00D629EF" w:rsidRDefault="00F65DB6" w:rsidP="002B63DE">
            <w:pPr>
              <w:pStyle w:val="TAL"/>
              <w:keepNext w:val="0"/>
              <w:keepLines w:val="0"/>
              <w:widowControl w:val="0"/>
              <w:rPr>
                <w:rFonts w:cs="Arial"/>
                <w:lang w:eastAsia="ja-JP"/>
              </w:rPr>
            </w:pPr>
            <w:r w:rsidRPr="00D629EF">
              <w:rPr>
                <w:rFonts w:eastAsia="Yu Mincho"/>
              </w:rPr>
              <w:t>Packet Delay Budget</w:t>
            </w:r>
          </w:p>
        </w:tc>
        <w:tc>
          <w:tcPr>
            <w:tcW w:w="1080" w:type="dxa"/>
          </w:tcPr>
          <w:p w14:paraId="30649E6E" w14:textId="77777777" w:rsidR="00F65DB6" w:rsidRPr="00D629EF" w:rsidRDefault="00F65DB6" w:rsidP="002B63DE">
            <w:pPr>
              <w:pStyle w:val="TAL"/>
              <w:keepNext w:val="0"/>
              <w:keepLines w:val="0"/>
              <w:widowControl w:val="0"/>
              <w:rPr>
                <w:rFonts w:cs="Arial"/>
                <w:lang w:eastAsia="ja-JP"/>
              </w:rPr>
            </w:pPr>
            <w:r w:rsidRPr="00D629EF">
              <w:t>M</w:t>
            </w:r>
          </w:p>
        </w:tc>
        <w:tc>
          <w:tcPr>
            <w:tcW w:w="1080" w:type="dxa"/>
          </w:tcPr>
          <w:p w14:paraId="1F1EBD13" w14:textId="77777777" w:rsidR="00F65DB6" w:rsidRPr="00D629EF" w:rsidRDefault="00F65DB6" w:rsidP="002B63DE">
            <w:pPr>
              <w:pStyle w:val="TAL"/>
              <w:keepNext w:val="0"/>
              <w:keepLines w:val="0"/>
              <w:widowControl w:val="0"/>
              <w:rPr>
                <w:i/>
                <w:lang w:eastAsia="ja-JP"/>
              </w:rPr>
            </w:pPr>
          </w:p>
        </w:tc>
        <w:tc>
          <w:tcPr>
            <w:tcW w:w="1512" w:type="dxa"/>
          </w:tcPr>
          <w:p w14:paraId="794856F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9.3.1.47</w:t>
            </w:r>
          </w:p>
        </w:tc>
        <w:tc>
          <w:tcPr>
            <w:tcW w:w="1728" w:type="dxa"/>
          </w:tcPr>
          <w:p w14:paraId="673C61F8"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
          <w:p w14:paraId="12876234"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ECF2913"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07C5D585" w14:textId="77777777" w:rsidTr="0005396A">
        <w:tc>
          <w:tcPr>
            <w:tcW w:w="2160" w:type="dxa"/>
          </w:tcPr>
          <w:p w14:paraId="4EE4525F" w14:textId="77777777" w:rsidR="00F65DB6" w:rsidRPr="00D629EF" w:rsidRDefault="00F65DB6" w:rsidP="002B63DE">
            <w:pPr>
              <w:pStyle w:val="TAL"/>
              <w:keepNext w:val="0"/>
              <w:keepLines w:val="0"/>
              <w:widowControl w:val="0"/>
              <w:rPr>
                <w:rFonts w:eastAsia="Yu Mincho"/>
              </w:rPr>
            </w:pPr>
            <w:r w:rsidRPr="00D629EF">
              <w:rPr>
                <w:rFonts w:eastAsia="Yu Mincho"/>
              </w:rPr>
              <w:t>Packet Error Rate</w:t>
            </w:r>
          </w:p>
        </w:tc>
        <w:tc>
          <w:tcPr>
            <w:tcW w:w="1080" w:type="dxa"/>
          </w:tcPr>
          <w:p w14:paraId="2838E287" w14:textId="77777777" w:rsidR="00F65DB6" w:rsidRPr="00D629EF" w:rsidRDefault="00F65DB6" w:rsidP="002B63DE">
            <w:pPr>
              <w:pStyle w:val="TAL"/>
              <w:keepNext w:val="0"/>
              <w:keepLines w:val="0"/>
              <w:widowControl w:val="0"/>
            </w:pPr>
            <w:r w:rsidRPr="00D629EF">
              <w:t>M</w:t>
            </w:r>
          </w:p>
        </w:tc>
        <w:tc>
          <w:tcPr>
            <w:tcW w:w="1080" w:type="dxa"/>
          </w:tcPr>
          <w:p w14:paraId="29570A9E" w14:textId="77777777" w:rsidR="00F65DB6" w:rsidRPr="00D629EF" w:rsidRDefault="00F65DB6" w:rsidP="002B63DE">
            <w:pPr>
              <w:pStyle w:val="TAL"/>
              <w:keepNext w:val="0"/>
              <w:keepLines w:val="0"/>
              <w:widowControl w:val="0"/>
              <w:rPr>
                <w:i/>
                <w:lang w:eastAsia="ja-JP"/>
              </w:rPr>
            </w:pPr>
          </w:p>
        </w:tc>
        <w:tc>
          <w:tcPr>
            <w:tcW w:w="1512" w:type="dxa"/>
          </w:tcPr>
          <w:p w14:paraId="0B3F245F"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9.3.1.48</w:t>
            </w:r>
          </w:p>
        </w:tc>
        <w:tc>
          <w:tcPr>
            <w:tcW w:w="1728" w:type="dxa"/>
          </w:tcPr>
          <w:p w14:paraId="1063033E" w14:textId="77777777" w:rsidR="00F65DB6" w:rsidRPr="00D629EF" w:rsidRDefault="00F65DB6" w:rsidP="002B63DE">
            <w:pPr>
              <w:pStyle w:val="TAL"/>
              <w:keepNext w:val="0"/>
              <w:keepLines w:val="0"/>
              <w:widowControl w:val="0"/>
              <w:rPr>
                <w:rFonts w:cs="Arial"/>
                <w:lang w:eastAsia="ja-JP"/>
              </w:rPr>
            </w:pPr>
            <w:r w:rsidRPr="00D629EF">
              <w:rPr>
                <w:rFonts w:cs="Arial"/>
                <w:szCs w:val="18"/>
              </w:rPr>
              <w:t>For details see TS 23.501 [20].</w:t>
            </w:r>
          </w:p>
        </w:tc>
        <w:tc>
          <w:tcPr>
            <w:tcW w:w="1080" w:type="dxa"/>
          </w:tcPr>
          <w:p w14:paraId="418013E0"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987549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A18B0BE" w14:textId="77777777" w:rsidTr="0005396A">
        <w:tc>
          <w:tcPr>
            <w:tcW w:w="2160" w:type="dxa"/>
          </w:tcPr>
          <w:p w14:paraId="4B9CF18F" w14:textId="77777777" w:rsidR="00F65DB6" w:rsidRPr="00D629EF" w:rsidRDefault="00F65DB6" w:rsidP="002B63DE">
            <w:pPr>
              <w:pStyle w:val="TAL"/>
              <w:keepNext w:val="0"/>
              <w:keepLines w:val="0"/>
              <w:widowControl w:val="0"/>
              <w:rPr>
                <w:rFonts w:eastAsia="Yu Mincho"/>
              </w:rPr>
            </w:pPr>
            <w:r w:rsidRPr="00D629EF">
              <w:rPr>
                <w:rFonts w:eastAsia="Yu Mincho"/>
              </w:rPr>
              <w:t>5QI</w:t>
            </w:r>
          </w:p>
        </w:tc>
        <w:tc>
          <w:tcPr>
            <w:tcW w:w="1080" w:type="dxa"/>
          </w:tcPr>
          <w:p w14:paraId="5EEBD529" w14:textId="77777777" w:rsidR="00F65DB6" w:rsidRPr="00D629EF" w:rsidRDefault="00F65DB6" w:rsidP="002B63DE">
            <w:pPr>
              <w:pStyle w:val="TAL"/>
              <w:keepNext w:val="0"/>
              <w:keepLines w:val="0"/>
              <w:widowControl w:val="0"/>
            </w:pPr>
            <w:r w:rsidRPr="00D629EF">
              <w:t>O</w:t>
            </w:r>
          </w:p>
        </w:tc>
        <w:tc>
          <w:tcPr>
            <w:tcW w:w="1080" w:type="dxa"/>
          </w:tcPr>
          <w:p w14:paraId="185D7A69" w14:textId="77777777" w:rsidR="00F65DB6" w:rsidRPr="00D629EF" w:rsidRDefault="00F65DB6" w:rsidP="002B63DE">
            <w:pPr>
              <w:pStyle w:val="TAL"/>
              <w:keepNext w:val="0"/>
              <w:keepLines w:val="0"/>
              <w:widowControl w:val="0"/>
              <w:rPr>
                <w:i/>
                <w:lang w:eastAsia="ja-JP"/>
              </w:rPr>
            </w:pPr>
          </w:p>
        </w:tc>
        <w:tc>
          <w:tcPr>
            <w:tcW w:w="1512" w:type="dxa"/>
          </w:tcPr>
          <w:p w14:paraId="552DD2EE" w14:textId="77777777" w:rsidR="00F65DB6" w:rsidRPr="00D629EF" w:rsidRDefault="00F65DB6" w:rsidP="002B63DE">
            <w:pPr>
              <w:pStyle w:val="TAL"/>
              <w:keepNext w:val="0"/>
              <w:keepLines w:val="0"/>
              <w:widowControl w:val="0"/>
              <w:rPr>
                <w:rFonts w:cs="Arial"/>
                <w:lang w:eastAsia="ja-JP"/>
              </w:rPr>
            </w:pPr>
            <w:r w:rsidRPr="00D629EF">
              <w:rPr>
                <w:rFonts w:cs="Arial"/>
              </w:rPr>
              <w:t>INTEGER (0..255,…)</w:t>
            </w:r>
          </w:p>
        </w:tc>
        <w:tc>
          <w:tcPr>
            <w:tcW w:w="1728" w:type="dxa"/>
          </w:tcPr>
          <w:p w14:paraId="5A01C48F"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This IE contains the dynamically assigned 5QI as </w:t>
            </w:r>
            <w:r w:rsidRPr="00D629EF">
              <w:rPr>
                <w:rFonts w:cs="Arial"/>
                <w:szCs w:val="18"/>
              </w:rPr>
              <w:lastRenderedPageBreak/>
              <w:t>specified in TS 23.501 [20].</w:t>
            </w:r>
          </w:p>
        </w:tc>
        <w:tc>
          <w:tcPr>
            <w:tcW w:w="1080" w:type="dxa"/>
          </w:tcPr>
          <w:p w14:paraId="10DE8276" w14:textId="77777777" w:rsidR="00F65DB6" w:rsidRPr="00D629EF" w:rsidRDefault="00F65DB6" w:rsidP="002B63DE">
            <w:pPr>
              <w:pStyle w:val="TAC"/>
              <w:keepNext w:val="0"/>
              <w:keepLines w:val="0"/>
              <w:widowControl w:val="0"/>
            </w:pPr>
            <w:r>
              <w:rPr>
                <w:rFonts w:cs="Arial"/>
                <w:szCs w:val="18"/>
                <w:lang w:eastAsia="ja-JP"/>
              </w:rPr>
              <w:lastRenderedPageBreak/>
              <w:t>-</w:t>
            </w:r>
          </w:p>
        </w:tc>
        <w:tc>
          <w:tcPr>
            <w:tcW w:w="1080" w:type="dxa"/>
          </w:tcPr>
          <w:p w14:paraId="433F9A8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C8FD097" w14:textId="77777777" w:rsidTr="0005396A">
        <w:tc>
          <w:tcPr>
            <w:tcW w:w="2160" w:type="dxa"/>
          </w:tcPr>
          <w:p w14:paraId="20415898"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Delay Critical</w:t>
            </w:r>
          </w:p>
        </w:tc>
        <w:tc>
          <w:tcPr>
            <w:tcW w:w="1080" w:type="dxa"/>
          </w:tcPr>
          <w:p w14:paraId="05F08488" w14:textId="77777777" w:rsidR="00F65DB6" w:rsidRPr="00D629EF" w:rsidRDefault="00F65DB6" w:rsidP="002B63DE">
            <w:pPr>
              <w:pStyle w:val="TAL"/>
              <w:keepNext w:val="0"/>
              <w:keepLines w:val="0"/>
              <w:widowControl w:val="0"/>
            </w:pPr>
            <w:r w:rsidRPr="00D629EF">
              <w:t>C-ifGBRflow</w:t>
            </w:r>
          </w:p>
        </w:tc>
        <w:tc>
          <w:tcPr>
            <w:tcW w:w="1080" w:type="dxa"/>
          </w:tcPr>
          <w:p w14:paraId="7719098E" w14:textId="77777777" w:rsidR="00F65DB6" w:rsidRPr="00D629EF" w:rsidRDefault="00F65DB6" w:rsidP="002B63DE">
            <w:pPr>
              <w:pStyle w:val="TAL"/>
              <w:keepNext w:val="0"/>
              <w:keepLines w:val="0"/>
              <w:widowControl w:val="0"/>
              <w:rPr>
                <w:i/>
                <w:lang w:eastAsia="ja-JP"/>
              </w:rPr>
            </w:pPr>
          </w:p>
        </w:tc>
        <w:tc>
          <w:tcPr>
            <w:tcW w:w="1512" w:type="dxa"/>
          </w:tcPr>
          <w:p w14:paraId="1690769D" w14:textId="77777777" w:rsidR="00F65DB6" w:rsidRPr="00D629EF" w:rsidRDefault="00F65DB6" w:rsidP="002B63DE">
            <w:pPr>
              <w:pStyle w:val="TAL"/>
              <w:keepNext w:val="0"/>
              <w:keepLines w:val="0"/>
              <w:widowControl w:val="0"/>
              <w:rPr>
                <w:rFonts w:cs="Arial"/>
                <w:lang w:eastAsia="ja-JP"/>
              </w:rPr>
            </w:pPr>
            <w:r w:rsidRPr="00D629EF">
              <w:rPr>
                <w:rFonts w:cs="Arial"/>
              </w:rPr>
              <w:t>ENUMERATED (delay critical, non-delay critical)</w:t>
            </w:r>
          </w:p>
        </w:tc>
        <w:tc>
          <w:tcPr>
            <w:tcW w:w="1728" w:type="dxa"/>
          </w:tcPr>
          <w:p w14:paraId="3F231969" w14:textId="77777777" w:rsidR="00F65DB6" w:rsidRPr="00D629EF" w:rsidRDefault="00F65DB6" w:rsidP="002B63DE">
            <w:pPr>
              <w:pStyle w:val="TAL"/>
              <w:keepNext w:val="0"/>
              <w:keepLines w:val="0"/>
              <w:widowControl w:val="0"/>
              <w:rPr>
                <w:rFonts w:cs="Arial"/>
                <w:szCs w:val="18"/>
              </w:rPr>
            </w:pPr>
            <w:r w:rsidRPr="00D629EF">
              <w:rPr>
                <w:rFonts w:cs="Arial"/>
                <w:szCs w:val="18"/>
              </w:rPr>
              <w:t>For details see TS 23.501 [20].</w:t>
            </w:r>
          </w:p>
        </w:tc>
        <w:tc>
          <w:tcPr>
            <w:tcW w:w="1080" w:type="dxa"/>
          </w:tcPr>
          <w:p w14:paraId="4092A9B6"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5585796B"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1B647740" w14:textId="77777777" w:rsidTr="0005396A">
        <w:tc>
          <w:tcPr>
            <w:tcW w:w="2160" w:type="dxa"/>
          </w:tcPr>
          <w:p w14:paraId="34421F13" w14:textId="77777777" w:rsidR="00F65DB6" w:rsidRPr="00D629EF" w:rsidRDefault="00F65DB6" w:rsidP="002B63DE">
            <w:pPr>
              <w:pStyle w:val="TAL"/>
              <w:keepNext w:val="0"/>
              <w:keepLines w:val="0"/>
              <w:widowControl w:val="0"/>
              <w:rPr>
                <w:rFonts w:eastAsia="Yu Mincho"/>
              </w:rPr>
            </w:pPr>
            <w:r w:rsidRPr="00D629EF">
              <w:rPr>
                <w:rFonts w:cs="Arial"/>
                <w:lang w:eastAsia="ja-JP"/>
              </w:rPr>
              <w:t>Averaging Window</w:t>
            </w:r>
          </w:p>
        </w:tc>
        <w:tc>
          <w:tcPr>
            <w:tcW w:w="1080" w:type="dxa"/>
          </w:tcPr>
          <w:p w14:paraId="67AEFD3B" w14:textId="77777777" w:rsidR="00F65DB6" w:rsidRPr="00D629EF" w:rsidRDefault="00F65DB6" w:rsidP="002B63DE">
            <w:pPr>
              <w:pStyle w:val="TAL"/>
              <w:keepNext w:val="0"/>
              <w:keepLines w:val="0"/>
              <w:widowControl w:val="0"/>
            </w:pPr>
            <w:r w:rsidRPr="00D629EF">
              <w:t>C-ifGBRflow</w:t>
            </w:r>
            <w:r w:rsidRPr="00D629EF" w:rsidDel="002723C6">
              <w:t xml:space="preserve"> </w:t>
            </w:r>
          </w:p>
        </w:tc>
        <w:tc>
          <w:tcPr>
            <w:tcW w:w="1080" w:type="dxa"/>
          </w:tcPr>
          <w:p w14:paraId="3F35BEC3" w14:textId="77777777" w:rsidR="00F65DB6" w:rsidRPr="00D629EF" w:rsidRDefault="00F65DB6" w:rsidP="002B63DE">
            <w:pPr>
              <w:pStyle w:val="TAL"/>
              <w:keepNext w:val="0"/>
              <w:keepLines w:val="0"/>
              <w:widowControl w:val="0"/>
              <w:rPr>
                <w:i/>
                <w:lang w:eastAsia="ja-JP"/>
              </w:rPr>
            </w:pPr>
          </w:p>
        </w:tc>
        <w:tc>
          <w:tcPr>
            <w:tcW w:w="1512" w:type="dxa"/>
          </w:tcPr>
          <w:p w14:paraId="0BE42220"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9.3.1.49</w:t>
            </w:r>
          </w:p>
        </w:tc>
        <w:tc>
          <w:tcPr>
            <w:tcW w:w="1728" w:type="dxa"/>
          </w:tcPr>
          <w:p w14:paraId="49FDCC96" w14:textId="77777777" w:rsidR="00F65DB6" w:rsidRPr="00D629EF" w:rsidRDefault="00F65DB6" w:rsidP="002B63DE">
            <w:pPr>
              <w:pStyle w:val="TAL"/>
              <w:keepNext w:val="0"/>
              <w:keepLines w:val="0"/>
              <w:widowControl w:val="0"/>
              <w:rPr>
                <w:lang w:eastAsia="ja-JP"/>
              </w:rPr>
            </w:pPr>
            <w:r w:rsidRPr="00D629EF">
              <w:rPr>
                <w:rFonts w:cs="Arial"/>
                <w:szCs w:val="18"/>
              </w:rPr>
              <w:t>For details see TS 23.501 [20].</w:t>
            </w:r>
          </w:p>
        </w:tc>
        <w:tc>
          <w:tcPr>
            <w:tcW w:w="1080" w:type="dxa"/>
          </w:tcPr>
          <w:p w14:paraId="289E81B7"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63E3208C"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305EC53F" w14:textId="77777777" w:rsidTr="0005396A">
        <w:tc>
          <w:tcPr>
            <w:tcW w:w="2160" w:type="dxa"/>
          </w:tcPr>
          <w:p w14:paraId="783F844D" w14:textId="77777777" w:rsidR="00F65DB6" w:rsidRPr="00D629EF" w:rsidDel="002723C6" w:rsidRDefault="00F65DB6" w:rsidP="002B63DE">
            <w:pPr>
              <w:pStyle w:val="TAL"/>
              <w:keepNext w:val="0"/>
              <w:keepLines w:val="0"/>
              <w:widowControl w:val="0"/>
              <w:rPr>
                <w:rFonts w:eastAsia="Yu Mincho"/>
              </w:rPr>
            </w:pPr>
            <w:r w:rsidRPr="00D629EF">
              <w:rPr>
                <w:rFonts w:eastAsia="Yu Mincho"/>
              </w:rPr>
              <w:t>Maximum Data Burst Volume</w:t>
            </w:r>
          </w:p>
        </w:tc>
        <w:tc>
          <w:tcPr>
            <w:tcW w:w="1080" w:type="dxa"/>
          </w:tcPr>
          <w:p w14:paraId="37C364B3" w14:textId="77777777" w:rsidR="00F65DB6" w:rsidRPr="00D629EF" w:rsidRDefault="00F65DB6" w:rsidP="002B63DE">
            <w:pPr>
              <w:pStyle w:val="TAL"/>
              <w:keepNext w:val="0"/>
              <w:keepLines w:val="0"/>
              <w:widowControl w:val="0"/>
            </w:pPr>
            <w:r w:rsidRPr="00D629EF">
              <w:t>O</w:t>
            </w:r>
          </w:p>
        </w:tc>
        <w:tc>
          <w:tcPr>
            <w:tcW w:w="1080" w:type="dxa"/>
          </w:tcPr>
          <w:p w14:paraId="5DFB0210" w14:textId="77777777" w:rsidR="00F65DB6" w:rsidRPr="00D629EF" w:rsidRDefault="00F65DB6" w:rsidP="002B63DE">
            <w:pPr>
              <w:pStyle w:val="TAL"/>
              <w:keepNext w:val="0"/>
              <w:keepLines w:val="0"/>
              <w:widowControl w:val="0"/>
              <w:rPr>
                <w:i/>
                <w:lang w:eastAsia="ja-JP"/>
              </w:rPr>
            </w:pPr>
          </w:p>
        </w:tc>
        <w:tc>
          <w:tcPr>
            <w:tcW w:w="1512" w:type="dxa"/>
          </w:tcPr>
          <w:p w14:paraId="018B1441" w14:textId="77777777" w:rsidR="00F65DB6" w:rsidRPr="00D629EF" w:rsidRDefault="00F65DB6" w:rsidP="002B63DE">
            <w:pPr>
              <w:pStyle w:val="TAL"/>
              <w:keepNext w:val="0"/>
              <w:keepLines w:val="0"/>
              <w:widowControl w:val="0"/>
              <w:rPr>
                <w:rFonts w:cs="Arial"/>
                <w:lang w:eastAsia="ja-JP"/>
              </w:rPr>
            </w:pPr>
            <w:r w:rsidRPr="00D629EF">
              <w:rPr>
                <w:rFonts w:cs="Arial"/>
                <w:lang w:eastAsia="ja-JP"/>
              </w:rPr>
              <w:t>9.3.1.50</w:t>
            </w:r>
          </w:p>
        </w:tc>
        <w:tc>
          <w:tcPr>
            <w:tcW w:w="1728" w:type="dxa"/>
          </w:tcPr>
          <w:p w14:paraId="4F94BF6E" w14:textId="77777777" w:rsidR="00F65DB6" w:rsidRPr="00D629EF" w:rsidRDefault="00F65DB6" w:rsidP="002B63DE">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
          <w:p w14:paraId="1880B32F" w14:textId="77777777" w:rsidR="00F65DB6" w:rsidRPr="00D629EF" w:rsidRDefault="00F65DB6" w:rsidP="002B63DE">
            <w:pPr>
              <w:pStyle w:val="TAC"/>
              <w:keepNext w:val="0"/>
              <w:keepLines w:val="0"/>
              <w:widowControl w:val="0"/>
            </w:pPr>
            <w:r>
              <w:rPr>
                <w:rFonts w:cs="Arial"/>
                <w:szCs w:val="18"/>
                <w:lang w:eastAsia="ja-JP"/>
              </w:rPr>
              <w:t>-</w:t>
            </w:r>
          </w:p>
        </w:tc>
        <w:tc>
          <w:tcPr>
            <w:tcW w:w="1080" w:type="dxa"/>
          </w:tcPr>
          <w:p w14:paraId="1C66D74F" w14:textId="77777777" w:rsidR="00F65DB6" w:rsidRPr="00D629EF" w:rsidRDefault="00F65DB6" w:rsidP="002B63DE">
            <w:pPr>
              <w:pStyle w:val="TAC"/>
              <w:keepNext w:val="0"/>
              <w:keepLines w:val="0"/>
              <w:widowControl w:val="0"/>
            </w:pPr>
            <w:r>
              <w:rPr>
                <w:rFonts w:cs="Arial"/>
                <w:szCs w:val="18"/>
                <w:lang w:eastAsia="ja-JP"/>
              </w:rPr>
              <w:t>-</w:t>
            </w:r>
          </w:p>
        </w:tc>
      </w:tr>
      <w:tr w:rsidR="00F65DB6" w:rsidRPr="00D629EF" w14:paraId="7831667D" w14:textId="77777777" w:rsidTr="0005396A">
        <w:tc>
          <w:tcPr>
            <w:tcW w:w="2160" w:type="dxa"/>
          </w:tcPr>
          <w:p w14:paraId="3EC1C9AB" w14:textId="77777777" w:rsidR="00F65DB6" w:rsidRPr="00D629EF" w:rsidRDefault="00F65DB6" w:rsidP="002B63DE">
            <w:pPr>
              <w:pStyle w:val="TAL"/>
              <w:keepNext w:val="0"/>
              <w:keepLines w:val="0"/>
              <w:widowControl w:val="0"/>
              <w:rPr>
                <w:rFonts w:eastAsia="Yu Mincho"/>
              </w:rPr>
            </w:pPr>
            <w:r w:rsidRPr="00F559A2">
              <w:rPr>
                <w:rFonts w:eastAsia="Yu Mincho"/>
              </w:rPr>
              <w:t>Extended Packet Delay Budget</w:t>
            </w:r>
          </w:p>
        </w:tc>
        <w:tc>
          <w:tcPr>
            <w:tcW w:w="1080" w:type="dxa"/>
          </w:tcPr>
          <w:p w14:paraId="2B627F69" w14:textId="77777777" w:rsidR="00F65DB6" w:rsidRPr="00D629EF" w:rsidRDefault="00F65DB6" w:rsidP="002B63DE">
            <w:pPr>
              <w:pStyle w:val="TAL"/>
              <w:keepNext w:val="0"/>
              <w:keepLines w:val="0"/>
              <w:widowControl w:val="0"/>
            </w:pPr>
            <w:r>
              <w:t>O</w:t>
            </w:r>
          </w:p>
        </w:tc>
        <w:tc>
          <w:tcPr>
            <w:tcW w:w="1080" w:type="dxa"/>
          </w:tcPr>
          <w:p w14:paraId="7CBEB442" w14:textId="77777777" w:rsidR="00F65DB6" w:rsidRPr="00D629EF" w:rsidRDefault="00F65DB6" w:rsidP="002B63DE">
            <w:pPr>
              <w:pStyle w:val="TAL"/>
              <w:keepNext w:val="0"/>
              <w:keepLines w:val="0"/>
              <w:widowControl w:val="0"/>
              <w:rPr>
                <w:i/>
                <w:lang w:eastAsia="ja-JP"/>
              </w:rPr>
            </w:pPr>
          </w:p>
        </w:tc>
        <w:tc>
          <w:tcPr>
            <w:tcW w:w="1512" w:type="dxa"/>
          </w:tcPr>
          <w:p w14:paraId="3B16555E"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62D5C7B2"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3E5ADB9E" w14:textId="77777777" w:rsidR="00F65DB6" w:rsidRPr="00D629EF" w:rsidRDefault="00F65DB6" w:rsidP="002B63DE">
            <w:pPr>
              <w:pStyle w:val="TAL"/>
              <w:keepNext w:val="0"/>
              <w:keepLines w:val="0"/>
              <w:widowControl w:val="0"/>
              <w:rPr>
                <w:rFonts w:cs="Arial"/>
                <w:szCs w:val="18"/>
              </w:rPr>
            </w:pPr>
            <w:r w:rsidRPr="00F559A2">
              <w:rPr>
                <w:rFonts w:cs="Arial"/>
                <w:szCs w:val="18"/>
              </w:rPr>
              <w:t>Packet Delay Budget is specified in TS 23.501 [9]</w:t>
            </w:r>
          </w:p>
        </w:tc>
        <w:tc>
          <w:tcPr>
            <w:tcW w:w="1080" w:type="dxa"/>
          </w:tcPr>
          <w:p w14:paraId="3EA82214"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53301F66"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3151CB38" w14:textId="77777777" w:rsidTr="0005396A">
        <w:tc>
          <w:tcPr>
            <w:tcW w:w="2160" w:type="dxa"/>
          </w:tcPr>
          <w:p w14:paraId="1A35D2D5" w14:textId="77777777" w:rsidR="00F65DB6" w:rsidRPr="00D629EF" w:rsidRDefault="00F65DB6" w:rsidP="002B63DE">
            <w:pPr>
              <w:pStyle w:val="TAL"/>
              <w:keepNext w:val="0"/>
              <w:keepLines w:val="0"/>
              <w:widowControl w:val="0"/>
              <w:rPr>
                <w:rFonts w:eastAsia="Yu Mincho"/>
              </w:rPr>
            </w:pPr>
            <w:r>
              <w:rPr>
                <w:rFonts w:eastAsia="Yu Mincho"/>
              </w:rPr>
              <w:t xml:space="preserve">CN Packet Delay Budget </w:t>
            </w:r>
            <w:r>
              <w:t>Downlink</w:t>
            </w:r>
          </w:p>
        </w:tc>
        <w:tc>
          <w:tcPr>
            <w:tcW w:w="1080" w:type="dxa"/>
          </w:tcPr>
          <w:p w14:paraId="1DE5EDF4" w14:textId="77777777" w:rsidR="00F65DB6" w:rsidRPr="00D629EF" w:rsidRDefault="00F65DB6" w:rsidP="002B63DE">
            <w:pPr>
              <w:pStyle w:val="TAL"/>
              <w:keepNext w:val="0"/>
              <w:keepLines w:val="0"/>
              <w:widowControl w:val="0"/>
            </w:pPr>
            <w:r>
              <w:t>O</w:t>
            </w:r>
          </w:p>
        </w:tc>
        <w:tc>
          <w:tcPr>
            <w:tcW w:w="1080" w:type="dxa"/>
          </w:tcPr>
          <w:p w14:paraId="18E66270" w14:textId="77777777" w:rsidR="00F65DB6" w:rsidRPr="00D629EF" w:rsidRDefault="00F65DB6" w:rsidP="002B63DE">
            <w:pPr>
              <w:pStyle w:val="TAL"/>
              <w:keepNext w:val="0"/>
              <w:keepLines w:val="0"/>
              <w:widowControl w:val="0"/>
              <w:rPr>
                <w:i/>
                <w:lang w:eastAsia="ja-JP"/>
              </w:rPr>
            </w:pPr>
          </w:p>
        </w:tc>
        <w:tc>
          <w:tcPr>
            <w:tcW w:w="1512" w:type="dxa"/>
          </w:tcPr>
          <w:p w14:paraId="595B3063" w14:textId="77777777" w:rsidR="00F65DB6" w:rsidRPr="00F559A2" w:rsidRDefault="00F65DB6" w:rsidP="002B63DE">
            <w:pPr>
              <w:widowControl w:val="0"/>
              <w:rPr>
                <w:rFonts w:ascii="Arial" w:hAnsi="Arial" w:cs="Arial"/>
                <w:sz w:val="18"/>
                <w:lang w:eastAsia="ja-JP"/>
              </w:rPr>
            </w:pPr>
            <w:r w:rsidRPr="00F559A2">
              <w:rPr>
                <w:rFonts w:ascii="Arial" w:hAnsi="Arial" w:cs="Arial"/>
                <w:sz w:val="18"/>
                <w:lang w:eastAsia="ja-JP"/>
              </w:rPr>
              <w:t>Extended Packet Delay Budget</w:t>
            </w:r>
          </w:p>
          <w:p w14:paraId="1A5C2DAB"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5D50BB95"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080" w:type="dxa"/>
          </w:tcPr>
          <w:p w14:paraId="7D392163"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13C2C023"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436F3577" w14:textId="77777777" w:rsidTr="0005396A">
        <w:tc>
          <w:tcPr>
            <w:tcW w:w="2160" w:type="dxa"/>
          </w:tcPr>
          <w:p w14:paraId="29EDE848" w14:textId="77777777" w:rsidR="00F65DB6" w:rsidRPr="00D629EF" w:rsidRDefault="00F65DB6" w:rsidP="002B63DE">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
          <w:p w14:paraId="26F4C9D4" w14:textId="77777777" w:rsidR="00F65DB6" w:rsidRPr="00D629EF" w:rsidRDefault="00F65DB6" w:rsidP="002B63DE">
            <w:pPr>
              <w:pStyle w:val="TAL"/>
              <w:keepNext w:val="0"/>
              <w:keepLines w:val="0"/>
              <w:widowControl w:val="0"/>
            </w:pPr>
            <w:r>
              <w:t>O</w:t>
            </w:r>
          </w:p>
        </w:tc>
        <w:tc>
          <w:tcPr>
            <w:tcW w:w="1080" w:type="dxa"/>
          </w:tcPr>
          <w:p w14:paraId="17EFA249" w14:textId="77777777" w:rsidR="00F65DB6" w:rsidRPr="00D629EF" w:rsidRDefault="00F65DB6" w:rsidP="002B63DE">
            <w:pPr>
              <w:pStyle w:val="TAL"/>
              <w:keepNext w:val="0"/>
              <w:keepLines w:val="0"/>
              <w:widowControl w:val="0"/>
              <w:rPr>
                <w:i/>
                <w:lang w:eastAsia="ja-JP"/>
              </w:rPr>
            </w:pPr>
          </w:p>
        </w:tc>
        <w:tc>
          <w:tcPr>
            <w:tcW w:w="1512" w:type="dxa"/>
          </w:tcPr>
          <w:p w14:paraId="5F317CF2" w14:textId="77777777" w:rsidR="00F65DB6" w:rsidRDefault="00F65DB6" w:rsidP="002B63DE">
            <w:pPr>
              <w:widowControl w:val="0"/>
              <w:rPr>
                <w:rFonts w:ascii="Arial" w:hAnsi="Arial" w:cs="Arial"/>
                <w:sz w:val="18"/>
                <w:lang w:eastAsia="ja-JP"/>
              </w:rPr>
            </w:pPr>
            <w:r>
              <w:rPr>
                <w:rFonts w:ascii="Arial" w:hAnsi="Arial" w:cs="Arial"/>
                <w:sz w:val="18"/>
                <w:lang w:eastAsia="ja-JP"/>
              </w:rPr>
              <w:t>Extended Packet Delay Budget</w:t>
            </w:r>
          </w:p>
          <w:p w14:paraId="0893331F" w14:textId="77777777" w:rsidR="00F65DB6" w:rsidRPr="00D629EF" w:rsidRDefault="00696783" w:rsidP="002B63DE">
            <w:pPr>
              <w:pStyle w:val="TAL"/>
              <w:keepNext w:val="0"/>
              <w:keepLines w:val="0"/>
              <w:widowControl w:val="0"/>
              <w:rPr>
                <w:rFonts w:cs="Arial"/>
                <w:lang w:eastAsia="ja-JP"/>
              </w:rPr>
            </w:pPr>
            <w:r>
              <w:rPr>
                <w:rFonts w:cs="Arial"/>
                <w:lang w:eastAsia="ja-JP"/>
              </w:rPr>
              <w:t>9.3.1.79</w:t>
            </w:r>
          </w:p>
        </w:tc>
        <w:tc>
          <w:tcPr>
            <w:tcW w:w="1728" w:type="dxa"/>
          </w:tcPr>
          <w:p w14:paraId="121CF29F" w14:textId="77777777" w:rsidR="00F65DB6" w:rsidRPr="00D629EF" w:rsidRDefault="00F65DB6" w:rsidP="002B63DE">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
          <w:p w14:paraId="7B9486BD" w14:textId="77777777" w:rsidR="00F65DB6"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Pr>
          <w:p w14:paraId="0C01FDB8" w14:textId="77777777" w:rsidR="00F65DB6" w:rsidRDefault="00F65DB6" w:rsidP="002B63DE">
            <w:pPr>
              <w:pStyle w:val="TAC"/>
              <w:keepNext w:val="0"/>
              <w:keepLines w:val="0"/>
              <w:widowControl w:val="0"/>
              <w:rPr>
                <w:rFonts w:cs="Arial"/>
                <w:szCs w:val="18"/>
                <w:lang w:eastAsia="ja-JP"/>
              </w:rPr>
            </w:pPr>
            <w:r>
              <w:rPr>
                <w:rFonts w:cs="Arial"/>
                <w:szCs w:val="18"/>
                <w:lang w:eastAsia="ja-JP"/>
              </w:rPr>
              <w:t>ignore</w:t>
            </w:r>
          </w:p>
        </w:tc>
      </w:tr>
    </w:tbl>
    <w:p w14:paraId="1C62E3DC" w14:textId="77777777" w:rsidR="00A85C4E" w:rsidRPr="00D629EF" w:rsidRDefault="00A85C4E" w:rsidP="002B63DE">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A85C4E" w:rsidRPr="00D629EF" w14:paraId="4CE8EAE6" w14:textId="77777777" w:rsidTr="00AE15AC">
        <w:tc>
          <w:tcPr>
            <w:tcW w:w="3148" w:type="dxa"/>
          </w:tcPr>
          <w:p w14:paraId="18CC294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Condition</w:t>
            </w:r>
          </w:p>
        </w:tc>
        <w:tc>
          <w:tcPr>
            <w:tcW w:w="6192" w:type="dxa"/>
          </w:tcPr>
          <w:p w14:paraId="6B58E8D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75F52AB7" w14:textId="77777777" w:rsidTr="00AE15AC">
        <w:tc>
          <w:tcPr>
            <w:tcW w:w="3148" w:type="dxa"/>
          </w:tcPr>
          <w:p w14:paraId="1E886A5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ifGBRflow</w:t>
            </w:r>
          </w:p>
        </w:tc>
        <w:tc>
          <w:tcPr>
            <w:tcW w:w="6192" w:type="dxa"/>
          </w:tcPr>
          <w:p w14:paraId="7263B3C9" w14:textId="77777777" w:rsidR="00A85C4E" w:rsidRPr="00D629EF" w:rsidRDefault="00A85C4E" w:rsidP="002B63DE">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5974A2B1" w14:textId="77777777" w:rsidR="00A85C4E" w:rsidRPr="00D629EF" w:rsidRDefault="00A85C4E" w:rsidP="002B63DE">
      <w:pPr>
        <w:widowControl w:val="0"/>
      </w:pPr>
    </w:p>
    <w:p w14:paraId="6A925603" w14:textId="77777777" w:rsidR="00A85C4E" w:rsidRPr="00D629EF" w:rsidRDefault="00A85C4E" w:rsidP="002B63DE">
      <w:pPr>
        <w:pStyle w:val="Heading4"/>
        <w:keepNext w:val="0"/>
        <w:keepLines w:val="0"/>
        <w:widowControl w:val="0"/>
        <w:ind w:left="0" w:firstLine="0"/>
      </w:pPr>
      <w:bookmarkStart w:id="4013" w:name="_Toc20955610"/>
      <w:bookmarkStart w:id="4014" w:name="_Toc29461048"/>
      <w:bookmarkStart w:id="4015" w:name="_Toc29505780"/>
      <w:bookmarkStart w:id="4016" w:name="_Toc36556305"/>
      <w:bookmarkStart w:id="4017" w:name="_Toc45881769"/>
      <w:bookmarkStart w:id="4018" w:name="_Toc51852408"/>
      <w:bookmarkStart w:id="4019" w:name="_Toc56620359"/>
      <w:bookmarkStart w:id="4020" w:name="_Toc64447999"/>
      <w:bookmarkStart w:id="4021" w:name="_Toc74152774"/>
      <w:bookmarkStart w:id="4022" w:name="_Toc88656199"/>
      <w:bookmarkStart w:id="4023" w:name="_Toc88657258"/>
      <w:bookmarkStart w:id="4024" w:name="_Toc97907915"/>
      <w:bookmarkStart w:id="4025" w:name="_Toc105662669"/>
      <w:bookmarkStart w:id="4026" w:name="_Toc106102199"/>
      <w:bookmarkStart w:id="4027" w:name="_Toc106109733"/>
      <w:bookmarkStart w:id="4028" w:name="_Toc106129797"/>
      <w:bookmarkStart w:id="4029" w:name="_Toc112767824"/>
      <w:bookmarkStart w:id="4030" w:name="_Toc120035087"/>
      <w:r w:rsidRPr="00D629EF">
        <w:t>9.3.1.29</w:t>
      </w:r>
      <w:r w:rsidRPr="00D629EF">
        <w:tab/>
        <w:t>NG-RAN Allocation and Retention Priority</w:t>
      </w:r>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14:paraId="0AFA98A5" w14:textId="77777777" w:rsidR="00A85C4E" w:rsidRPr="00D629EF" w:rsidRDefault="00A85C4E" w:rsidP="002B63DE">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0A755C1" w14:textId="77777777" w:rsidTr="004C2711">
        <w:trPr>
          <w:tblHeader/>
        </w:trPr>
        <w:tc>
          <w:tcPr>
            <w:tcW w:w="2448" w:type="dxa"/>
          </w:tcPr>
          <w:p w14:paraId="4ABEA67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0509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440" w:type="dxa"/>
          </w:tcPr>
          <w:p w14:paraId="4F53375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872" w:type="dxa"/>
          </w:tcPr>
          <w:p w14:paraId="467F71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2880" w:type="dxa"/>
          </w:tcPr>
          <w:p w14:paraId="22332F39"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AF38B92" w14:textId="77777777" w:rsidTr="004C2711">
        <w:tc>
          <w:tcPr>
            <w:tcW w:w="2448" w:type="dxa"/>
          </w:tcPr>
          <w:p w14:paraId="4E91A1DB" w14:textId="77777777" w:rsidR="00A85C4E" w:rsidRPr="00D629EF" w:rsidRDefault="00A85C4E" w:rsidP="002B63DE">
            <w:pPr>
              <w:pStyle w:val="TAL"/>
              <w:keepNext w:val="0"/>
              <w:keepLines w:val="0"/>
              <w:widowControl w:val="0"/>
              <w:rPr>
                <w:rFonts w:eastAsia="Batang" w:cs="Arial"/>
                <w:lang w:eastAsia="ja-JP"/>
              </w:rPr>
            </w:pPr>
            <w:r w:rsidRPr="00D629EF">
              <w:rPr>
                <w:rFonts w:eastAsia="Yu Mincho"/>
              </w:rPr>
              <w:t>Priority Level</w:t>
            </w:r>
          </w:p>
        </w:tc>
        <w:tc>
          <w:tcPr>
            <w:tcW w:w="1080" w:type="dxa"/>
          </w:tcPr>
          <w:p w14:paraId="43FB391B"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17CAA5E4" w14:textId="77777777" w:rsidR="00A85C4E" w:rsidRPr="00D629EF" w:rsidRDefault="00A85C4E" w:rsidP="002B63DE">
            <w:pPr>
              <w:pStyle w:val="TAL"/>
              <w:keepNext w:val="0"/>
              <w:keepLines w:val="0"/>
              <w:widowControl w:val="0"/>
              <w:rPr>
                <w:i/>
                <w:lang w:eastAsia="ja-JP"/>
              </w:rPr>
            </w:pPr>
          </w:p>
        </w:tc>
        <w:tc>
          <w:tcPr>
            <w:tcW w:w="1872" w:type="dxa"/>
          </w:tcPr>
          <w:p w14:paraId="544AD094" w14:textId="77777777" w:rsidR="00A85C4E" w:rsidRPr="00D629EF" w:rsidRDefault="00A85C4E" w:rsidP="002B63DE">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53092CF"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437CEF42"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5A93972" w14:textId="77777777" w:rsidTr="004C2711">
        <w:tc>
          <w:tcPr>
            <w:tcW w:w="2448" w:type="dxa"/>
          </w:tcPr>
          <w:p w14:paraId="5C3E3CA6" w14:textId="77777777" w:rsidR="00A85C4E" w:rsidRPr="00D629EF" w:rsidRDefault="00A85C4E" w:rsidP="002B63DE">
            <w:pPr>
              <w:pStyle w:val="TAL"/>
              <w:keepNext w:val="0"/>
              <w:keepLines w:val="0"/>
              <w:widowControl w:val="0"/>
              <w:rPr>
                <w:rFonts w:cs="Arial"/>
                <w:lang w:eastAsia="ja-JP"/>
              </w:rPr>
            </w:pPr>
            <w:r w:rsidRPr="00D629EF">
              <w:rPr>
                <w:rFonts w:eastAsia="Yu Mincho"/>
              </w:rPr>
              <w:t>Pre-emption Capability</w:t>
            </w:r>
          </w:p>
        </w:tc>
        <w:tc>
          <w:tcPr>
            <w:tcW w:w="1080" w:type="dxa"/>
          </w:tcPr>
          <w:p w14:paraId="5AA999A0"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3777697D" w14:textId="77777777" w:rsidR="00A85C4E" w:rsidRPr="00D629EF" w:rsidRDefault="00A85C4E" w:rsidP="002B63DE">
            <w:pPr>
              <w:pStyle w:val="TAL"/>
              <w:keepNext w:val="0"/>
              <w:keepLines w:val="0"/>
              <w:widowControl w:val="0"/>
              <w:rPr>
                <w:i/>
                <w:lang w:eastAsia="ja-JP"/>
              </w:rPr>
            </w:pPr>
          </w:p>
        </w:tc>
        <w:tc>
          <w:tcPr>
            <w:tcW w:w="1872" w:type="dxa"/>
          </w:tcPr>
          <w:p w14:paraId="7B16BC7E"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w:t>
            </w:r>
            <w:r w:rsidRPr="00D629EF">
              <w:rPr>
                <w:rFonts w:cs="Arial"/>
                <w:lang w:eastAsia="ja-JP"/>
              </w:rPr>
              <w:lastRenderedPageBreak/>
              <w:t>trigger pre-emption)</w:t>
            </w:r>
          </w:p>
        </w:tc>
        <w:tc>
          <w:tcPr>
            <w:tcW w:w="2880" w:type="dxa"/>
          </w:tcPr>
          <w:p w14:paraId="324A370B"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lastRenderedPageBreak/>
              <w:t>Desc.:</w:t>
            </w:r>
            <w:r w:rsidRPr="00D629EF">
              <w:rPr>
                <w:rFonts w:cs="Arial"/>
                <w:lang w:eastAsia="ja-JP"/>
              </w:rPr>
              <w:t xml:space="preserve"> This IE indicates the pre-emption capability of the request on other QoS flows.</w:t>
            </w:r>
          </w:p>
          <w:p w14:paraId="642E71D8"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lastRenderedPageBreak/>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64D244EE" w14:textId="77777777" w:rsidR="00DF4C4A" w:rsidRPr="00D629EF" w:rsidRDefault="00DF4C4A" w:rsidP="002B63DE">
            <w:pPr>
              <w:pStyle w:val="TAL"/>
              <w:keepNext w:val="0"/>
              <w:keepLines w:val="0"/>
              <w:widowControl w:val="0"/>
              <w:rPr>
                <w:rFonts w:cs="Arial"/>
                <w:lang w:eastAsia="ja-JP"/>
              </w:rPr>
            </w:pPr>
            <w:r w:rsidRPr="00D629EF">
              <w:rPr>
                <w:rFonts w:cs="Arial"/>
                <w:lang w:eastAsia="ja-JP"/>
              </w:rPr>
              <w:t>Specified in TS 23.501 [20]</w:t>
            </w:r>
          </w:p>
          <w:p w14:paraId="71AB5A04" w14:textId="77777777" w:rsidR="00A85C4E" w:rsidRPr="00D629EF" w:rsidRDefault="00DF4C4A" w:rsidP="002B63DE">
            <w:pPr>
              <w:pStyle w:val="TAL"/>
              <w:keepNext w:val="0"/>
              <w:keepLines w:val="0"/>
              <w:widowControl w:val="0"/>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8D96240" w14:textId="77777777" w:rsidTr="004C2711">
        <w:tc>
          <w:tcPr>
            <w:tcW w:w="2448" w:type="dxa"/>
          </w:tcPr>
          <w:p w14:paraId="580DBD21" w14:textId="77777777" w:rsidR="00A85C4E" w:rsidRPr="00D629EF" w:rsidRDefault="00A85C4E" w:rsidP="002B63DE">
            <w:pPr>
              <w:pStyle w:val="TAL"/>
              <w:keepNext w:val="0"/>
              <w:keepLines w:val="0"/>
              <w:widowControl w:val="0"/>
              <w:rPr>
                <w:rFonts w:cs="Arial"/>
                <w:lang w:eastAsia="ja-JP"/>
              </w:rPr>
            </w:pPr>
            <w:r w:rsidRPr="00D629EF">
              <w:rPr>
                <w:rFonts w:eastAsia="Yu Mincho"/>
              </w:rPr>
              <w:lastRenderedPageBreak/>
              <w:t>Pre-emption Vulnerability</w:t>
            </w:r>
          </w:p>
        </w:tc>
        <w:tc>
          <w:tcPr>
            <w:tcW w:w="1080" w:type="dxa"/>
          </w:tcPr>
          <w:p w14:paraId="221D785A" w14:textId="77777777" w:rsidR="00A85C4E" w:rsidRPr="00D629EF" w:rsidRDefault="00A85C4E" w:rsidP="002B63DE">
            <w:pPr>
              <w:pStyle w:val="TAL"/>
              <w:keepNext w:val="0"/>
              <w:keepLines w:val="0"/>
              <w:widowControl w:val="0"/>
              <w:rPr>
                <w:rFonts w:cs="Arial"/>
                <w:lang w:eastAsia="ja-JP"/>
              </w:rPr>
            </w:pPr>
            <w:r w:rsidRPr="00D629EF">
              <w:t>M</w:t>
            </w:r>
          </w:p>
        </w:tc>
        <w:tc>
          <w:tcPr>
            <w:tcW w:w="1440" w:type="dxa"/>
          </w:tcPr>
          <w:p w14:paraId="5F9ED49C" w14:textId="77777777" w:rsidR="00A85C4E" w:rsidRPr="00D629EF" w:rsidRDefault="00A85C4E" w:rsidP="002B63DE">
            <w:pPr>
              <w:pStyle w:val="TAL"/>
              <w:keepNext w:val="0"/>
              <w:keepLines w:val="0"/>
              <w:widowControl w:val="0"/>
              <w:rPr>
                <w:i/>
                <w:lang w:eastAsia="ja-JP"/>
              </w:rPr>
            </w:pPr>
          </w:p>
        </w:tc>
        <w:tc>
          <w:tcPr>
            <w:tcW w:w="1872" w:type="dxa"/>
          </w:tcPr>
          <w:p w14:paraId="6B4F3C3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9C4DD45" w14:textId="77777777" w:rsidR="00A85C4E" w:rsidRPr="00D629EF" w:rsidRDefault="00A85C4E" w:rsidP="002B63DE">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70698631" w14:textId="77777777" w:rsidR="00DF4C4A" w:rsidRPr="00D629EF" w:rsidRDefault="00A85C4E" w:rsidP="002B63DE">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1B4DF5BF" w14:textId="77777777" w:rsidR="00A85C4E" w:rsidRPr="00D629EF" w:rsidRDefault="00DF4C4A" w:rsidP="002B63DE">
            <w:pPr>
              <w:pStyle w:val="TAL"/>
              <w:keepNext w:val="0"/>
              <w:keepLines w:val="0"/>
              <w:widowControl w:val="0"/>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669AFE20" w14:textId="77777777" w:rsidR="00A85C4E" w:rsidRPr="00D629EF" w:rsidRDefault="00A85C4E" w:rsidP="002B63DE">
      <w:pPr>
        <w:widowControl w:val="0"/>
      </w:pPr>
    </w:p>
    <w:p w14:paraId="6313F966" w14:textId="77777777" w:rsidR="00A85C4E" w:rsidRPr="00D629EF" w:rsidRDefault="00A85C4E" w:rsidP="002B63DE">
      <w:pPr>
        <w:pStyle w:val="Heading4"/>
        <w:keepNext w:val="0"/>
        <w:keepLines w:val="0"/>
        <w:widowControl w:val="0"/>
        <w:ind w:left="0" w:firstLine="0"/>
      </w:pPr>
      <w:bookmarkStart w:id="4031" w:name="_Toc20955611"/>
      <w:bookmarkStart w:id="4032" w:name="_Toc29461049"/>
      <w:bookmarkStart w:id="4033" w:name="_Toc29505781"/>
      <w:bookmarkStart w:id="4034" w:name="_Toc36556306"/>
      <w:bookmarkStart w:id="4035" w:name="_Toc45881770"/>
      <w:bookmarkStart w:id="4036" w:name="_Toc51852409"/>
      <w:bookmarkStart w:id="4037" w:name="_Toc56620360"/>
      <w:bookmarkStart w:id="4038" w:name="_Toc64448000"/>
      <w:bookmarkStart w:id="4039" w:name="_Toc74152775"/>
      <w:bookmarkStart w:id="4040" w:name="_Toc88656200"/>
      <w:bookmarkStart w:id="4041" w:name="_Toc88657259"/>
      <w:bookmarkStart w:id="4042" w:name="_Toc97907916"/>
      <w:bookmarkStart w:id="4043" w:name="_Toc105662670"/>
      <w:bookmarkStart w:id="4044" w:name="_Toc106102200"/>
      <w:bookmarkStart w:id="4045" w:name="_Toc106109734"/>
      <w:bookmarkStart w:id="4046" w:name="_Toc106129798"/>
      <w:bookmarkStart w:id="4047" w:name="_Toc112767825"/>
      <w:bookmarkStart w:id="4048" w:name="_Toc120035088"/>
      <w:r w:rsidRPr="00D629EF">
        <w:t>9.3.1.30</w:t>
      </w:r>
      <w:r w:rsidRPr="00D629EF">
        <w:tab/>
        <w:t>GBR QoS Flow Information</w:t>
      </w:r>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p>
    <w:p w14:paraId="1053ADDA" w14:textId="77777777" w:rsidR="00A85C4E" w:rsidRPr="00D629EF" w:rsidRDefault="00A85C4E" w:rsidP="002B63DE">
      <w:pPr>
        <w:widowControl w:val="0"/>
      </w:pPr>
      <w:r w:rsidRPr="00D629EF">
        <w:t>This IE indicates QoS parameters for a GBR QoS flow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F0374" w:rsidRPr="00D629EF" w14:paraId="37830C19" w14:textId="77777777" w:rsidTr="00E55BF7">
        <w:trPr>
          <w:tblHeader/>
        </w:trPr>
        <w:tc>
          <w:tcPr>
            <w:tcW w:w="2160" w:type="dxa"/>
          </w:tcPr>
          <w:p w14:paraId="754137F8"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620D12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A90E6A3"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Range</w:t>
            </w:r>
          </w:p>
        </w:tc>
        <w:tc>
          <w:tcPr>
            <w:tcW w:w="1512" w:type="dxa"/>
          </w:tcPr>
          <w:p w14:paraId="13ECB284"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7A892760" w14:textId="77777777" w:rsidR="00FF0374" w:rsidRPr="00D629EF" w:rsidRDefault="00FF0374"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7AB87B44" w14:textId="77777777" w:rsidR="00FF0374" w:rsidRPr="00D629EF" w:rsidRDefault="00FF0374" w:rsidP="002B63DE">
            <w:pPr>
              <w:pStyle w:val="TAH"/>
              <w:keepNext w:val="0"/>
              <w:keepLines w:val="0"/>
              <w:widowControl w:val="0"/>
              <w:rPr>
                <w:rFonts w:cs="Arial"/>
                <w:lang w:eastAsia="ja-JP"/>
              </w:rPr>
            </w:pPr>
            <w:r w:rsidRPr="00556097">
              <w:t>Criticality</w:t>
            </w:r>
          </w:p>
        </w:tc>
        <w:tc>
          <w:tcPr>
            <w:tcW w:w="1080" w:type="dxa"/>
          </w:tcPr>
          <w:p w14:paraId="125DE767" w14:textId="77777777" w:rsidR="00FF0374" w:rsidRPr="00D629EF" w:rsidRDefault="00FF0374" w:rsidP="002B63DE">
            <w:pPr>
              <w:pStyle w:val="TAH"/>
              <w:keepNext w:val="0"/>
              <w:keepLines w:val="0"/>
              <w:widowControl w:val="0"/>
              <w:rPr>
                <w:rFonts w:cs="Arial"/>
                <w:lang w:eastAsia="ja-JP"/>
              </w:rPr>
            </w:pPr>
            <w:r w:rsidRPr="00556097">
              <w:t>Assigned Criticality</w:t>
            </w:r>
          </w:p>
        </w:tc>
      </w:tr>
      <w:tr w:rsidR="00B4793B" w:rsidRPr="00D629EF" w14:paraId="3E57EA28" w14:textId="77777777" w:rsidTr="0005396A">
        <w:tc>
          <w:tcPr>
            <w:tcW w:w="2160" w:type="dxa"/>
          </w:tcPr>
          <w:p w14:paraId="3973DEF8"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Downlink</w:t>
            </w:r>
          </w:p>
        </w:tc>
        <w:tc>
          <w:tcPr>
            <w:tcW w:w="1080" w:type="dxa"/>
          </w:tcPr>
          <w:p w14:paraId="2D3D994D"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F2EE435" w14:textId="77777777" w:rsidR="00B4793B" w:rsidRPr="00D629EF" w:rsidRDefault="00B4793B" w:rsidP="002B63DE">
            <w:pPr>
              <w:pStyle w:val="TAL"/>
              <w:keepNext w:val="0"/>
              <w:keepLines w:val="0"/>
              <w:widowControl w:val="0"/>
              <w:rPr>
                <w:i/>
                <w:lang w:eastAsia="ja-JP"/>
              </w:rPr>
            </w:pPr>
          </w:p>
        </w:tc>
        <w:tc>
          <w:tcPr>
            <w:tcW w:w="1512" w:type="dxa"/>
          </w:tcPr>
          <w:p w14:paraId="34F598CD" w14:textId="77777777" w:rsidR="00B4793B" w:rsidRPr="00D629EF" w:rsidRDefault="00B4793B" w:rsidP="002B63DE">
            <w:pPr>
              <w:pStyle w:val="TAL"/>
              <w:keepNext w:val="0"/>
              <w:keepLines w:val="0"/>
              <w:widowControl w:val="0"/>
              <w:rPr>
                <w:lang w:eastAsia="ja-JP"/>
              </w:rPr>
            </w:pPr>
            <w:r w:rsidRPr="00D629EF">
              <w:rPr>
                <w:lang w:eastAsia="ja-JP"/>
              </w:rPr>
              <w:t>Bit Rate</w:t>
            </w:r>
          </w:p>
          <w:p w14:paraId="4CF3B841"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CF06FE7" w14:textId="77777777" w:rsidR="00B4793B" w:rsidRPr="00D629EF" w:rsidRDefault="00B4793B" w:rsidP="002B63DE">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
          <w:p w14:paraId="6F01C609"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2172E4C" w14:textId="77777777" w:rsidR="00B4793B" w:rsidRPr="00D629EF" w:rsidRDefault="00B4793B" w:rsidP="002B63DE">
            <w:pPr>
              <w:pStyle w:val="TAC"/>
              <w:keepNext w:val="0"/>
              <w:keepLines w:val="0"/>
              <w:widowControl w:val="0"/>
              <w:rPr>
                <w:lang w:eastAsia="ja-JP"/>
              </w:rPr>
            </w:pPr>
          </w:p>
        </w:tc>
      </w:tr>
      <w:tr w:rsidR="00B4793B" w:rsidRPr="00D629EF" w14:paraId="205670E1" w14:textId="77777777" w:rsidTr="0005396A">
        <w:tc>
          <w:tcPr>
            <w:tcW w:w="2160" w:type="dxa"/>
          </w:tcPr>
          <w:p w14:paraId="4DBEE47C"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Maximum Flow Bit Rate Uplink</w:t>
            </w:r>
          </w:p>
        </w:tc>
        <w:tc>
          <w:tcPr>
            <w:tcW w:w="1080" w:type="dxa"/>
          </w:tcPr>
          <w:p w14:paraId="2F504EBA"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36E8FBB4" w14:textId="77777777" w:rsidR="00B4793B" w:rsidRPr="00D629EF" w:rsidRDefault="00B4793B" w:rsidP="002B63DE">
            <w:pPr>
              <w:pStyle w:val="TAL"/>
              <w:keepNext w:val="0"/>
              <w:keepLines w:val="0"/>
              <w:widowControl w:val="0"/>
              <w:rPr>
                <w:i/>
                <w:lang w:eastAsia="ja-JP"/>
              </w:rPr>
            </w:pPr>
          </w:p>
        </w:tc>
        <w:tc>
          <w:tcPr>
            <w:tcW w:w="1512" w:type="dxa"/>
          </w:tcPr>
          <w:p w14:paraId="230D02D5" w14:textId="77777777" w:rsidR="00B4793B" w:rsidRPr="00D629EF" w:rsidRDefault="00B4793B" w:rsidP="002B63DE">
            <w:pPr>
              <w:pStyle w:val="TAL"/>
              <w:keepNext w:val="0"/>
              <w:keepLines w:val="0"/>
              <w:widowControl w:val="0"/>
              <w:rPr>
                <w:lang w:eastAsia="ja-JP"/>
              </w:rPr>
            </w:pPr>
            <w:r w:rsidRPr="00D629EF">
              <w:rPr>
                <w:lang w:eastAsia="ja-JP"/>
              </w:rPr>
              <w:t>Bit Rate</w:t>
            </w:r>
          </w:p>
          <w:p w14:paraId="45326212"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38E92B53" w14:textId="77777777" w:rsidR="00B4793B" w:rsidRPr="00D629EF" w:rsidRDefault="00B4793B" w:rsidP="002B63DE">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
          <w:p w14:paraId="642FE05F"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1BBF98D2" w14:textId="77777777" w:rsidR="00B4793B" w:rsidRPr="00D629EF" w:rsidRDefault="00B4793B" w:rsidP="002B63DE">
            <w:pPr>
              <w:pStyle w:val="TAC"/>
              <w:keepNext w:val="0"/>
              <w:keepLines w:val="0"/>
              <w:widowControl w:val="0"/>
              <w:rPr>
                <w:lang w:eastAsia="ja-JP"/>
              </w:rPr>
            </w:pPr>
          </w:p>
        </w:tc>
      </w:tr>
      <w:tr w:rsidR="00B4793B" w:rsidRPr="00D629EF" w14:paraId="07363294" w14:textId="77777777" w:rsidTr="0005396A">
        <w:tc>
          <w:tcPr>
            <w:tcW w:w="2160" w:type="dxa"/>
          </w:tcPr>
          <w:p w14:paraId="2F35313F"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Downlink</w:t>
            </w:r>
          </w:p>
        </w:tc>
        <w:tc>
          <w:tcPr>
            <w:tcW w:w="1080" w:type="dxa"/>
          </w:tcPr>
          <w:p w14:paraId="26AEF8A2"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218521EA" w14:textId="77777777" w:rsidR="00B4793B" w:rsidRPr="00D629EF" w:rsidRDefault="00B4793B" w:rsidP="002B63DE">
            <w:pPr>
              <w:pStyle w:val="TAL"/>
              <w:keepNext w:val="0"/>
              <w:keepLines w:val="0"/>
              <w:widowControl w:val="0"/>
              <w:rPr>
                <w:i/>
                <w:lang w:eastAsia="ja-JP"/>
              </w:rPr>
            </w:pPr>
          </w:p>
        </w:tc>
        <w:tc>
          <w:tcPr>
            <w:tcW w:w="1512" w:type="dxa"/>
          </w:tcPr>
          <w:p w14:paraId="0B72D74B" w14:textId="77777777" w:rsidR="00B4793B" w:rsidRPr="00D629EF" w:rsidRDefault="00B4793B" w:rsidP="002B63DE">
            <w:pPr>
              <w:pStyle w:val="TAL"/>
              <w:keepNext w:val="0"/>
              <w:keepLines w:val="0"/>
              <w:widowControl w:val="0"/>
              <w:rPr>
                <w:lang w:eastAsia="ja-JP"/>
              </w:rPr>
            </w:pPr>
            <w:r w:rsidRPr="00D629EF">
              <w:rPr>
                <w:lang w:eastAsia="ja-JP"/>
              </w:rPr>
              <w:t>Bit Rate</w:t>
            </w:r>
          </w:p>
          <w:p w14:paraId="4FB9FE16"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2D55616B"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
          <w:p w14:paraId="3F870E07"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3B31F950" w14:textId="77777777" w:rsidR="00B4793B" w:rsidRPr="00D629EF" w:rsidRDefault="00B4793B" w:rsidP="002B63DE">
            <w:pPr>
              <w:pStyle w:val="TAC"/>
              <w:keepNext w:val="0"/>
              <w:keepLines w:val="0"/>
              <w:widowControl w:val="0"/>
              <w:rPr>
                <w:lang w:eastAsia="ja-JP"/>
              </w:rPr>
            </w:pPr>
          </w:p>
        </w:tc>
      </w:tr>
      <w:tr w:rsidR="00B4793B" w:rsidRPr="00D629EF" w14:paraId="3E4F4B18" w14:textId="77777777" w:rsidTr="0005396A">
        <w:tc>
          <w:tcPr>
            <w:tcW w:w="2160" w:type="dxa"/>
          </w:tcPr>
          <w:p w14:paraId="453F1A4D" w14:textId="77777777" w:rsidR="00B4793B" w:rsidRPr="00D629EF" w:rsidRDefault="00B4793B" w:rsidP="002B63DE">
            <w:pPr>
              <w:pStyle w:val="TAL"/>
              <w:keepNext w:val="0"/>
              <w:keepLines w:val="0"/>
              <w:widowControl w:val="0"/>
              <w:rPr>
                <w:rFonts w:eastAsia="Batang" w:cs="Arial"/>
                <w:lang w:eastAsia="ja-JP"/>
              </w:rPr>
            </w:pPr>
            <w:r w:rsidRPr="00D629EF">
              <w:rPr>
                <w:lang w:eastAsia="ja-JP"/>
              </w:rPr>
              <w:t>Guaranteed Flow Bit Rate Uplink</w:t>
            </w:r>
          </w:p>
        </w:tc>
        <w:tc>
          <w:tcPr>
            <w:tcW w:w="1080" w:type="dxa"/>
          </w:tcPr>
          <w:p w14:paraId="20E0E134" w14:textId="77777777" w:rsidR="00B4793B" w:rsidRPr="00D629EF" w:rsidRDefault="00B4793B" w:rsidP="002B63DE">
            <w:pPr>
              <w:pStyle w:val="TAL"/>
              <w:keepNext w:val="0"/>
              <w:keepLines w:val="0"/>
              <w:widowControl w:val="0"/>
              <w:rPr>
                <w:rFonts w:cs="Arial"/>
                <w:lang w:eastAsia="ja-JP"/>
              </w:rPr>
            </w:pPr>
            <w:r w:rsidRPr="00D629EF">
              <w:rPr>
                <w:rFonts w:cs="Arial"/>
                <w:lang w:eastAsia="ja-JP"/>
              </w:rPr>
              <w:t>M</w:t>
            </w:r>
          </w:p>
        </w:tc>
        <w:tc>
          <w:tcPr>
            <w:tcW w:w="1080" w:type="dxa"/>
          </w:tcPr>
          <w:p w14:paraId="6E2C4A93" w14:textId="77777777" w:rsidR="00B4793B" w:rsidRPr="00D629EF" w:rsidRDefault="00B4793B" w:rsidP="002B63DE">
            <w:pPr>
              <w:pStyle w:val="TAL"/>
              <w:keepNext w:val="0"/>
              <w:keepLines w:val="0"/>
              <w:widowControl w:val="0"/>
              <w:rPr>
                <w:i/>
                <w:lang w:eastAsia="ja-JP"/>
              </w:rPr>
            </w:pPr>
          </w:p>
        </w:tc>
        <w:tc>
          <w:tcPr>
            <w:tcW w:w="1512" w:type="dxa"/>
          </w:tcPr>
          <w:p w14:paraId="3435DC91" w14:textId="77777777" w:rsidR="00B4793B" w:rsidRPr="00D629EF" w:rsidRDefault="00B4793B" w:rsidP="002B63DE">
            <w:pPr>
              <w:pStyle w:val="TAL"/>
              <w:keepNext w:val="0"/>
              <w:keepLines w:val="0"/>
              <w:widowControl w:val="0"/>
              <w:rPr>
                <w:lang w:eastAsia="ja-JP"/>
              </w:rPr>
            </w:pPr>
            <w:r w:rsidRPr="00D629EF">
              <w:rPr>
                <w:lang w:eastAsia="ja-JP"/>
              </w:rPr>
              <w:t>Bit Rate</w:t>
            </w:r>
          </w:p>
          <w:p w14:paraId="115B8790" w14:textId="77777777" w:rsidR="00B4793B" w:rsidRPr="00D629EF" w:rsidRDefault="00B4793B" w:rsidP="002B63DE">
            <w:pPr>
              <w:pStyle w:val="TAL"/>
              <w:keepNext w:val="0"/>
              <w:keepLines w:val="0"/>
              <w:widowControl w:val="0"/>
              <w:rPr>
                <w:lang w:eastAsia="ja-JP"/>
              </w:rPr>
            </w:pPr>
            <w:r w:rsidRPr="00D629EF">
              <w:rPr>
                <w:lang w:eastAsia="ja-JP"/>
              </w:rPr>
              <w:t>9.3.1.20</w:t>
            </w:r>
          </w:p>
        </w:tc>
        <w:tc>
          <w:tcPr>
            <w:tcW w:w="1728" w:type="dxa"/>
          </w:tcPr>
          <w:p w14:paraId="7F6C4D77" w14:textId="77777777" w:rsidR="00B4793B" w:rsidRPr="00D629EF" w:rsidRDefault="00B4793B" w:rsidP="002B63DE">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
          <w:p w14:paraId="78E4CA3C" w14:textId="77777777" w:rsidR="00B4793B" w:rsidRPr="00D629EF" w:rsidRDefault="00B4793B" w:rsidP="002B63DE">
            <w:pPr>
              <w:pStyle w:val="TAC"/>
              <w:keepNext w:val="0"/>
              <w:keepLines w:val="0"/>
              <w:widowControl w:val="0"/>
              <w:rPr>
                <w:lang w:eastAsia="ja-JP"/>
              </w:rPr>
            </w:pPr>
            <w:r>
              <w:rPr>
                <w:lang w:eastAsia="ja-JP"/>
              </w:rPr>
              <w:t>-</w:t>
            </w:r>
          </w:p>
        </w:tc>
        <w:tc>
          <w:tcPr>
            <w:tcW w:w="1080" w:type="dxa"/>
          </w:tcPr>
          <w:p w14:paraId="7C2F514F" w14:textId="77777777" w:rsidR="00B4793B" w:rsidRPr="00D629EF" w:rsidRDefault="00B4793B" w:rsidP="002B63DE">
            <w:pPr>
              <w:pStyle w:val="TAC"/>
              <w:keepNext w:val="0"/>
              <w:keepLines w:val="0"/>
              <w:widowControl w:val="0"/>
              <w:rPr>
                <w:lang w:eastAsia="ja-JP"/>
              </w:rPr>
            </w:pPr>
          </w:p>
        </w:tc>
      </w:tr>
      <w:tr w:rsidR="00B4793B" w:rsidRPr="00D629EF" w14:paraId="59A99BC1" w14:textId="77777777" w:rsidTr="0005396A">
        <w:tc>
          <w:tcPr>
            <w:tcW w:w="2160" w:type="dxa"/>
          </w:tcPr>
          <w:p w14:paraId="0300BA41" w14:textId="77777777" w:rsidR="00B4793B" w:rsidRPr="00D629EF" w:rsidRDefault="00B4793B" w:rsidP="002B63DE">
            <w:pPr>
              <w:pStyle w:val="TAL"/>
              <w:keepNext w:val="0"/>
              <w:keepLines w:val="0"/>
              <w:widowControl w:val="0"/>
              <w:rPr>
                <w:lang w:eastAsia="ja-JP"/>
              </w:rPr>
            </w:pPr>
            <w:r w:rsidRPr="00D629EF">
              <w:t>Maximum Packet Loss Rate Downlink</w:t>
            </w:r>
          </w:p>
        </w:tc>
        <w:tc>
          <w:tcPr>
            <w:tcW w:w="1080" w:type="dxa"/>
          </w:tcPr>
          <w:p w14:paraId="4DF5FD9E"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10F8478" w14:textId="77777777" w:rsidR="00B4793B" w:rsidRPr="00D629EF" w:rsidRDefault="00B4793B" w:rsidP="002B63DE">
            <w:pPr>
              <w:pStyle w:val="TAL"/>
              <w:keepNext w:val="0"/>
              <w:keepLines w:val="0"/>
              <w:widowControl w:val="0"/>
              <w:rPr>
                <w:i/>
                <w:lang w:eastAsia="ja-JP"/>
              </w:rPr>
            </w:pPr>
          </w:p>
        </w:tc>
        <w:tc>
          <w:tcPr>
            <w:tcW w:w="1512" w:type="dxa"/>
          </w:tcPr>
          <w:p w14:paraId="7B59D9EA" w14:textId="77777777" w:rsidR="00B4793B" w:rsidRPr="00D629EF" w:rsidRDefault="00B4793B" w:rsidP="002B63DE">
            <w:pPr>
              <w:pStyle w:val="TAL"/>
              <w:keepNext w:val="0"/>
              <w:keepLines w:val="0"/>
              <w:widowControl w:val="0"/>
              <w:rPr>
                <w:lang w:eastAsia="ja-JP"/>
              </w:rPr>
            </w:pPr>
            <w:r w:rsidRPr="00D629EF">
              <w:rPr>
                <w:lang w:eastAsia="ja-JP"/>
              </w:rPr>
              <w:t xml:space="preserve">Packet Loass Rate </w:t>
            </w:r>
          </w:p>
          <w:p w14:paraId="4109DC9F"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26187EB"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62A81923" w14:textId="77777777" w:rsidR="00B4793B" w:rsidRPr="00D629EF" w:rsidRDefault="00B4793B" w:rsidP="002B63DE">
            <w:pPr>
              <w:pStyle w:val="TAC"/>
              <w:keepNext w:val="0"/>
              <w:keepLines w:val="0"/>
              <w:widowControl w:val="0"/>
              <w:rPr>
                <w:rFonts w:cs="Arial"/>
                <w:szCs w:val="18"/>
              </w:rPr>
            </w:pPr>
            <w:r>
              <w:rPr>
                <w:lang w:eastAsia="ja-JP"/>
              </w:rPr>
              <w:t>-</w:t>
            </w:r>
          </w:p>
        </w:tc>
        <w:tc>
          <w:tcPr>
            <w:tcW w:w="1080" w:type="dxa"/>
          </w:tcPr>
          <w:p w14:paraId="65D93A97" w14:textId="77777777" w:rsidR="00B4793B" w:rsidRPr="00D629EF" w:rsidRDefault="00B4793B" w:rsidP="002B63DE">
            <w:pPr>
              <w:pStyle w:val="TAC"/>
              <w:keepNext w:val="0"/>
              <w:keepLines w:val="0"/>
              <w:widowControl w:val="0"/>
              <w:rPr>
                <w:rFonts w:cs="Arial"/>
                <w:szCs w:val="18"/>
              </w:rPr>
            </w:pPr>
          </w:p>
        </w:tc>
      </w:tr>
      <w:tr w:rsidR="00B4793B" w:rsidRPr="00D629EF" w14:paraId="4B325D6C" w14:textId="77777777" w:rsidTr="0005396A">
        <w:tc>
          <w:tcPr>
            <w:tcW w:w="2160" w:type="dxa"/>
          </w:tcPr>
          <w:p w14:paraId="5AC92057" w14:textId="77777777" w:rsidR="00B4793B" w:rsidRPr="00D629EF" w:rsidRDefault="00B4793B" w:rsidP="002B63DE">
            <w:pPr>
              <w:pStyle w:val="TAL"/>
              <w:keepNext w:val="0"/>
              <w:keepLines w:val="0"/>
              <w:widowControl w:val="0"/>
              <w:rPr>
                <w:lang w:eastAsia="ja-JP"/>
              </w:rPr>
            </w:pPr>
            <w:r w:rsidRPr="00D629EF">
              <w:t>Maximum Packet Loss Rate Uplink</w:t>
            </w:r>
          </w:p>
        </w:tc>
        <w:tc>
          <w:tcPr>
            <w:tcW w:w="1080" w:type="dxa"/>
          </w:tcPr>
          <w:p w14:paraId="70EA92A7" w14:textId="77777777" w:rsidR="00B4793B" w:rsidRPr="00D629EF" w:rsidRDefault="00B4793B" w:rsidP="002B63DE">
            <w:pPr>
              <w:pStyle w:val="TAL"/>
              <w:keepNext w:val="0"/>
              <w:keepLines w:val="0"/>
              <w:widowControl w:val="0"/>
              <w:rPr>
                <w:rFonts w:cs="Arial"/>
                <w:lang w:eastAsia="ja-JP"/>
              </w:rPr>
            </w:pPr>
            <w:r w:rsidRPr="00D629EF">
              <w:rPr>
                <w:rFonts w:cs="Arial"/>
              </w:rPr>
              <w:t>O</w:t>
            </w:r>
          </w:p>
        </w:tc>
        <w:tc>
          <w:tcPr>
            <w:tcW w:w="1080" w:type="dxa"/>
          </w:tcPr>
          <w:p w14:paraId="720903D4" w14:textId="77777777" w:rsidR="00B4793B" w:rsidRPr="00D629EF" w:rsidRDefault="00B4793B" w:rsidP="002B63DE">
            <w:pPr>
              <w:pStyle w:val="TAL"/>
              <w:keepNext w:val="0"/>
              <w:keepLines w:val="0"/>
              <w:widowControl w:val="0"/>
              <w:rPr>
                <w:i/>
                <w:lang w:eastAsia="ja-JP"/>
              </w:rPr>
            </w:pPr>
          </w:p>
        </w:tc>
        <w:tc>
          <w:tcPr>
            <w:tcW w:w="1512" w:type="dxa"/>
          </w:tcPr>
          <w:p w14:paraId="5EE4E342" w14:textId="77777777" w:rsidR="00B4793B" w:rsidRPr="00D629EF" w:rsidRDefault="00B4793B" w:rsidP="002B63DE">
            <w:pPr>
              <w:pStyle w:val="TAL"/>
              <w:keepNext w:val="0"/>
              <w:keepLines w:val="0"/>
              <w:widowControl w:val="0"/>
              <w:rPr>
                <w:lang w:eastAsia="ja-JP"/>
              </w:rPr>
            </w:pPr>
            <w:r w:rsidRPr="00D629EF">
              <w:rPr>
                <w:lang w:eastAsia="ja-JP"/>
              </w:rPr>
              <w:t xml:space="preserve">Packet Loss Rate </w:t>
            </w:r>
          </w:p>
          <w:p w14:paraId="0DEF55F0" w14:textId="77777777" w:rsidR="00B4793B" w:rsidRPr="00D629EF" w:rsidRDefault="00B4793B" w:rsidP="002B63DE">
            <w:pPr>
              <w:pStyle w:val="TAL"/>
              <w:keepNext w:val="0"/>
              <w:keepLines w:val="0"/>
              <w:widowControl w:val="0"/>
              <w:rPr>
                <w:lang w:eastAsia="ja-JP"/>
              </w:rPr>
            </w:pPr>
            <w:r w:rsidRPr="00D629EF">
              <w:rPr>
                <w:lang w:eastAsia="ja-JP"/>
              </w:rPr>
              <w:t>9.3.1.46</w:t>
            </w:r>
          </w:p>
        </w:tc>
        <w:tc>
          <w:tcPr>
            <w:tcW w:w="1728" w:type="dxa"/>
          </w:tcPr>
          <w:p w14:paraId="31C08E70" w14:textId="77777777" w:rsidR="00B4793B" w:rsidRPr="00D629EF" w:rsidRDefault="00B4793B" w:rsidP="002B63DE">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lastRenderedPageBreak/>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
          <w:p w14:paraId="432525A5" w14:textId="77777777" w:rsidR="00B4793B" w:rsidRPr="00D629EF" w:rsidRDefault="00B4793B" w:rsidP="002B63DE">
            <w:pPr>
              <w:pStyle w:val="TAC"/>
              <w:keepNext w:val="0"/>
              <w:keepLines w:val="0"/>
              <w:widowControl w:val="0"/>
              <w:rPr>
                <w:rFonts w:cs="Arial"/>
                <w:szCs w:val="18"/>
              </w:rPr>
            </w:pPr>
            <w:r>
              <w:rPr>
                <w:lang w:eastAsia="ja-JP"/>
              </w:rPr>
              <w:lastRenderedPageBreak/>
              <w:t>-</w:t>
            </w:r>
          </w:p>
        </w:tc>
        <w:tc>
          <w:tcPr>
            <w:tcW w:w="1080" w:type="dxa"/>
          </w:tcPr>
          <w:p w14:paraId="0322054F" w14:textId="77777777" w:rsidR="00B4793B" w:rsidRPr="00D629EF" w:rsidRDefault="00B4793B" w:rsidP="002B63DE">
            <w:pPr>
              <w:pStyle w:val="TAC"/>
              <w:keepNext w:val="0"/>
              <w:keepLines w:val="0"/>
              <w:widowControl w:val="0"/>
              <w:rPr>
                <w:rFonts w:cs="Arial"/>
                <w:szCs w:val="18"/>
              </w:rPr>
            </w:pPr>
          </w:p>
        </w:tc>
      </w:tr>
      <w:tr w:rsidR="00B4793B" w:rsidRPr="00D629EF" w14:paraId="51C63D4A" w14:textId="77777777" w:rsidTr="0005396A">
        <w:tc>
          <w:tcPr>
            <w:tcW w:w="2160" w:type="dxa"/>
          </w:tcPr>
          <w:p w14:paraId="6636DB24" w14:textId="77777777" w:rsidR="00B4793B" w:rsidRPr="00D629EF" w:rsidRDefault="00B4793B" w:rsidP="002B63DE">
            <w:pPr>
              <w:pStyle w:val="TAL"/>
              <w:keepNext w:val="0"/>
              <w:keepLines w:val="0"/>
              <w:widowControl w:val="0"/>
            </w:pPr>
            <w:r w:rsidRPr="00CF7D65">
              <w:t>Alternative QoS Parameters Set List</w:t>
            </w:r>
          </w:p>
        </w:tc>
        <w:tc>
          <w:tcPr>
            <w:tcW w:w="1080" w:type="dxa"/>
          </w:tcPr>
          <w:p w14:paraId="6181DBED" w14:textId="77777777" w:rsidR="00B4793B" w:rsidRPr="00D629EF" w:rsidRDefault="00B4793B" w:rsidP="002B63DE">
            <w:pPr>
              <w:pStyle w:val="TAL"/>
              <w:keepNext w:val="0"/>
              <w:keepLines w:val="0"/>
              <w:widowControl w:val="0"/>
              <w:rPr>
                <w:rFonts w:cs="Arial"/>
              </w:rPr>
            </w:pPr>
            <w:r w:rsidRPr="00CF7D65">
              <w:rPr>
                <w:rFonts w:cs="Arial"/>
              </w:rPr>
              <w:t>O</w:t>
            </w:r>
          </w:p>
        </w:tc>
        <w:tc>
          <w:tcPr>
            <w:tcW w:w="1080" w:type="dxa"/>
          </w:tcPr>
          <w:p w14:paraId="4DDF09DC" w14:textId="77777777" w:rsidR="00B4793B" w:rsidRPr="00D629EF" w:rsidRDefault="00B4793B" w:rsidP="002B63DE">
            <w:pPr>
              <w:pStyle w:val="TAL"/>
              <w:keepNext w:val="0"/>
              <w:keepLines w:val="0"/>
              <w:widowControl w:val="0"/>
              <w:rPr>
                <w:i/>
                <w:lang w:eastAsia="ja-JP"/>
              </w:rPr>
            </w:pPr>
          </w:p>
        </w:tc>
        <w:tc>
          <w:tcPr>
            <w:tcW w:w="1512" w:type="dxa"/>
          </w:tcPr>
          <w:p w14:paraId="008A12F2" w14:textId="77777777" w:rsidR="00B4793B" w:rsidRPr="00D629EF" w:rsidRDefault="00B4793B" w:rsidP="002B63DE">
            <w:pPr>
              <w:pStyle w:val="TAL"/>
              <w:keepNext w:val="0"/>
              <w:keepLines w:val="0"/>
              <w:widowControl w:val="0"/>
              <w:rPr>
                <w:lang w:eastAsia="ja-JP"/>
              </w:rPr>
            </w:pPr>
            <w:r>
              <w:rPr>
                <w:lang w:eastAsia="ja-JP"/>
              </w:rPr>
              <w:t>9.3.1.93</w:t>
            </w:r>
          </w:p>
        </w:tc>
        <w:tc>
          <w:tcPr>
            <w:tcW w:w="1728" w:type="dxa"/>
          </w:tcPr>
          <w:p w14:paraId="4C056F1B" w14:textId="77777777" w:rsidR="00B4793B" w:rsidRPr="00D629EF" w:rsidRDefault="00B4793B" w:rsidP="002B63DE">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
          <w:p w14:paraId="07844A8F" w14:textId="77777777" w:rsidR="00B4793B" w:rsidRDefault="00B4793B" w:rsidP="002B63DE">
            <w:pPr>
              <w:pStyle w:val="TAC"/>
              <w:keepNext w:val="0"/>
              <w:keepLines w:val="0"/>
              <w:widowControl w:val="0"/>
              <w:rPr>
                <w:lang w:eastAsia="ja-JP"/>
              </w:rPr>
            </w:pPr>
            <w:r w:rsidRPr="00CF7D65">
              <w:rPr>
                <w:rFonts w:cs="Arial"/>
                <w:szCs w:val="18"/>
              </w:rPr>
              <w:t>YES</w:t>
            </w:r>
          </w:p>
        </w:tc>
        <w:tc>
          <w:tcPr>
            <w:tcW w:w="1080" w:type="dxa"/>
          </w:tcPr>
          <w:p w14:paraId="792D1687" w14:textId="77777777" w:rsidR="00B4793B" w:rsidRPr="00D629EF" w:rsidRDefault="00B4793B" w:rsidP="002B63DE">
            <w:pPr>
              <w:pStyle w:val="TAC"/>
              <w:keepNext w:val="0"/>
              <w:keepLines w:val="0"/>
              <w:widowControl w:val="0"/>
              <w:rPr>
                <w:rFonts w:cs="Arial"/>
                <w:szCs w:val="18"/>
              </w:rPr>
            </w:pPr>
          </w:p>
        </w:tc>
      </w:tr>
    </w:tbl>
    <w:p w14:paraId="3D2A30A6" w14:textId="77777777" w:rsidR="00FF0374" w:rsidRPr="00D629EF" w:rsidRDefault="00FF0374" w:rsidP="002B63DE">
      <w:pPr>
        <w:widowControl w:val="0"/>
      </w:pPr>
    </w:p>
    <w:p w14:paraId="1699384F" w14:textId="77777777" w:rsidR="00A85C4E" w:rsidRPr="00D629EF" w:rsidRDefault="00A85C4E" w:rsidP="002B63DE">
      <w:pPr>
        <w:pStyle w:val="Heading4"/>
        <w:keepNext w:val="0"/>
        <w:keepLines w:val="0"/>
        <w:widowControl w:val="0"/>
        <w:ind w:left="0" w:firstLine="0"/>
      </w:pPr>
      <w:bookmarkStart w:id="4049" w:name="_Toc20955612"/>
      <w:bookmarkStart w:id="4050" w:name="_Toc29461050"/>
      <w:bookmarkStart w:id="4051" w:name="_Toc29505782"/>
      <w:bookmarkStart w:id="4052" w:name="_Toc36556307"/>
      <w:bookmarkStart w:id="4053" w:name="_Toc45881771"/>
      <w:bookmarkStart w:id="4054" w:name="_Toc51852410"/>
      <w:bookmarkStart w:id="4055" w:name="_Toc56620361"/>
      <w:bookmarkStart w:id="4056" w:name="_Toc64448001"/>
      <w:bookmarkStart w:id="4057" w:name="_Toc74152776"/>
      <w:bookmarkStart w:id="4058" w:name="_Toc88656201"/>
      <w:bookmarkStart w:id="4059" w:name="_Toc88657260"/>
      <w:bookmarkStart w:id="4060" w:name="_Toc97907917"/>
      <w:bookmarkStart w:id="4061" w:name="_Toc105662671"/>
      <w:bookmarkStart w:id="4062" w:name="_Toc106102201"/>
      <w:bookmarkStart w:id="4063" w:name="_Toc106109735"/>
      <w:bookmarkStart w:id="4064" w:name="_Toc106129799"/>
      <w:bookmarkStart w:id="4065" w:name="_Toc112767826"/>
      <w:bookmarkStart w:id="4066" w:name="_Toc120035089"/>
      <w:r w:rsidRPr="00D629EF">
        <w:t>9.3.1.31</w:t>
      </w:r>
      <w:r w:rsidRPr="00D629EF">
        <w:tab/>
        <w:t>Security Algorithm</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p>
    <w:p w14:paraId="0F11E6AD" w14:textId="77777777" w:rsidR="00A85C4E" w:rsidRPr="00D629EF" w:rsidRDefault="00A85C4E" w:rsidP="002B63DE">
      <w:pPr>
        <w:widowControl w:val="0"/>
      </w:pPr>
      <w:r w:rsidRPr="00D629EF">
        <w:t>This IE defines the type of ciphering algorithm and/or integrity protection used for the DRBs.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294B7E8" w14:textId="77777777" w:rsidTr="00956E9A">
        <w:trPr>
          <w:tblHeader/>
        </w:trPr>
        <w:tc>
          <w:tcPr>
            <w:tcW w:w="1259" w:type="pct"/>
          </w:tcPr>
          <w:p w14:paraId="3CCB224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EE2C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7339A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1C08A9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1291130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E132A37" w14:textId="77777777" w:rsidTr="00956E9A">
        <w:tc>
          <w:tcPr>
            <w:tcW w:w="1259" w:type="pct"/>
          </w:tcPr>
          <w:p w14:paraId="7E60257B" w14:textId="77777777" w:rsidR="00A85C4E" w:rsidRPr="00D629EF" w:rsidRDefault="00A85C4E" w:rsidP="002B63DE">
            <w:pPr>
              <w:pStyle w:val="TAL"/>
              <w:keepNext w:val="0"/>
              <w:keepLines w:val="0"/>
              <w:widowControl w:val="0"/>
              <w:rPr>
                <w:rFonts w:eastAsia="Batang" w:cs="Arial"/>
                <w:szCs w:val="18"/>
                <w:lang w:eastAsia="ja-JP"/>
              </w:rPr>
            </w:pPr>
            <w:r w:rsidRPr="00D629EF">
              <w:rPr>
                <w:szCs w:val="18"/>
                <w:lang w:eastAsia="ja-JP"/>
              </w:rPr>
              <w:t>Ciphering Algorithm</w:t>
            </w:r>
          </w:p>
        </w:tc>
        <w:tc>
          <w:tcPr>
            <w:tcW w:w="556" w:type="pct"/>
          </w:tcPr>
          <w:p w14:paraId="498AD698"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741" w:type="pct"/>
          </w:tcPr>
          <w:p w14:paraId="6E57693F" w14:textId="77777777" w:rsidR="00A85C4E" w:rsidRPr="00D629EF" w:rsidRDefault="00A85C4E" w:rsidP="002B63DE">
            <w:pPr>
              <w:pStyle w:val="TAL"/>
              <w:keepNext w:val="0"/>
              <w:keepLines w:val="0"/>
              <w:widowControl w:val="0"/>
              <w:rPr>
                <w:i/>
                <w:szCs w:val="18"/>
                <w:lang w:eastAsia="ja-JP"/>
              </w:rPr>
            </w:pPr>
          </w:p>
        </w:tc>
        <w:tc>
          <w:tcPr>
            <w:tcW w:w="963" w:type="pct"/>
          </w:tcPr>
          <w:p w14:paraId="2A6D8289" w14:textId="77777777" w:rsidR="00A85C4E" w:rsidRPr="00D629EF" w:rsidRDefault="00A85C4E" w:rsidP="002B63DE">
            <w:pPr>
              <w:pStyle w:val="TAL"/>
              <w:keepNext w:val="0"/>
              <w:keepLines w:val="0"/>
              <w:widowControl w:val="0"/>
              <w:rPr>
                <w:szCs w:val="18"/>
                <w:lang w:eastAsia="ja-JP"/>
              </w:rPr>
            </w:pPr>
            <w:r w:rsidRPr="00D629EF">
              <w:rPr>
                <w:szCs w:val="18"/>
              </w:rPr>
              <w:t>ENUMERATED (NEA0, 128-NEA1, 128-NEA2, 128-NEA3)</w:t>
            </w:r>
          </w:p>
        </w:tc>
        <w:tc>
          <w:tcPr>
            <w:tcW w:w="1481" w:type="pct"/>
          </w:tcPr>
          <w:p w14:paraId="463583EE" w14:textId="77777777" w:rsidR="00A85C4E" w:rsidRPr="00D629EF" w:rsidRDefault="00A85C4E" w:rsidP="002B63DE">
            <w:pPr>
              <w:pStyle w:val="TAL"/>
              <w:keepNext w:val="0"/>
              <w:keepLines w:val="0"/>
              <w:widowControl w:val="0"/>
              <w:rPr>
                <w:szCs w:val="18"/>
                <w:lang w:eastAsia="ja-JP"/>
              </w:rPr>
            </w:pPr>
            <w:r w:rsidRPr="00D629EF">
              <w:rPr>
                <w:lang w:eastAsia="ja-JP"/>
              </w:rPr>
              <w:t>As defined in TS 33.501 [13].</w:t>
            </w:r>
          </w:p>
        </w:tc>
      </w:tr>
      <w:tr w:rsidR="00A85C4E" w:rsidRPr="00D629EF" w14:paraId="4A01A180" w14:textId="77777777" w:rsidTr="00956E9A">
        <w:tc>
          <w:tcPr>
            <w:tcW w:w="1259" w:type="pct"/>
          </w:tcPr>
          <w:p w14:paraId="104730E9" w14:textId="77777777" w:rsidR="00A85C4E" w:rsidRPr="00D629EF" w:rsidRDefault="00A85C4E" w:rsidP="002B63DE">
            <w:pPr>
              <w:pStyle w:val="TAL"/>
              <w:keepNext w:val="0"/>
              <w:keepLines w:val="0"/>
              <w:widowControl w:val="0"/>
              <w:rPr>
                <w:szCs w:val="18"/>
                <w:lang w:eastAsia="ja-JP"/>
              </w:rPr>
            </w:pPr>
            <w:r w:rsidRPr="00D629EF">
              <w:rPr>
                <w:szCs w:val="18"/>
                <w:lang w:eastAsia="ja-JP"/>
              </w:rPr>
              <w:t xml:space="preserve">Integrity Protection Algorithm </w:t>
            </w:r>
          </w:p>
        </w:tc>
        <w:tc>
          <w:tcPr>
            <w:tcW w:w="556" w:type="pct"/>
          </w:tcPr>
          <w:p w14:paraId="162C2593"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741" w:type="pct"/>
          </w:tcPr>
          <w:p w14:paraId="36AA4475" w14:textId="77777777" w:rsidR="00A85C4E" w:rsidRPr="00D629EF" w:rsidRDefault="00A85C4E" w:rsidP="002B63DE">
            <w:pPr>
              <w:pStyle w:val="TAL"/>
              <w:keepNext w:val="0"/>
              <w:keepLines w:val="0"/>
              <w:widowControl w:val="0"/>
              <w:rPr>
                <w:i/>
                <w:szCs w:val="18"/>
                <w:lang w:eastAsia="ja-JP"/>
              </w:rPr>
            </w:pPr>
          </w:p>
        </w:tc>
        <w:tc>
          <w:tcPr>
            <w:tcW w:w="963" w:type="pct"/>
          </w:tcPr>
          <w:p w14:paraId="3D10FDFE" w14:textId="77777777" w:rsidR="00A85C4E" w:rsidRPr="00D629EF" w:rsidRDefault="00A85C4E" w:rsidP="002B63DE">
            <w:pPr>
              <w:pStyle w:val="TAL"/>
              <w:keepNext w:val="0"/>
              <w:keepLines w:val="0"/>
              <w:widowControl w:val="0"/>
              <w:rPr>
                <w:szCs w:val="18"/>
              </w:rPr>
            </w:pPr>
            <w:r w:rsidRPr="00D629EF">
              <w:rPr>
                <w:szCs w:val="18"/>
              </w:rPr>
              <w:t>ENUMERATED (NIA0, 128-NIA1, 128-NIA2, 128-NIA3)</w:t>
            </w:r>
          </w:p>
        </w:tc>
        <w:tc>
          <w:tcPr>
            <w:tcW w:w="1481" w:type="pct"/>
          </w:tcPr>
          <w:p w14:paraId="4FECC9A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tbl>
    <w:p w14:paraId="3B9D996C" w14:textId="77777777" w:rsidR="00A85C4E" w:rsidRPr="00D629EF" w:rsidRDefault="00A85C4E" w:rsidP="002B63DE">
      <w:pPr>
        <w:widowControl w:val="0"/>
      </w:pPr>
    </w:p>
    <w:p w14:paraId="2813899F" w14:textId="77777777" w:rsidR="00A85C4E" w:rsidRPr="00D629EF" w:rsidRDefault="00A85C4E" w:rsidP="002B63DE">
      <w:pPr>
        <w:pStyle w:val="Heading4"/>
        <w:keepNext w:val="0"/>
        <w:keepLines w:val="0"/>
        <w:widowControl w:val="0"/>
        <w:ind w:left="0" w:firstLine="0"/>
      </w:pPr>
      <w:bookmarkStart w:id="4067" w:name="_Toc20955613"/>
      <w:bookmarkStart w:id="4068" w:name="_Toc29461051"/>
      <w:bookmarkStart w:id="4069" w:name="_Toc29505783"/>
      <w:bookmarkStart w:id="4070" w:name="_Toc36556308"/>
      <w:bookmarkStart w:id="4071" w:name="_Toc45881772"/>
      <w:bookmarkStart w:id="4072" w:name="_Toc51852411"/>
      <w:bookmarkStart w:id="4073" w:name="_Toc56620362"/>
      <w:bookmarkStart w:id="4074" w:name="_Toc64448002"/>
      <w:bookmarkStart w:id="4075" w:name="_Toc74152777"/>
      <w:bookmarkStart w:id="4076" w:name="_Toc88656202"/>
      <w:bookmarkStart w:id="4077" w:name="_Toc88657261"/>
      <w:bookmarkStart w:id="4078" w:name="_Toc97907918"/>
      <w:bookmarkStart w:id="4079" w:name="_Toc105662672"/>
      <w:bookmarkStart w:id="4080" w:name="_Toc106102202"/>
      <w:bookmarkStart w:id="4081" w:name="_Toc106109736"/>
      <w:bookmarkStart w:id="4082" w:name="_Toc106129800"/>
      <w:bookmarkStart w:id="4083" w:name="_Toc112767827"/>
      <w:bookmarkStart w:id="4084" w:name="_Toc120035090"/>
      <w:bookmarkStart w:id="4085" w:name="_Hlk512875178"/>
      <w:r w:rsidRPr="00D629EF">
        <w:t>9.3.1.32</w:t>
      </w:r>
      <w:r w:rsidRPr="00D629EF">
        <w:tab/>
        <w:t>User Plane Security Keys</w:t>
      </w:r>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14:paraId="109353E2" w14:textId="77777777" w:rsidR="00A85C4E" w:rsidRPr="00D629EF" w:rsidRDefault="00A85C4E" w:rsidP="002B63DE">
      <w:pPr>
        <w:widowControl w:val="0"/>
      </w:pPr>
      <w:r w:rsidRPr="00D629EF">
        <w:t>This IE contains the ciphering and/or integrity protection keys generated by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D68EA3C" w14:textId="77777777" w:rsidTr="00956E9A">
        <w:tc>
          <w:tcPr>
            <w:tcW w:w="1259" w:type="pct"/>
          </w:tcPr>
          <w:p w14:paraId="7F05C4A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B55A29E"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3F4C558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E7AC70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773167D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7858BA1E" w14:textId="77777777" w:rsidTr="00956E9A">
        <w:tc>
          <w:tcPr>
            <w:tcW w:w="1259" w:type="pct"/>
          </w:tcPr>
          <w:p w14:paraId="7CEEDEE1"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Encryption Key</w:t>
            </w:r>
          </w:p>
        </w:tc>
        <w:tc>
          <w:tcPr>
            <w:tcW w:w="556" w:type="pct"/>
          </w:tcPr>
          <w:p w14:paraId="72E94AD5"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7AE8B933" w14:textId="77777777" w:rsidR="00A85C4E" w:rsidRPr="00D629EF" w:rsidRDefault="00A85C4E" w:rsidP="002B63DE">
            <w:pPr>
              <w:pStyle w:val="TAL"/>
              <w:keepNext w:val="0"/>
              <w:keepLines w:val="0"/>
              <w:widowControl w:val="0"/>
              <w:rPr>
                <w:i/>
                <w:lang w:eastAsia="ja-JP"/>
              </w:rPr>
            </w:pPr>
          </w:p>
        </w:tc>
        <w:tc>
          <w:tcPr>
            <w:tcW w:w="963" w:type="pct"/>
          </w:tcPr>
          <w:p w14:paraId="4D15C20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56C2558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p>
        </w:tc>
      </w:tr>
      <w:tr w:rsidR="00A85C4E" w:rsidRPr="00D629EF" w14:paraId="71D2A768" w14:textId="77777777" w:rsidTr="00956E9A">
        <w:tc>
          <w:tcPr>
            <w:tcW w:w="1259" w:type="pct"/>
          </w:tcPr>
          <w:p w14:paraId="7EE8FE11" w14:textId="77777777" w:rsidR="00A85C4E" w:rsidRPr="00D629EF" w:rsidRDefault="00A85C4E" w:rsidP="002B63DE">
            <w:pPr>
              <w:pStyle w:val="TAL"/>
              <w:keepNext w:val="0"/>
              <w:keepLines w:val="0"/>
              <w:widowControl w:val="0"/>
              <w:rPr>
                <w:lang w:eastAsia="ja-JP"/>
              </w:rPr>
            </w:pPr>
            <w:r w:rsidRPr="00D629EF">
              <w:rPr>
                <w:lang w:eastAsia="ja-JP"/>
              </w:rPr>
              <w:t>Integrity Protection Key</w:t>
            </w:r>
          </w:p>
        </w:tc>
        <w:tc>
          <w:tcPr>
            <w:tcW w:w="556" w:type="pct"/>
          </w:tcPr>
          <w:p w14:paraId="4B67C50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O</w:t>
            </w:r>
          </w:p>
        </w:tc>
        <w:tc>
          <w:tcPr>
            <w:tcW w:w="741" w:type="pct"/>
          </w:tcPr>
          <w:p w14:paraId="66FEFC01" w14:textId="77777777" w:rsidR="00A85C4E" w:rsidRPr="00D629EF" w:rsidRDefault="00A85C4E" w:rsidP="002B63DE">
            <w:pPr>
              <w:pStyle w:val="TAL"/>
              <w:keepNext w:val="0"/>
              <w:keepLines w:val="0"/>
              <w:widowControl w:val="0"/>
              <w:rPr>
                <w:i/>
                <w:lang w:eastAsia="ja-JP"/>
              </w:rPr>
            </w:pPr>
          </w:p>
        </w:tc>
        <w:tc>
          <w:tcPr>
            <w:tcW w:w="963" w:type="pct"/>
          </w:tcPr>
          <w:p w14:paraId="5F16975D" w14:textId="77777777" w:rsidR="00A85C4E" w:rsidRPr="00D629EF" w:rsidRDefault="00A85C4E" w:rsidP="002B63DE">
            <w:pPr>
              <w:pStyle w:val="TAL"/>
              <w:keepNext w:val="0"/>
              <w:keepLines w:val="0"/>
              <w:widowControl w:val="0"/>
              <w:rPr>
                <w:lang w:eastAsia="ja-JP"/>
              </w:rPr>
            </w:pPr>
            <w:r w:rsidRPr="00D629EF">
              <w:rPr>
                <w:lang w:eastAsia="ja-JP"/>
              </w:rPr>
              <w:t>OCTET STRING</w:t>
            </w:r>
          </w:p>
        </w:tc>
        <w:tc>
          <w:tcPr>
            <w:tcW w:w="1481" w:type="pct"/>
          </w:tcPr>
          <w:p w14:paraId="00B9C54C" w14:textId="77777777" w:rsidR="00A85C4E" w:rsidRPr="00D629EF" w:rsidRDefault="00A85C4E" w:rsidP="002B63DE">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Pr="00D629EF">
              <w:rPr>
                <w:lang w:eastAsia="ja-JP"/>
              </w:rPr>
              <w:t>.</w:t>
            </w:r>
          </w:p>
        </w:tc>
      </w:tr>
      <w:bookmarkEnd w:id="4085"/>
    </w:tbl>
    <w:p w14:paraId="396D46D4" w14:textId="77777777" w:rsidR="00A85C4E" w:rsidRPr="00D629EF" w:rsidRDefault="00A85C4E" w:rsidP="002B63DE">
      <w:pPr>
        <w:widowControl w:val="0"/>
      </w:pPr>
    </w:p>
    <w:p w14:paraId="304316BF" w14:textId="77777777" w:rsidR="00A85C4E" w:rsidRPr="00D629EF" w:rsidRDefault="00A85C4E" w:rsidP="002B63DE">
      <w:pPr>
        <w:pStyle w:val="Heading4"/>
        <w:keepNext w:val="0"/>
        <w:keepLines w:val="0"/>
        <w:widowControl w:val="0"/>
        <w:ind w:left="0" w:firstLine="0"/>
      </w:pPr>
      <w:bookmarkStart w:id="4086" w:name="_Toc20955614"/>
      <w:bookmarkStart w:id="4087" w:name="_Toc29461052"/>
      <w:bookmarkStart w:id="4088" w:name="_Toc29505784"/>
      <w:bookmarkStart w:id="4089" w:name="_Toc36556309"/>
      <w:bookmarkStart w:id="4090" w:name="_Toc45881773"/>
      <w:bookmarkStart w:id="4091" w:name="_Toc51852412"/>
      <w:bookmarkStart w:id="4092" w:name="_Toc56620363"/>
      <w:bookmarkStart w:id="4093" w:name="_Toc64448003"/>
      <w:bookmarkStart w:id="4094" w:name="_Toc74152778"/>
      <w:bookmarkStart w:id="4095" w:name="_Toc88656203"/>
      <w:bookmarkStart w:id="4096" w:name="_Toc88657262"/>
      <w:bookmarkStart w:id="4097" w:name="_Toc97907919"/>
      <w:bookmarkStart w:id="4098" w:name="_Toc105662673"/>
      <w:bookmarkStart w:id="4099" w:name="_Toc106102203"/>
      <w:bookmarkStart w:id="4100" w:name="_Toc106109737"/>
      <w:bookmarkStart w:id="4101" w:name="_Toc106129801"/>
      <w:bookmarkStart w:id="4102" w:name="_Toc112767828"/>
      <w:bookmarkStart w:id="4103" w:name="_Toc120035091"/>
      <w:r w:rsidRPr="00D629EF">
        <w:t>9.3.1.33</w:t>
      </w:r>
      <w:r w:rsidRPr="00D629EF">
        <w:tab/>
        <w:t>UL Configuration</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p>
    <w:p w14:paraId="18CC6E2A" w14:textId="77777777" w:rsidR="00A85C4E" w:rsidRPr="00D629EF" w:rsidRDefault="00A85C4E" w:rsidP="002B63DE">
      <w:pPr>
        <w:widowControl w:val="0"/>
        <w:rPr>
          <w:lang w:eastAsia="en-US"/>
        </w:rPr>
      </w:pPr>
      <w:r w:rsidRPr="00D629EF">
        <w:t>This IE includes the UL configuration for the DRB and the corresponding Cell Groups.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502BA0A" w14:textId="77777777" w:rsidTr="00956E9A">
        <w:tc>
          <w:tcPr>
            <w:tcW w:w="1259" w:type="pct"/>
          </w:tcPr>
          <w:p w14:paraId="75AAED6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3961EEA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D0CF73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75742F6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54B4E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928DF95" w14:textId="77777777" w:rsidTr="00956E9A">
        <w:tc>
          <w:tcPr>
            <w:tcW w:w="1259" w:type="pct"/>
          </w:tcPr>
          <w:p w14:paraId="44A7D31F" w14:textId="77777777" w:rsidR="00A85C4E" w:rsidRPr="00D629EF" w:rsidRDefault="00A85C4E" w:rsidP="002B63DE">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556" w:type="pct"/>
          </w:tcPr>
          <w:p w14:paraId="755B1CA8" w14:textId="77777777" w:rsidR="00A85C4E" w:rsidRPr="00D629EF" w:rsidRDefault="00A85C4E" w:rsidP="002B63DE">
            <w:pPr>
              <w:pStyle w:val="TAL"/>
              <w:keepNext w:val="0"/>
              <w:keepLines w:val="0"/>
              <w:widowControl w:val="0"/>
              <w:rPr>
                <w:rFonts w:cs="Arial"/>
                <w:lang w:eastAsia="ja-JP"/>
              </w:rPr>
            </w:pPr>
            <w:r w:rsidRPr="00D629EF">
              <w:rPr>
                <w:lang w:eastAsia="ja-JP"/>
              </w:rPr>
              <w:t>M</w:t>
            </w:r>
          </w:p>
        </w:tc>
        <w:tc>
          <w:tcPr>
            <w:tcW w:w="741" w:type="pct"/>
          </w:tcPr>
          <w:p w14:paraId="4367556A" w14:textId="77777777" w:rsidR="00A85C4E" w:rsidRPr="00D629EF" w:rsidRDefault="00A85C4E" w:rsidP="002B63DE">
            <w:pPr>
              <w:pStyle w:val="TAL"/>
              <w:keepNext w:val="0"/>
              <w:keepLines w:val="0"/>
              <w:widowControl w:val="0"/>
              <w:rPr>
                <w:i/>
                <w:lang w:eastAsia="ja-JP"/>
              </w:rPr>
            </w:pPr>
          </w:p>
        </w:tc>
        <w:tc>
          <w:tcPr>
            <w:tcW w:w="963" w:type="pct"/>
          </w:tcPr>
          <w:p w14:paraId="6E448B10" w14:textId="77777777" w:rsidR="00A85C4E" w:rsidRPr="00D629EF" w:rsidRDefault="00A85C4E" w:rsidP="002B63DE">
            <w:pPr>
              <w:pStyle w:val="TAL"/>
              <w:keepNext w:val="0"/>
              <w:keepLines w:val="0"/>
              <w:widowControl w:val="0"/>
              <w:rPr>
                <w:lang w:eastAsia="ja-JP"/>
              </w:rPr>
            </w:pPr>
            <w:r w:rsidRPr="00D629EF">
              <w:rPr>
                <w:lang w:eastAsia="ja-JP"/>
              </w:rPr>
              <w:t>ENUMERATED (no-data, shared, only, ..)</w:t>
            </w:r>
          </w:p>
        </w:tc>
        <w:tc>
          <w:tcPr>
            <w:tcW w:w="1481" w:type="pct"/>
          </w:tcPr>
          <w:p w14:paraId="5697D08F" w14:textId="77777777" w:rsidR="00A85C4E" w:rsidRPr="00D629EF" w:rsidRDefault="00A85C4E" w:rsidP="002B63DE">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5016249B" w14:textId="77777777" w:rsidR="00A85C4E" w:rsidRPr="00D629EF" w:rsidRDefault="00A85C4E" w:rsidP="002B63DE">
      <w:pPr>
        <w:widowControl w:val="0"/>
      </w:pPr>
    </w:p>
    <w:p w14:paraId="7C87211A" w14:textId="77777777" w:rsidR="00A85C4E" w:rsidRPr="00D629EF" w:rsidRDefault="00A85C4E" w:rsidP="002B63DE">
      <w:pPr>
        <w:pStyle w:val="Heading4"/>
        <w:keepNext w:val="0"/>
        <w:keepLines w:val="0"/>
        <w:widowControl w:val="0"/>
        <w:ind w:left="0" w:firstLine="0"/>
      </w:pPr>
      <w:bookmarkStart w:id="4104" w:name="_Toc20955615"/>
      <w:bookmarkStart w:id="4105" w:name="_Toc29461053"/>
      <w:bookmarkStart w:id="4106" w:name="_Toc29505785"/>
      <w:bookmarkStart w:id="4107" w:name="_Toc36556310"/>
      <w:bookmarkStart w:id="4108" w:name="_Toc45881774"/>
      <w:bookmarkStart w:id="4109" w:name="_Toc51852413"/>
      <w:bookmarkStart w:id="4110" w:name="_Toc56620364"/>
      <w:bookmarkStart w:id="4111" w:name="_Toc64448004"/>
      <w:bookmarkStart w:id="4112" w:name="_Toc74152779"/>
      <w:bookmarkStart w:id="4113" w:name="_Toc88656204"/>
      <w:bookmarkStart w:id="4114" w:name="_Toc88657263"/>
      <w:bookmarkStart w:id="4115" w:name="_Toc97907920"/>
      <w:bookmarkStart w:id="4116" w:name="_Toc105662674"/>
      <w:bookmarkStart w:id="4117" w:name="_Toc106102204"/>
      <w:bookmarkStart w:id="4118" w:name="_Toc106109738"/>
      <w:bookmarkStart w:id="4119" w:name="_Toc106129802"/>
      <w:bookmarkStart w:id="4120" w:name="_Toc112767829"/>
      <w:bookmarkStart w:id="4121" w:name="_Toc120035092"/>
      <w:r w:rsidRPr="00D629EF">
        <w:t>9.3.1.34</w:t>
      </w:r>
      <w:r w:rsidRPr="00D629EF">
        <w:tab/>
        <w:t xml:space="preserve">gNB-CU-UP Cell Group Related </w:t>
      </w:r>
      <w:r w:rsidR="00A774C2" w:rsidRPr="00D629EF">
        <w:t>Configuration</w:t>
      </w:r>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p>
    <w:p w14:paraId="670DD7A2" w14:textId="77777777" w:rsidR="00A85C4E" w:rsidRPr="00D629EF" w:rsidRDefault="00A85C4E" w:rsidP="002B63DE">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606A8A" w14:textId="77777777" w:rsidTr="0005396A">
        <w:trPr>
          <w:tblHeader/>
        </w:trPr>
        <w:tc>
          <w:tcPr>
            <w:tcW w:w="2160" w:type="dxa"/>
          </w:tcPr>
          <w:p w14:paraId="19163EF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7B414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64844B09"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423F76F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17C44571"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5FA8B3C0"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Criticality</w:t>
            </w:r>
          </w:p>
        </w:tc>
        <w:tc>
          <w:tcPr>
            <w:tcW w:w="1080" w:type="dxa"/>
          </w:tcPr>
          <w:p w14:paraId="6604B353" w14:textId="77777777" w:rsidR="00A85C4E" w:rsidRPr="00D629EF" w:rsidRDefault="00A85C4E" w:rsidP="002B63DE">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4A001D4D" w14:textId="77777777" w:rsidTr="0005396A">
        <w:tc>
          <w:tcPr>
            <w:tcW w:w="2160" w:type="dxa"/>
          </w:tcPr>
          <w:p w14:paraId="56E425D8" w14:textId="77777777" w:rsidR="00A85C4E" w:rsidRPr="00D629EF" w:rsidRDefault="00A85C4E" w:rsidP="002B63DE">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098CB706" w14:textId="77777777" w:rsidR="00A85C4E" w:rsidRPr="00D629EF" w:rsidRDefault="00A85C4E" w:rsidP="002B63DE">
            <w:pPr>
              <w:pStyle w:val="TAL"/>
              <w:keepNext w:val="0"/>
              <w:keepLines w:val="0"/>
              <w:widowControl w:val="0"/>
              <w:rPr>
                <w:rFonts w:cs="Arial"/>
                <w:lang w:eastAsia="ja-JP"/>
              </w:rPr>
            </w:pPr>
          </w:p>
        </w:tc>
        <w:tc>
          <w:tcPr>
            <w:tcW w:w="1080" w:type="dxa"/>
          </w:tcPr>
          <w:p w14:paraId="765615B4" w14:textId="77777777" w:rsidR="00A85C4E" w:rsidRPr="00D629EF" w:rsidRDefault="00A85C4E" w:rsidP="002B63DE">
            <w:pPr>
              <w:pStyle w:val="TAL"/>
              <w:keepNext w:val="0"/>
              <w:keepLines w:val="0"/>
              <w:widowControl w:val="0"/>
              <w:rPr>
                <w:rFonts w:cs="Arial"/>
                <w:lang w:eastAsia="ja-JP"/>
              </w:rPr>
            </w:pPr>
            <w:r w:rsidRPr="00D629EF">
              <w:rPr>
                <w:rFonts w:cs="Arial"/>
                <w:i/>
                <w:szCs w:val="18"/>
                <w:lang w:eastAsia="ja-JP"/>
              </w:rPr>
              <w:t>1</w:t>
            </w:r>
          </w:p>
        </w:tc>
        <w:tc>
          <w:tcPr>
            <w:tcW w:w="1512" w:type="dxa"/>
          </w:tcPr>
          <w:p w14:paraId="5F8B80E4" w14:textId="77777777" w:rsidR="00A85C4E" w:rsidRPr="00D629EF" w:rsidRDefault="00A85C4E" w:rsidP="002B63DE">
            <w:pPr>
              <w:pStyle w:val="TAL"/>
              <w:keepNext w:val="0"/>
              <w:keepLines w:val="0"/>
              <w:widowControl w:val="0"/>
              <w:rPr>
                <w:rFonts w:cs="Arial"/>
                <w:lang w:eastAsia="ja-JP"/>
              </w:rPr>
            </w:pPr>
          </w:p>
        </w:tc>
        <w:tc>
          <w:tcPr>
            <w:tcW w:w="1728" w:type="dxa"/>
          </w:tcPr>
          <w:p w14:paraId="05DC9741" w14:textId="77777777" w:rsidR="00A85C4E" w:rsidRPr="00D629EF" w:rsidRDefault="00A85C4E" w:rsidP="002B63DE">
            <w:pPr>
              <w:pStyle w:val="TAL"/>
              <w:keepNext w:val="0"/>
              <w:keepLines w:val="0"/>
              <w:widowControl w:val="0"/>
              <w:rPr>
                <w:rFonts w:cs="Arial"/>
                <w:lang w:eastAsia="ja-JP"/>
              </w:rPr>
            </w:pPr>
          </w:p>
        </w:tc>
        <w:tc>
          <w:tcPr>
            <w:tcW w:w="1080" w:type="dxa"/>
          </w:tcPr>
          <w:p w14:paraId="7AA345B8"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64B68B05"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3F06500" w14:textId="77777777" w:rsidTr="0005396A">
        <w:tc>
          <w:tcPr>
            <w:tcW w:w="2160" w:type="dxa"/>
          </w:tcPr>
          <w:p w14:paraId="0170EEB0" w14:textId="77777777" w:rsidR="00A85C4E" w:rsidRPr="00D629EF" w:rsidRDefault="00A85C4E" w:rsidP="002B63DE">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64819600" w14:textId="77777777" w:rsidR="00A85C4E" w:rsidRPr="00D629EF" w:rsidRDefault="00A85C4E" w:rsidP="002B63DE">
            <w:pPr>
              <w:pStyle w:val="TAL"/>
              <w:keepNext w:val="0"/>
              <w:keepLines w:val="0"/>
              <w:widowControl w:val="0"/>
              <w:rPr>
                <w:rFonts w:cs="Arial"/>
                <w:lang w:eastAsia="ja-JP"/>
              </w:rPr>
            </w:pPr>
          </w:p>
        </w:tc>
        <w:tc>
          <w:tcPr>
            <w:tcW w:w="1080" w:type="dxa"/>
          </w:tcPr>
          <w:p w14:paraId="5A646374" w14:textId="77777777" w:rsidR="00A85C4E" w:rsidRPr="00D629EF" w:rsidRDefault="00A85C4E" w:rsidP="002B63DE">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58483C32" w14:textId="77777777" w:rsidR="00A85C4E" w:rsidRPr="00D629EF" w:rsidRDefault="00A85C4E" w:rsidP="002B63DE">
            <w:pPr>
              <w:pStyle w:val="TAL"/>
              <w:keepNext w:val="0"/>
              <w:keepLines w:val="0"/>
              <w:widowControl w:val="0"/>
              <w:rPr>
                <w:rFonts w:cs="Arial"/>
                <w:lang w:eastAsia="ja-JP"/>
              </w:rPr>
            </w:pPr>
          </w:p>
        </w:tc>
        <w:tc>
          <w:tcPr>
            <w:tcW w:w="1728" w:type="dxa"/>
          </w:tcPr>
          <w:p w14:paraId="663A28F2" w14:textId="77777777" w:rsidR="00A85C4E" w:rsidRPr="00D629EF" w:rsidRDefault="00A85C4E" w:rsidP="002B63DE">
            <w:pPr>
              <w:pStyle w:val="TAL"/>
              <w:keepNext w:val="0"/>
              <w:keepLines w:val="0"/>
              <w:widowControl w:val="0"/>
              <w:rPr>
                <w:rFonts w:cs="Arial"/>
                <w:lang w:eastAsia="ja-JP"/>
              </w:rPr>
            </w:pPr>
          </w:p>
        </w:tc>
        <w:tc>
          <w:tcPr>
            <w:tcW w:w="1080" w:type="dxa"/>
          </w:tcPr>
          <w:p w14:paraId="6041C37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55F5DB71"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541F816F" w14:textId="77777777" w:rsidTr="0005396A">
        <w:tc>
          <w:tcPr>
            <w:tcW w:w="2160" w:type="dxa"/>
          </w:tcPr>
          <w:p w14:paraId="485FA0DE" w14:textId="77777777" w:rsidR="00A85C4E" w:rsidRPr="00D629EF" w:rsidRDefault="00A85C4E" w:rsidP="002B63DE">
            <w:pPr>
              <w:pStyle w:val="TAL"/>
              <w:keepNext w:val="0"/>
              <w:keepLines w:val="0"/>
              <w:widowControl w:val="0"/>
              <w:ind w:leftChars="100" w:left="200"/>
              <w:rPr>
                <w:noProof/>
                <w:szCs w:val="18"/>
              </w:rPr>
            </w:pPr>
            <w:r w:rsidRPr="00D629EF">
              <w:rPr>
                <w:noProof/>
                <w:szCs w:val="18"/>
                <w:lang w:eastAsia="ja-JP"/>
              </w:rPr>
              <w:lastRenderedPageBreak/>
              <w:t xml:space="preserve">&gt;&gt;Cell Group ID </w:t>
            </w:r>
          </w:p>
        </w:tc>
        <w:tc>
          <w:tcPr>
            <w:tcW w:w="1080" w:type="dxa"/>
          </w:tcPr>
          <w:p w14:paraId="17AB45C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M</w:t>
            </w:r>
          </w:p>
        </w:tc>
        <w:tc>
          <w:tcPr>
            <w:tcW w:w="1080" w:type="dxa"/>
          </w:tcPr>
          <w:p w14:paraId="209FE68A"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315C056A"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
          <w:p w14:paraId="32487FB6"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 xml:space="preserve">Cell group ID as defined in TS 38.331 [10] (0=MCG, 1=SCG). Used to identify the Cell Group to modify. In this version of the specification, values “2” and “3” </w:t>
            </w:r>
            <w:r w:rsidR="00DF4C4A" w:rsidRPr="00D629EF">
              <w:rPr>
                <w:rFonts w:cs="Arial"/>
                <w:szCs w:val="18"/>
                <w:lang w:eastAsia="ja-JP"/>
              </w:rPr>
              <w:t>are not used</w:t>
            </w:r>
            <w:r w:rsidRPr="00D629EF">
              <w:rPr>
                <w:rFonts w:cs="Arial"/>
                <w:szCs w:val="18"/>
                <w:lang w:eastAsia="ja-JP"/>
              </w:rPr>
              <w:t>.</w:t>
            </w:r>
          </w:p>
        </w:tc>
        <w:tc>
          <w:tcPr>
            <w:tcW w:w="1080" w:type="dxa"/>
          </w:tcPr>
          <w:p w14:paraId="2258388B"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
          <w:p w14:paraId="2D7DF4A7" w14:textId="77777777" w:rsidR="00A85C4E" w:rsidRPr="00D629EF" w:rsidRDefault="00A85C4E" w:rsidP="002B63DE">
            <w:pPr>
              <w:pStyle w:val="TAL"/>
              <w:keepNext w:val="0"/>
              <w:keepLines w:val="0"/>
              <w:widowControl w:val="0"/>
              <w:jc w:val="center"/>
              <w:rPr>
                <w:rFonts w:cs="Arial"/>
                <w:szCs w:val="18"/>
                <w:lang w:eastAsia="ja-JP"/>
              </w:rPr>
            </w:pPr>
            <w:r w:rsidRPr="00D629EF">
              <w:rPr>
                <w:rFonts w:cs="Arial"/>
                <w:szCs w:val="18"/>
                <w:lang w:eastAsia="ja-JP"/>
              </w:rPr>
              <w:t>-</w:t>
            </w:r>
          </w:p>
        </w:tc>
      </w:tr>
      <w:tr w:rsidR="00A85C4E" w:rsidRPr="00D629EF" w14:paraId="4442665D" w14:textId="77777777" w:rsidTr="0005396A">
        <w:tc>
          <w:tcPr>
            <w:tcW w:w="2160" w:type="dxa"/>
          </w:tcPr>
          <w:p w14:paraId="57B56633" w14:textId="77777777" w:rsidR="00A85C4E" w:rsidRPr="00D629EF" w:rsidRDefault="00A85C4E" w:rsidP="002B63DE">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651E9B6D" w14:textId="77777777" w:rsidR="00A85C4E" w:rsidRPr="00D629EF" w:rsidRDefault="00A85C4E" w:rsidP="002B63DE">
            <w:pPr>
              <w:pStyle w:val="TAL"/>
              <w:keepNext w:val="0"/>
              <w:keepLines w:val="0"/>
              <w:widowControl w:val="0"/>
              <w:rPr>
                <w:rFonts w:cs="Arial"/>
                <w:lang w:eastAsia="ja-JP"/>
              </w:rPr>
            </w:pPr>
            <w:r w:rsidRPr="00D629EF">
              <w:rPr>
                <w:rFonts w:cs="Arial"/>
                <w:szCs w:val="18"/>
                <w:lang w:eastAsia="ja-JP"/>
              </w:rPr>
              <w:t>M</w:t>
            </w:r>
          </w:p>
        </w:tc>
        <w:tc>
          <w:tcPr>
            <w:tcW w:w="1080" w:type="dxa"/>
          </w:tcPr>
          <w:p w14:paraId="623D89D3"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6DDD4CB3" w14:textId="77777777" w:rsidR="00A85C4E" w:rsidRPr="00D629EF" w:rsidRDefault="00A85C4E" w:rsidP="002B63DE">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5DD46231" w14:textId="77777777" w:rsidR="00A85C4E" w:rsidRPr="00D629EF" w:rsidRDefault="00A85C4E" w:rsidP="002B63DE">
            <w:pPr>
              <w:pStyle w:val="TAL"/>
              <w:keepNext w:val="0"/>
              <w:keepLines w:val="0"/>
              <w:widowControl w:val="0"/>
              <w:rPr>
                <w:rFonts w:cs="Arial"/>
                <w:lang w:eastAsia="ja-JP"/>
              </w:rPr>
            </w:pPr>
          </w:p>
        </w:tc>
        <w:tc>
          <w:tcPr>
            <w:tcW w:w="1080" w:type="dxa"/>
          </w:tcPr>
          <w:p w14:paraId="37C7D2AF"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07EA5819"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6E1D2BAD" w14:textId="77777777" w:rsidTr="0005396A">
        <w:tc>
          <w:tcPr>
            <w:tcW w:w="2160" w:type="dxa"/>
          </w:tcPr>
          <w:p w14:paraId="425DC8DD" w14:textId="77777777" w:rsidR="00A85C4E" w:rsidRPr="00D629EF" w:rsidRDefault="00A85C4E" w:rsidP="002B63DE">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
          <w:p w14:paraId="22EFA047"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O</w:t>
            </w:r>
          </w:p>
        </w:tc>
        <w:tc>
          <w:tcPr>
            <w:tcW w:w="1080" w:type="dxa"/>
          </w:tcPr>
          <w:p w14:paraId="5DE47D09" w14:textId="77777777" w:rsidR="00A85C4E" w:rsidRPr="00D629EF" w:rsidRDefault="00A85C4E" w:rsidP="002B63DE">
            <w:pPr>
              <w:pStyle w:val="TAL"/>
              <w:keepNext w:val="0"/>
              <w:keepLines w:val="0"/>
              <w:widowControl w:val="0"/>
              <w:rPr>
                <w:rFonts w:cs="Arial"/>
                <w:i/>
                <w:szCs w:val="18"/>
                <w:lang w:eastAsia="ja-JP"/>
              </w:rPr>
            </w:pPr>
          </w:p>
        </w:tc>
        <w:tc>
          <w:tcPr>
            <w:tcW w:w="1512" w:type="dxa"/>
          </w:tcPr>
          <w:p w14:paraId="219DB9C8" w14:textId="77777777" w:rsidR="00A85C4E" w:rsidRPr="00D629EF" w:rsidRDefault="00A85C4E" w:rsidP="002B63DE">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
          <w:p w14:paraId="3AECFCA2" w14:textId="77777777" w:rsidR="00A85C4E" w:rsidRPr="00D629EF" w:rsidRDefault="00A85C4E" w:rsidP="002B63DE">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30A49790"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c>
          <w:tcPr>
            <w:tcW w:w="1080" w:type="dxa"/>
          </w:tcPr>
          <w:p w14:paraId="35573872" w14:textId="77777777" w:rsidR="00A85C4E" w:rsidRPr="00D629EF" w:rsidRDefault="00A85C4E" w:rsidP="002B63DE">
            <w:pPr>
              <w:pStyle w:val="TAL"/>
              <w:keepNext w:val="0"/>
              <w:keepLines w:val="0"/>
              <w:widowControl w:val="0"/>
              <w:jc w:val="center"/>
              <w:rPr>
                <w:rFonts w:cs="Arial"/>
                <w:lang w:eastAsia="ja-JP"/>
              </w:rPr>
            </w:pPr>
            <w:r w:rsidRPr="00D629EF">
              <w:rPr>
                <w:rFonts w:cs="Arial"/>
                <w:szCs w:val="18"/>
                <w:lang w:eastAsia="ja-JP"/>
              </w:rPr>
              <w:t>-</w:t>
            </w:r>
          </w:p>
        </w:tc>
      </w:tr>
    </w:tbl>
    <w:p w14:paraId="702189E0"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3E0BDA0" w14:textId="77777777" w:rsidTr="00F4735B">
        <w:tc>
          <w:tcPr>
            <w:tcW w:w="3686" w:type="dxa"/>
          </w:tcPr>
          <w:p w14:paraId="51B3444B" w14:textId="77777777" w:rsidR="00A85C4E" w:rsidRPr="00D629EF" w:rsidRDefault="00A85C4E" w:rsidP="002B63DE">
            <w:pPr>
              <w:pStyle w:val="TAH"/>
              <w:keepNext w:val="0"/>
              <w:keepLines w:val="0"/>
              <w:widowControl w:val="0"/>
            </w:pPr>
            <w:r w:rsidRPr="00D629EF">
              <w:t>Range bound</w:t>
            </w:r>
          </w:p>
        </w:tc>
        <w:tc>
          <w:tcPr>
            <w:tcW w:w="5670" w:type="dxa"/>
          </w:tcPr>
          <w:p w14:paraId="654FDD11" w14:textId="77777777" w:rsidR="00A85C4E" w:rsidRPr="00D629EF" w:rsidRDefault="00A85C4E" w:rsidP="002B63DE">
            <w:pPr>
              <w:pStyle w:val="TAH"/>
              <w:keepNext w:val="0"/>
              <w:keepLines w:val="0"/>
              <w:widowControl w:val="0"/>
            </w:pPr>
            <w:r w:rsidRPr="00D629EF">
              <w:t>Explanation</w:t>
            </w:r>
          </w:p>
        </w:tc>
      </w:tr>
      <w:tr w:rsidR="00A85C4E" w:rsidRPr="00D629EF" w14:paraId="25B8DE38" w14:textId="77777777" w:rsidTr="00F4735B">
        <w:tc>
          <w:tcPr>
            <w:tcW w:w="3686" w:type="dxa"/>
          </w:tcPr>
          <w:p w14:paraId="1FD784E9" w14:textId="77777777" w:rsidR="00A85C4E" w:rsidRPr="00D629EF" w:rsidRDefault="00A85C4E" w:rsidP="002B63DE">
            <w:pPr>
              <w:pStyle w:val="TAL"/>
              <w:keepNext w:val="0"/>
              <w:keepLines w:val="0"/>
              <w:widowControl w:val="0"/>
              <w:rPr>
                <w:lang w:eastAsia="ja-JP"/>
              </w:rPr>
            </w:pPr>
            <w:r w:rsidRPr="00D629EF">
              <w:rPr>
                <w:rFonts w:cs="Arial"/>
              </w:rPr>
              <w:t>maxnoofUPParameters</w:t>
            </w:r>
          </w:p>
        </w:tc>
        <w:tc>
          <w:tcPr>
            <w:tcW w:w="5670" w:type="dxa"/>
          </w:tcPr>
          <w:p w14:paraId="2A1293B2" w14:textId="77777777" w:rsidR="00A85C4E" w:rsidRPr="00D629EF" w:rsidRDefault="00A85C4E" w:rsidP="002B63DE">
            <w:pPr>
              <w:pStyle w:val="TAL"/>
              <w:keepNext w:val="0"/>
              <w:keepLines w:val="0"/>
              <w:widowControl w:val="0"/>
              <w:rPr>
                <w:lang w:eastAsia="ja-JP"/>
              </w:rPr>
            </w:pPr>
            <w:r w:rsidRPr="00D629EF">
              <w:rPr>
                <w:rFonts w:cs="Arial"/>
              </w:rPr>
              <w:t>Maximum no. of UP parameters (e.g., GTP tunnels) for a DRB. Value is 8.</w:t>
            </w:r>
          </w:p>
        </w:tc>
      </w:tr>
    </w:tbl>
    <w:p w14:paraId="4031D9EB" w14:textId="77777777" w:rsidR="00A85C4E" w:rsidRPr="00D629EF" w:rsidRDefault="00A85C4E" w:rsidP="002B63DE">
      <w:pPr>
        <w:widowControl w:val="0"/>
      </w:pPr>
    </w:p>
    <w:p w14:paraId="5381E276" w14:textId="77777777" w:rsidR="00A85C4E" w:rsidRPr="00D629EF" w:rsidRDefault="00A85C4E" w:rsidP="002B63DE">
      <w:pPr>
        <w:pStyle w:val="Heading4"/>
        <w:keepNext w:val="0"/>
        <w:keepLines w:val="0"/>
        <w:widowControl w:val="0"/>
        <w:ind w:left="0" w:firstLine="0"/>
      </w:pPr>
      <w:bookmarkStart w:id="4122" w:name="_Toc20955616"/>
      <w:bookmarkStart w:id="4123" w:name="_Toc29461054"/>
      <w:bookmarkStart w:id="4124" w:name="_Toc29505786"/>
      <w:bookmarkStart w:id="4125" w:name="_Toc36556311"/>
      <w:bookmarkStart w:id="4126" w:name="_Toc45881775"/>
      <w:bookmarkStart w:id="4127" w:name="_Toc51852414"/>
      <w:bookmarkStart w:id="4128" w:name="_Toc56620365"/>
      <w:bookmarkStart w:id="4129" w:name="_Toc64448005"/>
      <w:bookmarkStart w:id="4130" w:name="_Toc74152780"/>
      <w:bookmarkStart w:id="4131" w:name="_Toc88656205"/>
      <w:bookmarkStart w:id="4132" w:name="_Toc88657264"/>
      <w:bookmarkStart w:id="4133" w:name="_Toc97907921"/>
      <w:bookmarkStart w:id="4134" w:name="_Toc105662675"/>
      <w:bookmarkStart w:id="4135" w:name="_Toc106102205"/>
      <w:bookmarkStart w:id="4136" w:name="_Toc106109739"/>
      <w:bookmarkStart w:id="4137" w:name="_Toc106129803"/>
      <w:bookmarkStart w:id="4138" w:name="_Toc112767830"/>
      <w:bookmarkStart w:id="4139" w:name="_Toc120035093"/>
      <w:r w:rsidRPr="00D629EF">
        <w:t>9.3.1.35</w:t>
      </w:r>
      <w:r w:rsidRPr="00D629EF">
        <w:tab/>
        <w:t>PDCP Count</w:t>
      </w:r>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14:paraId="38D9BDC2" w14:textId="77777777" w:rsidR="00A85C4E" w:rsidRPr="00D629EF" w:rsidRDefault="00A85C4E" w:rsidP="002B63DE">
      <w:pPr>
        <w:widowControl w:val="0"/>
      </w:pPr>
      <w:r w:rsidRPr="00D629EF">
        <w:t>This IE include the PDCP Count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A85C4E" w:rsidRPr="00D629EF" w14:paraId="6192F3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14517CBE"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152B4085"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3756EA56"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1C68ABAD"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768EDBCB" w14:textId="77777777" w:rsidR="00A85C4E" w:rsidRPr="00D629EF" w:rsidRDefault="00A85C4E" w:rsidP="002B63DE">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2028BB1C"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D9B3AA4" w14:textId="77777777" w:rsidR="00A85C4E" w:rsidRPr="00D629EF" w:rsidRDefault="00A85C4E" w:rsidP="002B63DE">
            <w:pPr>
              <w:pStyle w:val="TAL"/>
              <w:keepNext w:val="0"/>
              <w:keepLines w:val="0"/>
              <w:widowControl w:val="0"/>
              <w:rPr>
                <w:rFonts w:cs="Arial"/>
                <w:lang w:eastAsia="ja-JP"/>
              </w:rPr>
            </w:pPr>
            <w:r w:rsidRPr="00D629EF">
              <w:rPr>
                <w:rFonts w:cs="Arial"/>
              </w:rPr>
              <w:t>&gt;PDCP SN</w:t>
            </w:r>
          </w:p>
        </w:tc>
        <w:tc>
          <w:tcPr>
            <w:tcW w:w="556" w:type="pct"/>
            <w:tcBorders>
              <w:top w:val="single" w:sz="4" w:space="0" w:color="auto"/>
              <w:left w:val="single" w:sz="4" w:space="0" w:color="auto"/>
              <w:bottom w:val="single" w:sz="4" w:space="0" w:color="auto"/>
              <w:right w:val="single" w:sz="4" w:space="0" w:color="auto"/>
            </w:tcBorders>
            <w:hideMark/>
          </w:tcPr>
          <w:p w14:paraId="27259D04" w14:textId="77777777" w:rsidR="00A85C4E" w:rsidRPr="00D629EF" w:rsidRDefault="00A85C4E" w:rsidP="002B63DE">
            <w:pPr>
              <w:pStyle w:val="TAL"/>
              <w:keepNext w:val="0"/>
              <w:keepLines w:val="0"/>
              <w:widowControl w:val="0"/>
              <w:rPr>
                <w:rFonts w:cs="Arial"/>
                <w:lang w:eastAsia="ja-JP"/>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69056A75" w14:textId="77777777" w:rsidR="00A85C4E" w:rsidRPr="00D629EF" w:rsidRDefault="00A85C4E" w:rsidP="002B63DE">
            <w:pPr>
              <w:pStyle w:val="TAL"/>
              <w:keepNext w:val="0"/>
              <w:keepLines w:val="0"/>
              <w:widowControl w:val="0"/>
              <w:rPr>
                <w:rFonts w:cs="Arial"/>
                <w:lang w:eastAsia="ja-JP"/>
              </w:rPr>
            </w:pPr>
          </w:p>
        </w:tc>
        <w:tc>
          <w:tcPr>
            <w:tcW w:w="963" w:type="pct"/>
            <w:tcBorders>
              <w:top w:val="single" w:sz="4" w:space="0" w:color="auto"/>
              <w:left w:val="single" w:sz="4" w:space="0" w:color="auto"/>
              <w:bottom w:val="single" w:sz="4" w:space="0" w:color="auto"/>
              <w:right w:val="single" w:sz="4" w:space="0" w:color="auto"/>
            </w:tcBorders>
          </w:tcPr>
          <w:p w14:paraId="0FD1F9B3" w14:textId="77777777" w:rsidR="00A85C4E" w:rsidRPr="00D629EF" w:rsidRDefault="00A85C4E" w:rsidP="002B63DE">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056510C9" w14:textId="77777777" w:rsidR="00A85C4E" w:rsidRPr="00D629EF" w:rsidRDefault="00A85C4E" w:rsidP="002B63DE">
            <w:pPr>
              <w:pStyle w:val="TAL"/>
              <w:keepNext w:val="0"/>
              <w:keepLines w:val="0"/>
              <w:widowControl w:val="0"/>
              <w:rPr>
                <w:rFonts w:cs="Arial"/>
                <w:lang w:eastAsia="ja-JP"/>
              </w:rPr>
            </w:pPr>
          </w:p>
        </w:tc>
        <w:tc>
          <w:tcPr>
            <w:tcW w:w="1481" w:type="pct"/>
            <w:tcBorders>
              <w:top w:val="single" w:sz="4" w:space="0" w:color="auto"/>
              <w:left w:val="single" w:sz="4" w:space="0" w:color="auto"/>
              <w:bottom w:val="single" w:sz="4" w:space="0" w:color="auto"/>
              <w:right w:val="single" w:sz="4" w:space="0" w:color="auto"/>
            </w:tcBorders>
            <w:hideMark/>
          </w:tcPr>
          <w:p w14:paraId="1141B0CF"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35E391AE" w14:textId="77777777" w:rsidTr="00956E9A">
        <w:tc>
          <w:tcPr>
            <w:tcW w:w="1259" w:type="pct"/>
            <w:tcBorders>
              <w:top w:val="single" w:sz="4" w:space="0" w:color="auto"/>
              <w:left w:val="single" w:sz="4" w:space="0" w:color="auto"/>
              <w:bottom w:val="single" w:sz="4" w:space="0" w:color="auto"/>
              <w:right w:val="single" w:sz="4" w:space="0" w:color="auto"/>
            </w:tcBorders>
            <w:hideMark/>
          </w:tcPr>
          <w:p w14:paraId="559EE6B4" w14:textId="77777777" w:rsidR="00A85C4E" w:rsidRPr="00D629EF" w:rsidRDefault="00A85C4E" w:rsidP="002B63DE">
            <w:pPr>
              <w:pStyle w:val="TAL"/>
              <w:keepNext w:val="0"/>
              <w:keepLines w:val="0"/>
              <w:widowControl w:val="0"/>
              <w:rPr>
                <w:rFonts w:cs="Arial"/>
              </w:rPr>
            </w:pPr>
            <w:r w:rsidRPr="00D629EF">
              <w:rPr>
                <w:rFonts w:cs="Arial"/>
              </w:rPr>
              <w:t>&gt;HFN</w:t>
            </w:r>
          </w:p>
        </w:tc>
        <w:tc>
          <w:tcPr>
            <w:tcW w:w="556" w:type="pct"/>
            <w:tcBorders>
              <w:top w:val="single" w:sz="4" w:space="0" w:color="auto"/>
              <w:left w:val="single" w:sz="4" w:space="0" w:color="auto"/>
              <w:bottom w:val="single" w:sz="4" w:space="0" w:color="auto"/>
              <w:right w:val="single" w:sz="4" w:space="0" w:color="auto"/>
            </w:tcBorders>
            <w:hideMark/>
          </w:tcPr>
          <w:p w14:paraId="4C0576CF" w14:textId="77777777" w:rsidR="00A85C4E" w:rsidRPr="00D629EF" w:rsidRDefault="00A85C4E" w:rsidP="002B63DE">
            <w:pPr>
              <w:pStyle w:val="TAL"/>
              <w:keepNext w:val="0"/>
              <w:keepLines w:val="0"/>
              <w:widowControl w:val="0"/>
              <w:rPr>
                <w:rFonts w:cs="Arial"/>
              </w:rPr>
            </w:pPr>
            <w:r w:rsidRPr="00D629EF">
              <w:rPr>
                <w:rFonts w:cs="Arial"/>
              </w:rPr>
              <w:t>M</w:t>
            </w:r>
          </w:p>
        </w:tc>
        <w:tc>
          <w:tcPr>
            <w:tcW w:w="741" w:type="pct"/>
            <w:tcBorders>
              <w:top w:val="single" w:sz="4" w:space="0" w:color="auto"/>
              <w:left w:val="single" w:sz="4" w:space="0" w:color="auto"/>
              <w:bottom w:val="single" w:sz="4" w:space="0" w:color="auto"/>
              <w:right w:val="single" w:sz="4" w:space="0" w:color="auto"/>
            </w:tcBorders>
          </w:tcPr>
          <w:p w14:paraId="08ABC0DD" w14:textId="77777777" w:rsidR="00A85C4E" w:rsidRPr="00D629EF" w:rsidRDefault="00A85C4E" w:rsidP="002B63DE">
            <w:pPr>
              <w:pStyle w:val="TAL"/>
              <w:keepNext w:val="0"/>
              <w:keepLines w:val="0"/>
              <w:widowControl w:val="0"/>
              <w:rPr>
                <w:rFonts w:cs="Arial"/>
              </w:rPr>
            </w:pPr>
          </w:p>
        </w:tc>
        <w:tc>
          <w:tcPr>
            <w:tcW w:w="963" w:type="pct"/>
            <w:tcBorders>
              <w:top w:val="single" w:sz="4" w:space="0" w:color="auto"/>
              <w:left w:val="single" w:sz="4" w:space="0" w:color="auto"/>
              <w:bottom w:val="single" w:sz="4" w:space="0" w:color="auto"/>
              <w:right w:val="single" w:sz="4" w:space="0" w:color="auto"/>
            </w:tcBorders>
          </w:tcPr>
          <w:p w14:paraId="401293B6" w14:textId="77777777" w:rsidR="00A85C4E" w:rsidRPr="00D629EF" w:rsidRDefault="00A85C4E" w:rsidP="002B63DE">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23B97427" w14:textId="77777777" w:rsidR="00A85C4E" w:rsidRPr="00D629EF" w:rsidRDefault="00A85C4E" w:rsidP="002B63DE">
            <w:pPr>
              <w:pStyle w:val="H6"/>
              <w:keepNext w:val="0"/>
              <w:keepLines w:val="0"/>
              <w:widowControl w:val="0"/>
              <w:spacing w:before="60" w:after="60"/>
              <w:ind w:left="0"/>
              <w:rPr>
                <w:rFonts w:cs="Arial"/>
                <w:sz w:val="18"/>
              </w:rPr>
            </w:pPr>
          </w:p>
        </w:tc>
        <w:tc>
          <w:tcPr>
            <w:tcW w:w="1481" w:type="pct"/>
            <w:tcBorders>
              <w:top w:val="single" w:sz="4" w:space="0" w:color="auto"/>
              <w:left w:val="single" w:sz="4" w:space="0" w:color="auto"/>
              <w:bottom w:val="single" w:sz="4" w:space="0" w:color="auto"/>
              <w:right w:val="single" w:sz="4" w:space="0" w:color="auto"/>
            </w:tcBorders>
            <w:hideMark/>
          </w:tcPr>
          <w:p w14:paraId="1CA9B724"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7658A37D" w14:textId="77777777" w:rsidR="00A85C4E" w:rsidRPr="00D629EF" w:rsidRDefault="00A85C4E" w:rsidP="002B63DE">
      <w:pPr>
        <w:widowControl w:val="0"/>
      </w:pPr>
    </w:p>
    <w:p w14:paraId="4184E61A" w14:textId="77777777" w:rsidR="00A85C4E" w:rsidRPr="00D629EF" w:rsidRDefault="00A85C4E" w:rsidP="002B63DE">
      <w:pPr>
        <w:pStyle w:val="Heading4"/>
        <w:keepNext w:val="0"/>
        <w:keepLines w:val="0"/>
        <w:widowControl w:val="0"/>
        <w:ind w:left="0" w:firstLine="0"/>
      </w:pPr>
      <w:bookmarkStart w:id="4140" w:name="_Toc20955617"/>
      <w:bookmarkStart w:id="4141" w:name="_Toc29461055"/>
      <w:bookmarkStart w:id="4142" w:name="_Toc29505787"/>
      <w:bookmarkStart w:id="4143" w:name="_Toc36556312"/>
      <w:bookmarkStart w:id="4144" w:name="_Toc45881776"/>
      <w:bookmarkStart w:id="4145" w:name="_Toc51852415"/>
      <w:bookmarkStart w:id="4146" w:name="_Toc56620366"/>
      <w:bookmarkStart w:id="4147" w:name="_Toc64448006"/>
      <w:bookmarkStart w:id="4148" w:name="_Toc74152781"/>
      <w:bookmarkStart w:id="4149" w:name="_Toc88656206"/>
      <w:bookmarkStart w:id="4150" w:name="_Toc88657265"/>
      <w:bookmarkStart w:id="4151" w:name="_Toc97907922"/>
      <w:bookmarkStart w:id="4152" w:name="_Toc105662676"/>
      <w:bookmarkStart w:id="4153" w:name="_Toc106102206"/>
      <w:bookmarkStart w:id="4154" w:name="_Toc106109740"/>
      <w:bookmarkStart w:id="4155" w:name="_Toc106129804"/>
      <w:bookmarkStart w:id="4156" w:name="_Toc112767831"/>
      <w:bookmarkStart w:id="4157" w:name="_Toc120035094"/>
      <w:r w:rsidRPr="00D629EF">
        <w:t>9.3.1.36</w:t>
      </w:r>
      <w:r w:rsidRPr="00D629EF">
        <w:tab/>
        <w:t>NR CGI Support</w:t>
      </w:r>
      <w:r w:rsidRPr="00D629EF">
        <w:rPr>
          <w:rFonts w:hint="eastAsia"/>
        </w:rPr>
        <w:t xml:space="preserve"> </w:t>
      </w:r>
      <w:r w:rsidRPr="00D629EF">
        <w:t>List</w:t>
      </w:r>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p>
    <w:p w14:paraId="227C384E" w14:textId="77777777" w:rsidR="00A85C4E" w:rsidRPr="00D629EF" w:rsidRDefault="00A85C4E" w:rsidP="002B63DE">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CFCB921" w14:textId="77777777" w:rsidTr="004C2711">
        <w:tc>
          <w:tcPr>
            <w:tcW w:w="2448" w:type="dxa"/>
          </w:tcPr>
          <w:p w14:paraId="1288DF6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7EF4EC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AF0D4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09C36F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3F5EFC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5944D05" w14:textId="77777777" w:rsidTr="004C2711">
        <w:tc>
          <w:tcPr>
            <w:tcW w:w="2448" w:type="dxa"/>
          </w:tcPr>
          <w:p w14:paraId="4656E900" w14:textId="77777777" w:rsidR="00A85C4E" w:rsidRPr="00D629EF" w:rsidRDefault="00A85C4E" w:rsidP="002B63DE">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0F357FD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2752E19"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
          <w:p w14:paraId="34763F43" w14:textId="77777777" w:rsidR="00A85C4E" w:rsidRPr="00D629EF" w:rsidRDefault="00A85C4E" w:rsidP="002B63DE">
            <w:pPr>
              <w:widowControl w:val="0"/>
              <w:spacing w:after="0"/>
              <w:rPr>
                <w:rFonts w:ascii="Arial" w:hAnsi="Arial" w:cs="Arial"/>
                <w:sz w:val="18"/>
                <w:lang w:eastAsia="ja-JP"/>
              </w:rPr>
            </w:pPr>
          </w:p>
        </w:tc>
        <w:tc>
          <w:tcPr>
            <w:tcW w:w="2880" w:type="dxa"/>
          </w:tcPr>
          <w:p w14:paraId="3765C070" w14:textId="77777777" w:rsidR="00A85C4E" w:rsidRPr="00D629EF" w:rsidRDefault="00A85C4E" w:rsidP="002B63DE">
            <w:pPr>
              <w:widowControl w:val="0"/>
              <w:spacing w:after="0"/>
              <w:rPr>
                <w:rFonts w:ascii="Arial" w:hAnsi="Arial" w:cs="Arial"/>
                <w:sz w:val="18"/>
                <w:lang w:eastAsia="ja-JP"/>
              </w:rPr>
            </w:pPr>
          </w:p>
        </w:tc>
      </w:tr>
      <w:tr w:rsidR="00A85C4E" w:rsidRPr="00D629EF" w14:paraId="5F3DEB1A" w14:textId="77777777" w:rsidTr="004C2711">
        <w:tc>
          <w:tcPr>
            <w:tcW w:w="2448" w:type="dxa"/>
          </w:tcPr>
          <w:p w14:paraId="355BABD5" w14:textId="77777777" w:rsidR="00A85C4E" w:rsidRPr="00D629EF" w:rsidRDefault="00A85C4E" w:rsidP="002B63DE">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18DBDD4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5C3B60B" w14:textId="77777777" w:rsidR="00A85C4E" w:rsidRPr="00D629EF" w:rsidRDefault="00A85C4E" w:rsidP="002B63DE">
            <w:pPr>
              <w:widowControl w:val="0"/>
              <w:spacing w:after="0"/>
              <w:rPr>
                <w:rFonts w:ascii="Arial" w:hAnsi="Arial" w:cs="Arial"/>
                <w:sz w:val="18"/>
                <w:lang w:eastAsia="ja-JP"/>
              </w:rPr>
            </w:pPr>
          </w:p>
        </w:tc>
        <w:tc>
          <w:tcPr>
            <w:tcW w:w="1872" w:type="dxa"/>
          </w:tcPr>
          <w:p w14:paraId="002B9D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
          <w:p w14:paraId="24334DD7" w14:textId="77777777" w:rsidR="00A85C4E" w:rsidRPr="00D629EF" w:rsidRDefault="00A85C4E" w:rsidP="002B63DE">
            <w:pPr>
              <w:widowControl w:val="0"/>
              <w:spacing w:after="0"/>
              <w:rPr>
                <w:rFonts w:ascii="Arial" w:hAnsi="Arial" w:cs="Arial"/>
                <w:sz w:val="18"/>
                <w:lang w:eastAsia="ja-JP"/>
              </w:rPr>
            </w:pPr>
          </w:p>
        </w:tc>
      </w:tr>
    </w:tbl>
    <w:p w14:paraId="65711CEF" w14:textId="77777777" w:rsidR="00A85C4E" w:rsidRPr="00D629EF" w:rsidRDefault="00A85C4E" w:rsidP="002B63DE">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57D93760" w14:textId="77777777" w:rsidTr="006761B3">
        <w:trPr>
          <w:jc w:val="center"/>
        </w:trPr>
        <w:tc>
          <w:tcPr>
            <w:tcW w:w="3528" w:type="dxa"/>
          </w:tcPr>
          <w:p w14:paraId="3F6FEA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384C72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3CF1CA98" w14:textId="77777777" w:rsidTr="006761B3">
        <w:trPr>
          <w:jc w:val="center"/>
        </w:trPr>
        <w:tc>
          <w:tcPr>
            <w:tcW w:w="3528" w:type="dxa"/>
          </w:tcPr>
          <w:p w14:paraId="432E42A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maxnoofNRCGI</w:t>
            </w:r>
          </w:p>
        </w:tc>
        <w:tc>
          <w:tcPr>
            <w:tcW w:w="6192" w:type="dxa"/>
          </w:tcPr>
          <w:p w14:paraId="60BFE6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22F607C8" w14:textId="77777777" w:rsidR="00A85C4E" w:rsidRPr="00D629EF" w:rsidRDefault="00A85C4E" w:rsidP="002B63DE">
      <w:pPr>
        <w:widowControl w:val="0"/>
      </w:pPr>
    </w:p>
    <w:p w14:paraId="53953FF9" w14:textId="77777777" w:rsidR="00A85C4E" w:rsidRPr="00D629EF" w:rsidRDefault="00A85C4E" w:rsidP="002B63DE">
      <w:pPr>
        <w:pStyle w:val="Heading4"/>
        <w:keepNext w:val="0"/>
        <w:keepLines w:val="0"/>
        <w:widowControl w:val="0"/>
        <w:ind w:left="0" w:firstLine="0"/>
      </w:pPr>
      <w:bookmarkStart w:id="4158" w:name="_Toc20955618"/>
      <w:bookmarkStart w:id="4159" w:name="_Toc29461056"/>
      <w:bookmarkStart w:id="4160" w:name="_Toc29505788"/>
      <w:bookmarkStart w:id="4161" w:name="_Toc36556313"/>
      <w:bookmarkStart w:id="4162" w:name="_Toc45881777"/>
      <w:bookmarkStart w:id="4163" w:name="_Toc51852416"/>
      <w:bookmarkStart w:id="4164" w:name="_Toc56620367"/>
      <w:bookmarkStart w:id="4165" w:name="_Toc64448007"/>
      <w:bookmarkStart w:id="4166" w:name="_Toc74152782"/>
      <w:bookmarkStart w:id="4167" w:name="_Toc88656207"/>
      <w:bookmarkStart w:id="4168" w:name="_Toc88657266"/>
      <w:bookmarkStart w:id="4169" w:name="_Toc97907923"/>
      <w:bookmarkStart w:id="4170" w:name="_Toc105662677"/>
      <w:bookmarkStart w:id="4171" w:name="_Toc106102207"/>
      <w:bookmarkStart w:id="4172" w:name="_Toc106109741"/>
      <w:bookmarkStart w:id="4173" w:name="_Toc106129805"/>
      <w:bookmarkStart w:id="4174" w:name="_Toc112767832"/>
      <w:bookmarkStart w:id="4175" w:name="_Toc120035095"/>
      <w:r w:rsidRPr="00D629EF">
        <w:t>9.3.1.37</w:t>
      </w:r>
      <w:r w:rsidRPr="00D629EF">
        <w:tab/>
        <w:t>QoS Parameters Support</w:t>
      </w:r>
      <w:r w:rsidRPr="00D629EF">
        <w:rPr>
          <w:rFonts w:hint="eastAsia"/>
        </w:rPr>
        <w:t xml:space="preserve"> </w:t>
      </w:r>
      <w:r w:rsidRPr="00D629EF">
        <w:t>List</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p>
    <w:p w14:paraId="1FC415C4" w14:textId="77777777" w:rsidR="00A85C4E" w:rsidRPr="00D629EF" w:rsidRDefault="00A85C4E" w:rsidP="002B63DE">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6AE61F" w14:textId="77777777" w:rsidTr="00E55BF7">
        <w:trPr>
          <w:tblHeader/>
        </w:trPr>
        <w:tc>
          <w:tcPr>
            <w:tcW w:w="2448" w:type="dxa"/>
          </w:tcPr>
          <w:p w14:paraId="4083BFA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95CD73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B8450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D3BCE7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A6B9CC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B15A843" w14:textId="77777777" w:rsidTr="004C2711">
        <w:tc>
          <w:tcPr>
            <w:tcW w:w="2448" w:type="dxa"/>
          </w:tcPr>
          <w:p w14:paraId="690B0CF3"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67FCB06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
          <w:p w14:paraId="64073481" w14:textId="77777777" w:rsidR="00A85C4E" w:rsidRPr="00D629EF" w:rsidRDefault="00A85C4E" w:rsidP="002B63DE">
            <w:pPr>
              <w:widowControl w:val="0"/>
              <w:spacing w:after="0"/>
              <w:rPr>
                <w:rFonts w:ascii="Arial" w:hAnsi="Arial" w:cs="Arial"/>
                <w:i/>
                <w:sz w:val="18"/>
              </w:rPr>
            </w:pPr>
          </w:p>
        </w:tc>
        <w:tc>
          <w:tcPr>
            <w:tcW w:w="1872" w:type="dxa"/>
          </w:tcPr>
          <w:p w14:paraId="03762CB5" w14:textId="77777777" w:rsidR="00A85C4E" w:rsidRPr="00D629EF" w:rsidRDefault="00A85C4E" w:rsidP="002B63DE">
            <w:pPr>
              <w:widowControl w:val="0"/>
              <w:spacing w:after="0"/>
              <w:rPr>
                <w:rFonts w:ascii="Arial" w:hAnsi="Arial" w:cs="Arial"/>
                <w:sz w:val="18"/>
                <w:lang w:eastAsia="ja-JP"/>
              </w:rPr>
            </w:pPr>
          </w:p>
        </w:tc>
        <w:tc>
          <w:tcPr>
            <w:tcW w:w="2880" w:type="dxa"/>
          </w:tcPr>
          <w:p w14:paraId="679DC82F" w14:textId="77777777" w:rsidR="00A85C4E" w:rsidRPr="00D629EF" w:rsidRDefault="00A85C4E" w:rsidP="002B63DE">
            <w:pPr>
              <w:widowControl w:val="0"/>
              <w:spacing w:after="0"/>
              <w:rPr>
                <w:rFonts w:ascii="Arial" w:hAnsi="Arial" w:cs="Arial"/>
                <w:sz w:val="18"/>
                <w:lang w:eastAsia="ja-JP"/>
              </w:rPr>
            </w:pPr>
          </w:p>
        </w:tc>
      </w:tr>
      <w:tr w:rsidR="00A85C4E" w:rsidRPr="00D629EF" w14:paraId="179EFC2E" w14:textId="77777777" w:rsidTr="004C2711">
        <w:tc>
          <w:tcPr>
            <w:tcW w:w="2448" w:type="dxa"/>
          </w:tcPr>
          <w:p w14:paraId="78E4EF79" w14:textId="77777777" w:rsidR="00A85C4E" w:rsidRPr="00D629EF" w:rsidRDefault="00A85C4E" w:rsidP="002B63DE">
            <w:pPr>
              <w:widowControl w:val="0"/>
              <w:spacing w:after="0"/>
              <w:ind w:leftChars="100" w:left="200"/>
              <w:rPr>
                <w:rFonts w:ascii="Arial" w:hAnsi="Arial" w:cs="Arial"/>
                <w:b/>
                <w:bCs/>
                <w:iCs/>
                <w:sz w:val="18"/>
                <w:lang w:eastAsia="ja-JP"/>
              </w:rPr>
            </w:pPr>
            <w:r w:rsidRPr="00D629EF">
              <w:rPr>
                <w:rFonts w:ascii="Arial" w:hAnsi="Arial" w:cs="Arial"/>
                <w:b/>
                <w:sz w:val="18"/>
              </w:rPr>
              <w:lastRenderedPageBreak/>
              <w:t xml:space="preserve">&gt;E-UTRAN QoS Support </w:t>
            </w:r>
            <w:r w:rsidRPr="00D629EF">
              <w:rPr>
                <w:rFonts w:ascii="Arial" w:eastAsia="MS Mincho" w:hAnsi="Arial" w:cs="Arial"/>
                <w:b/>
                <w:sz w:val="18"/>
              </w:rPr>
              <w:t xml:space="preserve">Item </w:t>
            </w:r>
          </w:p>
        </w:tc>
        <w:tc>
          <w:tcPr>
            <w:tcW w:w="1080" w:type="dxa"/>
          </w:tcPr>
          <w:p w14:paraId="01C3ECB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45C2654" w14:textId="77777777" w:rsidR="00A85C4E" w:rsidRPr="00D629EF" w:rsidRDefault="00A85C4E" w:rsidP="002B63DE">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
          <w:p w14:paraId="6E375129" w14:textId="77777777" w:rsidR="00A85C4E" w:rsidRPr="00D629EF" w:rsidRDefault="00A85C4E" w:rsidP="002B63DE">
            <w:pPr>
              <w:widowControl w:val="0"/>
              <w:spacing w:after="0"/>
              <w:rPr>
                <w:rFonts w:ascii="Arial" w:hAnsi="Arial" w:cs="Arial"/>
                <w:sz w:val="18"/>
                <w:lang w:eastAsia="ja-JP"/>
              </w:rPr>
            </w:pPr>
          </w:p>
        </w:tc>
        <w:tc>
          <w:tcPr>
            <w:tcW w:w="2880" w:type="dxa"/>
          </w:tcPr>
          <w:p w14:paraId="5B319145" w14:textId="77777777" w:rsidR="00A85C4E" w:rsidRPr="00D629EF" w:rsidRDefault="00A85C4E" w:rsidP="002B63DE">
            <w:pPr>
              <w:widowControl w:val="0"/>
              <w:spacing w:after="0"/>
              <w:rPr>
                <w:rFonts w:ascii="Arial" w:hAnsi="Arial" w:cs="Arial"/>
                <w:sz w:val="18"/>
                <w:lang w:eastAsia="ja-JP"/>
              </w:rPr>
            </w:pPr>
          </w:p>
        </w:tc>
      </w:tr>
      <w:tr w:rsidR="00A85C4E" w:rsidRPr="00D629EF" w14:paraId="74EA724D" w14:textId="77777777" w:rsidTr="004C2711">
        <w:tc>
          <w:tcPr>
            <w:tcW w:w="2448" w:type="dxa"/>
          </w:tcPr>
          <w:p w14:paraId="493D2AB5" w14:textId="77777777" w:rsidR="00A85C4E" w:rsidRPr="00D629EF" w:rsidRDefault="00A85C4E" w:rsidP="002B63DE">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4A9C2B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4B630C" w14:textId="77777777" w:rsidR="00A85C4E" w:rsidRPr="00D629EF" w:rsidRDefault="00A85C4E" w:rsidP="002B63DE">
            <w:pPr>
              <w:widowControl w:val="0"/>
              <w:spacing w:after="0"/>
              <w:rPr>
                <w:rFonts w:ascii="Arial" w:hAnsi="Arial" w:cs="Arial"/>
                <w:sz w:val="18"/>
                <w:lang w:eastAsia="ja-JP"/>
              </w:rPr>
            </w:pPr>
          </w:p>
        </w:tc>
        <w:tc>
          <w:tcPr>
            <w:tcW w:w="1872" w:type="dxa"/>
          </w:tcPr>
          <w:p w14:paraId="3B23B2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
          <w:p w14:paraId="63775AFC" w14:textId="77777777" w:rsidR="00A85C4E" w:rsidRPr="00D629EF" w:rsidRDefault="00A85C4E" w:rsidP="002B63DE">
            <w:pPr>
              <w:widowControl w:val="0"/>
              <w:spacing w:after="0"/>
              <w:rPr>
                <w:rFonts w:ascii="Arial" w:hAnsi="Arial" w:cs="Arial"/>
                <w:sz w:val="18"/>
                <w:lang w:eastAsia="ja-JP"/>
              </w:rPr>
            </w:pPr>
          </w:p>
        </w:tc>
      </w:tr>
      <w:tr w:rsidR="00A85C4E" w:rsidRPr="00D629EF" w14:paraId="256A00E4" w14:textId="77777777" w:rsidTr="004C2711">
        <w:tc>
          <w:tcPr>
            <w:tcW w:w="2448" w:type="dxa"/>
          </w:tcPr>
          <w:p w14:paraId="612FDE5E"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0472B9A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
          <w:p w14:paraId="40491F06" w14:textId="77777777" w:rsidR="00A85C4E" w:rsidRPr="00D629EF" w:rsidRDefault="00A85C4E" w:rsidP="002B63DE">
            <w:pPr>
              <w:widowControl w:val="0"/>
              <w:spacing w:after="0"/>
              <w:rPr>
                <w:rFonts w:ascii="Arial" w:hAnsi="Arial" w:cs="Arial"/>
                <w:i/>
                <w:sz w:val="18"/>
              </w:rPr>
            </w:pPr>
          </w:p>
        </w:tc>
        <w:tc>
          <w:tcPr>
            <w:tcW w:w="1872" w:type="dxa"/>
          </w:tcPr>
          <w:p w14:paraId="5037FD79" w14:textId="77777777" w:rsidR="00A85C4E" w:rsidRPr="00D629EF" w:rsidRDefault="00A85C4E" w:rsidP="002B63DE">
            <w:pPr>
              <w:widowControl w:val="0"/>
              <w:spacing w:after="0"/>
              <w:rPr>
                <w:rFonts w:ascii="Arial" w:hAnsi="Arial" w:cs="Arial"/>
                <w:sz w:val="18"/>
                <w:lang w:eastAsia="ja-JP"/>
              </w:rPr>
            </w:pPr>
          </w:p>
        </w:tc>
        <w:tc>
          <w:tcPr>
            <w:tcW w:w="2880" w:type="dxa"/>
          </w:tcPr>
          <w:p w14:paraId="0F03F210" w14:textId="77777777" w:rsidR="00A85C4E" w:rsidRPr="00D629EF" w:rsidRDefault="00A85C4E" w:rsidP="002B63DE">
            <w:pPr>
              <w:widowControl w:val="0"/>
              <w:spacing w:after="0"/>
              <w:rPr>
                <w:rFonts w:ascii="Arial" w:hAnsi="Arial" w:cs="Arial"/>
                <w:sz w:val="18"/>
                <w:lang w:eastAsia="ja-JP"/>
              </w:rPr>
            </w:pPr>
          </w:p>
        </w:tc>
      </w:tr>
      <w:tr w:rsidR="00A85C4E" w:rsidRPr="00D629EF" w14:paraId="43FFC5CF" w14:textId="77777777" w:rsidTr="004C2711">
        <w:tc>
          <w:tcPr>
            <w:tcW w:w="2448" w:type="dxa"/>
          </w:tcPr>
          <w:p w14:paraId="6EB103B1"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17E7877A" w14:textId="77777777" w:rsidR="00A85C4E" w:rsidRPr="00D629EF" w:rsidRDefault="00A85C4E" w:rsidP="002B63DE">
            <w:pPr>
              <w:widowControl w:val="0"/>
              <w:spacing w:after="0"/>
              <w:rPr>
                <w:rFonts w:ascii="Arial" w:hAnsi="Arial" w:cs="Arial"/>
                <w:sz w:val="18"/>
                <w:lang w:eastAsia="ja-JP"/>
              </w:rPr>
            </w:pPr>
          </w:p>
        </w:tc>
        <w:tc>
          <w:tcPr>
            <w:tcW w:w="1440" w:type="dxa"/>
          </w:tcPr>
          <w:p w14:paraId="284515A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i/>
                <w:sz w:val="18"/>
              </w:rPr>
              <w:t>1..&lt;maxnoofNGRANQOSParameters&gt;</w:t>
            </w:r>
          </w:p>
        </w:tc>
        <w:tc>
          <w:tcPr>
            <w:tcW w:w="1872" w:type="dxa"/>
          </w:tcPr>
          <w:p w14:paraId="7D5BB82C" w14:textId="77777777" w:rsidR="00A85C4E" w:rsidRPr="00D629EF" w:rsidRDefault="00A85C4E" w:rsidP="002B63DE">
            <w:pPr>
              <w:widowControl w:val="0"/>
              <w:spacing w:after="0"/>
              <w:rPr>
                <w:rFonts w:ascii="Arial" w:hAnsi="Arial" w:cs="Arial"/>
                <w:sz w:val="18"/>
                <w:lang w:eastAsia="ja-JP"/>
              </w:rPr>
            </w:pPr>
          </w:p>
        </w:tc>
        <w:tc>
          <w:tcPr>
            <w:tcW w:w="2880" w:type="dxa"/>
          </w:tcPr>
          <w:p w14:paraId="42B56566" w14:textId="77777777" w:rsidR="00A85C4E" w:rsidRPr="00D629EF" w:rsidRDefault="00A85C4E" w:rsidP="002B63DE">
            <w:pPr>
              <w:widowControl w:val="0"/>
              <w:spacing w:after="0"/>
              <w:rPr>
                <w:rFonts w:ascii="Arial" w:hAnsi="Arial" w:cs="Arial"/>
                <w:sz w:val="18"/>
                <w:lang w:eastAsia="ja-JP"/>
              </w:rPr>
            </w:pPr>
          </w:p>
        </w:tc>
      </w:tr>
      <w:tr w:rsidR="00A85C4E" w:rsidRPr="00D629EF" w14:paraId="5AB78C71" w14:textId="77777777" w:rsidTr="004C2711">
        <w:tc>
          <w:tcPr>
            <w:tcW w:w="2448" w:type="dxa"/>
          </w:tcPr>
          <w:p w14:paraId="4654622D"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2E47393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D6B60F3" w14:textId="77777777" w:rsidR="00A85C4E" w:rsidRPr="00D629EF" w:rsidRDefault="00A85C4E" w:rsidP="002B63DE">
            <w:pPr>
              <w:widowControl w:val="0"/>
              <w:spacing w:after="0"/>
              <w:rPr>
                <w:rFonts w:ascii="Arial" w:hAnsi="Arial" w:cs="Arial"/>
                <w:sz w:val="18"/>
                <w:lang w:eastAsia="ja-JP"/>
              </w:rPr>
            </w:pPr>
          </w:p>
        </w:tc>
        <w:tc>
          <w:tcPr>
            <w:tcW w:w="1872" w:type="dxa"/>
          </w:tcPr>
          <w:p w14:paraId="1B7346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
          <w:p w14:paraId="305C29AD" w14:textId="77777777" w:rsidR="00A85C4E" w:rsidRPr="00D629EF" w:rsidRDefault="00A85C4E" w:rsidP="002B63DE">
            <w:pPr>
              <w:widowControl w:val="0"/>
              <w:spacing w:after="0"/>
              <w:rPr>
                <w:rFonts w:ascii="Arial" w:hAnsi="Arial" w:cs="Arial"/>
                <w:sz w:val="18"/>
                <w:lang w:eastAsia="ja-JP"/>
              </w:rPr>
            </w:pPr>
          </w:p>
        </w:tc>
      </w:tr>
    </w:tbl>
    <w:p w14:paraId="4E93A68A" w14:textId="77777777" w:rsidR="00A85C4E" w:rsidRPr="00D629EF" w:rsidRDefault="00A85C4E" w:rsidP="002B63DE">
      <w:pPr>
        <w:widowControl w:val="0"/>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27"/>
      </w:tblGrid>
      <w:tr w:rsidR="00A85C4E" w:rsidRPr="00D629EF" w14:paraId="185C7884" w14:textId="77777777" w:rsidTr="006761B3">
        <w:trPr>
          <w:tblHeader/>
          <w:jc w:val="center"/>
        </w:trPr>
        <w:tc>
          <w:tcPr>
            <w:tcW w:w="3528" w:type="dxa"/>
          </w:tcPr>
          <w:p w14:paraId="1168CDA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27" w:type="dxa"/>
          </w:tcPr>
          <w:p w14:paraId="7CA6717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900B9B1" w14:textId="77777777" w:rsidTr="006761B3">
        <w:trPr>
          <w:jc w:val="center"/>
        </w:trPr>
        <w:tc>
          <w:tcPr>
            <w:tcW w:w="3528" w:type="dxa"/>
          </w:tcPr>
          <w:p w14:paraId="2E882B1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maxnoofEUTRANQOSParameters</w:t>
            </w:r>
          </w:p>
        </w:tc>
        <w:tc>
          <w:tcPr>
            <w:tcW w:w="5927" w:type="dxa"/>
          </w:tcPr>
          <w:p w14:paraId="38EA8BC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60995046" w14:textId="77777777" w:rsidTr="006761B3">
        <w:trPr>
          <w:jc w:val="center"/>
        </w:trPr>
        <w:tc>
          <w:tcPr>
            <w:tcW w:w="3528" w:type="dxa"/>
          </w:tcPr>
          <w:p w14:paraId="4BE08CD3"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maxnoofNGRANQOSParameters </w:t>
            </w:r>
          </w:p>
        </w:tc>
        <w:tc>
          <w:tcPr>
            <w:tcW w:w="5927" w:type="dxa"/>
          </w:tcPr>
          <w:p w14:paraId="0087461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74A97ECB" w14:textId="77777777" w:rsidR="00A85C4E" w:rsidRPr="00D629EF" w:rsidRDefault="00A85C4E" w:rsidP="002B63DE">
      <w:pPr>
        <w:widowControl w:val="0"/>
      </w:pPr>
    </w:p>
    <w:p w14:paraId="25723699" w14:textId="77777777" w:rsidR="00A85C4E" w:rsidRPr="00D629EF" w:rsidRDefault="00A85C4E" w:rsidP="002B63DE">
      <w:pPr>
        <w:pStyle w:val="Heading4"/>
        <w:keepNext w:val="0"/>
        <w:keepLines w:val="0"/>
        <w:widowControl w:val="0"/>
        <w:ind w:left="0" w:firstLine="0"/>
      </w:pPr>
      <w:bookmarkStart w:id="4176" w:name="_Toc20955619"/>
      <w:bookmarkStart w:id="4177" w:name="_Toc29461057"/>
      <w:bookmarkStart w:id="4178" w:name="_Toc29505789"/>
      <w:bookmarkStart w:id="4179" w:name="_Toc36556314"/>
      <w:bookmarkStart w:id="4180" w:name="_Toc45881778"/>
      <w:bookmarkStart w:id="4181" w:name="_Toc51852417"/>
      <w:bookmarkStart w:id="4182" w:name="_Toc56620368"/>
      <w:bookmarkStart w:id="4183" w:name="_Toc64448008"/>
      <w:bookmarkStart w:id="4184" w:name="_Toc74152783"/>
      <w:bookmarkStart w:id="4185" w:name="_Toc88656208"/>
      <w:bookmarkStart w:id="4186" w:name="_Toc88657267"/>
      <w:bookmarkStart w:id="4187" w:name="_Toc97907924"/>
      <w:bookmarkStart w:id="4188" w:name="_Toc105662678"/>
      <w:bookmarkStart w:id="4189" w:name="_Toc106102208"/>
      <w:bookmarkStart w:id="4190" w:name="_Toc106109742"/>
      <w:bookmarkStart w:id="4191" w:name="_Toc106129806"/>
      <w:bookmarkStart w:id="4192" w:name="_Toc112767833"/>
      <w:bookmarkStart w:id="4193" w:name="_Toc120035096"/>
      <w:r w:rsidRPr="00D629EF">
        <w:t>9.3.1.38</w:t>
      </w:r>
      <w:r w:rsidRPr="00D629EF">
        <w:tab/>
        <w:t>PDCP Configuration</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r w:rsidRPr="00D629EF">
        <w:t xml:space="preserve"> </w:t>
      </w:r>
    </w:p>
    <w:p w14:paraId="29A54102" w14:textId="77777777" w:rsidR="00A85C4E" w:rsidRPr="00D629EF" w:rsidRDefault="00A85C4E" w:rsidP="002B63DE">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D2FF6" w:rsidRPr="00D629EF" w14:paraId="1D76CB5D" w14:textId="77777777" w:rsidTr="0005396A">
        <w:trPr>
          <w:tblHeader/>
        </w:trPr>
        <w:tc>
          <w:tcPr>
            <w:tcW w:w="2160" w:type="dxa"/>
          </w:tcPr>
          <w:p w14:paraId="43BBB0C2"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1278E3D0" w14:textId="77777777" w:rsidR="000D2FF6" w:rsidRPr="00D629EF" w:rsidRDefault="000D2FF6" w:rsidP="002B63DE">
            <w:pPr>
              <w:widowControl w:val="0"/>
              <w:spacing w:after="0"/>
              <w:jc w:val="center"/>
              <w:rPr>
                <w:rFonts w:ascii="Arial" w:hAnsi="Arial" w:cs="Arial"/>
                <w:b/>
                <w:sz w:val="18"/>
                <w:lang w:eastAsia="ja-JP"/>
              </w:rPr>
            </w:pPr>
          </w:p>
        </w:tc>
        <w:tc>
          <w:tcPr>
            <w:tcW w:w="1080" w:type="dxa"/>
          </w:tcPr>
          <w:p w14:paraId="42C8542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A51B28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B3B2575"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3718E4BA" w14:textId="77777777" w:rsidR="000D2FF6" w:rsidRPr="00D629EF" w:rsidRDefault="000D2FF6"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10B8AA3"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
          <w:p w14:paraId="42D26B9A" w14:textId="77777777" w:rsidR="000D2FF6" w:rsidRPr="00D629EF" w:rsidRDefault="000D2FF6" w:rsidP="002B63DE">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0D2FF6" w:rsidRPr="00D629EF" w14:paraId="2A6D92D3" w14:textId="77777777" w:rsidTr="0005396A">
        <w:tc>
          <w:tcPr>
            <w:tcW w:w="2160" w:type="dxa"/>
          </w:tcPr>
          <w:p w14:paraId="71646F25" w14:textId="77777777" w:rsidR="000D2FF6" w:rsidRPr="00D629EF" w:rsidRDefault="000D2FF6" w:rsidP="002B63DE">
            <w:pPr>
              <w:pStyle w:val="TAL"/>
              <w:keepNext w:val="0"/>
              <w:keepLines w:val="0"/>
              <w:widowControl w:val="0"/>
            </w:pPr>
            <w:r w:rsidRPr="00D629EF">
              <w:rPr>
                <w:lang w:eastAsia="zh-CN"/>
              </w:rPr>
              <w:t>PDCP SN UL Size</w:t>
            </w:r>
          </w:p>
        </w:tc>
        <w:tc>
          <w:tcPr>
            <w:tcW w:w="1080" w:type="dxa"/>
          </w:tcPr>
          <w:p w14:paraId="3508DFC5"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7D4FD3" w14:textId="77777777" w:rsidR="000D2FF6" w:rsidRPr="00D629EF" w:rsidRDefault="000D2FF6" w:rsidP="002B63DE">
            <w:pPr>
              <w:pStyle w:val="TAL"/>
              <w:keepNext w:val="0"/>
              <w:keepLines w:val="0"/>
              <w:widowControl w:val="0"/>
              <w:rPr>
                <w:i/>
              </w:rPr>
            </w:pPr>
          </w:p>
        </w:tc>
        <w:tc>
          <w:tcPr>
            <w:tcW w:w="1512" w:type="dxa"/>
          </w:tcPr>
          <w:p w14:paraId="526C2186"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94F03A6"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074BB559"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UL size in bits. For more information see </w:t>
            </w:r>
            <w:r w:rsidRPr="00D629EF">
              <w:rPr>
                <w:i/>
                <w:lang w:eastAsia="ja-JP"/>
              </w:rPr>
              <w:t>PDCP-Config IE</w:t>
            </w:r>
            <w:r w:rsidRPr="00D629EF">
              <w:rPr>
                <w:lang w:eastAsia="ja-JP"/>
              </w:rPr>
              <w:t xml:space="preserve"> in TS 38.331 [10]. </w:t>
            </w:r>
          </w:p>
          <w:p w14:paraId="7E78DA17"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7D539E7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BF3FE4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F43AB92" w14:textId="77777777" w:rsidTr="0005396A">
        <w:tc>
          <w:tcPr>
            <w:tcW w:w="2160" w:type="dxa"/>
          </w:tcPr>
          <w:p w14:paraId="48A67D9F" w14:textId="77777777" w:rsidR="000D2FF6" w:rsidRPr="00D629EF" w:rsidRDefault="000D2FF6" w:rsidP="002B63DE">
            <w:pPr>
              <w:pStyle w:val="TAL"/>
              <w:keepNext w:val="0"/>
              <w:keepLines w:val="0"/>
              <w:widowControl w:val="0"/>
            </w:pPr>
            <w:r w:rsidRPr="00D629EF">
              <w:rPr>
                <w:lang w:eastAsia="zh-CN"/>
              </w:rPr>
              <w:t>PDCP SN DL Size</w:t>
            </w:r>
          </w:p>
        </w:tc>
        <w:tc>
          <w:tcPr>
            <w:tcW w:w="1080" w:type="dxa"/>
          </w:tcPr>
          <w:p w14:paraId="362E15DA" w14:textId="77777777" w:rsidR="000D2FF6" w:rsidRPr="00D629EF" w:rsidRDefault="000D2FF6"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210924EA" w14:textId="77777777" w:rsidR="000D2FF6" w:rsidRPr="00D629EF" w:rsidRDefault="000D2FF6" w:rsidP="002B63DE">
            <w:pPr>
              <w:pStyle w:val="TAL"/>
              <w:keepNext w:val="0"/>
              <w:keepLines w:val="0"/>
              <w:widowControl w:val="0"/>
              <w:rPr>
                <w:i/>
              </w:rPr>
            </w:pPr>
          </w:p>
        </w:tc>
        <w:tc>
          <w:tcPr>
            <w:tcW w:w="1512" w:type="dxa"/>
          </w:tcPr>
          <w:p w14:paraId="76D9DAE1" w14:textId="77777777" w:rsidR="000D2FF6" w:rsidRPr="00D629EF" w:rsidRDefault="000D2FF6" w:rsidP="002B63DE">
            <w:pPr>
              <w:pStyle w:val="TAL"/>
              <w:keepNext w:val="0"/>
              <w:keepLines w:val="0"/>
              <w:widowControl w:val="0"/>
              <w:rPr>
                <w:lang w:eastAsia="ja-JP"/>
              </w:rPr>
            </w:pPr>
            <w:r w:rsidRPr="00D629EF">
              <w:rPr>
                <w:lang w:eastAsia="ja-JP"/>
              </w:rPr>
              <w:t>PDCP SN Size</w:t>
            </w:r>
          </w:p>
          <w:p w14:paraId="1EAEDA95" w14:textId="77777777" w:rsidR="000D2FF6" w:rsidRPr="00D629EF" w:rsidRDefault="000D2FF6" w:rsidP="002B63DE">
            <w:pPr>
              <w:pStyle w:val="TAL"/>
              <w:keepNext w:val="0"/>
              <w:keepLines w:val="0"/>
              <w:widowControl w:val="0"/>
              <w:rPr>
                <w:lang w:eastAsia="ja-JP"/>
              </w:rPr>
            </w:pPr>
            <w:r w:rsidRPr="00D629EF">
              <w:rPr>
                <w:lang w:eastAsia="ja-JP"/>
              </w:rPr>
              <w:t>9.3.1.61</w:t>
            </w:r>
          </w:p>
        </w:tc>
        <w:tc>
          <w:tcPr>
            <w:tcW w:w="1728" w:type="dxa"/>
          </w:tcPr>
          <w:p w14:paraId="35044EE3"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PDCP SN DL size in bits. For more information see </w:t>
            </w:r>
            <w:r w:rsidRPr="00D629EF">
              <w:rPr>
                <w:i/>
                <w:lang w:eastAsia="ja-JP"/>
              </w:rPr>
              <w:t>PDCP-Config IE</w:t>
            </w:r>
            <w:r w:rsidRPr="00D629EF">
              <w:rPr>
                <w:lang w:eastAsia="ja-JP"/>
              </w:rPr>
              <w:t xml:space="preserve"> in TS 38.331 [10]. </w:t>
            </w:r>
          </w:p>
          <w:p w14:paraId="01531C42"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
          <w:p w14:paraId="6C6FAF8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3AD6D38"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D9471F0" w14:textId="77777777" w:rsidTr="0005396A">
        <w:tc>
          <w:tcPr>
            <w:tcW w:w="2160" w:type="dxa"/>
          </w:tcPr>
          <w:p w14:paraId="621A0303" w14:textId="77777777" w:rsidR="000D2FF6" w:rsidRPr="00D629EF" w:rsidRDefault="000D2FF6" w:rsidP="002B63DE">
            <w:pPr>
              <w:pStyle w:val="TAL"/>
              <w:keepNext w:val="0"/>
              <w:keepLines w:val="0"/>
              <w:widowControl w:val="0"/>
            </w:pPr>
            <w:r w:rsidRPr="00D629EF">
              <w:t>RLC mode</w:t>
            </w:r>
          </w:p>
        </w:tc>
        <w:tc>
          <w:tcPr>
            <w:tcW w:w="1080" w:type="dxa"/>
          </w:tcPr>
          <w:p w14:paraId="1AF2776A" w14:textId="77777777" w:rsidR="000D2FF6" w:rsidRPr="00D629EF" w:rsidRDefault="000D2FF6" w:rsidP="002B63DE">
            <w:pPr>
              <w:pStyle w:val="TAL"/>
              <w:keepNext w:val="0"/>
              <w:keepLines w:val="0"/>
              <w:widowControl w:val="0"/>
              <w:rPr>
                <w:lang w:eastAsia="ja-JP"/>
              </w:rPr>
            </w:pPr>
            <w:r w:rsidRPr="00D629EF">
              <w:rPr>
                <w:lang w:eastAsia="ja-JP"/>
              </w:rPr>
              <w:t>M</w:t>
            </w:r>
          </w:p>
        </w:tc>
        <w:tc>
          <w:tcPr>
            <w:tcW w:w="1080" w:type="dxa"/>
          </w:tcPr>
          <w:p w14:paraId="62DBD182" w14:textId="77777777" w:rsidR="000D2FF6" w:rsidRPr="00D629EF" w:rsidRDefault="000D2FF6" w:rsidP="002B63DE">
            <w:pPr>
              <w:pStyle w:val="TAL"/>
              <w:keepNext w:val="0"/>
              <w:keepLines w:val="0"/>
              <w:widowControl w:val="0"/>
              <w:rPr>
                <w:i/>
              </w:rPr>
            </w:pPr>
          </w:p>
        </w:tc>
        <w:tc>
          <w:tcPr>
            <w:tcW w:w="1512" w:type="dxa"/>
          </w:tcPr>
          <w:p w14:paraId="26014451" w14:textId="77777777" w:rsidR="000D2FF6" w:rsidRPr="00D629EF" w:rsidRDefault="000D2FF6" w:rsidP="002B63DE">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
          <w:p w14:paraId="19A693F8" w14:textId="77777777" w:rsidR="000D2FF6" w:rsidRPr="00D629EF" w:rsidRDefault="000D2FF6" w:rsidP="002B63DE">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PDCP-Config IE</w:t>
            </w:r>
            <w:r w:rsidRPr="00D629EF">
              <w:rPr>
                <w:lang w:eastAsia="ja-JP"/>
              </w:rPr>
              <w:t xml:space="preserve"> in TS 38.331 [10]. </w:t>
            </w:r>
          </w:p>
          <w:p w14:paraId="268761F1" w14:textId="77777777" w:rsidR="000D2FF6" w:rsidRPr="00D629EF" w:rsidRDefault="000D2FF6" w:rsidP="002B63DE">
            <w:pPr>
              <w:pStyle w:val="TAL"/>
              <w:keepNext w:val="0"/>
              <w:keepLines w:val="0"/>
              <w:widowControl w:val="0"/>
              <w:rPr>
                <w:lang w:eastAsia="ja-JP"/>
              </w:rPr>
            </w:pPr>
            <w:r w:rsidRPr="00D629EF">
              <w:rPr>
                <w:lang w:eastAsia="ja-JP"/>
              </w:rPr>
              <w:t xml:space="preserve">Is ignored if received through </w:t>
            </w:r>
            <w:r w:rsidRPr="00D629EF">
              <w:rPr>
                <w:i/>
                <w:lang w:eastAsia="ja-JP"/>
              </w:rPr>
              <w:t xml:space="preserve">DRB To Modify </w:t>
            </w:r>
            <w:r w:rsidRPr="00D629EF">
              <w:rPr>
                <w:i/>
                <w:lang w:eastAsia="ja-JP"/>
              </w:rPr>
              <w:lastRenderedPageBreak/>
              <w:t>List</w:t>
            </w:r>
            <w:r w:rsidRPr="00D629EF">
              <w:rPr>
                <w:lang w:eastAsia="ja-JP"/>
              </w:rPr>
              <w:t xml:space="preserve"> IE in the BEARER CONTEXT MODIFICATION REQUEST message.</w:t>
            </w:r>
          </w:p>
        </w:tc>
        <w:tc>
          <w:tcPr>
            <w:tcW w:w="1080" w:type="dxa"/>
          </w:tcPr>
          <w:p w14:paraId="32C53404" w14:textId="77777777" w:rsidR="000D2FF6" w:rsidRPr="00D629EF" w:rsidRDefault="000D2FF6" w:rsidP="002B63DE">
            <w:pPr>
              <w:pStyle w:val="TAC"/>
              <w:keepNext w:val="0"/>
              <w:keepLines w:val="0"/>
              <w:widowControl w:val="0"/>
              <w:rPr>
                <w:rFonts w:cs="Arial"/>
                <w:lang w:eastAsia="ja-JP"/>
              </w:rPr>
            </w:pPr>
            <w:r w:rsidRPr="00D629EF">
              <w:rPr>
                <w:lang w:eastAsia="ja-JP"/>
              </w:rPr>
              <w:lastRenderedPageBreak/>
              <w:t>-</w:t>
            </w:r>
          </w:p>
        </w:tc>
        <w:tc>
          <w:tcPr>
            <w:tcW w:w="1080" w:type="dxa"/>
          </w:tcPr>
          <w:p w14:paraId="526952A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339FF6D3" w14:textId="77777777" w:rsidTr="0005396A">
        <w:tc>
          <w:tcPr>
            <w:tcW w:w="2160" w:type="dxa"/>
          </w:tcPr>
          <w:p w14:paraId="32E3D08A" w14:textId="77777777" w:rsidR="000D2FF6" w:rsidRPr="00D629EF" w:rsidRDefault="000D2FF6" w:rsidP="002B63DE">
            <w:pPr>
              <w:pStyle w:val="TAL"/>
              <w:keepNext w:val="0"/>
              <w:keepLines w:val="0"/>
              <w:widowControl w:val="0"/>
            </w:pPr>
            <w:r w:rsidRPr="00D629EF">
              <w:rPr>
                <w:lang w:eastAsia="ja-JP"/>
              </w:rPr>
              <w:t>ROHC Parameters</w:t>
            </w:r>
          </w:p>
        </w:tc>
        <w:tc>
          <w:tcPr>
            <w:tcW w:w="1080" w:type="dxa"/>
          </w:tcPr>
          <w:p w14:paraId="68C41B7E"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65F970D" w14:textId="77777777" w:rsidR="000D2FF6" w:rsidRPr="00D629EF" w:rsidRDefault="000D2FF6" w:rsidP="002B63DE">
            <w:pPr>
              <w:pStyle w:val="TAL"/>
              <w:keepNext w:val="0"/>
              <w:keepLines w:val="0"/>
              <w:widowControl w:val="0"/>
              <w:rPr>
                <w:i/>
              </w:rPr>
            </w:pPr>
          </w:p>
        </w:tc>
        <w:tc>
          <w:tcPr>
            <w:tcW w:w="1512" w:type="dxa"/>
          </w:tcPr>
          <w:p w14:paraId="5C32A53D" w14:textId="77777777" w:rsidR="000D2FF6" w:rsidRPr="00D629EF" w:rsidRDefault="000D2FF6" w:rsidP="002B63DE">
            <w:pPr>
              <w:pStyle w:val="TAL"/>
              <w:keepNext w:val="0"/>
              <w:keepLines w:val="0"/>
              <w:widowControl w:val="0"/>
              <w:rPr>
                <w:lang w:eastAsia="ja-JP"/>
              </w:rPr>
            </w:pPr>
            <w:r w:rsidRPr="00D629EF">
              <w:rPr>
                <w:lang w:eastAsia="ja-JP"/>
              </w:rPr>
              <w:t>9.3.1.40</w:t>
            </w:r>
          </w:p>
        </w:tc>
        <w:tc>
          <w:tcPr>
            <w:tcW w:w="1728" w:type="dxa"/>
          </w:tcPr>
          <w:p w14:paraId="1DF9F4FF" w14:textId="77777777" w:rsidR="000D2FF6" w:rsidRPr="00D629EF" w:rsidRDefault="000D2FF6" w:rsidP="002B63DE">
            <w:pPr>
              <w:pStyle w:val="TAL"/>
              <w:keepNext w:val="0"/>
              <w:keepLines w:val="0"/>
              <w:widowControl w:val="0"/>
              <w:rPr>
                <w:lang w:eastAsia="ja-JP"/>
              </w:rPr>
            </w:pPr>
          </w:p>
        </w:tc>
        <w:tc>
          <w:tcPr>
            <w:tcW w:w="1080" w:type="dxa"/>
          </w:tcPr>
          <w:p w14:paraId="19389A54"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2B854B2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5A4C7CE" w14:textId="77777777" w:rsidTr="0005396A">
        <w:tc>
          <w:tcPr>
            <w:tcW w:w="2160" w:type="dxa"/>
          </w:tcPr>
          <w:p w14:paraId="1ACCBB38" w14:textId="77777777" w:rsidR="000D2FF6" w:rsidRPr="00D629EF" w:rsidRDefault="000D2FF6" w:rsidP="002B63DE">
            <w:pPr>
              <w:pStyle w:val="TAL"/>
              <w:keepNext w:val="0"/>
              <w:keepLines w:val="0"/>
              <w:widowControl w:val="0"/>
            </w:pPr>
            <w:r w:rsidRPr="00D629EF">
              <w:t>T-Reordering Timer</w:t>
            </w:r>
          </w:p>
        </w:tc>
        <w:tc>
          <w:tcPr>
            <w:tcW w:w="1080" w:type="dxa"/>
          </w:tcPr>
          <w:p w14:paraId="3B372085"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4CE76B9A" w14:textId="77777777" w:rsidR="000D2FF6" w:rsidRPr="00D629EF" w:rsidRDefault="000D2FF6" w:rsidP="002B63DE">
            <w:pPr>
              <w:pStyle w:val="TAL"/>
              <w:keepNext w:val="0"/>
              <w:keepLines w:val="0"/>
              <w:widowControl w:val="0"/>
              <w:rPr>
                <w:lang w:eastAsia="ja-JP"/>
              </w:rPr>
            </w:pPr>
          </w:p>
        </w:tc>
        <w:tc>
          <w:tcPr>
            <w:tcW w:w="1512" w:type="dxa"/>
          </w:tcPr>
          <w:p w14:paraId="6517D241" w14:textId="77777777" w:rsidR="000D2FF6" w:rsidRPr="00D629EF" w:rsidRDefault="000D2FF6" w:rsidP="002B63DE">
            <w:pPr>
              <w:pStyle w:val="TAL"/>
              <w:keepNext w:val="0"/>
              <w:keepLines w:val="0"/>
              <w:widowControl w:val="0"/>
              <w:rPr>
                <w:lang w:eastAsia="ja-JP"/>
              </w:rPr>
            </w:pPr>
            <w:r w:rsidRPr="00D629EF">
              <w:rPr>
                <w:lang w:eastAsia="ja-JP"/>
              </w:rPr>
              <w:t>9.3.1.41</w:t>
            </w:r>
          </w:p>
        </w:tc>
        <w:tc>
          <w:tcPr>
            <w:tcW w:w="1728" w:type="dxa"/>
          </w:tcPr>
          <w:p w14:paraId="5DE9E340" w14:textId="77777777" w:rsidR="000D2FF6" w:rsidRPr="00D629EF" w:rsidRDefault="000D2FF6" w:rsidP="002B63DE">
            <w:pPr>
              <w:pStyle w:val="TAL"/>
              <w:keepNext w:val="0"/>
              <w:keepLines w:val="0"/>
              <w:widowControl w:val="0"/>
              <w:rPr>
                <w:lang w:eastAsia="ja-JP"/>
              </w:rPr>
            </w:pPr>
          </w:p>
        </w:tc>
        <w:tc>
          <w:tcPr>
            <w:tcW w:w="1080" w:type="dxa"/>
          </w:tcPr>
          <w:p w14:paraId="70BFEDB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0E0F2255"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8454979" w14:textId="77777777" w:rsidTr="0005396A">
        <w:tc>
          <w:tcPr>
            <w:tcW w:w="2160" w:type="dxa"/>
          </w:tcPr>
          <w:p w14:paraId="4D921B21" w14:textId="77777777" w:rsidR="000D2FF6" w:rsidRPr="00D629EF" w:rsidRDefault="000D2FF6" w:rsidP="002B63DE">
            <w:pPr>
              <w:pStyle w:val="TAL"/>
              <w:keepNext w:val="0"/>
              <w:keepLines w:val="0"/>
              <w:widowControl w:val="0"/>
            </w:pPr>
            <w:r w:rsidRPr="00D629EF">
              <w:t>Discard Timer</w:t>
            </w:r>
          </w:p>
        </w:tc>
        <w:tc>
          <w:tcPr>
            <w:tcW w:w="1080" w:type="dxa"/>
          </w:tcPr>
          <w:p w14:paraId="79278D0A"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7D5AA07B" w14:textId="77777777" w:rsidR="000D2FF6" w:rsidRPr="00D629EF" w:rsidRDefault="000D2FF6" w:rsidP="002B63DE">
            <w:pPr>
              <w:pStyle w:val="TAL"/>
              <w:keepNext w:val="0"/>
              <w:keepLines w:val="0"/>
              <w:widowControl w:val="0"/>
              <w:rPr>
                <w:lang w:eastAsia="ja-JP"/>
              </w:rPr>
            </w:pPr>
          </w:p>
        </w:tc>
        <w:tc>
          <w:tcPr>
            <w:tcW w:w="1512" w:type="dxa"/>
          </w:tcPr>
          <w:p w14:paraId="18CB8599" w14:textId="77777777" w:rsidR="000D2FF6" w:rsidRPr="00D629EF" w:rsidRDefault="000D2FF6" w:rsidP="002B63DE">
            <w:pPr>
              <w:pStyle w:val="TAL"/>
              <w:keepNext w:val="0"/>
              <w:keepLines w:val="0"/>
              <w:widowControl w:val="0"/>
              <w:rPr>
                <w:lang w:eastAsia="ja-JP"/>
              </w:rPr>
            </w:pPr>
            <w:r w:rsidRPr="00D629EF">
              <w:rPr>
                <w:lang w:eastAsia="ja-JP"/>
              </w:rPr>
              <w:t>9.3.1.42</w:t>
            </w:r>
          </w:p>
        </w:tc>
        <w:tc>
          <w:tcPr>
            <w:tcW w:w="1728" w:type="dxa"/>
          </w:tcPr>
          <w:p w14:paraId="52D0FC3F" w14:textId="77777777" w:rsidR="000D2FF6" w:rsidRPr="00D629EF" w:rsidRDefault="0032134D" w:rsidP="002B63DE">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
          <w:p w14:paraId="3669E98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1830EEC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76ED998E" w14:textId="77777777" w:rsidTr="0005396A">
        <w:tc>
          <w:tcPr>
            <w:tcW w:w="2160" w:type="dxa"/>
          </w:tcPr>
          <w:p w14:paraId="05206022" w14:textId="77777777" w:rsidR="000D2FF6" w:rsidRPr="00D629EF" w:rsidRDefault="000D2FF6" w:rsidP="002B63DE">
            <w:pPr>
              <w:pStyle w:val="TAL"/>
              <w:keepNext w:val="0"/>
              <w:keepLines w:val="0"/>
              <w:widowControl w:val="0"/>
            </w:pPr>
            <w:r w:rsidRPr="00D629EF">
              <w:t>UL Data Split Threshold</w:t>
            </w:r>
          </w:p>
        </w:tc>
        <w:tc>
          <w:tcPr>
            <w:tcW w:w="1080" w:type="dxa"/>
          </w:tcPr>
          <w:p w14:paraId="46149C2B"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FB7F0B8" w14:textId="77777777" w:rsidR="000D2FF6" w:rsidRPr="00D629EF" w:rsidRDefault="000D2FF6" w:rsidP="002B63DE">
            <w:pPr>
              <w:pStyle w:val="TAL"/>
              <w:keepNext w:val="0"/>
              <w:keepLines w:val="0"/>
              <w:widowControl w:val="0"/>
              <w:rPr>
                <w:lang w:eastAsia="ja-JP"/>
              </w:rPr>
            </w:pPr>
          </w:p>
        </w:tc>
        <w:tc>
          <w:tcPr>
            <w:tcW w:w="1512" w:type="dxa"/>
          </w:tcPr>
          <w:p w14:paraId="6E9A872D" w14:textId="77777777" w:rsidR="000D2FF6" w:rsidRPr="00D629EF" w:rsidRDefault="000D2FF6" w:rsidP="002B63DE">
            <w:pPr>
              <w:pStyle w:val="TAL"/>
              <w:keepNext w:val="0"/>
              <w:keepLines w:val="0"/>
              <w:widowControl w:val="0"/>
              <w:rPr>
                <w:lang w:eastAsia="ja-JP"/>
              </w:rPr>
            </w:pPr>
            <w:r w:rsidRPr="00D629EF">
              <w:rPr>
                <w:lang w:eastAsia="ja-JP"/>
              </w:rPr>
              <w:t>9.3.1.43</w:t>
            </w:r>
          </w:p>
        </w:tc>
        <w:tc>
          <w:tcPr>
            <w:tcW w:w="1728" w:type="dxa"/>
          </w:tcPr>
          <w:p w14:paraId="3940BC5D" w14:textId="77777777" w:rsidR="000D2FF6" w:rsidRPr="00D629EF" w:rsidRDefault="000D2FF6" w:rsidP="002B63DE">
            <w:pPr>
              <w:pStyle w:val="TAL"/>
              <w:keepNext w:val="0"/>
              <w:keepLines w:val="0"/>
              <w:widowControl w:val="0"/>
              <w:rPr>
                <w:lang w:eastAsia="ja-JP"/>
              </w:rPr>
            </w:pPr>
          </w:p>
        </w:tc>
        <w:tc>
          <w:tcPr>
            <w:tcW w:w="1080" w:type="dxa"/>
          </w:tcPr>
          <w:p w14:paraId="03870EBC"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6F4CF8B1"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6F4279F9" w14:textId="77777777" w:rsidTr="0005396A">
        <w:tc>
          <w:tcPr>
            <w:tcW w:w="2160" w:type="dxa"/>
          </w:tcPr>
          <w:p w14:paraId="1428D526" w14:textId="77777777" w:rsidR="000D2FF6" w:rsidRPr="00D629EF" w:rsidRDefault="000D2FF6" w:rsidP="002B63DE">
            <w:pPr>
              <w:pStyle w:val="TAL"/>
              <w:keepNext w:val="0"/>
              <w:keepLines w:val="0"/>
              <w:widowControl w:val="0"/>
            </w:pPr>
            <w:r w:rsidRPr="00D629EF">
              <w:t xml:space="preserve">PDCP Duplication </w:t>
            </w:r>
          </w:p>
        </w:tc>
        <w:tc>
          <w:tcPr>
            <w:tcW w:w="1080" w:type="dxa"/>
          </w:tcPr>
          <w:p w14:paraId="7D85D051"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1195B880" w14:textId="77777777" w:rsidR="000D2FF6" w:rsidRPr="00D629EF" w:rsidRDefault="000D2FF6" w:rsidP="002B63DE">
            <w:pPr>
              <w:pStyle w:val="TAL"/>
              <w:keepNext w:val="0"/>
              <w:keepLines w:val="0"/>
              <w:widowControl w:val="0"/>
              <w:rPr>
                <w:lang w:eastAsia="ja-JP"/>
              </w:rPr>
            </w:pPr>
          </w:p>
        </w:tc>
        <w:tc>
          <w:tcPr>
            <w:tcW w:w="1512" w:type="dxa"/>
          </w:tcPr>
          <w:p w14:paraId="37D3D0C1" w14:textId="77777777" w:rsidR="000D2FF6" w:rsidRPr="00D629EF" w:rsidRDefault="000D2FF6" w:rsidP="002B63DE">
            <w:pPr>
              <w:pStyle w:val="TAL"/>
              <w:keepNext w:val="0"/>
              <w:keepLines w:val="0"/>
              <w:widowControl w:val="0"/>
              <w:rPr>
                <w:lang w:eastAsia="ja-JP"/>
              </w:rPr>
            </w:pPr>
            <w:r w:rsidRPr="00D629EF">
              <w:rPr>
                <w:lang w:eastAsia="ja-JP"/>
              </w:rPr>
              <w:t>ENUMERATED (True, …)</w:t>
            </w:r>
          </w:p>
        </w:tc>
        <w:tc>
          <w:tcPr>
            <w:tcW w:w="1728" w:type="dxa"/>
          </w:tcPr>
          <w:p w14:paraId="53FC562D" w14:textId="77777777" w:rsidR="000D2FF6" w:rsidRPr="00D629EF" w:rsidRDefault="000D2FF6" w:rsidP="002B63DE">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
          <w:p w14:paraId="1282E2ED"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42486B20"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23ABA028" w14:textId="77777777" w:rsidTr="0005396A">
        <w:tc>
          <w:tcPr>
            <w:tcW w:w="2160" w:type="dxa"/>
          </w:tcPr>
          <w:p w14:paraId="644E2D02" w14:textId="77777777" w:rsidR="000D2FF6" w:rsidRPr="00D629EF" w:rsidRDefault="000D2FF6" w:rsidP="002B63DE">
            <w:pPr>
              <w:pStyle w:val="TAL"/>
              <w:keepNext w:val="0"/>
              <w:keepLines w:val="0"/>
              <w:widowControl w:val="0"/>
            </w:pPr>
            <w:r w:rsidRPr="00D629EF">
              <w:t>PDCP Re-establishment</w:t>
            </w:r>
          </w:p>
        </w:tc>
        <w:tc>
          <w:tcPr>
            <w:tcW w:w="1080" w:type="dxa"/>
          </w:tcPr>
          <w:p w14:paraId="262180C4"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6E55AD47" w14:textId="77777777" w:rsidR="000D2FF6" w:rsidRPr="00D629EF" w:rsidRDefault="000D2FF6" w:rsidP="002B63DE">
            <w:pPr>
              <w:pStyle w:val="TAL"/>
              <w:keepNext w:val="0"/>
              <w:keepLines w:val="0"/>
              <w:widowControl w:val="0"/>
              <w:rPr>
                <w:lang w:eastAsia="ja-JP"/>
              </w:rPr>
            </w:pPr>
          </w:p>
        </w:tc>
        <w:tc>
          <w:tcPr>
            <w:tcW w:w="1512" w:type="dxa"/>
          </w:tcPr>
          <w:p w14:paraId="67E560F8"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65C604C0" w14:textId="77777777" w:rsidR="000D2FF6" w:rsidRPr="00D629EF" w:rsidRDefault="000D2FF6" w:rsidP="002B63DE">
            <w:pPr>
              <w:pStyle w:val="TAL"/>
              <w:keepNext w:val="0"/>
              <w:keepLines w:val="0"/>
              <w:widowControl w:val="0"/>
              <w:rPr>
                <w:lang w:eastAsia="ja-JP"/>
              </w:rPr>
            </w:pPr>
            <w:r w:rsidRPr="00D629EF">
              <w:rPr>
                <w:lang w:eastAsia="ja-JP"/>
              </w:rPr>
              <w:t>Indicates PDCP entity re-establishment to be triggered as defined in TS 38.323 [17]</w:t>
            </w:r>
          </w:p>
        </w:tc>
        <w:tc>
          <w:tcPr>
            <w:tcW w:w="1080" w:type="dxa"/>
          </w:tcPr>
          <w:p w14:paraId="78B120D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3E4622A3"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14EEEC70" w14:textId="77777777" w:rsidTr="0005396A">
        <w:tc>
          <w:tcPr>
            <w:tcW w:w="2160" w:type="dxa"/>
          </w:tcPr>
          <w:p w14:paraId="0A2BE950" w14:textId="77777777" w:rsidR="000D2FF6" w:rsidRPr="00D629EF" w:rsidRDefault="000D2FF6" w:rsidP="002B63DE">
            <w:pPr>
              <w:pStyle w:val="TAL"/>
              <w:keepNext w:val="0"/>
              <w:keepLines w:val="0"/>
              <w:widowControl w:val="0"/>
            </w:pPr>
            <w:r w:rsidRPr="00D629EF">
              <w:t>PDCP Data Recovery</w:t>
            </w:r>
          </w:p>
        </w:tc>
        <w:tc>
          <w:tcPr>
            <w:tcW w:w="1080" w:type="dxa"/>
          </w:tcPr>
          <w:p w14:paraId="51A2602D" w14:textId="77777777" w:rsidR="000D2FF6" w:rsidRPr="00D629EF" w:rsidRDefault="000D2FF6" w:rsidP="002B63DE">
            <w:pPr>
              <w:pStyle w:val="TAL"/>
              <w:keepNext w:val="0"/>
              <w:keepLines w:val="0"/>
              <w:widowControl w:val="0"/>
              <w:rPr>
                <w:lang w:eastAsia="ja-JP"/>
              </w:rPr>
            </w:pPr>
            <w:r w:rsidRPr="00D629EF">
              <w:rPr>
                <w:lang w:eastAsia="ja-JP"/>
              </w:rPr>
              <w:t>O</w:t>
            </w:r>
          </w:p>
        </w:tc>
        <w:tc>
          <w:tcPr>
            <w:tcW w:w="1080" w:type="dxa"/>
          </w:tcPr>
          <w:p w14:paraId="5D508E70" w14:textId="77777777" w:rsidR="000D2FF6" w:rsidRPr="00D629EF" w:rsidRDefault="000D2FF6" w:rsidP="002B63DE">
            <w:pPr>
              <w:pStyle w:val="TAL"/>
              <w:keepNext w:val="0"/>
              <w:keepLines w:val="0"/>
              <w:widowControl w:val="0"/>
              <w:rPr>
                <w:lang w:eastAsia="ja-JP"/>
              </w:rPr>
            </w:pPr>
          </w:p>
        </w:tc>
        <w:tc>
          <w:tcPr>
            <w:tcW w:w="1512" w:type="dxa"/>
          </w:tcPr>
          <w:p w14:paraId="767554B2" w14:textId="77777777" w:rsidR="000D2FF6" w:rsidRPr="00D629EF" w:rsidRDefault="000D2FF6" w:rsidP="002B63DE">
            <w:pPr>
              <w:pStyle w:val="TAL"/>
              <w:keepNext w:val="0"/>
              <w:keepLines w:val="0"/>
              <w:widowControl w:val="0"/>
              <w:rPr>
                <w:lang w:eastAsia="ja-JP"/>
              </w:rPr>
            </w:pPr>
            <w:r w:rsidRPr="00D629EF">
              <w:rPr>
                <w:lang w:eastAsia="ja-JP"/>
              </w:rPr>
              <w:t>ENUMERATED (true,…)</w:t>
            </w:r>
          </w:p>
        </w:tc>
        <w:tc>
          <w:tcPr>
            <w:tcW w:w="1728" w:type="dxa"/>
          </w:tcPr>
          <w:p w14:paraId="0E3F3417" w14:textId="77777777" w:rsidR="000D2FF6" w:rsidRPr="00D629EF" w:rsidRDefault="000D2FF6" w:rsidP="002B63DE">
            <w:pPr>
              <w:pStyle w:val="TAL"/>
              <w:keepNext w:val="0"/>
              <w:keepLines w:val="0"/>
              <w:widowControl w:val="0"/>
              <w:rPr>
                <w:lang w:eastAsia="ja-JP"/>
              </w:rPr>
            </w:pPr>
            <w:r w:rsidRPr="00D629EF">
              <w:rPr>
                <w:lang w:eastAsia="ja-JP"/>
              </w:rPr>
              <w:t>Indicates PDCP data recovery to be triggered as defined in TS 38.323 [17]</w:t>
            </w:r>
          </w:p>
        </w:tc>
        <w:tc>
          <w:tcPr>
            <w:tcW w:w="1080" w:type="dxa"/>
          </w:tcPr>
          <w:p w14:paraId="29BE20E9"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c>
          <w:tcPr>
            <w:tcW w:w="1080" w:type="dxa"/>
          </w:tcPr>
          <w:p w14:paraId="7E015A37" w14:textId="77777777" w:rsidR="000D2FF6" w:rsidRPr="00D629EF" w:rsidRDefault="000D2FF6" w:rsidP="002B63DE">
            <w:pPr>
              <w:pStyle w:val="TAC"/>
              <w:keepNext w:val="0"/>
              <w:keepLines w:val="0"/>
              <w:widowControl w:val="0"/>
              <w:rPr>
                <w:rFonts w:cs="Arial"/>
                <w:lang w:eastAsia="ja-JP"/>
              </w:rPr>
            </w:pPr>
            <w:r w:rsidRPr="00D629EF">
              <w:rPr>
                <w:lang w:eastAsia="ja-JP"/>
              </w:rPr>
              <w:t>-</w:t>
            </w:r>
          </w:p>
        </w:tc>
      </w:tr>
      <w:tr w:rsidR="000D2FF6" w:rsidRPr="00D629EF" w14:paraId="491979A7" w14:textId="77777777" w:rsidTr="0005396A">
        <w:tc>
          <w:tcPr>
            <w:tcW w:w="2160" w:type="dxa"/>
          </w:tcPr>
          <w:p w14:paraId="2CF1534A" w14:textId="77777777" w:rsidR="000D2FF6" w:rsidRPr="00D629EF" w:rsidRDefault="000D2FF6" w:rsidP="002B63DE">
            <w:pPr>
              <w:pStyle w:val="TAL"/>
              <w:keepNext w:val="0"/>
              <w:keepLines w:val="0"/>
              <w:widowControl w:val="0"/>
            </w:pPr>
            <w:r w:rsidRPr="00D629EF">
              <w:rPr>
                <w:rFonts w:hint="eastAsia"/>
              </w:rPr>
              <w:t>Duplication Activation</w:t>
            </w:r>
          </w:p>
        </w:tc>
        <w:tc>
          <w:tcPr>
            <w:tcW w:w="1080" w:type="dxa"/>
          </w:tcPr>
          <w:p w14:paraId="4115061D" w14:textId="77777777" w:rsidR="000D2FF6" w:rsidRPr="00D629EF" w:rsidRDefault="000D2FF6" w:rsidP="002B63DE">
            <w:pPr>
              <w:pStyle w:val="TAL"/>
              <w:keepNext w:val="0"/>
              <w:keepLines w:val="0"/>
              <w:widowControl w:val="0"/>
              <w:rPr>
                <w:lang w:eastAsia="ja-JP"/>
              </w:rPr>
            </w:pPr>
            <w:r w:rsidRPr="00D629EF">
              <w:t>O</w:t>
            </w:r>
          </w:p>
        </w:tc>
        <w:tc>
          <w:tcPr>
            <w:tcW w:w="1080" w:type="dxa"/>
          </w:tcPr>
          <w:p w14:paraId="5E986445" w14:textId="77777777" w:rsidR="000D2FF6" w:rsidRPr="00D629EF" w:rsidRDefault="000D2FF6" w:rsidP="002B63DE">
            <w:pPr>
              <w:pStyle w:val="TAL"/>
              <w:keepNext w:val="0"/>
              <w:keepLines w:val="0"/>
              <w:widowControl w:val="0"/>
              <w:rPr>
                <w:lang w:eastAsia="ja-JP"/>
              </w:rPr>
            </w:pPr>
          </w:p>
        </w:tc>
        <w:tc>
          <w:tcPr>
            <w:tcW w:w="1512" w:type="dxa"/>
          </w:tcPr>
          <w:p w14:paraId="174B8DD3" w14:textId="77777777" w:rsidR="000D2FF6" w:rsidRPr="00D629EF" w:rsidRDefault="000D2FF6" w:rsidP="002B63DE">
            <w:pPr>
              <w:pStyle w:val="TAL"/>
              <w:keepNext w:val="0"/>
              <w:keepLines w:val="0"/>
              <w:widowControl w:val="0"/>
            </w:pPr>
            <w:r w:rsidRPr="00D629EF">
              <w:t>ENUMERATED (</w:t>
            </w:r>
          </w:p>
          <w:p w14:paraId="488C9A90" w14:textId="77777777" w:rsidR="000D2FF6" w:rsidRPr="00D629EF" w:rsidRDefault="000D2FF6" w:rsidP="002B63DE">
            <w:pPr>
              <w:pStyle w:val="TAL"/>
              <w:keepNext w:val="0"/>
              <w:keepLines w:val="0"/>
              <w:widowControl w:val="0"/>
              <w:rPr>
                <w:lang w:eastAsia="ja-JP"/>
              </w:rPr>
            </w:pPr>
            <w:r w:rsidRPr="00D629EF">
              <w:rPr>
                <w:rFonts w:hint="eastAsia"/>
              </w:rPr>
              <w:t>Active, Inactive</w:t>
            </w:r>
            <w:r w:rsidRPr="00D629EF">
              <w:t xml:space="preserve">, …) </w:t>
            </w:r>
          </w:p>
        </w:tc>
        <w:tc>
          <w:tcPr>
            <w:tcW w:w="1728" w:type="dxa"/>
          </w:tcPr>
          <w:p w14:paraId="55126805" w14:textId="77777777" w:rsidR="000D2FF6" w:rsidRPr="00D629EF" w:rsidRDefault="000D2FF6" w:rsidP="002B63DE">
            <w:pPr>
              <w:pStyle w:val="TAL"/>
              <w:keepNext w:val="0"/>
              <w:keepLines w:val="0"/>
              <w:widowControl w:val="0"/>
              <w:rPr>
                <w:lang w:eastAsia="ja-JP"/>
              </w:rPr>
            </w:pPr>
            <w:r w:rsidRPr="00D629EF">
              <w:t>Information on the initial state of  DL PDCP duplication</w:t>
            </w:r>
          </w:p>
        </w:tc>
        <w:tc>
          <w:tcPr>
            <w:tcW w:w="1080" w:type="dxa"/>
          </w:tcPr>
          <w:p w14:paraId="3E2D5C43" w14:textId="77777777" w:rsidR="000D2FF6" w:rsidRPr="00D629EF" w:rsidRDefault="000D2FF6" w:rsidP="002B63DE">
            <w:pPr>
              <w:pStyle w:val="TAC"/>
              <w:keepNext w:val="0"/>
              <w:keepLines w:val="0"/>
              <w:widowControl w:val="0"/>
              <w:rPr>
                <w:rFonts w:cs="Arial"/>
              </w:rPr>
            </w:pPr>
            <w:r w:rsidRPr="00D629EF">
              <w:rPr>
                <w:lang w:eastAsia="ja-JP"/>
              </w:rPr>
              <w:t>-</w:t>
            </w:r>
          </w:p>
        </w:tc>
        <w:tc>
          <w:tcPr>
            <w:tcW w:w="1080" w:type="dxa"/>
          </w:tcPr>
          <w:p w14:paraId="6D394503" w14:textId="77777777" w:rsidR="000D2FF6" w:rsidRPr="00D629EF" w:rsidRDefault="000D2FF6" w:rsidP="002B63DE">
            <w:pPr>
              <w:pStyle w:val="TAC"/>
              <w:keepNext w:val="0"/>
              <w:keepLines w:val="0"/>
              <w:widowControl w:val="0"/>
              <w:rPr>
                <w:rFonts w:cs="Arial"/>
              </w:rPr>
            </w:pPr>
            <w:r w:rsidRPr="00D629EF">
              <w:rPr>
                <w:lang w:eastAsia="ja-JP"/>
              </w:rPr>
              <w:t>-</w:t>
            </w:r>
          </w:p>
        </w:tc>
      </w:tr>
      <w:tr w:rsidR="000D2FF6" w:rsidRPr="00D629EF" w14:paraId="49517539" w14:textId="77777777" w:rsidTr="0005396A">
        <w:tc>
          <w:tcPr>
            <w:tcW w:w="2160" w:type="dxa"/>
          </w:tcPr>
          <w:p w14:paraId="715CD55B" w14:textId="77777777" w:rsidR="000D2FF6" w:rsidRPr="00D629EF" w:rsidRDefault="000D2FF6" w:rsidP="002B63DE">
            <w:pPr>
              <w:pStyle w:val="TAL"/>
              <w:keepNext w:val="0"/>
              <w:keepLines w:val="0"/>
              <w:widowControl w:val="0"/>
            </w:pPr>
            <w:r w:rsidRPr="00D629EF">
              <w:rPr>
                <w:lang w:eastAsia="zh-CN"/>
              </w:rPr>
              <w:t>Out Of Order Delivery</w:t>
            </w:r>
          </w:p>
        </w:tc>
        <w:tc>
          <w:tcPr>
            <w:tcW w:w="1080" w:type="dxa"/>
          </w:tcPr>
          <w:p w14:paraId="1171EE29" w14:textId="77777777" w:rsidR="000D2FF6" w:rsidRPr="00D629EF" w:rsidRDefault="000D2FF6" w:rsidP="002B63DE">
            <w:pPr>
              <w:pStyle w:val="TAL"/>
              <w:keepNext w:val="0"/>
              <w:keepLines w:val="0"/>
              <w:widowControl w:val="0"/>
            </w:pPr>
            <w:r w:rsidRPr="00D629EF">
              <w:t>O</w:t>
            </w:r>
          </w:p>
        </w:tc>
        <w:tc>
          <w:tcPr>
            <w:tcW w:w="1080" w:type="dxa"/>
          </w:tcPr>
          <w:p w14:paraId="5ACA5629" w14:textId="77777777" w:rsidR="000D2FF6" w:rsidRPr="00D629EF" w:rsidRDefault="000D2FF6" w:rsidP="002B63DE">
            <w:pPr>
              <w:pStyle w:val="TAL"/>
              <w:keepNext w:val="0"/>
              <w:keepLines w:val="0"/>
              <w:widowControl w:val="0"/>
              <w:rPr>
                <w:lang w:eastAsia="ja-JP"/>
              </w:rPr>
            </w:pPr>
          </w:p>
        </w:tc>
        <w:tc>
          <w:tcPr>
            <w:tcW w:w="1512" w:type="dxa"/>
          </w:tcPr>
          <w:p w14:paraId="1F5856BC" w14:textId="77777777" w:rsidR="000D2FF6" w:rsidRPr="00D629EF" w:rsidRDefault="000D2FF6" w:rsidP="002B63DE">
            <w:pPr>
              <w:pStyle w:val="TAL"/>
              <w:keepNext w:val="0"/>
              <w:keepLines w:val="0"/>
              <w:widowControl w:val="0"/>
            </w:pPr>
            <w:r w:rsidRPr="00D629EF">
              <w:rPr>
                <w:lang w:eastAsia="ja-JP"/>
              </w:rPr>
              <w:t>ENUMERATED (true,…)</w:t>
            </w:r>
          </w:p>
        </w:tc>
        <w:tc>
          <w:tcPr>
            <w:tcW w:w="1728" w:type="dxa"/>
          </w:tcPr>
          <w:p w14:paraId="1B043D18" w14:textId="77777777" w:rsidR="000D2FF6" w:rsidRPr="00D629EF" w:rsidRDefault="000D2FF6" w:rsidP="002B63DE">
            <w:pPr>
              <w:pStyle w:val="TAL"/>
              <w:keepNext w:val="0"/>
              <w:keepLines w:val="0"/>
              <w:widowControl w:val="0"/>
            </w:pPr>
            <w:r w:rsidRPr="00D629EF">
              <w:rPr>
                <w:lang w:eastAsia="zh-CN"/>
              </w:rPr>
              <w:t>Indicates whether or not outOfOrderDelivery specified in TS 38.323 [17] is configured. Out of order delivery is configured only when the radio bearer is established.</w:t>
            </w:r>
          </w:p>
        </w:tc>
        <w:tc>
          <w:tcPr>
            <w:tcW w:w="1080" w:type="dxa"/>
          </w:tcPr>
          <w:p w14:paraId="0CA8908C"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c>
          <w:tcPr>
            <w:tcW w:w="1080" w:type="dxa"/>
          </w:tcPr>
          <w:p w14:paraId="39BE01A2" w14:textId="77777777" w:rsidR="000D2FF6" w:rsidRPr="00D629EF" w:rsidRDefault="000D2FF6" w:rsidP="002B63DE">
            <w:pPr>
              <w:pStyle w:val="TAC"/>
              <w:keepNext w:val="0"/>
              <w:keepLines w:val="0"/>
              <w:widowControl w:val="0"/>
              <w:rPr>
                <w:rFonts w:cs="Arial"/>
                <w:lang w:eastAsia="zh-CN"/>
              </w:rPr>
            </w:pPr>
            <w:r w:rsidRPr="00D629EF">
              <w:rPr>
                <w:lang w:eastAsia="ja-JP"/>
              </w:rPr>
              <w:t>-</w:t>
            </w:r>
          </w:p>
        </w:tc>
      </w:tr>
      <w:tr w:rsidR="00FF0374" w:rsidRPr="00D629EF" w14:paraId="1B2631D9" w14:textId="77777777" w:rsidTr="0005396A">
        <w:tc>
          <w:tcPr>
            <w:tcW w:w="2160" w:type="dxa"/>
          </w:tcPr>
          <w:p w14:paraId="550AEF96" w14:textId="77777777" w:rsidR="00FF0374" w:rsidRPr="00D629EF" w:rsidRDefault="00FF0374" w:rsidP="002B63DE">
            <w:pPr>
              <w:pStyle w:val="TAL"/>
              <w:keepNext w:val="0"/>
              <w:keepLines w:val="0"/>
              <w:widowControl w:val="0"/>
              <w:rPr>
                <w:lang w:eastAsia="zh-CN"/>
              </w:rPr>
            </w:pPr>
            <w:r>
              <w:rPr>
                <w:rFonts w:cs="Arial" w:hint="eastAsia"/>
                <w:lang w:eastAsia="zh-CN"/>
              </w:rPr>
              <w:t>PDCP Status Report Indication</w:t>
            </w:r>
          </w:p>
        </w:tc>
        <w:tc>
          <w:tcPr>
            <w:tcW w:w="1080" w:type="dxa"/>
          </w:tcPr>
          <w:p w14:paraId="1F962C34" w14:textId="77777777" w:rsidR="00FF0374" w:rsidRPr="00D629EF" w:rsidRDefault="00FF0374" w:rsidP="002B63DE">
            <w:pPr>
              <w:pStyle w:val="TAL"/>
              <w:keepNext w:val="0"/>
              <w:keepLines w:val="0"/>
              <w:widowControl w:val="0"/>
            </w:pPr>
            <w:r>
              <w:rPr>
                <w:rFonts w:cs="Arial" w:hint="eastAsia"/>
                <w:lang w:eastAsia="zh-CN"/>
              </w:rPr>
              <w:t>O</w:t>
            </w:r>
          </w:p>
        </w:tc>
        <w:tc>
          <w:tcPr>
            <w:tcW w:w="1080" w:type="dxa"/>
          </w:tcPr>
          <w:p w14:paraId="5F2A9125" w14:textId="77777777" w:rsidR="00FF0374" w:rsidRPr="00D629EF" w:rsidRDefault="00FF0374" w:rsidP="002B63DE">
            <w:pPr>
              <w:pStyle w:val="TAL"/>
              <w:keepNext w:val="0"/>
              <w:keepLines w:val="0"/>
              <w:widowControl w:val="0"/>
              <w:rPr>
                <w:lang w:eastAsia="ja-JP"/>
              </w:rPr>
            </w:pPr>
          </w:p>
        </w:tc>
        <w:tc>
          <w:tcPr>
            <w:tcW w:w="1512" w:type="dxa"/>
          </w:tcPr>
          <w:p w14:paraId="7F0F1280" w14:textId="77777777" w:rsidR="00FF0374" w:rsidRPr="00D629EF" w:rsidRDefault="00FF0374" w:rsidP="002B63DE">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
          <w:p w14:paraId="0045C572" w14:textId="77777777" w:rsidR="00FF0374" w:rsidRPr="00D629EF" w:rsidRDefault="00FF0374" w:rsidP="002B63DE">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
          <w:p w14:paraId="0FB44D28" w14:textId="77777777" w:rsidR="00FF0374" w:rsidRPr="00D629EF" w:rsidRDefault="00FF0374" w:rsidP="002B63DE">
            <w:pPr>
              <w:pStyle w:val="TAC"/>
              <w:keepNext w:val="0"/>
              <w:keepLines w:val="0"/>
              <w:widowControl w:val="0"/>
              <w:rPr>
                <w:lang w:eastAsia="ja-JP"/>
              </w:rPr>
            </w:pPr>
            <w:r>
              <w:rPr>
                <w:rFonts w:cs="Arial"/>
                <w:lang w:eastAsia="zh-CN"/>
              </w:rPr>
              <w:t>YES</w:t>
            </w:r>
          </w:p>
        </w:tc>
        <w:tc>
          <w:tcPr>
            <w:tcW w:w="1080" w:type="dxa"/>
          </w:tcPr>
          <w:p w14:paraId="1300A77D" w14:textId="77777777" w:rsidR="00FF0374" w:rsidRPr="00D629EF" w:rsidRDefault="00FF0374" w:rsidP="002B63DE">
            <w:pPr>
              <w:pStyle w:val="TAC"/>
              <w:keepNext w:val="0"/>
              <w:keepLines w:val="0"/>
              <w:widowControl w:val="0"/>
              <w:rPr>
                <w:lang w:eastAsia="ja-JP"/>
              </w:rPr>
            </w:pPr>
            <w:r>
              <w:rPr>
                <w:rFonts w:cs="Arial"/>
                <w:lang w:eastAsia="zh-CN"/>
              </w:rPr>
              <w:t>ignore</w:t>
            </w:r>
          </w:p>
        </w:tc>
      </w:tr>
      <w:tr w:rsidR="00DD6125" w:rsidRPr="00D629EF" w14:paraId="7090CA14" w14:textId="77777777" w:rsidTr="0005396A">
        <w:tc>
          <w:tcPr>
            <w:tcW w:w="2160" w:type="dxa"/>
          </w:tcPr>
          <w:p w14:paraId="235309C9" w14:textId="77777777" w:rsidR="00DD6125" w:rsidRPr="00D629EF" w:rsidRDefault="00DD6125" w:rsidP="002B63DE">
            <w:pPr>
              <w:pStyle w:val="TAL"/>
              <w:keepNext w:val="0"/>
              <w:keepLines w:val="0"/>
              <w:widowControl w:val="0"/>
              <w:rPr>
                <w:lang w:eastAsia="zh-CN"/>
              </w:rPr>
            </w:pPr>
            <w:r>
              <w:rPr>
                <w:lang w:eastAsia="zh-CN"/>
              </w:rPr>
              <w:lastRenderedPageBreak/>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
          <w:p w14:paraId="43AB39AA" w14:textId="77777777" w:rsidR="00DD6125" w:rsidRPr="00D629EF" w:rsidRDefault="00DD6125" w:rsidP="002B63DE">
            <w:pPr>
              <w:pStyle w:val="TAL"/>
              <w:keepNext w:val="0"/>
              <w:keepLines w:val="0"/>
              <w:widowControl w:val="0"/>
            </w:pPr>
            <w:r w:rsidRPr="00EC5DF3">
              <w:rPr>
                <w:rFonts w:hint="eastAsia"/>
              </w:rPr>
              <w:t>O</w:t>
            </w:r>
          </w:p>
        </w:tc>
        <w:tc>
          <w:tcPr>
            <w:tcW w:w="1080" w:type="dxa"/>
          </w:tcPr>
          <w:p w14:paraId="1ACFF9D7" w14:textId="77777777" w:rsidR="00DD6125" w:rsidRPr="00D629EF" w:rsidRDefault="00DD6125" w:rsidP="002B63DE">
            <w:pPr>
              <w:pStyle w:val="TAL"/>
              <w:keepNext w:val="0"/>
              <w:keepLines w:val="0"/>
              <w:widowControl w:val="0"/>
              <w:rPr>
                <w:lang w:eastAsia="ja-JP"/>
              </w:rPr>
            </w:pPr>
          </w:p>
        </w:tc>
        <w:tc>
          <w:tcPr>
            <w:tcW w:w="1512" w:type="dxa"/>
          </w:tcPr>
          <w:p w14:paraId="37B060BB" w14:textId="77777777" w:rsidR="00DD6125" w:rsidRPr="00D629EF" w:rsidRDefault="00DD6125" w:rsidP="002B63DE">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
          <w:p w14:paraId="047BC58C" w14:textId="77777777" w:rsidR="00DD6125" w:rsidRPr="00D629EF" w:rsidRDefault="00DD6125" w:rsidP="002B63DE">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
          <w:p w14:paraId="1B5636A5" w14:textId="77777777" w:rsidR="00DD6125" w:rsidRPr="00EC5DF3" w:rsidRDefault="00DD6125" w:rsidP="002B63DE">
            <w:pPr>
              <w:pStyle w:val="TAC"/>
              <w:keepNext w:val="0"/>
              <w:keepLines w:val="0"/>
              <w:widowControl w:val="0"/>
              <w:rPr>
                <w:rFonts w:cs="Arial"/>
                <w:lang w:eastAsia="zh-CN"/>
              </w:rPr>
            </w:pPr>
            <w:r>
              <w:rPr>
                <w:rFonts w:cs="Arial"/>
                <w:lang w:eastAsia="zh-CN"/>
              </w:rPr>
              <w:t>YES</w:t>
            </w:r>
          </w:p>
        </w:tc>
        <w:tc>
          <w:tcPr>
            <w:tcW w:w="1080" w:type="dxa"/>
          </w:tcPr>
          <w:p w14:paraId="557B26EA" w14:textId="77777777" w:rsidR="00DD6125" w:rsidRPr="00EC5DF3" w:rsidRDefault="00DD6125" w:rsidP="002B63DE">
            <w:pPr>
              <w:pStyle w:val="TAC"/>
              <w:keepNext w:val="0"/>
              <w:keepLines w:val="0"/>
              <w:widowControl w:val="0"/>
              <w:rPr>
                <w:rFonts w:cs="Arial"/>
                <w:lang w:eastAsia="zh-CN"/>
              </w:rPr>
            </w:pPr>
            <w:r>
              <w:rPr>
                <w:rFonts w:cs="Arial"/>
                <w:lang w:eastAsia="zh-CN"/>
              </w:rPr>
              <w:t>ignore</w:t>
            </w:r>
          </w:p>
        </w:tc>
      </w:tr>
      <w:tr w:rsidR="000D2FF6" w:rsidRPr="00D629EF" w14:paraId="0B53D54F" w14:textId="77777777" w:rsidTr="0005396A">
        <w:tc>
          <w:tcPr>
            <w:tcW w:w="2160" w:type="dxa"/>
          </w:tcPr>
          <w:p w14:paraId="7DA550C1" w14:textId="77777777" w:rsidR="000D2FF6" w:rsidRDefault="000D2FF6" w:rsidP="002B63DE">
            <w:pPr>
              <w:pStyle w:val="TAL"/>
              <w:keepNext w:val="0"/>
              <w:keepLines w:val="0"/>
              <w:widowControl w:val="0"/>
              <w:rPr>
                <w:lang w:eastAsia="zh-CN"/>
              </w:rPr>
            </w:pPr>
            <w:r>
              <w:rPr>
                <w:rFonts w:hint="eastAsia"/>
                <w:lang w:eastAsia="zh-CN"/>
              </w:rPr>
              <w:t>E</w:t>
            </w:r>
            <w:r>
              <w:rPr>
                <w:lang w:eastAsia="zh-CN"/>
              </w:rPr>
              <w:t>HC Parameters</w:t>
            </w:r>
          </w:p>
        </w:tc>
        <w:tc>
          <w:tcPr>
            <w:tcW w:w="1080" w:type="dxa"/>
          </w:tcPr>
          <w:p w14:paraId="4A18071B" w14:textId="77777777" w:rsidR="000D2FF6" w:rsidRPr="00EC5DF3" w:rsidRDefault="000D2FF6" w:rsidP="002B63DE">
            <w:pPr>
              <w:pStyle w:val="TAL"/>
              <w:keepNext w:val="0"/>
              <w:keepLines w:val="0"/>
              <w:widowControl w:val="0"/>
            </w:pPr>
            <w:r>
              <w:rPr>
                <w:rFonts w:hint="eastAsia"/>
                <w:lang w:eastAsia="zh-CN"/>
              </w:rPr>
              <w:t>O</w:t>
            </w:r>
          </w:p>
        </w:tc>
        <w:tc>
          <w:tcPr>
            <w:tcW w:w="1080" w:type="dxa"/>
          </w:tcPr>
          <w:p w14:paraId="16D56E8D" w14:textId="77777777" w:rsidR="000D2FF6" w:rsidRPr="00D629EF" w:rsidRDefault="000D2FF6" w:rsidP="002B63DE">
            <w:pPr>
              <w:pStyle w:val="TAL"/>
              <w:keepNext w:val="0"/>
              <w:keepLines w:val="0"/>
              <w:widowControl w:val="0"/>
              <w:rPr>
                <w:lang w:eastAsia="ja-JP"/>
              </w:rPr>
            </w:pPr>
          </w:p>
        </w:tc>
        <w:tc>
          <w:tcPr>
            <w:tcW w:w="1512" w:type="dxa"/>
          </w:tcPr>
          <w:p w14:paraId="14FEE59A" w14:textId="77777777" w:rsidR="000D2FF6" w:rsidRDefault="000D2FF6" w:rsidP="002B63DE">
            <w:pPr>
              <w:pStyle w:val="TAL"/>
              <w:keepNext w:val="0"/>
              <w:keepLines w:val="0"/>
              <w:widowControl w:val="0"/>
              <w:rPr>
                <w:lang w:eastAsia="ja-JP"/>
              </w:rPr>
            </w:pPr>
            <w:r>
              <w:rPr>
                <w:rFonts w:hint="eastAsia"/>
                <w:lang w:eastAsia="zh-CN"/>
              </w:rPr>
              <w:t>9.3.1.90</w:t>
            </w:r>
          </w:p>
        </w:tc>
        <w:tc>
          <w:tcPr>
            <w:tcW w:w="1728" w:type="dxa"/>
          </w:tcPr>
          <w:p w14:paraId="11BAF846" w14:textId="77777777" w:rsidR="000D2FF6" w:rsidRPr="00EC5DF3" w:rsidRDefault="000D2FF6" w:rsidP="002B63DE">
            <w:pPr>
              <w:pStyle w:val="TAL"/>
              <w:keepNext w:val="0"/>
              <w:keepLines w:val="0"/>
              <w:widowControl w:val="0"/>
              <w:rPr>
                <w:lang w:eastAsia="zh-CN"/>
              </w:rPr>
            </w:pPr>
          </w:p>
        </w:tc>
        <w:tc>
          <w:tcPr>
            <w:tcW w:w="1080" w:type="dxa"/>
          </w:tcPr>
          <w:p w14:paraId="4CD3592A" w14:textId="77777777" w:rsidR="000D2FF6" w:rsidRPr="00D629EF" w:rsidRDefault="000D2FF6" w:rsidP="002B63DE">
            <w:pPr>
              <w:pStyle w:val="TAC"/>
              <w:keepNext w:val="0"/>
              <w:keepLines w:val="0"/>
              <w:widowControl w:val="0"/>
              <w:rPr>
                <w:lang w:eastAsia="ja-JP"/>
              </w:rPr>
            </w:pPr>
            <w:r>
              <w:rPr>
                <w:rFonts w:cs="Arial"/>
                <w:lang w:eastAsia="zh-CN"/>
              </w:rPr>
              <w:t>YES</w:t>
            </w:r>
          </w:p>
        </w:tc>
        <w:tc>
          <w:tcPr>
            <w:tcW w:w="1080" w:type="dxa"/>
          </w:tcPr>
          <w:p w14:paraId="631081E3" w14:textId="77777777" w:rsidR="000D2FF6" w:rsidRPr="00D629EF" w:rsidRDefault="000D2FF6" w:rsidP="002B63DE">
            <w:pPr>
              <w:pStyle w:val="TAC"/>
              <w:keepNext w:val="0"/>
              <w:keepLines w:val="0"/>
              <w:widowControl w:val="0"/>
              <w:rPr>
                <w:lang w:eastAsia="ja-JP"/>
              </w:rPr>
            </w:pPr>
            <w:r>
              <w:rPr>
                <w:rFonts w:cs="Arial"/>
                <w:lang w:eastAsia="zh-CN"/>
              </w:rPr>
              <w:t>ignore</w:t>
            </w:r>
          </w:p>
        </w:tc>
      </w:tr>
      <w:tr w:rsidR="0032134D" w:rsidRPr="00D629EF" w14:paraId="3EA5E69F" w14:textId="77777777" w:rsidTr="0005396A">
        <w:tc>
          <w:tcPr>
            <w:tcW w:w="2160" w:type="dxa"/>
          </w:tcPr>
          <w:p w14:paraId="2A2AE422" w14:textId="77777777" w:rsidR="0032134D" w:rsidRDefault="0032134D" w:rsidP="002B63DE">
            <w:pPr>
              <w:pStyle w:val="TAL"/>
              <w:keepNext w:val="0"/>
              <w:keepLines w:val="0"/>
              <w:widowControl w:val="0"/>
              <w:rPr>
                <w:lang w:eastAsia="zh-CN"/>
              </w:rPr>
            </w:pPr>
            <w:r w:rsidRPr="00D629EF">
              <w:t>Discard Timer</w:t>
            </w:r>
            <w:r>
              <w:t xml:space="preserve"> Extended</w:t>
            </w:r>
          </w:p>
        </w:tc>
        <w:tc>
          <w:tcPr>
            <w:tcW w:w="1080" w:type="dxa"/>
          </w:tcPr>
          <w:p w14:paraId="4A7EBB2D" w14:textId="77777777" w:rsidR="0032134D" w:rsidRDefault="0032134D" w:rsidP="002B63DE">
            <w:pPr>
              <w:pStyle w:val="TAL"/>
              <w:keepNext w:val="0"/>
              <w:keepLines w:val="0"/>
              <w:widowControl w:val="0"/>
              <w:rPr>
                <w:lang w:eastAsia="zh-CN"/>
              </w:rPr>
            </w:pPr>
            <w:r>
              <w:rPr>
                <w:rFonts w:hint="eastAsia"/>
                <w:lang w:eastAsia="zh-CN"/>
              </w:rPr>
              <w:t>O</w:t>
            </w:r>
          </w:p>
        </w:tc>
        <w:tc>
          <w:tcPr>
            <w:tcW w:w="1080" w:type="dxa"/>
          </w:tcPr>
          <w:p w14:paraId="7ADF8A7B" w14:textId="77777777" w:rsidR="0032134D" w:rsidRPr="00D629EF" w:rsidRDefault="0032134D" w:rsidP="002B63DE">
            <w:pPr>
              <w:pStyle w:val="TAL"/>
              <w:keepNext w:val="0"/>
              <w:keepLines w:val="0"/>
              <w:widowControl w:val="0"/>
              <w:rPr>
                <w:lang w:eastAsia="ja-JP"/>
              </w:rPr>
            </w:pPr>
          </w:p>
        </w:tc>
        <w:tc>
          <w:tcPr>
            <w:tcW w:w="1512" w:type="dxa"/>
          </w:tcPr>
          <w:p w14:paraId="6CD0886B" w14:textId="77777777" w:rsidR="0032134D" w:rsidRDefault="0032134D" w:rsidP="002B63DE">
            <w:pPr>
              <w:pStyle w:val="TAL"/>
              <w:keepNext w:val="0"/>
              <w:keepLines w:val="0"/>
              <w:widowControl w:val="0"/>
              <w:rPr>
                <w:lang w:eastAsia="zh-CN"/>
              </w:rPr>
            </w:pPr>
            <w:r>
              <w:rPr>
                <w:rFonts w:hint="eastAsia"/>
                <w:lang w:eastAsia="zh-CN"/>
              </w:rPr>
              <w:t>9</w:t>
            </w:r>
            <w:r>
              <w:rPr>
                <w:lang w:eastAsia="zh-CN"/>
              </w:rPr>
              <w:t>.3.1.1</w:t>
            </w:r>
            <w:r w:rsidR="00A354AF">
              <w:rPr>
                <w:lang w:eastAsia="zh-CN"/>
              </w:rPr>
              <w:t>00</w:t>
            </w:r>
          </w:p>
        </w:tc>
        <w:tc>
          <w:tcPr>
            <w:tcW w:w="1728" w:type="dxa"/>
          </w:tcPr>
          <w:p w14:paraId="170E54E7" w14:textId="77777777" w:rsidR="0032134D" w:rsidRPr="00EC5DF3" w:rsidRDefault="0032134D" w:rsidP="002B63DE">
            <w:pPr>
              <w:pStyle w:val="TAL"/>
              <w:keepNext w:val="0"/>
              <w:keepLines w:val="0"/>
              <w:widowControl w:val="0"/>
              <w:rPr>
                <w:lang w:eastAsia="zh-CN"/>
              </w:rPr>
            </w:pPr>
          </w:p>
        </w:tc>
        <w:tc>
          <w:tcPr>
            <w:tcW w:w="1080" w:type="dxa"/>
          </w:tcPr>
          <w:p w14:paraId="1BDBE847" w14:textId="77777777" w:rsidR="0032134D" w:rsidRDefault="0032134D" w:rsidP="002B63DE">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
          <w:p w14:paraId="5E6AB4C6" w14:textId="77777777" w:rsidR="0032134D" w:rsidRDefault="0032134D" w:rsidP="002B63DE">
            <w:pPr>
              <w:pStyle w:val="TAC"/>
              <w:keepNext w:val="0"/>
              <w:keepLines w:val="0"/>
              <w:widowControl w:val="0"/>
              <w:rPr>
                <w:rFonts w:cs="Arial"/>
                <w:lang w:eastAsia="zh-CN"/>
              </w:rPr>
            </w:pPr>
            <w:r>
              <w:rPr>
                <w:rFonts w:cs="Arial"/>
                <w:lang w:eastAsia="zh-CN"/>
              </w:rPr>
              <w:t>reject</w:t>
            </w:r>
          </w:p>
        </w:tc>
      </w:tr>
    </w:tbl>
    <w:p w14:paraId="7D8D41AB" w14:textId="77777777" w:rsidR="000D2FF6" w:rsidRPr="00D629EF" w:rsidRDefault="000D2FF6" w:rsidP="002B63DE">
      <w:pPr>
        <w:widowControl w:val="0"/>
      </w:pPr>
    </w:p>
    <w:p w14:paraId="2F1D2A25" w14:textId="77777777" w:rsidR="00A85C4E" w:rsidRPr="00D629EF" w:rsidRDefault="00A85C4E" w:rsidP="002B63DE">
      <w:pPr>
        <w:pStyle w:val="Heading4"/>
        <w:keepNext w:val="0"/>
        <w:keepLines w:val="0"/>
        <w:widowControl w:val="0"/>
        <w:ind w:left="0" w:firstLine="0"/>
      </w:pPr>
      <w:bookmarkStart w:id="4194" w:name="_Toc20955620"/>
      <w:bookmarkStart w:id="4195" w:name="_Toc29461058"/>
      <w:bookmarkStart w:id="4196" w:name="_Toc29505790"/>
      <w:bookmarkStart w:id="4197" w:name="_Toc36556315"/>
      <w:bookmarkStart w:id="4198" w:name="_Toc45881779"/>
      <w:bookmarkStart w:id="4199" w:name="_Toc51852418"/>
      <w:bookmarkStart w:id="4200" w:name="_Toc56620369"/>
      <w:bookmarkStart w:id="4201" w:name="_Toc64448009"/>
      <w:bookmarkStart w:id="4202" w:name="_Toc74152784"/>
      <w:bookmarkStart w:id="4203" w:name="_Toc88656209"/>
      <w:bookmarkStart w:id="4204" w:name="_Toc88657268"/>
      <w:bookmarkStart w:id="4205" w:name="_Toc97907925"/>
      <w:bookmarkStart w:id="4206" w:name="_Toc105662679"/>
      <w:bookmarkStart w:id="4207" w:name="_Toc106102209"/>
      <w:bookmarkStart w:id="4208" w:name="_Toc106109743"/>
      <w:bookmarkStart w:id="4209" w:name="_Toc106129807"/>
      <w:bookmarkStart w:id="4210" w:name="_Toc112767834"/>
      <w:bookmarkStart w:id="4211" w:name="_Toc120035097"/>
      <w:r w:rsidRPr="00D629EF">
        <w:t>9.3.1.39</w:t>
      </w:r>
      <w:r w:rsidRPr="00D629EF">
        <w:tab/>
        <w:t>SDAP Configuration</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14:paraId="0CE68C03" w14:textId="77777777" w:rsidR="00A85C4E" w:rsidRPr="00D629EF" w:rsidRDefault="00A85C4E" w:rsidP="002B63DE">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2AA60F" w14:textId="77777777" w:rsidTr="004C2711">
        <w:tc>
          <w:tcPr>
            <w:tcW w:w="2448" w:type="dxa"/>
          </w:tcPr>
          <w:p w14:paraId="0395F5E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2B077C3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934B6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563E9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B4690B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06BDF6B1" w14:textId="77777777" w:rsidTr="004C2711">
        <w:tc>
          <w:tcPr>
            <w:tcW w:w="2448" w:type="dxa"/>
          </w:tcPr>
          <w:p w14:paraId="08313E4E"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Default DRB</w:t>
            </w:r>
          </w:p>
        </w:tc>
        <w:tc>
          <w:tcPr>
            <w:tcW w:w="1080" w:type="dxa"/>
          </w:tcPr>
          <w:p w14:paraId="642FFA4B"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1FA205C9" w14:textId="77777777" w:rsidR="00A85C4E" w:rsidRPr="00D629EF" w:rsidRDefault="00A85C4E" w:rsidP="002B63DE">
            <w:pPr>
              <w:widowControl w:val="0"/>
              <w:spacing w:after="0"/>
              <w:rPr>
                <w:rFonts w:ascii="Arial" w:hAnsi="Arial" w:cs="Arial"/>
                <w:i/>
                <w:sz w:val="18"/>
              </w:rPr>
            </w:pPr>
          </w:p>
        </w:tc>
        <w:tc>
          <w:tcPr>
            <w:tcW w:w="1872" w:type="dxa"/>
          </w:tcPr>
          <w:p w14:paraId="25C4B12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
          <w:p w14:paraId="05CC394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this is the default DRB for the PDU </w:t>
            </w:r>
            <w:r w:rsidR="00A774C2" w:rsidRPr="00D629EF">
              <w:rPr>
                <w:rFonts w:ascii="Arial" w:hAnsi="Arial" w:cs="Arial"/>
                <w:sz w:val="18"/>
                <w:lang w:eastAsia="ja-JP"/>
              </w:rPr>
              <w:t>S</w:t>
            </w:r>
            <w:r w:rsidRPr="00D629EF">
              <w:rPr>
                <w:rFonts w:ascii="Arial" w:hAnsi="Arial" w:cs="Arial"/>
                <w:sz w:val="18"/>
                <w:lang w:eastAsia="ja-JP"/>
              </w:rPr>
              <w:t>ession</w:t>
            </w:r>
            <w:r w:rsidR="00A774C2" w:rsidRPr="00D629EF">
              <w:t xml:space="preserve"> </w:t>
            </w:r>
            <w:r w:rsidR="00A774C2" w:rsidRPr="00D629EF">
              <w:rPr>
                <w:rFonts w:ascii="Arial" w:hAnsi="Arial" w:cs="Arial"/>
                <w:sz w:val="18"/>
                <w:lang w:eastAsia="ja-JP"/>
              </w:rPr>
              <w:t>Resource.</w:t>
            </w:r>
            <w:r w:rsidRPr="00D629EF">
              <w:rPr>
                <w:rFonts w:ascii="Arial" w:hAnsi="Arial" w:cs="Arial"/>
                <w:sz w:val="18"/>
                <w:lang w:eastAsia="ja-JP"/>
              </w:rPr>
              <w:t xml:space="preserve">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22DB1E81" w14:textId="77777777" w:rsidTr="004C2711">
        <w:tc>
          <w:tcPr>
            <w:tcW w:w="2448" w:type="dxa"/>
          </w:tcPr>
          <w:p w14:paraId="40ADA9F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UL</w:t>
            </w:r>
          </w:p>
        </w:tc>
        <w:tc>
          <w:tcPr>
            <w:tcW w:w="1080" w:type="dxa"/>
          </w:tcPr>
          <w:p w14:paraId="615EFF8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47E268E" w14:textId="77777777" w:rsidR="00A85C4E" w:rsidRPr="00D629EF" w:rsidRDefault="00A85C4E" w:rsidP="002B63DE">
            <w:pPr>
              <w:widowControl w:val="0"/>
              <w:spacing w:after="0"/>
              <w:rPr>
                <w:rFonts w:ascii="Arial" w:hAnsi="Arial" w:cs="Arial"/>
                <w:i/>
                <w:sz w:val="18"/>
              </w:rPr>
            </w:pPr>
          </w:p>
        </w:tc>
        <w:tc>
          <w:tcPr>
            <w:tcW w:w="1872" w:type="dxa"/>
          </w:tcPr>
          <w:p w14:paraId="4699CB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152AB7D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r w:rsidR="00A85C4E" w:rsidRPr="00D629EF" w14:paraId="5A080835" w14:textId="77777777" w:rsidTr="004C2711">
        <w:tc>
          <w:tcPr>
            <w:tcW w:w="2448" w:type="dxa"/>
          </w:tcPr>
          <w:p w14:paraId="4B2DF036"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SDAP Header DL</w:t>
            </w:r>
          </w:p>
        </w:tc>
        <w:tc>
          <w:tcPr>
            <w:tcW w:w="1080" w:type="dxa"/>
          </w:tcPr>
          <w:p w14:paraId="3C652E0B"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0A44174" w14:textId="77777777" w:rsidR="00A85C4E" w:rsidRPr="00D629EF" w:rsidRDefault="00A85C4E" w:rsidP="002B63DE">
            <w:pPr>
              <w:widowControl w:val="0"/>
              <w:spacing w:after="0"/>
              <w:rPr>
                <w:rFonts w:ascii="Arial" w:hAnsi="Arial" w:cs="Arial"/>
                <w:i/>
                <w:sz w:val="18"/>
              </w:rPr>
            </w:pPr>
          </w:p>
        </w:tc>
        <w:tc>
          <w:tcPr>
            <w:tcW w:w="1872" w:type="dxa"/>
          </w:tcPr>
          <w:p w14:paraId="086FB05F"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
          <w:p w14:paraId="3FCDECF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For more information see </w:t>
            </w:r>
            <w:r w:rsidRPr="00D629EF">
              <w:rPr>
                <w:rFonts w:ascii="Arial" w:hAnsi="Arial" w:cs="Arial"/>
                <w:i/>
                <w:sz w:val="18"/>
                <w:lang w:eastAsia="ja-JP"/>
              </w:rPr>
              <w:t>SDAP-Config IE</w:t>
            </w:r>
            <w:r w:rsidRPr="00D629EF">
              <w:rPr>
                <w:rFonts w:ascii="Arial" w:hAnsi="Arial" w:cs="Arial"/>
                <w:sz w:val="18"/>
                <w:lang w:eastAsia="ja-JP"/>
              </w:rPr>
              <w:t xml:space="preserve"> in TS 38.331 [10].</w:t>
            </w:r>
          </w:p>
        </w:tc>
      </w:tr>
    </w:tbl>
    <w:p w14:paraId="012FC29B" w14:textId="77777777" w:rsidR="00A85C4E" w:rsidRPr="00D629EF" w:rsidRDefault="00A85C4E" w:rsidP="002B63DE">
      <w:pPr>
        <w:widowControl w:val="0"/>
      </w:pPr>
    </w:p>
    <w:p w14:paraId="2049769F" w14:textId="77777777" w:rsidR="00A85C4E" w:rsidRPr="00D629EF" w:rsidRDefault="00A85C4E" w:rsidP="002B63DE">
      <w:pPr>
        <w:pStyle w:val="Heading4"/>
        <w:keepNext w:val="0"/>
        <w:keepLines w:val="0"/>
        <w:widowControl w:val="0"/>
        <w:ind w:left="0" w:firstLine="0"/>
      </w:pPr>
      <w:bookmarkStart w:id="4212" w:name="_Toc20955621"/>
      <w:bookmarkStart w:id="4213" w:name="_Toc29461059"/>
      <w:bookmarkStart w:id="4214" w:name="_Toc29505791"/>
      <w:bookmarkStart w:id="4215" w:name="_Toc36556316"/>
      <w:bookmarkStart w:id="4216" w:name="_Toc45881780"/>
      <w:bookmarkStart w:id="4217" w:name="_Toc51852419"/>
      <w:bookmarkStart w:id="4218" w:name="_Toc56620370"/>
      <w:bookmarkStart w:id="4219" w:name="_Toc64448010"/>
      <w:bookmarkStart w:id="4220" w:name="_Toc74152785"/>
      <w:bookmarkStart w:id="4221" w:name="_Toc88656210"/>
      <w:bookmarkStart w:id="4222" w:name="_Toc88657269"/>
      <w:bookmarkStart w:id="4223" w:name="_Toc97907926"/>
      <w:bookmarkStart w:id="4224" w:name="_Toc105662680"/>
      <w:bookmarkStart w:id="4225" w:name="_Toc106102210"/>
      <w:bookmarkStart w:id="4226" w:name="_Toc106109744"/>
      <w:bookmarkStart w:id="4227" w:name="_Toc106129808"/>
      <w:bookmarkStart w:id="4228" w:name="_Toc112767835"/>
      <w:bookmarkStart w:id="4229" w:name="_Toc120035098"/>
      <w:r w:rsidRPr="00D629EF">
        <w:t>9.3.1.40</w:t>
      </w:r>
      <w:r w:rsidRPr="00D629EF">
        <w:tab/>
        <w:t>ROHC Parameters</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r w:rsidRPr="00D629EF">
        <w:t xml:space="preserve"> </w:t>
      </w:r>
    </w:p>
    <w:p w14:paraId="3D588216" w14:textId="77777777" w:rsidR="00A85C4E" w:rsidRPr="00D629EF" w:rsidRDefault="00A85C4E" w:rsidP="002B63DE">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373E007E" w14:textId="77777777" w:rsidTr="004C2711">
        <w:trPr>
          <w:tblHeader/>
        </w:trPr>
        <w:tc>
          <w:tcPr>
            <w:tcW w:w="2448" w:type="dxa"/>
          </w:tcPr>
          <w:p w14:paraId="0783608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61B8ED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A446A0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DA3B1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7BE264B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7650430A" w14:textId="77777777" w:rsidTr="004C2711">
        <w:tc>
          <w:tcPr>
            <w:tcW w:w="2448" w:type="dxa"/>
          </w:tcPr>
          <w:p w14:paraId="60A5B71D" w14:textId="77777777" w:rsidR="00A85C4E" w:rsidRPr="00D629EF" w:rsidRDefault="00A85C4E" w:rsidP="002B63DE">
            <w:pPr>
              <w:widowControl w:val="0"/>
              <w:spacing w:after="0"/>
              <w:rPr>
                <w:rFonts w:ascii="Arial" w:hAnsi="Arial" w:cs="Arial"/>
                <w:b/>
                <w:sz w:val="18"/>
              </w:rPr>
            </w:pPr>
            <w:r w:rsidRPr="00D629EF">
              <w:rPr>
                <w:rFonts w:ascii="Arial" w:hAnsi="Arial" w:cs="Arial"/>
                <w:b/>
                <w:sz w:val="18"/>
              </w:rPr>
              <w:t>Choice ROHC Parameters</w:t>
            </w:r>
          </w:p>
        </w:tc>
        <w:tc>
          <w:tcPr>
            <w:tcW w:w="1080" w:type="dxa"/>
          </w:tcPr>
          <w:p w14:paraId="506ECF7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4619F2B4" w14:textId="77777777" w:rsidR="00A85C4E" w:rsidRPr="00D629EF" w:rsidRDefault="00A85C4E" w:rsidP="002B63DE">
            <w:pPr>
              <w:widowControl w:val="0"/>
              <w:spacing w:after="0"/>
              <w:rPr>
                <w:rFonts w:ascii="Arial" w:hAnsi="Arial" w:cs="Arial"/>
                <w:i/>
                <w:sz w:val="18"/>
              </w:rPr>
            </w:pPr>
          </w:p>
        </w:tc>
        <w:tc>
          <w:tcPr>
            <w:tcW w:w="1872" w:type="dxa"/>
          </w:tcPr>
          <w:p w14:paraId="6C80C180" w14:textId="77777777" w:rsidR="00A85C4E" w:rsidRPr="00D629EF" w:rsidRDefault="00A85C4E" w:rsidP="002B63DE">
            <w:pPr>
              <w:widowControl w:val="0"/>
              <w:spacing w:after="0"/>
              <w:rPr>
                <w:rFonts w:ascii="Arial" w:hAnsi="Arial" w:cs="Arial"/>
                <w:sz w:val="18"/>
                <w:lang w:eastAsia="ja-JP"/>
              </w:rPr>
            </w:pPr>
          </w:p>
        </w:tc>
        <w:tc>
          <w:tcPr>
            <w:tcW w:w="2880" w:type="dxa"/>
          </w:tcPr>
          <w:p w14:paraId="228C2AB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r w:rsidR="00A85C4E" w:rsidRPr="00D629EF" w14:paraId="630392E7" w14:textId="77777777" w:rsidTr="004C2711">
        <w:tc>
          <w:tcPr>
            <w:tcW w:w="2448" w:type="dxa"/>
          </w:tcPr>
          <w:p w14:paraId="0028C12F" w14:textId="77777777" w:rsidR="00A85C4E" w:rsidRPr="00D629EF" w:rsidRDefault="00A85C4E" w:rsidP="002B63DE">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
          <w:p w14:paraId="3687E6F1"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16B36E3E" w14:textId="77777777" w:rsidR="00A85C4E" w:rsidRPr="00D629EF" w:rsidRDefault="00A85C4E" w:rsidP="002B63DE">
            <w:pPr>
              <w:widowControl w:val="0"/>
              <w:spacing w:after="0"/>
              <w:rPr>
                <w:rFonts w:ascii="Arial" w:hAnsi="Arial" w:cs="Arial"/>
                <w:i/>
                <w:sz w:val="18"/>
              </w:rPr>
            </w:pPr>
          </w:p>
        </w:tc>
        <w:tc>
          <w:tcPr>
            <w:tcW w:w="1872" w:type="dxa"/>
          </w:tcPr>
          <w:p w14:paraId="7C98F558" w14:textId="77777777" w:rsidR="00A85C4E" w:rsidRPr="00D629EF" w:rsidRDefault="00A85C4E" w:rsidP="002B63DE">
            <w:pPr>
              <w:widowControl w:val="0"/>
              <w:spacing w:after="0"/>
              <w:rPr>
                <w:rFonts w:ascii="Arial" w:hAnsi="Arial" w:cs="Arial"/>
                <w:sz w:val="18"/>
                <w:lang w:eastAsia="ja-JP"/>
              </w:rPr>
            </w:pPr>
          </w:p>
        </w:tc>
        <w:tc>
          <w:tcPr>
            <w:tcW w:w="2880" w:type="dxa"/>
          </w:tcPr>
          <w:p w14:paraId="13093359" w14:textId="77777777" w:rsidR="00A85C4E" w:rsidRPr="00D629EF" w:rsidRDefault="00A85C4E" w:rsidP="002B63DE">
            <w:pPr>
              <w:widowControl w:val="0"/>
              <w:spacing w:after="0"/>
              <w:rPr>
                <w:rFonts w:ascii="Arial" w:hAnsi="Arial" w:cs="Arial"/>
                <w:sz w:val="18"/>
                <w:lang w:eastAsia="ja-JP"/>
              </w:rPr>
            </w:pPr>
          </w:p>
        </w:tc>
      </w:tr>
      <w:tr w:rsidR="00A85C4E" w:rsidRPr="00D629EF" w14:paraId="62A740A7" w14:textId="77777777" w:rsidTr="004C2711">
        <w:tc>
          <w:tcPr>
            <w:tcW w:w="2448" w:type="dxa"/>
          </w:tcPr>
          <w:p w14:paraId="1B27A341" w14:textId="77777777" w:rsidR="00A85C4E" w:rsidRPr="00D629EF" w:rsidRDefault="00A85C4E" w:rsidP="002B63DE">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5AAEA757"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79568D51" w14:textId="77777777" w:rsidR="00A85C4E" w:rsidRPr="00D629EF" w:rsidRDefault="00A85C4E" w:rsidP="002B63DE">
            <w:pPr>
              <w:widowControl w:val="0"/>
              <w:spacing w:after="0"/>
              <w:rPr>
                <w:rFonts w:ascii="Arial" w:hAnsi="Arial" w:cs="Arial"/>
                <w:i/>
                <w:sz w:val="18"/>
              </w:rPr>
            </w:pPr>
          </w:p>
        </w:tc>
        <w:tc>
          <w:tcPr>
            <w:tcW w:w="1872" w:type="dxa"/>
          </w:tcPr>
          <w:p w14:paraId="08785F08"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
          <w:p w14:paraId="0CE25A1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See description of maxCID inTS 38.331 [10]</w:t>
            </w:r>
          </w:p>
        </w:tc>
      </w:tr>
      <w:tr w:rsidR="00A85C4E" w:rsidRPr="00D629EF" w14:paraId="598A5B22" w14:textId="77777777" w:rsidTr="004C2711">
        <w:tc>
          <w:tcPr>
            <w:tcW w:w="2448" w:type="dxa"/>
          </w:tcPr>
          <w:p w14:paraId="4568432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
          <w:p w14:paraId="4BE3F126"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2A7266F" w14:textId="77777777" w:rsidR="00A85C4E" w:rsidRPr="00D629EF" w:rsidRDefault="00A85C4E" w:rsidP="002B63DE">
            <w:pPr>
              <w:widowControl w:val="0"/>
              <w:spacing w:after="0"/>
              <w:rPr>
                <w:rFonts w:ascii="Arial" w:hAnsi="Arial" w:cs="Arial"/>
                <w:i/>
                <w:sz w:val="18"/>
              </w:rPr>
            </w:pPr>
          </w:p>
        </w:tc>
        <w:tc>
          <w:tcPr>
            <w:tcW w:w="1872" w:type="dxa"/>
          </w:tcPr>
          <w:p w14:paraId="617A2BD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
          <w:p w14:paraId="26EFD35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Bitmap with supported UE profiles, bit 0 (LSB 0) = profile0x0001, bit 1 = profile0x0002, bit 2 = profile0x0003, bit 3 = profile0x0004, bit 4 = profile0x0006, bit 5 = profile0x0101, bit 6 = profile0x0102, bit 7 = profile0x0103, bit 8 = profile0x0104. See description of supportedROHC-Profiles in PDCP-Parameters in TS 38.331 [10].</w:t>
            </w:r>
          </w:p>
        </w:tc>
      </w:tr>
      <w:tr w:rsidR="00A85C4E" w:rsidRPr="00D629EF" w14:paraId="580BBC23" w14:textId="77777777" w:rsidTr="004C2711">
        <w:tc>
          <w:tcPr>
            <w:tcW w:w="2448" w:type="dxa"/>
          </w:tcPr>
          <w:p w14:paraId="2BD71499"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753E04F9"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6751CB07" w14:textId="77777777" w:rsidR="00A85C4E" w:rsidRPr="00D629EF" w:rsidRDefault="00A85C4E" w:rsidP="002B63DE">
            <w:pPr>
              <w:widowControl w:val="0"/>
              <w:spacing w:after="0"/>
              <w:rPr>
                <w:rFonts w:ascii="Arial" w:hAnsi="Arial" w:cs="Arial"/>
                <w:i/>
                <w:sz w:val="18"/>
              </w:rPr>
            </w:pPr>
          </w:p>
        </w:tc>
        <w:tc>
          <w:tcPr>
            <w:tcW w:w="1872" w:type="dxa"/>
          </w:tcPr>
          <w:p w14:paraId="47E6AE13"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7B0E34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r w:rsidR="00A85C4E" w:rsidRPr="00D629EF" w14:paraId="7133DA82" w14:textId="77777777" w:rsidTr="004C2711">
        <w:tc>
          <w:tcPr>
            <w:tcW w:w="2448" w:type="dxa"/>
          </w:tcPr>
          <w:p w14:paraId="553D5E1C" w14:textId="77777777" w:rsidR="00A85C4E" w:rsidRPr="00D629EF" w:rsidRDefault="00A85C4E" w:rsidP="002B63DE">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2E503862" w14:textId="77777777" w:rsidR="00A85C4E" w:rsidRPr="00D629EF" w:rsidRDefault="00A85C4E" w:rsidP="002B63DE">
            <w:pPr>
              <w:widowControl w:val="0"/>
              <w:spacing w:after="0"/>
              <w:rPr>
                <w:rFonts w:ascii="Arial" w:eastAsia="Batang" w:hAnsi="Arial" w:cs="Arial"/>
                <w:sz w:val="18"/>
                <w:lang w:eastAsia="ja-JP"/>
              </w:rPr>
            </w:pPr>
          </w:p>
        </w:tc>
        <w:tc>
          <w:tcPr>
            <w:tcW w:w="1440" w:type="dxa"/>
          </w:tcPr>
          <w:p w14:paraId="568FC3C5" w14:textId="77777777" w:rsidR="00A85C4E" w:rsidRPr="00D629EF" w:rsidRDefault="00A85C4E" w:rsidP="002B63DE">
            <w:pPr>
              <w:widowControl w:val="0"/>
              <w:spacing w:after="0"/>
              <w:rPr>
                <w:rFonts w:ascii="Arial" w:hAnsi="Arial" w:cs="Arial"/>
                <w:i/>
                <w:sz w:val="18"/>
              </w:rPr>
            </w:pPr>
          </w:p>
        </w:tc>
        <w:tc>
          <w:tcPr>
            <w:tcW w:w="1872" w:type="dxa"/>
          </w:tcPr>
          <w:p w14:paraId="645630EF" w14:textId="77777777" w:rsidR="00A85C4E" w:rsidRPr="00D629EF" w:rsidRDefault="00A85C4E" w:rsidP="002B63DE">
            <w:pPr>
              <w:widowControl w:val="0"/>
              <w:spacing w:after="0"/>
              <w:rPr>
                <w:rFonts w:ascii="Arial" w:hAnsi="Arial" w:cs="Arial"/>
                <w:sz w:val="18"/>
                <w:lang w:eastAsia="ja-JP"/>
              </w:rPr>
            </w:pPr>
          </w:p>
        </w:tc>
        <w:tc>
          <w:tcPr>
            <w:tcW w:w="2880" w:type="dxa"/>
          </w:tcPr>
          <w:p w14:paraId="59A02EE5" w14:textId="77777777" w:rsidR="00A85C4E" w:rsidRPr="00D629EF" w:rsidRDefault="00A85C4E" w:rsidP="002B63DE">
            <w:pPr>
              <w:widowControl w:val="0"/>
              <w:spacing w:after="0"/>
              <w:rPr>
                <w:rFonts w:ascii="Arial" w:hAnsi="Arial" w:cs="Arial"/>
                <w:sz w:val="18"/>
                <w:lang w:eastAsia="ja-JP"/>
              </w:rPr>
            </w:pPr>
          </w:p>
        </w:tc>
      </w:tr>
      <w:tr w:rsidR="00A85C4E" w:rsidRPr="00D629EF" w14:paraId="5FC25C3C" w14:textId="77777777" w:rsidTr="004C2711">
        <w:tc>
          <w:tcPr>
            <w:tcW w:w="2448" w:type="dxa"/>
          </w:tcPr>
          <w:p w14:paraId="6D52ACD4"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17BD27BF"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4EAA7F10" w14:textId="77777777" w:rsidR="00A85C4E" w:rsidRPr="00D629EF" w:rsidRDefault="00A85C4E" w:rsidP="002B63DE">
            <w:pPr>
              <w:widowControl w:val="0"/>
              <w:spacing w:after="0"/>
              <w:rPr>
                <w:rFonts w:ascii="Arial" w:hAnsi="Arial" w:cs="Arial"/>
                <w:i/>
                <w:sz w:val="18"/>
              </w:rPr>
            </w:pPr>
          </w:p>
        </w:tc>
        <w:tc>
          <w:tcPr>
            <w:tcW w:w="1872" w:type="dxa"/>
          </w:tcPr>
          <w:p w14:paraId="7DD956E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
          <w:p w14:paraId="15E726A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See description of maxCID inTS 38.331 [10]</w:t>
            </w:r>
          </w:p>
        </w:tc>
      </w:tr>
      <w:tr w:rsidR="00A85C4E" w:rsidRPr="00D629EF" w14:paraId="0E29895A" w14:textId="77777777" w:rsidTr="004C2711">
        <w:tc>
          <w:tcPr>
            <w:tcW w:w="2448" w:type="dxa"/>
          </w:tcPr>
          <w:p w14:paraId="3E5950E6"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lastRenderedPageBreak/>
              <w:t>&gt;&gt;ROHC Profiles</w:t>
            </w:r>
          </w:p>
        </w:tc>
        <w:tc>
          <w:tcPr>
            <w:tcW w:w="1080" w:type="dxa"/>
          </w:tcPr>
          <w:p w14:paraId="03815F00"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
          <w:p w14:paraId="15263581" w14:textId="77777777" w:rsidR="00A85C4E" w:rsidRPr="00D629EF" w:rsidRDefault="00A85C4E" w:rsidP="002B63DE">
            <w:pPr>
              <w:widowControl w:val="0"/>
              <w:spacing w:after="0"/>
              <w:rPr>
                <w:rFonts w:ascii="Arial" w:hAnsi="Arial" w:cs="Arial"/>
                <w:i/>
                <w:sz w:val="18"/>
              </w:rPr>
            </w:pPr>
          </w:p>
        </w:tc>
        <w:tc>
          <w:tcPr>
            <w:tcW w:w="1872" w:type="dxa"/>
          </w:tcPr>
          <w:p w14:paraId="75DF59A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
          <w:p w14:paraId="1480041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Bitmap with supported UE profiles, bit 4 = profile0x0006. See description of supportedROHC-Profiles in PDCP-Parameters in TS 38.331 [10].</w:t>
            </w:r>
          </w:p>
        </w:tc>
      </w:tr>
      <w:tr w:rsidR="00A85C4E" w:rsidRPr="00D629EF" w14:paraId="3CB3FC11" w14:textId="77777777" w:rsidTr="004C2711">
        <w:tc>
          <w:tcPr>
            <w:tcW w:w="2448" w:type="dxa"/>
          </w:tcPr>
          <w:p w14:paraId="6A86EE80" w14:textId="77777777" w:rsidR="00A85C4E" w:rsidRPr="00D629EF" w:rsidRDefault="00A85C4E" w:rsidP="002B63DE">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5578962A"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
          <w:p w14:paraId="0E25B828" w14:textId="77777777" w:rsidR="00A85C4E" w:rsidRPr="00D629EF" w:rsidRDefault="00A85C4E" w:rsidP="002B63DE">
            <w:pPr>
              <w:widowControl w:val="0"/>
              <w:spacing w:after="0"/>
              <w:rPr>
                <w:rFonts w:ascii="Arial" w:hAnsi="Arial" w:cs="Arial"/>
                <w:i/>
                <w:sz w:val="18"/>
              </w:rPr>
            </w:pPr>
          </w:p>
        </w:tc>
        <w:tc>
          <w:tcPr>
            <w:tcW w:w="1872" w:type="dxa"/>
          </w:tcPr>
          <w:p w14:paraId="5816836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
          <w:p w14:paraId="72BC4BC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 xml:space="preserve">See description of </w:t>
            </w:r>
            <w:r w:rsidRPr="00D629EF">
              <w:rPr>
                <w:rFonts w:ascii="Arial" w:hAnsi="Arial" w:cs="Arial"/>
                <w:sz w:val="18"/>
                <w:szCs w:val="18"/>
              </w:rPr>
              <w:t>drb-ContinueROHC</w:t>
            </w:r>
            <w:r w:rsidRPr="00D629EF">
              <w:rPr>
                <w:rFonts w:ascii="Arial" w:hAnsi="Arial" w:cs="Arial"/>
                <w:sz w:val="18"/>
                <w:szCs w:val="18"/>
                <w:lang w:eastAsia="ja-JP"/>
              </w:rPr>
              <w:t xml:space="preserve"> inTS 38.331 [10]</w:t>
            </w:r>
          </w:p>
        </w:tc>
      </w:tr>
    </w:tbl>
    <w:p w14:paraId="5FD9EBDE" w14:textId="77777777" w:rsidR="00A85C4E" w:rsidRPr="00D629EF" w:rsidRDefault="00A85C4E" w:rsidP="002B63DE">
      <w:pPr>
        <w:widowControl w:val="0"/>
      </w:pPr>
    </w:p>
    <w:p w14:paraId="463A9FBB" w14:textId="77777777" w:rsidR="00A85C4E" w:rsidRPr="00D629EF" w:rsidRDefault="00A85C4E" w:rsidP="002B63DE">
      <w:pPr>
        <w:pStyle w:val="Heading4"/>
        <w:keepNext w:val="0"/>
        <w:keepLines w:val="0"/>
        <w:widowControl w:val="0"/>
        <w:ind w:left="0" w:firstLine="0"/>
      </w:pPr>
      <w:bookmarkStart w:id="4230" w:name="_Toc20955622"/>
      <w:bookmarkStart w:id="4231" w:name="_Toc29461060"/>
      <w:bookmarkStart w:id="4232" w:name="_Toc29505792"/>
      <w:bookmarkStart w:id="4233" w:name="_Toc36556317"/>
      <w:bookmarkStart w:id="4234" w:name="_Toc45881781"/>
      <w:bookmarkStart w:id="4235" w:name="_Toc51852420"/>
      <w:bookmarkStart w:id="4236" w:name="_Toc56620371"/>
      <w:bookmarkStart w:id="4237" w:name="_Toc64448011"/>
      <w:bookmarkStart w:id="4238" w:name="_Toc74152786"/>
      <w:bookmarkStart w:id="4239" w:name="_Toc88656211"/>
      <w:bookmarkStart w:id="4240" w:name="_Toc88657270"/>
      <w:bookmarkStart w:id="4241" w:name="_Toc97907927"/>
      <w:bookmarkStart w:id="4242" w:name="_Toc105662681"/>
      <w:bookmarkStart w:id="4243" w:name="_Toc106102211"/>
      <w:bookmarkStart w:id="4244" w:name="_Toc106109745"/>
      <w:bookmarkStart w:id="4245" w:name="_Toc106129809"/>
      <w:bookmarkStart w:id="4246" w:name="_Toc112767836"/>
      <w:bookmarkStart w:id="4247" w:name="_Toc120035099"/>
      <w:r w:rsidRPr="00D629EF">
        <w:t>9.3.1.41</w:t>
      </w:r>
      <w:r w:rsidRPr="00D629EF">
        <w:tab/>
        <w:t>T-Reordering Timer</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14:paraId="520E9AFB" w14:textId="77777777" w:rsidR="00A85C4E" w:rsidRPr="00D629EF" w:rsidRDefault="00A85C4E" w:rsidP="002B63DE">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F49D63" w14:textId="77777777" w:rsidTr="004C2711">
        <w:tc>
          <w:tcPr>
            <w:tcW w:w="2448" w:type="dxa"/>
          </w:tcPr>
          <w:p w14:paraId="155C650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49D83B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9D2846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1C2D5D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37AE01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D0E81B2" w14:textId="77777777" w:rsidTr="004C2711">
        <w:tc>
          <w:tcPr>
            <w:tcW w:w="2448" w:type="dxa"/>
          </w:tcPr>
          <w:p w14:paraId="2246CB8A"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T-Reordering Timer</w:t>
            </w:r>
          </w:p>
        </w:tc>
        <w:tc>
          <w:tcPr>
            <w:tcW w:w="1080" w:type="dxa"/>
          </w:tcPr>
          <w:p w14:paraId="10FB2841"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
          <w:p w14:paraId="0E440528" w14:textId="77777777" w:rsidR="00A85C4E" w:rsidRPr="00D629EF" w:rsidRDefault="00A85C4E" w:rsidP="002B63DE">
            <w:pPr>
              <w:widowControl w:val="0"/>
              <w:spacing w:after="0"/>
              <w:rPr>
                <w:rFonts w:ascii="Arial" w:hAnsi="Arial" w:cs="Arial"/>
                <w:i/>
                <w:sz w:val="18"/>
              </w:rPr>
            </w:pPr>
          </w:p>
        </w:tc>
        <w:tc>
          <w:tcPr>
            <w:tcW w:w="1872" w:type="dxa"/>
          </w:tcPr>
          <w:p w14:paraId="6286843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 </w:t>
            </w:r>
            <w:r w:rsidR="00A774C2" w:rsidRPr="00D629EF">
              <w:rPr>
                <w:rFonts w:ascii="Arial" w:hAnsi="Arial" w:cs="Arial"/>
                <w:sz w:val="18"/>
                <w:lang w:eastAsia="ja-JP"/>
              </w:rPr>
              <w:t xml:space="preserve">2, </w:t>
            </w:r>
            <w:r w:rsidRPr="00D629EF">
              <w:rPr>
                <w:rFonts w:ascii="Arial" w:hAnsi="Arial" w:cs="Arial"/>
                <w:sz w:val="18"/>
                <w:lang w:eastAsia="ja-JP"/>
              </w:rPr>
              <w:t>4, 5, 8, 10, 15, 20, 30, 40, 50, 60, 80, 100, 120, 140, 160, 180, 200, 220, 240, 260, 280, 300, 500, 750, 1000, 1250, 1500, 1750, 2000, 2250, 2500, 2750, 3000, …)</w:t>
            </w:r>
          </w:p>
        </w:tc>
        <w:tc>
          <w:tcPr>
            <w:tcW w:w="2880" w:type="dxa"/>
          </w:tcPr>
          <w:p w14:paraId="5D8AB35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t-Reordering UL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20925DE3" w14:textId="77777777" w:rsidR="00A85C4E" w:rsidRPr="00D629EF" w:rsidRDefault="00A85C4E" w:rsidP="002B63DE">
      <w:pPr>
        <w:widowControl w:val="0"/>
      </w:pPr>
    </w:p>
    <w:p w14:paraId="2A28873C" w14:textId="77777777" w:rsidR="00A85C4E" w:rsidRPr="00D629EF" w:rsidRDefault="00A85C4E" w:rsidP="002B63DE">
      <w:pPr>
        <w:pStyle w:val="Heading4"/>
        <w:keepNext w:val="0"/>
        <w:keepLines w:val="0"/>
        <w:widowControl w:val="0"/>
        <w:ind w:left="0" w:firstLine="0"/>
      </w:pPr>
      <w:bookmarkStart w:id="4248" w:name="_Toc20955623"/>
      <w:bookmarkStart w:id="4249" w:name="_Toc29461061"/>
      <w:bookmarkStart w:id="4250" w:name="_Toc29505793"/>
      <w:bookmarkStart w:id="4251" w:name="_Toc36556318"/>
      <w:bookmarkStart w:id="4252" w:name="_Toc45881782"/>
      <w:bookmarkStart w:id="4253" w:name="_Toc51852421"/>
      <w:bookmarkStart w:id="4254" w:name="_Toc56620372"/>
      <w:bookmarkStart w:id="4255" w:name="_Toc64448012"/>
      <w:bookmarkStart w:id="4256" w:name="_Toc74152787"/>
      <w:bookmarkStart w:id="4257" w:name="_Toc88656212"/>
      <w:bookmarkStart w:id="4258" w:name="_Toc88657271"/>
      <w:bookmarkStart w:id="4259" w:name="_Toc97907928"/>
      <w:bookmarkStart w:id="4260" w:name="_Toc105662682"/>
      <w:bookmarkStart w:id="4261" w:name="_Toc106102212"/>
      <w:bookmarkStart w:id="4262" w:name="_Toc106109746"/>
      <w:bookmarkStart w:id="4263" w:name="_Toc106129810"/>
      <w:bookmarkStart w:id="4264" w:name="_Toc112767837"/>
      <w:bookmarkStart w:id="4265" w:name="_Toc120035100"/>
      <w:r w:rsidRPr="00D629EF">
        <w:t>9.3.1.42</w:t>
      </w:r>
      <w:r w:rsidRPr="00D629EF">
        <w:tab/>
        <w:t>Discard Timer</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r w:rsidRPr="00D629EF">
        <w:t xml:space="preserve"> </w:t>
      </w:r>
    </w:p>
    <w:p w14:paraId="6FD8E45B" w14:textId="77777777" w:rsidR="00A85C4E" w:rsidRPr="00D629EF" w:rsidRDefault="00A85C4E" w:rsidP="002B63DE">
      <w:pPr>
        <w:widowControl w:val="0"/>
      </w:pPr>
      <w:r w:rsidRPr="00D629EF">
        <w:t>This IE indicates PDCP discard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9E56F2D" w14:textId="77777777" w:rsidTr="00956E9A">
        <w:tc>
          <w:tcPr>
            <w:tcW w:w="1259" w:type="pct"/>
          </w:tcPr>
          <w:p w14:paraId="6EBD75E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756159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32B0156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28318E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102516B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43EAB9E" w14:textId="77777777" w:rsidTr="00956E9A">
        <w:tc>
          <w:tcPr>
            <w:tcW w:w="1259" w:type="pct"/>
          </w:tcPr>
          <w:p w14:paraId="71E7057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Discard Timer</w:t>
            </w:r>
          </w:p>
        </w:tc>
        <w:tc>
          <w:tcPr>
            <w:tcW w:w="556" w:type="pct"/>
          </w:tcPr>
          <w:p w14:paraId="46CA54DE"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5B269500" w14:textId="77777777" w:rsidR="00A85C4E" w:rsidRPr="00D629EF" w:rsidRDefault="00A85C4E" w:rsidP="002B63DE">
            <w:pPr>
              <w:widowControl w:val="0"/>
              <w:spacing w:after="0"/>
              <w:rPr>
                <w:rFonts w:ascii="Arial" w:hAnsi="Arial" w:cs="Arial"/>
                <w:i/>
                <w:sz w:val="18"/>
              </w:rPr>
            </w:pPr>
          </w:p>
        </w:tc>
        <w:tc>
          <w:tcPr>
            <w:tcW w:w="963" w:type="pct"/>
          </w:tcPr>
          <w:p w14:paraId="722EFE5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1481" w:type="pct"/>
          </w:tcPr>
          <w:p w14:paraId="0FE0F5B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discard timer. The values are expressed in </w:t>
            </w:r>
            <w:r w:rsidRPr="00D629EF">
              <w:rPr>
                <w:rFonts w:ascii="Arial" w:hAnsi="Arial" w:cs="Arial"/>
                <w:i/>
                <w:sz w:val="18"/>
                <w:lang w:eastAsia="ja-JP"/>
              </w:rPr>
              <w:t>ms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334AB333" w14:textId="77777777" w:rsidR="00A85C4E" w:rsidRPr="00D629EF" w:rsidRDefault="00A85C4E" w:rsidP="002B63DE">
      <w:pPr>
        <w:widowControl w:val="0"/>
      </w:pPr>
    </w:p>
    <w:p w14:paraId="53C98D75" w14:textId="77777777" w:rsidR="00A85C4E" w:rsidRPr="00D629EF" w:rsidRDefault="00A85C4E" w:rsidP="002B63DE">
      <w:pPr>
        <w:pStyle w:val="Heading4"/>
        <w:keepNext w:val="0"/>
        <w:keepLines w:val="0"/>
        <w:widowControl w:val="0"/>
        <w:ind w:left="0" w:firstLine="0"/>
      </w:pPr>
      <w:bookmarkStart w:id="4266" w:name="_Toc20955624"/>
      <w:bookmarkStart w:id="4267" w:name="_Toc29461062"/>
      <w:bookmarkStart w:id="4268" w:name="_Toc29505794"/>
      <w:bookmarkStart w:id="4269" w:name="_Toc36556319"/>
      <w:bookmarkStart w:id="4270" w:name="_Toc45881783"/>
      <w:bookmarkStart w:id="4271" w:name="_Toc51852422"/>
      <w:bookmarkStart w:id="4272" w:name="_Toc56620373"/>
      <w:bookmarkStart w:id="4273" w:name="_Toc64448013"/>
      <w:bookmarkStart w:id="4274" w:name="_Toc74152788"/>
      <w:bookmarkStart w:id="4275" w:name="_Toc88656213"/>
      <w:bookmarkStart w:id="4276" w:name="_Toc88657272"/>
      <w:bookmarkStart w:id="4277" w:name="_Toc97907929"/>
      <w:bookmarkStart w:id="4278" w:name="_Toc105662683"/>
      <w:bookmarkStart w:id="4279" w:name="_Toc106102213"/>
      <w:bookmarkStart w:id="4280" w:name="_Toc106109747"/>
      <w:bookmarkStart w:id="4281" w:name="_Toc106129811"/>
      <w:bookmarkStart w:id="4282" w:name="_Toc112767838"/>
      <w:bookmarkStart w:id="4283" w:name="_Toc120035101"/>
      <w:r w:rsidRPr="00D629EF">
        <w:t>9.3.1.43</w:t>
      </w:r>
      <w:r w:rsidRPr="00D629EF">
        <w:tab/>
        <w:t>UL Data Split Threshold</w:t>
      </w:r>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p>
    <w:p w14:paraId="7644AADA" w14:textId="77777777" w:rsidR="00A85C4E" w:rsidRPr="00D629EF" w:rsidRDefault="00A85C4E" w:rsidP="002B63DE">
      <w:pPr>
        <w:widowControl w:val="0"/>
      </w:pPr>
      <w:r w:rsidRPr="00D629EF">
        <w:t>This IE indicates UL data split threshold.</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DDEB2E" w14:textId="77777777" w:rsidTr="00956E9A">
        <w:trPr>
          <w:tblHeader/>
        </w:trPr>
        <w:tc>
          <w:tcPr>
            <w:tcW w:w="1259" w:type="pct"/>
          </w:tcPr>
          <w:p w14:paraId="435B55D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21FA1C6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1320BE2A"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6A2C18D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38C0CF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5A140C1" w14:textId="77777777" w:rsidTr="00956E9A">
        <w:tc>
          <w:tcPr>
            <w:tcW w:w="1259" w:type="pct"/>
          </w:tcPr>
          <w:p w14:paraId="7794299C"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UL Data Sp</w:t>
            </w:r>
            <w:r w:rsidR="00073FAB" w:rsidRPr="00D629EF">
              <w:rPr>
                <w:rFonts w:ascii="Arial" w:hAnsi="Arial" w:cs="Arial"/>
                <w:sz w:val="18"/>
              </w:rPr>
              <w:t>l</w:t>
            </w:r>
            <w:r w:rsidRPr="00D629EF">
              <w:rPr>
                <w:rFonts w:ascii="Arial" w:hAnsi="Arial" w:cs="Arial"/>
                <w:sz w:val="18"/>
              </w:rPr>
              <w:t>it Threshold</w:t>
            </w:r>
          </w:p>
        </w:tc>
        <w:tc>
          <w:tcPr>
            <w:tcW w:w="556" w:type="pct"/>
          </w:tcPr>
          <w:p w14:paraId="0A0D4714" w14:textId="77777777" w:rsidR="00A85C4E" w:rsidRPr="00D629EF" w:rsidRDefault="00A85C4E" w:rsidP="002B63DE">
            <w:pPr>
              <w:widowControl w:val="0"/>
              <w:spacing w:after="0"/>
              <w:rPr>
                <w:rFonts w:ascii="Arial" w:eastAsia="Batang" w:hAnsi="Arial" w:cs="Arial"/>
                <w:sz w:val="18"/>
                <w:lang w:eastAsia="ja-JP"/>
              </w:rPr>
            </w:pPr>
          </w:p>
        </w:tc>
        <w:tc>
          <w:tcPr>
            <w:tcW w:w="741" w:type="pct"/>
          </w:tcPr>
          <w:p w14:paraId="3A6C720E" w14:textId="77777777" w:rsidR="00A85C4E" w:rsidRPr="00D629EF" w:rsidRDefault="00A85C4E" w:rsidP="002B63DE">
            <w:pPr>
              <w:widowControl w:val="0"/>
              <w:spacing w:after="0"/>
              <w:rPr>
                <w:rFonts w:ascii="Arial" w:hAnsi="Arial" w:cs="Arial"/>
                <w:i/>
                <w:sz w:val="18"/>
              </w:rPr>
            </w:pPr>
          </w:p>
        </w:tc>
        <w:tc>
          <w:tcPr>
            <w:tcW w:w="963" w:type="pct"/>
          </w:tcPr>
          <w:p w14:paraId="6D6047D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1481" w:type="pct"/>
          </w:tcPr>
          <w:p w14:paraId="21B2061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UL data split threshold. The values are expressed in </w:t>
            </w:r>
            <w:r w:rsidR="00073FAB" w:rsidRPr="00D629EF">
              <w:rPr>
                <w:rFonts w:ascii="Arial" w:hAnsi="Arial" w:cs="Arial"/>
                <w:sz w:val="18"/>
                <w:lang w:eastAsia="ja-JP"/>
              </w:rPr>
              <w:t>bytes</w:t>
            </w:r>
            <w:r w:rsidRPr="00D629EF">
              <w:rPr>
                <w:rFonts w:ascii="Arial" w:hAnsi="Arial" w:cs="Arial"/>
                <w:sz w:val="18"/>
                <w:lang w:eastAsia="ja-JP"/>
              </w:rPr>
              <w:t xml:space="preserve">.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tbl>
    <w:p w14:paraId="563E0B1F" w14:textId="77777777" w:rsidR="00A85C4E" w:rsidRPr="00D629EF" w:rsidRDefault="00A85C4E" w:rsidP="002B63DE">
      <w:pPr>
        <w:widowControl w:val="0"/>
      </w:pPr>
    </w:p>
    <w:p w14:paraId="253D8A64" w14:textId="77777777" w:rsidR="00A85C4E" w:rsidRPr="00D629EF" w:rsidRDefault="00A85C4E" w:rsidP="002B63DE">
      <w:pPr>
        <w:pStyle w:val="Heading4"/>
        <w:keepNext w:val="0"/>
        <w:keepLines w:val="0"/>
        <w:widowControl w:val="0"/>
        <w:ind w:left="0" w:firstLine="0"/>
      </w:pPr>
      <w:bookmarkStart w:id="4284" w:name="_Toc20955625"/>
      <w:bookmarkStart w:id="4285" w:name="_Toc29461063"/>
      <w:bookmarkStart w:id="4286" w:name="_Toc29505795"/>
      <w:bookmarkStart w:id="4287" w:name="_Toc36556320"/>
      <w:bookmarkStart w:id="4288" w:name="_Toc45881784"/>
      <w:bookmarkStart w:id="4289" w:name="_Toc51852423"/>
      <w:bookmarkStart w:id="4290" w:name="_Toc56620374"/>
      <w:bookmarkStart w:id="4291" w:name="_Toc64448014"/>
      <w:bookmarkStart w:id="4292" w:name="_Toc74152789"/>
      <w:bookmarkStart w:id="4293" w:name="_Toc88656214"/>
      <w:bookmarkStart w:id="4294" w:name="_Toc88657273"/>
      <w:bookmarkStart w:id="4295" w:name="_Toc97907930"/>
      <w:bookmarkStart w:id="4296" w:name="_Toc105662684"/>
      <w:bookmarkStart w:id="4297" w:name="_Toc106102214"/>
      <w:bookmarkStart w:id="4298" w:name="_Toc106109748"/>
      <w:bookmarkStart w:id="4299" w:name="_Toc106129812"/>
      <w:bookmarkStart w:id="4300" w:name="_Toc112767839"/>
      <w:bookmarkStart w:id="4301" w:name="_Toc120035102"/>
      <w:r w:rsidRPr="00D629EF">
        <w:t>9.3.1.44</w:t>
      </w:r>
      <w:r w:rsidRPr="00D629EF">
        <w:tab/>
        <w:t>Data Usage Report List</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14:paraId="44F2E7E8" w14:textId="77777777" w:rsidR="00A85C4E" w:rsidRPr="00D629EF" w:rsidRDefault="00A85C4E" w:rsidP="002B63DE">
      <w:pPr>
        <w:widowControl w:val="0"/>
      </w:pPr>
      <w:r w:rsidRPr="00D629EF">
        <w:lastRenderedPageBreak/>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1715557" w14:textId="77777777" w:rsidTr="0005396A">
        <w:tc>
          <w:tcPr>
            <w:tcW w:w="2160" w:type="dxa"/>
          </w:tcPr>
          <w:p w14:paraId="35B7975C" w14:textId="77777777" w:rsidR="00A85C4E" w:rsidRPr="00D629EF" w:rsidRDefault="00A85C4E" w:rsidP="002B63DE">
            <w:pPr>
              <w:pStyle w:val="TAH"/>
              <w:keepNext w:val="0"/>
              <w:keepLines w:val="0"/>
              <w:widowControl w:val="0"/>
              <w:rPr>
                <w:rFonts w:cs="Arial"/>
              </w:rPr>
            </w:pPr>
            <w:r w:rsidRPr="00D629EF">
              <w:rPr>
                <w:rFonts w:cs="Arial"/>
              </w:rPr>
              <w:t>IE/Group Name</w:t>
            </w:r>
          </w:p>
        </w:tc>
        <w:tc>
          <w:tcPr>
            <w:tcW w:w="1080" w:type="dxa"/>
          </w:tcPr>
          <w:p w14:paraId="5F36635C" w14:textId="77777777" w:rsidR="00A85C4E" w:rsidRPr="00D629EF" w:rsidRDefault="00A85C4E" w:rsidP="002B63DE">
            <w:pPr>
              <w:pStyle w:val="TAH"/>
              <w:keepNext w:val="0"/>
              <w:keepLines w:val="0"/>
              <w:widowControl w:val="0"/>
              <w:rPr>
                <w:rFonts w:cs="Arial"/>
              </w:rPr>
            </w:pPr>
            <w:r w:rsidRPr="00D629EF">
              <w:rPr>
                <w:rFonts w:cs="Arial"/>
              </w:rPr>
              <w:t>Presence</w:t>
            </w:r>
          </w:p>
        </w:tc>
        <w:tc>
          <w:tcPr>
            <w:tcW w:w="1080" w:type="dxa"/>
          </w:tcPr>
          <w:p w14:paraId="448EB071" w14:textId="77777777" w:rsidR="00A85C4E" w:rsidRPr="00D629EF" w:rsidRDefault="00A85C4E" w:rsidP="002B63DE">
            <w:pPr>
              <w:pStyle w:val="TAH"/>
              <w:keepNext w:val="0"/>
              <w:keepLines w:val="0"/>
              <w:widowControl w:val="0"/>
              <w:rPr>
                <w:rFonts w:cs="Arial"/>
              </w:rPr>
            </w:pPr>
            <w:r w:rsidRPr="00D629EF">
              <w:rPr>
                <w:rFonts w:cs="Arial"/>
              </w:rPr>
              <w:t>Range</w:t>
            </w:r>
          </w:p>
        </w:tc>
        <w:tc>
          <w:tcPr>
            <w:tcW w:w="1512" w:type="dxa"/>
          </w:tcPr>
          <w:p w14:paraId="3113A7BC" w14:textId="77777777" w:rsidR="00A85C4E" w:rsidRPr="00D629EF" w:rsidRDefault="00A85C4E" w:rsidP="002B63DE">
            <w:pPr>
              <w:pStyle w:val="TAH"/>
              <w:keepNext w:val="0"/>
              <w:keepLines w:val="0"/>
              <w:widowControl w:val="0"/>
              <w:rPr>
                <w:rFonts w:cs="Arial"/>
              </w:rPr>
            </w:pPr>
            <w:r w:rsidRPr="00D629EF">
              <w:rPr>
                <w:rFonts w:cs="Arial"/>
              </w:rPr>
              <w:t>IE type and reference</w:t>
            </w:r>
          </w:p>
        </w:tc>
        <w:tc>
          <w:tcPr>
            <w:tcW w:w="1728" w:type="dxa"/>
          </w:tcPr>
          <w:p w14:paraId="5A16921D" w14:textId="77777777" w:rsidR="00A85C4E" w:rsidRPr="00D629EF" w:rsidRDefault="00A85C4E" w:rsidP="002B63DE">
            <w:pPr>
              <w:pStyle w:val="TAH"/>
              <w:keepNext w:val="0"/>
              <w:keepLines w:val="0"/>
              <w:widowControl w:val="0"/>
              <w:rPr>
                <w:rFonts w:cs="Arial"/>
              </w:rPr>
            </w:pPr>
            <w:r w:rsidRPr="00D629EF">
              <w:rPr>
                <w:rFonts w:cs="Arial"/>
              </w:rPr>
              <w:t>Semantics description</w:t>
            </w:r>
          </w:p>
        </w:tc>
        <w:tc>
          <w:tcPr>
            <w:tcW w:w="1080" w:type="dxa"/>
          </w:tcPr>
          <w:p w14:paraId="2EF052EE" w14:textId="77777777" w:rsidR="00A85C4E" w:rsidRPr="00D629EF" w:rsidRDefault="00A85C4E" w:rsidP="002B63DE">
            <w:pPr>
              <w:pStyle w:val="TAH"/>
              <w:keepNext w:val="0"/>
              <w:keepLines w:val="0"/>
              <w:widowControl w:val="0"/>
              <w:rPr>
                <w:rFonts w:cs="Arial"/>
              </w:rPr>
            </w:pPr>
            <w:r w:rsidRPr="00D629EF">
              <w:rPr>
                <w:rFonts w:cs="Arial"/>
              </w:rPr>
              <w:t>Criticality</w:t>
            </w:r>
          </w:p>
        </w:tc>
        <w:tc>
          <w:tcPr>
            <w:tcW w:w="1080" w:type="dxa"/>
          </w:tcPr>
          <w:p w14:paraId="54AA399E" w14:textId="77777777" w:rsidR="00A85C4E" w:rsidRPr="00D629EF" w:rsidRDefault="00A85C4E" w:rsidP="002B63DE">
            <w:pPr>
              <w:pStyle w:val="TAH"/>
              <w:keepNext w:val="0"/>
              <w:keepLines w:val="0"/>
              <w:widowControl w:val="0"/>
              <w:rPr>
                <w:rFonts w:cs="Arial"/>
              </w:rPr>
            </w:pPr>
            <w:r w:rsidRPr="00D629EF">
              <w:rPr>
                <w:rFonts w:cs="Arial"/>
              </w:rPr>
              <w:t>Assigned Criticality</w:t>
            </w:r>
          </w:p>
        </w:tc>
      </w:tr>
      <w:tr w:rsidR="00A85C4E" w:rsidRPr="00D629EF" w14:paraId="36DAD510" w14:textId="77777777" w:rsidTr="0005396A">
        <w:tc>
          <w:tcPr>
            <w:tcW w:w="2160" w:type="dxa"/>
            <w:tcBorders>
              <w:top w:val="single" w:sz="4" w:space="0" w:color="auto"/>
              <w:left w:val="single" w:sz="4" w:space="0" w:color="auto"/>
              <w:bottom w:val="single" w:sz="4" w:space="0" w:color="auto"/>
              <w:right w:val="single" w:sz="4" w:space="0" w:color="auto"/>
            </w:tcBorders>
          </w:tcPr>
          <w:p w14:paraId="13E3B683" w14:textId="77777777" w:rsidR="00A85C4E" w:rsidRPr="00D629EF" w:rsidRDefault="00A85C4E" w:rsidP="002B63DE">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
          <w:p w14:paraId="21DD7325" w14:textId="77777777" w:rsidR="00A85C4E" w:rsidRPr="00D629EF" w:rsidRDefault="00A85C4E"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479704B8" w14:textId="77777777" w:rsidR="00A85C4E" w:rsidRPr="00D629EF" w:rsidRDefault="00A85C4E" w:rsidP="002B63DE">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
          <w:p w14:paraId="079CDC1E" w14:textId="77777777" w:rsidR="00A85C4E" w:rsidRPr="00D629EF" w:rsidRDefault="00A85C4E"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27B51323"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68ABEDF2"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26D43AA7"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A85C4E" w:rsidRPr="00D629EF" w14:paraId="50F031A2" w14:textId="77777777" w:rsidTr="0005396A">
        <w:tc>
          <w:tcPr>
            <w:tcW w:w="2160" w:type="dxa"/>
            <w:tcBorders>
              <w:top w:val="single" w:sz="4" w:space="0" w:color="auto"/>
              <w:left w:val="single" w:sz="4" w:space="0" w:color="auto"/>
              <w:bottom w:val="single" w:sz="4" w:space="0" w:color="auto"/>
              <w:right w:val="single" w:sz="4" w:space="0" w:color="auto"/>
            </w:tcBorders>
          </w:tcPr>
          <w:p w14:paraId="042C89BA" w14:textId="77777777" w:rsidR="00A85C4E" w:rsidRPr="00D629EF" w:rsidRDefault="00A85C4E" w:rsidP="002B63DE">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
          <w:p w14:paraId="3BAC5FEA" w14:textId="77777777" w:rsidR="00A85C4E" w:rsidRPr="00D629EF" w:rsidRDefault="00A85C4E"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EE86873" w14:textId="77777777" w:rsidR="00A85C4E" w:rsidRPr="00D629EF" w:rsidRDefault="00A85C4E"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14FBF8D1" w14:textId="77777777" w:rsidR="00A85C4E" w:rsidRPr="00D629EF" w:rsidRDefault="00A85C4E" w:rsidP="002B63DE">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
          <w:p w14:paraId="21853921" w14:textId="77777777" w:rsidR="00A85C4E" w:rsidRPr="00D629EF" w:rsidRDefault="00A85C4E"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EED5A3E"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2ABB94A" w14:textId="77777777" w:rsidR="00A85C4E" w:rsidRPr="00D629EF" w:rsidRDefault="00A85C4E" w:rsidP="002B63DE">
            <w:pPr>
              <w:pStyle w:val="TAC"/>
              <w:keepNext w:val="0"/>
              <w:keepLines w:val="0"/>
              <w:widowControl w:val="0"/>
              <w:rPr>
                <w:rFonts w:cs="Arial"/>
                <w:snapToGrid w:val="0"/>
              </w:rPr>
            </w:pPr>
            <w:r w:rsidRPr="00D629EF">
              <w:rPr>
                <w:rFonts w:cs="Arial"/>
                <w:snapToGrid w:val="0"/>
              </w:rPr>
              <w:t>-</w:t>
            </w:r>
          </w:p>
        </w:tc>
      </w:tr>
      <w:tr w:rsidR="00D86127" w:rsidRPr="00D629EF" w14:paraId="218B26FF" w14:textId="77777777" w:rsidTr="0005396A">
        <w:tc>
          <w:tcPr>
            <w:tcW w:w="2160" w:type="dxa"/>
            <w:tcBorders>
              <w:top w:val="single" w:sz="4" w:space="0" w:color="auto"/>
              <w:left w:val="single" w:sz="4" w:space="0" w:color="auto"/>
              <w:bottom w:val="single" w:sz="4" w:space="0" w:color="auto"/>
              <w:right w:val="single" w:sz="4" w:space="0" w:color="auto"/>
            </w:tcBorders>
          </w:tcPr>
          <w:p w14:paraId="29AD0751" w14:textId="6BD4681B" w:rsidR="00D86127" w:rsidRPr="00D629EF" w:rsidRDefault="00D86127" w:rsidP="002B63DE">
            <w:pPr>
              <w:pStyle w:val="TAL"/>
              <w:keepNext w:val="0"/>
              <w:keepLines w:val="0"/>
              <w:widowControl w:val="0"/>
              <w:ind w:left="142"/>
              <w:rPr>
                <w:rFonts w:cs="Arial"/>
                <w:lang w:eastAsia="zh-CN"/>
              </w:rPr>
            </w:pPr>
            <w:r w:rsidRPr="00A616DE">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
          <w:p w14:paraId="6DFE84BE" w14:textId="05C8DFFD" w:rsidR="00D86127" w:rsidRPr="00D629EF" w:rsidRDefault="00D86127" w:rsidP="002B63DE">
            <w:pPr>
              <w:pStyle w:val="TAL"/>
              <w:keepNext w:val="0"/>
              <w:keepLines w:val="0"/>
              <w:widowControl w:val="0"/>
              <w:rPr>
                <w:rFonts w:cs="Arial"/>
              </w:rPr>
            </w:pPr>
            <w:r w:rsidRPr="00A616DE">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58375074"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D164D7A" w14:textId="3754F114" w:rsidR="00D86127" w:rsidRPr="00D629EF" w:rsidRDefault="00D86127" w:rsidP="002B63DE">
            <w:pPr>
              <w:pStyle w:val="TAL"/>
              <w:keepNext w:val="0"/>
              <w:keepLines w:val="0"/>
              <w:widowControl w:val="0"/>
              <w:rPr>
                <w:rFonts w:cs="Arial"/>
                <w:snapToGrid w:val="0"/>
              </w:rPr>
            </w:pPr>
            <w:r w:rsidRPr="00A616DE">
              <w:rPr>
                <w:rFonts w:cs="Arial"/>
                <w:snapToGrid w:val="0"/>
                <w:lang w:eastAsia="ja-JP"/>
              </w:rPr>
              <w:t>ENUMERATED (</w:t>
            </w:r>
            <w:ins w:id="4302" w:author="CR0716" w:date="2023-06-01T20:20:00Z">
              <w:r>
                <w:rPr>
                  <w:rFonts w:cs="Arial"/>
                  <w:snapToGrid w:val="0"/>
                  <w:lang w:eastAsia="ja-JP"/>
                </w:rPr>
                <w:t xml:space="preserve">E-UTRA, </w:t>
              </w:r>
            </w:ins>
            <w:r w:rsidRPr="00A616DE">
              <w:rPr>
                <w:rFonts w:cs="Arial"/>
                <w:bCs/>
                <w:lang w:eastAsia="ja-JP"/>
              </w:rPr>
              <w:t>NR, …</w:t>
            </w:r>
            <w:r w:rsidRPr="00A616DE">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
          <w:p w14:paraId="50B15F96" w14:textId="77777777" w:rsidR="00D86127" w:rsidRDefault="00D86127" w:rsidP="002B63DE">
            <w:pPr>
              <w:pStyle w:val="TAL"/>
              <w:keepNext w:val="0"/>
              <w:keepLines w:val="0"/>
              <w:widowControl w:val="0"/>
              <w:rPr>
                <w:ins w:id="4303" w:author="CR0716" w:date="2023-06-01T20:20:00Z"/>
                <w:rFonts w:cs="Arial"/>
                <w:snapToGrid w:val="0"/>
              </w:rPr>
            </w:pPr>
            <w:ins w:id="4304" w:author="CR0716" w:date="2023-06-01T20:20:00Z">
              <w:r>
                <w:rPr>
                  <w:rFonts w:cs="Arial"/>
                  <w:snapToGrid w:val="0"/>
                </w:rPr>
                <w:t xml:space="preserve">The value E-UTRA is not used in this version of the specification.  </w:t>
              </w:r>
            </w:ins>
          </w:p>
          <w:p w14:paraId="3BA72B45"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733C9C4" w14:textId="64B6AA95" w:rsidR="00D86127" w:rsidRPr="00D629EF" w:rsidRDefault="00D86127" w:rsidP="002B63DE">
            <w:pPr>
              <w:pStyle w:val="TAC"/>
              <w:keepNext w:val="0"/>
              <w:keepLines w:val="0"/>
              <w:widowControl w:val="0"/>
              <w:rPr>
                <w:rFonts w:cs="Arial"/>
                <w:snapToGrid w:val="0"/>
              </w:rPr>
            </w:pPr>
            <w:r w:rsidRPr="00A616DE">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8D0138F" w14:textId="797456A3" w:rsidR="00D86127" w:rsidRPr="00D629EF" w:rsidRDefault="00D86127" w:rsidP="002B63DE">
            <w:pPr>
              <w:pStyle w:val="TAC"/>
              <w:keepNext w:val="0"/>
              <w:keepLines w:val="0"/>
              <w:widowControl w:val="0"/>
              <w:rPr>
                <w:rFonts w:cs="Arial"/>
                <w:snapToGrid w:val="0"/>
              </w:rPr>
            </w:pPr>
            <w:r w:rsidRPr="00A616DE">
              <w:rPr>
                <w:rFonts w:cs="Arial"/>
                <w:snapToGrid w:val="0"/>
              </w:rPr>
              <w:t>-</w:t>
            </w:r>
          </w:p>
        </w:tc>
      </w:tr>
      <w:tr w:rsidR="00D86127" w:rsidRPr="00D629EF" w14:paraId="0B241ADD" w14:textId="77777777" w:rsidTr="0005396A">
        <w:tc>
          <w:tcPr>
            <w:tcW w:w="2160" w:type="dxa"/>
            <w:tcBorders>
              <w:top w:val="single" w:sz="4" w:space="0" w:color="auto"/>
              <w:left w:val="single" w:sz="4" w:space="0" w:color="auto"/>
              <w:bottom w:val="single" w:sz="4" w:space="0" w:color="auto"/>
              <w:right w:val="single" w:sz="4" w:space="0" w:color="auto"/>
            </w:tcBorders>
          </w:tcPr>
          <w:p w14:paraId="7263DA80" w14:textId="77777777" w:rsidR="00D86127" w:rsidRPr="00D629EF" w:rsidRDefault="00D86127" w:rsidP="002B63DE">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
          <w:p w14:paraId="7BC266D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F06088" w14:textId="77777777" w:rsidR="00D86127" w:rsidRPr="00D629EF" w:rsidRDefault="00D86127" w:rsidP="002B63DE">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
          <w:p w14:paraId="7FB4292E"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3D9CB994"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08843F3"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6A38B4E"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3640B3" w14:textId="77777777" w:rsidTr="0005396A">
        <w:tc>
          <w:tcPr>
            <w:tcW w:w="2160" w:type="dxa"/>
            <w:tcBorders>
              <w:top w:val="single" w:sz="4" w:space="0" w:color="auto"/>
              <w:left w:val="single" w:sz="4" w:space="0" w:color="auto"/>
              <w:bottom w:val="single" w:sz="4" w:space="0" w:color="auto"/>
              <w:right w:val="single" w:sz="4" w:space="0" w:color="auto"/>
            </w:tcBorders>
          </w:tcPr>
          <w:p w14:paraId="03273681" w14:textId="77777777" w:rsidR="00D86127" w:rsidRPr="00D629EF" w:rsidRDefault="00D86127" w:rsidP="002B63DE">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
          <w:p w14:paraId="12629868" w14:textId="77777777" w:rsidR="00D86127" w:rsidRPr="00D629EF" w:rsidRDefault="00D86127" w:rsidP="002B63DE">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
          <w:p w14:paraId="6B7D8155" w14:textId="77777777" w:rsidR="00D86127" w:rsidRPr="00D629EF" w:rsidRDefault="00D86127" w:rsidP="002B63DE">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
          <w:p w14:paraId="48D78986" w14:textId="77777777" w:rsidR="00D86127" w:rsidRPr="00D629EF" w:rsidRDefault="00D86127" w:rsidP="002B63DE">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
          <w:p w14:paraId="0FC3A609" w14:textId="77777777" w:rsidR="00D86127" w:rsidRPr="00D629EF" w:rsidRDefault="00D86127" w:rsidP="002B63DE">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FC55E4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BE3CF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8E2778" w14:textId="77777777" w:rsidTr="0005396A">
        <w:tc>
          <w:tcPr>
            <w:tcW w:w="2160" w:type="dxa"/>
            <w:tcBorders>
              <w:top w:val="single" w:sz="4" w:space="0" w:color="auto"/>
              <w:left w:val="single" w:sz="4" w:space="0" w:color="auto"/>
              <w:bottom w:val="single" w:sz="4" w:space="0" w:color="auto"/>
              <w:right w:val="single" w:sz="4" w:space="0" w:color="auto"/>
            </w:tcBorders>
          </w:tcPr>
          <w:p w14:paraId="3E5CF2DC"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
          <w:p w14:paraId="0EDDC7FA"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6D4D846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1DE5C28"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5A824F75"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542F2F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2C9648"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2F41D50A" w14:textId="77777777" w:rsidTr="0005396A">
        <w:tc>
          <w:tcPr>
            <w:tcW w:w="2160" w:type="dxa"/>
            <w:tcBorders>
              <w:top w:val="single" w:sz="4" w:space="0" w:color="auto"/>
              <w:left w:val="single" w:sz="4" w:space="0" w:color="auto"/>
              <w:bottom w:val="single" w:sz="4" w:space="0" w:color="auto"/>
              <w:right w:val="single" w:sz="4" w:space="0" w:color="auto"/>
            </w:tcBorders>
          </w:tcPr>
          <w:p w14:paraId="668CDBDE"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
          <w:p w14:paraId="44DBB31B"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3B72FC62"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454912D1" w14:textId="77777777" w:rsidR="00D86127" w:rsidRPr="00D629EF" w:rsidRDefault="00D86127" w:rsidP="002B63DE">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
          <w:p w14:paraId="1F63C64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51B9556C"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E0EF7B6"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6AFCB05E" w14:textId="77777777" w:rsidTr="0005396A">
        <w:tc>
          <w:tcPr>
            <w:tcW w:w="2160" w:type="dxa"/>
            <w:tcBorders>
              <w:top w:val="single" w:sz="4" w:space="0" w:color="auto"/>
              <w:left w:val="single" w:sz="4" w:space="0" w:color="auto"/>
              <w:bottom w:val="single" w:sz="4" w:space="0" w:color="auto"/>
              <w:right w:val="single" w:sz="4" w:space="0" w:color="auto"/>
            </w:tcBorders>
          </w:tcPr>
          <w:p w14:paraId="0B96A4E5"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
          <w:p w14:paraId="2D40AAE0"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24E82A5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79AE2D90" w14:textId="77777777" w:rsidR="00D86127" w:rsidRPr="00D629EF" w:rsidRDefault="00D86127" w:rsidP="002B63DE">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2A16F037"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4D0A2E0B"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A954174"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r w:rsidR="00D86127" w:rsidRPr="00D629EF" w14:paraId="161DBEC4" w14:textId="77777777" w:rsidTr="0005396A">
        <w:tc>
          <w:tcPr>
            <w:tcW w:w="2160" w:type="dxa"/>
            <w:tcBorders>
              <w:top w:val="single" w:sz="4" w:space="0" w:color="auto"/>
              <w:left w:val="single" w:sz="4" w:space="0" w:color="auto"/>
              <w:bottom w:val="single" w:sz="4" w:space="0" w:color="auto"/>
              <w:right w:val="single" w:sz="4" w:space="0" w:color="auto"/>
            </w:tcBorders>
          </w:tcPr>
          <w:p w14:paraId="7B06ECF2" w14:textId="77777777" w:rsidR="00D86127" w:rsidRPr="00D629EF" w:rsidRDefault="00D86127" w:rsidP="002B63DE">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
          <w:p w14:paraId="53BD0835" w14:textId="77777777" w:rsidR="00D86127" w:rsidRPr="00D629EF" w:rsidRDefault="00D86127" w:rsidP="002B63DE">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
          <w:p w14:paraId="15F0C2AE" w14:textId="77777777" w:rsidR="00D86127" w:rsidRPr="00D629EF" w:rsidRDefault="00D86127" w:rsidP="002B63DE">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
          <w:p w14:paraId="5069567D" w14:textId="77777777" w:rsidR="00D86127" w:rsidRPr="00D629EF" w:rsidRDefault="00D86127" w:rsidP="002B63DE">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
          <w:p w14:paraId="7427EBF9" w14:textId="77777777" w:rsidR="00D86127" w:rsidRPr="00D629EF" w:rsidRDefault="00D86127" w:rsidP="002B63DE">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3A94A53F"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3942A0A" w14:textId="77777777" w:rsidR="00D86127" w:rsidRPr="00D629EF" w:rsidRDefault="00D86127" w:rsidP="002B63DE">
            <w:pPr>
              <w:pStyle w:val="TAC"/>
              <w:keepNext w:val="0"/>
              <w:keepLines w:val="0"/>
              <w:widowControl w:val="0"/>
              <w:rPr>
                <w:rFonts w:cs="Arial"/>
                <w:snapToGrid w:val="0"/>
              </w:rPr>
            </w:pPr>
            <w:r w:rsidRPr="00D629EF">
              <w:rPr>
                <w:rFonts w:cs="Arial"/>
                <w:snapToGrid w:val="0"/>
              </w:rPr>
              <w:t>-</w:t>
            </w:r>
          </w:p>
        </w:tc>
      </w:tr>
    </w:tbl>
    <w:p w14:paraId="0E2C25DF" w14:textId="77777777" w:rsidR="00A85C4E" w:rsidRPr="00D629EF" w:rsidRDefault="00A85C4E" w:rsidP="002B63D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2CAAF" w14:textId="77777777" w:rsidTr="00F4735B">
        <w:tc>
          <w:tcPr>
            <w:tcW w:w="3686" w:type="dxa"/>
          </w:tcPr>
          <w:p w14:paraId="4EB5861F" w14:textId="77777777" w:rsidR="00A85C4E" w:rsidRPr="00D629EF" w:rsidRDefault="00A85C4E" w:rsidP="002B63DE">
            <w:pPr>
              <w:pStyle w:val="TAH"/>
              <w:keepNext w:val="0"/>
              <w:keepLines w:val="0"/>
              <w:widowControl w:val="0"/>
            </w:pPr>
            <w:r w:rsidRPr="00D629EF">
              <w:t>Range bound</w:t>
            </w:r>
          </w:p>
        </w:tc>
        <w:tc>
          <w:tcPr>
            <w:tcW w:w="5670" w:type="dxa"/>
          </w:tcPr>
          <w:p w14:paraId="24E73040" w14:textId="77777777" w:rsidR="00A85C4E" w:rsidRPr="00D629EF" w:rsidRDefault="00A85C4E" w:rsidP="002B63DE">
            <w:pPr>
              <w:pStyle w:val="TAH"/>
              <w:keepNext w:val="0"/>
              <w:keepLines w:val="0"/>
              <w:widowControl w:val="0"/>
            </w:pPr>
            <w:r w:rsidRPr="00D629EF">
              <w:t>Explanation</w:t>
            </w:r>
          </w:p>
        </w:tc>
      </w:tr>
      <w:tr w:rsidR="00A85C4E" w:rsidRPr="00D629EF" w14:paraId="7AD8EC6B" w14:textId="77777777" w:rsidTr="00F4735B">
        <w:tc>
          <w:tcPr>
            <w:tcW w:w="3686" w:type="dxa"/>
          </w:tcPr>
          <w:p w14:paraId="3B9687B2" w14:textId="77777777" w:rsidR="00A85C4E" w:rsidRPr="00D629EF" w:rsidRDefault="00A85C4E" w:rsidP="002B63DE">
            <w:pPr>
              <w:pStyle w:val="TAL"/>
              <w:keepNext w:val="0"/>
              <w:keepLines w:val="0"/>
              <w:widowControl w:val="0"/>
              <w:rPr>
                <w:lang w:eastAsia="ja-JP"/>
              </w:rPr>
            </w:pPr>
            <w:r w:rsidRPr="00D629EF">
              <w:t>maxnoofDRBs</w:t>
            </w:r>
          </w:p>
        </w:tc>
        <w:tc>
          <w:tcPr>
            <w:tcW w:w="5670" w:type="dxa"/>
          </w:tcPr>
          <w:p w14:paraId="18E095A0" w14:textId="77777777" w:rsidR="00A85C4E" w:rsidRPr="00D629EF" w:rsidRDefault="00A85C4E" w:rsidP="002B63DE">
            <w:pPr>
              <w:pStyle w:val="TAL"/>
              <w:keepNext w:val="0"/>
              <w:keepLines w:val="0"/>
              <w:widowControl w:val="0"/>
              <w:rPr>
                <w:lang w:eastAsia="ja-JP"/>
              </w:rPr>
            </w:pPr>
            <w:r w:rsidRPr="00D629EF">
              <w:t>Maximum no. of DRBs. Value is 32.</w:t>
            </w:r>
          </w:p>
        </w:tc>
      </w:tr>
      <w:tr w:rsidR="00A85C4E" w:rsidRPr="00D629EF" w14:paraId="3F644562" w14:textId="77777777" w:rsidTr="00F4735B">
        <w:tc>
          <w:tcPr>
            <w:tcW w:w="3686" w:type="dxa"/>
          </w:tcPr>
          <w:p w14:paraId="6EF2C825" w14:textId="77777777" w:rsidR="00A85C4E" w:rsidRPr="00D629EF" w:rsidRDefault="00553091" w:rsidP="002B63DE">
            <w:pPr>
              <w:pStyle w:val="TAL"/>
              <w:keepNext w:val="0"/>
              <w:keepLines w:val="0"/>
              <w:widowControl w:val="0"/>
            </w:pPr>
            <w:r w:rsidRPr="00D629EF">
              <w:t>M</w:t>
            </w:r>
            <w:r w:rsidR="00A85C4E" w:rsidRPr="00D629EF">
              <w:t>axnooftimeperiods</w:t>
            </w:r>
          </w:p>
        </w:tc>
        <w:tc>
          <w:tcPr>
            <w:tcW w:w="5670" w:type="dxa"/>
          </w:tcPr>
          <w:p w14:paraId="72F51645" w14:textId="77777777" w:rsidR="00A85C4E" w:rsidRPr="00D629EF" w:rsidRDefault="00A85C4E" w:rsidP="002B63DE">
            <w:pPr>
              <w:pStyle w:val="TAL"/>
              <w:keepNext w:val="0"/>
              <w:keepLines w:val="0"/>
              <w:widowControl w:val="0"/>
            </w:pPr>
            <w:r w:rsidRPr="00D629EF">
              <w:t>Maximum no. of time reporting periods. Value is 2.</w:t>
            </w:r>
          </w:p>
        </w:tc>
      </w:tr>
    </w:tbl>
    <w:p w14:paraId="04C6A53C" w14:textId="77777777" w:rsidR="00A85C4E" w:rsidRPr="00D629EF" w:rsidRDefault="00A85C4E" w:rsidP="002B63DE">
      <w:pPr>
        <w:widowControl w:val="0"/>
      </w:pPr>
    </w:p>
    <w:p w14:paraId="53BDA019" w14:textId="77777777" w:rsidR="00A85C4E" w:rsidRPr="00D629EF" w:rsidRDefault="00A85C4E" w:rsidP="002B63DE">
      <w:pPr>
        <w:pStyle w:val="Heading4"/>
        <w:keepNext w:val="0"/>
        <w:keepLines w:val="0"/>
        <w:widowControl w:val="0"/>
        <w:ind w:left="0" w:firstLine="0"/>
      </w:pPr>
      <w:bookmarkStart w:id="4305" w:name="_Toc20955626"/>
      <w:bookmarkStart w:id="4306" w:name="_Toc29461064"/>
      <w:bookmarkStart w:id="4307" w:name="_Toc29505796"/>
      <w:bookmarkStart w:id="4308" w:name="_Toc36556321"/>
      <w:bookmarkStart w:id="4309" w:name="_Toc45881785"/>
      <w:bookmarkStart w:id="4310" w:name="_Toc51852424"/>
      <w:bookmarkStart w:id="4311" w:name="_Toc56620375"/>
      <w:bookmarkStart w:id="4312" w:name="_Toc64448015"/>
      <w:bookmarkStart w:id="4313" w:name="_Toc74152790"/>
      <w:bookmarkStart w:id="4314" w:name="_Toc88656215"/>
      <w:bookmarkStart w:id="4315" w:name="_Toc88657274"/>
      <w:bookmarkStart w:id="4316" w:name="_Toc97907931"/>
      <w:bookmarkStart w:id="4317" w:name="_Toc105662685"/>
      <w:bookmarkStart w:id="4318" w:name="_Toc106102215"/>
      <w:bookmarkStart w:id="4319" w:name="_Toc106109749"/>
      <w:bookmarkStart w:id="4320" w:name="_Toc106129813"/>
      <w:bookmarkStart w:id="4321" w:name="_Toc112767840"/>
      <w:bookmarkStart w:id="4322" w:name="_Toc120035103"/>
      <w:r w:rsidRPr="00D629EF">
        <w:t>9.3.1.45</w:t>
      </w:r>
      <w:r w:rsidRPr="00D629EF">
        <w:tab/>
        <w:t xml:space="preserve"> Flow Failed List</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2CB3CCDA" w14:textId="77777777" w:rsidR="00A85C4E" w:rsidRPr="00D629EF" w:rsidRDefault="00A85C4E" w:rsidP="002B63DE">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DABF711" w14:textId="77777777" w:rsidTr="0005396A">
        <w:trPr>
          <w:tblHeader/>
        </w:trPr>
        <w:tc>
          <w:tcPr>
            <w:tcW w:w="2160" w:type="dxa"/>
          </w:tcPr>
          <w:p w14:paraId="08C6A50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47B5011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05F78E26"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0515038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234FC9B"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15CB806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B08DA50"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9B0A1D1" w14:textId="77777777" w:rsidTr="0005396A">
        <w:tc>
          <w:tcPr>
            <w:tcW w:w="2160" w:type="dxa"/>
          </w:tcPr>
          <w:p w14:paraId="2932365F" w14:textId="77777777" w:rsidR="00A85C4E" w:rsidRPr="00D629EF" w:rsidRDefault="00A85C4E" w:rsidP="002B63DE">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65CA345" w14:textId="77777777" w:rsidR="00A85C4E" w:rsidRPr="00D629EF" w:rsidRDefault="00A85C4E" w:rsidP="002B63DE">
            <w:pPr>
              <w:pStyle w:val="TAL"/>
              <w:keepNext w:val="0"/>
              <w:keepLines w:val="0"/>
              <w:widowControl w:val="0"/>
              <w:rPr>
                <w:rFonts w:eastAsia="Batang"/>
                <w:lang w:eastAsia="ja-JP"/>
              </w:rPr>
            </w:pPr>
          </w:p>
        </w:tc>
        <w:tc>
          <w:tcPr>
            <w:tcW w:w="1080" w:type="dxa"/>
          </w:tcPr>
          <w:p w14:paraId="2AF04FDB"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60344A77" w14:textId="77777777" w:rsidR="00A85C4E" w:rsidRPr="00D629EF" w:rsidRDefault="00A85C4E" w:rsidP="002B63DE">
            <w:pPr>
              <w:pStyle w:val="TAL"/>
              <w:keepNext w:val="0"/>
              <w:keepLines w:val="0"/>
              <w:widowControl w:val="0"/>
              <w:rPr>
                <w:lang w:eastAsia="ja-JP"/>
              </w:rPr>
            </w:pPr>
          </w:p>
        </w:tc>
        <w:tc>
          <w:tcPr>
            <w:tcW w:w="1728" w:type="dxa"/>
          </w:tcPr>
          <w:p w14:paraId="5119A320" w14:textId="77777777" w:rsidR="00A85C4E" w:rsidRPr="00D629EF" w:rsidRDefault="00A85C4E" w:rsidP="002B63DE">
            <w:pPr>
              <w:pStyle w:val="TAL"/>
              <w:keepNext w:val="0"/>
              <w:keepLines w:val="0"/>
              <w:widowControl w:val="0"/>
              <w:rPr>
                <w:lang w:eastAsia="ja-JP"/>
              </w:rPr>
            </w:pPr>
          </w:p>
        </w:tc>
        <w:tc>
          <w:tcPr>
            <w:tcW w:w="1080" w:type="dxa"/>
          </w:tcPr>
          <w:p w14:paraId="5F93F20B" w14:textId="77777777" w:rsidR="00A85C4E" w:rsidRPr="00D629EF" w:rsidRDefault="00A85C4E" w:rsidP="002B63DE">
            <w:pPr>
              <w:pStyle w:val="TAR"/>
              <w:keepNext w:val="0"/>
              <w:keepLines w:val="0"/>
              <w:widowControl w:val="0"/>
              <w:jc w:val="center"/>
              <w:rPr>
                <w:lang w:eastAsia="ja-JP"/>
              </w:rPr>
            </w:pPr>
            <w:r w:rsidRPr="00D629EF">
              <w:rPr>
                <w:lang w:eastAsia="ja-JP"/>
              </w:rPr>
              <w:t>-</w:t>
            </w:r>
          </w:p>
        </w:tc>
        <w:tc>
          <w:tcPr>
            <w:tcW w:w="1080" w:type="dxa"/>
          </w:tcPr>
          <w:p w14:paraId="49B96DA8" w14:textId="77777777" w:rsidR="00A85C4E" w:rsidRPr="00D629EF" w:rsidRDefault="00A85C4E" w:rsidP="002B63DE">
            <w:pPr>
              <w:pStyle w:val="TAR"/>
              <w:keepNext w:val="0"/>
              <w:keepLines w:val="0"/>
              <w:widowControl w:val="0"/>
              <w:jc w:val="center"/>
              <w:rPr>
                <w:lang w:eastAsia="ja-JP"/>
              </w:rPr>
            </w:pPr>
            <w:r w:rsidRPr="00D629EF">
              <w:rPr>
                <w:lang w:eastAsia="ja-JP"/>
              </w:rPr>
              <w:t>-</w:t>
            </w:r>
          </w:p>
        </w:tc>
      </w:tr>
      <w:tr w:rsidR="00A85C4E" w:rsidRPr="00D629EF" w14:paraId="6D8C8881" w14:textId="77777777" w:rsidTr="0005396A">
        <w:tc>
          <w:tcPr>
            <w:tcW w:w="2160" w:type="dxa"/>
          </w:tcPr>
          <w:p w14:paraId="383CBC52" w14:textId="77777777" w:rsidR="00A85C4E" w:rsidRPr="00D629EF" w:rsidRDefault="00A85C4E" w:rsidP="002B63DE">
            <w:pPr>
              <w:pStyle w:val="TAL"/>
              <w:keepNext w:val="0"/>
              <w:keepLines w:val="0"/>
              <w:widowControl w:val="0"/>
              <w:ind w:left="72"/>
              <w:rPr>
                <w:lang w:eastAsia="ja-JP"/>
              </w:rPr>
            </w:pPr>
            <w:r w:rsidRPr="00D629EF">
              <w:rPr>
                <w:rFonts w:eastAsia="Batang"/>
                <w:lang w:eastAsia="ja-JP"/>
              </w:rPr>
              <w:lastRenderedPageBreak/>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D117720"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213B83A" w14:textId="77777777" w:rsidR="00A85C4E" w:rsidRPr="00D629EF" w:rsidRDefault="00A85C4E" w:rsidP="002B63DE">
            <w:pPr>
              <w:pStyle w:val="TAL"/>
              <w:keepNext w:val="0"/>
              <w:keepLines w:val="0"/>
              <w:widowControl w:val="0"/>
              <w:rPr>
                <w:lang w:eastAsia="ja-JP"/>
              </w:rPr>
            </w:pPr>
          </w:p>
        </w:tc>
        <w:tc>
          <w:tcPr>
            <w:tcW w:w="1512" w:type="dxa"/>
          </w:tcPr>
          <w:p w14:paraId="798F6C59"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0E3C861A" w14:textId="77777777" w:rsidR="00A85C4E" w:rsidRPr="00D629EF" w:rsidRDefault="00A85C4E" w:rsidP="002B63DE">
            <w:pPr>
              <w:pStyle w:val="TAL"/>
              <w:keepNext w:val="0"/>
              <w:keepLines w:val="0"/>
              <w:widowControl w:val="0"/>
              <w:rPr>
                <w:lang w:eastAsia="ja-JP"/>
              </w:rPr>
            </w:pPr>
          </w:p>
        </w:tc>
        <w:tc>
          <w:tcPr>
            <w:tcW w:w="1080" w:type="dxa"/>
          </w:tcPr>
          <w:p w14:paraId="42F138FC"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3B23F576"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r w:rsidR="00A85C4E" w:rsidRPr="00D629EF" w14:paraId="3027E98A" w14:textId="77777777" w:rsidTr="0005396A">
        <w:tc>
          <w:tcPr>
            <w:tcW w:w="2160" w:type="dxa"/>
          </w:tcPr>
          <w:p w14:paraId="435DB87F" w14:textId="77777777" w:rsidR="00A85C4E" w:rsidRPr="00D629EF" w:rsidRDefault="00A85C4E" w:rsidP="002B63DE">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
          <w:p w14:paraId="7D7BAEE2" w14:textId="77777777" w:rsidR="00A85C4E" w:rsidRPr="00D629EF" w:rsidRDefault="00A85C4E" w:rsidP="002B63DE">
            <w:pPr>
              <w:pStyle w:val="TAL"/>
              <w:keepNext w:val="0"/>
              <w:keepLines w:val="0"/>
              <w:widowControl w:val="0"/>
              <w:rPr>
                <w:lang w:eastAsia="zh-CN"/>
              </w:rPr>
            </w:pPr>
            <w:r w:rsidRPr="00D629EF">
              <w:rPr>
                <w:rFonts w:hint="eastAsia"/>
                <w:lang w:eastAsia="zh-CN"/>
              </w:rPr>
              <w:t>M</w:t>
            </w:r>
          </w:p>
        </w:tc>
        <w:tc>
          <w:tcPr>
            <w:tcW w:w="1080" w:type="dxa"/>
          </w:tcPr>
          <w:p w14:paraId="0CF110A3" w14:textId="77777777" w:rsidR="00A85C4E" w:rsidRPr="00D629EF" w:rsidRDefault="00A85C4E" w:rsidP="002B63DE">
            <w:pPr>
              <w:pStyle w:val="TAL"/>
              <w:keepNext w:val="0"/>
              <w:keepLines w:val="0"/>
              <w:widowControl w:val="0"/>
              <w:rPr>
                <w:lang w:eastAsia="ja-JP"/>
              </w:rPr>
            </w:pPr>
          </w:p>
        </w:tc>
        <w:tc>
          <w:tcPr>
            <w:tcW w:w="1512" w:type="dxa"/>
          </w:tcPr>
          <w:p w14:paraId="1717EC7F" w14:textId="77777777" w:rsidR="00A85C4E" w:rsidRPr="00D629EF" w:rsidRDefault="00A85C4E" w:rsidP="002B63DE">
            <w:pPr>
              <w:pStyle w:val="TAL"/>
              <w:keepNext w:val="0"/>
              <w:keepLines w:val="0"/>
              <w:widowControl w:val="0"/>
              <w:rPr>
                <w:lang w:eastAsia="ja-JP"/>
              </w:rPr>
            </w:pPr>
            <w:r w:rsidRPr="00D629EF">
              <w:rPr>
                <w:lang w:eastAsia="ja-JP"/>
              </w:rPr>
              <w:t>9.3.1.2</w:t>
            </w:r>
          </w:p>
        </w:tc>
        <w:tc>
          <w:tcPr>
            <w:tcW w:w="1728" w:type="dxa"/>
          </w:tcPr>
          <w:p w14:paraId="0BD88F38" w14:textId="77777777" w:rsidR="00A85C4E" w:rsidRPr="00D629EF" w:rsidRDefault="00A85C4E" w:rsidP="002B63DE">
            <w:pPr>
              <w:pStyle w:val="TAL"/>
              <w:keepNext w:val="0"/>
              <w:keepLines w:val="0"/>
              <w:widowControl w:val="0"/>
              <w:rPr>
                <w:lang w:eastAsia="ja-JP"/>
              </w:rPr>
            </w:pPr>
          </w:p>
        </w:tc>
        <w:tc>
          <w:tcPr>
            <w:tcW w:w="1080" w:type="dxa"/>
          </w:tcPr>
          <w:p w14:paraId="0DFB0AF9" w14:textId="77777777" w:rsidR="00A85C4E" w:rsidRPr="00D629EF" w:rsidRDefault="00A85C4E" w:rsidP="002B63DE">
            <w:pPr>
              <w:pStyle w:val="TAL"/>
              <w:keepNext w:val="0"/>
              <w:keepLines w:val="0"/>
              <w:widowControl w:val="0"/>
              <w:jc w:val="center"/>
              <w:rPr>
                <w:lang w:eastAsia="ja-JP"/>
              </w:rPr>
            </w:pPr>
            <w:r w:rsidRPr="00D629EF">
              <w:rPr>
                <w:lang w:eastAsia="ja-JP"/>
              </w:rPr>
              <w:t>-</w:t>
            </w:r>
          </w:p>
        </w:tc>
        <w:tc>
          <w:tcPr>
            <w:tcW w:w="1080" w:type="dxa"/>
          </w:tcPr>
          <w:p w14:paraId="72E0ABB3" w14:textId="77777777" w:rsidR="00A85C4E" w:rsidRPr="00D629EF" w:rsidRDefault="00A85C4E" w:rsidP="002B63DE">
            <w:pPr>
              <w:pStyle w:val="TAL"/>
              <w:keepNext w:val="0"/>
              <w:keepLines w:val="0"/>
              <w:widowControl w:val="0"/>
              <w:jc w:val="center"/>
              <w:rPr>
                <w:lang w:eastAsia="ja-JP"/>
              </w:rPr>
            </w:pPr>
            <w:r w:rsidRPr="00D629EF">
              <w:rPr>
                <w:lang w:eastAsia="ja-JP"/>
              </w:rPr>
              <w:t>-</w:t>
            </w:r>
          </w:p>
        </w:tc>
      </w:tr>
    </w:tbl>
    <w:p w14:paraId="06372230" w14:textId="77777777" w:rsidR="00A85C4E" w:rsidRPr="00D629EF" w:rsidRDefault="00A85C4E" w:rsidP="002B63DE">
      <w:pPr>
        <w:widowControl w:val="0"/>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2B18743" w14:textId="77777777" w:rsidTr="006761B3">
        <w:tc>
          <w:tcPr>
            <w:tcW w:w="3686" w:type="dxa"/>
          </w:tcPr>
          <w:p w14:paraId="0C2730C1" w14:textId="77777777" w:rsidR="00A85C4E" w:rsidRPr="00D629EF" w:rsidRDefault="00A85C4E" w:rsidP="002B63DE">
            <w:pPr>
              <w:pStyle w:val="TAH"/>
              <w:keepNext w:val="0"/>
              <w:keepLines w:val="0"/>
              <w:widowControl w:val="0"/>
            </w:pPr>
            <w:r w:rsidRPr="00D629EF">
              <w:t>Range bound</w:t>
            </w:r>
          </w:p>
        </w:tc>
        <w:tc>
          <w:tcPr>
            <w:tcW w:w="5670" w:type="dxa"/>
          </w:tcPr>
          <w:p w14:paraId="5686211F" w14:textId="77777777" w:rsidR="00A85C4E" w:rsidRPr="00D629EF" w:rsidRDefault="00A85C4E" w:rsidP="002B63DE">
            <w:pPr>
              <w:pStyle w:val="TAH"/>
              <w:keepNext w:val="0"/>
              <w:keepLines w:val="0"/>
              <w:widowControl w:val="0"/>
            </w:pPr>
            <w:r w:rsidRPr="00D629EF">
              <w:t>Explanation</w:t>
            </w:r>
          </w:p>
        </w:tc>
      </w:tr>
      <w:tr w:rsidR="00A85C4E" w:rsidRPr="00D629EF" w14:paraId="29748631" w14:textId="77777777" w:rsidTr="006761B3">
        <w:tc>
          <w:tcPr>
            <w:tcW w:w="3686" w:type="dxa"/>
          </w:tcPr>
          <w:p w14:paraId="1F9F0FDA" w14:textId="77777777" w:rsidR="00A85C4E" w:rsidRPr="00D629EF" w:rsidRDefault="00A85C4E" w:rsidP="002B63DE">
            <w:pPr>
              <w:pStyle w:val="TAL"/>
              <w:keepNext w:val="0"/>
              <w:keepLines w:val="0"/>
              <w:widowControl w:val="0"/>
              <w:rPr>
                <w:lang w:eastAsia="ja-JP"/>
              </w:rPr>
            </w:pPr>
            <w:r w:rsidRPr="00D629EF">
              <w:t>maxnoofQoSFlows</w:t>
            </w:r>
          </w:p>
        </w:tc>
        <w:tc>
          <w:tcPr>
            <w:tcW w:w="5670" w:type="dxa"/>
          </w:tcPr>
          <w:p w14:paraId="342FD113" w14:textId="77777777" w:rsidR="00A85C4E" w:rsidRPr="00D629EF" w:rsidRDefault="00A85C4E" w:rsidP="002B63DE">
            <w:pPr>
              <w:pStyle w:val="TAL"/>
              <w:keepNext w:val="0"/>
              <w:keepLines w:val="0"/>
              <w:widowControl w:val="0"/>
              <w:rPr>
                <w:lang w:eastAsia="ja-JP"/>
              </w:rPr>
            </w:pPr>
            <w:r w:rsidRPr="00D629EF">
              <w:t>Maximum no. of QoS flows in a PDU Session. Value is 64.</w:t>
            </w:r>
          </w:p>
        </w:tc>
      </w:tr>
    </w:tbl>
    <w:p w14:paraId="764CD9CB" w14:textId="77777777" w:rsidR="00A85C4E" w:rsidRPr="00D629EF" w:rsidRDefault="00A85C4E" w:rsidP="002B63DE">
      <w:pPr>
        <w:widowControl w:val="0"/>
      </w:pPr>
    </w:p>
    <w:p w14:paraId="7D4C3255" w14:textId="77777777" w:rsidR="00A85C4E" w:rsidRPr="00D629EF" w:rsidRDefault="00A85C4E" w:rsidP="002B63DE">
      <w:pPr>
        <w:pStyle w:val="Heading4"/>
        <w:keepNext w:val="0"/>
        <w:keepLines w:val="0"/>
        <w:widowControl w:val="0"/>
        <w:rPr>
          <w:rFonts w:eastAsia="Batang"/>
        </w:rPr>
      </w:pPr>
      <w:bookmarkStart w:id="4323" w:name="_Toc20955627"/>
      <w:bookmarkStart w:id="4324" w:name="_Toc29461065"/>
      <w:bookmarkStart w:id="4325" w:name="_Toc29505797"/>
      <w:bookmarkStart w:id="4326" w:name="_Toc36556322"/>
      <w:bookmarkStart w:id="4327" w:name="_Toc45881786"/>
      <w:bookmarkStart w:id="4328" w:name="_Toc51852425"/>
      <w:bookmarkStart w:id="4329" w:name="_Toc56620376"/>
      <w:bookmarkStart w:id="4330" w:name="_Toc64448016"/>
      <w:bookmarkStart w:id="4331" w:name="_Toc74152791"/>
      <w:bookmarkStart w:id="4332" w:name="_Toc88656216"/>
      <w:bookmarkStart w:id="4333" w:name="_Toc88657275"/>
      <w:bookmarkStart w:id="4334" w:name="_Toc97907932"/>
      <w:bookmarkStart w:id="4335" w:name="_Toc105662686"/>
      <w:bookmarkStart w:id="4336" w:name="_Toc106102216"/>
      <w:bookmarkStart w:id="4337" w:name="_Toc106109750"/>
      <w:bookmarkStart w:id="4338" w:name="_Toc106129814"/>
      <w:bookmarkStart w:id="4339" w:name="_Toc112767841"/>
      <w:bookmarkStart w:id="4340" w:name="_Toc120035104"/>
      <w:r w:rsidRPr="00D629EF">
        <w:rPr>
          <w:rFonts w:eastAsia="Batang"/>
        </w:rPr>
        <w:t>9.3.1.46</w:t>
      </w:r>
      <w:r w:rsidRPr="00D629EF">
        <w:rPr>
          <w:rFonts w:eastAsia="Batang"/>
        </w:rPr>
        <w:tab/>
      </w:r>
      <w:r w:rsidRPr="00D629EF">
        <w:rPr>
          <w:rFonts w:cs="Arial"/>
          <w:lang w:eastAsia="zh-CN"/>
        </w:rPr>
        <w:t>Packet Loss Rate</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6F33F52A"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FD2E09D" w14:textId="77777777" w:rsidTr="00956E9A">
        <w:tc>
          <w:tcPr>
            <w:tcW w:w="1259" w:type="pct"/>
          </w:tcPr>
          <w:p w14:paraId="37514A1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49320C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B5C56E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007E4D5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0868996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6A4B77F" w14:textId="77777777" w:rsidTr="00956E9A">
        <w:tc>
          <w:tcPr>
            <w:tcW w:w="1259" w:type="pct"/>
          </w:tcPr>
          <w:p w14:paraId="47FFA93C"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Packet Loss Rate</w:t>
            </w:r>
          </w:p>
        </w:tc>
        <w:tc>
          <w:tcPr>
            <w:tcW w:w="556" w:type="pct"/>
          </w:tcPr>
          <w:p w14:paraId="360C3BDA"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M</w:t>
            </w:r>
          </w:p>
        </w:tc>
        <w:tc>
          <w:tcPr>
            <w:tcW w:w="741" w:type="pct"/>
          </w:tcPr>
          <w:p w14:paraId="0E60DC49" w14:textId="77777777" w:rsidR="00A85C4E" w:rsidRPr="00D629EF" w:rsidRDefault="00A85C4E" w:rsidP="002B63DE">
            <w:pPr>
              <w:pStyle w:val="TAL"/>
              <w:keepNext w:val="0"/>
              <w:keepLines w:val="0"/>
              <w:widowControl w:val="0"/>
              <w:rPr>
                <w:i/>
                <w:lang w:eastAsia="ja-JP"/>
              </w:rPr>
            </w:pPr>
          </w:p>
        </w:tc>
        <w:tc>
          <w:tcPr>
            <w:tcW w:w="963" w:type="pct"/>
          </w:tcPr>
          <w:p w14:paraId="34EF97F0" w14:textId="77777777" w:rsidR="00A85C4E" w:rsidRPr="00D629EF" w:rsidRDefault="00A85C4E" w:rsidP="002B63DE">
            <w:pPr>
              <w:pStyle w:val="TAL"/>
              <w:keepNext w:val="0"/>
              <w:keepLines w:val="0"/>
              <w:widowControl w:val="0"/>
              <w:rPr>
                <w:rFonts w:cs="Arial"/>
                <w:lang w:eastAsia="ja-JP"/>
              </w:rPr>
            </w:pPr>
            <w:r w:rsidRPr="00D629EF">
              <w:rPr>
                <w:rFonts w:cs="Arial"/>
                <w:lang w:eastAsia="ja-JP"/>
              </w:rPr>
              <w:t>INTEGER (0..1000, …)</w:t>
            </w:r>
          </w:p>
        </w:tc>
        <w:tc>
          <w:tcPr>
            <w:tcW w:w="1481" w:type="pct"/>
          </w:tcPr>
          <w:p w14:paraId="66A4AD99" w14:textId="77777777" w:rsidR="00A85C4E" w:rsidRPr="00D629EF" w:rsidRDefault="00A85C4E" w:rsidP="002B63DE">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08207914" w14:textId="77777777" w:rsidR="00A85C4E" w:rsidRPr="00D629EF" w:rsidRDefault="00A85C4E" w:rsidP="002B63DE">
      <w:pPr>
        <w:widowControl w:val="0"/>
      </w:pPr>
    </w:p>
    <w:p w14:paraId="60D1A3FE" w14:textId="77777777" w:rsidR="00A85C4E" w:rsidRPr="00D629EF" w:rsidRDefault="00A85C4E" w:rsidP="002B63DE">
      <w:pPr>
        <w:pStyle w:val="Heading4"/>
        <w:keepNext w:val="0"/>
        <w:keepLines w:val="0"/>
        <w:widowControl w:val="0"/>
        <w:rPr>
          <w:rFonts w:eastAsia="Batang"/>
        </w:rPr>
      </w:pPr>
      <w:bookmarkStart w:id="4341" w:name="_Toc20955628"/>
      <w:bookmarkStart w:id="4342" w:name="_Toc29461066"/>
      <w:bookmarkStart w:id="4343" w:name="_Toc29505798"/>
      <w:bookmarkStart w:id="4344" w:name="_Toc36556323"/>
      <w:bookmarkStart w:id="4345" w:name="_Toc45881787"/>
      <w:bookmarkStart w:id="4346" w:name="_Toc51852426"/>
      <w:bookmarkStart w:id="4347" w:name="_Toc56620377"/>
      <w:bookmarkStart w:id="4348" w:name="_Toc64448017"/>
      <w:bookmarkStart w:id="4349" w:name="_Toc74152792"/>
      <w:bookmarkStart w:id="4350" w:name="_Toc88656217"/>
      <w:bookmarkStart w:id="4351" w:name="_Toc88657276"/>
      <w:bookmarkStart w:id="4352" w:name="_Toc97907933"/>
      <w:bookmarkStart w:id="4353" w:name="_Toc105662687"/>
      <w:bookmarkStart w:id="4354" w:name="_Toc106102217"/>
      <w:bookmarkStart w:id="4355" w:name="_Toc106109751"/>
      <w:bookmarkStart w:id="4356" w:name="_Toc106129815"/>
      <w:bookmarkStart w:id="4357" w:name="_Toc112767842"/>
      <w:bookmarkStart w:id="4358" w:name="_Toc120035105"/>
      <w:r w:rsidRPr="00D629EF">
        <w:rPr>
          <w:rFonts w:eastAsia="Batang"/>
        </w:rPr>
        <w:t>9.3.1.47</w:t>
      </w:r>
      <w:r w:rsidRPr="00D629EF">
        <w:rPr>
          <w:rFonts w:eastAsia="Batang"/>
        </w:rPr>
        <w:tab/>
      </w:r>
      <w:r w:rsidRPr="00D629EF">
        <w:t>Packet Delay Budget</w:t>
      </w:r>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p>
    <w:p w14:paraId="658D3C29" w14:textId="77777777" w:rsidR="00A85C4E" w:rsidRPr="00D629EF" w:rsidRDefault="00A85C4E" w:rsidP="002B63DE">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286F6C3E" w14:textId="77777777" w:rsidTr="00956E9A">
        <w:tc>
          <w:tcPr>
            <w:tcW w:w="1259" w:type="pct"/>
          </w:tcPr>
          <w:p w14:paraId="7649D88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0A04482D"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151A28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3D4765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8CC15D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B355FD9" w14:textId="77777777" w:rsidTr="00956E9A">
        <w:tc>
          <w:tcPr>
            <w:tcW w:w="1259" w:type="pct"/>
          </w:tcPr>
          <w:p w14:paraId="55985FC3" w14:textId="77777777" w:rsidR="00A85C4E" w:rsidRPr="00D629EF" w:rsidRDefault="00A85C4E" w:rsidP="002B63DE">
            <w:pPr>
              <w:pStyle w:val="TAL"/>
              <w:keepNext w:val="0"/>
              <w:keepLines w:val="0"/>
              <w:widowControl w:val="0"/>
              <w:rPr>
                <w:rFonts w:cs="Arial"/>
                <w:lang w:eastAsia="ja-JP"/>
              </w:rPr>
            </w:pPr>
            <w:r w:rsidRPr="00D629EF">
              <w:rPr>
                <w:szCs w:val="22"/>
              </w:rPr>
              <w:t>Packet Delay Budget</w:t>
            </w:r>
          </w:p>
        </w:tc>
        <w:tc>
          <w:tcPr>
            <w:tcW w:w="556" w:type="pct"/>
          </w:tcPr>
          <w:p w14:paraId="519EA27E"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4DCC8FC4" w14:textId="77777777" w:rsidR="00A85C4E" w:rsidRPr="00D629EF" w:rsidRDefault="00A85C4E" w:rsidP="002B63DE">
            <w:pPr>
              <w:pStyle w:val="TAL"/>
              <w:keepNext w:val="0"/>
              <w:keepLines w:val="0"/>
              <w:widowControl w:val="0"/>
              <w:rPr>
                <w:i/>
                <w:lang w:eastAsia="ja-JP"/>
              </w:rPr>
            </w:pPr>
          </w:p>
        </w:tc>
        <w:tc>
          <w:tcPr>
            <w:tcW w:w="963" w:type="pct"/>
          </w:tcPr>
          <w:p w14:paraId="3BB443CC" w14:textId="77777777" w:rsidR="00A85C4E" w:rsidRPr="00D629EF" w:rsidRDefault="00A85C4E" w:rsidP="002B63DE">
            <w:pPr>
              <w:pStyle w:val="TAL"/>
              <w:keepNext w:val="0"/>
              <w:keepLines w:val="0"/>
              <w:widowControl w:val="0"/>
              <w:rPr>
                <w:rFonts w:cs="Arial"/>
                <w:lang w:eastAsia="ja-JP"/>
              </w:rPr>
            </w:pPr>
            <w:r w:rsidRPr="00D629EF">
              <w:rPr>
                <w:szCs w:val="22"/>
              </w:rPr>
              <w:t>INTEGER (0..1023, …)</w:t>
            </w:r>
          </w:p>
        </w:tc>
        <w:tc>
          <w:tcPr>
            <w:tcW w:w="1481" w:type="pct"/>
          </w:tcPr>
          <w:p w14:paraId="0D99AAAD" w14:textId="77777777" w:rsidR="00A85C4E" w:rsidRPr="00D629EF" w:rsidRDefault="00A85C4E" w:rsidP="002B63DE">
            <w:pPr>
              <w:pStyle w:val="TAL"/>
              <w:keepNext w:val="0"/>
              <w:keepLines w:val="0"/>
              <w:widowControl w:val="0"/>
              <w:rPr>
                <w:lang w:eastAsia="ja-JP"/>
              </w:rPr>
            </w:pPr>
            <w:r w:rsidRPr="00D629EF">
              <w:rPr>
                <w:szCs w:val="22"/>
              </w:rPr>
              <w:t>Upper bound value for the delay that a packet may experience expressed in unit of 0.5ms.</w:t>
            </w:r>
          </w:p>
        </w:tc>
      </w:tr>
    </w:tbl>
    <w:p w14:paraId="29AB0018" w14:textId="77777777" w:rsidR="00A85C4E" w:rsidRPr="00D629EF" w:rsidRDefault="00A85C4E" w:rsidP="002B63DE">
      <w:pPr>
        <w:widowControl w:val="0"/>
      </w:pPr>
    </w:p>
    <w:p w14:paraId="202F60A7" w14:textId="77777777" w:rsidR="00A85C4E" w:rsidRPr="00D629EF" w:rsidRDefault="00A85C4E" w:rsidP="002B63DE">
      <w:pPr>
        <w:pStyle w:val="Heading4"/>
        <w:keepNext w:val="0"/>
        <w:keepLines w:val="0"/>
        <w:widowControl w:val="0"/>
        <w:rPr>
          <w:rFonts w:eastAsia="Batang"/>
        </w:rPr>
      </w:pPr>
      <w:bookmarkStart w:id="4359" w:name="_Toc20955629"/>
      <w:bookmarkStart w:id="4360" w:name="_Toc29461067"/>
      <w:bookmarkStart w:id="4361" w:name="_Toc29505799"/>
      <w:bookmarkStart w:id="4362" w:name="_Toc36556324"/>
      <w:bookmarkStart w:id="4363" w:name="_Toc45881788"/>
      <w:bookmarkStart w:id="4364" w:name="_Toc51852427"/>
      <w:bookmarkStart w:id="4365" w:name="_Toc56620378"/>
      <w:bookmarkStart w:id="4366" w:name="_Toc64448018"/>
      <w:bookmarkStart w:id="4367" w:name="_Toc74152793"/>
      <w:bookmarkStart w:id="4368" w:name="_Toc88656218"/>
      <w:bookmarkStart w:id="4369" w:name="_Toc88657277"/>
      <w:bookmarkStart w:id="4370" w:name="_Toc97907934"/>
      <w:bookmarkStart w:id="4371" w:name="_Toc105662688"/>
      <w:bookmarkStart w:id="4372" w:name="_Toc106102218"/>
      <w:bookmarkStart w:id="4373" w:name="_Toc106109752"/>
      <w:bookmarkStart w:id="4374" w:name="_Toc106129816"/>
      <w:bookmarkStart w:id="4375" w:name="_Toc112767843"/>
      <w:bookmarkStart w:id="4376" w:name="_Toc120035106"/>
      <w:r w:rsidRPr="00D629EF">
        <w:rPr>
          <w:rFonts w:eastAsia="Batang"/>
        </w:rPr>
        <w:t>9.3.1.48</w:t>
      </w:r>
      <w:r w:rsidRPr="00D629EF">
        <w:rPr>
          <w:rFonts w:eastAsia="Batang"/>
        </w:rPr>
        <w:tab/>
      </w:r>
      <w:r w:rsidRPr="00D629EF">
        <w:t>Packet Error Rate</w:t>
      </w:r>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p>
    <w:p w14:paraId="549BA887" w14:textId="77777777" w:rsidR="00A85C4E" w:rsidRPr="00D629EF" w:rsidRDefault="00A85C4E" w:rsidP="002B63DE">
      <w:pPr>
        <w:widowControl w:val="0"/>
      </w:pPr>
      <w:r w:rsidRPr="00D629EF">
        <w:t>This IE indicates the Packet Error Rate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05893B8" w14:textId="77777777" w:rsidTr="00956E9A">
        <w:tc>
          <w:tcPr>
            <w:tcW w:w="1259" w:type="pct"/>
          </w:tcPr>
          <w:p w14:paraId="729D364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14384FE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4F5F4D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162670A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BBB6D2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EDE11F" w14:textId="77777777" w:rsidTr="00956E9A">
        <w:tc>
          <w:tcPr>
            <w:tcW w:w="1259" w:type="pct"/>
          </w:tcPr>
          <w:p w14:paraId="2127C60C" w14:textId="77777777" w:rsidR="00A85C4E" w:rsidRPr="00D629EF" w:rsidRDefault="00A85C4E" w:rsidP="002B63DE">
            <w:pPr>
              <w:pStyle w:val="TAL"/>
              <w:keepNext w:val="0"/>
              <w:keepLines w:val="0"/>
              <w:widowControl w:val="0"/>
            </w:pPr>
            <w:r w:rsidRPr="00D629EF">
              <w:rPr>
                <w:rFonts w:hint="eastAsia"/>
                <w:lang w:eastAsia="zh-CN"/>
              </w:rPr>
              <w:t>Scalar</w:t>
            </w:r>
          </w:p>
        </w:tc>
        <w:tc>
          <w:tcPr>
            <w:tcW w:w="556" w:type="pct"/>
          </w:tcPr>
          <w:p w14:paraId="0DE589C9" w14:textId="77777777" w:rsidR="00A85C4E" w:rsidRPr="00D629EF" w:rsidRDefault="00A85C4E" w:rsidP="002B63DE">
            <w:pPr>
              <w:pStyle w:val="TAL"/>
              <w:keepNext w:val="0"/>
              <w:keepLines w:val="0"/>
              <w:widowControl w:val="0"/>
              <w:rPr>
                <w:szCs w:val="22"/>
              </w:rPr>
            </w:pPr>
            <w:r w:rsidRPr="00D629EF">
              <w:rPr>
                <w:rFonts w:hint="eastAsia"/>
                <w:szCs w:val="22"/>
                <w:lang w:eastAsia="zh-CN"/>
              </w:rPr>
              <w:t>M</w:t>
            </w:r>
          </w:p>
        </w:tc>
        <w:tc>
          <w:tcPr>
            <w:tcW w:w="741" w:type="pct"/>
          </w:tcPr>
          <w:p w14:paraId="39E3AC2D" w14:textId="77777777" w:rsidR="00A85C4E" w:rsidRPr="00D629EF" w:rsidRDefault="00A85C4E" w:rsidP="002B63DE">
            <w:pPr>
              <w:pStyle w:val="TAL"/>
              <w:keepNext w:val="0"/>
              <w:keepLines w:val="0"/>
              <w:widowControl w:val="0"/>
              <w:rPr>
                <w:i/>
                <w:lang w:eastAsia="ja-JP"/>
              </w:rPr>
            </w:pPr>
          </w:p>
        </w:tc>
        <w:tc>
          <w:tcPr>
            <w:tcW w:w="963" w:type="pct"/>
          </w:tcPr>
          <w:p w14:paraId="6E51111D" w14:textId="77777777" w:rsidR="00A85C4E" w:rsidRPr="00D629EF" w:rsidRDefault="00A85C4E" w:rsidP="002B63DE">
            <w:pPr>
              <w:pStyle w:val="TAL"/>
              <w:keepNext w:val="0"/>
              <w:keepLines w:val="0"/>
              <w:widowControl w:val="0"/>
              <w:rPr>
                <w:szCs w:val="22"/>
              </w:rPr>
            </w:pPr>
            <w:r w:rsidRPr="00D629EF">
              <w:rPr>
                <w:szCs w:val="22"/>
              </w:rPr>
              <w:t>INTEGER (0..9, …)</w:t>
            </w:r>
          </w:p>
        </w:tc>
        <w:tc>
          <w:tcPr>
            <w:tcW w:w="1481" w:type="pct"/>
          </w:tcPr>
          <w:p w14:paraId="370A6C6A" w14:textId="77777777" w:rsidR="00A85C4E" w:rsidRPr="00D629EF" w:rsidRDefault="00A85C4E" w:rsidP="002B63DE">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20F4E90F" w14:textId="77777777" w:rsidTr="00956E9A">
        <w:tc>
          <w:tcPr>
            <w:tcW w:w="1259" w:type="pct"/>
          </w:tcPr>
          <w:p w14:paraId="31E22819" w14:textId="77777777" w:rsidR="00A85C4E" w:rsidRPr="00D629EF" w:rsidRDefault="00A85C4E" w:rsidP="002B63DE">
            <w:pPr>
              <w:pStyle w:val="TAL"/>
              <w:keepNext w:val="0"/>
              <w:keepLines w:val="0"/>
              <w:widowControl w:val="0"/>
              <w:rPr>
                <w:rFonts w:cs="Arial"/>
                <w:lang w:eastAsia="ja-JP"/>
              </w:rPr>
            </w:pPr>
            <w:r w:rsidRPr="00D629EF">
              <w:t>Exponent</w:t>
            </w:r>
          </w:p>
        </w:tc>
        <w:tc>
          <w:tcPr>
            <w:tcW w:w="556" w:type="pct"/>
          </w:tcPr>
          <w:p w14:paraId="4C2905A6"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5CCA7E7B" w14:textId="77777777" w:rsidR="00A85C4E" w:rsidRPr="00D629EF" w:rsidRDefault="00A85C4E" w:rsidP="002B63DE">
            <w:pPr>
              <w:pStyle w:val="TAL"/>
              <w:keepNext w:val="0"/>
              <w:keepLines w:val="0"/>
              <w:widowControl w:val="0"/>
              <w:rPr>
                <w:i/>
                <w:lang w:eastAsia="ja-JP"/>
              </w:rPr>
            </w:pPr>
          </w:p>
        </w:tc>
        <w:tc>
          <w:tcPr>
            <w:tcW w:w="963" w:type="pct"/>
          </w:tcPr>
          <w:p w14:paraId="5F6311F8" w14:textId="77777777" w:rsidR="00A85C4E" w:rsidRPr="00D629EF" w:rsidRDefault="00A85C4E" w:rsidP="002B63DE">
            <w:pPr>
              <w:pStyle w:val="TAL"/>
              <w:keepNext w:val="0"/>
              <w:keepLines w:val="0"/>
              <w:widowControl w:val="0"/>
              <w:rPr>
                <w:rFonts w:cs="Arial"/>
                <w:lang w:eastAsia="ja-JP"/>
              </w:rPr>
            </w:pPr>
            <w:r w:rsidRPr="00D629EF">
              <w:rPr>
                <w:szCs w:val="22"/>
              </w:rPr>
              <w:t>INTEGER (0..9, …)</w:t>
            </w:r>
          </w:p>
        </w:tc>
        <w:tc>
          <w:tcPr>
            <w:tcW w:w="1481" w:type="pct"/>
          </w:tcPr>
          <w:p w14:paraId="76B53666" w14:textId="77777777" w:rsidR="00A85C4E" w:rsidRPr="00D629EF" w:rsidRDefault="00A85C4E" w:rsidP="002B63DE">
            <w:pPr>
              <w:pStyle w:val="TAL"/>
              <w:keepNext w:val="0"/>
              <w:keepLines w:val="0"/>
              <w:widowControl w:val="0"/>
              <w:rPr>
                <w:lang w:eastAsia="ja-JP"/>
              </w:rPr>
            </w:pPr>
          </w:p>
        </w:tc>
      </w:tr>
    </w:tbl>
    <w:p w14:paraId="6E9D9D9E" w14:textId="77777777" w:rsidR="00A85C4E" w:rsidRPr="00D629EF" w:rsidRDefault="00A85C4E" w:rsidP="002B63DE">
      <w:pPr>
        <w:widowControl w:val="0"/>
      </w:pPr>
    </w:p>
    <w:p w14:paraId="2FB4A6F1" w14:textId="77777777" w:rsidR="00A85C4E" w:rsidRPr="00D629EF" w:rsidRDefault="00A85C4E" w:rsidP="002B63DE">
      <w:pPr>
        <w:pStyle w:val="Heading4"/>
        <w:keepNext w:val="0"/>
        <w:keepLines w:val="0"/>
        <w:widowControl w:val="0"/>
        <w:rPr>
          <w:rFonts w:eastAsia="Batang"/>
        </w:rPr>
      </w:pPr>
      <w:bookmarkStart w:id="4377" w:name="_Toc20955630"/>
      <w:bookmarkStart w:id="4378" w:name="_Toc29461068"/>
      <w:bookmarkStart w:id="4379" w:name="_Toc29505800"/>
      <w:bookmarkStart w:id="4380" w:name="_Toc36556325"/>
      <w:bookmarkStart w:id="4381" w:name="_Toc45881789"/>
      <w:bookmarkStart w:id="4382" w:name="_Toc51852428"/>
      <w:bookmarkStart w:id="4383" w:name="_Toc56620379"/>
      <w:bookmarkStart w:id="4384" w:name="_Toc64448019"/>
      <w:bookmarkStart w:id="4385" w:name="_Toc74152794"/>
      <w:bookmarkStart w:id="4386" w:name="_Toc88656219"/>
      <w:bookmarkStart w:id="4387" w:name="_Toc88657278"/>
      <w:bookmarkStart w:id="4388" w:name="_Toc97907935"/>
      <w:bookmarkStart w:id="4389" w:name="_Toc105662689"/>
      <w:bookmarkStart w:id="4390" w:name="_Toc106102219"/>
      <w:bookmarkStart w:id="4391" w:name="_Toc106109753"/>
      <w:bookmarkStart w:id="4392" w:name="_Toc106129817"/>
      <w:bookmarkStart w:id="4393" w:name="_Toc112767844"/>
      <w:bookmarkStart w:id="4394" w:name="_Toc120035107"/>
      <w:r w:rsidRPr="00D629EF">
        <w:rPr>
          <w:rFonts w:eastAsia="Batang"/>
        </w:rPr>
        <w:t>9.3.1.49</w:t>
      </w:r>
      <w:r w:rsidRPr="00D629EF">
        <w:rPr>
          <w:rFonts w:eastAsia="Batang"/>
        </w:rPr>
        <w:tab/>
      </w:r>
      <w:r w:rsidRPr="00D629EF">
        <w:t>Averaging Window</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p>
    <w:p w14:paraId="40753ECC" w14:textId="77777777" w:rsidR="00A85C4E" w:rsidRPr="00D629EF" w:rsidRDefault="00A85C4E" w:rsidP="002B63DE">
      <w:pPr>
        <w:widowControl w:val="0"/>
      </w:pPr>
      <w:r w:rsidRPr="00D629EF">
        <w:t>This IE indicates the Averaging Window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0C6519F" w14:textId="77777777" w:rsidTr="00956E9A">
        <w:tc>
          <w:tcPr>
            <w:tcW w:w="1259" w:type="pct"/>
          </w:tcPr>
          <w:p w14:paraId="6CF6EA6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578A760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75DE24C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3608B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1FA0CB5"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8604DF4" w14:textId="77777777" w:rsidTr="00956E9A">
        <w:tc>
          <w:tcPr>
            <w:tcW w:w="1259" w:type="pct"/>
          </w:tcPr>
          <w:p w14:paraId="433620BF" w14:textId="77777777" w:rsidR="00A85C4E" w:rsidRPr="00D629EF" w:rsidRDefault="00A85C4E" w:rsidP="002B63DE">
            <w:pPr>
              <w:pStyle w:val="TAL"/>
              <w:keepNext w:val="0"/>
              <w:keepLines w:val="0"/>
              <w:widowControl w:val="0"/>
              <w:rPr>
                <w:rFonts w:cs="Arial"/>
                <w:lang w:eastAsia="ja-JP"/>
              </w:rPr>
            </w:pPr>
            <w:r w:rsidRPr="00D629EF">
              <w:t>Averaging Window</w:t>
            </w:r>
          </w:p>
        </w:tc>
        <w:tc>
          <w:tcPr>
            <w:tcW w:w="556" w:type="pct"/>
          </w:tcPr>
          <w:p w14:paraId="0E930D04"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3A670CD3" w14:textId="77777777" w:rsidR="00A85C4E" w:rsidRPr="00D629EF" w:rsidRDefault="00A85C4E" w:rsidP="002B63DE">
            <w:pPr>
              <w:pStyle w:val="TAL"/>
              <w:keepNext w:val="0"/>
              <w:keepLines w:val="0"/>
              <w:widowControl w:val="0"/>
              <w:rPr>
                <w:i/>
                <w:lang w:eastAsia="ja-JP"/>
              </w:rPr>
            </w:pPr>
          </w:p>
        </w:tc>
        <w:tc>
          <w:tcPr>
            <w:tcW w:w="963" w:type="pct"/>
          </w:tcPr>
          <w:p w14:paraId="1E63C13D"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p>
        </w:tc>
        <w:tc>
          <w:tcPr>
            <w:tcW w:w="1481" w:type="pct"/>
          </w:tcPr>
          <w:p w14:paraId="73F8F8AE" w14:textId="77777777" w:rsidR="00A85C4E" w:rsidRPr="00D629EF" w:rsidRDefault="00A85C4E" w:rsidP="002B63DE">
            <w:pPr>
              <w:pStyle w:val="TAL"/>
              <w:keepNext w:val="0"/>
              <w:keepLines w:val="0"/>
              <w:widowControl w:val="0"/>
              <w:rPr>
                <w:szCs w:val="22"/>
              </w:rPr>
            </w:pPr>
            <w:r w:rsidRPr="00D629EF">
              <w:rPr>
                <w:szCs w:val="22"/>
              </w:rPr>
              <w:t>Unit: ms.</w:t>
            </w:r>
          </w:p>
          <w:p w14:paraId="31691BE8" w14:textId="77777777" w:rsidR="00A85C4E" w:rsidRPr="00D629EF" w:rsidRDefault="00A85C4E" w:rsidP="002B63DE">
            <w:pPr>
              <w:pStyle w:val="TAL"/>
              <w:keepNext w:val="0"/>
              <w:keepLines w:val="0"/>
              <w:widowControl w:val="0"/>
              <w:rPr>
                <w:lang w:eastAsia="ja-JP"/>
              </w:rPr>
            </w:pPr>
            <w:r w:rsidRPr="00D629EF">
              <w:t>The default value is 2000ms.</w:t>
            </w:r>
          </w:p>
        </w:tc>
      </w:tr>
    </w:tbl>
    <w:p w14:paraId="119B45BC" w14:textId="77777777" w:rsidR="00A85C4E" w:rsidRPr="00D629EF" w:rsidRDefault="00A85C4E" w:rsidP="002B63DE">
      <w:pPr>
        <w:widowControl w:val="0"/>
      </w:pPr>
    </w:p>
    <w:p w14:paraId="0CCF0AB4" w14:textId="77777777" w:rsidR="00A85C4E" w:rsidRPr="00D629EF" w:rsidRDefault="00A85C4E" w:rsidP="002B63DE">
      <w:pPr>
        <w:pStyle w:val="Heading4"/>
        <w:keepNext w:val="0"/>
        <w:keepLines w:val="0"/>
        <w:widowControl w:val="0"/>
        <w:rPr>
          <w:rFonts w:eastAsia="Batang"/>
        </w:rPr>
      </w:pPr>
      <w:bookmarkStart w:id="4395" w:name="_Toc20955631"/>
      <w:bookmarkStart w:id="4396" w:name="_Toc29461069"/>
      <w:bookmarkStart w:id="4397" w:name="_Toc29505801"/>
      <w:bookmarkStart w:id="4398" w:name="_Toc36556326"/>
      <w:bookmarkStart w:id="4399" w:name="_Toc45881790"/>
      <w:bookmarkStart w:id="4400" w:name="_Toc51852429"/>
      <w:bookmarkStart w:id="4401" w:name="_Toc56620380"/>
      <w:bookmarkStart w:id="4402" w:name="_Toc64448020"/>
      <w:bookmarkStart w:id="4403" w:name="_Toc74152795"/>
      <w:bookmarkStart w:id="4404" w:name="_Toc88656220"/>
      <w:bookmarkStart w:id="4405" w:name="_Toc88657279"/>
      <w:bookmarkStart w:id="4406" w:name="_Toc97907936"/>
      <w:bookmarkStart w:id="4407" w:name="_Toc105662690"/>
      <w:bookmarkStart w:id="4408" w:name="_Toc106102220"/>
      <w:bookmarkStart w:id="4409" w:name="_Toc106109754"/>
      <w:bookmarkStart w:id="4410" w:name="_Toc106129818"/>
      <w:bookmarkStart w:id="4411" w:name="_Toc112767845"/>
      <w:bookmarkStart w:id="4412" w:name="_Toc120035108"/>
      <w:r w:rsidRPr="00D629EF">
        <w:rPr>
          <w:rFonts w:eastAsia="Batang"/>
        </w:rPr>
        <w:t>9.3.1.50</w:t>
      </w:r>
      <w:r w:rsidRPr="00D629EF">
        <w:rPr>
          <w:rFonts w:eastAsia="Batang"/>
        </w:rPr>
        <w:tab/>
      </w:r>
      <w:r w:rsidRPr="00D629EF">
        <w:t>Maximum Data Burst Volume</w:t>
      </w:r>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p w14:paraId="7DDA40DA" w14:textId="77777777" w:rsidR="00A85C4E" w:rsidRPr="00D629EF" w:rsidRDefault="00A85C4E" w:rsidP="002B63DE">
      <w:pPr>
        <w:widowControl w:val="0"/>
      </w:pPr>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32946A31" w14:textId="77777777" w:rsidTr="00956E9A">
        <w:tc>
          <w:tcPr>
            <w:tcW w:w="1259" w:type="pct"/>
          </w:tcPr>
          <w:p w14:paraId="38F6E48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72A905B2"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594C7F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66D31BFA"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4BE530F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796F2F1" w14:textId="77777777" w:rsidTr="00956E9A">
        <w:tc>
          <w:tcPr>
            <w:tcW w:w="1259" w:type="pct"/>
          </w:tcPr>
          <w:p w14:paraId="02BABA50" w14:textId="77777777" w:rsidR="00A85C4E" w:rsidRPr="00D629EF" w:rsidRDefault="00A85C4E" w:rsidP="002B63DE">
            <w:pPr>
              <w:pStyle w:val="TAL"/>
              <w:keepNext w:val="0"/>
              <w:keepLines w:val="0"/>
              <w:widowControl w:val="0"/>
              <w:rPr>
                <w:rFonts w:cs="Arial"/>
                <w:lang w:eastAsia="ja-JP"/>
              </w:rPr>
            </w:pPr>
            <w:r w:rsidRPr="00D629EF">
              <w:t>Maximum Data Burst Volume</w:t>
            </w:r>
          </w:p>
        </w:tc>
        <w:tc>
          <w:tcPr>
            <w:tcW w:w="556" w:type="pct"/>
          </w:tcPr>
          <w:p w14:paraId="508A40B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2E27CE9" w14:textId="77777777" w:rsidR="00A85C4E" w:rsidRPr="00D629EF" w:rsidRDefault="00A85C4E" w:rsidP="002B63DE">
            <w:pPr>
              <w:pStyle w:val="TAL"/>
              <w:keepNext w:val="0"/>
              <w:keepLines w:val="0"/>
              <w:widowControl w:val="0"/>
              <w:rPr>
                <w:i/>
                <w:lang w:eastAsia="ja-JP"/>
              </w:rPr>
            </w:pPr>
          </w:p>
        </w:tc>
        <w:tc>
          <w:tcPr>
            <w:tcW w:w="963" w:type="pct"/>
          </w:tcPr>
          <w:p w14:paraId="25DED6DB" w14:textId="77777777" w:rsidR="00A85C4E" w:rsidRPr="00D629EF" w:rsidRDefault="00A85C4E" w:rsidP="002B63DE">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1481" w:type="pct"/>
          </w:tcPr>
          <w:p w14:paraId="70E54BB9" w14:textId="77777777" w:rsidR="00A85C4E" w:rsidRPr="00D629EF" w:rsidRDefault="00A85C4E" w:rsidP="002B63DE">
            <w:pPr>
              <w:pStyle w:val="TAL"/>
              <w:keepNext w:val="0"/>
              <w:keepLines w:val="0"/>
              <w:widowControl w:val="0"/>
              <w:rPr>
                <w:szCs w:val="22"/>
              </w:rPr>
            </w:pPr>
            <w:r w:rsidRPr="00D629EF">
              <w:rPr>
                <w:szCs w:val="22"/>
              </w:rPr>
              <w:t>Unit: byte.</w:t>
            </w:r>
          </w:p>
        </w:tc>
      </w:tr>
    </w:tbl>
    <w:p w14:paraId="64F2CF68" w14:textId="77777777" w:rsidR="00A85C4E" w:rsidRPr="00D629EF" w:rsidRDefault="00A85C4E" w:rsidP="002B63DE">
      <w:pPr>
        <w:widowControl w:val="0"/>
      </w:pPr>
    </w:p>
    <w:p w14:paraId="520BAA0A" w14:textId="77777777" w:rsidR="00A85C4E" w:rsidRPr="00D629EF" w:rsidRDefault="00A85C4E" w:rsidP="002B63DE">
      <w:pPr>
        <w:pStyle w:val="Heading4"/>
        <w:keepNext w:val="0"/>
        <w:keepLines w:val="0"/>
        <w:widowControl w:val="0"/>
        <w:rPr>
          <w:rFonts w:eastAsia="Batang"/>
        </w:rPr>
      </w:pPr>
      <w:bookmarkStart w:id="4413" w:name="_Toc20955632"/>
      <w:bookmarkStart w:id="4414" w:name="_Toc29461070"/>
      <w:bookmarkStart w:id="4415" w:name="_Toc29505802"/>
      <w:bookmarkStart w:id="4416" w:name="_Toc36556327"/>
      <w:bookmarkStart w:id="4417" w:name="_Toc45881791"/>
      <w:bookmarkStart w:id="4418" w:name="_Toc51852430"/>
      <w:bookmarkStart w:id="4419" w:name="_Toc56620381"/>
      <w:bookmarkStart w:id="4420" w:name="_Toc64448021"/>
      <w:bookmarkStart w:id="4421" w:name="_Toc74152796"/>
      <w:bookmarkStart w:id="4422" w:name="_Toc88656221"/>
      <w:bookmarkStart w:id="4423" w:name="_Toc88657280"/>
      <w:bookmarkStart w:id="4424" w:name="_Toc97907937"/>
      <w:bookmarkStart w:id="4425" w:name="_Toc105662691"/>
      <w:bookmarkStart w:id="4426" w:name="_Toc106102221"/>
      <w:bookmarkStart w:id="4427" w:name="_Toc106109755"/>
      <w:bookmarkStart w:id="4428" w:name="_Toc106129819"/>
      <w:bookmarkStart w:id="4429" w:name="_Toc112767846"/>
      <w:bookmarkStart w:id="4430" w:name="_Toc120035109"/>
      <w:r w:rsidRPr="00D629EF">
        <w:rPr>
          <w:rFonts w:eastAsia="Batang"/>
        </w:rPr>
        <w:lastRenderedPageBreak/>
        <w:t>9.3.1.51</w:t>
      </w:r>
      <w:r w:rsidRPr="00D629EF">
        <w:rPr>
          <w:rFonts w:eastAsia="Batang"/>
        </w:rPr>
        <w:tab/>
      </w:r>
      <w:r w:rsidRPr="00D629EF">
        <w:t>Priority Level</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14:paraId="248712A2" w14:textId="77777777" w:rsidR="00A85C4E" w:rsidRPr="00D629EF" w:rsidRDefault="00A85C4E" w:rsidP="002B63DE">
      <w:pPr>
        <w:widowControl w:val="0"/>
      </w:pPr>
      <w:r w:rsidRPr="00D629EF">
        <w:t>This IE indicates the Priority Level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CEFC509" w14:textId="77777777" w:rsidTr="00956E9A">
        <w:tc>
          <w:tcPr>
            <w:tcW w:w="1259" w:type="pct"/>
          </w:tcPr>
          <w:p w14:paraId="6CE291E3"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556" w:type="pct"/>
          </w:tcPr>
          <w:p w14:paraId="4B03A4C7"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741" w:type="pct"/>
          </w:tcPr>
          <w:p w14:paraId="65D555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963" w:type="pct"/>
          </w:tcPr>
          <w:p w14:paraId="442F05D0"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481" w:type="pct"/>
          </w:tcPr>
          <w:p w14:paraId="5AFED2F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r>
      <w:tr w:rsidR="00A85C4E" w:rsidRPr="00D629EF" w14:paraId="315151C3" w14:textId="77777777" w:rsidTr="00956E9A">
        <w:tc>
          <w:tcPr>
            <w:tcW w:w="1259" w:type="pct"/>
          </w:tcPr>
          <w:p w14:paraId="1566E7C7" w14:textId="77777777" w:rsidR="00A85C4E" w:rsidRPr="00D629EF" w:rsidRDefault="00A85C4E" w:rsidP="002B63DE">
            <w:pPr>
              <w:pStyle w:val="TAL"/>
              <w:keepNext w:val="0"/>
              <w:keepLines w:val="0"/>
              <w:widowControl w:val="0"/>
              <w:rPr>
                <w:rFonts w:cs="Arial"/>
                <w:lang w:eastAsia="ja-JP"/>
              </w:rPr>
            </w:pPr>
            <w:r w:rsidRPr="00D629EF">
              <w:t>Priority Level</w:t>
            </w:r>
          </w:p>
        </w:tc>
        <w:tc>
          <w:tcPr>
            <w:tcW w:w="556" w:type="pct"/>
          </w:tcPr>
          <w:p w14:paraId="27D67A5D" w14:textId="77777777" w:rsidR="00A85C4E" w:rsidRPr="00D629EF" w:rsidRDefault="00A85C4E" w:rsidP="002B63DE">
            <w:pPr>
              <w:pStyle w:val="TAL"/>
              <w:keepNext w:val="0"/>
              <w:keepLines w:val="0"/>
              <w:widowControl w:val="0"/>
              <w:rPr>
                <w:rFonts w:cs="Arial"/>
                <w:lang w:eastAsia="ja-JP"/>
              </w:rPr>
            </w:pPr>
            <w:r w:rsidRPr="00D629EF">
              <w:rPr>
                <w:szCs w:val="22"/>
              </w:rPr>
              <w:t>M</w:t>
            </w:r>
          </w:p>
        </w:tc>
        <w:tc>
          <w:tcPr>
            <w:tcW w:w="741" w:type="pct"/>
          </w:tcPr>
          <w:p w14:paraId="6A20F6AF" w14:textId="77777777" w:rsidR="00A85C4E" w:rsidRPr="00D629EF" w:rsidRDefault="00A85C4E" w:rsidP="002B63DE">
            <w:pPr>
              <w:pStyle w:val="TAL"/>
              <w:keepNext w:val="0"/>
              <w:keepLines w:val="0"/>
              <w:widowControl w:val="0"/>
              <w:rPr>
                <w:i/>
                <w:lang w:eastAsia="ja-JP"/>
              </w:rPr>
            </w:pPr>
          </w:p>
        </w:tc>
        <w:tc>
          <w:tcPr>
            <w:tcW w:w="963" w:type="pct"/>
          </w:tcPr>
          <w:p w14:paraId="0DA47A8F" w14:textId="77777777" w:rsidR="00A85C4E" w:rsidRPr="00D629EF" w:rsidRDefault="00A85C4E" w:rsidP="002B63DE">
            <w:pPr>
              <w:pStyle w:val="TAL"/>
              <w:keepNext w:val="0"/>
              <w:keepLines w:val="0"/>
              <w:widowControl w:val="0"/>
              <w:rPr>
                <w:rFonts w:cs="Arial"/>
                <w:lang w:eastAsia="ja-JP"/>
              </w:rPr>
            </w:pPr>
            <w:r w:rsidRPr="00D629EF">
              <w:rPr>
                <w:szCs w:val="22"/>
              </w:rPr>
              <w:t>INTEGER (1..127, …)</w:t>
            </w:r>
          </w:p>
        </w:tc>
        <w:tc>
          <w:tcPr>
            <w:tcW w:w="1481" w:type="pct"/>
          </w:tcPr>
          <w:p w14:paraId="79FE7166" w14:textId="77777777" w:rsidR="00A85C4E" w:rsidRPr="00D629EF" w:rsidRDefault="00A85C4E" w:rsidP="002B63DE">
            <w:pPr>
              <w:pStyle w:val="TAL"/>
              <w:keepNext w:val="0"/>
              <w:keepLines w:val="0"/>
              <w:widowControl w:val="0"/>
              <w:rPr>
                <w:szCs w:val="22"/>
              </w:rPr>
            </w:pPr>
            <w:r w:rsidRPr="00D629EF">
              <w:rPr>
                <w:szCs w:val="22"/>
              </w:rPr>
              <w:t xml:space="preserve"> Values ordered in decreasing order of priority i.e. with 1 as the highest priority and 127 as the lowest priority.</w:t>
            </w:r>
          </w:p>
        </w:tc>
      </w:tr>
    </w:tbl>
    <w:p w14:paraId="17BA7B7C" w14:textId="77777777" w:rsidR="00A85C4E" w:rsidRPr="00D629EF" w:rsidRDefault="00A85C4E" w:rsidP="002B63DE">
      <w:pPr>
        <w:widowControl w:val="0"/>
      </w:pPr>
    </w:p>
    <w:p w14:paraId="68200F1F" w14:textId="77777777" w:rsidR="00A85C4E" w:rsidRPr="00D629EF" w:rsidRDefault="00A85C4E" w:rsidP="002B63DE">
      <w:pPr>
        <w:pStyle w:val="Heading4"/>
        <w:keepNext w:val="0"/>
        <w:keepLines w:val="0"/>
        <w:widowControl w:val="0"/>
      </w:pPr>
      <w:bookmarkStart w:id="4431" w:name="_Toc20955633"/>
      <w:bookmarkStart w:id="4432" w:name="_Toc29461071"/>
      <w:bookmarkStart w:id="4433" w:name="_Toc29505803"/>
      <w:bookmarkStart w:id="4434" w:name="_Toc36556328"/>
      <w:bookmarkStart w:id="4435" w:name="_Toc45881792"/>
      <w:bookmarkStart w:id="4436" w:name="_Toc51852431"/>
      <w:bookmarkStart w:id="4437" w:name="_Toc56620382"/>
      <w:bookmarkStart w:id="4438" w:name="_Toc64448022"/>
      <w:bookmarkStart w:id="4439" w:name="_Toc74152797"/>
      <w:bookmarkStart w:id="4440" w:name="_Toc88656222"/>
      <w:bookmarkStart w:id="4441" w:name="_Toc88657281"/>
      <w:bookmarkStart w:id="4442" w:name="_Toc97907938"/>
      <w:bookmarkStart w:id="4443" w:name="_Toc105662692"/>
      <w:bookmarkStart w:id="4444" w:name="_Toc106102222"/>
      <w:bookmarkStart w:id="4445" w:name="_Toc106109756"/>
      <w:bookmarkStart w:id="4446" w:name="_Toc106129820"/>
      <w:bookmarkStart w:id="4447" w:name="_Toc112767847"/>
      <w:bookmarkStart w:id="4448" w:name="_Toc120035110"/>
      <w:r w:rsidRPr="00D629EF">
        <w:t>9.3.1.52</w:t>
      </w:r>
      <w:r w:rsidRPr="00D629EF">
        <w:tab/>
      </w:r>
      <w:r w:rsidRPr="00D629EF">
        <w:rPr>
          <w:rFonts w:hint="eastAsia"/>
        </w:rPr>
        <w:t xml:space="preserve">Security </w:t>
      </w:r>
      <w:r w:rsidRPr="00D629EF">
        <w:t>Result</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p>
    <w:p w14:paraId="30F1189D" w14:textId="77777777" w:rsidR="00A85C4E" w:rsidRPr="00D629EF" w:rsidRDefault="00A85C4E" w:rsidP="002B63DE">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573B9C2D" w14:textId="77777777" w:rsidTr="00956E9A">
        <w:tc>
          <w:tcPr>
            <w:tcW w:w="1259" w:type="pct"/>
          </w:tcPr>
          <w:p w14:paraId="2C4A1EA5"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556" w:type="pct"/>
          </w:tcPr>
          <w:p w14:paraId="32867117"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741" w:type="pct"/>
          </w:tcPr>
          <w:p w14:paraId="6AAD4E54"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963" w:type="pct"/>
          </w:tcPr>
          <w:p w14:paraId="15A2D797"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481" w:type="pct"/>
          </w:tcPr>
          <w:p w14:paraId="233584FD"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r>
      <w:tr w:rsidR="00A85C4E" w:rsidRPr="00D629EF" w14:paraId="3EDFC128" w14:textId="77777777" w:rsidTr="00956E9A">
        <w:tc>
          <w:tcPr>
            <w:tcW w:w="1259" w:type="pct"/>
          </w:tcPr>
          <w:p w14:paraId="24E34204" w14:textId="77777777" w:rsidR="00A85C4E" w:rsidRPr="00D629EF" w:rsidRDefault="00A85C4E" w:rsidP="002B63DE">
            <w:pPr>
              <w:pStyle w:val="TAL"/>
              <w:keepNext w:val="0"/>
              <w:keepLines w:val="0"/>
              <w:widowControl w:val="0"/>
            </w:pPr>
            <w:r w:rsidRPr="00D629EF">
              <w:t>Integrity Protection Result</w:t>
            </w:r>
          </w:p>
        </w:tc>
        <w:tc>
          <w:tcPr>
            <w:tcW w:w="556" w:type="pct"/>
          </w:tcPr>
          <w:p w14:paraId="3D685ADC"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677287BB" w14:textId="77777777" w:rsidR="00A85C4E" w:rsidRPr="00D629EF" w:rsidRDefault="00A85C4E" w:rsidP="002B63DE">
            <w:pPr>
              <w:pStyle w:val="TAL"/>
              <w:keepNext w:val="0"/>
              <w:keepLines w:val="0"/>
              <w:widowControl w:val="0"/>
              <w:rPr>
                <w:i/>
                <w:lang w:eastAsia="ja-JP"/>
              </w:rPr>
            </w:pPr>
          </w:p>
        </w:tc>
        <w:tc>
          <w:tcPr>
            <w:tcW w:w="963" w:type="pct"/>
          </w:tcPr>
          <w:p w14:paraId="2FCDFAA9" w14:textId="77777777" w:rsidR="00A85C4E" w:rsidRPr="00D629EF" w:rsidRDefault="00A85C4E" w:rsidP="002B63DE">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0C15E430" w14:textId="77777777" w:rsidR="00A85C4E" w:rsidRPr="00D629EF" w:rsidRDefault="00A85C4E" w:rsidP="002B63DE">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r w:rsidR="00A85C4E" w:rsidRPr="00D629EF" w14:paraId="0266C817" w14:textId="77777777" w:rsidTr="00956E9A">
        <w:tc>
          <w:tcPr>
            <w:tcW w:w="1259" w:type="pct"/>
          </w:tcPr>
          <w:p w14:paraId="2901EC75" w14:textId="77777777" w:rsidR="00A85C4E" w:rsidRPr="00D629EF" w:rsidRDefault="00A85C4E" w:rsidP="002B63DE">
            <w:pPr>
              <w:pStyle w:val="TAL"/>
              <w:keepNext w:val="0"/>
              <w:keepLines w:val="0"/>
              <w:widowControl w:val="0"/>
            </w:pPr>
            <w:r w:rsidRPr="00D629EF">
              <w:t>Confidentiality Protection Result</w:t>
            </w:r>
          </w:p>
        </w:tc>
        <w:tc>
          <w:tcPr>
            <w:tcW w:w="556" w:type="pct"/>
          </w:tcPr>
          <w:p w14:paraId="49D8FE93" w14:textId="77777777" w:rsidR="00A85C4E" w:rsidRPr="00D629EF" w:rsidRDefault="00A85C4E" w:rsidP="002B63DE">
            <w:pPr>
              <w:pStyle w:val="TAL"/>
              <w:keepNext w:val="0"/>
              <w:keepLines w:val="0"/>
              <w:widowControl w:val="0"/>
              <w:rPr>
                <w:rFonts w:cs="Arial"/>
                <w:lang w:eastAsia="ja-JP"/>
              </w:rPr>
            </w:pPr>
            <w:r w:rsidRPr="00D629EF">
              <w:rPr>
                <w:rFonts w:cs="Arial"/>
                <w:lang w:eastAsia="zh-CN"/>
              </w:rPr>
              <w:t>M</w:t>
            </w:r>
          </w:p>
        </w:tc>
        <w:tc>
          <w:tcPr>
            <w:tcW w:w="741" w:type="pct"/>
          </w:tcPr>
          <w:p w14:paraId="24AB1E7A" w14:textId="77777777" w:rsidR="00A85C4E" w:rsidRPr="00D629EF" w:rsidRDefault="00A85C4E" w:rsidP="002B63DE">
            <w:pPr>
              <w:pStyle w:val="TAL"/>
              <w:keepNext w:val="0"/>
              <w:keepLines w:val="0"/>
              <w:widowControl w:val="0"/>
              <w:rPr>
                <w:i/>
                <w:lang w:eastAsia="ja-JP"/>
              </w:rPr>
            </w:pPr>
          </w:p>
        </w:tc>
        <w:tc>
          <w:tcPr>
            <w:tcW w:w="963" w:type="pct"/>
          </w:tcPr>
          <w:p w14:paraId="53BCF653" w14:textId="77777777" w:rsidR="00A85C4E" w:rsidRPr="00D629EF" w:rsidRDefault="00A85C4E" w:rsidP="002B63DE">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1481" w:type="pct"/>
          </w:tcPr>
          <w:p w14:paraId="1342BD59" w14:textId="77777777" w:rsidR="00A85C4E" w:rsidRPr="00D629EF" w:rsidRDefault="00A85C4E" w:rsidP="002B63DE">
            <w:pPr>
              <w:pStyle w:val="TAL"/>
              <w:keepNext w:val="0"/>
              <w:keepLines w:val="0"/>
              <w:widowControl w:val="0"/>
              <w:rPr>
                <w:iCs/>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tc>
      </w:tr>
    </w:tbl>
    <w:p w14:paraId="3C16DC25" w14:textId="77777777" w:rsidR="00A85C4E" w:rsidRPr="00D629EF" w:rsidRDefault="00A85C4E" w:rsidP="002B63DE">
      <w:pPr>
        <w:widowControl w:val="0"/>
      </w:pPr>
    </w:p>
    <w:p w14:paraId="54083D5A" w14:textId="77777777" w:rsidR="00A85C4E" w:rsidRPr="00D629EF" w:rsidRDefault="00A85C4E" w:rsidP="002B63DE">
      <w:pPr>
        <w:pStyle w:val="Heading4"/>
        <w:keepNext w:val="0"/>
        <w:keepLines w:val="0"/>
        <w:widowControl w:val="0"/>
        <w:rPr>
          <w:lang w:eastAsia="zh-CN"/>
        </w:rPr>
      </w:pPr>
      <w:bookmarkStart w:id="4449" w:name="_Toc20955634"/>
      <w:bookmarkStart w:id="4450" w:name="_Toc29461072"/>
      <w:bookmarkStart w:id="4451" w:name="_Toc29505804"/>
      <w:bookmarkStart w:id="4452" w:name="_Toc36556329"/>
      <w:bookmarkStart w:id="4453" w:name="_Toc45881793"/>
      <w:bookmarkStart w:id="4454" w:name="_Toc51852432"/>
      <w:bookmarkStart w:id="4455" w:name="_Toc56620383"/>
      <w:bookmarkStart w:id="4456" w:name="_Toc64448023"/>
      <w:bookmarkStart w:id="4457" w:name="_Toc74152798"/>
      <w:bookmarkStart w:id="4458" w:name="_Toc88656223"/>
      <w:bookmarkStart w:id="4459" w:name="_Toc88657282"/>
      <w:bookmarkStart w:id="4460" w:name="_Toc97907939"/>
      <w:bookmarkStart w:id="4461" w:name="_Toc105662693"/>
      <w:bookmarkStart w:id="4462" w:name="_Toc106102223"/>
      <w:bookmarkStart w:id="4463" w:name="_Toc106109757"/>
      <w:bookmarkStart w:id="4464" w:name="_Toc106129821"/>
      <w:bookmarkStart w:id="4465" w:name="_Toc112767848"/>
      <w:bookmarkStart w:id="4466" w:name="_Toc120035111"/>
      <w:r w:rsidRPr="00D629EF">
        <w:rPr>
          <w:lang w:eastAsia="zh-CN"/>
        </w:rPr>
        <w:t>9.3.1.53</w:t>
      </w:r>
      <w:r w:rsidRPr="00D629EF">
        <w:rPr>
          <w:lang w:eastAsia="zh-CN"/>
        </w:rPr>
        <w:tab/>
        <w:t>Transaction ID</w:t>
      </w:r>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14:paraId="5B26823B" w14:textId="77777777" w:rsidR="00A85C4E" w:rsidRPr="00D629EF" w:rsidRDefault="00A85C4E" w:rsidP="002B63DE">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1A992264" w14:textId="77777777" w:rsidTr="00956E9A">
        <w:tc>
          <w:tcPr>
            <w:tcW w:w="1259" w:type="pct"/>
          </w:tcPr>
          <w:p w14:paraId="6F5EF7C8" w14:textId="77777777" w:rsidR="00A85C4E" w:rsidRPr="00D629EF" w:rsidRDefault="00A85C4E" w:rsidP="002B63DE">
            <w:pPr>
              <w:pStyle w:val="TAH"/>
              <w:keepNext w:val="0"/>
              <w:keepLines w:val="0"/>
              <w:widowControl w:val="0"/>
            </w:pPr>
            <w:r w:rsidRPr="00D629EF">
              <w:t>IE/Group Name</w:t>
            </w:r>
          </w:p>
        </w:tc>
        <w:tc>
          <w:tcPr>
            <w:tcW w:w="556" w:type="pct"/>
          </w:tcPr>
          <w:p w14:paraId="2954B881" w14:textId="77777777" w:rsidR="00A85C4E" w:rsidRPr="00D629EF" w:rsidRDefault="00A85C4E" w:rsidP="002B63DE">
            <w:pPr>
              <w:pStyle w:val="TAH"/>
              <w:keepNext w:val="0"/>
              <w:keepLines w:val="0"/>
              <w:widowControl w:val="0"/>
            </w:pPr>
            <w:r w:rsidRPr="00D629EF">
              <w:t>Presence</w:t>
            </w:r>
          </w:p>
        </w:tc>
        <w:tc>
          <w:tcPr>
            <w:tcW w:w="741" w:type="pct"/>
          </w:tcPr>
          <w:p w14:paraId="323708A7" w14:textId="77777777" w:rsidR="00A85C4E" w:rsidRPr="00D629EF" w:rsidRDefault="00A85C4E" w:rsidP="002B63DE">
            <w:pPr>
              <w:pStyle w:val="TAH"/>
              <w:keepNext w:val="0"/>
              <w:keepLines w:val="0"/>
              <w:widowControl w:val="0"/>
            </w:pPr>
            <w:r w:rsidRPr="00D629EF">
              <w:t>Range</w:t>
            </w:r>
          </w:p>
        </w:tc>
        <w:tc>
          <w:tcPr>
            <w:tcW w:w="963" w:type="pct"/>
          </w:tcPr>
          <w:p w14:paraId="0453B5B4" w14:textId="77777777" w:rsidR="00A85C4E" w:rsidRPr="00D629EF" w:rsidRDefault="00A85C4E" w:rsidP="002B63DE">
            <w:pPr>
              <w:pStyle w:val="TAH"/>
              <w:keepNext w:val="0"/>
              <w:keepLines w:val="0"/>
              <w:widowControl w:val="0"/>
            </w:pPr>
            <w:r w:rsidRPr="00D629EF">
              <w:t>IE type and reference</w:t>
            </w:r>
          </w:p>
        </w:tc>
        <w:tc>
          <w:tcPr>
            <w:tcW w:w="1481" w:type="pct"/>
          </w:tcPr>
          <w:p w14:paraId="1A6E755D" w14:textId="77777777" w:rsidR="00A85C4E" w:rsidRPr="00D629EF" w:rsidRDefault="00A85C4E" w:rsidP="002B63DE">
            <w:pPr>
              <w:pStyle w:val="TAH"/>
              <w:keepNext w:val="0"/>
              <w:keepLines w:val="0"/>
              <w:widowControl w:val="0"/>
            </w:pPr>
            <w:r w:rsidRPr="00D629EF">
              <w:t>Semantics description</w:t>
            </w:r>
          </w:p>
        </w:tc>
      </w:tr>
      <w:tr w:rsidR="00A85C4E" w:rsidRPr="00D629EF" w14:paraId="68063EED" w14:textId="77777777" w:rsidTr="00956E9A">
        <w:tc>
          <w:tcPr>
            <w:tcW w:w="1259" w:type="pct"/>
          </w:tcPr>
          <w:p w14:paraId="7FC9133E" w14:textId="77777777" w:rsidR="00A85C4E" w:rsidRPr="00D629EF" w:rsidRDefault="00A85C4E" w:rsidP="002B63DE">
            <w:pPr>
              <w:pStyle w:val="TAL"/>
              <w:keepNext w:val="0"/>
              <w:keepLines w:val="0"/>
              <w:widowControl w:val="0"/>
            </w:pPr>
            <w:r w:rsidRPr="00D629EF">
              <w:t>Transaction ID</w:t>
            </w:r>
          </w:p>
        </w:tc>
        <w:tc>
          <w:tcPr>
            <w:tcW w:w="556" w:type="pct"/>
          </w:tcPr>
          <w:p w14:paraId="5FF42536" w14:textId="77777777" w:rsidR="00A85C4E" w:rsidRPr="00D629EF" w:rsidRDefault="00A85C4E" w:rsidP="002B63DE">
            <w:pPr>
              <w:pStyle w:val="TAL"/>
              <w:keepNext w:val="0"/>
              <w:keepLines w:val="0"/>
              <w:widowControl w:val="0"/>
            </w:pPr>
            <w:r w:rsidRPr="00D629EF">
              <w:rPr>
                <w:rFonts w:cs="Arial"/>
                <w:lang w:eastAsia="ja-JP"/>
              </w:rPr>
              <w:t>M</w:t>
            </w:r>
          </w:p>
        </w:tc>
        <w:tc>
          <w:tcPr>
            <w:tcW w:w="741" w:type="pct"/>
          </w:tcPr>
          <w:p w14:paraId="344473D7" w14:textId="77777777" w:rsidR="00A85C4E" w:rsidRPr="00D629EF" w:rsidRDefault="00A85C4E" w:rsidP="002B63DE">
            <w:pPr>
              <w:pStyle w:val="TAL"/>
              <w:keepNext w:val="0"/>
              <w:keepLines w:val="0"/>
              <w:widowControl w:val="0"/>
            </w:pPr>
          </w:p>
        </w:tc>
        <w:tc>
          <w:tcPr>
            <w:tcW w:w="963" w:type="pct"/>
          </w:tcPr>
          <w:p w14:paraId="411CD62C" w14:textId="77777777" w:rsidR="00A85C4E" w:rsidRPr="00D629EF" w:rsidRDefault="00A85C4E" w:rsidP="002B63DE">
            <w:pPr>
              <w:pStyle w:val="TAL"/>
              <w:keepNext w:val="0"/>
              <w:keepLines w:val="0"/>
              <w:widowControl w:val="0"/>
            </w:pPr>
            <w:r w:rsidRPr="00D629EF">
              <w:t>INTEGER (0..255, …)</w:t>
            </w:r>
          </w:p>
        </w:tc>
        <w:tc>
          <w:tcPr>
            <w:tcW w:w="1481" w:type="pct"/>
          </w:tcPr>
          <w:p w14:paraId="0A513260" w14:textId="77777777" w:rsidR="00A85C4E" w:rsidRPr="00D629EF" w:rsidRDefault="00A85C4E" w:rsidP="002B63DE">
            <w:pPr>
              <w:pStyle w:val="TAL"/>
              <w:keepNext w:val="0"/>
              <w:keepLines w:val="0"/>
              <w:widowControl w:val="0"/>
              <w:rPr>
                <w:rFonts w:cs="Arial"/>
                <w:szCs w:val="18"/>
              </w:rPr>
            </w:pPr>
          </w:p>
        </w:tc>
      </w:tr>
    </w:tbl>
    <w:p w14:paraId="52A8F0D3" w14:textId="77777777" w:rsidR="00A85C4E" w:rsidRPr="00D629EF" w:rsidRDefault="00A85C4E" w:rsidP="002B63DE">
      <w:pPr>
        <w:widowControl w:val="0"/>
      </w:pPr>
    </w:p>
    <w:p w14:paraId="362BA99E" w14:textId="77777777" w:rsidR="00A85C4E" w:rsidRPr="00D629EF" w:rsidRDefault="00A85C4E" w:rsidP="002B63DE">
      <w:pPr>
        <w:pStyle w:val="Heading4"/>
        <w:keepNext w:val="0"/>
        <w:keepLines w:val="0"/>
        <w:widowControl w:val="0"/>
        <w:rPr>
          <w:noProof/>
        </w:rPr>
      </w:pPr>
      <w:bookmarkStart w:id="4467" w:name="_Toc20955635"/>
      <w:bookmarkStart w:id="4468" w:name="_Toc29461073"/>
      <w:bookmarkStart w:id="4469" w:name="_Toc29505805"/>
      <w:bookmarkStart w:id="4470" w:name="_Toc36556330"/>
      <w:bookmarkStart w:id="4471" w:name="_Toc45881794"/>
      <w:bookmarkStart w:id="4472" w:name="_Toc51852433"/>
      <w:bookmarkStart w:id="4473" w:name="_Toc56620384"/>
      <w:bookmarkStart w:id="4474" w:name="_Toc64448024"/>
      <w:bookmarkStart w:id="4475" w:name="_Toc74152799"/>
      <w:bookmarkStart w:id="4476" w:name="_Toc88656224"/>
      <w:bookmarkStart w:id="4477" w:name="_Toc88657283"/>
      <w:bookmarkStart w:id="4478" w:name="_Toc97907940"/>
      <w:bookmarkStart w:id="4479" w:name="_Toc105662694"/>
      <w:bookmarkStart w:id="4480" w:name="_Toc106102224"/>
      <w:bookmarkStart w:id="4481" w:name="_Toc106109758"/>
      <w:bookmarkStart w:id="4482" w:name="_Toc106129822"/>
      <w:bookmarkStart w:id="4483" w:name="_Toc112767849"/>
      <w:bookmarkStart w:id="4484" w:name="_Toc120035112"/>
      <w:r w:rsidRPr="00D629EF">
        <w:rPr>
          <w:noProof/>
        </w:rPr>
        <w:t>9.3.1.54</w:t>
      </w:r>
      <w:r w:rsidRPr="00D629EF">
        <w:rPr>
          <w:noProof/>
        </w:rPr>
        <w:tab/>
        <w:t>Inactivity timer</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p>
    <w:p w14:paraId="4416D981" w14:textId="77777777" w:rsidR="00A85C4E" w:rsidRPr="00D629EF" w:rsidRDefault="00A85C4E" w:rsidP="002B63DE">
      <w:pPr>
        <w:widowControl w:val="0"/>
        <w:rPr>
          <w:noProof/>
        </w:rPr>
      </w:pPr>
      <w:r w:rsidRPr="00D629EF">
        <w:rPr>
          <w:noProof/>
        </w:rPr>
        <w:t>This IE indicates the inactivity timer.</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73FEB73D" w14:textId="77777777" w:rsidTr="00956E9A">
        <w:tc>
          <w:tcPr>
            <w:tcW w:w="1259" w:type="pct"/>
          </w:tcPr>
          <w:p w14:paraId="3BA3122A"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79FCA919"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6CF02E19"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55256566"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16AFDEB0"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6FACC53C" w14:textId="77777777" w:rsidTr="00956E9A">
        <w:tc>
          <w:tcPr>
            <w:tcW w:w="1259" w:type="pct"/>
          </w:tcPr>
          <w:p w14:paraId="0DC88CEF" w14:textId="77777777" w:rsidR="00A85C4E" w:rsidRPr="00D629EF" w:rsidRDefault="00A85C4E" w:rsidP="002B63DE">
            <w:pPr>
              <w:pStyle w:val="TAL"/>
              <w:keepNext w:val="0"/>
              <w:keepLines w:val="0"/>
              <w:widowControl w:val="0"/>
              <w:rPr>
                <w:noProof/>
              </w:rPr>
            </w:pPr>
            <w:r w:rsidRPr="00D629EF">
              <w:rPr>
                <w:noProof/>
              </w:rPr>
              <w:t>Inactivity Timer</w:t>
            </w:r>
          </w:p>
        </w:tc>
        <w:tc>
          <w:tcPr>
            <w:tcW w:w="556" w:type="pct"/>
          </w:tcPr>
          <w:p w14:paraId="61D36458"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5BD74AA" w14:textId="77777777" w:rsidR="00A85C4E" w:rsidRPr="00D629EF" w:rsidRDefault="00A85C4E" w:rsidP="002B63DE">
            <w:pPr>
              <w:pStyle w:val="TAL"/>
              <w:keepNext w:val="0"/>
              <w:keepLines w:val="0"/>
              <w:widowControl w:val="0"/>
              <w:rPr>
                <w:i/>
                <w:noProof/>
              </w:rPr>
            </w:pPr>
          </w:p>
        </w:tc>
        <w:tc>
          <w:tcPr>
            <w:tcW w:w="963" w:type="pct"/>
          </w:tcPr>
          <w:p w14:paraId="5031586D"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101A300F" w14:textId="77777777" w:rsidR="00A85C4E" w:rsidRPr="00D629EF" w:rsidRDefault="00A85C4E" w:rsidP="002B63DE">
            <w:pPr>
              <w:pStyle w:val="TAL"/>
              <w:keepNext w:val="0"/>
              <w:keepLines w:val="0"/>
              <w:widowControl w:val="0"/>
              <w:rPr>
                <w:noProof/>
                <w:lang w:eastAsia="ja-JP"/>
              </w:rPr>
            </w:pPr>
            <w:r w:rsidRPr="00D629EF">
              <w:rPr>
                <w:noProof/>
                <w:lang w:eastAsia="ja-JP"/>
              </w:rPr>
              <w:t>(1.. 7200, …)</w:t>
            </w:r>
          </w:p>
        </w:tc>
        <w:tc>
          <w:tcPr>
            <w:tcW w:w="1481" w:type="pct"/>
          </w:tcPr>
          <w:p w14:paraId="57B2567C" w14:textId="77777777" w:rsidR="00A85C4E" w:rsidRPr="00D629EF" w:rsidRDefault="00A85C4E" w:rsidP="002B63DE">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5217881B" w14:textId="77777777" w:rsidR="00A85C4E" w:rsidRPr="00D629EF" w:rsidRDefault="00A85C4E" w:rsidP="002B63DE">
      <w:pPr>
        <w:widowControl w:val="0"/>
      </w:pPr>
    </w:p>
    <w:p w14:paraId="6BCD50A4" w14:textId="77777777" w:rsidR="00A85C4E" w:rsidRPr="00D629EF" w:rsidRDefault="00A85C4E" w:rsidP="002B63DE">
      <w:pPr>
        <w:pStyle w:val="Heading4"/>
        <w:keepNext w:val="0"/>
        <w:keepLines w:val="0"/>
        <w:widowControl w:val="0"/>
        <w:rPr>
          <w:noProof/>
        </w:rPr>
      </w:pPr>
      <w:bookmarkStart w:id="4485" w:name="_Toc20955636"/>
      <w:bookmarkStart w:id="4486" w:name="_Toc29461074"/>
      <w:bookmarkStart w:id="4487" w:name="_Toc29505806"/>
      <w:bookmarkStart w:id="4488" w:name="_Toc36556331"/>
      <w:bookmarkStart w:id="4489" w:name="_Toc45881795"/>
      <w:bookmarkStart w:id="4490" w:name="_Toc51852434"/>
      <w:bookmarkStart w:id="4491" w:name="_Toc56620385"/>
      <w:bookmarkStart w:id="4492" w:name="_Toc64448025"/>
      <w:bookmarkStart w:id="4493" w:name="_Toc74152800"/>
      <w:bookmarkStart w:id="4494" w:name="_Toc88656225"/>
      <w:bookmarkStart w:id="4495" w:name="_Toc88657284"/>
      <w:bookmarkStart w:id="4496" w:name="_Toc97907941"/>
      <w:bookmarkStart w:id="4497" w:name="_Toc105662695"/>
      <w:bookmarkStart w:id="4498" w:name="_Toc106102225"/>
      <w:bookmarkStart w:id="4499" w:name="_Toc106109759"/>
      <w:bookmarkStart w:id="4500" w:name="_Toc106129823"/>
      <w:bookmarkStart w:id="4501" w:name="_Toc112767850"/>
      <w:bookmarkStart w:id="4502" w:name="_Toc120035113"/>
      <w:r w:rsidRPr="00D629EF">
        <w:rPr>
          <w:noProof/>
        </w:rPr>
        <w:t>9.3.1.55</w:t>
      </w:r>
      <w:r w:rsidRPr="00D629EF">
        <w:rPr>
          <w:noProof/>
        </w:rPr>
        <w:tab/>
        <w:t>Paging Priority Indicator (PPI)</w:t>
      </w:r>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r w:rsidRPr="00D629EF">
        <w:rPr>
          <w:noProof/>
        </w:rPr>
        <w:t xml:space="preserve"> </w:t>
      </w:r>
    </w:p>
    <w:p w14:paraId="3E9BA5CE" w14:textId="77777777" w:rsidR="00A85C4E" w:rsidRPr="00D629EF" w:rsidRDefault="00A85C4E" w:rsidP="002B63DE">
      <w:pPr>
        <w:widowControl w:val="0"/>
        <w:rPr>
          <w:noProof/>
        </w:rPr>
      </w:pPr>
      <w:r w:rsidRPr="00D629EF">
        <w:rPr>
          <w:noProof/>
        </w:rPr>
        <w:t>The Paging Policy Indicator is used for paging policy differentiation (see details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795F12A" w14:textId="77777777" w:rsidTr="00956E9A">
        <w:tc>
          <w:tcPr>
            <w:tcW w:w="1259" w:type="pct"/>
          </w:tcPr>
          <w:p w14:paraId="74349DFC" w14:textId="77777777" w:rsidR="00A85C4E" w:rsidRPr="00D629EF" w:rsidRDefault="00A85C4E" w:rsidP="002B63DE">
            <w:pPr>
              <w:pStyle w:val="TAH"/>
              <w:keepNext w:val="0"/>
              <w:keepLines w:val="0"/>
              <w:widowControl w:val="0"/>
              <w:rPr>
                <w:noProof/>
                <w:lang w:eastAsia="ja-JP"/>
              </w:rPr>
            </w:pPr>
            <w:r w:rsidRPr="00D629EF">
              <w:rPr>
                <w:noProof/>
                <w:lang w:eastAsia="ja-JP"/>
              </w:rPr>
              <w:t>IE/Group Name</w:t>
            </w:r>
          </w:p>
        </w:tc>
        <w:tc>
          <w:tcPr>
            <w:tcW w:w="556" w:type="pct"/>
          </w:tcPr>
          <w:p w14:paraId="219DB7B2" w14:textId="77777777" w:rsidR="00A85C4E" w:rsidRPr="00D629EF" w:rsidRDefault="00A85C4E" w:rsidP="002B63DE">
            <w:pPr>
              <w:pStyle w:val="TAH"/>
              <w:keepNext w:val="0"/>
              <w:keepLines w:val="0"/>
              <w:widowControl w:val="0"/>
              <w:rPr>
                <w:noProof/>
                <w:lang w:eastAsia="ja-JP"/>
              </w:rPr>
            </w:pPr>
            <w:r w:rsidRPr="00D629EF">
              <w:rPr>
                <w:noProof/>
                <w:lang w:eastAsia="ja-JP"/>
              </w:rPr>
              <w:t>Presence</w:t>
            </w:r>
          </w:p>
        </w:tc>
        <w:tc>
          <w:tcPr>
            <w:tcW w:w="741" w:type="pct"/>
          </w:tcPr>
          <w:p w14:paraId="3A9CF7EA" w14:textId="77777777" w:rsidR="00A85C4E" w:rsidRPr="00D629EF" w:rsidRDefault="00A85C4E" w:rsidP="002B63DE">
            <w:pPr>
              <w:pStyle w:val="TAH"/>
              <w:keepNext w:val="0"/>
              <w:keepLines w:val="0"/>
              <w:widowControl w:val="0"/>
              <w:rPr>
                <w:noProof/>
                <w:lang w:eastAsia="ja-JP"/>
              </w:rPr>
            </w:pPr>
            <w:r w:rsidRPr="00D629EF">
              <w:rPr>
                <w:noProof/>
                <w:lang w:eastAsia="ja-JP"/>
              </w:rPr>
              <w:t>Range</w:t>
            </w:r>
          </w:p>
        </w:tc>
        <w:tc>
          <w:tcPr>
            <w:tcW w:w="963" w:type="pct"/>
          </w:tcPr>
          <w:p w14:paraId="32DF9417" w14:textId="77777777" w:rsidR="00A85C4E" w:rsidRPr="00D629EF" w:rsidRDefault="00A85C4E" w:rsidP="002B63DE">
            <w:pPr>
              <w:pStyle w:val="TAH"/>
              <w:keepNext w:val="0"/>
              <w:keepLines w:val="0"/>
              <w:widowControl w:val="0"/>
              <w:rPr>
                <w:noProof/>
                <w:lang w:eastAsia="ja-JP"/>
              </w:rPr>
            </w:pPr>
            <w:r w:rsidRPr="00D629EF">
              <w:rPr>
                <w:noProof/>
                <w:lang w:eastAsia="ja-JP"/>
              </w:rPr>
              <w:t>IE type and reference</w:t>
            </w:r>
          </w:p>
        </w:tc>
        <w:tc>
          <w:tcPr>
            <w:tcW w:w="1481" w:type="pct"/>
          </w:tcPr>
          <w:p w14:paraId="46410627" w14:textId="77777777" w:rsidR="00A85C4E" w:rsidRPr="00D629EF" w:rsidRDefault="00A85C4E" w:rsidP="002B63DE">
            <w:pPr>
              <w:pStyle w:val="TAH"/>
              <w:keepNext w:val="0"/>
              <w:keepLines w:val="0"/>
              <w:widowControl w:val="0"/>
              <w:rPr>
                <w:noProof/>
                <w:lang w:eastAsia="ja-JP"/>
              </w:rPr>
            </w:pPr>
            <w:r w:rsidRPr="00D629EF">
              <w:rPr>
                <w:noProof/>
                <w:lang w:eastAsia="ja-JP"/>
              </w:rPr>
              <w:t>Semantics description</w:t>
            </w:r>
          </w:p>
        </w:tc>
      </w:tr>
      <w:tr w:rsidR="00A85C4E" w:rsidRPr="00D629EF" w14:paraId="0D854CAE" w14:textId="77777777" w:rsidTr="00956E9A">
        <w:tc>
          <w:tcPr>
            <w:tcW w:w="1259" w:type="pct"/>
          </w:tcPr>
          <w:p w14:paraId="5E51C0C8" w14:textId="77777777" w:rsidR="00A85C4E" w:rsidRPr="00D629EF" w:rsidRDefault="00A85C4E" w:rsidP="002B63DE">
            <w:pPr>
              <w:pStyle w:val="TAL"/>
              <w:keepNext w:val="0"/>
              <w:keepLines w:val="0"/>
              <w:widowControl w:val="0"/>
              <w:rPr>
                <w:noProof/>
              </w:rPr>
            </w:pPr>
            <w:r w:rsidRPr="00D629EF">
              <w:rPr>
                <w:noProof/>
              </w:rPr>
              <w:t>PPI</w:t>
            </w:r>
          </w:p>
        </w:tc>
        <w:tc>
          <w:tcPr>
            <w:tcW w:w="556" w:type="pct"/>
          </w:tcPr>
          <w:p w14:paraId="015DA169" w14:textId="77777777" w:rsidR="00A85C4E" w:rsidRPr="00D629EF" w:rsidRDefault="00A85C4E"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0005EA14" w14:textId="77777777" w:rsidR="00A85C4E" w:rsidRPr="00D629EF" w:rsidRDefault="00A85C4E" w:rsidP="002B63DE">
            <w:pPr>
              <w:pStyle w:val="TAL"/>
              <w:keepNext w:val="0"/>
              <w:keepLines w:val="0"/>
              <w:widowControl w:val="0"/>
              <w:rPr>
                <w:i/>
                <w:noProof/>
              </w:rPr>
            </w:pPr>
          </w:p>
        </w:tc>
        <w:tc>
          <w:tcPr>
            <w:tcW w:w="963" w:type="pct"/>
          </w:tcPr>
          <w:p w14:paraId="7DF1A5D4" w14:textId="77777777" w:rsidR="00A85C4E" w:rsidRPr="00D629EF" w:rsidRDefault="00A85C4E" w:rsidP="002B63DE">
            <w:pPr>
              <w:pStyle w:val="TAL"/>
              <w:keepNext w:val="0"/>
              <w:keepLines w:val="0"/>
              <w:widowControl w:val="0"/>
              <w:rPr>
                <w:noProof/>
                <w:lang w:eastAsia="ja-JP"/>
              </w:rPr>
            </w:pPr>
            <w:r w:rsidRPr="00D629EF">
              <w:rPr>
                <w:noProof/>
                <w:lang w:eastAsia="ja-JP"/>
              </w:rPr>
              <w:t>INTEGER</w:t>
            </w:r>
          </w:p>
          <w:p w14:paraId="3A73B3EE" w14:textId="77777777" w:rsidR="00A85C4E" w:rsidRPr="00D629EF" w:rsidRDefault="00A85C4E" w:rsidP="002B63DE">
            <w:pPr>
              <w:pStyle w:val="TAL"/>
              <w:keepNext w:val="0"/>
              <w:keepLines w:val="0"/>
              <w:widowControl w:val="0"/>
              <w:rPr>
                <w:noProof/>
                <w:lang w:eastAsia="ja-JP"/>
              </w:rPr>
            </w:pPr>
            <w:r w:rsidRPr="00D629EF">
              <w:rPr>
                <w:noProof/>
                <w:lang w:eastAsia="ja-JP"/>
              </w:rPr>
              <w:t>(0.. 7, …)</w:t>
            </w:r>
          </w:p>
        </w:tc>
        <w:tc>
          <w:tcPr>
            <w:tcW w:w="1481" w:type="pct"/>
          </w:tcPr>
          <w:p w14:paraId="03CA9365" w14:textId="77777777" w:rsidR="00A85C4E" w:rsidRPr="00D629EF" w:rsidRDefault="00A85C4E" w:rsidP="002B63DE">
            <w:pPr>
              <w:pStyle w:val="TAL"/>
              <w:keepNext w:val="0"/>
              <w:keepLines w:val="0"/>
              <w:widowControl w:val="0"/>
              <w:rPr>
                <w:noProof/>
                <w:lang w:eastAsia="ja-JP"/>
              </w:rPr>
            </w:pPr>
          </w:p>
        </w:tc>
      </w:tr>
    </w:tbl>
    <w:p w14:paraId="4DDB7186" w14:textId="77777777" w:rsidR="00A85C4E" w:rsidRPr="00D629EF" w:rsidRDefault="00A85C4E" w:rsidP="002B63DE">
      <w:pPr>
        <w:widowControl w:val="0"/>
      </w:pPr>
    </w:p>
    <w:p w14:paraId="769EF200" w14:textId="77777777" w:rsidR="00A85C4E" w:rsidRPr="00D629EF" w:rsidRDefault="00A85C4E" w:rsidP="002B63DE">
      <w:pPr>
        <w:pStyle w:val="Heading4"/>
        <w:keepNext w:val="0"/>
        <w:keepLines w:val="0"/>
        <w:widowControl w:val="0"/>
      </w:pPr>
      <w:bookmarkStart w:id="4503" w:name="_Toc20955637"/>
      <w:bookmarkStart w:id="4504" w:name="_Toc29461075"/>
      <w:bookmarkStart w:id="4505" w:name="_Toc29505807"/>
      <w:bookmarkStart w:id="4506" w:name="_Toc36556332"/>
      <w:bookmarkStart w:id="4507" w:name="_Toc45881796"/>
      <w:bookmarkStart w:id="4508" w:name="_Toc51852435"/>
      <w:bookmarkStart w:id="4509" w:name="_Toc56620386"/>
      <w:bookmarkStart w:id="4510" w:name="_Toc64448026"/>
      <w:bookmarkStart w:id="4511" w:name="_Toc74152801"/>
      <w:bookmarkStart w:id="4512" w:name="_Toc88656226"/>
      <w:bookmarkStart w:id="4513" w:name="_Toc88657285"/>
      <w:bookmarkStart w:id="4514" w:name="_Toc97907942"/>
      <w:bookmarkStart w:id="4515" w:name="_Toc105662696"/>
      <w:bookmarkStart w:id="4516" w:name="_Toc106102226"/>
      <w:bookmarkStart w:id="4517" w:name="_Toc106109760"/>
      <w:bookmarkStart w:id="4518" w:name="_Toc106129824"/>
      <w:bookmarkStart w:id="4519" w:name="_Toc112767851"/>
      <w:bookmarkStart w:id="4520" w:name="_Toc120035114"/>
      <w:r w:rsidRPr="00D629EF">
        <w:t>9.3.1.56</w:t>
      </w:r>
      <w:r w:rsidRPr="00D629EF">
        <w:tab/>
        <w:t xml:space="preserve">gNB-CU-UP </w:t>
      </w:r>
      <w:r w:rsidR="00A774C2" w:rsidRPr="00D629EF">
        <w:t>C</w:t>
      </w:r>
      <w:r w:rsidRPr="00D629EF">
        <w:t>apacity</w:t>
      </w:r>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p>
    <w:p w14:paraId="4AB6DF6A" w14:textId="77777777" w:rsidR="00A85C4E" w:rsidRPr="00D629EF" w:rsidRDefault="00A85C4E" w:rsidP="002B63DE">
      <w:pPr>
        <w:widowControl w:val="0"/>
        <w:spacing w:after="120"/>
        <w:jc w:val="both"/>
        <w:rPr>
          <w:lang w:eastAsia="zh-CN"/>
        </w:rPr>
      </w:pPr>
      <w:r w:rsidRPr="00D629EF">
        <w:rPr>
          <w:lang w:eastAsia="zh-CN"/>
        </w:rPr>
        <w:t>This IE indicates the relative processing capacity of an gNB-CU-UP with respect to other gNB-CU-UPs in order to load-</w:t>
      </w:r>
      <w:r w:rsidRPr="00D629EF">
        <w:rPr>
          <w:lang w:eastAsia="zh-CN"/>
        </w:rPr>
        <w:lastRenderedPageBreak/>
        <w:t>balance among different gNB-CU-UPs.</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7"/>
        <w:gridCol w:w="1058"/>
        <w:gridCol w:w="1060"/>
        <w:gridCol w:w="1637"/>
        <w:gridCol w:w="1727"/>
        <w:gridCol w:w="1082"/>
        <w:gridCol w:w="1080"/>
      </w:tblGrid>
      <w:tr w:rsidR="008B499D" w:rsidRPr="00D629EF" w14:paraId="0F92592B" w14:textId="77777777" w:rsidTr="008B499D">
        <w:trPr>
          <w:tblHeader/>
        </w:trPr>
        <w:tc>
          <w:tcPr>
            <w:tcW w:w="1092" w:type="pct"/>
          </w:tcPr>
          <w:p w14:paraId="64A5B14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41" w:type="pct"/>
          </w:tcPr>
          <w:p w14:paraId="438E235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542" w:type="pct"/>
          </w:tcPr>
          <w:p w14:paraId="3EEDBB4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837" w:type="pct"/>
          </w:tcPr>
          <w:p w14:paraId="41379A3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883" w:type="pct"/>
          </w:tcPr>
          <w:p w14:paraId="0D242B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553" w:type="pct"/>
          </w:tcPr>
          <w:p w14:paraId="3FB853F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552" w:type="pct"/>
          </w:tcPr>
          <w:p w14:paraId="1D7AEAE7" w14:textId="77777777" w:rsidR="00A85C4E" w:rsidRPr="00D629EF" w:rsidRDefault="00A85C4E" w:rsidP="002B63DE">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8B499D" w:rsidRPr="00D629EF" w14:paraId="57363AC3" w14:textId="77777777" w:rsidTr="008B499D">
        <w:tc>
          <w:tcPr>
            <w:tcW w:w="1092" w:type="pct"/>
          </w:tcPr>
          <w:p w14:paraId="7C737167" w14:textId="77777777" w:rsidR="00A85C4E" w:rsidRPr="00D629EF" w:rsidRDefault="00A85C4E" w:rsidP="002B63DE">
            <w:pPr>
              <w:widowControl w:val="0"/>
              <w:spacing w:after="0"/>
              <w:rPr>
                <w:rFonts w:ascii="Arial" w:hAnsi="Arial"/>
                <w:bCs/>
                <w:iCs/>
                <w:sz w:val="18"/>
                <w:lang w:eastAsia="ja-JP"/>
              </w:rPr>
            </w:pPr>
            <w:r w:rsidRPr="00D629EF">
              <w:rPr>
                <w:rFonts w:ascii="Arial" w:hAnsi="Arial"/>
                <w:sz w:val="18"/>
              </w:rPr>
              <w:t>gNB-CU-UP Capacity</w:t>
            </w:r>
          </w:p>
        </w:tc>
        <w:tc>
          <w:tcPr>
            <w:tcW w:w="541" w:type="pct"/>
          </w:tcPr>
          <w:p w14:paraId="73D271C1"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M</w:t>
            </w:r>
          </w:p>
        </w:tc>
        <w:tc>
          <w:tcPr>
            <w:tcW w:w="542" w:type="pct"/>
          </w:tcPr>
          <w:p w14:paraId="6B62E455" w14:textId="77777777" w:rsidR="00A85C4E" w:rsidRPr="00D629EF" w:rsidRDefault="00A85C4E" w:rsidP="002B63DE">
            <w:pPr>
              <w:widowControl w:val="0"/>
              <w:spacing w:after="0"/>
              <w:rPr>
                <w:rFonts w:ascii="Arial" w:hAnsi="Arial"/>
                <w:i/>
                <w:sz w:val="18"/>
                <w:szCs w:val="18"/>
                <w:lang w:eastAsia="ja-JP"/>
              </w:rPr>
            </w:pPr>
          </w:p>
        </w:tc>
        <w:tc>
          <w:tcPr>
            <w:tcW w:w="837" w:type="pct"/>
          </w:tcPr>
          <w:p w14:paraId="4BDE8E62" w14:textId="77777777" w:rsidR="00A85C4E" w:rsidRPr="00D629EF" w:rsidRDefault="00A85C4E" w:rsidP="002B63DE">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883" w:type="pct"/>
          </w:tcPr>
          <w:p w14:paraId="34092908" w14:textId="77777777" w:rsidR="00A85C4E" w:rsidRPr="00D629EF" w:rsidRDefault="00A85C4E" w:rsidP="002B63DE">
            <w:pPr>
              <w:widowControl w:val="0"/>
              <w:spacing w:after="0"/>
              <w:rPr>
                <w:rFonts w:ascii="Arial" w:hAnsi="Arial"/>
                <w:sz w:val="18"/>
                <w:lang w:eastAsia="ja-JP"/>
              </w:rPr>
            </w:pPr>
          </w:p>
        </w:tc>
        <w:tc>
          <w:tcPr>
            <w:tcW w:w="553" w:type="pct"/>
          </w:tcPr>
          <w:p w14:paraId="5E77F32B"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c>
          <w:tcPr>
            <w:tcW w:w="552" w:type="pct"/>
          </w:tcPr>
          <w:p w14:paraId="3AB89B9A" w14:textId="77777777" w:rsidR="00A85C4E" w:rsidRPr="00D629EF" w:rsidRDefault="00A85C4E" w:rsidP="002B63DE">
            <w:pPr>
              <w:widowControl w:val="0"/>
              <w:spacing w:after="0"/>
              <w:jc w:val="center"/>
              <w:rPr>
                <w:rFonts w:ascii="Arial" w:hAnsi="Arial"/>
                <w:sz w:val="18"/>
                <w:lang w:eastAsia="ja-JP"/>
              </w:rPr>
            </w:pPr>
            <w:r w:rsidRPr="00D629EF">
              <w:rPr>
                <w:rFonts w:ascii="Arial" w:hAnsi="Arial"/>
                <w:sz w:val="18"/>
              </w:rPr>
              <w:t>-</w:t>
            </w:r>
          </w:p>
        </w:tc>
      </w:tr>
    </w:tbl>
    <w:p w14:paraId="5679202F" w14:textId="77777777" w:rsidR="00A85C4E" w:rsidRPr="00D629EF" w:rsidRDefault="00A85C4E" w:rsidP="002B63DE">
      <w:pPr>
        <w:widowControl w:val="0"/>
      </w:pPr>
    </w:p>
    <w:p w14:paraId="7FD480A4" w14:textId="77777777" w:rsidR="00A85C4E" w:rsidRPr="00D629EF" w:rsidRDefault="00A85C4E" w:rsidP="002B63DE">
      <w:pPr>
        <w:widowControl w:val="0"/>
        <w:spacing w:before="120"/>
        <w:ind w:left="1418" w:hanging="1418"/>
        <w:outlineLvl w:val="3"/>
        <w:rPr>
          <w:rFonts w:ascii="Arial" w:eastAsia="Malgun Gothic" w:hAnsi="Arial"/>
          <w:sz w:val="24"/>
          <w:lang w:eastAsia="x-none"/>
        </w:rPr>
      </w:pPr>
      <w:r w:rsidRPr="00D629EF">
        <w:rPr>
          <w:rFonts w:ascii="Arial" w:eastAsia="Malgun Gothic" w:hAnsi="Arial"/>
          <w:sz w:val="24"/>
          <w:lang w:eastAsia="x-none"/>
        </w:rPr>
        <w:t>9.3.1.57</w:t>
      </w:r>
      <w:r w:rsidRPr="00D629EF">
        <w:rPr>
          <w:rFonts w:ascii="Arial" w:eastAsia="Malgun Gothic" w:hAnsi="Arial"/>
          <w:sz w:val="24"/>
          <w:lang w:eastAsia="x-none"/>
        </w:rPr>
        <w:tab/>
      </w:r>
      <w:r w:rsidRPr="00D629EF">
        <w:rPr>
          <w:rFonts w:ascii="Arial" w:eastAsia="Malgun Gothic" w:hAnsi="Arial"/>
          <w:sz w:val="24"/>
        </w:rPr>
        <w:t>Maximum Integrity Protected Data Rate</w:t>
      </w:r>
    </w:p>
    <w:p w14:paraId="1657FE0E" w14:textId="77777777" w:rsidR="00A85C4E" w:rsidRPr="00D629EF" w:rsidRDefault="00A85C4E" w:rsidP="002B63DE">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6C51CCB4" w14:textId="77777777" w:rsidTr="00956E9A">
        <w:tc>
          <w:tcPr>
            <w:tcW w:w="1259" w:type="pct"/>
          </w:tcPr>
          <w:p w14:paraId="48BA16E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556" w:type="pct"/>
          </w:tcPr>
          <w:p w14:paraId="260DA87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741" w:type="pct"/>
          </w:tcPr>
          <w:p w14:paraId="75056D98"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963" w:type="pct"/>
          </w:tcPr>
          <w:p w14:paraId="6C4A442C"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1481" w:type="pct"/>
          </w:tcPr>
          <w:p w14:paraId="782631CF" w14:textId="77777777" w:rsidR="00A85C4E" w:rsidRPr="00D629EF" w:rsidRDefault="00A85C4E" w:rsidP="002B63DE">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32552D7" w14:textId="77777777" w:rsidTr="00956E9A">
        <w:tc>
          <w:tcPr>
            <w:tcW w:w="1259" w:type="pct"/>
          </w:tcPr>
          <w:p w14:paraId="192714FF" w14:textId="77777777" w:rsidR="00A85C4E" w:rsidRPr="00D629EF" w:rsidRDefault="00A85C4E" w:rsidP="002B63DE">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556" w:type="pct"/>
          </w:tcPr>
          <w:p w14:paraId="0B5D3B01" w14:textId="77777777" w:rsidR="00A85C4E" w:rsidRPr="00D629EF" w:rsidRDefault="00A85C4E" w:rsidP="002B63DE">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741" w:type="pct"/>
          </w:tcPr>
          <w:p w14:paraId="12AD49F7" w14:textId="77777777" w:rsidR="00A85C4E" w:rsidRPr="00D629EF" w:rsidRDefault="00A85C4E" w:rsidP="002B63DE">
            <w:pPr>
              <w:widowControl w:val="0"/>
              <w:spacing w:after="0"/>
              <w:rPr>
                <w:rFonts w:ascii="Arial" w:eastAsia="Malgun Gothic" w:hAnsi="Arial"/>
                <w:i/>
                <w:sz w:val="18"/>
                <w:lang w:val="x-none" w:eastAsia="ja-JP"/>
              </w:rPr>
            </w:pPr>
          </w:p>
        </w:tc>
        <w:tc>
          <w:tcPr>
            <w:tcW w:w="963" w:type="pct"/>
          </w:tcPr>
          <w:p w14:paraId="1CFB4FD7" w14:textId="77777777" w:rsidR="00A85C4E" w:rsidRPr="00D629EF" w:rsidRDefault="00A85C4E" w:rsidP="002B63DE">
            <w:pPr>
              <w:widowControl w:val="0"/>
              <w:spacing w:after="0"/>
              <w:rPr>
                <w:rFonts w:ascii="Arial" w:eastAsia="Malgun Gothic" w:hAnsi="Arial"/>
                <w:sz w:val="18"/>
                <w:lang w:val="x-none" w:eastAsia="ja-JP"/>
              </w:rPr>
            </w:pPr>
            <w:bookmarkStart w:id="4521"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521"/>
          </w:p>
        </w:tc>
        <w:tc>
          <w:tcPr>
            <w:tcW w:w="1481" w:type="pct"/>
          </w:tcPr>
          <w:p w14:paraId="7032AD0A" w14:textId="77777777" w:rsidR="00A85C4E" w:rsidRPr="00D629EF" w:rsidRDefault="00A85C4E" w:rsidP="002B63DE">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9E7E5D6" w14:textId="77777777" w:rsidR="00A85C4E" w:rsidRPr="00D629EF" w:rsidRDefault="00A85C4E" w:rsidP="002B63DE">
      <w:pPr>
        <w:widowControl w:val="0"/>
      </w:pPr>
    </w:p>
    <w:p w14:paraId="40691384" w14:textId="77777777" w:rsidR="00A85C4E" w:rsidRPr="00D629EF" w:rsidRDefault="00A85C4E" w:rsidP="002B63DE">
      <w:pPr>
        <w:pStyle w:val="Heading4"/>
        <w:keepNext w:val="0"/>
        <w:keepLines w:val="0"/>
        <w:widowControl w:val="0"/>
      </w:pPr>
      <w:bookmarkStart w:id="4522" w:name="_Toc20955638"/>
      <w:bookmarkStart w:id="4523" w:name="_Toc29461076"/>
      <w:bookmarkStart w:id="4524" w:name="_Toc29505808"/>
      <w:bookmarkStart w:id="4525" w:name="_Toc36556333"/>
      <w:bookmarkStart w:id="4526" w:name="_Toc45881797"/>
      <w:bookmarkStart w:id="4527" w:name="_Toc51852436"/>
      <w:bookmarkStart w:id="4528" w:name="_Toc56620387"/>
      <w:bookmarkStart w:id="4529" w:name="_Toc64448027"/>
      <w:bookmarkStart w:id="4530" w:name="_Toc74152802"/>
      <w:bookmarkStart w:id="4531" w:name="_Toc88656227"/>
      <w:bookmarkStart w:id="4532" w:name="_Toc88657286"/>
      <w:bookmarkStart w:id="4533" w:name="_Toc97907943"/>
      <w:bookmarkStart w:id="4534" w:name="_Toc105662697"/>
      <w:bookmarkStart w:id="4535" w:name="_Toc106102227"/>
      <w:bookmarkStart w:id="4536" w:name="_Toc106109761"/>
      <w:bookmarkStart w:id="4537" w:name="_Toc106129825"/>
      <w:bookmarkStart w:id="4538" w:name="_Toc112767852"/>
      <w:bookmarkStart w:id="4539" w:name="_Toc120035115"/>
      <w:r w:rsidRPr="00D629EF">
        <w:t>9.3.1.58</w:t>
      </w:r>
      <w:r w:rsidRPr="00D629EF">
        <w:tab/>
        <w:t>PDCP SN Status Information</w:t>
      </w:r>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14:paraId="1A1E8174" w14:textId="77777777" w:rsidR="00A85C4E" w:rsidRPr="00D629EF" w:rsidRDefault="00A85C4E" w:rsidP="002B63DE">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EAD1BE7" w14:textId="77777777" w:rsidTr="00E55BF7">
        <w:trPr>
          <w:tblHeader/>
        </w:trPr>
        <w:tc>
          <w:tcPr>
            <w:tcW w:w="2160" w:type="dxa"/>
          </w:tcPr>
          <w:p w14:paraId="1F58F218" w14:textId="77777777" w:rsidR="00A85C4E" w:rsidRPr="00D629EF" w:rsidRDefault="00A85C4E" w:rsidP="002B63DE">
            <w:pPr>
              <w:pStyle w:val="TAH"/>
              <w:keepNext w:val="0"/>
              <w:keepLines w:val="0"/>
              <w:widowControl w:val="0"/>
              <w:rPr>
                <w:lang w:eastAsia="ja-JP"/>
              </w:rPr>
            </w:pPr>
            <w:r w:rsidRPr="00D629EF">
              <w:rPr>
                <w:lang w:eastAsia="ja-JP"/>
              </w:rPr>
              <w:t>IE/Group Name</w:t>
            </w:r>
          </w:p>
        </w:tc>
        <w:tc>
          <w:tcPr>
            <w:tcW w:w="1080" w:type="dxa"/>
          </w:tcPr>
          <w:p w14:paraId="324C49FA" w14:textId="77777777" w:rsidR="00A85C4E" w:rsidRPr="00D629EF" w:rsidRDefault="00A85C4E" w:rsidP="002B63DE">
            <w:pPr>
              <w:pStyle w:val="TAH"/>
              <w:keepNext w:val="0"/>
              <w:keepLines w:val="0"/>
              <w:widowControl w:val="0"/>
              <w:rPr>
                <w:lang w:eastAsia="ja-JP"/>
              </w:rPr>
            </w:pPr>
            <w:r w:rsidRPr="00D629EF">
              <w:rPr>
                <w:lang w:eastAsia="ja-JP"/>
              </w:rPr>
              <w:t>Presence</w:t>
            </w:r>
          </w:p>
        </w:tc>
        <w:tc>
          <w:tcPr>
            <w:tcW w:w="1080" w:type="dxa"/>
          </w:tcPr>
          <w:p w14:paraId="33BECBB2" w14:textId="77777777" w:rsidR="00A85C4E" w:rsidRPr="00D629EF" w:rsidRDefault="00A85C4E" w:rsidP="002B63DE">
            <w:pPr>
              <w:pStyle w:val="TAH"/>
              <w:keepNext w:val="0"/>
              <w:keepLines w:val="0"/>
              <w:widowControl w:val="0"/>
              <w:rPr>
                <w:lang w:eastAsia="ja-JP"/>
              </w:rPr>
            </w:pPr>
            <w:r w:rsidRPr="00D629EF">
              <w:rPr>
                <w:lang w:eastAsia="ja-JP"/>
              </w:rPr>
              <w:t>Range</w:t>
            </w:r>
          </w:p>
        </w:tc>
        <w:tc>
          <w:tcPr>
            <w:tcW w:w="1512" w:type="dxa"/>
          </w:tcPr>
          <w:p w14:paraId="39993744" w14:textId="77777777" w:rsidR="00A85C4E" w:rsidRPr="00D629EF" w:rsidRDefault="00A85C4E" w:rsidP="002B63DE">
            <w:pPr>
              <w:pStyle w:val="TAH"/>
              <w:keepNext w:val="0"/>
              <w:keepLines w:val="0"/>
              <w:widowControl w:val="0"/>
              <w:rPr>
                <w:lang w:eastAsia="ja-JP"/>
              </w:rPr>
            </w:pPr>
            <w:r w:rsidRPr="00D629EF">
              <w:rPr>
                <w:lang w:eastAsia="ja-JP"/>
              </w:rPr>
              <w:t>IE type and reference</w:t>
            </w:r>
          </w:p>
        </w:tc>
        <w:tc>
          <w:tcPr>
            <w:tcW w:w="1728" w:type="dxa"/>
          </w:tcPr>
          <w:p w14:paraId="45EA101B" w14:textId="77777777" w:rsidR="00A85C4E" w:rsidRPr="00D629EF" w:rsidRDefault="00A85C4E" w:rsidP="002B63DE">
            <w:pPr>
              <w:pStyle w:val="TAH"/>
              <w:keepNext w:val="0"/>
              <w:keepLines w:val="0"/>
              <w:widowControl w:val="0"/>
              <w:rPr>
                <w:lang w:eastAsia="ja-JP"/>
              </w:rPr>
            </w:pPr>
            <w:r w:rsidRPr="00D629EF">
              <w:rPr>
                <w:lang w:eastAsia="ja-JP"/>
              </w:rPr>
              <w:t>Semantics description</w:t>
            </w:r>
          </w:p>
        </w:tc>
        <w:tc>
          <w:tcPr>
            <w:tcW w:w="1080" w:type="dxa"/>
          </w:tcPr>
          <w:p w14:paraId="3F78C4EF" w14:textId="77777777" w:rsidR="00A85C4E" w:rsidRPr="00D629EF" w:rsidRDefault="00A85C4E" w:rsidP="002B63DE">
            <w:pPr>
              <w:pStyle w:val="TAH"/>
              <w:keepNext w:val="0"/>
              <w:keepLines w:val="0"/>
              <w:widowControl w:val="0"/>
              <w:rPr>
                <w:b w:val="0"/>
                <w:lang w:eastAsia="ja-JP"/>
              </w:rPr>
            </w:pPr>
            <w:r w:rsidRPr="00D629EF">
              <w:rPr>
                <w:lang w:eastAsia="ja-JP"/>
              </w:rPr>
              <w:t>Criticality</w:t>
            </w:r>
          </w:p>
        </w:tc>
        <w:tc>
          <w:tcPr>
            <w:tcW w:w="1080" w:type="dxa"/>
          </w:tcPr>
          <w:p w14:paraId="1727D899" w14:textId="77777777" w:rsidR="00A85C4E" w:rsidRPr="00D629EF" w:rsidRDefault="00A85C4E" w:rsidP="002B63DE">
            <w:pPr>
              <w:pStyle w:val="TAH"/>
              <w:keepNext w:val="0"/>
              <w:keepLines w:val="0"/>
              <w:widowControl w:val="0"/>
              <w:rPr>
                <w:b w:val="0"/>
                <w:lang w:eastAsia="ja-JP"/>
              </w:rPr>
            </w:pPr>
            <w:r w:rsidRPr="00D629EF">
              <w:rPr>
                <w:lang w:eastAsia="ja-JP"/>
              </w:rPr>
              <w:t>Assigned Criticality</w:t>
            </w:r>
          </w:p>
        </w:tc>
      </w:tr>
      <w:tr w:rsidR="00A85C4E" w:rsidRPr="00D629EF" w14:paraId="2DEF9175" w14:textId="77777777" w:rsidTr="0005396A">
        <w:tc>
          <w:tcPr>
            <w:tcW w:w="2160" w:type="dxa"/>
          </w:tcPr>
          <w:p w14:paraId="02146136" w14:textId="77777777" w:rsidR="00A85C4E" w:rsidRPr="00D629EF" w:rsidDel="00794952" w:rsidRDefault="00A85C4E" w:rsidP="002B63DE">
            <w:pPr>
              <w:pStyle w:val="TAL"/>
              <w:keepNext w:val="0"/>
              <w:keepLines w:val="0"/>
              <w:widowControl w:val="0"/>
              <w:rPr>
                <w:rFonts w:eastAsia="Batang"/>
                <w:b/>
                <w:lang w:eastAsia="ja-JP"/>
              </w:rPr>
            </w:pPr>
            <w:r w:rsidRPr="00D629EF">
              <w:rPr>
                <w:b/>
              </w:rPr>
              <w:t>PDCP Status Transfer UL</w:t>
            </w:r>
          </w:p>
        </w:tc>
        <w:tc>
          <w:tcPr>
            <w:tcW w:w="1080" w:type="dxa"/>
          </w:tcPr>
          <w:p w14:paraId="62E2047F" w14:textId="77777777" w:rsidR="00A85C4E" w:rsidRPr="00D629EF" w:rsidRDefault="00A85C4E" w:rsidP="002B63DE">
            <w:pPr>
              <w:pStyle w:val="TAL"/>
              <w:keepNext w:val="0"/>
              <w:keepLines w:val="0"/>
              <w:widowControl w:val="0"/>
              <w:rPr>
                <w:rFonts w:eastAsia="Batang"/>
                <w:lang w:eastAsia="ja-JP"/>
              </w:rPr>
            </w:pPr>
          </w:p>
        </w:tc>
        <w:tc>
          <w:tcPr>
            <w:tcW w:w="1080" w:type="dxa"/>
          </w:tcPr>
          <w:p w14:paraId="13D3589B"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2DFADBF8" w14:textId="77777777" w:rsidR="00A85C4E" w:rsidRPr="00D629EF" w:rsidRDefault="00A85C4E" w:rsidP="002B63DE">
            <w:pPr>
              <w:pStyle w:val="TAL"/>
              <w:keepNext w:val="0"/>
              <w:keepLines w:val="0"/>
              <w:widowControl w:val="0"/>
              <w:rPr>
                <w:lang w:eastAsia="ja-JP"/>
              </w:rPr>
            </w:pPr>
          </w:p>
        </w:tc>
        <w:tc>
          <w:tcPr>
            <w:tcW w:w="1728" w:type="dxa"/>
          </w:tcPr>
          <w:p w14:paraId="0BD592A3" w14:textId="77777777" w:rsidR="00A85C4E" w:rsidRPr="00D629EF" w:rsidRDefault="00A85C4E" w:rsidP="002B63DE">
            <w:pPr>
              <w:pStyle w:val="TAL"/>
              <w:keepNext w:val="0"/>
              <w:keepLines w:val="0"/>
              <w:widowControl w:val="0"/>
              <w:rPr>
                <w:lang w:eastAsia="ja-JP"/>
              </w:rPr>
            </w:pPr>
          </w:p>
        </w:tc>
        <w:tc>
          <w:tcPr>
            <w:tcW w:w="1080" w:type="dxa"/>
          </w:tcPr>
          <w:p w14:paraId="1B672D04"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6036B5F6" w14:textId="77777777" w:rsidR="00A85C4E" w:rsidRPr="00D629EF" w:rsidRDefault="00A85C4E" w:rsidP="002B63DE">
            <w:pPr>
              <w:pStyle w:val="TAC"/>
              <w:keepNext w:val="0"/>
              <w:keepLines w:val="0"/>
              <w:widowControl w:val="0"/>
              <w:rPr>
                <w:lang w:eastAsia="ja-JP"/>
              </w:rPr>
            </w:pPr>
          </w:p>
        </w:tc>
      </w:tr>
      <w:tr w:rsidR="00A85C4E" w:rsidRPr="00D629EF" w14:paraId="63A43AA4" w14:textId="77777777" w:rsidTr="0005396A">
        <w:tc>
          <w:tcPr>
            <w:tcW w:w="2160" w:type="dxa"/>
          </w:tcPr>
          <w:p w14:paraId="5AAC0F5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&gt;Receive Status Of PDCP SDU</w:t>
            </w:r>
          </w:p>
        </w:tc>
        <w:tc>
          <w:tcPr>
            <w:tcW w:w="1080" w:type="dxa"/>
          </w:tcPr>
          <w:p w14:paraId="15D574A5" w14:textId="77777777" w:rsidR="00A85C4E" w:rsidRPr="00D629EF" w:rsidRDefault="00A85C4E" w:rsidP="002B63DE">
            <w:pPr>
              <w:pStyle w:val="TAL"/>
              <w:keepNext w:val="0"/>
              <w:keepLines w:val="0"/>
              <w:widowControl w:val="0"/>
              <w:rPr>
                <w:rFonts w:eastAsia="Batang"/>
                <w:lang w:eastAsia="ja-JP"/>
              </w:rPr>
            </w:pPr>
            <w:r w:rsidRPr="00D629EF">
              <w:rPr>
                <w:lang w:eastAsia="ja-JP"/>
              </w:rPr>
              <w:t>O</w:t>
            </w:r>
          </w:p>
        </w:tc>
        <w:tc>
          <w:tcPr>
            <w:tcW w:w="1080" w:type="dxa"/>
          </w:tcPr>
          <w:p w14:paraId="38E890F8" w14:textId="77777777" w:rsidR="00A85C4E" w:rsidRPr="00D629EF" w:rsidRDefault="00A85C4E" w:rsidP="002B63DE">
            <w:pPr>
              <w:pStyle w:val="TAL"/>
              <w:keepNext w:val="0"/>
              <w:keepLines w:val="0"/>
              <w:widowControl w:val="0"/>
              <w:rPr>
                <w:bCs/>
                <w:i/>
                <w:szCs w:val="18"/>
                <w:lang w:eastAsia="ja-JP"/>
              </w:rPr>
            </w:pPr>
          </w:p>
        </w:tc>
        <w:tc>
          <w:tcPr>
            <w:tcW w:w="1512" w:type="dxa"/>
          </w:tcPr>
          <w:p w14:paraId="4D0E4852" w14:textId="77777777" w:rsidR="00A85C4E" w:rsidRPr="00D629EF" w:rsidRDefault="00A85C4E" w:rsidP="002B63DE">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
          <w:p w14:paraId="37F93D8B" w14:textId="77777777" w:rsidR="00A85C4E" w:rsidRPr="00D629EF" w:rsidRDefault="00A85C4E" w:rsidP="002B63DE">
            <w:pPr>
              <w:pStyle w:val="TAL"/>
              <w:keepNext w:val="0"/>
              <w:keepLines w:val="0"/>
              <w:widowControl w:val="0"/>
              <w:rPr>
                <w:lang w:eastAsia="ja-JP"/>
              </w:rPr>
            </w:pPr>
            <w:r w:rsidRPr="00D629EF">
              <w:rPr>
                <w:lang w:eastAsia="ja-JP"/>
              </w:rPr>
              <w:t>The first bit indicates the status of the SDU after the First Missing UL PDCP SDU.</w:t>
            </w:r>
          </w:p>
          <w:p w14:paraId="6FBAC979" w14:textId="77777777" w:rsidR="00A85C4E" w:rsidRPr="00D629EF" w:rsidRDefault="00A85C4E" w:rsidP="002B63DE">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6BD007D6" w14:textId="77777777" w:rsidR="00A85C4E" w:rsidRPr="00D629EF" w:rsidRDefault="00A85C4E" w:rsidP="002B63DE">
            <w:pPr>
              <w:pStyle w:val="TAL"/>
              <w:keepNext w:val="0"/>
              <w:keepLines w:val="0"/>
              <w:widowControl w:val="0"/>
              <w:rPr>
                <w:lang w:eastAsia="ja-JP"/>
              </w:rPr>
            </w:pPr>
          </w:p>
          <w:p w14:paraId="26C997B4" w14:textId="77777777" w:rsidR="00A85C4E" w:rsidRPr="00D629EF" w:rsidRDefault="00A85C4E" w:rsidP="002B63DE">
            <w:pPr>
              <w:pStyle w:val="TAL"/>
              <w:keepNext w:val="0"/>
              <w:keepLines w:val="0"/>
              <w:widowControl w:val="0"/>
              <w:rPr>
                <w:lang w:eastAsia="ja-JP"/>
              </w:rPr>
            </w:pPr>
            <w:r w:rsidRPr="00D629EF">
              <w:rPr>
                <w:lang w:eastAsia="ja-JP"/>
              </w:rPr>
              <w:t>0: PDCP SDU has not been received.</w:t>
            </w:r>
          </w:p>
          <w:p w14:paraId="1ECD8AB7" w14:textId="77777777" w:rsidR="00A85C4E" w:rsidRPr="00D629EF" w:rsidRDefault="00A85C4E" w:rsidP="002B63DE">
            <w:pPr>
              <w:pStyle w:val="TAL"/>
              <w:keepNext w:val="0"/>
              <w:keepLines w:val="0"/>
              <w:widowControl w:val="0"/>
              <w:rPr>
                <w:lang w:eastAsia="ja-JP"/>
              </w:rPr>
            </w:pPr>
            <w:r w:rsidRPr="00D629EF">
              <w:rPr>
                <w:lang w:eastAsia="ja-JP"/>
              </w:rPr>
              <w:t>1: PDCP SDU has been received correctly.</w:t>
            </w:r>
          </w:p>
        </w:tc>
        <w:tc>
          <w:tcPr>
            <w:tcW w:w="1080" w:type="dxa"/>
          </w:tcPr>
          <w:p w14:paraId="4E4F5C68"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5598D806" w14:textId="77777777" w:rsidR="00A85C4E" w:rsidRPr="00D629EF" w:rsidRDefault="00A85C4E" w:rsidP="002B63DE">
            <w:pPr>
              <w:pStyle w:val="TAC"/>
              <w:keepNext w:val="0"/>
              <w:keepLines w:val="0"/>
              <w:widowControl w:val="0"/>
              <w:rPr>
                <w:lang w:eastAsia="ja-JP"/>
              </w:rPr>
            </w:pPr>
          </w:p>
        </w:tc>
      </w:tr>
      <w:tr w:rsidR="00A85C4E" w:rsidRPr="00D629EF" w14:paraId="45690497" w14:textId="77777777" w:rsidTr="0005396A">
        <w:tc>
          <w:tcPr>
            <w:tcW w:w="2160" w:type="dxa"/>
          </w:tcPr>
          <w:p w14:paraId="2E6A84F7" w14:textId="77777777" w:rsidR="00A85C4E" w:rsidRPr="00D629EF" w:rsidDel="00794952" w:rsidRDefault="00A85C4E" w:rsidP="002B63DE">
            <w:pPr>
              <w:pStyle w:val="TAL"/>
              <w:keepNext w:val="0"/>
              <w:keepLines w:val="0"/>
              <w:widowControl w:val="0"/>
              <w:ind w:left="113"/>
              <w:rPr>
                <w:rFonts w:eastAsia="Batang"/>
                <w:lang w:eastAsia="ja-JP"/>
              </w:rPr>
            </w:pPr>
            <w:r w:rsidRPr="00D629EF">
              <w:rPr>
                <w:lang w:eastAsia="ja-JP"/>
              </w:rPr>
              <w:t>&gt;UL COUNT Value</w:t>
            </w:r>
          </w:p>
        </w:tc>
        <w:tc>
          <w:tcPr>
            <w:tcW w:w="1080" w:type="dxa"/>
          </w:tcPr>
          <w:p w14:paraId="477BB3F9" w14:textId="77777777" w:rsidR="00A85C4E" w:rsidRPr="00D629EF" w:rsidRDefault="00A85C4E" w:rsidP="002B63DE">
            <w:pPr>
              <w:pStyle w:val="TAL"/>
              <w:keepNext w:val="0"/>
              <w:keepLines w:val="0"/>
              <w:widowControl w:val="0"/>
              <w:rPr>
                <w:rFonts w:eastAsia="Batang"/>
                <w:lang w:eastAsia="ja-JP"/>
              </w:rPr>
            </w:pPr>
            <w:r w:rsidRPr="00D629EF">
              <w:rPr>
                <w:lang w:eastAsia="ja-JP"/>
              </w:rPr>
              <w:t>M</w:t>
            </w:r>
          </w:p>
        </w:tc>
        <w:tc>
          <w:tcPr>
            <w:tcW w:w="1080" w:type="dxa"/>
          </w:tcPr>
          <w:p w14:paraId="6FB432CB" w14:textId="77777777" w:rsidR="00A85C4E" w:rsidRPr="00D629EF" w:rsidRDefault="00A85C4E" w:rsidP="002B63DE">
            <w:pPr>
              <w:pStyle w:val="TAL"/>
              <w:keepNext w:val="0"/>
              <w:keepLines w:val="0"/>
              <w:widowControl w:val="0"/>
              <w:rPr>
                <w:bCs/>
                <w:i/>
                <w:szCs w:val="18"/>
                <w:lang w:eastAsia="ja-JP"/>
              </w:rPr>
            </w:pPr>
          </w:p>
        </w:tc>
        <w:tc>
          <w:tcPr>
            <w:tcW w:w="1512" w:type="dxa"/>
          </w:tcPr>
          <w:p w14:paraId="6F0D7FB1"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73E8A382" w14:textId="77777777" w:rsidR="00A85C4E" w:rsidRPr="00D629EF" w:rsidRDefault="00A85C4E" w:rsidP="002B63DE">
            <w:pPr>
              <w:pStyle w:val="TAL"/>
              <w:keepNext w:val="0"/>
              <w:keepLines w:val="0"/>
              <w:widowControl w:val="0"/>
              <w:rPr>
                <w:lang w:eastAsia="ja-JP"/>
              </w:rPr>
            </w:pPr>
            <w:r w:rsidRPr="00D629EF">
              <w:rPr>
                <w:snapToGrid w:val="0"/>
                <w:lang w:eastAsia="ja-JP"/>
              </w:rPr>
              <w:t>9.3.1.35</w:t>
            </w:r>
          </w:p>
        </w:tc>
        <w:tc>
          <w:tcPr>
            <w:tcW w:w="1728" w:type="dxa"/>
          </w:tcPr>
          <w:p w14:paraId="3ED595F5" w14:textId="77777777" w:rsidR="00A85C4E" w:rsidRPr="00D629EF" w:rsidRDefault="00A85C4E" w:rsidP="002B63DE">
            <w:pPr>
              <w:pStyle w:val="TAL"/>
              <w:keepNext w:val="0"/>
              <w:keepLines w:val="0"/>
              <w:widowControl w:val="0"/>
              <w:rPr>
                <w:lang w:eastAsia="ja-JP"/>
              </w:rPr>
            </w:pPr>
            <w:r w:rsidRPr="00D629EF">
              <w:rPr>
                <w:lang w:eastAsia="ja-JP"/>
              </w:rPr>
              <w:t>PDCP-SN and Hyper Frame Number of the first missing UL SDU</w:t>
            </w:r>
          </w:p>
        </w:tc>
        <w:tc>
          <w:tcPr>
            <w:tcW w:w="1080" w:type="dxa"/>
          </w:tcPr>
          <w:p w14:paraId="22E6A8DB" w14:textId="77777777" w:rsidR="00A85C4E" w:rsidRPr="00D629EF" w:rsidRDefault="00A85C4E" w:rsidP="002B63DE">
            <w:pPr>
              <w:pStyle w:val="TAC"/>
              <w:keepNext w:val="0"/>
              <w:keepLines w:val="0"/>
              <w:widowControl w:val="0"/>
              <w:rPr>
                <w:lang w:eastAsia="ja-JP"/>
              </w:rPr>
            </w:pPr>
            <w:r w:rsidRPr="00D629EF">
              <w:rPr>
                <w:bCs/>
                <w:lang w:eastAsia="ja-JP"/>
              </w:rPr>
              <w:t>–</w:t>
            </w:r>
          </w:p>
        </w:tc>
        <w:tc>
          <w:tcPr>
            <w:tcW w:w="1080" w:type="dxa"/>
          </w:tcPr>
          <w:p w14:paraId="05E88CAA" w14:textId="77777777" w:rsidR="00A85C4E" w:rsidRPr="00D629EF" w:rsidRDefault="00A85C4E" w:rsidP="002B63DE">
            <w:pPr>
              <w:pStyle w:val="TAC"/>
              <w:keepNext w:val="0"/>
              <w:keepLines w:val="0"/>
              <w:widowControl w:val="0"/>
              <w:rPr>
                <w:lang w:eastAsia="ja-JP"/>
              </w:rPr>
            </w:pPr>
          </w:p>
        </w:tc>
      </w:tr>
      <w:tr w:rsidR="00A85C4E" w:rsidRPr="00D629EF" w14:paraId="48408BB1" w14:textId="77777777" w:rsidTr="0005396A">
        <w:tc>
          <w:tcPr>
            <w:tcW w:w="2160" w:type="dxa"/>
          </w:tcPr>
          <w:p w14:paraId="68E1DC7C" w14:textId="77777777" w:rsidR="00A85C4E" w:rsidRPr="00D629EF" w:rsidRDefault="00A85C4E" w:rsidP="002B63DE">
            <w:pPr>
              <w:pStyle w:val="TAL"/>
              <w:keepNext w:val="0"/>
              <w:keepLines w:val="0"/>
              <w:widowControl w:val="0"/>
              <w:rPr>
                <w:b/>
                <w:lang w:eastAsia="ja-JP"/>
              </w:rPr>
            </w:pPr>
            <w:r w:rsidRPr="00D629EF">
              <w:rPr>
                <w:b/>
              </w:rPr>
              <w:t>PDCP Status Transfer DL</w:t>
            </w:r>
          </w:p>
        </w:tc>
        <w:tc>
          <w:tcPr>
            <w:tcW w:w="1080" w:type="dxa"/>
          </w:tcPr>
          <w:p w14:paraId="3BD473C3" w14:textId="77777777" w:rsidR="00A85C4E" w:rsidRPr="00D629EF" w:rsidRDefault="00A85C4E" w:rsidP="002B63DE">
            <w:pPr>
              <w:pStyle w:val="TAL"/>
              <w:keepNext w:val="0"/>
              <w:keepLines w:val="0"/>
              <w:widowControl w:val="0"/>
              <w:rPr>
                <w:lang w:eastAsia="ja-JP"/>
              </w:rPr>
            </w:pPr>
          </w:p>
        </w:tc>
        <w:tc>
          <w:tcPr>
            <w:tcW w:w="1080" w:type="dxa"/>
          </w:tcPr>
          <w:p w14:paraId="6069DD33" w14:textId="77777777" w:rsidR="00A85C4E" w:rsidRPr="00D629EF" w:rsidRDefault="00A85C4E" w:rsidP="002B63DE">
            <w:pPr>
              <w:pStyle w:val="TAL"/>
              <w:keepNext w:val="0"/>
              <w:keepLines w:val="0"/>
              <w:widowControl w:val="0"/>
              <w:rPr>
                <w:bCs/>
                <w:i/>
                <w:szCs w:val="18"/>
                <w:lang w:eastAsia="ja-JP"/>
              </w:rPr>
            </w:pPr>
            <w:r w:rsidRPr="00D629EF">
              <w:rPr>
                <w:bCs/>
                <w:i/>
                <w:szCs w:val="18"/>
                <w:lang w:eastAsia="ja-JP"/>
              </w:rPr>
              <w:t>1</w:t>
            </w:r>
          </w:p>
        </w:tc>
        <w:tc>
          <w:tcPr>
            <w:tcW w:w="1512" w:type="dxa"/>
          </w:tcPr>
          <w:p w14:paraId="5857D3CE" w14:textId="77777777" w:rsidR="00A85C4E" w:rsidRPr="00D629EF" w:rsidRDefault="00A85C4E" w:rsidP="002B63DE">
            <w:pPr>
              <w:pStyle w:val="TAL"/>
              <w:keepNext w:val="0"/>
              <w:keepLines w:val="0"/>
              <w:widowControl w:val="0"/>
              <w:rPr>
                <w:snapToGrid w:val="0"/>
                <w:lang w:eastAsia="ja-JP"/>
              </w:rPr>
            </w:pPr>
          </w:p>
        </w:tc>
        <w:tc>
          <w:tcPr>
            <w:tcW w:w="1728" w:type="dxa"/>
          </w:tcPr>
          <w:p w14:paraId="3C655D5A" w14:textId="77777777" w:rsidR="00A85C4E" w:rsidRPr="00D629EF" w:rsidRDefault="00A85C4E" w:rsidP="002B63DE">
            <w:pPr>
              <w:pStyle w:val="TAL"/>
              <w:keepNext w:val="0"/>
              <w:keepLines w:val="0"/>
              <w:widowControl w:val="0"/>
              <w:rPr>
                <w:lang w:eastAsia="ja-JP"/>
              </w:rPr>
            </w:pPr>
          </w:p>
        </w:tc>
        <w:tc>
          <w:tcPr>
            <w:tcW w:w="1080" w:type="dxa"/>
          </w:tcPr>
          <w:p w14:paraId="17BB2588" w14:textId="77777777" w:rsidR="00A85C4E" w:rsidRPr="00D629EF" w:rsidRDefault="00A85C4E" w:rsidP="002B63DE">
            <w:pPr>
              <w:pStyle w:val="TAC"/>
              <w:keepNext w:val="0"/>
              <w:keepLines w:val="0"/>
              <w:widowControl w:val="0"/>
              <w:rPr>
                <w:bCs/>
                <w:lang w:eastAsia="ja-JP"/>
              </w:rPr>
            </w:pPr>
            <w:r w:rsidRPr="00D629EF">
              <w:rPr>
                <w:bCs/>
                <w:lang w:eastAsia="ja-JP"/>
              </w:rPr>
              <w:t>–</w:t>
            </w:r>
          </w:p>
        </w:tc>
        <w:tc>
          <w:tcPr>
            <w:tcW w:w="1080" w:type="dxa"/>
          </w:tcPr>
          <w:p w14:paraId="019B9219" w14:textId="77777777" w:rsidR="00A85C4E" w:rsidRPr="00D629EF" w:rsidRDefault="00A85C4E" w:rsidP="002B63DE">
            <w:pPr>
              <w:pStyle w:val="TAC"/>
              <w:keepNext w:val="0"/>
              <w:keepLines w:val="0"/>
              <w:widowControl w:val="0"/>
              <w:rPr>
                <w:lang w:eastAsia="ja-JP"/>
              </w:rPr>
            </w:pPr>
          </w:p>
        </w:tc>
      </w:tr>
      <w:tr w:rsidR="00A85C4E" w:rsidRPr="00D629EF" w14:paraId="070F0FF9" w14:textId="77777777" w:rsidTr="0005396A">
        <w:tc>
          <w:tcPr>
            <w:tcW w:w="2160" w:type="dxa"/>
            <w:tcBorders>
              <w:top w:val="single" w:sz="4" w:space="0" w:color="auto"/>
              <w:left w:val="single" w:sz="4" w:space="0" w:color="auto"/>
              <w:bottom w:val="single" w:sz="4" w:space="0" w:color="auto"/>
              <w:right w:val="single" w:sz="4" w:space="0" w:color="auto"/>
            </w:tcBorders>
          </w:tcPr>
          <w:p w14:paraId="6F3BF17F" w14:textId="77777777" w:rsidR="00A85C4E" w:rsidRPr="00D629EF" w:rsidRDefault="00A85C4E" w:rsidP="002B63DE">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69AC8587" w14:textId="77777777" w:rsidR="00A85C4E" w:rsidRPr="00D629EF" w:rsidRDefault="00A85C4E"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8B7791" w14:textId="77777777" w:rsidR="00A85C4E" w:rsidRPr="00D629EF" w:rsidRDefault="00A85C4E" w:rsidP="002B63DE">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376C240"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PDCP Count</w:t>
            </w:r>
          </w:p>
          <w:p w14:paraId="2E070384" w14:textId="77777777" w:rsidR="00A85C4E" w:rsidRPr="00D629EF" w:rsidRDefault="00A85C4E" w:rsidP="002B63DE">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5E1EB8F1" w14:textId="77777777" w:rsidR="00A85C4E" w:rsidRPr="00D629EF" w:rsidRDefault="00A85C4E" w:rsidP="002B63DE">
            <w:pPr>
              <w:pStyle w:val="TAL"/>
              <w:keepNext w:val="0"/>
              <w:keepLines w:val="0"/>
              <w:widowControl w:val="0"/>
              <w:rPr>
                <w:lang w:eastAsia="ja-JP"/>
              </w:rPr>
            </w:pPr>
            <w:r w:rsidRPr="00D629EF">
              <w:rPr>
                <w:lang w:eastAsia="ja-JP"/>
              </w:rPr>
              <w:t xml:space="preserve">PDCP-SN and Hyper Frame Number that the target NG-RAN node (handover) or the NG-RAN node to which the DRB context is transferred (dual connectivity) should assign for </w:t>
            </w:r>
            <w:r w:rsidRPr="00D629EF">
              <w:rPr>
                <w:lang w:eastAsia="ja-JP"/>
              </w:rPr>
              <w:lastRenderedPageBreak/>
              <w:t>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5BA9D528" w14:textId="77777777" w:rsidR="00A85C4E" w:rsidRPr="00D629EF" w:rsidRDefault="00A85C4E" w:rsidP="002B63DE">
            <w:pPr>
              <w:pStyle w:val="TAC"/>
              <w:keepNext w:val="0"/>
              <w:keepLines w:val="0"/>
              <w:widowControl w:val="0"/>
              <w:rPr>
                <w:bCs/>
                <w:lang w:eastAsia="ja-JP"/>
              </w:rPr>
            </w:pPr>
            <w:r w:rsidRPr="00D629EF">
              <w:rPr>
                <w:bCs/>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1D63570B" w14:textId="77777777" w:rsidR="00A85C4E" w:rsidRPr="00D629EF" w:rsidRDefault="00A85C4E" w:rsidP="002B63DE">
            <w:pPr>
              <w:pStyle w:val="TAC"/>
              <w:keepNext w:val="0"/>
              <w:keepLines w:val="0"/>
              <w:widowControl w:val="0"/>
              <w:rPr>
                <w:lang w:eastAsia="ja-JP"/>
              </w:rPr>
            </w:pPr>
          </w:p>
        </w:tc>
      </w:tr>
    </w:tbl>
    <w:p w14:paraId="67E4882A" w14:textId="77777777" w:rsidR="00A85C4E" w:rsidRPr="00D629EF" w:rsidRDefault="00A85C4E" w:rsidP="002B63DE">
      <w:pPr>
        <w:widowControl w:val="0"/>
        <w:rPr>
          <w:lang w:eastAsia="zh-CN"/>
        </w:rPr>
      </w:pPr>
    </w:p>
    <w:p w14:paraId="4548A2C0" w14:textId="77777777" w:rsidR="00A85C4E" w:rsidRPr="00D629EF" w:rsidRDefault="00A85C4E" w:rsidP="002B63DE">
      <w:pPr>
        <w:pStyle w:val="Heading4"/>
        <w:keepNext w:val="0"/>
        <w:keepLines w:val="0"/>
        <w:widowControl w:val="0"/>
      </w:pPr>
      <w:bookmarkStart w:id="4540" w:name="_Toc20955639"/>
      <w:bookmarkStart w:id="4541" w:name="_Toc29461077"/>
      <w:bookmarkStart w:id="4542" w:name="_Toc29505809"/>
      <w:bookmarkStart w:id="4543" w:name="_Toc36556334"/>
      <w:bookmarkStart w:id="4544" w:name="_Toc45881798"/>
      <w:bookmarkStart w:id="4545" w:name="_Toc51852437"/>
      <w:bookmarkStart w:id="4546" w:name="_Toc56620388"/>
      <w:bookmarkStart w:id="4547" w:name="_Toc64448028"/>
      <w:bookmarkStart w:id="4548" w:name="_Toc74152803"/>
      <w:bookmarkStart w:id="4549" w:name="_Toc88656228"/>
      <w:bookmarkStart w:id="4550" w:name="_Toc88657287"/>
      <w:bookmarkStart w:id="4551" w:name="_Toc97907944"/>
      <w:bookmarkStart w:id="4552" w:name="_Toc105662698"/>
      <w:bookmarkStart w:id="4553" w:name="_Toc106102228"/>
      <w:bookmarkStart w:id="4554" w:name="_Toc106109762"/>
      <w:bookmarkStart w:id="4555" w:name="_Toc106129826"/>
      <w:bookmarkStart w:id="4556" w:name="_Toc112767853"/>
      <w:bookmarkStart w:id="4557" w:name="_Toc120035116"/>
      <w:r w:rsidRPr="00D629EF">
        <w:t>9.3.1.59</w:t>
      </w:r>
      <w:r w:rsidRPr="00D629EF">
        <w:tab/>
        <w:t>QoS Flow Mapping List</w:t>
      </w:r>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p>
    <w:p w14:paraId="0E988462" w14:textId="77777777" w:rsidR="00A85C4E" w:rsidRPr="00D629EF" w:rsidRDefault="00A85C4E" w:rsidP="002B63DE">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546E748" w14:textId="77777777" w:rsidTr="0005396A">
        <w:trPr>
          <w:tblHeader/>
        </w:trPr>
        <w:tc>
          <w:tcPr>
            <w:tcW w:w="2160" w:type="dxa"/>
          </w:tcPr>
          <w:p w14:paraId="0C1B54E8"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0F950FB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6487B0B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w:t>
            </w:r>
          </w:p>
        </w:tc>
        <w:tc>
          <w:tcPr>
            <w:tcW w:w="1512" w:type="dxa"/>
          </w:tcPr>
          <w:p w14:paraId="4494791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0EF70C54"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36A0AE3C"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4D4904B8" w14:textId="77777777" w:rsidR="00A85C4E" w:rsidRPr="00D629EF" w:rsidRDefault="00A85C4E" w:rsidP="002B63DE">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3AF7B8B1" w14:textId="77777777" w:rsidTr="0005396A">
        <w:tc>
          <w:tcPr>
            <w:tcW w:w="2160" w:type="dxa"/>
          </w:tcPr>
          <w:p w14:paraId="0C235FDE" w14:textId="77777777" w:rsidR="00A85C4E" w:rsidRPr="00D629EF" w:rsidRDefault="00A85C4E" w:rsidP="002B63DE">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44218FA8" w14:textId="77777777" w:rsidR="00A85C4E" w:rsidRPr="00D629EF" w:rsidRDefault="00A85C4E" w:rsidP="002B63DE">
            <w:pPr>
              <w:pStyle w:val="TAL"/>
              <w:keepNext w:val="0"/>
              <w:keepLines w:val="0"/>
              <w:widowControl w:val="0"/>
              <w:rPr>
                <w:rFonts w:eastAsia="Batang"/>
                <w:lang w:eastAsia="ja-JP"/>
              </w:rPr>
            </w:pPr>
          </w:p>
        </w:tc>
        <w:tc>
          <w:tcPr>
            <w:tcW w:w="1080" w:type="dxa"/>
          </w:tcPr>
          <w:p w14:paraId="5690E8DC" w14:textId="77777777" w:rsidR="00A85C4E" w:rsidRPr="00D629EF" w:rsidRDefault="00A85C4E" w:rsidP="002B63DE">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10422F0B" w14:textId="77777777" w:rsidR="00A85C4E" w:rsidRPr="00D629EF" w:rsidRDefault="00A85C4E" w:rsidP="002B63DE">
            <w:pPr>
              <w:pStyle w:val="TAL"/>
              <w:keepNext w:val="0"/>
              <w:keepLines w:val="0"/>
              <w:widowControl w:val="0"/>
              <w:rPr>
                <w:lang w:eastAsia="ja-JP"/>
              </w:rPr>
            </w:pPr>
          </w:p>
        </w:tc>
        <w:tc>
          <w:tcPr>
            <w:tcW w:w="1728" w:type="dxa"/>
          </w:tcPr>
          <w:p w14:paraId="56137AC8" w14:textId="77777777" w:rsidR="00A85C4E" w:rsidRPr="00D629EF" w:rsidRDefault="00A85C4E" w:rsidP="002B63DE">
            <w:pPr>
              <w:pStyle w:val="TAL"/>
              <w:keepNext w:val="0"/>
              <w:keepLines w:val="0"/>
              <w:widowControl w:val="0"/>
              <w:rPr>
                <w:lang w:eastAsia="ja-JP"/>
              </w:rPr>
            </w:pPr>
          </w:p>
        </w:tc>
        <w:tc>
          <w:tcPr>
            <w:tcW w:w="1080" w:type="dxa"/>
          </w:tcPr>
          <w:p w14:paraId="445A36ED"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53FA0DFE" w14:textId="77777777" w:rsidR="00A85C4E" w:rsidRPr="00D629EF" w:rsidRDefault="00A85C4E" w:rsidP="002B63DE">
            <w:pPr>
              <w:pStyle w:val="TAC"/>
              <w:keepNext w:val="0"/>
              <w:keepLines w:val="0"/>
              <w:widowControl w:val="0"/>
              <w:rPr>
                <w:lang w:eastAsia="ja-JP"/>
              </w:rPr>
            </w:pPr>
          </w:p>
        </w:tc>
      </w:tr>
      <w:tr w:rsidR="00A85C4E" w:rsidRPr="00D629EF" w14:paraId="19526775" w14:textId="77777777" w:rsidTr="0005396A">
        <w:tc>
          <w:tcPr>
            <w:tcW w:w="2160" w:type="dxa"/>
          </w:tcPr>
          <w:p w14:paraId="4C753BF6" w14:textId="77777777" w:rsidR="00A85C4E" w:rsidRPr="00D629EF" w:rsidRDefault="00A85C4E" w:rsidP="002B63DE">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488A2827" w14:textId="77777777" w:rsidR="00A85C4E" w:rsidRPr="00D629EF" w:rsidRDefault="00A85C4E" w:rsidP="002B63DE">
            <w:pPr>
              <w:pStyle w:val="TAL"/>
              <w:keepNext w:val="0"/>
              <w:keepLines w:val="0"/>
              <w:widowControl w:val="0"/>
              <w:rPr>
                <w:lang w:eastAsia="ja-JP"/>
              </w:rPr>
            </w:pPr>
            <w:r w:rsidRPr="00D629EF">
              <w:rPr>
                <w:rFonts w:eastAsia="Batang"/>
                <w:lang w:eastAsia="ja-JP"/>
              </w:rPr>
              <w:t>M</w:t>
            </w:r>
          </w:p>
        </w:tc>
        <w:tc>
          <w:tcPr>
            <w:tcW w:w="1080" w:type="dxa"/>
          </w:tcPr>
          <w:p w14:paraId="77334D8F" w14:textId="77777777" w:rsidR="00A85C4E" w:rsidRPr="00D629EF" w:rsidRDefault="00A85C4E" w:rsidP="002B63DE">
            <w:pPr>
              <w:pStyle w:val="TAL"/>
              <w:keepNext w:val="0"/>
              <w:keepLines w:val="0"/>
              <w:widowControl w:val="0"/>
              <w:rPr>
                <w:lang w:eastAsia="ja-JP"/>
              </w:rPr>
            </w:pPr>
          </w:p>
        </w:tc>
        <w:tc>
          <w:tcPr>
            <w:tcW w:w="1512" w:type="dxa"/>
          </w:tcPr>
          <w:p w14:paraId="06336EA6" w14:textId="77777777" w:rsidR="00A85C4E" w:rsidRPr="00D629EF" w:rsidRDefault="00A85C4E" w:rsidP="002B63DE">
            <w:pPr>
              <w:pStyle w:val="TAL"/>
              <w:keepNext w:val="0"/>
              <w:keepLines w:val="0"/>
              <w:widowControl w:val="0"/>
              <w:rPr>
                <w:lang w:eastAsia="ja-JP"/>
              </w:rPr>
            </w:pPr>
            <w:r w:rsidRPr="00D629EF">
              <w:rPr>
                <w:lang w:eastAsia="ja-JP"/>
              </w:rPr>
              <w:t>9.3.1.24</w:t>
            </w:r>
          </w:p>
        </w:tc>
        <w:tc>
          <w:tcPr>
            <w:tcW w:w="1728" w:type="dxa"/>
          </w:tcPr>
          <w:p w14:paraId="7E2887FB" w14:textId="77777777" w:rsidR="00A85C4E" w:rsidRPr="00D629EF" w:rsidRDefault="00A85C4E" w:rsidP="002B63DE">
            <w:pPr>
              <w:pStyle w:val="TAL"/>
              <w:keepNext w:val="0"/>
              <w:keepLines w:val="0"/>
              <w:widowControl w:val="0"/>
              <w:rPr>
                <w:lang w:eastAsia="zh-CN"/>
              </w:rPr>
            </w:pPr>
          </w:p>
        </w:tc>
        <w:tc>
          <w:tcPr>
            <w:tcW w:w="1080" w:type="dxa"/>
          </w:tcPr>
          <w:p w14:paraId="73F5926E"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Pr>
          <w:p w14:paraId="2EFF75AE" w14:textId="77777777" w:rsidR="00A85C4E" w:rsidRPr="00D629EF" w:rsidRDefault="00A85C4E" w:rsidP="002B63DE">
            <w:pPr>
              <w:pStyle w:val="TAC"/>
              <w:keepNext w:val="0"/>
              <w:keepLines w:val="0"/>
              <w:widowControl w:val="0"/>
              <w:rPr>
                <w:lang w:eastAsia="ja-JP"/>
              </w:rPr>
            </w:pPr>
          </w:p>
        </w:tc>
      </w:tr>
      <w:tr w:rsidR="00A85C4E" w:rsidRPr="00D629EF" w14:paraId="5D52F464" w14:textId="77777777" w:rsidTr="0005396A">
        <w:tc>
          <w:tcPr>
            <w:tcW w:w="2160" w:type="dxa"/>
            <w:tcBorders>
              <w:top w:val="single" w:sz="4" w:space="0" w:color="auto"/>
              <w:left w:val="single" w:sz="4" w:space="0" w:color="auto"/>
              <w:bottom w:val="single" w:sz="4" w:space="0" w:color="auto"/>
              <w:right w:val="single" w:sz="4" w:space="0" w:color="auto"/>
            </w:tcBorders>
          </w:tcPr>
          <w:p w14:paraId="0957C5C7" w14:textId="77777777" w:rsidR="00A85C4E" w:rsidRPr="00D629EF" w:rsidRDefault="00A85C4E" w:rsidP="002B63DE">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74B27B5" w14:textId="77777777" w:rsidR="00A85C4E" w:rsidRPr="00D629EF" w:rsidRDefault="00A85C4E" w:rsidP="002B63DE">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3EF802" w14:textId="77777777" w:rsidR="00A85C4E" w:rsidRPr="00D629EF" w:rsidRDefault="00A85C4E"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59D7" w14:textId="77777777" w:rsidR="00A85C4E" w:rsidRPr="00D629EF" w:rsidRDefault="00A85C4E" w:rsidP="002B63DE">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0E2C6347" w14:textId="77777777" w:rsidR="00A85C4E" w:rsidRPr="00D629EF" w:rsidRDefault="00A85C4E" w:rsidP="002B63DE">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7E949EC" w14:textId="77777777" w:rsidR="00A85C4E" w:rsidRPr="00D629EF" w:rsidRDefault="00A85C4E"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5C63E" w14:textId="77777777" w:rsidR="00A85C4E" w:rsidRPr="00D629EF" w:rsidRDefault="00A85C4E" w:rsidP="002B63DE">
            <w:pPr>
              <w:pStyle w:val="TAC"/>
              <w:keepNext w:val="0"/>
              <w:keepLines w:val="0"/>
              <w:widowControl w:val="0"/>
              <w:rPr>
                <w:lang w:eastAsia="ja-JP"/>
              </w:rPr>
            </w:pPr>
          </w:p>
        </w:tc>
      </w:tr>
    </w:tbl>
    <w:p w14:paraId="52767F30" w14:textId="77777777" w:rsidR="00A85C4E" w:rsidRPr="00D629EF" w:rsidRDefault="00A85C4E" w:rsidP="002B63DE">
      <w:pPr>
        <w:widowControl w:val="0"/>
        <w:rPr>
          <w:lang w:eastAsia="zh-CN"/>
        </w:rPr>
      </w:pP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1"/>
        <w:gridCol w:w="6192"/>
      </w:tblGrid>
      <w:tr w:rsidR="00A85C4E" w:rsidRPr="00D629EF" w14:paraId="14593407" w14:textId="77777777" w:rsidTr="006761B3">
        <w:tc>
          <w:tcPr>
            <w:tcW w:w="3431" w:type="dxa"/>
          </w:tcPr>
          <w:p w14:paraId="26FA2CA1"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Range bound</w:t>
            </w:r>
          </w:p>
        </w:tc>
        <w:tc>
          <w:tcPr>
            <w:tcW w:w="6192" w:type="dxa"/>
          </w:tcPr>
          <w:p w14:paraId="668EEE4F" w14:textId="77777777" w:rsidR="00A85C4E" w:rsidRPr="00D629EF" w:rsidRDefault="00A85C4E" w:rsidP="002B63DE">
            <w:pPr>
              <w:pStyle w:val="TAH"/>
              <w:keepNext w:val="0"/>
              <w:keepLines w:val="0"/>
              <w:widowControl w:val="0"/>
              <w:rPr>
                <w:rFonts w:cs="Arial"/>
                <w:lang w:eastAsia="ja-JP"/>
              </w:rPr>
            </w:pPr>
            <w:r w:rsidRPr="00D629EF">
              <w:rPr>
                <w:rFonts w:cs="Arial"/>
                <w:lang w:eastAsia="ja-JP"/>
              </w:rPr>
              <w:t>Explanation</w:t>
            </w:r>
          </w:p>
        </w:tc>
      </w:tr>
      <w:tr w:rsidR="00A85C4E" w:rsidRPr="00D629EF" w14:paraId="6F6D30CA" w14:textId="77777777" w:rsidTr="006761B3">
        <w:tc>
          <w:tcPr>
            <w:tcW w:w="3431" w:type="dxa"/>
          </w:tcPr>
          <w:p w14:paraId="3D2DB687" w14:textId="77777777" w:rsidR="00A85C4E" w:rsidRPr="00D629EF" w:rsidRDefault="00A85C4E" w:rsidP="002B63DE">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
          <w:p w14:paraId="1DC0258C" w14:textId="77777777" w:rsidR="00A85C4E" w:rsidRPr="00D629EF" w:rsidRDefault="00A85C4E" w:rsidP="002B63DE">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4AF5B9C8" w14:textId="77777777" w:rsidR="00A85C4E" w:rsidRPr="00D629EF" w:rsidRDefault="00A85C4E" w:rsidP="002B63DE">
      <w:pPr>
        <w:widowControl w:val="0"/>
        <w:rPr>
          <w:lang w:eastAsia="zh-CN"/>
        </w:rPr>
      </w:pPr>
    </w:p>
    <w:p w14:paraId="4FE505FF" w14:textId="77777777" w:rsidR="00A85C4E" w:rsidRPr="00D629EF" w:rsidRDefault="00A85C4E" w:rsidP="002B63DE">
      <w:pPr>
        <w:pStyle w:val="Heading4"/>
        <w:keepNext w:val="0"/>
        <w:keepLines w:val="0"/>
        <w:widowControl w:val="0"/>
        <w:rPr>
          <w:rFonts w:eastAsia="Malgun Gothic"/>
        </w:rPr>
      </w:pPr>
      <w:bookmarkStart w:id="4558" w:name="_Toc20955640"/>
      <w:bookmarkStart w:id="4559" w:name="_Toc29461078"/>
      <w:bookmarkStart w:id="4560" w:name="_Toc29505810"/>
      <w:bookmarkStart w:id="4561" w:name="_Toc36556335"/>
      <w:bookmarkStart w:id="4562" w:name="_Toc45881799"/>
      <w:bookmarkStart w:id="4563" w:name="_Toc51852438"/>
      <w:bookmarkStart w:id="4564" w:name="_Toc56620389"/>
      <w:bookmarkStart w:id="4565" w:name="_Toc64448029"/>
      <w:bookmarkStart w:id="4566" w:name="_Toc74152804"/>
      <w:bookmarkStart w:id="4567" w:name="_Toc88656229"/>
      <w:bookmarkStart w:id="4568" w:name="_Toc88657288"/>
      <w:bookmarkStart w:id="4569" w:name="_Toc97907945"/>
      <w:bookmarkStart w:id="4570" w:name="_Toc105662699"/>
      <w:bookmarkStart w:id="4571" w:name="_Toc106102229"/>
      <w:bookmarkStart w:id="4572" w:name="_Toc106109763"/>
      <w:bookmarkStart w:id="4573" w:name="_Toc106129827"/>
      <w:bookmarkStart w:id="4574" w:name="_Toc112767854"/>
      <w:bookmarkStart w:id="4575" w:name="_Toc120035117"/>
      <w:r w:rsidRPr="00D629EF">
        <w:rPr>
          <w:rFonts w:eastAsia="Malgun Gothic"/>
        </w:rPr>
        <w:t>9.3.1.60</w:t>
      </w:r>
      <w:r w:rsidRPr="00D629EF">
        <w:rPr>
          <w:rFonts w:eastAsia="Malgun Gothic"/>
        </w:rPr>
        <w:tab/>
        <w:t>QoS Flow Mapping Indication</w:t>
      </w:r>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14:paraId="2023E766" w14:textId="77777777" w:rsidR="00A85C4E" w:rsidRPr="00D629EF" w:rsidRDefault="00A85C4E" w:rsidP="002B63DE">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4E50795C"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1C70ECC7" w14:textId="77777777" w:rsidR="00A85C4E" w:rsidRPr="00D629EF" w:rsidRDefault="00A85C4E" w:rsidP="002B63DE">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3385507" w14:textId="77777777" w:rsidR="00A85C4E" w:rsidRPr="00D629EF" w:rsidRDefault="00A85C4E" w:rsidP="002B63DE">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1322B301" w14:textId="77777777" w:rsidR="00A85C4E" w:rsidRPr="00D629EF" w:rsidRDefault="00A85C4E" w:rsidP="002B63DE">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3539EF73" w14:textId="77777777" w:rsidR="00A85C4E" w:rsidRPr="00D629EF" w:rsidRDefault="00A85C4E" w:rsidP="002B63DE">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AA3F090" w14:textId="77777777" w:rsidR="00A85C4E" w:rsidRPr="00D629EF" w:rsidRDefault="00A85C4E" w:rsidP="002B63DE">
            <w:pPr>
              <w:pStyle w:val="TAH"/>
              <w:keepNext w:val="0"/>
              <w:keepLines w:val="0"/>
              <w:widowControl w:val="0"/>
              <w:rPr>
                <w:rFonts w:eastAsia="Malgun Gothic"/>
              </w:rPr>
            </w:pPr>
            <w:r w:rsidRPr="00D629EF">
              <w:rPr>
                <w:rFonts w:eastAsia="Malgun Gothic"/>
              </w:rPr>
              <w:t>Semantics description</w:t>
            </w:r>
          </w:p>
        </w:tc>
      </w:tr>
      <w:tr w:rsidR="00A85C4E" w:rsidRPr="00D629EF" w14:paraId="18E726B9"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hideMark/>
          </w:tcPr>
          <w:p w14:paraId="004CAF58" w14:textId="77777777" w:rsidR="00A85C4E" w:rsidRPr="00D629EF" w:rsidRDefault="00A85C4E" w:rsidP="002B63DE">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18EF6C2F" w14:textId="77777777" w:rsidR="00A85C4E" w:rsidRPr="00D629EF" w:rsidRDefault="00A85C4E" w:rsidP="002B63DE">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415F6CE" w14:textId="77777777" w:rsidR="00A85C4E" w:rsidRPr="00D629EF" w:rsidRDefault="00A85C4E" w:rsidP="002B63DE">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49AA19BA" w14:textId="77777777" w:rsidR="00A85C4E" w:rsidRPr="00D629EF" w:rsidRDefault="00A85C4E" w:rsidP="002B63DE">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1DA9DF45" w14:textId="77777777" w:rsidR="00A85C4E" w:rsidRPr="00D629EF" w:rsidRDefault="00A85C4E" w:rsidP="002B63DE">
            <w:pPr>
              <w:pStyle w:val="TAL"/>
              <w:keepNext w:val="0"/>
              <w:keepLines w:val="0"/>
              <w:widowControl w:val="0"/>
              <w:rPr>
                <w:lang w:eastAsia="zh-CN"/>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r>
    </w:tbl>
    <w:p w14:paraId="76C533B6" w14:textId="77777777" w:rsidR="00A85C4E" w:rsidRPr="00D629EF" w:rsidRDefault="00A85C4E" w:rsidP="002B63DE">
      <w:pPr>
        <w:widowControl w:val="0"/>
      </w:pPr>
    </w:p>
    <w:p w14:paraId="065DC947" w14:textId="77777777" w:rsidR="00A85C4E" w:rsidRPr="00D629EF" w:rsidRDefault="00A85C4E" w:rsidP="002B63DE">
      <w:pPr>
        <w:pStyle w:val="Heading4"/>
        <w:keepNext w:val="0"/>
        <w:keepLines w:val="0"/>
        <w:widowControl w:val="0"/>
      </w:pPr>
      <w:bookmarkStart w:id="4576" w:name="_Toc20955641"/>
      <w:bookmarkStart w:id="4577" w:name="_Toc29461079"/>
      <w:bookmarkStart w:id="4578" w:name="_Toc29505811"/>
      <w:bookmarkStart w:id="4579" w:name="_Toc36556336"/>
      <w:bookmarkStart w:id="4580" w:name="_Toc45881800"/>
      <w:bookmarkStart w:id="4581" w:name="_Toc51852439"/>
      <w:bookmarkStart w:id="4582" w:name="_Toc56620390"/>
      <w:bookmarkStart w:id="4583" w:name="_Toc64448030"/>
      <w:bookmarkStart w:id="4584" w:name="_Toc74152805"/>
      <w:bookmarkStart w:id="4585" w:name="_Toc88656230"/>
      <w:bookmarkStart w:id="4586" w:name="_Toc88657289"/>
      <w:bookmarkStart w:id="4587" w:name="_Toc97907946"/>
      <w:bookmarkStart w:id="4588" w:name="_Toc105662700"/>
      <w:bookmarkStart w:id="4589" w:name="_Toc106102230"/>
      <w:bookmarkStart w:id="4590" w:name="_Toc106109764"/>
      <w:bookmarkStart w:id="4591" w:name="_Toc106129828"/>
      <w:bookmarkStart w:id="4592" w:name="_Toc112767855"/>
      <w:bookmarkStart w:id="4593" w:name="_Toc120035118"/>
      <w:bookmarkStart w:id="4594" w:name="_Hlk528922881"/>
      <w:r w:rsidRPr="00D629EF">
        <w:t>9.3.1.61</w:t>
      </w:r>
      <w:r w:rsidRPr="00D629EF">
        <w:tab/>
        <w:t>PDCP SN Size</w:t>
      </w:r>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r w:rsidRPr="00D629EF">
        <w:t xml:space="preserve"> </w:t>
      </w:r>
    </w:p>
    <w:p w14:paraId="56FF5B85" w14:textId="77777777" w:rsidR="00A85C4E" w:rsidRPr="00D629EF" w:rsidRDefault="00A85C4E" w:rsidP="002B63DE">
      <w:pPr>
        <w:widowControl w:val="0"/>
      </w:pPr>
      <w:r w:rsidRPr="00D629EF">
        <w:t>This IE carries the PDCP SN Size.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0B3F48D7" w14:textId="77777777" w:rsidTr="00956E9A">
        <w:tc>
          <w:tcPr>
            <w:tcW w:w="1259" w:type="pct"/>
          </w:tcPr>
          <w:p w14:paraId="1D66D60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0D2DCD25" w14:textId="77777777" w:rsidR="00A85C4E" w:rsidRPr="00D629EF" w:rsidRDefault="00A85C4E" w:rsidP="002B63DE">
            <w:pPr>
              <w:widowControl w:val="0"/>
              <w:spacing w:after="0"/>
              <w:jc w:val="center"/>
              <w:rPr>
                <w:rFonts w:ascii="Arial" w:hAnsi="Arial" w:cs="Arial"/>
                <w:b/>
                <w:sz w:val="18"/>
                <w:lang w:eastAsia="ja-JP"/>
              </w:rPr>
            </w:pPr>
          </w:p>
        </w:tc>
        <w:tc>
          <w:tcPr>
            <w:tcW w:w="556" w:type="pct"/>
          </w:tcPr>
          <w:p w14:paraId="3123CEEC"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45C5FC5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576E6FD1"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42C49970"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EF9881C" w14:textId="77777777" w:rsidTr="00956E9A">
        <w:tc>
          <w:tcPr>
            <w:tcW w:w="1259" w:type="pct"/>
          </w:tcPr>
          <w:p w14:paraId="15DA09D8" w14:textId="77777777" w:rsidR="00A85C4E" w:rsidRPr="00D629EF" w:rsidRDefault="00A85C4E" w:rsidP="002B63DE">
            <w:pPr>
              <w:widowControl w:val="0"/>
              <w:spacing w:after="0"/>
              <w:rPr>
                <w:rFonts w:ascii="Arial" w:hAnsi="Arial" w:cs="Arial"/>
                <w:sz w:val="18"/>
              </w:rPr>
            </w:pPr>
            <w:r w:rsidRPr="00D629EF">
              <w:rPr>
                <w:rFonts w:ascii="Arial" w:hAnsi="Arial" w:cs="Arial"/>
                <w:sz w:val="18"/>
              </w:rPr>
              <w:t xml:space="preserve">PDCP SN Size </w:t>
            </w:r>
          </w:p>
        </w:tc>
        <w:tc>
          <w:tcPr>
            <w:tcW w:w="556" w:type="pct"/>
          </w:tcPr>
          <w:p w14:paraId="68B85D9C" w14:textId="77777777" w:rsidR="00A85C4E" w:rsidRPr="00D629EF" w:rsidRDefault="00A85C4E" w:rsidP="002B63DE">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741" w:type="pct"/>
          </w:tcPr>
          <w:p w14:paraId="03EC2814" w14:textId="77777777" w:rsidR="00A85C4E" w:rsidRPr="00D629EF" w:rsidRDefault="00A85C4E" w:rsidP="002B63DE">
            <w:pPr>
              <w:widowControl w:val="0"/>
              <w:spacing w:after="0"/>
              <w:rPr>
                <w:rFonts w:ascii="Arial" w:hAnsi="Arial" w:cs="Arial"/>
                <w:i/>
                <w:sz w:val="18"/>
              </w:rPr>
            </w:pPr>
          </w:p>
        </w:tc>
        <w:tc>
          <w:tcPr>
            <w:tcW w:w="963" w:type="pct"/>
          </w:tcPr>
          <w:p w14:paraId="15CA4B27"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ENUMERATED (s-12, s-18, …)</w:t>
            </w:r>
          </w:p>
        </w:tc>
        <w:tc>
          <w:tcPr>
            <w:tcW w:w="1481" w:type="pct"/>
          </w:tcPr>
          <w:p w14:paraId="0CB1E060"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xml:space="preserve">Indicates the PDCP SN size in bits. For more information see </w:t>
            </w:r>
            <w:r w:rsidRPr="00D629EF">
              <w:rPr>
                <w:rFonts w:ascii="Arial" w:hAnsi="Arial" w:cs="Arial"/>
                <w:i/>
                <w:sz w:val="18"/>
                <w:lang w:eastAsia="ja-JP"/>
              </w:rPr>
              <w:t>PDCP-Config IE</w:t>
            </w:r>
            <w:r w:rsidRPr="00D629EF">
              <w:rPr>
                <w:rFonts w:ascii="Arial" w:hAnsi="Arial" w:cs="Arial"/>
                <w:sz w:val="18"/>
                <w:lang w:eastAsia="ja-JP"/>
              </w:rPr>
              <w:t xml:space="preserve"> in TS 38.331 [10].</w:t>
            </w:r>
          </w:p>
        </w:tc>
      </w:tr>
      <w:bookmarkEnd w:id="4594"/>
    </w:tbl>
    <w:p w14:paraId="65E76DB7" w14:textId="77777777" w:rsidR="00A85C4E" w:rsidRPr="00D629EF" w:rsidRDefault="00A85C4E" w:rsidP="002B63DE">
      <w:pPr>
        <w:widowControl w:val="0"/>
      </w:pPr>
    </w:p>
    <w:p w14:paraId="7A68F39F" w14:textId="77777777" w:rsidR="00A85C4E" w:rsidRPr="00D629EF" w:rsidRDefault="00A85C4E" w:rsidP="002B63DE">
      <w:pPr>
        <w:pStyle w:val="Heading4"/>
        <w:keepNext w:val="0"/>
        <w:keepLines w:val="0"/>
        <w:widowControl w:val="0"/>
        <w:rPr>
          <w:rFonts w:eastAsia="Batang"/>
        </w:rPr>
      </w:pPr>
      <w:bookmarkStart w:id="4595" w:name="_Toc20955642"/>
      <w:bookmarkStart w:id="4596" w:name="_Toc29461080"/>
      <w:bookmarkStart w:id="4597" w:name="_Toc29505812"/>
      <w:bookmarkStart w:id="4598" w:name="_Toc36556337"/>
      <w:bookmarkStart w:id="4599" w:name="_Toc45881801"/>
      <w:bookmarkStart w:id="4600" w:name="_Toc51852440"/>
      <w:bookmarkStart w:id="4601" w:name="_Toc56620391"/>
      <w:bookmarkStart w:id="4602" w:name="_Toc64448031"/>
      <w:bookmarkStart w:id="4603" w:name="_Toc74152806"/>
      <w:bookmarkStart w:id="4604" w:name="_Toc88656231"/>
      <w:bookmarkStart w:id="4605" w:name="_Toc88657290"/>
      <w:bookmarkStart w:id="4606" w:name="_Toc97907947"/>
      <w:bookmarkStart w:id="4607" w:name="_Toc105662701"/>
      <w:bookmarkStart w:id="4608" w:name="_Toc106102231"/>
      <w:bookmarkStart w:id="4609" w:name="_Toc106109765"/>
      <w:bookmarkStart w:id="4610" w:name="_Toc106129829"/>
      <w:bookmarkStart w:id="4611" w:name="_Toc112767856"/>
      <w:bookmarkStart w:id="4612" w:name="_Toc120035119"/>
      <w:r w:rsidRPr="00D629EF">
        <w:rPr>
          <w:rFonts w:eastAsia="Batang"/>
        </w:rPr>
        <w:t>9.3.1.62</w:t>
      </w:r>
      <w:r w:rsidRPr="00D629EF">
        <w:rPr>
          <w:rFonts w:eastAsia="Batang"/>
        </w:rPr>
        <w:tab/>
      </w:r>
      <w:r w:rsidRPr="00D629EF">
        <w:t>Network Instance</w:t>
      </w:r>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14:paraId="27571B6A" w14:textId="77777777" w:rsidR="00A85C4E" w:rsidRPr="00D629EF" w:rsidRDefault="00A85C4E" w:rsidP="002B63DE">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A85C4E" w:rsidRPr="00D629EF" w14:paraId="4A78DE04" w14:textId="77777777" w:rsidTr="00956E9A">
        <w:tc>
          <w:tcPr>
            <w:tcW w:w="1259" w:type="pct"/>
          </w:tcPr>
          <w:p w14:paraId="53C386B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556" w:type="pct"/>
          </w:tcPr>
          <w:p w14:paraId="0F136F06"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741" w:type="pct"/>
          </w:tcPr>
          <w:p w14:paraId="7797058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963" w:type="pct"/>
          </w:tcPr>
          <w:p w14:paraId="77BC0FC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81" w:type="pct"/>
          </w:tcPr>
          <w:p w14:paraId="04B5B8A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2CFCA6A" w14:textId="77777777" w:rsidTr="00956E9A">
        <w:tc>
          <w:tcPr>
            <w:tcW w:w="1259" w:type="pct"/>
          </w:tcPr>
          <w:p w14:paraId="19EA1E0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556" w:type="pct"/>
          </w:tcPr>
          <w:p w14:paraId="458E3BC5"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741" w:type="pct"/>
          </w:tcPr>
          <w:p w14:paraId="7C97D6DE" w14:textId="77777777" w:rsidR="00A85C4E" w:rsidRPr="00D629EF" w:rsidRDefault="00A85C4E" w:rsidP="002B63DE">
            <w:pPr>
              <w:widowControl w:val="0"/>
              <w:spacing w:after="0"/>
              <w:rPr>
                <w:rFonts w:ascii="Arial" w:hAnsi="Arial"/>
                <w:i/>
                <w:sz w:val="18"/>
                <w:lang w:eastAsia="ja-JP"/>
              </w:rPr>
            </w:pPr>
          </w:p>
        </w:tc>
        <w:tc>
          <w:tcPr>
            <w:tcW w:w="963" w:type="pct"/>
          </w:tcPr>
          <w:p w14:paraId="681B0ED6"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INTEGER (1..256, …)</w:t>
            </w:r>
          </w:p>
        </w:tc>
        <w:tc>
          <w:tcPr>
            <w:tcW w:w="1481" w:type="pct"/>
          </w:tcPr>
          <w:p w14:paraId="7115223F" w14:textId="77777777" w:rsidR="00A85C4E" w:rsidRPr="00D629EF" w:rsidRDefault="00A85C4E" w:rsidP="002B63DE">
            <w:pPr>
              <w:widowControl w:val="0"/>
              <w:spacing w:after="0"/>
              <w:rPr>
                <w:rFonts w:ascii="Arial" w:hAnsi="Arial"/>
                <w:sz w:val="18"/>
                <w:lang w:eastAsia="ja-JP"/>
              </w:rPr>
            </w:pPr>
          </w:p>
        </w:tc>
      </w:tr>
    </w:tbl>
    <w:p w14:paraId="08952458" w14:textId="77777777" w:rsidR="00A85C4E" w:rsidRPr="00D629EF" w:rsidRDefault="00A85C4E" w:rsidP="002B63DE">
      <w:pPr>
        <w:widowControl w:val="0"/>
      </w:pPr>
    </w:p>
    <w:p w14:paraId="5CA003A8" w14:textId="77777777" w:rsidR="00B4642F" w:rsidRPr="00D629EF" w:rsidRDefault="00B4642F" w:rsidP="002B63DE">
      <w:pPr>
        <w:pStyle w:val="Heading4"/>
        <w:keepNext w:val="0"/>
        <w:keepLines w:val="0"/>
        <w:widowControl w:val="0"/>
        <w:rPr>
          <w:lang w:val="fr-FR"/>
        </w:rPr>
      </w:pPr>
      <w:bookmarkStart w:id="4613" w:name="_Toc20955643"/>
      <w:bookmarkStart w:id="4614" w:name="_Toc29461081"/>
      <w:bookmarkStart w:id="4615" w:name="_Toc29505813"/>
      <w:bookmarkStart w:id="4616" w:name="_Toc36556338"/>
      <w:bookmarkStart w:id="4617" w:name="_Toc45881802"/>
      <w:bookmarkStart w:id="4618" w:name="_Toc51852441"/>
      <w:bookmarkStart w:id="4619" w:name="_Toc56620392"/>
      <w:bookmarkStart w:id="4620" w:name="_Toc64448032"/>
      <w:bookmarkStart w:id="4621" w:name="_Toc74152807"/>
      <w:bookmarkStart w:id="4622" w:name="_Toc88656232"/>
      <w:bookmarkStart w:id="4623" w:name="_Toc88657291"/>
      <w:bookmarkStart w:id="4624" w:name="_Toc97907948"/>
      <w:bookmarkStart w:id="4625" w:name="_Toc105662702"/>
      <w:bookmarkStart w:id="4626" w:name="_Toc106102232"/>
      <w:bookmarkStart w:id="4627" w:name="_Toc106109766"/>
      <w:bookmarkStart w:id="4628" w:name="_Toc106129830"/>
      <w:bookmarkStart w:id="4629" w:name="_Toc112767857"/>
      <w:bookmarkStart w:id="4630" w:name="_Toc120035120"/>
      <w:r w:rsidRPr="00D629EF">
        <w:rPr>
          <w:lang w:val="fr-FR"/>
        </w:rPr>
        <w:t>9.3.1.63</w:t>
      </w:r>
      <w:r w:rsidRPr="00D629EF">
        <w:rPr>
          <w:lang w:val="fr-FR"/>
        </w:rPr>
        <w:tab/>
      </w:r>
      <w:r w:rsidRPr="00D629EF">
        <w:rPr>
          <w:lang w:eastAsia="ja-JP"/>
        </w:rPr>
        <w:t>MR-DC Usage Information</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14:paraId="01B92D03" w14:textId="77777777" w:rsidR="00B4642F" w:rsidRPr="00D629EF" w:rsidRDefault="00B4642F" w:rsidP="002B63DE">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18A5735C" w14:textId="77777777" w:rsidTr="0005396A">
        <w:trPr>
          <w:tblHeader/>
        </w:trPr>
        <w:tc>
          <w:tcPr>
            <w:tcW w:w="2160" w:type="dxa"/>
          </w:tcPr>
          <w:p w14:paraId="38006B9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
          <w:p w14:paraId="032B31E2"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B2568EB"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w:t>
            </w:r>
          </w:p>
        </w:tc>
        <w:tc>
          <w:tcPr>
            <w:tcW w:w="1512" w:type="dxa"/>
          </w:tcPr>
          <w:p w14:paraId="5536D398"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33603EFE"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0E5D68C6"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Criticality</w:t>
            </w:r>
          </w:p>
        </w:tc>
        <w:tc>
          <w:tcPr>
            <w:tcW w:w="1080" w:type="dxa"/>
          </w:tcPr>
          <w:p w14:paraId="308926E2" w14:textId="77777777" w:rsidR="00B4642F" w:rsidRPr="00D629EF" w:rsidRDefault="00B4642F" w:rsidP="002B63DE">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CF1BB21" w14:textId="77777777" w:rsidTr="0005396A">
        <w:tc>
          <w:tcPr>
            <w:tcW w:w="2160" w:type="dxa"/>
          </w:tcPr>
          <w:p w14:paraId="1E47604C" w14:textId="77777777" w:rsidR="00B4642F" w:rsidRPr="00D629EF" w:rsidRDefault="00B4642F" w:rsidP="002B63DE">
            <w:pPr>
              <w:pStyle w:val="TAL"/>
              <w:keepNext w:val="0"/>
              <w:keepLines w:val="0"/>
              <w:widowControl w:val="0"/>
              <w:rPr>
                <w:b/>
                <w:lang w:eastAsia="zh-CN"/>
              </w:rPr>
            </w:pPr>
            <w:r w:rsidRPr="00D629EF">
              <w:rPr>
                <w:bCs/>
                <w:lang w:eastAsia="ja-JP"/>
              </w:rPr>
              <w:t>Data Usage per PDU Session Report</w:t>
            </w:r>
          </w:p>
        </w:tc>
        <w:tc>
          <w:tcPr>
            <w:tcW w:w="1080" w:type="dxa"/>
          </w:tcPr>
          <w:p w14:paraId="33460F3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21C26F06" w14:textId="77777777" w:rsidR="00B4642F" w:rsidRPr="00D629EF" w:rsidRDefault="00B4642F" w:rsidP="002B63DE">
            <w:pPr>
              <w:pStyle w:val="TAL"/>
              <w:keepNext w:val="0"/>
              <w:keepLines w:val="0"/>
              <w:widowControl w:val="0"/>
              <w:rPr>
                <w:bCs/>
                <w:i/>
                <w:szCs w:val="18"/>
                <w:lang w:eastAsia="ja-JP"/>
              </w:rPr>
            </w:pPr>
          </w:p>
        </w:tc>
        <w:tc>
          <w:tcPr>
            <w:tcW w:w="1512" w:type="dxa"/>
          </w:tcPr>
          <w:p w14:paraId="3B29FBF1" w14:textId="77777777" w:rsidR="00B4642F" w:rsidRPr="00D629EF" w:rsidRDefault="00B4642F" w:rsidP="002B63DE">
            <w:pPr>
              <w:pStyle w:val="TAL"/>
              <w:keepNext w:val="0"/>
              <w:keepLines w:val="0"/>
              <w:widowControl w:val="0"/>
              <w:rPr>
                <w:lang w:eastAsia="ja-JP"/>
              </w:rPr>
            </w:pPr>
          </w:p>
        </w:tc>
        <w:tc>
          <w:tcPr>
            <w:tcW w:w="1728" w:type="dxa"/>
          </w:tcPr>
          <w:p w14:paraId="54B32052" w14:textId="77777777" w:rsidR="00B4642F" w:rsidRPr="00D629EF" w:rsidRDefault="00B4642F" w:rsidP="002B63DE">
            <w:pPr>
              <w:pStyle w:val="TAL"/>
              <w:keepNext w:val="0"/>
              <w:keepLines w:val="0"/>
              <w:widowControl w:val="0"/>
              <w:rPr>
                <w:lang w:eastAsia="ja-JP"/>
              </w:rPr>
            </w:pPr>
          </w:p>
        </w:tc>
        <w:tc>
          <w:tcPr>
            <w:tcW w:w="1080" w:type="dxa"/>
          </w:tcPr>
          <w:p w14:paraId="76EBC679"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4E2A043F" w14:textId="77777777" w:rsidR="00B4642F" w:rsidRPr="00D629EF" w:rsidRDefault="00B4642F" w:rsidP="002B63DE">
            <w:pPr>
              <w:pStyle w:val="TAC"/>
              <w:keepNext w:val="0"/>
              <w:keepLines w:val="0"/>
              <w:widowControl w:val="0"/>
              <w:rPr>
                <w:lang w:eastAsia="ja-JP"/>
              </w:rPr>
            </w:pPr>
          </w:p>
        </w:tc>
      </w:tr>
      <w:tr w:rsidR="00B4642F" w:rsidRPr="00D629EF" w14:paraId="7E3F911A" w14:textId="77777777" w:rsidTr="0005396A">
        <w:tc>
          <w:tcPr>
            <w:tcW w:w="2160" w:type="dxa"/>
          </w:tcPr>
          <w:p w14:paraId="20A4BD74" w14:textId="77777777" w:rsidR="00B4642F" w:rsidRPr="00D629EF" w:rsidRDefault="00B4642F" w:rsidP="002B63DE">
            <w:pPr>
              <w:pStyle w:val="TAL"/>
              <w:keepNext w:val="0"/>
              <w:keepLines w:val="0"/>
              <w:widowControl w:val="0"/>
              <w:ind w:left="179"/>
              <w:rPr>
                <w:bCs/>
                <w:lang w:eastAsia="ja-JP"/>
              </w:rPr>
            </w:pPr>
            <w:r w:rsidRPr="00D629EF">
              <w:rPr>
                <w:rFonts w:cs="Arial"/>
                <w:lang w:eastAsia="zh-CN"/>
              </w:rPr>
              <w:t>&gt;Secondary RAT Type</w:t>
            </w:r>
          </w:p>
        </w:tc>
        <w:tc>
          <w:tcPr>
            <w:tcW w:w="1080" w:type="dxa"/>
          </w:tcPr>
          <w:p w14:paraId="6B04C429"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30E63B80" w14:textId="77777777" w:rsidR="00B4642F" w:rsidRPr="00D629EF" w:rsidRDefault="00B4642F" w:rsidP="002B63DE">
            <w:pPr>
              <w:pStyle w:val="TAL"/>
              <w:keepNext w:val="0"/>
              <w:keepLines w:val="0"/>
              <w:widowControl w:val="0"/>
              <w:rPr>
                <w:bCs/>
                <w:i/>
                <w:szCs w:val="18"/>
                <w:lang w:eastAsia="ja-JP"/>
              </w:rPr>
            </w:pPr>
          </w:p>
        </w:tc>
        <w:tc>
          <w:tcPr>
            <w:tcW w:w="1512" w:type="dxa"/>
          </w:tcPr>
          <w:p w14:paraId="0B8578D7"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A7993B2" w14:textId="77777777" w:rsidR="00B4642F" w:rsidRPr="00D629EF" w:rsidRDefault="00B4642F" w:rsidP="002B63DE">
            <w:pPr>
              <w:pStyle w:val="TAL"/>
              <w:keepNext w:val="0"/>
              <w:keepLines w:val="0"/>
              <w:widowControl w:val="0"/>
              <w:rPr>
                <w:lang w:eastAsia="ja-JP"/>
              </w:rPr>
            </w:pPr>
          </w:p>
        </w:tc>
        <w:tc>
          <w:tcPr>
            <w:tcW w:w="1080" w:type="dxa"/>
          </w:tcPr>
          <w:p w14:paraId="4523C0FF" w14:textId="77777777" w:rsidR="00B4642F" w:rsidRPr="00D629EF" w:rsidRDefault="00B4642F" w:rsidP="002B63DE">
            <w:pPr>
              <w:pStyle w:val="TAC"/>
              <w:keepNext w:val="0"/>
              <w:keepLines w:val="0"/>
              <w:widowControl w:val="0"/>
              <w:rPr>
                <w:lang w:eastAsia="ja-JP"/>
              </w:rPr>
            </w:pPr>
          </w:p>
        </w:tc>
        <w:tc>
          <w:tcPr>
            <w:tcW w:w="1080" w:type="dxa"/>
          </w:tcPr>
          <w:p w14:paraId="07AFCC5C" w14:textId="77777777" w:rsidR="00B4642F" w:rsidRPr="00D629EF" w:rsidRDefault="00B4642F" w:rsidP="002B63DE">
            <w:pPr>
              <w:pStyle w:val="TAC"/>
              <w:keepNext w:val="0"/>
              <w:keepLines w:val="0"/>
              <w:widowControl w:val="0"/>
              <w:rPr>
                <w:lang w:eastAsia="ja-JP"/>
              </w:rPr>
            </w:pPr>
          </w:p>
        </w:tc>
      </w:tr>
      <w:tr w:rsidR="00B4642F" w:rsidRPr="00D629EF" w14:paraId="15CE8CA0" w14:textId="77777777" w:rsidTr="0005396A">
        <w:tc>
          <w:tcPr>
            <w:tcW w:w="2160" w:type="dxa"/>
          </w:tcPr>
          <w:p w14:paraId="67AE8EAD" w14:textId="77777777" w:rsidR="00B4642F" w:rsidRPr="00D629EF" w:rsidRDefault="00B4642F" w:rsidP="002B63DE">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
          <w:p w14:paraId="2EA462FB"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M</w:t>
            </w:r>
          </w:p>
        </w:tc>
        <w:tc>
          <w:tcPr>
            <w:tcW w:w="1080" w:type="dxa"/>
          </w:tcPr>
          <w:p w14:paraId="737612BE" w14:textId="77777777" w:rsidR="00B4642F" w:rsidRPr="00D629EF" w:rsidRDefault="00B4642F" w:rsidP="002B63DE">
            <w:pPr>
              <w:pStyle w:val="TAL"/>
              <w:keepNext w:val="0"/>
              <w:keepLines w:val="0"/>
              <w:widowControl w:val="0"/>
              <w:rPr>
                <w:bCs/>
                <w:i/>
                <w:szCs w:val="18"/>
                <w:lang w:eastAsia="ja-JP"/>
              </w:rPr>
            </w:pPr>
          </w:p>
        </w:tc>
        <w:tc>
          <w:tcPr>
            <w:tcW w:w="1512" w:type="dxa"/>
          </w:tcPr>
          <w:p w14:paraId="13BA01E1"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61E6DC25"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70985540" w14:textId="77777777" w:rsidR="00B4642F" w:rsidRPr="00D629EF" w:rsidRDefault="00B4642F" w:rsidP="002B63DE">
            <w:pPr>
              <w:pStyle w:val="TAL"/>
              <w:keepNext w:val="0"/>
              <w:keepLines w:val="0"/>
              <w:widowControl w:val="0"/>
              <w:rPr>
                <w:lang w:eastAsia="ja-JP"/>
              </w:rPr>
            </w:pPr>
          </w:p>
        </w:tc>
        <w:tc>
          <w:tcPr>
            <w:tcW w:w="1080" w:type="dxa"/>
          </w:tcPr>
          <w:p w14:paraId="1F0B61FA" w14:textId="77777777" w:rsidR="00B4642F" w:rsidRPr="00D629EF" w:rsidRDefault="00B4642F" w:rsidP="002B63DE">
            <w:pPr>
              <w:pStyle w:val="TAC"/>
              <w:keepNext w:val="0"/>
              <w:keepLines w:val="0"/>
              <w:widowControl w:val="0"/>
              <w:rPr>
                <w:lang w:eastAsia="ja-JP"/>
              </w:rPr>
            </w:pPr>
          </w:p>
        </w:tc>
        <w:tc>
          <w:tcPr>
            <w:tcW w:w="1080" w:type="dxa"/>
          </w:tcPr>
          <w:p w14:paraId="12BA72B0" w14:textId="77777777" w:rsidR="00B4642F" w:rsidRPr="00D629EF" w:rsidRDefault="00B4642F" w:rsidP="002B63DE">
            <w:pPr>
              <w:pStyle w:val="TAC"/>
              <w:keepNext w:val="0"/>
              <w:keepLines w:val="0"/>
              <w:widowControl w:val="0"/>
              <w:rPr>
                <w:lang w:eastAsia="ja-JP"/>
              </w:rPr>
            </w:pPr>
          </w:p>
        </w:tc>
      </w:tr>
      <w:tr w:rsidR="00B4642F" w:rsidRPr="00D629EF" w14:paraId="26DE246B" w14:textId="77777777" w:rsidTr="0005396A">
        <w:tc>
          <w:tcPr>
            <w:tcW w:w="2160" w:type="dxa"/>
          </w:tcPr>
          <w:p w14:paraId="2FF5A2EE" w14:textId="77777777" w:rsidR="00B4642F" w:rsidRPr="00D629EF" w:rsidRDefault="00B4642F" w:rsidP="002B63DE">
            <w:pPr>
              <w:pStyle w:val="TAL"/>
              <w:keepNext w:val="0"/>
              <w:keepLines w:val="0"/>
              <w:widowControl w:val="0"/>
              <w:rPr>
                <w:b/>
                <w:lang w:eastAsia="zh-CN"/>
              </w:rPr>
            </w:pPr>
            <w:r w:rsidRPr="00D629EF">
              <w:rPr>
                <w:b/>
                <w:lang w:eastAsia="zh-CN"/>
              </w:rPr>
              <w:t>Data Usage per QoS Flow List</w:t>
            </w:r>
          </w:p>
        </w:tc>
        <w:tc>
          <w:tcPr>
            <w:tcW w:w="1080" w:type="dxa"/>
          </w:tcPr>
          <w:p w14:paraId="7D783EE7" w14:textId="77777777" w:rsidR="00B4642F" w:rsidRPr="00D629EF" w:rsidRDefault="00B4642F" w:rsidP="002B63DE">
            <w:pPr>
              <w:pStyle w:val="TAL"/>
              <w:keepNext w:val="0"/>
              <w:keepLines w:val="0"/>
              <w:widowControl w:val="0"/>
              <w:rPr>
                <w:rFonts w:eastAsia="Batang"/>
                <w:lang w:eastAsia="ja-JP"/>
              </w:rPr>
            </w:pPr>
            <w:r w:rsidRPr="00D629EF">
              <w:rPr>
                <w:rFonts w:eastAsia="Batang"/>
                <w:lang w:eastAsia="ja-JP"/>
              </w:rPr>
              <w:t>O</w:t>
            </w:r>
          </w:p>
        </w:tc>
        <w:tc>
          <w:tcPr>
            <w:tcW w:w="1080" w:type="dxa"/>
          </w:tcPr>
          <w:p w14:paraId="091217D6" w14:textId="77777777" w:rsidR="00B4642F" w:rsidRPr="00D629EF" w:rsidRDefault="00B4642F" w:rsidP="002B63DE">
            <w:pPr>
              <w:pStyle w:val="TAL"/>
              <w:keepNext w:val="0"/>
              <w:keepLines w:val="0"/>
              <w:widowControl w:val="0"/>
              <w:rPr>
                <w:bCs/>
                <w:i/>
                <w:szCs w:val="18"/>
                <w:lang w:eastAsia="ja-JP"/>
              </w:rPr>
            </w:pPr>
          </w:p>
        </w:tc>
        <w:tc>
          <w:tcPr>
            <w:tcW w:w="1512" w:type="dxa"/>
          </w:tcPr>
          <w:p w14:paraId="16292039" w14:textId="77777777" w:rsidR="00B4642F" w:rsidRPr="00D629EF" w:rsidRDefault="00B4642F" w:rsidP="002B63DE">
            <w:pPr>
              <w:pStyle w:val="TAL"/>
              <w:keepNext w:val="0"/>
              <w:keepLines w:val="0"/>
              <w:widowControl w:val="0"/>
              <w:rPr>
                <w:lang w:eastAsia="ja-JP"/>
              </w:rPr>
            </w:pPr>
          </w:p>
        </w:tc>
        <w:tc>
          <w:tcPr>
            <w:tcW w:w="1728" w:type="dxa"/>
          </w:tcPr>
          <w:p w14:paraId="42C5D604" w14:textId="77777777" w:rsidR="00B4642F" w:rsidRPr="00D629EF" w:rsidRDefault="00B4642F" w:rsidP="002B63DE">
            <w:pPr>
              <w:pStyle w:val="TAL"/>
              <w:keepNext w:val="0"/>
              <w:keepLines w:val="0"/>
              <w:widowControl w:val="0"/>
              <w:rPr>
                <w:lang w:eastAsia="ja-JP"/>
              </w:rPr>
            </w:pPr>
          </w:p>
        </w:tc>
        <w:tc>
          <w:tcPr>
            <w:tcW w:w="1080" w:type="dxa"/>
          </w:tcPr>
          <w:p w14:paraId="3AB030D8" w14:textId="77777777" w:rsidR="00B4642F" w:rsidRPr="00D629EF" w:rsidRDefault="00B4642F" w:rsidP="002B63DE">
            <w:pPr>
              <w:pStyle w:val="TAC"/>
              <w:keepNext w:val="0"/>
              <w:keepLines w:val="0"/>
              <w:widowControl w:val="0"/>
              <w:rPr>
                <w:lang w:eastAsia="ja-JP"/>
              </w:rPr>
            </w:pPr>
          </w:p>
        </w:tc>
        <w:tc>
          <w:tcPr>
            <w:tcW w:w="1080" w:type="dxa"/>
          </w:tcPr>
          <w:p w14:paraId="144E9CB2" w14:textId="77777777" w:rsidR="00B4642F" w:rsidRPr="00D629EF" w:rsidRDefault="00B4642F" w:rsidP="002B63DE">
            <w:pPr>
              <w:pStyle w:val="TAC"/>
              <w:keepNext w:val="0"/>
              <w:keepLines w:val="0"/>
              <w:widowControl w:val="0"/>
              <w:rPr>
                <w:lang w:eastAsia="ja-JP"/>
              </w:rPr>
            </w:pPr>
          </w:p>
        </w:tc>
      </w:tr>
      <w:tr w:rsidR="00B4642F" w:rsidRPr="00D629EF" w14:paraId="2757AD82" w14:textId="77777777" w:rsidTr="0005396A">
        <w:tc>
          <w:tcPr>
            <w:tcW w:w="2160" w:type="dxa"/>
          </w:tcPr>
          <w:p w14:paraId="3327E8D9" w14:textId="77777777" w:rsidR="00B4642F" w:rsidRPr="00D629EF" w:rsidRDefault="00B4642F" w:rsidP="002B63DE">
            <w:pPr>
              <w:pStyle w:val="TAL"/>
              <w:keepNext w:val="0"/>
              <w:keepLines w:val="0"/>
              <w:widowControl w:val="0"/>
              <w:ind w:left="179"/>
              <w:rPr>
                <w:b/>
                <w:bCs/>
                <w:iCs/>
                <w:lang w:eastAsia="ja-JP"/>
              </w:rPr>
            </w:pPr>
            <w:r w:rsidRPr="00D629EF">
              <w:rPr>
                <w:b/>
                <w:lang w:eastAsia="zh-CN"/>
              </w:rPr>
              <w:t>&gt;Data Usage per QoS Flow Item</w:t>
            </w:r>
          </w:p>
        </w:tc>
        <w:tc>
          <w:tcPr>
            <w:tcW w:w="1080" w:type="dxa"/>
          </w:tcPr>
          <w:p w14:paraId="1D1CADB7" w14:textId="77777777" w:rsidR="00B4642F" w:rsidRPr="00D629EF" w:rsidRDefault="00B4642F" w:rsidP="002B63DE">
            <w:pPr>
              <w:pStyle w:val="TAL"/>
              <w:keepNext w:val="0"/>
              <w:keepLines w:val="0"/>
              <w:widowControl w:val="0"/>
              <w:rPr>
                <w:rFonts w:eastAsia="Batang"/>
                <w:lang w:eastAsia="ja-JP"/>
              </w:rPr>
            </w:pPr>
          </w:p>
        </w:tc>
        <w:tc>
          <w:tcPr>
            <w:tcW w:w="1080" w:type="dxa"/>
          </w:tcPr>
          <w:p w14:paraId="704119FF" w14:textId="77777777" w:rsidR="00B4642F" w:rsidRPr="00D629EF" w:rsidRDefault="00B4642F" w:rsidP="002B63DE">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0C8F47A6" w14:textId="77777777" w:rsidR="00B4642F" w:rsidRPr="00D629EF" w:rsidRDefault="00B4642F" w:rsidP="002B63DE">
            <w:pPr>
              <w:pStyle w:val="TAL"/>
              <w:keepNext w:val="0"/>
              <w:keepLines w:val="0"/>
              <w:widowControl w:val="0"/>
              <w:rPr>
                <w:lang w:eastAsia="ja-JP"/>
              </w:rPr>
            </w:pPr>
          </w:p>
        </w:tc>
        <w:tc>
          <w:tcPr>
            <w:tcW w:w="1728" w:type="dxa"/>
          </w:tcPr>
          <w:p w14:paraId="6FBC5018" w14:textId="77777777" w:rsidR="00B4642F" w:rsidRPr="00D629EF" w:rsidRDefault="00B4642F" w:rsidP="002B63DE">
            <w:pPr>
              <w:pStyle w:val="TAL"/>
              <w:keepNext w:val="0"/>
              <w:keepLines w:val="0"/>
              <w:widowControl w:val="0"/>
              <w:rPr>
                <w:lang w:eastAsia="ja-JP"/>
              </w:rPr>
            </w:pPr>
          </w:p>
        </w:tc>
        <w:tc>
          <w:tcPr>
            <w:tcW w:w="1080" w:type="dxa"/>
          </w:tcPr>
          <w:p w14:paraId="265989AE"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54038D7C" w14:textId="77777777" w:rsidR="00B4642F" w:rsidRPr="00D629EF" w:rsidRDefault="00B4642F" w:rsidP="002B63DE">
            <w:pPr>
              <w:pStyle w:val="TAC"/>
              <w:keepNext w:val="0"/>
              <w:keepLines w:val="0"/>
              <w:widowControl w:val="0"/>
              <w:rPr>
                <w:lang w:eastAsia="ja-JP"/>
              </w:rPr>
            </w:pPr>
          </w:p>
        </w:tc>
      </w:tr>
      <w:tr w:rsidR="00B4642F" w:rsidRPr="00D629EF" w14:paraId="26960C65" w14:textId="77777777" w:rsidTr="0005396A">
        <w:tc>
          <w:tcPr>
            <w:tcW w:w="2160" w:type="dxa"/>
          </w:tcPr>
          <w:p w14:paraId="69A8176F" w14:textId="77777777" w:rsidR="00B4642F" w:rsidRPr="00D629EF" w:rsidRDefault="00B4642F" w:rsidP="002B63DE">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097FAE7" w14:textId="77777777" w:rsidR="00B4642F" w:rsidRPr="00D629EF" w:rsidRDefault="00B4642F" w:rsidP="002B63DE">
            <w:pPr>
              <w:pStyle w:val="TAL"/>
              <w:keepNext w:val="0"/>
              <w:keepLines w:val="0"/>
              <w:widowControl w:val="0"/>
              <w:rPr>
                <w:lang w:eastAsia="ja-JP"/>
              </w:rPr>
            </w:pPr>
            <w:r w:rsidRPr="00D629EF">
              <w:rPr>
                <w:rFonts w:eastAsia="Batang"/>
                <w:lang w:eastAsia="ja-JP"/>
              </w:rPr>
              <w:t>M</w:t>
            </w:r>
          </w:p>
        </w:tc>
        <w:tc>
          <w:tcPr>
            <w:tcW w:w="1080" w:type="dxa"/>
          </w:tcPr>
          <w:p w14:paraId="11815A3F" w14:textId="77777777" w:rsidR="00B4642F" w:rsidRPr="00D629EF" w:rsidRDefault="00B4642F" w:rsidP="002B63DE">
            <w:pPr>
              <w:pStyle w:val="TAL"/>
              <w:keepNext w:val="0"/>
              <w:keepLines w:val="0"/>
              <w:widowControl w:val="0"/>
              <w:rPr>
                <w:lang w:eastAsia="ja-JP"/>
              </w:rPr>
            </w:pPr>
          </w:p>
        </w:tc>
        <w:tc>
          <w:tcPr>
            <w:tcW w:w="1512" w:type="dxa"/>
          </w:tcPr>
          <w:p w14:paraId="2A6FCCC6" w14:textId="77777777" w:rsidR="00B4642F" w:rsidRPr="00D629EF" w:rsidRDefault="00B4642F" w:rsidP="002B63DE">
            <w:pPr>
              <w:pStyle w:val="TAL"/>
              <w:keepNext w:val="0"/>
              <w:keepLines w:val="0"/>
              <w:widowControl w:val="0"/>
              <w:rPr>
                <w:lang w:eastAsia="ja-JP"/>
              </w:rPr>
            </w:pPr>
            <w:r w:rsidRPr="00D629EF">
              <w:rPr>
                <w:lang w:eastAsia="ja-JP"/>
              </w:rPr>
              <w:t>9.3.1.24</w:t>
            </w:r>
          </w:p>
        </w:tc>
        <w:tc>
          <w:tcPr>
            <w:tcW w:w="1728" w:type="dxa"/>
          </w:tcPr>
          <w:p w14:paraId="1E0F9003" w14:textId="77777777" w:rsidR="00B4642F" w:rsidRPr="00D629EF" w:rsidRDefault="00B4642F" w:rsidP="002B63DE">
            <w:pPr>
              <w:pStyle w:val="TAL"/>
              <w:keepNext w:val="0"/>
              <w:keepLines w:val="0"/>
              <w:widowControl w:val="0"/>
              <w:rPr>
                <w:lang w:eastAsia="zh-CN"/>
              </w:rPr>
            </w:pPr>
          </w:p>
        </w:tc>
        <w:tc>
          <w:tcPr>
            <w:tcW w:w="1080" w:type="dxa"/>
          </w:tcPr>
          <w:p w14:paraId="561492E3"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6E53F976" w14:textId="77777777" w:rsidR="00B4642F" w:rsidRPr="00D629EF" w:rsidRDefault="00B4642F" w:rsidP="002B63DE">
            <w:pPr>
              <w:pStyle w:val="TAC"/>
              <w:keepNext w:val="0"/>
              <w:keepLines w:val="0"/>
              <w:widowControl w:val="0"/>
              <w:rPr>
                <w:lang w:eastAsia="ja-JP"/>
              </w:rPr>
            </w:pPr>
          </w:p>
        </w:tc>
      </w:tr>
      <w:tr w:rsidR="00B4642F" w:rsidRPr="00D629EF" w14:paraId="518CA88E" w14:textId="77777777" w:rsidTr="0005396A">
        <w:tc>
          <w:tcPr>
            <w:tcW w:w="2160" w:type="dxa"/>
          </w:tcPr>
          <w:p w14:paraId="65664127" w14:textId="77777777" w:rsidR="00B4642F" w:rsidRPr="00D629EF" w:rsidRDefault="00B4642F" w:rsidP="002B63DE">
            <w:pPr>
              <w:pStyle w:val="TAL"/>
              <w:keepNext w:val="0"/>
              <w:keepLines w:val="0"/>
              <w:widowControl w:val="0"/>
              <w:ind w:left="321"/>
              <w:rPr>
                <w:lang w:eastAsia="zh-CN"/>
              </w:rPr>
            </w:pPr>
            <w:r w:rsidRPr="00D629EF">
              <w:rPr>
                <w:rFonts w:cs="Arial"/>
                <w:lang w:eastAsia="zh-CN"/>
              </w:rPr>
              <w:t>&gt;&gt;Secondary RAT Type</w:t>
            </w:r>
          </w:p>
        </w:tc>
        <w:tc>
          <w:tcPr>
            <w:tcW w:w="1080" w:type="dxa"/>
          </w:tcPr>
          <w:p w14:paraId="1EDE536E" w14:textId="77777777" w:rsidR="00B4642F" w:rsidRPr="00D629EF" w:rsidRDefault="00B4642F" w:rsidP="002B63DE">
            <w:pPr>
              <w:pStyle w:val="TAL"/>
              <w:keepNext w:val="0"/>
              <w:keepLines w:val="0"/>
              <w:widowControl w:val="0"/>
              <w:rPr>
                <w:lang w:eastAsia="zh-CN"/>
              </w:rPr>
            </w:pPr>
            <w:r w:rsidRPr="00D629EF">
              <w:t>M</w:t>
            </w:r>
          </w:p>
        </w:tc>
        <w:tc>
          <w:tcPr>
            <w:tcW w:w="1080" w:type="dxa"/>
          </w:tcPr>
          <w:p w14:paraId="523369C4" w14:textId="77777777" w:rsidR="00B4642F" w:rsidRPr="00D629EF" w:rsidRDefault="00B4642F" w:rsidP="002B63DE">
            <w:pPr>
              <w:pStyle w:val="TAL"/>
              <w:keepNext w:val="0"/>
              <w:keepLines w:val="0"/>
              <w:widowControl w:val="0"/>
              <w:rPr>
                <w:lang w:eastAsia="ja-JP"/>
              </w:rPr>
            </w:pPr>
          </w:p>
        </w:tc>
        <w:tc>
          <w:tcPr>
            <w:tcW w:w="1512" w:type="dxa"/>
          </w:tcPr>
          <w:p w14:paraId="196D76FF" w14:textId="77777777" w:rsidR="00B4642F" w:rsidRPr="00D629EF" w:rsidRDefault="00B4642F" w:rsidP="002B63DE">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177AD29B" w14:textId="77777777" w:rsidR="00B4642F" w:rsidRPr="00D629EF" w:rsidRDefault="00B4642F" w:rsidP="002B63DE">
            <w:pPr>
              <w:pStyle w:val="TAL"/>
              <w:keepNext w:val="0"/>
              <w:keepLines w:val="0"/>
              <w:widowControl w:val="0"/>
              <w:rPr>
                <w:lang w:eastAsia="zh-CN"/>
              </w:rPr>
            </w:pPr>
          </w:p>
        </w:tc>
        <w:tc>
          <w:tcPr>
            <w:tcW w:w="1080" w:type="dxa"/>
          </w:tcPr>
          <w:p w14:paraId="5DEE401A"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181DFD57" w14:textId="77777777" w:rsidR="00B4642F" w:rsidRPr="00D629EF" w:rsidRDefault="00B4642F" w:rsidP="002B63DE">
            <w:pPr>
              <w:pStyle w:val="TAC"/>
              <w:keepNext w:val="0"/>
              <w:keepLines w:val="0"/>
              <w:widowControl w:val="0"/>
              <w:rPr>
                <w:lang w:eastAsia="ja-JP"/>
              </w:rPr>
            </w:pPr>
          </w:p>
        </w:tc>
      </w:tr>
      <w:tr w:rsidR="00B4642F" w:rsidRPr="00D629EF" w14:paraId="04B090D3" w14:textId="77777777" w:rsidTr="0005396A">
        <w:tc>
          <w:tcPr>
            <w:tcW w:w="2160" w:type="dxa"/>
          </w:tcPr>
          <w:p w14:paraId="1C2B2109" w14:textId="77777777" w:rsidR="00B4642F" w:rsidRPr="00D629EF" w:rsidRDefault="00B4642F" w:rsidP="002B63DE">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3D9F1AC1" w14:textId="77777777" w:rsidR="00B4642F" w:rsidRPr="00D629EF" w:rsidRDefault="00B4642F" w:rsidP="002B63DE">
            <w:pPr>
              <w:pStyle w:val="TAL"/>
              <w:keepNext w:val="0"/>
              <w:keepLines w:val="0"/>
              <w:widowControl w:val="0"/>
              <w:rPr>
                <w:lang w:eastAsia="zh-CN"/>
              </w:rPr>
            </w:pPr>
            <w:r w:rsidRPr="00D629EF">
              <w:rPr>
                <w:lang w:eastAsia="zh-CN"/>
              </w:rPr>
              <w:t>M</w:t>
            </w:r>
          </w:p>
        </w:tc>
        <w:tc>
          <w:tcPr>
            <w:tcW w:w="1080" w:type="dxa"/>
          </w:tcPr>
          <w:p w14:paraId="1BD238B4" w14:textId="77777777" w:rsidR="00B4642F" w:rsidRPr="00D629EF" w:rsidRDefault="00B4642F" w:rsidP="002B63DE">
            <w:pPr>
              <w:pStyle w:val="TAL"/>
              <w:keepNext w:val="0"/>
              <w:keepLines w:val="0"/>
              <w:widowControl w:val="0"/>
              <w:rPr>
                <w:i/>
                <w:lang w:eastAsia="ja-JP"/>
              </w:rPr>
            </w:pPr>
          </w:p>
        </w:tc>
        <w:tc>
          <w:tcPr>
            <w:tcW w:w="1512" w:type="dxa"/>
          </w:tcPr>
          <w:p w14:paraId="6AD61C04" w14:textId="77777777" w:rsidR="00B4642F" w:rsidRPr="00D629EF" w:rsidRDefault="00B4642F" w:rsidP="002B63DE">
            <w:pPr>
              <w:pStyle w:val="TAL"/>
              <w:keepNext w:val="0"/>
              <w:keepLines w:val="0"/>
              <w:widowControl w:val="0"/>
              <w:rPr>
                <w:lang w:eastAsia="ja-JP"/>
              </w:rPr>
            </w:pPr>
            <w:r w:rsidRPr="00D629EF">
              <w:rPr>
                <w:lang w:eastAsia="ja-JP"/>
              </w:rPr>
              <w:t>MR-DC Data Usage Report List</w:t>
            </w:r>
          </w:p>
          <w:p w14:paraId="32FDC25C" w14:textId="77777777" w:rsidR="00B4642F" w:rsidRPr="00D629EF" w:rsidRDefault="00B4642F" w:rsidP="002B63DE">
            <w:pPr>
              <w:pStyle w:val="TAL"/>
              <w:keepNext w:val="0"/>
              <w:keepLines w:val="0"/>
              <w:widowControl w:val="0"/>
              <w:rPr>
                <w:lang w:eastAsia="ja-JP"/>
              </w:rPr>
            </w:pPr>
            <w:r w:rsidRPr="00D629EF">
              <w:rPr>
                <w:lang w:eastAsia="ja-JP"/>
              </w:rPr>
              <w:t>9.3.1.64</w:t>
            </w:r>
          </w:p>
        </w:tc>
        <w:tc>
          <w:tcPr>
            <w:tcW w:w="1728" w:type="dxa"/>
          </w:tcPr>
          <w:p w14:paraId="4C161578" w14:textId="77777777" w:rsidR="00B4642F" w:rsidRPr="00D629EF" w:rsidRDefault="00B4642F" w:rsidP="002B63DE">
            <w:pPr>
              <w:pStyle w:val="TAL"/>
              <w:keepNext w:val="0"/>
              <w:keepLines w:val="0"/>
              <w:widowControl w:val="0"/>
              <w:rPr>
                <w:lang w:eastAsia="zh-CN"/>
              </w:rPr>
            </w:pPr>
          </w:p>
        </w:tc>
        <w:tc>
          <w:tcPr>
            <w:tcW w:w="1080" w:type="dxa"/>
          </w:tcPr>
          <w:p w14:paraId="06427277" w14:textId="77777777" w:rsidR="00B4642F" w:rsidRPr="00D629EF" w:rsidRDefault="00B4642F" w:rsidP="002B63DE">
            <w:pPr>
              <w:pStyle w:val="TAC"/>
              <w:keepNext w:val="0"/>
              <w:keepLines w:val="0"/>
              <w:widowControl w:val="0"/>
              <w:rPr>
                <w:lang w:eastAsia="ja-JP"/>
              </w:rPr>
            </w:pPr>
            <w:r w:rsidRPr="00D629EF">
              <w:rPr>
                <w:lang w:eastAsia="ja-JP"/>
              </w:rPr>
              <w:t>–</w:t>
            </w:r>
          </w:p>
        </w:tc>
        <w:tc>
          <w:tcPr>
            <w:tcW w:w="1080" w:type="dxa"/>
          </w:tcPr>
          <w:p w14:paraId="3E2DF8DA" w14:textId="77777777" w:rsidR="00B4642F" w:rsidRPr="00D629EF" w:rsidRDefault="00B4642F" w:rsidP="002B63DE">
            <w:pPr>
              <w:pStyle w:val="TAC"/>
              <w:keepNext w:val="0"/>
              <w:keepLines w:val="0"/>
              <w:widowControl w:val="0"/>
              <w:rPr>
                <w:lang w:eastAsia="ja-JP"/>
              </w:rPr>
            </w:pPr>
          </w:p>
        </w:tc>
      </w:tr>
    </w:tbl>
    <w:p w14:paraId="04B0A907"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48EA00E6" w14:textId="77777777" w:rsidTr="006761B3">
        <w:tc>
          <w:tcPr>
            <w:tcW w:w="1815" w:type="pct"/>
          </w:tcPr>
          <w:p w14:paraId="085111C4"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292343BA"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6767BBAD" w14:textId="77777777" w:rsidTr="006761B3">
        <w:tc>
          <w:tcPr>
            <w:tcW w:w="1815" w:type="pct"/>
          </w:tcPr>
          <w:p w14:paraId="54315896" w14:textId="77777777" w:rsidR="00B4642F" w:rsidRPr="00D629EF" w:rsidRDefault="00B4642F" w:rsidP="002B63DE">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3185" w:type="pct"/>
          </w:tcPr>
          <w:p w14:paraId="042054F4" w14:textId="77777777" w:rsidR="00B4642F" w:rsidRPr="00D629EF" w:rsidRDefault="00B4642F" w:rsidP="002B63DE">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1197CE0B" w14:textId="77777777" w:rsidR="00B4642F" w:rsidRPr="00D629EF" w:rsidRDefault="00B4642F" w:rsidP="002B63DE">
      <w:pPr>
        <w:widowControl w:val="0"/>
      </w:pPr>
    </w:p>
    <w:p w14:paraId="07C82895" w14:textId="77777777" w:rsidR="00B4642F" w:rsidRPr="00E30857" w:rsidRDefault="00B4642F" w:rsidP="002B63DE">
      <w:pPr>
        <w:pStyle w:val="Heading4"/>
        <w:keepNext w:val="0"/>
        <w:keepLines w:val="0"/>
        <w:widowControl w:val="0"/>
      </w:pPr>
      <w:bookmarkStart w:id="4631" w:name="_Toc20955644"/>
      <w:bookmarkStart w:id="4632" w:name="_Toc29461082"/>
      <w:bookmarkStart w:id="4633" w:name="_Toc29505814"/>
      <w:bookmarkStart w:id="4634" w:name="_Toc36556339"/>
      <w:bookmarkStart w:id="4635" w:name="_Toc45881803"/>
      <w:bookmarkStart w:id="4636" w:name="_Toc51852442"/>
      <w:bookmarkStart w:id="4637" w:name="_Toc56620393"/>
      <w:bookmarkStart w:id="4638" w:name="_Toc64448033"/>
      <w:bookmarkStart w:id="4639" w:name="_Toc74152808"/>
      <w:bookmarkStart w:id="4640" w:name="_Toc88656233"/>
      <w:bookmarkStart w:id="4641" w:name="_Toc88657292"/>
      <w:bookmarkStart w:id="4642" w:name="_Toc97907949"/>
      <w:bookmarkStart w:id="4643" w:name="_Toc105662703"/>
      <w:bookmarkStart w:id="4644" w:name="_Toc106102233"/>
      <w:bookmarkStart w:id="4645" w:name="_Toc106109767"/>
      <w:bookmarkStart w:id="4646" w:name="_Toc106129831"/>
      <w:bookmarkStart w:id="4647" w:name="_Toc112767858"/>
      <w:bookmarkStart w:id="4648" w:name="_Toc120035121"/>
      <w:r w:rsidRPr="00E30857">
        <w:t>9.3.1.64</w:t>
      </w:r>
      <w:r w:rsidRPr="00E30857">
        <w:tab/>
      </w:r>
      <w:r w:rsidRPr="00D629EF">
        <w:rPr>
          <w:lang w:eastAsia="ja-JP"/>
        </w:rPr>
        <w:t>MR-DC Data Usage Report List</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p>
    <w:p w14:paraId="24C99287" w14:textId="77777777" w:rsidR="00B4642F" w:rsidRPr="00D629EF" w:rsidRDefault="00B4642F" w:rsidP="002B63DE">
      <w:pPr>
        <w:widowControl w:val="0"/>
        <w:rPr>
          <w:lang w:eastAsia="zh-CN"/>
        </w:rPr>
      </w:pPr>
      <w:r w:rsidRPr="00D629EF">
        <w:t xml:space="preserve">This IE provides </w:t>
      </w:r>
      <w:r w:rsidRPr="00D629EF">
        <w:rPr>
          <w:lang w:eastAsia="zh-CN"/>
        </w:rPr>
        <w:t xml:space="preserve">information on the </w:t>
      </w:r>
      <w:r w:rsidRPr="00D629EF">
        <w:t>data usage.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9"/>
        <w:gridCol w:w="1017"/>
        <w:gridCol w:w="2048"/>
        <w:gridCol w:w="1598"/>
        <w:gridCol w:w="2697"/>
      </w:tblGrid>
      <w:tr w:rsidR="00564C37" w:rsidRPr="00D629EF" w14:paraId="5626AE4C" w14:textId="77777777" w:rsidTr="00956E9A">
        <w:trPr>
          <w:jc w:val="center"/>
        </w:trPr>
        <w:tc>
          <w:tcPr>
            <w:tcW w:w="1259" w:type="pct"/>
          </w:tcPr>
          <w:p w14:paraId="640719EF" w14:textId="77777777" w:rsidR="00564C37" w:rsidRPr="00AF746C" w:rsidRDefault="00564C37" w:rsidP="002B63DE">
            <w:pPr>
              <w:pStyle w:val="TAL"/>
              <w:keepNext w:val="0"/>
              <w:keepLines w:val="0"/>
              <w:widowControl w:val="0"/>
              <w:jc w:val="center"/>
              <w:rPr>
                <w:rFonts w:cs="Arial"/>
                <w:b/>
                <w:iCs/>
                <w:lang w:eastAsia="ja-JP"/>
              </w:rPr>
            </w:pPr>
            <w:r w:rsidRPr="00AF746C">
              <w:rPr>
                <w:b/>
                <w:lang w:eastAsia="ja-JP"/>
              </w:rPr>
              <w:t>IE/Group Name</w:t>
            </w:r>
          </w:p>
        </w:tc>
        <w:tc>
          <w:tcPr>
            <w:tcW w:w="556" w:type="pct"/>
          </w:tcPr>
          <w:p w14:paraId="7F7ADE4E" w14:textId="77777777" w:rsidR="00564C37" w:rsidRPr="00AF746C" w:rsidRDefault="00564C37" w:rsidP="002B63DE">
            <w:pPr>
              <w:pStyle w:val="TAL"/>
              <w:keepNext w:val="0"/>
              <w:keepLines w:val="0"/>
              <w:widowControl w:val="0"/>
              <w:jc w:val="center"/>
              <w:rPr>
                <w:b/>
                <w:lang w:eastAsia="zh-CN"/>
              </w:rPr>
            </w:pPr>
            <w:r w:rsidRPr="00AF746C">
              <w:rPr>
                <w:b/>
                <w:lang w:eastAsia="ja-JP"/>
              </w:rPr>
              <w:t>Presence</w:t>
            </w:r>
          </w:p>
        </w:tc>
        <w:tc>
          <w:tcPr>
            <w:tcW w:w="741" w:type="pct"/>
          </w:tcPr>
          <w:p w14:paraId="27AF598A" w14:textId="77777777" w:rsidR="00564C37" w:rsidRPr="00AF746C" w:rsidRDefault="00564C37" w:rsidP="002B63DE">
            <w:pPr>
              <w:pStyle w:val="TAL"/>
              <w:keepNext w:val="0"/>
              <w:keepLines w:val="0"/>
              <w:widowControl w:val="0"/>
              <w:jc w:val="center"/>
              <w:rPr>
                <w:b/>
                <w:i/>
              </w:rPr>
            </w:pPr>
            <w:r w:rsidRPr="00AF746C">
              <w:rPr>
                <w:b/>
                <w:lang w:eastAsia="ja-JP"/>
              </w:rPr>
              <w:t>Range</w:t>
            </w:r>
          </w:p>
        </w:tc>
        <w:tc>
          <w:tcPr>
            <w:tcW w:w="963" w:type="pct"/>
          </w:tcPr>
          <w:p w14:paraId="0D0AB8B6" w14:textId="77777777" w:rsidR="00564C37" w:rsidRPr="00AF746C" w:rsidRDefault="00564C37" w:rsidP="002B63DE">
            <w:pPr>
              <w:pStyle w:val="TAL"/>
              <w:keepNext w:val="0"/>
              <w:keepLines w:val="0"/>
              <w:widowControl w:val="0"/>
              <w:jc w:val="center"/>
              <w:rPr>
                <w:b/>
                <w:lang w:eastAsia="ja-JP"/>
              </w:rPr>
            </w:pPr>
            <w:r w:rsidRPr="00AF746C">
              <w:rPr>
                <w:b/>
                <w:lang w:eastAsia="ja-JP"/>
              </w:rPr>
              <w:t>IE type and reference</w:t>
            </w:r>
          </w:p>
        </w:tc>
        <w:tc>
          <w:tcPr>
            <w:tcW w:w="1481" w:type="pct"/>
          </w:tcPr>
          <w:p w14:paraId="6F5CCCB8" w14:textId="77777777" w:rsidR="00564C37" w:rsidRPr="00AF746C" w:rsidRDefault="00564C37" w:rsidP="002B63DE">
            <w:pPr>
              <w:pStyle w:val="TAL"/>
              <w:keepNext w:val="0"/>
              <w:keepLines w:val="0"/>
              <w:widowControl w:val="0"/>
              <w:jc w:val="center"/>
              <w:rPr>
                <w:b/>
                <w:lang w:eastAsia="zh-CN"/>
              </w:rPr>
            </w:pPr>
            <w:r w:rsidRPr="00AF746C">
              <w:rPr>
                <w:b/>
                <w:lang w:eastAsia="ja-JP"/>
              </w:rPr>
              <w:t>Semantics description</w:t>
            </w:r>
          </w:p>
        </w:tc>
      </w:tr>
      <w:tr w:rsidR="00564C37" w:rsidRPr="00D629EF" w14:paraId="7EA6A1C7" w14:textId="77777777" w:rsidTr="00956E9A">
        <w:trPr>
          <w:jc w:val="center"/>
        </w:trPr>
        <w:tc>
          <w:tcPr>
            <w:tcW w:w="1259" w:type="pct"/>
          </w:tcPr>
          <w:p w14:paraId="24F97267" w14:textId="77777777" w:rsidR="00564C37" w:rsidRPr="00D629EF" w:rsidRDefault="00564C37" w:rsidP="002B63DE">
            <w:pPr>
              <w:pStyle w:val="TAL"/>
              <w:keepNext w:val="0"/>
              <w:keepLines w:val="0"/>
              <w:widowControl w:val="0"/>
              <w:rPr>
                <w:rFonts w:eastAsia="Batang"/>
                <w:b/>
                <w:lang w:eastAsia="ja-JP"/>
              </w:rPr>
            </w:pPr>
            <w:r w:rsidRPr="00D629EF">
              <w:rPr>
                <w:rFonts w:cs="Arial"/>
                <w:b/>
                <w:iCs/>
                <w:lang w:eastAsia="ja-JP"/>
              </w:rPr>
              <w:t>MR-DC Data Usage Report Item</w:t>
            </w:r>
          </w:p>
        </w:tc>
        <w:tc>
          <w:tcPr>
            <w:tcW w:w="556" w:type="pct"/>
          </w:tcPr>
          <w:p w14:paraId="10A69643" w14:textId="77777777" w:rsidR="00564C37" w:rsidRPr="00D629EF" w:rsidRDefault="00564C37" w:rsidP="002B63DE">
            <w:pPr>
              <w:pStyle w:val="TAL"/>
              <w:keepNext w:val="0"/>
              <w:keepLines w:val="0"/>
              <w:widowControl w:val="0"/>
              <w:rPr>
                <w:lang w:eastAsia="zh-CN"/>
              </w:rPr>
            </w:pPr>
          </w:p>
        </w:tc>
        <w:tc>
          <w:tcPr>
            <w:tcW w:w="741" w:type="pct"/>
          </w:tcPr>
          <w:p w14:paraId="61DF4EB2" w14:textId="77777777" w:rsidR="00564C37" w:rsidRPr="00D629EF" w:rsidRDefault="00564C37" w:rsidP="002B63DE">
            <w:pPr>
              <w:pStyle w:val="TAL"/>
              <w:keepNext w:val="0"/>
              <w:keepLines w:val="0"/>
              <w:widowControl w:val="0"/>
              <w:rPr>
                <w:i/>
                <w:lang w:eastAsia="ja-JP"/>
              </w:rPr>
            </w:pPr>
            <w:r w:rsidRPr="00D629EF">
              <w:rPr>
                <w:i/>
              </w:rPr>
              <w:t>1.. &lt;maxnooftimeperiods&gt;</w:t>
            </w:r>
          </w:p>
        </w:tc>
        <w:tc>
          <w:tcPr>
            <w:tcW w:w="963" w:type="pct"/>
          </w:tcPr>
          <w:p w14:paraId="4EDAF202" w14:textId="77777777" w:rsidR="00564C37" w:rsidRPr="00D629EF" w:rsidRDefault="00564C37" w:rsidP="002B63DE">
            <w:pPr>
              <w:pStyle w:val="TAL"/>
              <w:keepNext w:val="0"/>
              <w:keepLines w:val="0"/>
              <w:widowControl w:val="0"/>
              <w:rPr>
                <w:lang w:eastAsia="ja-JP"/>
              </w:rPr>
            </w:pPr>
          </w:p>
        </w:tc>
        <w:tc>
          <w:tcPr>
            <w:tcW w:w="1481" w:type="pct"/>
          </w:tcPr>
          <w:p w14:paraId="40830D6B" w14:textId="77777777" w:rsidR="00564C37" w:rsidRPr="00D629EF" w:rsidRDefault="00564C37" w:rsidP="002B63DE">
            <w:pPr>
              <w:pStyle w:val="TAL"/>
              <w:keepNext w:val="0"/>
              <w:keepLines w:val="0"/>
              <w:widowControl w:val="0"/>
              <w:rPr>
                <w:lang w:eastAsia="zh-CN"/>
              </w:rPr>
            </w:pPr>
          </w:p>
        </w:tc>
      </w:tr>
      <w:tr w:rsidR="00B4642F" w:rsidRPr="00D629EF" w14:paraId="4E5BC0E6" w14:textId="77777777" w:rsidTr="00956E9A">
        <w:trPr>
          <w:jc w:val="center"/>
        </w:trPr>
        <w:tc>
          <w:tcPr>
            <w:tcW w:w="1259" w:type="pct"/>
          </w:tcPr>
          <w:p w14:paraId="59993C50"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&gt;Start timestamp</w:t>
            </w:r>
          </w:p>
        </w:tc>
        <w:tc>
          <w:tcPr>
            <w:tcW w:w="556" w:type="pct"/>
          </w:tcPr>
          <w:p w14:paraId="66ABADFD"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33EB673" w14:textId="77777777" w:rsidR="00B4642F" w:rsidRPr="00D629EF" w:rsidRDefault="00B4642F" w:rsidP="002B63DE">
            <w:pPr>
              <w:pStyle w:val="TAL"/>
              <w:keepNext w:val="0"/>
              <w:keepLines w:val="0"/>
              <w:widowControl w:val="0"/>
              <w:rPr>
                <w:lang w:eastAsia="ja-JP"/>
              </w:rPr>
            </w:pPr>
          </w:p>
        </w:tc>
        <w:tc>
          <w:tcPr>
            <w:tcW w:w="963" w:type="pct"/>
          </w:tcPr>
          <w:p w14:paraId="77EA370F"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6F4F401E"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30E82F65" w14:textId="77777777" w:rsidTr="00956E9A">
        <w:trPr>
          <w:jc w:val="center"/>
        </w:trPr>
        <w:tc>
          <w:tcPr>
            <w:tcW w:w="1259" w:type="pct"/>
          </w:tcPr>
          <w:p w14:paraId="31041717"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&gt;End timestamp</w:t>
            </w:r>
          </w:p>
        </w:tc>
        <w:tc>
          <w:tcPr>
            <w:tcW w:w="556" w:type="pct"/>
          </w:tcPr>
          <w:p w14:paraId="04F6978A"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032035DE" w14:textId="77777777" w:rsidR="00B4642F" w:rsidRPr="00D629EF" w:rsidRDefault="00B4642F" w:rsidP="002B63DE">
            <w:pPr>
              <w:pStyle w:val="TAL"/>
              <w:keepNext w:val="0"/>
              <w:keepLines w:val="0"/>
              <w:widowControl w:val="0"/>
              <w:rPr>
                <w:lang w:eastAsia="ja-JP"/>
              </w:rPr>
            </w:pPr>
          </w:p>
        </w:tc>
        <w:tc>
          <w:tcPr>
            <w:tcW w:w="963" w:type="pct"/>
          </w:tcPr>
          <w:p w14:paraId="05BF49FD" w14:textId="77777777" w:rsidR="00B4642F" w:rsidRPr="00D629EF" w:rsidRDefault="00B4642F" w:rsidP="002B63DE">
            <w:pPr>
              <w:pStyle w:val="TAL"/>
              <w:keepNext w:val="0"/>
              <w:keepLines w:val="0"/>
              <w:widowControl w:val="0"/>
              <w:rPr>
                <w:lang w:eastAsia="ja-JP"/>
              </w:rPr>
            </w:pPr>
            <w:r w:rsidRPr="00D629EF">
              <w:rPr>
                <w:snapToGrid w:val="0"/>
              </w:rPr>
              <w:t>OCTET STRING (SIZE(4))</w:t>
            </w:r>
          </w:p>
        </w:tc>
        <w:tc>
          <w:tcPr>
            <w:tcW w:w="1481" w:type="pct"/>
          </w:tcPr>
          <w:p w14:paraId="16861534" w14:textId="77777777" w:rsidR="00B4642F" w:rsidRPr="00D629EF" w:rsidRDefault="00B4642F" w:rsidP="002B63DE">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7B9F581" w14:textId="77777777" w:rsidTr="00956E9A">
        <w:trPr>
          <w:jc w:val="center"/>
        </w:trPr>
        <w:tc>
          <w:tcPr>
            <w:tcW w:w="1259" w:type="pct"/>
          </w:tcPr>
          <w:p w14:paraId="566EF32B"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UL</w:t>
            </w:r>
          </w:p>
        </w:tc>
        <w:tc>
          <w:tcPr>
            <w:tcW w:w="556" w:type="pct"/>
          </w:tcPr>
          <w:p w14:paraId="7973A706"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64DB9700" w14:textId="77777777" w:rsidR="00B4642F" w:rsidRPr="00D629EF" w:rsidRDefault="00B4642F" w:rsidP="002B63DE">
            <w:pPr>
              <w:pStyle w:val="TAL"/>
              <w:keepNext w:val="0"/>
              <w:keepLines w:val="0"/>
              <w:widowControl w:val="0"/>
              <w:rPr>
                <w:lang w:eastAsia="ja-JP"/>
              </w:rPr>
            </w:pPr>
          </w:p>
        </w:tc>
        <w:tc>
          <w:tcPr>
            <w:tcW w:w="963" w:type="pct"/>
          </w:tcPr>
          <w:p w14:paraId="573CC4B9"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5153D25C"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r w:rsidR="00B4642F" w:rsidRPr="00D629EF" w14:paraId="7508088F" w14:textId="77777777" w:rsidTr="00956E9A">
        <w:trPr>
          <w:jc w:val="center"/>
        </w:trPr>
        <w:tc>
          <w:tcPr>
            <w:tcW w:w="1259" w:type="pct"/>
          </w:tcPr>
          <w:p w14:paraId="540C26C9" w14:textId="77777777" w:rsidR="00B4642F" w:rsidRPr="00D629EF" w:rsidRDefault="00B4642F" w:rsidP="002B63DE">
            <w:pPr>
              <w:pStyle w:val="TAL"/>
              <w:keepNext w:val="0"/>
              <w:keepLines w:val="0"/>
              <w:widowControl w:val="0"/>
              <w:ind w:left="179"/>
              <w:rPr>
                <w:rFonts w:eastAsia="Batang"/>
                <w:lang w:eastAsia="ja-JP"/>
              </w:rPr>
            </w:pPr>
            <w:r w:rsidRPr="00D629EF">
              <w:rPr>
                <w:rFonts w:cs="Arial"/>
                <w:iCs/>
                <w:lang w:eastAsia="ja-JP"/>
              </w:rPr>
              <w:t>&gt;Usage count DL</w:t>
            </w:r>
          </w:p>
        </w:tc>
        <w:tc>
          <w:tcPr>
            <w:tcW w:w="556" w:type="pct"/>
          </w:tcPr>
          <w:p w14:paraId="7138CD73" w14:textId="77777777" w:rsidR="00B4642F" w:rsidRPr="00D629EF" w:rsidRDefault="00B4642F" w:rsidP="002B63DE">
            <w:pPr>
              <w:pStyle w:val="TAL"/>
              <w:keepNext w:val="0"/>
              <w:keepLines w:val="0"/>
              <w:widowControl w:val="0"/>
              <w:rPr>
                <w:lang w:eastAsia="zh-CN"/>
              </w:rPr>
            </w:pPr>
            <w:r w:rsidRPr="00D629EF">
              <w:t>M</w:t>
            </w:r>
          </w:p>
        </w:tc>
        <w:tc>
          <w:tcPr>
            <w:tcW w:w="741" w:type="pct"/>
          </w:tcPr>
          <w:p w14:paraId="2B2EAC37" w14:textId="77777777" w:rsidR="00B4642F" w:rsidRPr="00D629EF" w:rsidRDefault="00B4642F" w:rsidP="002B63DE">
            <w:pPr>
              <w:pStyle w:val="TAL"/>
              <w:keepNext w:val="0"/>
              <w:keepLines w:val="0"/>
              <w:widowControl w:val="0"/>
              <w:rPr>
                <w:lang w:eastAsia="ja-JP"/>
              </w:rPr>
            </w:pPr>
          </w:p>
        </w:tc>
        <w:tc>
          <w:tcPr>
            <w:tcW w:w="963" w:type="pct"/>
          </w:tcPr>
          <w:p w14:paraId="38918223" w14:textId="77777777" w:rsidR="00B4642F" w:rsidRPr="00D629EF" w:rsidRDefault="00B4642F" w:rsidP="002B63DE">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1481" w:type="pct"/>
          </w:tcPr>
          <w:p w14:paraId="413A4F7B" w14:textId="77777777" w:rsidR="00B4642F" w:rsidRPr="00D629EF" w:rsidRDefault="00B4642F" w:rsidP="002B63DE">
            <w:pPr>
              <w:pStyle w:val="TAL"/>
              <w:keepNext w:val="0"/>
              <w:keepLines w:val="0"/>
              <w:widowControl w:val="0"/>
              <w:rPr>
                <w:lang w:eastAsia="zh-CN"/>
              </w:rPr>
            </w:pPr>
            <w:r w:rsidRPr="00D629EF">
              <w:rPr>
                <w:snapToGrid w:val="0"/>
              </w:rPr>
              <w:t>The unit is: octets.</w:t>
            </w:r>
          </w:p>
        </w:tc>
      </w:tr>
    </w:tbl>
    <w:p w14:paraId="503D3ED9" w14:textId="77777777" w:rsidR="00B4642F" w:rsidRPr="00D629EF" w:rsidRDefault="00B4642F" w:rsidP="002B63DE">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5"/>
        <w:gridCol w:w="6134"/>
      </w:tblGrid>
      <w:tr w:rsidR="00B4642F" w:rsidRPr="00D629EF" w14:paraId="271DF34E" w14:textId="77777777" w:rsidTr="006761B3">
        <w:tc>
          <w:tcPr>
            <w:tcW w:w="1815" w:type="pct"/>
          </w:tcPr>
          <w:p w14:paraId="58A0F00F"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Range bound</w:t>
            </w:r>
          </w:p>
        </w:tc>
        <w:tc>
          <w:tcPr>
            <w:tcW w:w="3185" w:type="pct"/>
          </w:tcPr>
          <w:p w14:paraId="31265880" w14:textId="77777777" w:rsidR="00B4642F" w:rsidRPr="00D629EF" w:rsidRDefault="00B4642F" w:rsidP="002B63DE">
            <w:pPr>
              <w:pStyle w:val="TAH"/>
              <w:keepNext w:val="0"/>
              <w:keepLines w:val="0"/>
              <w:widowControl w:val="0"/>
              <w:rPr>
                <w:rFonts w:cs="Arial"/>
                <w:lang w:eastAsia="ja-JP"/>
              </w:rPr>
            </w:pPr>
            <w:r w:rsidRPr="00D629EF">
              <w:rPr>
                <w:rFonts w:cs="Arial"/>
                <w:lang w:eastAsia="ja-JP"/>
              </w:rPr>
              <w:t>Explanation</w:t>
            </w:r>
          </w:p>
        </w:tc>
      </w:tr>
      <w:tr w:rsidR="00B4642F" w:rsidRPr="00D629EF" w14:paraId="27DDB205" w14:textId="77777777" w:rsidTr="006761B3">
        <w:tc>
          <w:tcPr>
            <w:tcW w:w="1815" w:type="pct"/>
          </w:tcPr>
          <w:p w14:paraId="430BB1C8" w14:textId="77777777" w:rsidR="00B4642F" w:rsidRPr="00D629EF" w:rsidRDefault="00B4642F" w:rsidP="002B63DE">
            <w:pPr>
              <w:pStyle w:val="TAL"/>
              <w:keepNext w:val="0"/>
              <w:keepLines w:val="0"/>
              <w:widowControl w:val="0"/>
              <w:rPr>
                <w:lang w:eastAsia="ja-JP"/>
              </w:rPr>
            </w:pPr>
            <w:r w:rsidRPr="00D629EF">
              <w:t>maxnooftimeperiods</w:t>
            </w:r>
          </w:p>
        </w:tc>
        <w:tc>
          <w:tcPr>
            <w:tcW w:w="3185" w:type="pct"/>
          </w:tcPr>
          <w:p w14:paraId="32B01335" w14:textId="77777777" w:rsidR="00B4642F" w:rsidRPr="00D629EF" w:rsidRDefault="00B4642F" w:rsidP="002B63DE">
            <w:pPr>
              <w:pStyle w:val="TAL"/>
              <w:keepNext w:val="0"/>
              <w:keepLines w:val="0"/>
              <w:widowControl w:val="0"/>
              <w:rPr>
                <w:lang w:eastAsia="ja-JP"/>
              </w:rPr>
            </w:pPr>
            <w:r w:rsidRPr="00D629EF">
              <w:t>Maximum no. of time reporting periods. Value is 2.</w:t>
            </w:r>
          </w:p>
        </w:tc>
      </w:tr>
    </w:tbl>
    <w:p w14:paraId="7F033484" w14:textId="77777777" w:rsidR="00B4642F" w:rsidRPr="00D629EF" w:rsidRDefault="00B4642F" w:rsidP="002B63DE">
      <w:pPr>
        <w:widowControl w:val="0"/>
      </w:pPr>
    </w:p>
    <w:p w14:paraId="3902AFD4" w14:textId="77777777" w:rsidR="0015198C" w:rsidRPr="00D629EF" w:rsidRDefault="0015198C" w:rsidP="002B63DE">
      <w:pPr>
        <w:pStyle w:val="Heading4"/>
        <w:keepNext w:val="0"/>
        <w:keepLines w:val="0"/>
        <w:widowControl w:val="0"/>
      </w:pPr>
      <w:bookmarkStart w:id="4649" w:name="_Toc20955645"/>
      <w:bookmarkStart w:id="4650" w:name="_Toc29461083"/>
      <w:bookmarkStart w:id="4651" w:name="_Toc29505815"/>
      <w:bookmarkStart w:id="4652" w:name="_Toc36556340"/>
      <w:bookmarkStart w:id="4653" w:name="_Toc45881804"/>
      <w:bookmarkStart w:id="4654" w:name="_Toc51852443"/>
      <w:bookmarkStart w:id="4655" w:name="_Toc56620394"/>
      <w:bookmarkStart w:id="4656" w:name="_Toc64448034"/>
      <w:bookmarkStart w:id="4657" w:name="_Toc74152809"/>
      <w:bookmarkStart w:id="4658" w:name="_Toc88656234"/>
      <w:bookmarkStart w:id="4659" w:name="_Toc88657293"/>
      <w:bookmarkStart w:id="4660" w:name="_Toc97907950"/>
      <w:bookmarkStart w:id="4661" w:name="_Toc105662704"/>
      <w:bookmarkStart w:id="4662" w:name="_Toc106102234"/>
      <w:bookmarkStart w:id="4663" w:name="_Toc106109768"/>
      <w:bookmarkStart w:id="4664" w:name="_Toc106129832"/>
      <w:bookmarkStart w:id="4665" w:name="_Toc112767859"/>
      <w:bookmarkStart w:id="4666" w:name="_Toc120035122"/>
      <w:r w:rsidRPr="00D629EF">
        <w:t>9.3.1.65</w:t>
      </w:r>
      <w:r w:rsidRPr="00D629EF">
        <w:tab/>
        <w:t>gNB-DU ID</w:t>
      </w:r>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14:paraId="372025DE" w14:textId="77777777" w:rsidR="0015198C" w:rsidRPr="00D629EF" w:rsidRDefault="0015198C" w:rsidP="002B63DE">
      <w:pPr>
        <w:widowControl w:val="0"/>
      </w:pPr>
      <w:r w:rsidRPr="00D629EF">
        <w:lastRenderedPageBreak/>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3448BDEC" w14:textId="77777777" w:rsidTr="004C2711">
        <w:tc>
          <w:tcPr>
            <w:tcW w:w="2448" w:type="dxa"/>
          </w:tcPr>
          <w:p w14:paraId="675984EC" w14:textId="77777777" w:rsidR="0015198C" w:rsidRPr="00D629EF" w:rsidRDefault="0015198C" w:rsidP="002B63DE">
            <w:pPr>
              <w:pStyle w:val="TAH"/>
              <w:keepNext w:val="0"/>
              <w:keepLines w:val="0"/>
              <w:widowControl w:val="0"/>
              <w:rPr>
                <w:lang w:eastAsia="ja-JP"/>
              </w:rPr>
            </w:pPr>
            <w:r w:rsidRPr="00D629EF">
              <w:rPr>
                <w:lang w:eastAsia="ja-JP"/>
              </w:rPr>
              <w:t>IE/Group Name</w:t>
            </w:r>
          </w:p>
        </w:tc>
        <w:tc>
          <w:tcPr>
            <w:tcW w:w="1080" w:type="dxa"/>
          </w:tcPr>
          <w:p w14:paraId="704D3250" w14:textId="77777777" w:rsidR="0015198C" w:rsidRPr="00D629EF" w:rsidRDefault="0015198C" w:rsidP="002B63DE">
            <w:pPr>
              <w:pStyle w:val="TAH"/>
              <w:keepNext w:val="0"/>
              <w:keepLines w:val="0"/>
              <w:widowControl w:val="0"/>
              <w:rPr>
                <w:lang w:eastAsia="ja-JP"/>
              </w:rPr>
            </w:pPr>
            <w:r w:rsidRPr="00D629EF">
              <w:rPr>
                <w:lang w:eastAsia="ja-JP"/>
              </w:rPr>
              <w:t>Presence</w:t>
            </w:r>
          </w:p>
        </w:tc>
        <w:tc>
          <w:tcPr>
            <w:tcW w:w="1440" w:type="dxa"/>
          </w:tcPr>
          <w:p w14:paraId="5C902C6F" w14:textId="77777777" w:rsidR="0015198C" w:rsidRPr="00D629EF" w:rsidRDefault="0015198C" w:rsidP="002B63DE">
            <w:pPr>
              <w:pStyle w:val="TAH"/>
              <w:keepNext w:val="0"/>
              <w:keepLines w:val="0"/>
              <w:widowControl w:val="0"/>
              <w:rPr>
                <w:lang w:eastAsia="ja-JP"/>
              </w:rPr>
            </w:pPr>
            <w:r w:rsidRPr="00D629EF">
              <w:rPr>
                <w:lang w:eastAsia="ja-JP"/>
              </w:rPr>
              <w:t>Range</w:t>
            </w:r>
          </w:p>
        </w:tc>
        <w:tc>
          <w:tcPr>
            <w:tcW w:w="1872" w:type="dxa"/>
          </w:tcPr>
          <w:p w14:paraId="22058474" w14:textId="77777777" w:rsidR="0015198C" w:rsidRPr="00D629EF" w:rsidRDefault="0015198C" w:rsidP="002B63DE">
            <w:pPr>
              <w:pStyle w:val="TAH"/>
              <w:keepNext w:val="0"/>
              <w:keepLines w:val="0"/>
              <w:widowControl w:val="0"/>
              <w:rPr>
                <w:lang w:eastAsia="ja-JP"/>
              </w:rPr>
            </w:pPr>
            <w:r w:rsidRPr="00D629EF">
              <w:rPr>
                <w:lang w:eastAsia="ja-JP"/>
              </w:rPr>
              <w:t>IE type and reference</w:t>
            </w:r>
          </w:p>
        </w:tc>
        <w:tc>
          <w:tcPr>
            <w:tcW w:w="2880" w:type="dxa"/>
          </w:tcPr>
          <w:p w14:paraId="48B71FB8" w14:textId="77777777" w:rsidR="0015198C" w:rsidRPr="00D629EF" w:rsidRDefault="0015198C" w:rsidP="002B63DE">
            <w:pPr>
              <w:pStyle w:val="TAH"/>
              <w:keepNext w:val="0"/>
              <w:keepLines w:val="0"/>
              <w:widowControl w:val="0"/>
              <w:rPr>
                <w:lang w:eastAsia="ja-JP"/>
              </w:rPr>
            </w:pPr>
            <w:r w:rsidRPr="00D629EF">
              <w:rPr>
                <w:lang w:eastAsia="ja-JP"/>
              </w:rPr>
              <w:t>Semantics description</w:t>
            </w:r>
          </w:p>
        </w:tc>
      </w:tr>
      <w:tr w:rsidR="0015198C" w:rsidRPr="00D629EF" w14:paraId="68FBFDAE" w14:textId="77777777" w:rsidTr="004C2711">
        <w:tc>
          <w:tcPr>
            <w:tcW w:w="2448" w:type="dxa"/>
          </w:tcPr>
          <w:p w14:paraId="65AAC5AC" w14:textId="77777777" w:rsidR="0015198C" w:rsidRPr="00D629EF" w:rsidRDefault="0015198C" w:rsidP="002B63DE">
            <w:pPr>
              <w:pStyle w:val="TAL"/>
              <w:keepNext w:val="0"/>
              <w:keepLines w:val="0"/>
              <w:widowControl w:val="0"/>
              <w:rPr>
                <w:lang w:eastAsia="ja-JP"/>
              </w:rPr>
            </w:pPr>
            <w:r w:rsidRPr="00D629EF">
              <w:rPr>
                <w:lang w:eastAsia="ja-JP"/>
              </w:rPr>
              <w:t>gNB-DU ID</w:t>
            </w:r>
          </w:p>
        </w:tc>
        <w:tc>
          <w:tcPr>
            <w:tcW w:w="1080" w:type="dxa"/>
          </w:tcPr>
          <w:p w14:paraId="636E4780" w14:textId="77777777" w:rsidR="0015198C" w:rsidRPr="00D629EF" w:rsidRDefault="0015198C" w:rsidP="002B63DE">
            <w:pPr>
              <w:pStyle w:val="TAL"/>
              <w:keepNext w:val="0"/>
              <w:keepLines w:val="0"/>
              <w:widowControl w:val="0"/>
              <w:rPr>
                <w:lang w:eastAsia="ja-JP"/>
              </w:rPr>
            </w:pPr>
            <w:r w:rsidRPr="00D629EF">
              <w:rPr>
                <w:lang w:eastAsia="ja-JP"/>
              </w:rPr>
              <w:t>M</w:t>
            </w:r>
          </w:p>
        </w:tc>
        <w:tc>
          <w:tcPr>
            <w:tcW w:w="1440" w:type="dxa"/>
          </w:tcPr>
          <w:p w14:paraId="18B9E88C" w14:textId="77777777" w:rsidR="0015198C" w:rsidRPr="00D629EF" w:rsidRDefault="0015198C" w:rsidP="002B63DE">
            <w:pPr>
              <w:pStyle w:val="TAL"/>
              <w:keepNext w:val="0"/>
              <w:keepLines w:val="0"/>
              <w:widowControl w:val="0"/>
              <w:rPr>
                <w:lang w:eastAsia="ja-JP"/>
              </w:rPr>
            </w:pPr>
          </w:p>
        </w:tc>
        <w:tc>
          <w:tcPr>
            <w:tcW w:w="1872" w:type="dxa"/>
          </w:tcPr>
          <w:p w14:paraId="2F1AFDAE" w14:textId="77777777" w:rsidR="0015198C" w:rsidRPr="00D629EF" w:rsidRDefault="0015198C" w:rsidP="002B63DE">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3982C63E" w14:textId="77777777" w:rsidR="0015198C" w:rsidRPr="00D629EF" w:rsidRDefault="0015198C" w:rsidP="002B63DE">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263FEF27" w14:textId="77777777" w:rsidR="0015198C" w:rsidRPr="00D629EF" w:rsidRDefault="0015198C" w:rsidP="002B63DE">
      <w:pPr>
        <w:widowControl w:val="0"/>
      </w:pPr>
    </w:p>
    <w:p w14:paraId="7DC67711" w14:textId="77777777" w:rsidR="00536E6F" w:rsidRPr="00D629EF" w:rsidRDefault="00536E6F" w:rsidP="002B63DE">
      <w:pPr>
        <w:pStyle w:val="Heading4"/>
        <w:keepNext w:val="0"/>
        <w:keepLines w:val="0"/>
        <w:widowControl w:val="0"/>
      </w:pPr>
      <w:bookmarkStart w:id="4667" w:name="_Toc20955646"/>
      <w:bookmarkStart w:id="4668" w:name="_Toc29461084"/>
      <w:bookmarkStart w:id="4669" w:name="_Toc29505816"/>
      <w:bookmarkStart w:id="4670" w:name="_Toc36556341"/>
      <w:bookmarkStart w:id="4671" w:name="_Toc45881805"/>
      <w:bookmarkStart w:id="4672" w:name="_Toc51852444"/>
      <w:bookmarkStart w:id="4673" w:name="_Toc56620395"/>
      <w:bookmarkStart w:id="4674" w:name="_Toc64448035"/>
      <w:bookmarkStart w:id="4675" w:name="_Toc74152810"/>
      <w:bookmarkStart w:id="4676" w:name="_Toc88656235"/>
      <w:bookmarkStart w:id="4677" w:name="_Toc88657294"/>
      <w:bookmarkStart w:id="4678" w:name="_Toc97907951"/>
      <w:bookmarkStart w:id="4679" w:name="_Toc105662705"/>
      <w:bookmarkStart w:id="4680" w:name="_Toc106102235"/>
      <w:bookmarkStart w:id="4681" w:name="_Toc106109769"/>
      <w:bookmarkStart w:id="4682" w:name="_Toc106129833"/>
      <w:bookmarkStart w:id="4683" w:name="_Toc112767860"/>
      <w:bookmarkStart w:id="4684" w:name="_Toc120035123"/>
      <w:r w:rsidRPr="00D629EF">
        <w:t>9.3.1.66</w:t>
      </w:r>
      <w:r w:rsidRPr="00D629EF">
        <w:tab/>
        <w:t>Common Network Instance</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p>
    <w:p w14:paraId="41D2C774" w14:textId="77777777" w:rsidR="00536E6F" w:rsidRPr="00D629EF" w:rsidRDefault="00536E6F" w:rsidP="002B63DE">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536E6F" w:rsidRPr="00D629EF" w14:paraId="37E110E0" w14:textId="77777777" w:rsidTr="00956E9A">
        <w:tc>
          <w:tcPr>
            <w:tcW w:w="1259" w:type="pct"/>
          </w:tcPr>
          <w:p w14:paraId="4E3A85C8" w14:textId="77777777" w:rsidR="00536E6F" w:rsidRPr="00D629EF" w:rsidRDefault="00536E6F" w:rsidP="002B63DE">
            <w:pPr>
              <w:pStyle w:val="TAH"/>
              <w:keepNext w:val="0"/>
              <w:keepLines w:val="0"/>
              <w:widowControl w:val="0"/>
              <w:rPr>
                <w:lang w:eastAsia="ja-JP"/>
              </w:rPr>
            </w:pPr>
            <w:r w:rsidRPr="00D629EF">
              <w:rPr>
                <w:lang w:eastAsia="ja-JP"/>
              </w:rPr>
              <w:t>IE/Group Name</w:t>
            </w:r>
          </w:p>
        </w:tc>
        <w:tc>
          <w:tcPr>
            <w:tcW w:w="556" w:type="pct"/>
          </w:tcPr>
          <w:p w14:paraId="362B1EED" w14:textId="77777777" w:rsidR="00536E6F" w:rsidRPr="00D629EF" w:rsidRDefault="00536E6F" w:rsidP="002B63DE">
            <w:pPr>
              <w:pStyle w:val="TAH"/>
              <w:keepNext w:val="0"/>
              <w:keepLines w:val="0"/>
              <w:widowControl w:val="0"/>
              <w:rPr>
                <w:lang w:eastAsia="ja-JP"/>
              </w:rPr>
            </w:pPr>
            <w:r w:rsidRPr="00D629EF">
              <w:rPr>
                <w:lang w:eastAsia="ja-JP"/>
              </w:rPr>
              <w:t>Presence</w:t>
            </w:r>
          </w:p>
        </w:tc>
        <w:tc>
          <w:tcPr>
            <w:tcW w:w="741" w:type="pct"/>
          </w:tcPr>
          <w:p w14:paraId="2F4E38B3" w14:textId="77777777" w:rsidR="00536E6F" w:rsidRPr="00D629EF" w:rsidRDefault="00536E6F" w:rsidP="002B63DE">
            <w:pPr>
              <w:pStyle w:val="TAH"/>
              <w:keepNext w:val="0"/>
              <w:keepLines w:val="0"/>
              <w:widowControl w:val="0"/>
              <w:rPr>
                <w:lang w:eastAsia="ja-JP"/>
              </w:rPr>
            </w:pPr>
            <w:r w:rsidRPr="00D629EF">
              <w:rPr>
                <w:lang w:eastAsia="ja-JP"/>
              </w:rPr>
              <w:t>Range</w:t>
            </w:r>
          </w:p>
        </w:tc>
        <w:tc>
          <w:tcPr>
            <w:tcW w:w="963" w:type="pct"/>
          </w:tcPr>
          <w:p w14:paraId="66E1F342" w14:textId="77777777" w:rsidR="00536E6F" w:rsidRPr="00D629EF" w:rsidRDefault="00536E6F" w:rsidP="002B63DE">
            <w:pPr>
              <w:pStyle w:val="TAH"/>
              <w:keepNext w:val="0"/>
              <w:keepLines w:val="0"/>
              <w:widowControl w:val="0"/>
              <w:rPr>
                <w:lang w:eastAsia="ja-JP"/>
              </w:rPr>
            </w:pPr>
            <w:r w:rsidRPr="00D629EF">
              <w:rPr>
                <w:lang w:eastAsia="ja-JP"/>
              </w:rPr>
              <w:t>IE type and reference</w:t>
            </w:r>
          </w:p>
        </w:tc>
        <w:tc>
          <w:tcPr>
            <w:tcW w:w="1481" w:type="pct"/>
          </w:tcPr>
          <w:p w14:paraId="053E08B7" w14:textId="77777777" w:rsidR="00536E6F" w:rsidRPr="00D629EF" w:rsidRDefault="00536E6F" w:rsidP="002B63DE">
            <w:pPr>
              <w:pStyle w:val="TAH"/>
              <w:keepNext w:val="0"/>
              <w:keepLines w:val="0"/>
              <w:widowControl w:val="0"/>
              <w:rPr>
                <w:lang w:eastAsia="ja-JP"/>
              </w:rPr>
            </w:pPr>
            <w:r w:rsidRPr="00D629EF">
              <w:rPr>
                <w:lang w:eastAsia="ja-JP"/>
              </w:rPr>
              <w:t>Semantics description</w:t>
            </w:r>
          </w:p>
        </w:tc>
      </w:tr>
      <w:tr w:rsidR="00536E6F" w:rsidRPr="00D629EF" w14:paraId="0C32318E" w14:textId="77777777" w:rsidTr="00956E9A">
        <w:tc>
          <w:tcPr>
            <w:tcW w:w="1259" w:type="pct"/>
          </w:tcPr>
          <w:p w14:paraId="50512449" w14:textId="77777777" w:rsidR="00536E6F" w:rsidRPr="00D629EF" w:rsidRDefault="00536E6F" w:rsidP="002B63DE">
            <w:pPr>
              <w:pStyle w:val="TAL"/>
              <w:keepNext w:val="0"/>
              <w:keepLines w:val="0"/>
              <w:widowControl w:val="0"/>
              <w:rPr>
                <w:rFonts w:eastAsia="Batang"/>
                <w:lang w:eastAsia="ja-JP"/>
              </w:rPr>
            </w:pPr>
            <w:r w:rsidRPr="00D629EF">
              <w:rPr>
                <w:lang w:eastAsia="ja-JP"/>
              </w:rPr>
              <w:t>Common Network Instance</w:t>
            </w:r>
          </w:p>
        </w:tc>
        <w:tc>
          <w:tcPr>
            <w:tcW w:w="556" w:type="pct"/>
          </w:tcPr>
          <w:p w14:paraId="53E9E63A" w14:textId="77777777" w:rsidR="00536E6F" w:rsidRPr="00D629EF" w:rsidRDefault="00536E6F" w:rsidP="002B63DE">
            <w:pPr>
              <w:pStyle w:val="TAL"/>
              <w:keepNext w:val="0"/>
              <w:keepLines w:val="0"/>
              <w:widowControl w:val="0"/>
              <w:rPr>
                <w:lang w:eastAsia="ja-JP"/>
              </w:rPr>
            </w:pPr>
            <w:r w:rsidRPr="00D629EF">
              <w:rPr>
                <w:lang w:eastAsia="ja-JP"/>
              </w:rPr>
              <w:t>M</w:t>
            </w:r>
          </w:p>
        </w:tc>
        <w:tc>
          <w:tcPr>
            <w:tcW w:w="741" w:type="pct"/>
          </w:tcPr>
          <w:p w14:paraId="4F321384" w14:textId="77777777" w:rsidR="00536E6F" w:rsidRPr="00D629EF" w:rsidRDefault="00536E6F" w:rsidP="002B63DE">
            <w:pPr>
              <w:pStyle w:val="TAL"/>
              <w:keepNext w:val="0"/>
              <w:keepLines w:val="0"/>
              <w:widowControl w:val="0"/>
              <w:rPr>
                <w:i/>
                <w:lang w:eastAsia="ja-JP"/>
              </w:rPr>
            </w:pPr>
          </w:p>
        </w:tc>
        <w:tc>
          <w:tcPr>
            <w:tcW w:w="963" w:type="pct"/>
          </w:tcPr>
          <w:p w14:paraId="4F237DA1" w14:textId="77777777" w:rsidR="00536E6F" w:rsidRPr="00D629EF" w:rsidRDefault="00536E6F" w:rsidP="002B63DE">
            <w:pPr>
              <w:pStyle w:val="TAL"/>
              <w:keepNext w:val="0"/>
              <w:keepLines w:val="0"/>
              <w:widowControl w:val="0"/>
              <w:rPr>
                <w:lang w:eastAsia="ja-JP"/>
              </w:rPr>
            </w:pPr>
            <w:r w:rsidRPr="00D629EF">
              <w:rPr>
                <w:lang w:eastAsia="ja-JP"/>
              </w:rPr>
              <w:t>OCTET STRING</w:t>
            </w:r>
          </w:p>
        </w:tc>
        <w:tc>
          <w:tcPr>
            <w:tcW w:w="1481" w:type="pct"/>
          </w:tcPr>
          <w:p w14:paraId="1F9758B1" w14:textId="77777777" w:rsidR="00536E6F" w:rsidRPr="00D629EF" w:rsidRDefault="00D660A7" w:rsidP="002B63DE">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7CA3D159" w14:textId="77777777" w:rsidR="0015198C" w:rsidRPr="00D629EF" w:rsidRDefault="0015198C" w:rsidP="002B63DE">
      <w:pPr>
        <w:widowControl w:val="0"/>
      </w:pPr>
    </w:p>
    <w:p w14:paraId="33A34F73" w14:textId="77777777" w:rsidR="008F0F38" w:rsidRPr="00D629EF" w:rsidRDefault="008F0F38" w:rsidP="002B63DE">
      <w:pPr>
        <w:pStyle w:val="Heading4"/>
        <w:keepNext w:val="0"/>
        <w:keepLines w:val="0"/>
        <w:widowControl w:val="0"/>
        <w:rPr>
          <w:noProof/>
        </w:rPr>
      </w:pPr>
      <w:bookmarkStart w:id="4685" w:name="_Toc20955647"/>
      <w:bookmarkStart w:id="4686" w:name="_Toc29461085"/>
      <w:bookmarkStart w:id="4687" w:name="_Toc29505817"/>
      <w:bookmarkStart w:id="4688" w:name="_Toc36556342"/>
      <w:bookmarkStart w:id="4689" w:name="_Toc45881806"/>
      <w:bookmarkStart w:id="4690" w:name="_Toc51852445"/>
      <w:bookmarkStart w:id="4691" w:name="_Toc56620396"/>
      <w:bookmarkStart w:id="4692" w:name="_Toc64448036"/>
      <w:bookmarkStart w:id="4693" w:name="_Toc74152811"/>
      <w:bookmarkStart w:id="4694" w:name="_Toc88656236"/>
      <w:bookmarkStart w:id="4695" w:name="_Toc88657295"/>
      <w:bookmarkStart w:id="4696" w:name="_Toc97907952"/>
      <w:bookmarkStart w:id="4697" w:name="_Toc105662706"/>
      <w:bookmarkStart w:id="4698" w:name="_Toc106102236"/>
      <w:bookmarkStart w:id="4699" w:name="_Toc106109770"/>
      <w:bookmarkStart w:id="4700" w:name="_Toc106129834"/>
      <w:bookmarkStart w:id="4701" w:name="_Toc112767861"/>
      <w:bookmarkStart w:id="4702" w:name="_Toc120035124"/>
      <w:r w:rsidRPr="00D629EF">
        <w:rPr>
          <w:noProof/>
        </w:rPr>
        <w:t>9.3.1.67</w:t>
      </w:r>
      <w:r w:rsidRPr="00D629EF">
        <w:rPr>
          <w:noProof/>
        </w:rPr>
        <w:tab/>
        <w:t>Activity Notification Level</w:t>
      </w:r>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14:paraId="1B2BBC08" w14:textId="77777777" w:rsidR="008F0F38" w:rsidRPr="00D629EF" w:rsidRDefault="008F0F38" w:rsidP="002B63DE">
      <w:pPr>
        <w:widowControl w:val="0"/>
        <w:rPr>
          <w:noProof/>
        </w:rPr>
      </w:pPr>
      <w:r w:rsidRPr="00D629EF">
        <w:t>This IE contains information on which level activity notification shall be performed.</w:t>
      </w:r>
      <w:r w:rsidRPr="00D629EF">
        <w:rPr>
          <w:noProof/>
        </w:rP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8F0F38" w:rsidRPr="00D629EF" w14:paraId="45DE35EE" w14:textId="77777777" w:rsidTr="00956E9A">
        <w:tc>
          <w:tcPr>
            <w:tcW w:w="1259" w:type="pct"/>
          </w:tcPr>
          <w:p w14:paraId="77D93CCB" w14:textId="77777777" w:rsidR="008F0F38" w:rsidRPr="00D629EF" w:rsidRDefault="008F0F38" w:rsidP="002B63DE">
            <w:pPr>
              <w:pStyle w:val="TAH"/>
              <w:keepNext w:val="0"/>
              <w:keepLines w:val="0"/>
              <w:widowControl w:val="0"/>
              <w:rPr>
                <w:noProof/>
                <w:lang w:eastAsia="ja-JP"/>
              </w:rPr>
            </w:pPr>
            <w:r w:rsidRPr="00D629EF">
              <w:rPr>
                <w:noProof/>
                <w:lang w:eastAsia="ja-JP"/>
              </w:rPr>
              <w:t>IE/Group Name</w:t>
            </w:r>
          </w:p>
        </w:tc>
        <w:tc>
          <w:tcPr>
            <w:tcW w:w="556" w:type="pct"/>
          </w:tcPr>
          <w:p w14:paraId="63FE394C" w14:textId="77777777" w:rsidR="008F0F38" w:rsidRPr="00D629EF" w:rsidRDefault="008F0F38" w:rsidP="002B63DE">
            <w:pPr>
              <w:pStyle w:val="TAH"/>
              <w:keepNext w:val="0"/>
              <w:keepLines w:val="0"/>
              <w:widowControl w:val="0"/>
              <w:rPr>
                <w:noProof/>
                <w:lang w:eastAsia="ja-JP"/>
              </w:rPr>
            </w:pPr>
            <w:r w:rsidRPr="00D629EF">
              <w:rPr>
                <w:noProof/>
                <w:lang w:eastAsia="ja-JP"/>
              </w:rPr>
              <w:t>Presence</w:t>
            </w:r>
          </w:p>
        </w:tc>
        <w:tc>
          <w:tcPr>
            <w:tcW w:w="741" w:type="pct"/>
          </w:tcPr>
          <w:p w14:paraId="2AE8F4B3" w14:textId="77777777" w:rsidR="008F0F38" w:rsidRPr="00D629EF" w:rsidRDefault="008F0F38" w:rsidP="002B63DE">
            <w:pPr>
              <w:pStyle w:val="TAH"/>
              <w:keepNext w:val="0"/>
              <w:keepLines w:val="0"/>
              <w:widowControl w:val="0"/>
              <w:rPr>
                <w:noProof/>
                <w:lang w:eastAsia="ja-JP"/>
              </w:rPr>
            </w:pPr>
            <w:r w:rsidRPr="00D629EF">
              <w:rPr>
                <w:noProof/>
                <w:lang w:eastAsia="ja-JP"/>
              </w:rPr>
              <w:t>Range</w:t>
            </w:r>
          </w:p>
        </w:tc>
        <w:tc>
          <w:tcPr>
            <w:tcW w:w="963" w:type="pct"/>
          </w:tcPr>
          <w:p w14:paraId="46003392" w14:textId="77777777" w:rsidR="008F0F38" w:rsidRPr="00D629EF" w:rsidRDefault="008F0F38" w:rsidP="002B63DE">
            <w:pPr>
              <w:pStyle w:val="TAH"/>
              <w:keepNext w:val="0"/>
              <w:keepLines w:val="0"/>
              <w:widowControl w:val="0"/>
              <w:rPr>
                <w:noProof/>
                <w:lang w:eastAsia="ja-JP"/>
              </w:rPr>
            </w:pPr>
            <w:r w:rsidRPr="00D629EF">
              <w:rPr>
                <w:noProof/>
                <w:lang w:eastAsia="ja-JP"/>
              </w:rPr>
              <w:t>IE type and reference</w:t>
            </w:r>
          </w:p>
        </w:tc>
        <w:tc>
          <w:tcPr>
            <w:tcW w:w="1481" w:type="pct"/>
          </w:tcPr>
          <w:p w14:paraId="10C738E4" w14:textId="77777777" w:rsidR="008F0F38" w:rsidRPr="00D629EF" w:rsidRDefault="008F0F38" w:rsidP="002B63DE">
            <w:pPr>
              <w:pStyle w:val="TAH"/>
              <w:keepNext w:val="0"/>
              <w:keepLines w:val="0"/>
              <w:widowControl w:val="0"/>
              <w:rPr>
                <w:noProof/>
                <w:lang w:eastAsia="ja-JP"/>
              </w:rPr>
            </w:pPr>
            <w:r w:rsidRPr="00D629EF">
              <w:rPr>
                <w:noProof/>
                <w:lang w:eastAsia="ja-JP"/>
              </w:rPr>
              <w:t>Semantics description</w:t>
            </w:r>
          </w:p>
        </w:tc>
      </w:tr>
      <w:tr w:rsidR="008F0F38" w:rsidRPr="00D629EF" w14:paraId="01C3F518" w14:textId="77777777" w:rsidTr="00956E9A">
        <w:tc>
          <w:tcPr>
            <w:tcW w:w="1259" w:type="pct"/>
          </w:tcPr>
          <w:p w14:paraId="78C7C0A7" w14:textId="77777777" w:rsidR="008F0F38" w:rsidRPr="00D629EF" w:rsidRDefault="008F0F38" w:rsidP="002B63DE">
            <w:pPr>
              <w:pStyle w:val="TAL"/>
              <w:keepNext w:val="0"/>
              <w:keepLines w:val="0"/>
              <w:widowControl w:val="0"/>
              <w:rPr>
                <w:noProof/>
              </w:rPr>
            </w:pPr>
            <w:r w:rsidRPr="00D629EF">
              <w:rPr>
                <w:rFonts w:eastAsia="Batang" w:cs="Arial"/>
                <w:lang w:eastAsia="ja-JP"/>
              </w:rPr>
              <w:t>Activity Notification Level</w:t>
            </w:r>
          </w:p>
        </w:tc>
        <w:tc>
          <w:tcPr>
            <w:tcW w:w="556" w:type="pct"/>
          </w:tcPr>
          <w:p w14:paraId="2236B4AA" w14:textId="77777777" w:rsidR="008F0F38" w:rsidRPr="00D629EF" w:rsidRDefault="008F0F38" w:rsidP="002B63DE">
            <w:pPr>
              <w:pStyle w:val="TAL"/>
              <w:keepNext w:val="0"/>
              <w:keepLines w:val="0"/>
              <w:widowControl w:val="0"/>
              <w:rPr>
                <w:rFonts w:eastAsia="Batang"/>
                <w:noProof/>
                <w:lang w:eastAsia="ja-JP"/>
              </w:rPr>
            </w:pPr>
            <w:r w:rsidRPr="00D629EF">
              <w:rPr>
                <w:rFonts w:eastAsia="Batang"/>
                <w:noProof/>
                <w:lang w:eastAsia="ja-JP"/>
              </w:rPr>
              <w:t>M</w:t>
            </w:r>
          </w:p>
        </w:tc>
        <w:tc>
          <w:tcPr>
            <w:tcW w:w="741" w:type="pct"/>
          </w:tcPr>
          <w:p w14:paraId="27BDAA1D" w14:textId="77777777" w:rsidR="008F0F38" w:rsidRPr="00D629EF" w:rsidRDefault="008F0F38" w:rsidP="002B63DE">
            <w:pPr>
              <w:pStyle w:val="TAL"/>
              <w:keepNext w:val="0"/>
              <w:keepLines w:val="0"/>
              <w:widowControl w:val="0"/>
              <w:rPr>
                <w:i/>
                <w:noProof/>
              </w:rPr>
            </w:pPr>
          </w:p>
        </w:tc>
        <w:tc>
          <w:tcPr>
            <w:tcW w:w="963" w:type="pct"/>
          </w:tcPr>
          <w:p w14:paraId="3233D189" w14:textId="77777777" w:rsidR="008F0F38" w:rsidRPr="00D629EF" w:rsidRDefault="008F0F38" w:rsidP="002B63DE">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1481" w:type="pct"/>
          </w:tcPr>
          <w:p w14:paraId="08FA34B0" w14:textId="77777777" w:rsidR="008F0F38" w:rsidRPr="00D629EF" w:rsidRDefault="008F0F38" w:rsidP="002B63DE">
            <w:pPr>
              <w:pStyle w:val="TAL"/>
              <w:keepNext w:val="0"/>
              <w:keepLines w:val="0"/>
              <w:widowControl w:val="0"/>
              <w:rPr>
                <w:noProof/>
                <w:lang w:eastAsia="ja-JP"/>
              </w:rPr>
            </w:pPr>
          </w:p>
        </w:tc>
      </w:tr>
    </w:tbl>
    <w:p w14:paraId="559E5330" w14:textId="77777777" w:rsidR="008F0F38" w:rsidRPr="00D629EF" w:rsidRDefault="008F0F38" w:rsidP="002B63DE">
      <w:pPr>
        <w:widowControl w:val="0"/>
      </w:pPr>
    </w:p>
    <w:p w14:paraId="35EA3E7E" w14:textId="77777777" w:rsidR="003C261D" w:rsidRPr="00D629EF" w:rsidRDefault="003C261D" w:rsidP="002B63DE">
      <w:pPr>
        <w:pStyle w:val="Heading4"/>
        <w:keepNext w:val="0"/>
        <w:keepLines w:val="0"/>
        <w:widowControl w:val="0"/>
        <w:rPr>
          <w:rFonts w:eastAsia="SimSun"/>
        </w:rPr>
      </w:pPr>
      <w:bookmarkStart w:id="4703" w:name="_Toc29461086"/>
      <w:bookmarkStart w:id="4704" w:name="_Toc29505818"/>
      <w:bookmarkStart w:id="4705" w:name="_Toc36556343"/>
      <w:bookmarkStart w:id="4706" w:name="_Toc45881807"/>
      <w:bookmarkStart w:id="4707" w:name="_Toc51852446"/>
      <w:bookmarkStart w:id="4708" w:name="_Toc56620397"/>
      <w:bookmarkStart w:id="4709" w:name="_Toc64448037"/>
      <w:bookmarkStart w:id="4710" w:name="_Toc74152812"/>
      <w:bookmarkStart w:id="4711" w:name="_Toc88656237"/>
      <w:bookmarkStart w:id="4712" w:name="_Toc88657296"/>
      <w:bookmarkStart w:id="4713" w:name="_Toc97907953"/>
      <w:bookmarkStart w:id="4714" w:name="_Toc105662707"/>
      <w:bookmarkStart w:id="4715" w:name="_Toc106102237"/>
      <w:bookmarkStart w:id="4716" w:name="_Toc106109771"/>
      <w:bookmarkStart w:id="4717" w:name="_Toc106129835"/>
      <w:bookmarkStart w:id="4718" w:name="_Toc112767862"/>
      <w:bookmarkStart w:id="4719" w:name="_Toc120035125"/>
      <w:r w:rsidRPr="00D629EF">
        <w:rPr>
          <w:rFonts w:eastAsia="SimSun"/>
        </w:rPr>
        <w:t>9.3.1.68</w:t>
      </w:r>
      <w:r w:rsidRPr="00D629EF">
        <w:rPr>
          <w:rFonts w:eastAsia="SimSun"/>
        </w:rPr>
        <w:tab/>
        <w:t>Trace Activation</w:t>
      </w:r>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p>
    <w:p w14:paraId="766C4162" w14:textId="77777777" w:rsidR="003C261D" w:rsidRPr="00D629EF" w:rsidRDefault="003C261D" w:rsidP="002B63DE">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71C67" w:rsidRPr="00D629EF" w14:paraId="2DDE1172" w14:textId="77777777" w:rsidTr="0005396A">
        <w:trPr>
          <w:tblHeader/>
        </w:trPr>
        <w:tc>
          <w:tcPr>
            <w:tcW w:w="2160" w:type="dxa"/>
          </w:tcPr>
          <w:p w14:paraId="32155619"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IE/Group Name</w:t>
            </w:r>
          </w:p>
        </w:tc>
        <w:tc>
          <w:tcPr>
            <w:tcW w:w="1080" w:type="dxa"/>
          </w:tcPr>
          <w:p w14:paraId="7794BC8B"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Presence</w:t>
            </w:r>
          </w:p>
        </w:tc>
        <w:tc>
          <w:tcPr>
            <w:tcW w:w="1080" w:type="dxa"/>
          </w:tcPr>
          <w:p w14:paraId="20121AE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Range</w:t>
            </w:r>
          </w:p>
        </w:tc>
        <w:tc>
          <w:tcPr>
            <w:tcW w:w="1512" w:type="dxa"/>
          </w:tcPr>
          <w:p w14:paraId="719FEECE"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IE type and reference</w:t>
            </w:r>
          </w:p>
        </w:tc>
        <w:tc>
          <w:tcPr>
            <w:tcW w:w="1728" w:type="dxa"/>
          </w:tcPr>
          <w:p w14:paraId="1F994694" w14:textId="77777777" w:rsidR="00A71C67" w:rsidRPr="00D629EF" w:rsidRDefault="00A71C67" w:rsidP="002B63DE">
            <w:pPr>
              <w:pStyle w:val="TAH"/>
              <w:keepNext w:val="0"/>
              <w:keepLines w:val="0"/>
              <w:widowControl w:val="0"/>
              <w:rPr>
                <w:rFonts w:cs="Arial"/>
                <w:lang w:eastAsia="ja-JP"/>
              </w:rPr>
            </w:pPr>
            <w:r w:rsidRPr="00D629EF">
              <w:rPr>
                <w:rFonts w:cs="Arial"/>
                <w:lang w:eastAsia="ja-JP"/>
              </w:rPr>
              <w:t>Semantics description</w:t>
            </w:r>
          </w:p>
        </w:tc>
        <w:tc>
          <w:tcPr>
            <w:tcW w:w="1080" w:type="dxa"/>
          </w:tcPr>
          <w:p w14:paraId="56356B6A"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Criticality</w:t>
            </w:r>
          </w:p>
        </w:tc>
        <w:tc>
          <w:tcPr>
            <w:tcW w:w="1080" w:type="dxa"/>
          </w:tcPr>
          <w:p w14:paraId="5A669E91" w14:textId="77777777" w:rsidR="00A71C67" w:rsidRPr="00D629EF" w:rsidRDefault="00A71C67" w:rsidP="002B63DE">
            <w:pPr>
              <w:pStyle w:val="TAH"/>
              <w:keepNext w:val="0"/>
              <w:keepLines w:val="0"/>
              <w:widowControl w:val="0"/>
              <w:rPr>
                <w:rFonts w:cs="Arial"/>
                <w:lang w:eastAsia="ja-JP"/>
              </w:rPr>
            </w:pPr>
            <w:r>
              <w:rPr>
                <w:rFonts w:eastAsia="SimSun" w:cs="Arial"/>
                <w:lang w:eastAsia="ja-JP"/>
              </w:rPr>
              <w:t>Assigned Criticality</w:t>
            </w:r>
          </w:p>
        </w:tc>
      </w:tr>
      <w:tr w:rsidR="00A71C67" w:rsidRPr="00D629EF" w14:paraId="33C78EA4" w14:textId="77777777" w:rsidTr="0005396A">
        <w:tc>
          <w:tcPr>
            <w:tcW w:w="2160" w:type="dxa"/>
          </w:tcPr>
          <w:p w14:paraId="3B50040D" w14:textId="77777777" w:rsidR="00A71C67" w:rsidRPr="00D629EF" w:rsidRDefault="00A71C67" w:rsidP="002B63DE">
            <w:pPr>
              <w:pStyle w:val="TAL"/>
              <w:keepNext w:val="0"/>
              <w:keepLines w:val="0"/>
              <w:widowControl w:val="0"/>
              <w:rPr>
                <w:rFonts w:cs="Arial"/>
                <w:i/>
                <w:szCs w:val="18"/>
              </w:rPr>
            </w:pPr>
            <w:r w:rsidRPr="00D629EF">
              <w:rPr>
                <w:rFonts w:cs="Arial"/>
                <w:lang w:eastAsia="ja-JP"/>
              </w:rPr>
              <w:t>Trace ID</w:t>
            </w:r>
          </w:p>
        </w:tc>
        <w:tc>
          <w:tcPr>
            <w:tcW w:w="1080" w:type="dxa"/>
          </w:tcPr>
          <w:p w14:paraId="07B8451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433E1E3A" w14:textId="77777777" w:rsidR="00A71C67" w:rsidRPr="00D629EF" w:rsidRDefault="00A71C67" w:rsidP="002B63DE">
            <w:pPr>
              <w:pStyle w:val="TAL"/>
              <w:keepNext w:val="0"/>
              <w:keepLines w:val="0"/>
              <w:widowControl w:val="0"/>
              <w:rPr>
                <w:i/>
                <w:lang w:eastAsia="ja-JP"/>
              </w:rPr>
            </w:pPr>
          </w:p>
        </w:tc>
        <w:tc>
          <w:tcPr>
            <w:tcW w:w="1512" w:type="dxa"/>
          </w:tcPr>
          <w:p w14:paraId="411A5F6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OCTET STRING (SIZE(8))</w:t>
            </w:r>
          </w:p>
        </w:tc>
        <w:tc>
          <w:tcPr>
            <w:tcW w:w="1728" w:type="dxa"/>
          </w:tcPr>
          <w:p w14:paraId="2BC9CA95"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 xml:space="preserve">This IE is composed of the following: </w:t>
            </w:r>
          </w:p>
          <w:p w14:paraId="776D6E66"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3C3128B4"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44F35FBA"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47AC3059"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45E7E5C1" w14:textId="77777777" w:rsidTr="0005396A">
        <w:tc>
          <w:tcPr>
            <w:tcW w:w="2160" w:type="dxa"/>
          </w:tcPr>
          <w:p w14:paraId="09B7E7EC" w14:textId="77777777" w:rsidR="00A71C67" w:rsidRPr="00D629EF" w:rsidRDefault="00A71C67" w:rsidP="002B63DE">
            <w:pPr>
              <w:pStyle w:val="TAL"/>
              <w:keepNext w:val="0"/>
              <w:keepLines w:val="0"/>
              <w:widowControl w:val="0"/>
              <w:rPr>
                <w:rFonts w:cs="Arial"/>
                <w:i/>
                <w:szCs w:val="18"/>
              </w:rPr>
            </w:pPr>
            <w:r w:rsidRPr="00D629EF">
              <w:rPr>
                <w:rFonts w:cs="Arial"/>
                <w:bCs/>
                <w:lang w:eastAsia="ja-JP"/>
              </w:rPr>
              <w:t>Interfaces To Trace</w:t>
            </w:r>
          </w:p>
        </w:tc>
        <w:tc>
          <w:tcPr>
            <w:tcW w:w="1080" w:type="dxa"/>
          </w:tcPr>
          <w:p w14:paraId="6F490101"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5EB86D03" w14:textId="77777777" w:rsidR="00A71C67" w:rsidRPr="00D629EF" w:rsidRDefault="00A71C67" w:rsidP="002B63DE">
            <w:pPr>
              <w:pStyle w:val="TAL"/>
              <w:keepNext w:val="0"/>
              <w:keepLines w:val="0"/>
              <w:widowControl w:val="0"/>
              <w:rPr>
                <w:i/>
                <w:lang w:eastAsia="ja-JP"/>
              </w:rPr>
            </w:pPr>
          </w:p>
        </w:tc>
        <w:tc>
          <w:tcPr>
            <w:tcW w:w="1512" w:type="dxa"/>
          </w:tcPr>
          <w:p w14:paraId="643AEA6C"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BIT STRING (SIZE(8))</w:t>
            </w:r>
          </w:p>
        </w:tc>
        <w:tc>
          <w:tcPr>
            <w:tcW w:w="1728" w:type="dxa"/>
          </w:tcPr>
          <w:p w14:paraId="43402560"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EE69C2F"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 xml:space="preserve">first bit = NG-C, second bit = Xn-C, third bit = Uu, fourth bit = F1-C, </w:t>
            </w:r>
            <w:r w:rsidRPr="00D629EF">
              <w:rPr>
                <w:rFonts w:cs="Arial"/>
                <w:lang w:eastAsia="zh-CN"/>
              </w:rPr>
              <w:lastRenderedPageBreak/>
              <w:t>fifth bit = E1:</w:t>
            </w:r>
          </w:p>
          <w:p w14:paraId="4002756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395F4225" w14:textId="77777777" w:rsidR="00A71C67" w:rsidRPr="00D629EF" w:rsidRDefault="00A71C67" w:rsidP="002B63DE">
            <w:pPr>
              <w:pStyle w:val="TAC"/>
              <w:keepNext w:val="0"/>
              <w:keepLines w:val="0"/>
              <w:widowControl w:val="0"/>
              <w:rPr>
                <w:lang w:eastAsia="zh-CN"/>
              </w:rPr>
            </w:pPr>
            <w:r>
              <w:rPr>
                <w:rFonts w:cs="Arial" w:hint="eastAsia"/>
                <w:lang w:eastAsia="zh-CN"/>
              </w:rPr>
              <w:lastRenderedPageBreak/>
              <w:t>-</w:t>
            </w:r>
          </w:p>
        </w:tc>
        <w:tc>
          <w:tcPr>
            <w:tcW w:w="1080" w:type="dxa"/>
          </w:tcPr>
          <w:p w14:paraId="167948BB"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35BF4142" w14:textId="77777777" w:rsidTr="0005396A">
        <w:tc>
          <w:tcPr>
            <w:tcW w:w="2160" w:type="dxa"/>
          </w:tcPr>
          <w:p w14:paraId="6C660350"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Trace Depth</w:t>
            </w:r>
          </w:p>
        </w:tc>
        <w:tc>
          <w:tcPr>
            <w:tcW w:w="1080" w:type="dxa"/>
          </w:tcPr>
          <w:p w14:paraId="209A0AFA"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M</w:t>
            </w:r>
          </w:p>
        </w:tc>
        <w:tc>
          <w:tcPr>
            <w:tcW w:w="1080" w:type="dxa"/>
          </w:tcPr>
          <w:p w14:paraId="50A3D67C" w14:textId="77777777" w:rsidR="00A71C67" w:rsidRPr="00D629EF" w:rsidRDefault="00A71C67" w:rsidP="002B63DE">
            <w:pPr>
              <w:pStyle w:val="TAL"/>
              <w:keepNext w:val="0"/>
              <w:keepLines w:val="0"/>
              <w:widowControl w:val="0"/>
              <w:rPr>
                <w:i/>
                <w:lang w:eastAsia="ja-JP"/>
              </w:rPr>
            </w:pPr>
          </w:p>
        </w:tc>
        <w:tc>
          <w:tcPr>
            <w:tcW w:w="1512" w:type="dxa"/>
          </w:tcPr>
          <w:p w14:paraId="38683FB2" w14:textId="77777777" w:rsidR="00A71C67" w:rsidRPr="00D629EF" w:rsidRDefault="00A71C67" w:rsidP="002B63DE">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126051AE"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mediumWithoutVendorSpecificExtension,</w:t>
            </w:r>
          </w:p>
          <w:p w14:paraId="142A34A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323316EE" w14:textId="77777777" w:rsidR="00A71C67" w:rsidRPr="00D629EF" w:rsidRDefault="00A71C67" w:rsidP="002B63DE">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6D0372A3" w14:textId="77777777" w:rsidR="00A71C67" w:rsidRPr="00D629EF" w:rsidRDefault="00A71C67" w:rsidP="002B63DE">
            <w:pPr>
              <w:pStyle w:val="TAC"/>
              <w:keepNext w:val="0"/>
              <w:keepLines w:val="0"/>
              <w:widowControl w:val="0"/>
              <w:rPr>
                <w:lang w:eastAsia="ja-JP"/>
              </w:rPr>
            </w:pPr>
            <w:r>
              <w:rPr>
                <w:rFonts w:cs="Arial" w:hint="eastAsia"/>
                <w:lang w:eastAsia="zh-CN"/>
              </w:rPr>
              <w:t>-</w:t>
            </w:r>
          </w:p>
        </w:tc>
        <w:tc>
          <w:tcPr>
            <w:tcW w:w="1080" w:type="dxa"/>
          </w:tcPr>
          <w:p w14:paraId="3851D0AD" w14:textId="77777777" w:rsidR="00A71C67" w:rsidRPr="00D629EF" w:rsidRDefault="00A71C67" w:rsidP="002B63DE">
            <w:pPr>
              <w:pStyle w:val="TAC"/>
              <w:keepNext w:val="0"/>
              <w:keepLines w:val="0"/>
              <w:widowControl w:val="0"/>
              <w:rPr>
                <w:lang w:eastAsia="ja-JP"/>
              </w:rPr>
            </w:pPr>
            <w:r>
              <w:rPr>
                <w:rFonts w:cs="Arial" w:hint="eastAsia"/>
                <w:lang w:eastAsia="zh-CN"/>
              </w:rPr>
              <w:t>-</w:t>
            </w:r>
          </w:p>
        </w:tc>
      </w:tr>
      <w:tr w:rsidR="00A71C67" w:rsidRPr="00D629EF" w14:paraId="17447BF1" w14:textId="77777777" w:rsidTr="0005396A">
        <w:tc>
          <w:tcPr>
            <w:tcW w:w="2160" w:type="dxa"/>
          </w:tcPr>
          <w:p w14:paraId="0537549A"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36B54055"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M</w:t>
            </w:r>
          </w:p>
        </w:tc>
        <w:tc>
          <w:tcPr>
            <w:tcW w:w="1080" w:type="dxa"/>
          </w:tcPr>
          <w:p w14:paraId="6271D30B" w14:textId="77777777" w:rsidR="00A71C67" w:rsidRPr="00D629EF" w:rsidRDefault="00A71C67" w:rsidP="002B63DE">
            <w:pPr>
              <w:pStyle w:val="TAL"/>
              <w:keepNext w:val="0"/>
              <w:keepLines w:val="0"/>
              <w:widowControl w:val="0"/>
              <w:rPr>
                <w:i/>
                <w:lang w:eastAsia="ja-JP"/>
              </w:rPr>
            </w:pPr>
          </w:p>
        </w:tc>
        <w:tc>
          <w:tcPr>
            <w:tcW w:w="1512" w:type="dxa"/>
          </w:tcPr>
          <w:p w14:paraId="43BA48DA" w14:textId="77777777" w:rsidR="00A71C67" w:rsidRPr="00D629EF" w:rsidRDefault="00A71C67" w:rsidP="002B63DE">
            <w:pPr>
              <w:pStyle w:val="TAL"/>
              <w:keepNext w:val="0"/>
              <w:keepLines w:val="0"/>
              <w:widowControl w:val="0"/>
              <w:rPr>
                <w:rFonts w:cs="Arial"/>
                <w:lang w:eastAsia="zh-CN"/>
              </w:rPr>
            </w:pPr>
            <w:r w:rsidRPr="00D629EF">
              <w:rPr>
                <w:rFonts w:cs="Arial"/>
                <w:lang w:eastAsia="zh-CN"/>
              </w:rPr>
              <w:t>Transport Layer Address</w:t>
            </w:r>
          </w:p>
          <w:p w14:paraId="5C89B6B3" w14:textId="77777777" w:rsidR="00A71C67" w:rsidRPr="00D629EF" w:rsidRDefault="00A71C67" w:rsidP="002B63DE">
            <w:pPr>
              <w:pStyle w:val="TAL"/>
              <w:keepNext w:val="0"/>
              <w:keepLines w:val="0"/>
              <w:widowControl w:val="0"/>
              <w:rPr>
                <w:rFonts w:cs="Arial"/>
                <w:lang w:eastAsia="ja-JP"/>
              </w:rPr>
            </w:pPr>
            <w:r w:rsidRPr="00D629EF">
              <w:rPr>
                <w:rFonts w:cs="Arial"/>
                <w:lang w:eastAsia="zh-CN"/>
              </w:rPr>
              <w:t>9.3.2.4</w:t>
            </w:r>
          </w:p>
        </w:tc>
        <w:tc>
          <w:tcPr>
            <w:tcW w:w="1728" w:type="dxa"/>
          </w:tcPr>
          <w:p w14:paraId="2A32D343" w14:textId="77777777" w:rsidR="00A71C67" w:rsidRDefault="00A71C67" w:rsidP="002B63DE">
            <w:pPr>
              <w:pStyle w:val="TAL"/>
              <w:keepNext w:val="0"/>
              <w:keepLines w:val="0"/>
              <w:widowControl w:val="0"/>
              <w:rPr>
                <w:rFonts w:cs="Arial"/>
                <w:lang w:eastAsia="zh-CN"/>
              </w:rPr>
            </w:pPr>
            <w:r>
              <w:rPr>
                <w:rFonts w:cs="Arial"/>
                <w:lang w:val="en-US" w:eastAsia="zh-CN"/>
              </w:rPr>
              <w:t>For File based Reporting.</w:t>
            </w:r>
          </w:p>
          <w:p w14:paraId="7ADF69D5" w14:textId="77777777" w:rsidR="00C61AE6" w:rsidRDefault="00A71C67" w:rsidP="002B63DE">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67EC0EEE" w14:textId="77777777" w:rsidR="00A71C67" w:rsidRPr="00D629EF" w:rsidRDefault="00C61AE6" w:rsidP="002B63DE">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6605B8B8" w14:textId="77777777" w:rsidR="00A71C67" w:rsidRPr="00D629EF" w:rsidRDefault="00A71C67" w:rsidP="002B63DE">
            <w:pPr>
              <w:pStyle w:val="TAC"/>
              <w:keepNext w:val="0"/>
              <w:keepLines w:val="0"/>
              <w:widowControl w:val="0"/>
              <w:rPr>
                <w:lang w:eastAsia="zh-CN"/>
              </w:rPr>
            </w:pPr>
            <w:r>
              <w:rPr>
                <w:rFonts w:cs="Arial" w:hint="eastAsia"/>
                <w:lang w:eastAsia="zh-CN"/>
              </w:rPr>
              <w:t>-</w:t>
            </w:r>
          </w:p>
        </w:tc>
        <w:tc>
          <w:tcPr>
            <w:tcW w:w="1080" w:type="dxa"/>
          </w:tcPr>
          <w:p w14:paraId="048C5924" w14:textId="77777777" w:rsidR="00A71C67" w:rsidRPr="00D629EF" w:rsidRDefault="00A71C67" w:rsidP="002B63DE">
            <w:pPr>
              <w:pStyle w:val="TAC"/>
              <w:keepNext w:val="0"/>
              <w:keepLines w:val="0"/>
              <w:widowControl w:val="0"/>
              <w:rPr>
                <w:lang w:eastAsia="zh-CN"/>
              </w:rPr>
            </w:pPr>
            <w:r>
              <w:rPr>
                <w:rFonts w:cs="Arial" w:hint="eastAsia"/>
                <w:lang w:eastAsia="zh-CN"/>
              </w:rPr>
              <w:t>-</w:t>
            </w:r>
          </w:p>
        </w:tc>
      </w:tr>
      <w:tr w:rsidR="00A71C67" w:rsidRPr="00D629EF" w14:paraId="42177F5A" w14:textId="77777777" w:rsidTr="0005396A">
        <w:tc>
          <w:tcPr>
            <w:tcW w:w="2160" w:type="dxa"/>
          </w:tcPr>
          <w:p w14:paraId="3953996E" w14:textId="77777777" w:rsidR="00A71C67" w:rsidRPr="00D629EF" w:rsidRDefault="00A71C67" w:rsidP="002B63DE">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5731D25F" w14:textId="77777777" w:rsidR="00A71C67" w:rsidRPr="00D629EF" w:rsidRDefault="00A71C67" w:rsidP="002B63DE">
            <w:pPr>
              <w:pStyle w:val="TAL"/>
              <w:keepNext w:val="0"/>
              <w:keepLines w:val="0"/>
              <w:widowControl w:val="0"/>
              <w:rPr>
                <w:rFonts w:cs="Arial"/>
                <w:lang w:eastAsia="zh-CN"/>
              </w:rPr>
            </w:pPr>
            <w:r>
              <w:rPr>
                <w:rFonts w:cs="Arial"/>
                <w:lang w:val="en-US" w:eastAsia="zh-CN"/>
              </w:rPr>
              <w:t>O</w:t>
            </w:r>
          </w:p>
        </w:tc>
        <w:tc>
          <w:tcPr>
            <w:tcW w:w="1080" w:type="dxa"/>
          </w:tcPr>
          <w:p w14:paraId="2D60764E" w14:textId="77777777" w:rsidR="00A71C67" w:rsidRPr="00D629EF" w:rsidRDefault="00A71C67" w:rsidP="002B63DE">
            <w:pPr>
              <w:pStyle w:val="TAL"/>
              <w:keepNext w:val="0"/>
              <w:keepLines w:val="0"/>
              <w:widowControl w:val="0"/>
              <w:rPr>
                <w:i/>
                <w:lang w:eastAsia="ja-JP"/>
              </w:rPr>
            </w:pPr>
          </w:p>
        </w:tc>
        <w:tc>
          <w:tcPr>
            <w:tcW w:w="1512" w:type="dxa"/>
          </w:tcPr>
          <w:p w14:paraId="68A76879" w14:textId="77777777" w:rsidR="00A71C67" w:rsidRPr="00D629EF" w:rsidRDefault="00C61AE6" w:rsidP="002B63DE">
            <w:pPr>
              <w:pStyle w:val="TAL"/>
              <w:keepNext w:val="0"/>
              <w:keepLines w:val="0"/>
              <w:widowControl w:val="0"/>
              <w:rPr>
                <w:rFonts w:cs="Arial"/>
                <w:lang w:eastAsia="zh-CN"/>
              </w:rPr>
            </w:pPr>
            <w:r>
              <w:rPr>
                <w:rFonts w:cs="Arial"/>
                <w:lang w:eastAsia="zh-CN"/>
              </w:rPr>
              <w:t>9.3.2.8</w:t>
            </w:r>
          </w:p>
        </w:tc>
        <w:tc>
          <w:tcPr>
            <w:tcW w:w="1728" w:type="dxa"/>
          </w:tcPr>
          <w:p w14:paraId="795FD780" w14:textId="77777777" w:rsidR="00A71C67" w:rsidRDefault="00A71C67" w:rsidP="002B63DE">
            <w:pPr>
              <w:pStyle w:val="TAL"/>
              <w:keepNext w:val="0"/>
              <w:keepLines w:val="0"/>
              <w:widowControl w:val="0"/>
              <w:rPr>
                <w:rFonts w:cs="Arial"/>
                <w:lang w:val="en-US" w:eastAsia="zh-CN"/>
              </w:rPr>
            </w:pPr>
            <w:r>
              <w:rPr>
                <w:rFonts w:cs="Arial"/>
                <w:lang w:val="en-US" w:eastAsia="zh-CN"/>
              </w:rPr>
              <w:t>For Streaming based Reporting.</w:t>
            </w:r>
          </w:p>
          <w:p w14:paraId="6CDB38C4" w14:textId="77777777" w:rsidR="00A71C67" w:rsidRDefault="00A71C67" w:rsidP="002B63DE">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311DAD5E" w14:textId="77777777" w:rsidR="00A71C67" w:rsidRPr="00D629EF" w:rsidRDefault="00A71C67" w:rsidP="002B63DE">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5A90B3DB"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7C50C80C" w14:textId="77777777" w:rsidR="00A71C67" w:rsidRDefault="00A71C67" w:rsidP="002B63DE">
            <w:pPr>
              <w:pStyle w:val="TAC"/>
              <w:keepNext w:val="0"/>
              <w:keepLines w:val="0"/>
              <w:widowControl w:val="0"/>
              <w:rPr>
                <w:rFonts w:cs="Arial"/>
                <w:lang w:eastAsia="zh-CN"/>
              </w:rPr>
            </w:pPr>
            <w:r>
              <w:rPr>
                <w:rFonts w:cs="Arial"/>
                <w:lang w:eastAsia="zh-CN"/>
              </w:rPr>
              <w:t>ignore</w:t>
            </w:r>
          </w:p>
        </w:tc>
      </w:tr>
      <w:tr w:rsidR="00A71C67" w:rsidRPr="00D629EF" w14:paraId="3E8582CD" w14:textId="77777777" w:rsidTr="0005396A">
        <w:tc>
          <w:tcPr>
            <w:tcW w:w="2160" w:type="dxa"/>
          </w:tcPr>
          <w:p w14:paraId="1A7D7770" w14:textId="77777777" w:rsidR="00A71C67" w:rsidRPr="00D629EF" w:rsidRDefault="00A71C67" w:rsidP="002B63DE">
            <w:pPr>
              <w:pStyle w:val="TAL"/>
              <w:keepNext w:val="0"/>
              <w:keepLines w:val="0"/>
              <w:widowControl w:val="0"/>
              <w:rPr>
                <w:rFonts w:cs="Arial"/>
                <w:lang w:eastAsia="zh-CN"/>
              </w:rPr>
            </w:pPr>
            <w:r>
              <w:rPr>
                <w:rFonts w:cs="Arial"/>
                <w:lang w:eastAsia="zh-CN"/>
              </w:rPr>
              <w:t>MDT Configuration</w:t>
            </w:r>
          </w:p>
        </w:tc>
        <w:tc>
          <w:tcPr>
            <w:tcW w:w="1080" w:type="dxa"/>
          </w:tcPr>
          <w:p w14:paraId="5A5BD210" w14:textId="77777777" w:rsidR="00A71C67" w:rsidRPr="00D629EF" w:rsidRDefault="00A71C67" w:rsidP="002B63DE">
            <w:pPr>
              <w:pStyle w:val="TAL"/>
              <w:keepNext w:val="0"/>
              <w:keepLines w:val="0"/>
              <w:widowControl w:val="0"/>
              <w:rPr>
                <w:rFonts w:cs="Arial"/>
                <w:lang w:eastAsia="zh-CN"/>
              </w:rPr>
            </w:pPr>
            <w:r>
              <w:rPr>
                <w:rFonts w:cs="Arial"/>
                <w:lang w:eastAsia="zh-CN"/>
              </w:rPr>
              <w:t>O</w:t>
            </w:r>
          </w:p>
        </w:tc>
        <w:tc>
          <w:tcPr>
            <w:tcW w:w="1080" w:type="dxa"/>
          </w:tcPr>
          <w:p w14:paraId="0F968981" w14:textId="77777777" w:rsidR="00A71C67" w:rsidRPr="00D629EF" w:rsidRDefault="00A71C67" w:rsidP="002B63DE">
            <w:pPr>
              <w:pStyle w:val="TAL"/>
              <w:keepNext w:val="0"/>
              <w:keepLines w:val="0"/>
              <w:widowControl w:val="0"/>
              <w:rPr>
                <w:i/>
                <w:lang w:eastAsia="ja-JP"/>
              </w:rPr>
            </w:pPr>
          </w:p>
        </w:tc>
        <w:tc>
          <w:tcPr>
            <w:tcW w:w="1512" w:type="dxa"/>
          </w:tcPr>
          <w:p w14:paraId="1D25DD9A" w14:textId="77777777" w:rsidR="00A71C67" w:rsidRPr="00D629EF" w:rsidRDefault="00C61AE6" w:rsidP="002B63DE">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50B31837" w14:textId="77777777" w:rsidR="00A71C67" w:rsidRPr="00D629EF" w:rsidRDefault="00A71C67" w:rsidP="002B63DE">
            <w:pPr>
              <w:pStyle w:val="TAL"/>
              <w:keepNext w:val="0"/>
              <w:keepLines w:val="0"/>
              <w:widowControl w:val="0"/>
              <w:rPr>
                <w:rFonts w:cs="Arial"/>
                <w:lang w:eastAsia="zh-CN"/>
              </w:rPr>
            </w:pPr>
          </w:p>
        </w:tc>
        <w:tc>
          <w:tcPr>
            <w:tcW w:w="1080" w:type="dxa"/>
          </w:tcPr>
          <w:p w14:paraId="01B4C376" w14:textId="77777777" w:rsidR="00A71C67" w:rsidRDefault="00A71C67" w:rsidP="002B63DE">
            <w:pPr>
              <w:pStyle w:val="TAC"/>
              <w:keepNext w:val="0"/>
              <w:keepLines w:val="0"/>
              <w:widowControl w:val="0"/>
              <w:rPr>
                <w:rFonts w:cs="Arial"/>
                <w:lang w:eastAsia="zh-CN"/>
              </w:rPr>
            </w:pPr>
            <w:r>
              <w:rPr>
                <w:rFonts w:cs="Arial"/>
                <w:lang w:eastAsia="zh-CN"/>
              </w:rPr>
              <w:t>YES</w:t>
            </w:r>
          </w:p>
        </w:tc>
        <w:tc>
          <w:tcPr>
            <w:tcW w:w="1080" w:type="dxa"/>
          </w:tcPr>
          <w:p w14:paraId="0EBB324E" w14:textId="77777777" w:rsidR="00A71C67" w:rsidRDefault="00A71C67" w:rsidP="002B63DE">
            <w:pPr>
              <w:pStyle w:val="TAC"/>
              <w:keepNext w:val="0"/>
              <w:keepLines w:val="0"/>
              <w:widowControl w:val="0"/>
              <w:rPr>
                <w:rFonts w:cs="Arial"/>
                <w:lang w:eastAsia="zh-CN"/>
              </w:rPr>
            </w:pPr>
            <w:r>
              <w:rPr>
                <w:rFonts w:cs="Arial"/>
                <w:lang w:eastAsia="zh-CN"/>
              </w:rPr>
              <w:t>ignore</w:t>
            </w:r>
          </w:p>
        </w:tc>
      </w:tr>
    </w:tbl>
    <w:p w14:paraId="22F7C040" w14:textId="77777777" w:rsidR="00A71C67" w:rsidRPr="00D629EF" w:rsidRDefault="00A71C67" w:rsidP="002B63DE">
      <w:pPr>
        <w:widowControl w:val="0"/>
      </w:pPr>
    </w:p>
    <w:p w14:paraId="15971F8F" w14:textId="77777777" w:rsidR="00BA3614" w:rsidRPr="00D629EF" w:rsidRDefault="00BA3614" w:rsidP="002B63DE">
      <w:pPr>
        <w:pStyle w:val="Heading4"/>
        <w:keepNext w:val="0"/>
        <w:keepLines w:val="0"/>
        <w:widowControl w:val="0"/>
        <w:rPr>
          <w:lang w:eastAsia="zh-CN"/>
        </w:rPr>
      </w:pPr>
      <w:bookmarkStart w:id="4720" w:name="_Toc29461087"/>
      <w:bookmarkStart w:id="4721" w:name="_Toc29505819"/>
      <w:bookmarkStart w:id="4722" w:name="_Toc36556344"/>
      <w:bookmarkStart w:id="4723" w:name="_Toc45881808"/>
      <w:bookmarkStart w:id="4724" w:name="_Toc51852447"/>
      <w:bookmarkStart w:id="4725" w:name="_Toc56620398"/>
      <w:bookmarkStart w:id="4726" w:name="_Toc64448038"/>
      <w:bookmarkStart w:id="4727" w:name="_Toc74152813"/>
      <w:bookmarkStart w:id="4728" w:name="_Toc88656238"/>
      <w:bookmarkStart w:id="4729" w:name="_Toc88657297"/>
      <w:bookmarkStart w:id="4730" w:name="_Toc97907954"/>
      <w:bookmarkStart w:id="4731" w:name="_Toc105662708"/>
      <w:bookmarkStart w:id="4732" w:name="_Toc106102238"/>
      <w:bookmarkStart w:id="4733" w:name="_Toc106109772"/>
      <w:bookmarkStart w:id="4734" w:name="_Toc106129836"/>
      <w:bookmarkStart w:id="4735" w:name="_Toc112767863"/>
      <w:bookmarkStart w:id="4736" w:name="_Toc120035126"/>
      <w:bookmarkStart w:id="4737" w:name="_Toc5646308"/>
      <w:r w:rsidRPr="00D629EF">
        <w:rPr>
          <w:lang w:eastAsia="zh-CN"/>
        </w:rPr>
        <w:t>9.3.1.69</w:t>
      </w:r>
      <w:r w:rsidRPr="00D629EF">
        <w:rPr>
          <w:lang w:eastAsia="zh-CN"/>
        </w:rPr>
        <w:tab/>
        <w:t>Subscriber Profile ID for RAT/Frequency priority</w:t>
      </w:r>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r w:rsidRPr="00D629EF">
        <w:rPr>
          <w:lang w:eastAsia="zh-CN"/>
        </w:rPr>
        <w:t xml:space="preserve"> </w:t>
      </w:r>
      <w:bookmarkEnd w:id="4737"/>
    </w:p>
    <w:p w14:paraId="61A26F4A" w14:textId="77777777" w:rsidR="00BA3614" w:rsidRPr="00D629EF" w:rsidRDefault="00BA3614" w:rsidP="002B63DE">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A3614" w:rsidRPr="00D629EF" w14:paraId="65A93D49" w14:textId="77777777" w:rsidTr="004C2711">
        <w:tc>
          <w:tcPr>
            <w:tcW w:w="2448" w:type="dxa"/>
          </w:tcPr>
          <w:p w14:paraId="2F944885" w14:textId="77777777" w:rsidR="00BA3614" w:rsidRPr="00D629EF" w:rsidRDefault="00BA3614" w:rsidP="002B63DE">
            <w:pPr>
              <w:pStyle w:val="TAH"/>
              <w:keepNext w:val="0"/>
              <w:keepLines w:val="0"/>
              <w:widowControl w:val="0"/>
              <w:rPr>
                <w:lang w:eastAsia="ja-JP"/>
              </w:rPr>
            </w:pPr>
            <w:r w:rsidRPr="00D629EF">
              <w:rPr>
                <w:lang w:eastAsia="ja-JP"/>
              </w:rPr>
              <w:t>IE/Group Name</w:t>
            </w:r>
          </w:p>
        </w:tc>
        <w:tc>
          <w:tcPr>
            <w:tcW w:w="1080" w:type="dxa"/>
          </w:tcPr>
          <w:p w14:paraId="66AED99A" w14:textId="77777777" w:rsidR="00BA3614" w:rsidRPr="00D629EF" w:rsidRDefault="00BA3614" w:rsidP="002B63DE">
            <w:pPr>
              <w:pStyle w:val="TAH"/>
              <w:keepNext w:val="0"/>
              <w:keepLines w:val="0"/>
              <w:widowControl w:val="0"/>
              <w:rPr>
                <w:lang w:eastAsia="ja-JP"/>
              </w:rPr>
            </w:pPr>
            <w:r w:rsidRPr="00D629EF">
              <w:rPr>
                <w:lang w:eastAsia="ja-JP"/>
              </w:rPr>
              <w:t>Presence</w:t>
            </w:r>
          </w:p>
        </w:tc>
        <w:tc>
          <w:tcPr>
            <w:tcW w:w="1440" w:type="dxa"/>
          </w:tcPr>
          <w:p w14:paraId="5CDEC721" w14:textId="77777777" w:rsidR="00BA3614" w:rsidRPr="00D629EF" w:rsidRDefault="00BA3614" w:rsidP="002B63DE">
            <w:pPr>
              <w:pStyle w:val="TAH"/>
              <w:keepNext w:val="0"/>
              <w:keepLines w:val="0"/>
              <w:widowControl w:val="0"/>
              <w:rPr>
                <w:lang w:eastAsia="ja-JP"/>
              </w:rPr>
            </w:pPr>
            <w:r w:rsidRPr="00D629EF">
              <w:rPr>
                <w:lang w:eastAsia="ja-JP"/>
              </w:rPr>
              <w:t>Range</w:t>
            </w:r>
          </w:p>
        </w:tc>
        <w:tc>
          <w:tcPr>
            <w:tcW w:w="1872" w:type="dxa"/>
          </w:tcPr>
          <w:p w14:paraId="698A2330" w14:textId="77777777" w:rsidR="00BA3614" w:rsidRPr="00D629EF" w:rsidRDefault="00BA3614" w:rsidP="002B63DE">
            <w:pPr>
              <w:pStyle w:val="TAH"/>
              <w:keepNext w:val="0"/>
              <w:keepLines w:val="0"/>
              <w:widowControl w:val="0"/>
              <w:rPr>
                <w:lang w:eastAsia="ja-JP"/>
              </w:rPr>
            </w:pPr>
            <w:r w:rsidRPr="00D629EF">
              <w:rPr>
                <w:lang w:eastAsia="ja-JP"/>
              </w:rPr>
              <w:t>IE type and reference</w:t>
            </w:r>
          </w:p>
        </w:tc>
        <w:tc>
          <w:tcPr>
            <w:tcW w:w="2880" w:type="dxa"/>
          </w:tcPr>
          <w:p w14:paraId="7374DF59" w14:textId="77777777" w:rsidR="00BA3614" w:rsidRPr="00D629EF" w:rsidRDefault="00BA3614" w:rsidP="002B63DE">
            <w:pPr>
              <w:pStyle w:val="TAH"/>
              <w:keepNext w:val="0"/>
              <w:keepLines w:val="0"/>
              <w:widowControl w:val="0"/>
              <w:rPr>
                <w:lang w:eastAsia="ja-JP"/>
              </w:rPr>
            </w:pPr>
            <w:r w:rsidRPr="00D629EF">
              <w:rPr>
                <w:lang w:eastAsia="ja-JP"/>
              </w:rPr>
              <w:t>Semantics description</w:t>
            </w:r>
          </w:p>
        </w:tc>
      </w:tr>
      <w:tr w:rsidR="00BA3614" w:rsidRPr="00D629EF" w14:paraId="3186A235" w14:textId="77777777" w:rsidTr="004C2711">
        <w:tc>
          <w:tcPr>
            <w:tcW w:w="2448" w:type="dxa"/>
          </w:tcPr>
          <w:p w14:paraId="28A0FF59" w14:textId="77777777" w:rsidR="00BA3614" w:rsidRPr="00D629EF" w:rsidRDefault="00BA3614" w:rsidP="002B63DE">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4370CD6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5984BA9D" w14:textId="77777777" w:rsidR="00BA3614" w:rsidRPr="00D629EF" w:rsidRDefault="00BA3614" w:rsidP="002B63DE">
            <w:pPr>
              <w:widowControl w:val="0"/>
              <w:spacing w:after="0"/>
              <w:rPr>
                <w:rFonts w:ascii="Arial" w:hAnsi="Arial" w:cs="Arial"/>
                <w:sz w:val="18"/>
                <w:lang w:eastAsia="ja-JP"/>
              </w:rPr>
            </w:pPr>
          </w:p>
        </w:tc>
        <w:tc>
          <w:tcPr>
            <w:tcW w:w="1872" w:type="dxa"/>
          </w:tcPr>
          <w:p w14:paraId="53F7FCD7" w14:textId="77777777" w:rsidR="00BA3614" w:rsidRPr="00D629EF" w:rsidRDefault="00BA3614" w:rsidP="002B63DE">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6BAB9BD8" w14:textId="77777777" w:rsidR="00BA3614" w:rsidRPr="00D629EF" w:rsidRDefault="00BA3614" w:rsidP="002B63DE">
            <w:pPr>
              <w:widowControl w:val="0"/>
              <w:spacing w:after="0"/>
              <w:rPr>
                <w:rFonts w:ascii="Arial" w:hAnsi="Arial" w:cs="Arial"/>
                <w:sz w:val="18"/>
                <w:lang w:eastAsia="ja-JP"/>
              </w:rPr>
            </w:pPr>
          </w:p>
        </w:tc>
      </w:tr>
    </w:tbl>
    <w:p w14:paraId="1509A519" w14:textId="77777777" w:rsidR="00BA3614" w:rsidRPr="00D629EF" w:rsidRDefault="00BA3614" w:rsidP="002B63DE">
      <w:pPr>
        <w:widowControl w:val="0"/>
        <w:rPr>
          <w:lang w:eastAsia="zh-CN"/>
        </w:rPr>
      </w:pPr>
    </w:p>
    <w:p w14:paraId="2E0F5B64" w14:textId="77777777" w:rsidR="00BA3614" w:rsidRPr="00D629EF" w:rsidRDefault="00BA3614" w:rsidP="002B63DE">
      <w:pPr>
        <w:pStyle w:val="Heading4"/>
        <w:keepNext w:val="0"/>
        <w:keepLines w:val="0"/>
        <w:widowControl w:val="0"/>
        <w:rPr>
          <w:rFonts w:eastAsia="Batang"/>
        </w:rPr>
      </w:pPr>
      <w:bookmarkStart w:id="4738" w:name="_Toc29461088"/>
      <w:bookmarkStart w:id="4739" w:name="_Toc29505820"/>
      <w:bookmarkStart w:id="4740" w:name="_Toc36556345"/>
      <w:bookmarkStart w:id="4741" w:name="_Toc45881809"/>
      <w:bookmarkStart w:id="4742" w:name="_Toc51852448"/>
      <w:bookmarkStart w:id="4743" w:name="_Toc56620399"/>
      <w:bookmarkStart w:id="4744" w:name="_Toc64448039"/>
      <w:bookmarkStart w:id="4745" w:name="_Toc74152814"/>
      <w:bookmarkStart w:id="4746" w:name="_Toc88656239"/>
      <w:bookmarkStart w:id="4747" w:name="_Toc88657298"/>
      <w:bookmarkStart w:id="4748" w:name="_Toc97907955"/>
      <w:bookmarkStart w:id="4749" w:name="_Toc105662709"/>
      <w:bookmarkStart w:id="4750" w:name="_Toc106102239"/>
      <w:bookmarkStart w:id="4751" w:name="_Toc106109773"/>
      <w:bookmarkStart w:id="4752" w:name="_Toc106129837"/>
      <w:bookmarkStart w:id="4753" w:name="_Toc112767864"/>
      <w:bookmarkStart w:id="4754" w:name="_Toc120035127"/>
      <w:r w:rsidRPr="00D629EF">
        <w:rPr>
          <w:rFonts w:eastAsia="Batang"/>
        </w:rPr>
        <w:t>9.3.1.70</w:t>
      </w:r>
      <w:r w:rsidRPr="00D629EF">
        <w:rPr>
          <w:rFonts w:eastAsia="Batang"/>
        </w:rPr>
        <w:tab/>
        <w:t>Additional RRM Policy Index</w:t>
      </w:r>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p>
    <w:p w14:paraId="1E31E4B8" w14:textId="77777777" w:rsidR="00BA3614" w:rsidRPr="00D629EF" w:rsidRDefault="00BA3614" w:rsidP="002B63DE">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1D0C28C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B203511"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DA0BF4B"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AD76C4D"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75628775"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FF38A43" w14:textId="77777777" w:rsidR="00BA3614" w:rsidRPr="00D629EF" w:rsidRDefault="00BA3614" w:rsidP="002B63DE">
            <w:pPr>
              <w:pStyle w:val="TAH"/>
              <w:keepNext w:val="0"/>
              <w:keepLines w:val="0"/>
              <w:widowControl w:val="0"/>
              <w:rPr>
                <w:rFonts w:cs="Arial"/>
                <w:lang w:eastAsia="ja-JP"/>
              </w:rPr>
            </w:pPr>
            <w:r w:rsidRPr="00D629EF">
              <w:rPr>
                <w:rFonts w:cs="Arial"/>
                <w:lang w:eastAsia="ja-JP"/>
              </w:rPr>
              <w:t>Semantics description</w:t>
            </w:r>
          </w:p>
        </w:tc>
      </w:tr>
      <w:tr w:rsidR="00BA3614" w:rsidRPr="00D629EF" w14:paraId="47AFDA0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685E8A2"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0A3A767B"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FE0083F" w14:textId="77777777" w:rsidR="00BA3614" w:rsidRPr="00D629EF" w:rsidRDefault="00BA3614" w:rsidP="002B63DE">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0A96899" w14:textId="77777777" w:rsidR="00BA3614" w:rsidRPr="00D629EF" w:rsidRDefault="00BA3614" w:rsidP="002B63DE">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0E1E9E69" w14:textId="77777777" w:rsidR="00BA3614" w:rsidRPr="00D629EF" w:rsidRDefault="00BA3614" w:rsidP="002B63DE">
            <w:pPr>
              <w:pStyle w:val="TAL"/>
              <w:keepNext w:val="0"/>
              <w:keepLines w:val="0"/>
              <w:widowControl w:val="0"/>
              <w:rPr>
                <w:rFonts w:cs="Arial"/>
                <w:lang w:eastAsia="ja-JP"/>
              </w:rPr>
            </w:pPr>
          </w:p>
        </w:tc>
      </w:tr>
    </w:tbl>
    <w:p w14:paraId="404C9ECE" w14:textId="77777777" w:rsidR="00BA3614" w:rsidRPr="00D629EF" w:rsidRDefault="00BA3614" w:rsidP="002B63DE">
      <w:pPr>
        <w:widowControl w:val="0"/>
      </w:pPr>
    </w:p>
    <w:p w14:paraId="56751143" w14:textId="77777777" w:rsidR="0022676E" w:rsidRPr="00D629EF" w:rsidRDefault="0022676E" w:rsidP="002B63DE">
      <w:pPr>
        <w:pStyle w:val="Heading4"/>
        <w:keepNext w:val="0"/>
        <w:keepLines w:val="0"/>
        <w:widowControl w:val="0"/>
      </w:pPr>
      <w:bookmarkStart w:id="4755" w:name="_Toc29461089"/>
      <w:bookmarkStart w:id="4756" w:name="_Toc29505821"/>
      <w:bookmarkStart w:id="4757" w:name="_Toc36556346"/>
      <w:bookmarkStart w:id="4758" w:name="_Toc45881810"/>
      <w:bookmarkStart w:id="4759" w:name="_Toc51852449"/>
      <w:bookmarkStart w:id="4760" w:name="_Toc56620400"/>
      <w:bookmarkStart w:id="4761" w:name="_Toc64448040"/>
      <w:bookmarkStart w:id="4762" w:name="_Toc74152815"/>
      <w:bookmarkStart w:id="4763" w:name="_Toc88656240"/>
      <w:bookmarkStart w:id="4764" w:name="_Toc88657299"/>
      <w:bookmarkStart w:id="4765" w:name="_Toc97907956"/>
      <w:bookmarkStart w:id="4766" w:name="_Toc105662710"/>
      <w:bookmarkStart w:id="4767" w:name="_Toc106102240"/>
      <w:bookmarkStart w:id="4768" w:name="_Toc106109774"/>
      <w:bookmarkStart w:id="4769" w:name="_Toc106129838"/>
      <w:bookmarkStart w:id="4770" w:name="_Toc112767865"/>
      <w:bookmarkStart w:id="4771" w:name="_Toc120035128"/>
      <w:r w:rsidRPr="00D629EF">
        <w:t>9.3.1.71</w:t>
      </w:r>
      <w:r w:rsidRPr="00D629EF">
        <w:tab/>
        <w:t>Retainability Measurements Information</w:t>
      </w:r>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p>
    <w:p w14:paraId="64241BAB" w14:textId="77777777" w:rsidR="0022676E" w:rsidRPr="00D629EF" w:rsidRDefault="0022676E" w:rsidP="002B63DE">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2676E" w:rsidRPr="00D629EF" w14:paraId="3504250E" w14:textId="77777777" w:rsidTr="0005396A">
        <w:trPr>
          <w:tblHeader/>
        </w:trPr>
        <w:tc>
          <w:tcPr>
            <w:tcW w:w="2160" w:type="dxa"/>
          </w:tcPr>
          <w:p w14:paraId="58465147"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1CA8E8B0"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16F35DE4"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11659EEA"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028E3B7F"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258D2B5D"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
          <w:p w14:paraId="33C5596B" w14:textId="77777777" w:rsidR="0022676E" w:rsidRPr="00D629EF" w:rsidRDefault="0022676E" w:rsidP="002B63DE">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113EB199" w14:textId="77777777" w:rsidTr="0005396A">
        <w:tc>
          <w:tcPr>
            <w:tcW w:w="2160" w:type="dxa"/>
          </w:tcPr>
          <w:p w14:paraId="7B0E52FD" w14:textId="77777777" w:rsidR="0022676E" w:rsidRPr="00D629EF" w:rsidRDefault="0022676E" w:rsidP="002B63DE">
            <w:pPr>
              <w:widowControl w:val="0"/>
              <w:spacing w:after="0"/>
              <w:rPr>
                <w:rFonts w:ascii="Arial" w:hAnsi="Arial" w:cs="Arial"/>
                <w:b/>
                <w:sz w:val="18"/>
              </w:rPr>
            </w:pPr>
            <w:r w:rsidRPr="00D629EF">
              <w:rPr>
                <w:rFonts w:ascii="Arial" w:hAnsi="Arial" w:cs="Arial"/>
                <w:b/>
                <w:sz w:val="18"/>
              </w:rPr>
              <w:t>DRB Removed List</w:t>
            </w:r>
          </w:p>
        </w:tc>
        <w:tc>
          <w:tcPr>
            <w:tcW w:w="1080" w:type="dxa"/>
          </w:tcPr>
          <w:p w14:paraId="6F92A9FF"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68907FAA" w14:textId="77777777" w:rsidR="0022676E" w:rsidRPr="00D629EF" w:rsidRDefault="0022676E" w:rsidP="002B63DE">
            <w:pPr>
              <w:widowControl w:val="0"/>
              <w:spacing w:after="0"/>
              <w:rPr>
                <w:rFonts w:ascii="Arial" w:hAnsi="Arial" w:cs="Arial"/>
                <w:i/>
                <w:sz w:val="18"/>
              </w:rPr>
            </w:pPr>
            <w:r w:rsidRPr="00D629EF">
              <w:rPr>
                <w:rFonts w:ascii="Arial" w:hAnsi="Arial" w:cs="Arial"/>
                <w:i/>
                <w:sz w:val="18"/>
              </w:rPr>
              <w:t>1</w:t>
            </w:r>
          </w:p>
        </w:tc>
        <w:tc>
          <w:tcPr>
            <w:tcW w:w="1512" w:type="dxa"/>
          </w:tcPr>
          <w:p w14:paraId="0A7E897B" w14:textId="77777777" w:rsidR="0022676E" w:rsidRPr="00D629EF" w:rsidRDefault="0022676E" w:rsidP="002B63DE">
            <w:pPr>
              <w:widowControl w:val="0"/>
              <w:spacing w:after="0"/>
              <w:rPr>
                <w:rFonts w:ascii="Arial" w:hAnsi="Arial" w:cs="Arial"/>
                <w:sz w:val="18"/>
                <w:lang w:eastAsia="ja-JP"/>
              </w:rPr>
            </w:pPr>
          </w:p>
        </w:tc>
        <w:tc>
          <w:tcPr>
            <w:tcW w:w="1728" w:type="dxa"/>
          </w:tcPr>
          <w:p w14:paraId="336CFCAA" w14:textId="77777777" w:rsidR="0022676E" w:rsidRPr="00D629EF" w:rsidRDefault="0022676E" w:rsidP="002B63DE">
            <w:pPr>
              <w:widowControl w:val="0"/>
              <w:spacing w:after="0"/>
              <w:rPr>
                <w:rFonts w:ascii="Arial" w:hAnsi="Arial" w:cs="Arial"/>
                <w:sz w:val="18"/>
                <w:lang w:eastAsia="ja-JP"/>
              </w:rPr>
            </w:pPr>
          </w:p>
        </w:tc>
        <w:tc>
          <w:tcPr>
            <w:tcW w:w="1080" w:type="dxa"/>
          </w:tcPr>
          <w:p w14:paraId="7725DC72"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28707B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0250B129" w14:textId="77777777" w:rsidTr="0005396A">
        <w:tc>
          <w:tcPr>
            <w:tcW w:w="2160" w:type="dxa"/>
          </w:tcPr>
          <w:p w14:paraId="2D2FF913" w14:textId="77777777" w:rsidR="0022676E" w:rsidRPr="00D629EF" w:rsidRDefault="0022676E" w:rsidP="002B63DE">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
          <w:p w14:paraId="24732B1D" w14:textId="77777777" w:rsidR="0022676E" w:rsidRPr="00D629EF" w:rsidRDefault="0022676E" w:rsidP="002B63DE">
            <w:pPr>
              <w:widowControl w:val="0"/>
              <w:spacing w:after="0"/>
              <w:rPr>
                <w:rFonts w:ascii="Arial" w:eastAsia="Batang" w:hAnsi="Arial" w:cs="Arial"/>
                <w:sz w:val="18"/>
                <w:lang w:eastAsia="ja-JP"/>
              </w:rPr>
            </w:pPr>
          </w:p>
        </w:tc>
        <w:tc>
          <w:tcPr>
            <w:tcW w:w="1080" w:type="dxa"/>
          </w:tcPr>
          <w:p w14:paraId="7149CFDF" w14:textId="77777777" w:rsidR="0022676E" w:rsidRPr="00D629EF" w:rsidRDefault="0022676E" w:rsidP="002B63DE">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
          <w:p w14:paraId="37B8A422" w14:textId="77777777" w:rsidR="0022676E" w:rsidRPr="00D629EF" w:rsidRDefault="0022676E" w:rsidP="002B63DE">
            <w:pPr>
              <w:widowControl w:val="0"/>
              <w:spacing w:after="0"/>
              <w:rPr>
                <w:rFonts w:ascii="Arial" w:hAnsi="Arial" w:cs="Arial"/>
                <w:sz w:val="18"/>
                <w:lang w:eastAsia="ja-JP"/>
              </w:rPr>
            </w:pPr>
          </w:p>
        </w:tc>
        <w:tc>
          <w:tcPr>
            <w:tcW w:w="1728" w:type="dxa"/>
          </w:tcPr>
          <w:p w14:paraId="417D8B96" w14:textId="77777777" w:rsidR="0022676E" w:rsidRPr="00D629EF" w:rsidRDefault="0022676E" w:rsidP="002B63DE">
            <w:pPr>
              <w:widowControl w:val="0"/>
              <w:spacing w:after="0"/>
              <w:rPr>
                <w:rFonts w:ascii="Arial" w:hAnsi="Arial" w:cs="Arial"/>
                <w:sz w:val="18"/>
                <w:lang w:eastAsia="ja-JP"/>
              </w:rPr>
            </w:pPr>
          </w:p>
        </w:tc>
        <w:tc>
          <w:tcPr>
            <w:tcW w:w="1080" w:type="dxa"/>
          </w:tcPr>
          <w:p w14:paraId="0860CE2A"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4D1DE7A"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C9D2975" w14:textId="77777777" w:rsidTr="0005396A">
        <w:tc>
          <w:tcPr>
            <w:tcW w:w="2160" w:type="dxa"/>
          </w:tcPr>
          <w:p w14:paraId="6CA92644" w14:textId="77777777" w:rsidR="0022676E" w:rsidRPr="00D629EF" w:rsidRDefault="0022676E" w:rsidP="002B63DE">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
          <w:p w14:paraId="302DFD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68153A" w14:textId="77777777" w:rsidR="0022676E" w:rsidRPr="00D629EF" w:rsidRDefault="0022676E" w:rsidP="002B63DE">
            <w:pPr>
              <w:widowControl w:val="0"/>
              <w:spacing w:after="0"/>
              <w:rPr>
                <w:rFonts w:ascii="Arial" w:hAnsi="Arial" w:cs="Arial"/>
                <w:sz w:val="18"/>
                <w:lang w:eastAsia="ja-JP"/>
              </w:rPr>
            </w:pPr>
          </w:p>
        </w:tc>
        <w:tc>
          <w:tcPr>
            <w:tcW w:w="1512" w:type="dxa"/>
          </w:tcPr>
          <w:p w14:paraId="0703490F"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
          <w:p w14:paraId="24168903" w14:textId="77777777" w:rsidR="0022676E" w:rsidRPr="00D629EF" w:rsidRDefault="0022676E" w:rsidP="002B63DE">
            <w:pPr>
              <w:widowControl w:val="0"/>
              <w:spacing w:after="0"/>
              <w:rPr>
                <w:rFonts w:ascii="Arial" w:hAnsi="Arial" w:cs="Arial"/>
                <w:sz w:val="18"/>
                <w:lang w:eastAsia="ja-JP"/>
              </w:rPr>
            </w:pPr>
          </w:p>
        </w:tc>
        <w:tc>
          <w:tcPr>
            <w:tcW w:w="1080" w:type="dxa"/>
          </w:tcPr>
          <w:p w14:paraId="0F92F349"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8BFE08"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65249E9D" w14:textId="77777777" w:rsidTr="0005396A">
        <w:tc>
          <w:tcPr>
            <w:tcW w:w="2160" w:type="dxa"/>
          </w:tcPr>
          <w:p w14:paraId="344C625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
          <w:p w14:paraId="71649E28"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3C14517A" w14:textId="77777777" w:rsidR="0022676E" w:rsidRPr="00D629EF" w:rsidRDefault="0022676E" w:rsidP="002B63DE">
            <w:pPr>
              <w:widowControl w:val="0"/>
              <w:spacing w:after="0"/>
              <w:rPr>
                <w:rFonts w:ascii="Arial" w:hAnsi="Arial" w:cs="Arial"/>
                <w:sz w:val="18"/>
                <w:lang w:eastAsia="ja-JP"/>
              </w:rPr>
            </w:pPr>
          </w:p>
        </w:tc>
        <w:tc>
          <w:tcPr>
            <w:tcW w:w="1512" w:type="dxa"/>
          </w:tcPr>
          <w:p w14:paraId="7286935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
          <w:p w14:paraId="2FCFE25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
          <w:p w14:paraId="552A631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56285A7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2583BF2" w14:textId="77777777" w:rsidTr="0005396A">
        <w:tc>
          <w:tcPr>
            <w:tcW w:w="2160" w:type="dxa"/>
          </w:tcPr>
          <w:p w14:paraId="48E5DD2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
          <w:p w14:paraId="35610AA3"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66E1EC46" w14:textId="77777777" w:rsidR="0022676E" w:rsidRPr="00D629EF" w:rsidRDefault="0022676E" w:rsidP="002B63DE">
            <w:pPr>
              <w:widowControl w:val="0"/>
              <w:spacing w:after="0"/>
              <w:rPr>
                <w:rFonts w:ascii="Arial" w:hAnsi="Arial" w:cs="Arial"/>
                <w:sz w:val="18"/>
                <w:lang w:eastAsia="ja-JP"/>
              </w:rPr>
            </w:pPr>
          </w:p>
        </w:tc>
        <w:tc>
          <w:tcPr>
            <w:tcW w:w="1512" w:type="dxa"/>
          </w:tcPr>
          <w:p w14:paraId="04322A33"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389A82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
          <w:p w14:paraId="2305319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94C61FF"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9754154" w14:textId="77777777" w:rsidTr="0005396A">
        <w:tc>
          <w:tcPr>
            <w:tcW w:w="2160" w:type="dxa"/>
          </w:tcPr>
          <w:p w14:paraId="2E007141" w14:textId="77777777" w:rsidR="0022676E" w:rsidRPr="00D629EF" w:rsidRDefault="0022676E" w:rsidP="002B63DE">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
          <w:p w14:paraId="6205A93F" w14:textId="77777777" w:rsidR="0022676E" w:rsidRPr="00D629EF" w:rsidRDefault="0022676E" w:rsidP="002B63DE">
            <w:pPr>
              <w:widowControl w:val="0"/>
              <w:spacing w:after="0"/>
              <w:rPr>
                <w:rFonts w:ascii="Arial" w:hAnsi="Arial" w:cs="Arial"/>
                <w:sz w:val="18"/>
                <w:lang w:eastAsia="ja-JP"/>
              </w:rPr>
            </w:pPr>
          </w:p>
        </w:tc>
        <w:tc>
          <w:tcPr>
            <w:tcW w:w="1080" w:type="dxa"/>
          </w:tcPr>
          <w:p w14:paraId="0E3ABF8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
          <w:p w14:paraId="7ED2C8F3"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77741ED7" w14:textId="77777777" w:rsidR="0022676E" w:rsidRPr="00D629EF" w:rsidRDefault="0022676E" w:rsidP="002B63DE">
            <w:pPr>
              <w:widowControl w:val="0"/>
              <w:spacing w:after="0"/>
              <w:rPr>
                <w:rFonts w:ascii="Arial" w:hAnsi="Arial" w:cs="Arial"/>
                <w:sz w:val="18"/>
                <w:lang w:eastAsia="ja-JP"/>
              </w:rPr>
            </w:pPr>
          </w:p>
        </w:tc>
        <w:tc>
          <w:tcPr>
            <w:tcW w:w="1080" w:type="dxa"/>
          </w:tcPr>
          <w:p w14:paraId="3CD01504"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5C31E7C"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76774B4A" w14:textId="77777777" w:rsidTr="0005396A">
        <w:tc>
          <w:tcPr>
            <w:tcW w:w="2160" w:type="dxa"/>
          </w:tcPr>
          <w:p w14:paraId="22581BE5" w14:textId="77777777" w:rsidR="0022676E" w:rsidRPr="00D629EF" w:rsidRDefault="0022676E" w:rsidP="002B63DE">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
          <w:p w14:paraId="2932D4B8" w14:textId="77777777" w:rsidR="0022676E" w:rsidRPr="00D629EF" w:rsidRDefault="0022676E" w:rsidP="002B63DE">
            <w:pPr>
              <w:widowControl w:val="0"/>
              <w:spacing w:after="0"/>
              <w:rPr>
                <w:rFonts w:ascii="Arial" w:hAnsi="Arial" w:cs="Arial"/>
                <w:sz w:val="18"/>
                <w:lang w:eastAsia="ja-JP"/>
              </w:rPr>
            </w:pPr>
          </w:p>
        </w:tc>
        <w:tc>
          <w:tcPr>
            <w:tcW w:w="1080" w:type="dxa"/>
          </w:tcPr>
          <w:p w14:paraId="1E1756FC"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
          <w:p w14:paraId="0070C79C" w14:textId="77777777" w:rsidR="0022676E" w:rsidRPr="00D629EF" w:rsidRDefault="0022676E" w:rsidP="002B63DE">
            <w:pPr>
              <w:widowControl w:val="0"/>
              <w:spacing w:after="0"/>
              <w:rPr>
                <w:rFonts w:ascii="Arial" w:hAnsi="Arial" w:cs="Arial"/>
                <w:sz w:val="18"/>
                <w:highlight w:val="yellow"/>
                <w:lang w:eastAsia="ja-JP"/>
              </w:rPr>
            </w:pPr>
          </w:p>
        </w:tc>
        <w:tc>
          <w:tcPr>
            <w:tcW w:w="1728" w:type="dxa"/>
          </w:tcPr>
          <w:p w14:paraId="01A658C8" w14:textId="77777777" w:rsidR="0022676E" w:rsidRPr="00D629EF" w:rsidRDefault="0022676E" w:rsidP="002B63DE">
            <w:pPr>
              <w:widowControl w:val="0"/>
              <w:spacing w:after="0"/>
              <w:rPr>
                <w:rFonts w:ascii="Arial" w:hAnsi="Arial" w:cs="Arial"/>
                <w:sz w:val="18"/>
                <w:lang w:eastAsia="ja-JP"/>
              </w:rPr>
            </w:pPr>
          </w:p>
        </w:tc>
        <w:tc>
          <w:tcPr>
            <w:tcW w:w="1080" w:type="dxa"/>
          </w:tcPr>
          <w:p w14:paraId="65A8B178"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13AD3281"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6A57FF9" w14:textId="77777777" w:rsidTr="0005396A">
        <w:tc>
          <w:tcPr>
            <w:tcW w:w="2160" w:type="dxa"/>
          </w:tcPr>
          <w:p w14:paraId="59903A36"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
          <w:p w14:paraId="0D160BDA"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21D162B2" w14:textId="77777777" w:rsidR="0022676E" w:rsidRPr="00D629EF" w:rsidRDefault="0022676E" w:rsidP="002B63DE">
            <w:pPr>
              <w:widowControl w:val="0"/>
              <w:spacing w:after="0"/>
              <w:rPr>
                <w:rFonts w:ascii="Arial" w:hAnsi="Arial" w:cs="Arial"/>
                <w:sz w:val="18"/>
                <w:lang w:eastAsia="ja-JP"/>
              </w:rPr>
            </w:pPr>
          </w:p>
        </w:tc>
        <w:tc>
          <w:tcPr>
            <w:tcW w:w="1512" w:type="dxa"/>
          </w:tcPr>
          <w:p w14:paraId="78C3F87D"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
          <w:p w14:paraId="1120CB99" w14:textId="77777777" w:rsidR="0022676E" w:rsidRPr="00D629EF" w:rsidRDefault="0022676E" w:rsidP="002B63DE">
            <w:pPr>
              <w:widowControl w:val="0"/>
              <w:spacing w:after="0"/>
              <w:rPr>
                <w:rFonts w:ascii="Arial" w:hAnsi="Arial" w:cs="Arial"/>
                <w:sz w:val="18"/>
                <w:lang w:eastAsia="ja-JP"/>
              </w:rPr>
            </w:pPr>
          </w:p>
        </w:tc>
        <w:tc>
          <w:tcPr>
            <w:tcW w:w="1080" w:type="dxa"/>
          </w:tcPr>
          <w:p w14:paraId="322F6D8C"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608A59D7"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3C428318" w14:textId="77777777" w:rsidTr="0005396A">
        <w:tc>
          <w:tcPr>
            <w:tcW w:w="2160" w:type="dxa"/>
          </w:tcPr>
          <w:p w14:paraId="062B3865"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
          <w:p w14:paraId="431F325D"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1EDBF20E" w14:textId="77777777" w:rsidR="0022676E" w:rsidRPr="00D629EF" w:rsidRDefault="0022676E" w:rsidP="002B63DE">
            <w:pPr>
              <w:widowControl w:val="0"/>
              <w:spacing w:after="0"/>
              <w:rPr>
                <w:rFonts w:ascii="Arial" w:hAnsi="Arial" w:cs="Arial"/>
                <w:sz w:val="18"/>
                <w:lang w:eastAsia="ja-JP"/>
              </w:rPr>
            </w:pPr>
          </w:p>
        </w:tc>
        <w:tc>
          <w:tcPr>
            <w:tcW w:w="1512" w:type="dxa"/>
          </w:tcPr>
          <w:p w14:paraId="76E1B582" w14:textId="77777777" w:rsidR="0022676E" w:rsidRPr="00D629EF" w:rsidRDefault="0022676E" w:rsidP="002B63DE">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
          <w:p w14:paraId="4BFD45CB"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
          <w:p w14:paraId="4E6B6977"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09B9E994" w14:textId="77777777" w:rsidR="0022676E" w:rsidRPr="00D629EF" w:rsidRDefault="0022676E" w:rsidP="002B63DE">
            <w:pPr>
              <w:widowControl w:val="0"/>
              <w:spacing w:after="0"/>
              <w:jc w:val="center"/>
              <w:rPr>
                <w:rFonts w:ascii="Arial" w:hAnsi="Arial" w:cs="Arial"/>
                <w:sz w:val="18"/>
                <w:lang w:eastAsia="ja-JP"/>
              </w:rPr>
            </w:pPr>
          </w:p>
        </w:tc>
      </w:tr>
      <w:tr w:rsidR="0022676E" w:rsidRPr="00D629EF" w14:paraId="26C21E1D" w14:textId="77777777" w:rsidTr="0005396A">
        <w:tc>
          <w:tcPr>
            <w:tcW w:w="2160" w:type="dxa"/>
          </w:tcPr>
          <w:p w14:paraId="5EAC0FA0" w14:textId="77777777" w:rsidR="0022676E" w:rsidRPr="00D629EF" w:rsidRDefault="0022676E" w:rsidP="002B63DE">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
          <w:p w14:paraId="09E05A26"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
          <w:p w14:paraId="7EEF224B" w14:textId="77777777" w:rsidR="0022676E" w:rsidRPr="00D629EF" w:rsidRDefault="0022676E" w:rsidP="002B63DE">
            <w:pPr>
              <w:widowControl w:val="0"/>
              <w:spacing w:after="0"/>
              <w:rPr>
                <w:rFonts w:ascii="Arial" w:hAnsi="Arial" w:cs="Arial"/>
                <w:sz w:val="18"/>
                <w:lang w:eastAsia="ja-JP"/>
              </w:rPr>
            </w:pPr>
          </w:p>
        </w:tc>
        <w:tc>
          <w:tcPr>
            <w:tcW w:w="1512" w:type="dxa"/>
          </w:tcPr>
          <w:p w14:paraId="370383D1" w14:textId="77777777" w:rsidR="0022676E" w:rsidRPr="00D629EF" w:rsidRDefault="0022676E" w:rsidP="002B63DE">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
          <w:p w14:paraId="1CE4CA69" w14:textId="77777777" w:rsidR="0022676E" w:rsidRPr="00D629EF" w:rsidRDefault="0022676E" w:rsidP="002B63DE">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
          <w:p w14:paraId="1035DDB0" w14:textId="77777777" w:rsidR="0022676E" w:rsidRPr="00D629EF" w:rsidRDefault="0022676E" w:rsidP="002B63DE">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
          <w:p w14:paraId="7D865D9C" w14:textId="77777777" w:rsidR="0022676E" w:rsidRPr="00D629EF" w:rsidRDefault="0022676E" w:rsidP="002B63DE">
            <w:pPr>
              <w:widowControl w:val="0"/>
              <w:spacing w:after="0"/>
              <w:jc w:val="center"/>
              <w:rPr>
                <w:rFonts w:ascii="Arial" w:hAnsi="Arial" w:cs="Arial"/>
                <w:sz w:val="18"/>
                <w:lang w:eastAsia="ja-JP"/>
              </w:rPr>
            </w:pPr>
          </w:p>
        </w:tc>
      </w:tr>
    </w:tbl>
    <w:p w14:paraId="0009FC81" w14:textId="77777777" w:rsidR="0022676E" w:rsidRPr="00D629EF" w:rsidRDefault="0022676E"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05A637B5" w14:textId="77777777" w:rsidTr="0022676E">
        <w:trPr>
          <w:jc w:val="center"/>
        </w:trPr>
        <w:tc>
          <w:tcPr>
            <w:tcW w:w="3686" w:type="dxa"/>
          </w:tcPr>
          <w:p w14:paraId="1A289CA9"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30EB0ED" w14:textId="77777777" w:rsidR="0022676E" w:rsidRPr="00D629EF" w:rsidRDefault="0022676E" w:rsidP="002B63DE">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0DD8AEA6" w14:textId="77777777" w:rsidTr="0022676E">
        <w:trPr>
          <w:jc w:val="center"/>
        </w:trPr>
        <w:tc>
          <w:tcPr>
            <w:tcW w:w="3686" w:type="dxa"/>
          </w:tcPr>
          <w:p w14:paraId="54B3C038"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maxnoofDRBs</w:t>
            </w:r>
          </w:p>
        </w:tc>
        <w:tc>
          <w:tcPr>
            <w:tcW w:w="5670" w:type="dxa"/>
          </w:tcPr>
          <w:p w14:paraId="0EE1F74B"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17AC5620" w14:textId="77777777" w:rsidTr="0022676E">
        <w:trPr>
          <w:jc w:val="center"/>
        </w:trPr>
        <w:tc>
          <w:tcPr>
            <w:tcW w:w="3686" w:type="dxa"/>
          </w:tcPr>
          <w:p w14:paraId="4CB0C4D6"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maxnoofQoSFlows</w:t>
            </w:r>
          </w:p>
        </w:tc>
        <w:tc>
          <w:tcPr>
            <w:tcW w:w="5670" w:type="dxa"/>
          </w:tcPr>
          <w:p w14:paraId="347C17DD" w14:textId="77777777" w:rsidR="0022676E" w:rsidRPr="00D629EF" w:rsidRDefault="0022676E" w:rsidP="002B63DE">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4970BF20" w14:textId="77777777" w:rsidR="0022676E" w:rsidRDefault="0022676E" w:rsidP="002B63DE">
      <w:pPr>
        <w:widowControl w:val="0"/>
      </w:pPr>
    </w:p>
    <w:p w14:paraId="0560FCA1" w14:textId="77777777" w:rsidR="005F6451" w:rsidRDefault="005C2B60" w:rsidP="002B63DE">
      <w:pPr>
        <w:pStyle w:val="Heading4"/>
        <w:keepNext w:val="0"/>
        <w:keepLines w:val="0"/>
        <w:widowControl w:val="0"/>
        <w:rPr>
          <w:rFonts w:eastAsia="Yu Mincho"/>
        </w:rPr>
      </w:pPr>
      <w:bookmarkStart w:id="4772" w:name="_Toc14207847"/>
      <w:bookmarkStart w:id="4773" w:name="_Toc45881811"/>
      <w:bookmarkStart w:id="4774" w:name="_Toc51852450"/>
      <w:bookmarkStart w:id="4775" w:name="_Toc56620401"/>
      <w:bookmarkStart w:id="4776" w:name="_Toc64448041"/>
      <w:bookmarkStart w:id="4777" w:name="_Toc74152816"/>
      <w:bookmarkStart w:id="4778" w:name="_Toc88656241"/>
      <w:bookmarkStart w:id="4779" w:name="_Toc88657300"/>
      <w:bookmarkStart w:id="4780" w:name="_Toc97907957"/>
      <w:bookmarkStart w:id="4781" w:name="_Toc105662711"/>
      <w:bookmarkStart w:id="4782" w:name="_Toc106102241"/>
      <w:bookmarkStart w:id="4783" w:name="_Toc106109775"/>
      <w:bookmarkStart w:id="4784" w:name="_Toc106129839"/>
      <w:bookmarkStart w:id="4785" w:name="_Toc112767866"/>
      <w:bookmarkStart w:id="4786" w:name="_Toc120035129"/>
      <w:r>
        <w:rPr>
          <w:rFonts w:eastAsia="Yu Mincho"/>
        </w:rPr>
        <w:t>9.3.1.72</w:t>
      </w:r>
      <w:r w:rsidR="005F6451">
        <w:rPr>
          <w:rFonts w:eastAsia="Yu Mincho"/>
        </w:rPr>
        <w:tab/>
        <w:t>TNL Available Capacity Indicator</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p>
    <w:p w14:paraId="74C86355" w14:textId="77777777" w:rsidR="005F6451" w:rsidRDefault="005F6451" w:rsidP="002B63DE">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39F6B5B0"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4697B29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44AADDF6"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6A120C6B"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51734DD8"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F7E43AA"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5021832"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8A4EE1D" w14:textId="77777777" w:rsidR="005F6451" w:rsidDel="0080410B" w:rsidRDefault="005F6451" w:rsidP="002B63DE">
            <w:pPr>
              <w:pStyle w:val="TAL"/>
              <w:keepNext w:val="0"/>
              <w:keepLines w:val="0"/>
              <w:widowControl w:val="0"/>
              <w:rPr>
                <w:lang w:val="en-US"/>
              </w:rPr>
            </w:pPr>
            <w:r w:rsidRPr="00DC101C">
              <w:rPr>
                <w:lang w:val="en-US"/>
              </w:rPr>
              <w:t>DL TNL Offered Capacity</w:t>
            </w:r>
          </w:p>
        </w:tc>
        <w:tc>
          <w:tcPr>
            <w:tcW w:w="556" w:type="pct"/>
            <w:tcBorders>
              <w:top w:val="single" w:sz="4" w:space="0" w:color="auto"/>
              <w:left w:val="single" w:sz="4" w:space="0" w:color="auto"/>
              <w:bottom w:val="single" w:sz="4" w:space="0" w:color="auto"/>
              <w:right w:val="single" w:sz="4" w:space="0" w:color="auto"/>
            </w:tcBorders>
          </w:tcPr>
          <w:p w14:paraId="7A4FABD1"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5D7F7699"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DF5A737"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41CEECD"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4F13F7BE"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6C671B51" w14:textId="77777777" w:rsidR="005F6451" w:rsidDel="0080410B" w:rsidRDefault="005F6451" w:rsidP="002B63DE">
            <w:pPr>
              <w:pStyle w:val="TAL"/>
              <w:keepNext w:val="0"/>
              <w:keepLines w:val="0"/>
              <w:widowControl w:val="0"/>
              <w:rPr>
                <w:lang w:val="en-US"/>
              </w:rPr>
            </w:pPr>
            <w:r w:rsidRPr="00DC101C">
              <w:rPr>
                <w:lang w:val="en-US"/>
              </w:rPr>
              <w:t>DL TNL Available Capacity</w:t>
            </w:r>
          </w:p>
        </w:tc>
        <w:tc>
          <w:tcPr>
            <w:tcW w:w="556" w:type="pct"/>
            <w:tcBorders>
              <w:top w:val="single" w:sz="4" w:space="0" w:color="auto"/>
              <w:left w:val="single" w:sz="4" w:space="0" w:color="auto"/>
              <w:bottom w:val="single" w:sz="4" w:space="0" w:color="auto"/>
              <w:right w:val="single" w:sz="4" w:space="0" w:color="auto"/>
            </w:tcBorders>
          </w:tcPr>
          <w:p w14:paraId="4A8FD4A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0ADE0FF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41755E5"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0E46D988"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1F355BE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4C141CD9" w14:textId="77777777" w:rsidR="005F6451" w:rsidDel="0080410B" w:rsidRDefault="005F6451" w:rsidP="002B63DE">
            <w:pPr>
              <w:pStyle w:val="TAL"/>
              <w:keepNext w:val="0"/>
              <w:keepLines w:val="0"/>
              <w:widowControl w:val="0"/>
              <w:rPr>
                <w:lang w:val="en-US"/>
              </w:rPr>
            </w:pPr>
            <w:r w:rsidRPr="00DC101C">
              <w:rPr>
                <w:lang w:val="en-US"/>
              </w:rPr>
              <w:t>UL TNL Offered Capacity</w:t>
            </w:r>
          </w:p>
        </w:tc>
        <w:tc>
          <w:tcPr>
            <w:tcW w:w="556" w:type="pct"/>
            <w:tcBorders>
              <w:top w:val="single" w:sz="4" w:space="0" w:color="auto"/>
              <w:left w:val="single" w:sz="4" w:space="0" w:color="auto"/>
              <w:bottom w:val="single" w:sz="4" w:space="0" w:color="auto"/>
              <w:right w:val="single" w:sz="4" w:space="0" w:color="auto"/>
            </w:tcBorders>
          </w:tcPr>
          <w:p w14:paraId="3AA38F1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2FB55287"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5A2BD178"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1481" w:type="pct"/>
            <w:tcBorders>
              <w:top w:val="single" w:sz="4" w:space="0" w:color="auto"/>
              <w:left w:val="single" w:sz="4" w:space="0" w:color="auto"/>
              <w:bottom w:val="single" w:sz="4" w:space="0" w:color="auto"/>
              <w:right w:val="single" w:sz="4" w:space="0" w:color="auto"/>
            </w:tcBorders>
          </w:tcPr>
          <w:p w14:paraId="5E0FCCEC" w14:textId="77777777" w:rsidR="005F6451" w:rsidDel="0080410B" w:rsidRDefault="005F6451" w:rsidP="002B63DE">
            <w:pPr>
              <w:pStyle w:val="TAL"/>
              <w:keepNext w:val="0"/>
              <w:keepLines w:val="0"/>
              <w:widowControl w:val="0"/>
              <w:rPr>
                <w:lang w:val="en-US"/>
              </w:rPr>
            </w:pPr>
            <w:r>
              <w:rPr>
                <w:lang w:val="en-US"/>
              </w:rPr>
              <w:t xml:space="preserve">Maximum </w:t>
            </w:r>
            <w:r w:rsidRPr="00D05748">
              <w:rPr>
                <w:lang w:val="en-US"/>
              </w:rPr>
              <w:t>capacity in kbps</w:t>
            </w:r>
          </w:p>
        </w:tc>
      </w:tr>
      <w:tr w:rsidR="005F6451" w14:paraId="794DF2D1"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D1311B8" w14:textId="77777777" w:rsidR="005F6451" w:rsidDel="0080410B" w:rsidRDefault="005F6451" w:rsidP="002B63DE">
            <w:pPr>
              <w:pStyle w:val="TAL"/>
              <w:keepNext w:val="0"/>
              <w:keepLines w:val="0"/>
              <w:widowControl w:val="0"/>
              <w:rPr>
                <w:lang w:val="en-US"/>
              </w:rPr>
            </w:pPr>
            <w:r w:rsidRPr="00DC101C">
              <w:rPr>
                <w:lang w:val="en-US"/>
              </w:rPr>
              <w:t>UL TNL Available Capacity</w:t>
            </w:r>
          </w:p>
        </w:tc>
        <w:tc>
          <w:tcPr>
            <w:tcW w:w="556" w:type="pct"/>
            <w:tcBorders>
              <w:top w:val="single" w:sz="4" w:space="0" w:color="auto"/>
              <w:left w:val="single" w:sz="4" w:space="0" w:color="auto"/>
              <w:bottom w:val="single" w:sz="4" w:space="0" w:color="auto"/>
              <w:right w:val="single" w:sz="4" w:space="0" w:color="auto"/>
            </w:tcBorders>
          </w:tcPr>
          <w:p w14:paraId="3F9B9C28" w14:textId="77777777" w:rsidR="005F6451" w:rsidDel="0080410B" w:rsidRDefault="005F6451" w:rsidP="002B63DE">
            <w:pPr>
              <w:pStyle w:val="TAL"/>
              <w:keepNext w:val="0"/>
              <w:keepLines w:val="0"/>
              <w:widowControl w:val="0"/>
              <w:rPr>
                <w:lang w:val="en-US"/>
              </w:rPr>
            </w:pPr>
            <w:r w:rsidRPr="00DC101C">
              <w:rPr>
                <w:lang w:val="en-US"/>
              </w:rPr>
              <w:t>M</w:t>
            </w:r>
          </w:p>
        </w:tc>
        <w:tc>
          <w:tcPr>
            <w:tcW w:w="741" w:type="pct"/>
            <w:tcBorders>
              <w:top w:val="single" w:sz="4" w:space="0" w:color="auto"/>
              <w:left w:val="single" w:sz="4" w:space="0" w:color="auto"/>
              <w:bottom w:val="single" w:sz="4" w:space="0" w:color="auto"/>
              <w:right w:val="single" w:sz="4" w:space="0" w:color="auto"/>
            </w:tcBorders>
          </w:tcPr>
          <w:p w14:paraId="4FC27BFA"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731B10AA" w14:textId="77777777" w:rsidR="005F6451" w:rsidDel="0080410B" w:rsidRDefault="005F6451" w:rsidP="002B63DE">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1481" w:type="pct"/>
            <w:tcBorders>
              <w:top w:val="single" w:sz="4" w:space="0" w:color="auto"/>
              <w:left w:val="single" w:sz="4" w:space="0" w:color="auto"/>
              <w:bottom w:val="single" w:sz="4" w:space="0" w:color="auto"/>
              <w:right w:val="single" w:sz="4" w:space="0" w:color="auto"/>
            </w:tcBorders>
          </w:tcPr>
          <w:p w14:paraId="705B4AB5" w14:textId="77777777" w:rsidR="005F6451" w:rsidDel="0080410B" w:rsidRDefault="005F6451" w:rsidP="002B63DE">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3E693FE0" w14:textId="77777777" w:rsidR="005F6451" w:rsidRDefault="005F6451" w:rsidP="002B63DE">
      <w:pPr>
        <w:widowControl w:val="0"/>
        <w:jc w:val="both"/>
        <w:rPr>
          <w:lang w:val="en-US"/>
        </w:rPr>
      </w:pPr>
    </w:p>
    <w:p w14:paraId="66C44944" w14:textId="77777777" w:rsidR="005F6451" w:rsidRDefault="005C2B60" w:rsidP="002B63DE">
      <w:pPr>
        <w:pStyle w:val="Heading4"/>
        <w:keepNext w:val="0"/>
        <w:keepLines w:val="0"/>
        <w:widowControl w:val="0"/>
        <w:rPr>
          <w:rFonts w:eastAsia="Yu Mincho"/>
        </w:rPr>
      </w:pPr>
      <w:bookmarkStart w:id="4787" w:name="_Toc45881812"/>
      <w:bookmarkStart w:id="4788" w:name="_Toc51852451"/>
      <w:bookmarkStart w:id="4789" w:name="_Toc56620402"/>
      <w:bookmarkStart w:id="4790" w:name="_Toc64448042"/>
      <w:bookmarkStart w:id="4791" w:name="_Toc74152817"/>
      <w:bookmarkStart w:id="4792" w:name="_Toc88656242"/>
      <w:bookmarkStart w:id="4793" w:name="_Toc88657301"/>
      <w:bookmarkStart w:id="4794" w:name="_Toc97907958"/>
      <w:bookmarkStart w:id="4795" w:name="_Toc105662712"/>
      <w:bookmarkStart w:id="4796" w:name="_Toc106102242"/>
      <w:bookmarkStart w:id="4797" w:name="_Toc106109776"/>
      <w:bookmarkStart w:id="4798" w:name="_Toc106129840"/>
      <w:bookmarkStart w:id="4799" w:name="_Toc112767867"/>
      <w:bookmarkStart w:id="4800" w:name="_Toc120035130"/>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p>
    <w:p w14:paraId="133BAE31" w14:textId="77777777" w:rsidR="005F6451" w:rsidRDefault="005F6451" w:rsidP="002B63DE">
      <w:pPr>
        <w:widowControl w:val="0"/>
        <w:rPr>
          <w:lang w:val="en-US"/>
        </w:rPr>
      </w:pPr>
      <w:r>
        <w:rPr>
          <w:lang w:val="en-US"/>
        </w:rPr>
        <w:lastRenderedPageBreak/>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F6451" w14:paraId="733B9C65"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73964445" w14:textId="77777777" w:rsidR="005F6451" w:rsidRDefault="005F6451" w:rsidP="002B63DE">
            <w:pPr>
              <w:pStyle w:val="TAH"/>
              <w:keepNext w:val="0"/>
              <w:keepLines w:val="0"/>
              <w:widowControl w:val="0"/>
              <w:rPr>
                <w:lang w:val="en-US" w:eastAsia="ja-JP"/>
              </w:rPr>
            </w:pPr>
            <w:r>
              <w:rPr>
                <w:lang w:val="en-US" w:eastAsia="ja-JP"/>
              </w:rPr>
              <w:t>IE/Group Name</w:t>
            </w:r>
          </w:p>
        </w:tc>
        <w:tc>
          <w:tcPr>
            <w:tcW w:w="556" w:type="pct"/>
            <w:tcBorders>
              <w:top w:val="single" w:sz="4" w:space="0" w:color="auto"/>
              <w:left w:val="single" w:sz="4" w:space="0" w:color="auto"/>
              <w:bottom w:val="single" w:sz="4" w:space="0" w:color="auto"/>
              <w:right w:val="single" w:sz="4" w:space="0" w:color="auto"/>
            </w:tcBorders>
            <w:hideMark/>
          </w:tcPr>
          <w:p w14:paraId="66C60D4A" w14:textId="77777777" w:rsidR="005F6451" w:rsidRDefault="005F6451" w:rsidP="002B63DE">
            <w:pPr>
              <w:pStyle w:val="TAH"/>
              <w:keepNext w:val="0"/>
              <w:keepLines w:val="0"/>
              <w:widowControl w:val="0"/>
              <w:rPr>
                <w:lang w:val="en-US" w:eastAsia="ja-JP"/>
              </w:rPr>
            </w:pPr>
            <w:r>
              <w:rPr>
                <w:lang w:val="en-US" w:eastAsia="ja-JP"/>
              </w:rPr>
              <w:t>Presence</w:t>
            </w:r>
          </w:p>
        </w:tc>
        <w:tc>
          <w:tcPr>
            <w:tcW w:w="741" w:type="pct"/>
            <w:tcBorders>
              <w:top w:val="single" w:sz="4" w:space="0" w:color="auto"/>
              <w:left w:val="single" w:sz="4" w:space="0" w:color="auto"/>
              <w:bottom w:val="single" w:sz="4" w:space="0" w:color="auto"/>
              <w:right w:val="single" w:sz="4" w:space="0" w:color="auto"/>
            </w:tcBorders>
            <w:hideMark/>
          </w:tcPr>
          <w:p w14:paraId="56F8C465" w14:textId="77777777" w:rsidR="005F6451" w:rsidRDefault="005F6451" w:rsidP="002B63DE">
            <w:pPr>
              <w:pStyle w:val="TAH"/>
              <w:keepNext w:val="0"/>
              <w:keepLines w:val="0"/>
              <w:widowControl w:val="0"/>
              <w:rPr>
                <w:lang w:val="en-US" w:eastAsia="ja-JP"/>
              </w:rPr>
            </w:pPr>
            <w:r>
              <w:rPr>
                <w:lang w:val="en-US" w:eastAsia="ja-JP"/>
              </w:rPr>
              <w:t>Range</w:t>
            </w:r>
          </w:p>
        </w:tc>
        <w:tc>
          <w:tcPr>
            <w:tcW w:w="963" w:type="pct"/>
            <w:tcBorders>
              <w:top w:val="single" w:sz="4" w:space="0" w:color="auto"/>
              <w:left w:val="single" w:sz="4" w:space="0" w:color="auto"/>
              <w:bottom w:val="single" w:sz="4" w:space="0" w:color="auto"/>
              <w:right w:val="single" w:sz="4" w:space="0" w:color="auto"/>
            </w:tcBorders>
            <w:hideMark/>
          </w:tcPr>
          <w:p w14:paraId="209341D7" w14:textId="77777777" w:rsidR="005F6451" w:rsidRDefault="005F6451" w:rsidP="002B63DE">
            <w:pPr>
              <w:pStyle w:val="TAH"/>
              <w:keepNext w:val="0"/>
              <w:keepLines w:val="0"/>
              <w:widowControl w:val="0"/>
              <w:rPr>
                <w:lang w:val="en-US" w:eastAsia="ja-JP"/>
              </w:rPr>
            </w:pPr>
            <w:r>
              <w:rPr>
                <w:lang w:val="en-US" w:eastAsia="ja-JP"/>
              </w:rPr>
              <w:t>IE type and reference</w:t>
            </w:r>
          </w:p>
        </w:tc>
        <w:tc>
          <w:tcPr>
            <w:tcW w:w="1481" w:type="pct"/>
            <w:tcBorders>
              <w:top w:val="single" w:sz="4" w:space="0" w:color="auto"/>
              <w:left w:val="single" w:sz="4" w:space="0" w:color="auto"/>
              <w:bottom w:val="single" w:sz="4" w:space="0" w:color="auto"/>
              <w:right w:val="single" w:sz="4" w:space="0" w:color="auto"/>
            </w:tcBorders>
            <w:hideMark/>
          </w:tcPr>
          <w:p w14:paraId="4C51A534" w14:textId="77777777" w:rsidR="005F6451" w:rsidRDefault="005F6451" w:rsidP="002B63DE">
            <w:pPr>
              <w:pStyle w:val="TAH"/>
              <w:keepNext w:val="0"/>
              <w:keepLines w:val="0"/>
              <w:widowControl w:val="0"/>
              <w:rPr>
                <w:lang w:val="en-US" w:eastAsia="ja-JP"/>
              </w:rPr>
            </w:pPr>
            <w:r>
              <w:rPr>
                <w:lang w:val="en-US" w:eastAsia="ja-JP"/>
              </w:rPr>
              <w:t>Semantics description</w:t>
            </w:r>
          </w:p>
        </w:tc>
      </w:tr>
      <w:tr w:rsidR="005F6451" w14:paraId="7708C893"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tcPr>
          <w:p w14:paraId="50EBCD18" w14:textId="77777777" w:rsidR="005F6451" w:rsidRDefault="005F6451" w:rsidP="002B63DE">
            <w:pPr>
              <w:pStyle w:val="TAL"/>
              <w:keepNext w:val="0"/>
              <w:keepLines w:val="0"/>
              <w:widowControl w:val="0"/>
              <w:rPr>
                <w:lang w:val="en-US"/>
              </w:rPr>
            </w:pPr>
            <w:r>
              <w:rPr>
                <w:lang w:val="en-US"/>
              </w:rPr>
              <w:t>Offered Throughput</w:t>
            </w:r>
          </w:p>
        </w:tc>
        <w:tc>
          <w:tcPr>
            <w:tcW w:w="556" w:type="pct"/>
            <w:tcBorders>
              <w:top w:val="single" w:sz="4" w:space="0" w:color="auto"/>
              <w:left w:val="single" w:sz="4" w:space="0" w:color="auto"/>
              <w:bottom w:val="single" w:sz="4" w:space="0" w:color="auto"/>
              <w:right w:val="single" w:sz="4" w:space="0" w:color="auto"/>
            </w:tcBorders>
          </w:tcPr>
          <w:p w14:paraId="0127FC0C" w14:textId="77777777" w:rsidR="005F6451" w:rsidRDefault="005F6451" w:rsidP="002B63DE">
            <w:pPr>
              <w:pStyle w:val="TAL"/>
              <w:keepNext w:val="0"/>
              <w:keepLines w:val="0"/>
              <w:widowControl w:val="0"/>
              <w:rPr>
                <w:lang w:val="en-US"/>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5FD022B"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tcPr>
          <w:p w14:paraId="0649131A" w14:textId="77777777" w:rsidR="005F6451" w:rsidRDefault="005F6451" w:rsidP="002B63DE">
            <w:pPr>
              <w:pStyle w:val="TAL"/>
              <w:keepNext w:val="0"/>
              <w:keepLines w:val="0"/>
              <w:widowControl w:val="0"/>
              <w:rPr>
                <w:lang w:val="en-US"/>
              </w:rPr>
            </w:pPr>
            <w:r w:rsidRPr="00DC101C">
              <w:rPr>
                <w:lang w:val="en-US"/>
              </w:rPr>
              <w:t>INTEGER (1.. 16777216,...)</w:t>
            </w:r>
          </w:p>
        </w:tc>
        <w:tc>
          <w:tcPr>
            <w:tcW w:w="1481" w:type="pct"/>
            <w:tcBorders>
              <w:top w:val="single" w:sz="4" w:space="0" w:color="auto"/>
              <w:left w:val="single" w:sz="4" w:space="0" w:color="auto"/>
              <w:bottom w:val="single" w:sz="4" w:space="0" w:color="auto"/>
              <w:right w:val="single" w:sz="4" w:space="0" w:color="auto"/>
            </w:tcBorders>
          </w:tcPr>
          <w:p w14:paraId="3C6E859E" w14:textId="77777777" w:rsidR="005F6451" w:rsidRDefault="005F6451" w:rsidP="002B63DE">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9C58D28" w14:textId="77777777" w:rsidTr="00956E9A">
        <w:trPr>
          <w:jc w:val="center"/>
        </w:trPr>
        <w:tc>
          <w:tcPr>
            <w:tcW w:w="1259" w:type="pct"/>
            <w:tcBorders>
              <w:top w:val="single" w:sz="4" w:space="0" w:color="auto"/>
              <w:left w:val="single" w:sz="4" w:space="0" w:color="auto"/>
              <w:bottom w:val="single" w:sz="4" w:space="0" w:color="auto"/>
              <w:right w:val="single" w:sz="4" w:space="0" w:color="auto"/>
            </w:tcBorders>
            <w:hideMark/>
          </w:tcPr>
          <w:p w14:paraId="2703A8DD" w14:textId="77777777" w:rsidR="005F6451" w:rsidRDefault="005F6451" w:rsidP="002B63DE">
            <w:pPr>
              <w:pStyle w:val="TAL"/>
              <w:keepNext w:val="0"/>
              <w:keepLines w:val="0"/>
              <w:widowControl w:val="0"/>
              <w:rPr>
                <w:lang w:val="en-US" w:eastAsia="ja-JP"/>
              </w:rPr>
            </w:pPr>
            <w:r>
              <w:rPr>
                <w:lang w:val="en-US"/>
              </w:rPr>
              <w:t>Available Throughput</w:t>
            </w:r>
          </w:p>
        </w:tc>
        <w:tc>
          <w:tcPr>
            <w:tcW w:w="556" w:type="pct"/>
            <w:tcBorders>
              <w:top w:val="single" w:sz="4" w:space="0" w:color="auto"/>
              <w:left w:val="single" w:sz="4" w:space="0" w:color="auto"/>
              <w:bottom w:val="single" w:sz="4" w:space="0" w:color="auto"/>
              <w:right w:val="single" w:sz="4" w:space="0" w:color="auto"/>
            </w:tcBorders>
            <w:hideMark/>
          </w:tcPr>
          <w:p w14:paraId="5271EAB2" w14:textId="77777777" w:rsidR="005F6451" w:rsidRDefault="005F6451" w:rsidP="002B63DE">
            <w:pPr>
              <w:pStyle w:val="TAL"/>
              <w:keepNext w:val="0"/>
              <w:keepLines w:val="0"/>
              <w:widowControl w:val="0"/>
              <w:rPr>
                <w:lang w:val="en-US" w:eastAsia="ja-JP"/>
              </w:rPr>
            </w:pPr>
            <w:r>
              <w:rPr>
                <w:lang w:val="en-US"/>
              </w:rPr>
              <w:t>M</w:t>
            </w:r>
          </w:p>
        </w:tc>
        <w:tc>
          <w:tcPr>
            <w:tcW w:w="741" w:type="pct"/>
            <w:tcBorders>
              <w:top w:val="single" w:sz="4" w:space="0" w:color="auto"/>
              <w:left w:val="single" w:sz="4" w:space="0" w:color="auto"/>
              <w:bottom w:val="single" w:sz="4" w:space="0" w:color="auto"/>
              <w:right w:val="single" w:sz="4" w:space="0" w:color="auto"/>
            </w:tcBorders>
          </w:tcPr>
          <w:p w14:paraId="77458248" w14:textId="77777777" w:rsidR="005F6451" w:rsidRDefault="005F6451" w:rsidP="002B63DE">
            <w:pPr>
              <w:pStyle w:val="TAL"/>
              <w:keepNext w:val="0"/>
              <w:keepLines w:val="0"/>
              <w:widowControl w:val="0"/>
              <w:rPr>
                <w:lang w:val="en-US" w:eastAsia="ja-JP"/>
              </w:rPr>
            </w:pPr>
          </w:p>
        </w:tc>
        <w:tc>
          <w:tcPr>
            <w:tcW w:w="963" w:type="pct"/>
            <w:tcBorders>
              <w:top w:val="single" w:sz="4" w:space="0" w:color="auto"/>
              <w:left w:val="single" w:sz="4" w:space="0" w:color="auto"/>
              <w:bottom w:val="single" w:sz="4" w:space="0" w:color="auto"/>
              <w:right w:val="single" w:sz="4" w:space="0" w:color="auto"/>
            </w:tcBorders>
            <w:hideMark/>
          </w:tcPr>
          <w:p w14:paraId="40A3F945" w14:textId="77777777" w:rsidR="005F6451" w:rsidRDefault="005F6451" w:rsidP="002B63DE">
            <w:pPr>
              <w:pStyle w:val="TAL"/>
              <w:keepNext w:val="0"/>
              <w:keepLines w:val="0"/>
              <w:widowControl w:val="0"/>
              <w:rPr>
                <w:lang w:val="en-US" w:eastAsia="ja-JP"/>
              </w:rPr>
            </w:pPr>
            <w:r>
              <w:rPr>
                <w:lang w:val="en-US"/>
              </w:rPr>
              <w:t>INTEGER(0..100, …)</w:t>
            </w:r>
          </w:p>
        </w:tc>
        <w:tc>
          <w:tcPr>
            <w:tcW w:w="1481" w:type="pct"/>
            <w:tcBorders>
              <w:top w:val="single" w:sz="4" w:space="0" w:color="auto"/>
              <w:left w:val="single" w:sz="4" w:space="0" w:color="auto"/>
              <w:bottom w:val="single" w:sz="4" w:space="0" w:color="auto"/>
              <w:right w:val="single" w:sz="4" w:space="0" w:color="auto"/>
            </w:tcBorders>
            <w:hideMark/>
          </w:tcPr>
          <w:p w14:paraId="6D9EA24E" w14:textId="77777777" w:rsidR="005F6451" w:rsidRDefault="005F6451" w:rsidP="002B63DE">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2AC53D6E" w14:textId="77777777" w:rsidR="005F6451" w:rsidRDefault="005F6451" w:rsidP="002B63DE">
      <w:pPr>
        <w:widowControl w:val="0"/>
      </w:pPr>
    </w:p>
    <w:p w14:paraId="6BD26F36" w14:textId="77777777" w:rsidR="00F65DB6" w:rsidRDefault="00696783" w:rsidP="002B63DE">
      <w:pPr>
        <w:widowControl w:val="0"/>
        <w:spacing w:before="120"/>
        <w:ind w:left="1418" w:hanging="1418"/>
        <w:outlineLvl w:val="3"/>
        <w:rPr>
          <w:rFonts w:ascii="Arial" w:hAnsi="Arial"/>
          <w:sz w:val="24"/>
          <w:szCs w:val="22"/>
        </w:rPr>
      </w:pPr>
      <w:r>
        <w:rPr>
          <w:rFonts w:ascii="Arial" w:hAnsi="Arial"/>
          <w:sz w:val="24"/>
          <w:szCs w:val="22"/>
        </w:rPr>
        <w:t>9.3.1.74</w:t>
      </w:r>
      <w:r w:rsidR="00F65DB6">
        <w:rPr>
          <w:rFonts w:ascii="Arial" w:hAnsi="Arial"/>
          <w:sz w:val="24"/>
          <w:szCs w:val="22"/>
        </w:rPr>
        <w:tab/>
        <w:t>Redundant QoS Flow</w:t>
      </w:r>
      <w:r w:rsidR="00F65DB6" w:rsidRPr="00EC5DF3">
        <w:rPr>
          <w:rFonts w:ascii="Arial" w:hAnsi="Arial"/>
          <w:sz w:val="24"/>
          <w:szCs w:val="22"/>
        </w:rPr>
        <w:t xml:space="preserve"> Indicator</w:t>
      </w:r>
    </w:p>
    <w:p w14:paraId="03016B0C" w14:textId="77777777" w:rsidR="00F65DB6" w:rsidRDefault="00F65DB6" w:rsidP="002B63DE">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6B6A0B47" w14:textId="77777777" w:rsidTr="00956E9A">
        <w:trPr>
          <w:tblHeader/>
        </w:trPr>
        <w:tc>
          <w:tcPr>
            <w:tcW w:w="1259" w:type="pct"/>
          </w:tcPr>
          <w:p w14:paraId="68746BB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556" w:type="pct"/>
          </w:tcPr>
          <w:p w14:paraId="5555732C"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Presence</w:t>
            </w:r>
          </w:p>
        </w:tc>
        <w:tc>
          <w:tcPr>
            <w:tcW w:w="741" w:type="pct"/>
          </w:tcPr>
          <w:p w14:paraId="4A303D18"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Range</w:t>
            </w:r>
          </w:p>
        </w:tc>
        <w:tc>
          <w:tcPr>
            <w:tcW w:w="963" w:type="pct"/>
          </w:tcPr>
          <w:p w14:paraId="37A4A0F4"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1481" w:type="pct"/>
          </w:tcPr>
          <w:p w14:paraId="41BF854F" w14:textId="77777777" w:rsidR="00F65DB6" w:rsidRDefault="00F65DB6" w:rsidP="002B63DE">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FA8E2CE" w14:textId="77777777" w:rsidTr="00956E9A">
        <w:tc>
          <w:tcPr>
            <w:tcW w:w="1259" w:type="pct"/>
          </w:tcPr>
          <w:p w14:paraId="5E3F8BFE" w14:textId="77777777" w:rsidR="00F65DB6" w:rsidRDefault="00F65DB6" w:rsidP="002B63DE">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556" w:type="pct"/>
          </w:tcPr>
          <w:p w14:paraId="46EA6A03" w14:textId="77777777" w:rsidR="00F65DB6" w:rsidRDefault="00F65DB6" w:rsidP="002B63DE">
            <w:pPr>
              <w:widowControl w:val="0"/>
              <w:spacing w:after="0"/>
              <w:rPr>
                <w:rFonts w:ascii="Arial" w:hAnsi="Arial" w:cs="Arial"/>
                <w:sz w:val="18"/>
                <w:lang w:eastAsia="ja-JP"/>
              </w:rPr>
            </w:pPr>
            <w:r>
              <w:rPr>
                <w:rFonts w:ascii="Arial" w:hAnsi="Arial"/>
                <w:sz w:val="18"/>
              </w:rPr>
              <w:t>M</w:t>
            </w:r>
          </w:p>
        </w:tc>
        <w:tc>
          <w:tcPr>
            <w:tcW w:w="741" w:type="pct"/>
          </w:tcPr>
          <w:p w14:paraId="29F1CDA8" w14:textId="77777777" w:rsidR="00F65DB6" w:rsidRDefault="00F65DB6" w:rsidP="002B63DE">
            <w:pPr>
              <w:widowControl w:val="0"/>
              <w:spacing w:after="0"/>
              <w:rPr>
                <w:rFonts w:ascii="Arial" w:hAnsi="Arial"/>
                <w:i/>
                <w:sz w:val="18"/>
                <w:lang w:eastAsia="ja-JP"/>
              </w:rPr>
            </w:pPr>
          </w:p>
        </w:tc>
        <w:tc>
          <w:tcPr>
            <w:tcW w:w="963" w:type="pct"/>
          </w:tcPr>
          <w:p w14:paraId="3C6B7455" w14:textId="77777777" w:rsidR="00F65DB6" w:rsidRDefault="00F65DB6" w:rsidP="002B63DE">
            <w:pPr>
              <w:widowControl w:val="0"/>
              <w:spacing w:after="0"/>
              <w:rPr>
                <w:rFonts w:ascii="Arial" w:hAnsi="Arial" w:cs="Arial"/>
                <w:sz w:val="18"/>
                <w:lang w:eastAsia="ja-JP"/>
              </w:rPr>
            </w:pPr>
            <w:r>
              <w:rPr>
                <w:rFonts w:ascii="Arial" w:eastAsia="SimSun" w:hAnsi="Arial"/>
                <w:sz w:val="18"/>
              </w:rPr>
              <w:t>ENUMERATED (true, false)</w:t>
            </w:r>
          </w:p>
        </w:tc>
        <w:tc>
          <w:tcPr>
            <w:tcW w:w="1481" w:type="pct"/>
          </w:tcPr>
          <w:p w14:paraId="015AB39B" w14:textId="77777777" w:rsidR="00F65DB6" w:rsidRDefault="00F65DB6" w:rsidP="002B63DE">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D11B3BB" w14:textId="77777777" w:rsidR="00F65DB6" w:rsidRDefault="00F65DB6" w:rsidP="002B63DE">
      <w:pPr>
        <w:widowControl w:val="0"/>
      </w:pPr>
    </w:p>
    <w:p w14:paraId="0B28E970" w14:textId="77777777" w:rsidR="00F65DB6" w:rsidRDefault="00696783" w:rsidP="002B63DE">
      <w:pPr>
        <w:pStyle w:val="Heading4"/>
        <w:keepNext w:val="0"/>
        <w:keepLines w:val="0"/>
        <w:widowControl w:val="0"/>
      </w:pPr>
      <w:bookmarkStart w:id="4801" w:name="_Toc45881813"/>
      <w:bookmarkStart w:id="4802" w:name="_Toc51852452"/>
      <w:bookmarkStart w:id="4803" w:name="_Toc56620403"/>
      <w:bookmarkStart w:id="4804" w:name="_Toc64448043"/>
      <w:bookmarkStart w:id="4805" w:name="_Toc74152818"/>
      <w:bookmarkStart w:id="4806" w:name="_Toc88656243"/>
      <w:bookmarkStart w:id="4807" w:name="_Toc88657302"/>
      <w:bookmarkStart w:id="4808" w:name="_Toc97907959"/>
      <w:bookmarkStart w:id="4809" w:name="_Toc105662713"/>
      <w:bookmarkStart w:id="4810" w:name="_Toc106102243"/>
      <w:bookmarkStart w:id="4811" w:name="_Toc106109777"/>
      <w:bookmarkStart w:id="4812" w:name="_Toc106129841"/>
      <w:bookmarkStart w:id="4813" w:name="_Toc112767868"/>
      <w:bookmarkStart w:id="4814" w:name="_Toc120035131"/>
      <w:r>
        <w:t>9.3.1.75</w:t>
      </w:r>
      <w:r w:rsidR="00F65DB6">
        <w:tab/>
        <w:t>TSC Traffic Characteristics</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p>
    <w:p w14:paraId="3B90170C" w14:textId="77777777" w:rsidR="00F65DB6" w:rsidRDefault="00F65DB6" w:rsidP="002B63DE">
      <w:pPr>
        <w:widowControl w:val="0"/>
      </w:pPr>
      <w:r>
        <w:t>This IE provides the traffic characteristics of TSC QoS flows.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0FF7A63" w14:textId="77777777" w:rsidTr="00956E9A">
        <w:trPr>
          <w:trHeight w:val="90"/>
        </w:trPr>
        <w:tc>
          <w:tcPr>
            <w:tcW w:w="1259" w:type="pct"/>
          </w:tcPr>
          <w:p w14:paraId="21D10B64"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6BAEC19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2A46660C"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69C5B53F"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60C71863"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BC9F9A" w14:textId="77777777" w:rsidTr="00956E9A">
        <w:tc>
          <w:tcPr>
            <w:tcW w:w="1259" w:type="pct"/>
          </w:tcPr>
          <w:p w14:paraId="7406FB6F" w14:textId="77777777" w:rsidR="00F65DB6" w:rsidRDefault="00F65DB6" w:rsidP="002B63DE">
            <w:pPr>
              <w:pStyle w:val="TAL"/>
              <w:keepNext w:val="0"/>
              <w:keepLines w:val="0"/>
              <w:widowControl w:val="0"/>
              <w:rPr>
                <w:rFonts w:cs="Arial"/>
                <w:lang w:eastAsia="ja-JP"/>
              </w:rPr>
            </w:pPr>
            <w:r>
              <w:rPr>
                <w:rFonts w:cs="Arial"/>
              </w:rPr>
              <w:t>TSC Assistance Information Downlink</w:t>
            </w:r>
          </w:p>
        </w:tc>
        <w:tc>
          <w:tcPr>
            <w:tcW w:w="556" w:type="pct"/>
          </w:tcPr>
          <w:p w14:paraId="4AE8B880" w14:textId="77777777" w:rsidR="00F65DB6" w:rsidRDefault="00F65DB6" w:rsidP="002B63DE">
            <w:pPr>
              <w:pStyle w:val="TAL"/>
              <w:keepNext w:val="0"/>
              <w:keepLines w:val="0"/>
              <w:widowControl w:val="0"/>
              <w:rPr>
                <w:rFonts w:cs="Arial"/>
                <w:lang w:eastAsia="ja-JP"/>
              </w:rPr>
            </w:pPr>
            <w:r>
              <w:t>O</w:t>
            </w:r>
          </w:p>
        </w:tc>
        <w:tc>
          <w:tcPr>
            <w:tcW w:w="741" w:type="pct"/>
          </w:tcPr>
          <w:p w14:paraId="5CFAE4FC" w14:textId="77777777" w:rsidR="00F65DB6" w:rsidRDefault="00F65DB6" w:rsidP="002B63DE">
            <w:pPr>
              <w:pStyle w:val="TAL"/>
              <w:keepNext w:val="0"/>
              <w:keepLines w:val="0"/>
              <w:widowControl w:val="0"/>
              <w:rPr>
                <w:i/>
                <w:lang w:eastAsia="ja-JP"/>
              </w:rPr>
            </w:pPr>
          </w:p>
        </w:tc>
        <w:tc>
          <w:tcPr>
            <w:tcW w:w="963" w:type="pct"/>
          </w:tcPr>
          <w:p w14:paraId="202F7343" w14:textId="77777777" w:rsidR="00F65DB6" w:rsidRDefault="00F65DB6" w:rsidP="002B63DE">
            <w:pPr>
              <w:pStyle w:val="TAL"/>
              <w:keepNext w:val="0"/>
              <w:keepLines w:val="0"/>
              <w:widowControl w:val="0"/>
              <w:rPr>
                <w:rFonts w:cs="Arial"/>
              </w:rPr>
            </w:pPr>
            <w:r>
              <w:rPr>
                <w:rFonts w:cs="Arial"/>
              </w:rPr>
              <w:t>TSC Assistance Information</w:t>
            </w:r>
          </w:p>
          <w:p w14:paraId="57659167"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6E8801DE" w14:textId="77777777" w:rsidR="00F65DB6" w:rsidRDefault="00F65DB6" w:rsidP="002B63DE">
            <w:pPr>
              <w:pStyle w:val="TAL"/>
              <w:keepNext w:val="0"/>
              <w:keepLines w:val="0"/>
              <w:widowControl w:val="0"/>
              <w:rPr>
                <w:rFonts w:cs="Arial"/>
                <w:lang w:eastAsia="ja-JP"/>
              </w:rPr>
            </w:pPr>
          </w:p>
        </w:tc>
      </w:tr>
      <w:tr w:rsidR="00F65DB6" w14:paraId="48063966" w14:textId="77777777" w:rsidTr="00956E9A">
        <w:tc>
          <w:tcPr>
            <w:tcW w:w="1259" w:type="pct"/>
          </w:tcPr>
          <w:p w14:paraId="4943BDD2" w14:textId="77777777" w:rsidR="00F65DB6" w:rsidRDefault="00F65DB6" w:rsidP="002B63DE">
            <w:pPr>
              <w:pStyle w:val="TAL"/>
              <w:keepNext w:val="0"/>
              <w:keepLines w:val="0"/>
              <w:widowControl w:val="0"/>
              <w:rPr>
                <w:rFonts w:cs="Arial"/>
                <w:lang w:eastAsia="ja-JP"/>
              </w:rPr>
            </w:pPr>
            <w:r>
              <w:rPr>
                <w:rFonts w:cs="Arial"/>
              </w:rPr>
              <w:t>TSC Assistance Information Uplink</w:t>
            </w:r>
          </w:p>
        </w:tc>
        <w:tc>
          <w:tcPr>
            <w:tcW w:w="556" w:type="pct"/>
          </w:tcPr>
          <w:p w14:paraId="46D60A43" w14:textId="77777777" w:rsidR="00F65DB6" w:rsidRDefault="00F65DB6" w:rsidP="002B63DE">
            <w:pPr>
              <w:pStyle w:val="TAL"/>
              <w:keepNext w:val="0"/>
              <w:keepLines w:val="0"/>
              <w:widowControl w:val="0"/>
              <w:rPr>
                <w:rFonts w:cs="Arial"/>
                <w:highlight w:val="yellow"/>
                <w:lang w:eastAsia="ja-JP"/>
              </w:rPr>
            </w:pPr>
            <w:r>
              <w:t>O</w:t>
            </w:r>
          </w:p>
        </w:tc>
        <w:tc>
          <w:tcPr>
            <w:tcW w:w="741" w:type="pct"/>
          </w:tcPr>
          <w:p w14:paraId="1C54988A" w14:textId="77777777" w:rsidR="00F65DB6" w:rsidRDefault="00F65DB6" w:rsidP="002B63DE">
            <w:pPr>
              <w:pStyle w:val="TAL"/>
              <w:keepNext w:val="0"/>
              <w:keepLines w:val="0"/>
              <w:widowControl w:val="0"/>
              <w:rPr>
                <w:i/>
                <w:lang w:eastAsia="ja-JP"/>
              </w:rPr>
            </w:pPr>
          </w:p>
        </w:tc>
        <w:tc>
          <w:tcPr>
            <w:tcW w:w="963" w:type="pct"/>
          </w:tcPr>
          <w:p w14:paraId="746CA4B2" w14:textId="77777777" w:rsidR="00F65DB6" w:rsidRDefault="00F65DB6" w:rsidP="002B63DE">
            <w:pPr>
              <w:pStyle w:val="TAL"/>
              <w:keepNext w:val="0"/>
              <w:keepLines w:val="0"/>
              <w:widowControl w:val="0"/>
              <w:rPr>
                <w:rFonts w:cs="Arial"/>
              </w:rPr>
            </w:pPr>
            <w:r>
              <w:rPr>
                <w:rFonts w:cs="Arial"/>
              </w:rPr>
              <w:t>TSC Assistance Information</w:t>
            </w:r>
          </w:p>
          <w:p w14:paraId="06F73435" w14:textId="77777777" w:rsidR="00F65DB6" w:rsidRDefault="00696783" w:rsidP="002B63DE">
            <w:pPr>
              <w:pStyle w:val="TAL"/>
              <w:keepNext w:val="0"/>
              <w:keepLines w:val="0"/>
              <w:widowControl w:val="0"/>
              <w:rPr>
                <w:rFonts w:cs="Arial"/>
                <w:lang w:eastAsia="ja-JP"/>
              </w:rPr>
            </w:pPr>
            <w:r>
              <w:rPr>
                <w:rFonts w:cs="Arial"/>
              </w:rPr>
              <w:t>9.3.1.76</w:t>
            </w:r>
          </w:p>
        </w:tc>
        <w:tc>
          <w:tcPr>
            <w:tcW w:w="1481" w:type="pct"/>
          </w:tcPr>
          <w:p w14:paraId="549A8C53" w14:textId="77777777" w:rsidR="00F65DB6" w:rsidRDefault="00F65DB6" w:rsidP="002B63DE">
            <w:pPr>
              <w:pStyle w:val="TAL"/>
              <w:keepNext w:val="0"/>
              <w:keepLines w:val="0"/>
              <w:widowControl w:val="0"/>
              <w:rPr>
                <w:rFonts w:cs="Arial"/>
                <w:lang w:eastAsia="ja-JP"/>
              </w:rPr>
            </w:pPr>
          </w:p>
        </w:tc>
      </w:tr>
    </w:tbl>
    <w:p w14:paraId="31D4D173" w14:textId="77777777" w:rsidR="00F65DB6" w:rsidRDefault="00F65DB6" w:rsidP="002B63DE">
      <w:pPr>
        <w:widowControl w:val="0"/>
      </w:pPr>
    </w:p>
    <w:p w14:paraId="4C7408FC" w14:textId="77777777" w:rsidR="00F65DB6" w:rsidRDefault="00696783" w:rsidP="002B63DE">
      <w:pPr>
        <w:pStyle w:val="Heading4"/>
        <w:keepNext w:val="0"/>
        <w:keepLines w:val="0"/>
        <w:widowControl w:val="0"/>
      </w:pPr>
      <w:bookmarkStart w:id="4815" w:name="_Toc45881814"/>
      <w:bookmarkStart w:id="4816" w:name="_Toc51852453"/>
      <w:bookmarkStart w:id="4817" w:name="_Toc56620404"/>
      <w:bookmarkStart w:id="4818" w:name="_Toc64448044"/>
      <w:bookmarkStart w:id="4819" w:name="_Toc74152819"/>
      <w:bookmarkStart w:id="4820" w:name="_Toc88656244"/>
      <w:bookmarkStart w:id="4821" w:name="_Toc88657303"/>
      <w:bookmarkStart w:id="4822" w:name="_Toc97907960"/>
      <w:bookmarkStart w:id="4823" w:name="_Toc105662714"/>
      <w:bookmarkStart w:id="4824" w:name="_Toc106102244"/>
      <w:bookmarkStart w:id="4825" w:name="_Toc106109778"/>
      <w:bookmarkStart w:id="4826" w:name="_Toc106129842"/>
      <w:bookmarkStart w:id="4827" w:name="_Toc112767869"/>
      <w:bookmarkStart w:id="4828" w:name="_Toc120035132"/>
      <w:r>
        <w:t>9.3.1.76</w:t>
      </w:r>
      <w:r w:rsidR="00F65DB6">
        <w:tab/>
        <w:t>TSC Assistance Information</w:t>
      </w:r>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p>
    <w:p w14:paraId="1A898E15" w14:textId="77777777" w:rsidR="00F65DB6" w:rsidRDefault="00F65DB6" w:rsidP="002B63DE">
      <w:pPr>
        <w:widowControl w:val="0"/>
      </w:pPr>
      <w:r>
        <w:t>This IE provides the TSC assistance information for a TSC QoS flow in the uplink or downlink (see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757790D4" w14:textId="77777777" w:rsidTr="00956E9A">
        <w:tc>
          <w:tcPr>
            <w:tcW w:w="1259" w:type="pct"/>
          </w:tcPr>
          <w:p w14:paraId="2A1C69A3"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1F0D59E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5E3F860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606A053"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074176CF"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27BC317" w14:textId="77777777" w:rsidTr="00956E9A">
        <w:tc>
          <w:tcPr>
            <w:tcW w:w="1259" w:type="pct"/>
          </w:tcPr>
          <w:p w14:paraId="06FC069C"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D96503D" w14:textId="77777777" w:rsidR="00F65DB6" w:rsidRDefault="00F65DB6" w:rsidP="002B63DE">
            <w:pPr>
              <w:pStyle w:val="TAL"/>
              <w:keepNext w:val="0"/>
              <w:keepLines w:val="0"/>
              <w:widowControl w:val="0"/>
              <w:rPr>
                <w:rFonts w:cs="Arial"/>
                <w:lang w:eastAsia="ja-JP"/>
              </w:rPr>
            </w:pPr>
            <w:r>
              <w:rPr>
                <w:rFonts w:cs="Arial"/>
              </w:rPr>
              <w:t>M</w:t>
            </w:r>
          </w:p>
        </w:tc>
        <w:tc>
          <w:tcPr>
            <w:tcW w:w="741" w:type="pct"/>
          </w:tcPr>
          <w:p w14:paraId="5A90E529" w14:textId="77777777" w:rsidR="00F65DB6" w:rsidRDefault="00F65DB6" w:rsidP="002B63DE">
            <w:pPr>
              <w:pStyle w:val="TAL"/>
              <w:keepNext w:val="0"/>
              <w:keepLines w:val="0"/>
              <w:widowControl w:val="0"/>
              <w:rPr>
                <w:i/>
                <w:lang w:eastAsia="ja-JP"/>
              </w:rPr>
            </w:pPr>
          </w:p>
        </w:tc>
        <w:tc>
          <w:tcPr>
            <w:tcW w:w="963" w:type="pct"/>
          </w:tcPr>
          <w:p w14:paraId="03B44E29" w14:textId="77777777" w:rsidR="00F65DB6" w:rsidRDefault="00696783" w:rsidP="002B63DE">
            <w:pPr>
              <w:pStyle w:val="TAL"/>
              <w:keepNext w:val="0"/>
              <w:keepLines w:val="0"/>
              <w:widowControl w:val="0"/>
              <w:rPr>
                <w:rFonts w:cs="Arial"/>
                <w:lang w:eastAsia="zh-CN"/>
              </w:rPr>
            </w:pPr>
            <w:r>
              <w:rPr>
                <w:rFonts w:cs="Arial" w:hint="eastAsia"/>
                <w:lang w:eastAsia="zh-CN"/>
              </w:rPr>
              <w:t>9.3.1.77</w:t>
            </w:r>
          </w:p>
        </w:tc>
        <w:tc>
          <w:tcPr>
            <w:tcW w:w="1481" w:type="pct"/>
          </w:tcPr>
          <w:p w14:paraId="37271C77" w14:textId="77777777" w:rsidR="00F65DB6" w:rsidRDefault="00F65DB6" w:rsidP="002B63DE">
            <w:pPr>
              <w:pStyle w:val="TAL"/>
              <w:keepNext w:val="0"/>
              <w:keepLines w:val="0"/>
              <w:widowControl w:val="0"/>
              <w:rPr>
                <w:rFonts w:cs="Arial"/>
                <w:lang w:eastAsia="ja-JP"/>
              </w:rPr>
            </w:pPr>
          </w:p>
        </w:tc>
      </w:tr>
      <w:tr w:rsidR="00F65DB6" w14:paraId="57958A50" w14:textId="77777777" w:rsidTr="00956E9A">
        <w:tc>
          <w:tcPr>
            <w:tcW w:w="1259" w:type="pct"/>
          </w:tcPr>
          <w:p w14:paraId="10F83C99" w14:textId="77777777" w:rsidR="00F65DB6" w:rsidRDefault="00F65DB6" w:rsidP="002B63DE">
            <w:pPr>
              <w:pStyle w:val="TAL"/>
              <w:keepNext w:val="0"/>
              <w:keepLines w:val="0"/>
              <w:widowControl w:val="0"/>
              <w:rPr>
                <w:rFonts w:cs="Arial"/>
                <w:lang w:eastAsia="ja-JP"/>
              </w:rPr>
            </w:pPr>
            <w:r>
              <w:rPr>
                <w:rFonts w:cs="Arial"/>
                <w:lang w:eastAsia="ja-JP"/>
              </w:rPr>
              <w:t>Burst Arrival Time</w:t>
            </w:r>
          </w:p>
        </w:tc>
        <w:tc>
          <w:tcPr>
            <w:tcW w:w="556" w:type="pct"/>
          </w:tcPr>
          <w:p w14:paraId="1E397B26" w14:textId="77777777" w:rsidR="00F65DB6" w:rsidRDefault="00F65DB6" w:rsidP="002B63DE">
            <w:pPr>
              <w:pStyle w:val="TAL"/>
              <w:keepNext w:val="0"/>
              <w:keepLines w:val="0"/>
              <w:widowControl w:val="0"/>
              <w:rPr>
                <w:rFonts w:cs="Arial"/>
                <w:highlight w:val="yellow"/>
                <w:lang w:eastAsia="ja-JP"/>
              </w:rPr>
            </w:pPr>
            <w:r>
              <w:rPr>
                <w:rFonts w:cs="Arial"/>
              </w:rPr>
              <w:t>O</w:t>
            </w:r>
          </w:p>
        </w:tc>
        <w:tc>
          <w:tcPr>
            <w:tcW w:w="741" w:type="pct"/>
          </w:tcPr>
          <w:p w14:paraId="1E3611CF" w14:textId="77777777" w:rsidR="00F65DB6" w:rsidRDefault="00F65DB6" w:rsidP="002B63DE">
            <w:pPr>
              <w:pStyle w:val="TAL"/>
              <w:keepNext w:val="0"/>
              <w:keepLines w:val="0"/>
              <w:widowControl w:val="0"/>
              <w:rPr>
                <w:i/>
                <w:lang w:eastAsia="ja-JP"/>
              </w:rPr>
            </w:pPr>
          </w:p>
        </w:tc>
        <w:tc>
          <w:tcPr>
            <w:tcW w:w="963" w:type="pct"/>
          </w:tcPr>
          <w:p w14:paraId="1B560419" w14:textId="77777777" w:rsidR="00F65DB6" w:rsidRDefault="00696783" w:rsidP="002B63DE">
            <w:pPr>
              <w:pStyle w:val="TAL"/>
              <w:keepNext w:val="0"/>
              <w:keepLines w:val="0"/>
              <w:widowControl w:val="0"/>
              <w:rPr>
                <w:rFonts w:cs="Arial"/>
                <w:lang w:eastAsia="zh-CN"/>
              </w:rPr>
            </w:pPr>
            <w:r>
              <w:rPr>
                <w:rFonts w:cs="Arial" w:hint="eastAsia"/>
                <w:lang w:eastAsia="zh-CN"/>
              </w:rPr>
              <w:t>9.3.1.78</w:t>
            </w:r>
          </w:p>
        </w:tc>
        <w:tc>
          <w:tcPr>
            <w:tcW w:w="1481" w:type="pct"/>
          </w:tcPr>
          <w:p w14:paraId="4DE7FB03" w14:textId="77777777" w:rsidR="00F65DB6" w:rsidRDefault="00F65DB6" w:rsidP="002B63DE">
            <w:pPr>
              <w:pStyle w:val="TAL"/>
              <w:keepNext w:val="0"/>
              <w:keepLines w:val="0"/>
              <w:widowControl w:val="0"/>
              <w:rPr>
                <w:rFonts w:cs="Arial"/>
                <w:lang w:eastAsia="ja-JP"/>
              </w:rPr>
            </w:pPr>
          </w:p>
        </w:tc>
      </w:tr>
    </w:tbl>
    <w:p w14:paraId="1EE8124E" w14:textId="77777777" w:rsidR="00F65DB6" w:rsidRDefault="00F65DB6" w:rsidP="002B63DE">
      <w:pPr>
        <w:widowControl w:val="0"/>
        <w:rPr>
          <w:lang w:eastAsia="zh-CN"/>
        </w:rPr>
      </w:pPr>
    </w:p>
    <w:p w14:paraId="4812FBC0" w14:textId="77777777" w:rsidR="00F65DB6" w:rsidRDefault="00696783" w:rsidP="002B63DE">
      <w:pPr>
        <w:pStyle w:val="Heading4"/>
        <w:keepNext w:val="0"/>
        <w:keepLines w:val="0"/>
        <w:widowControl w:val="0"/>
      </w:pPr>
      <w:bookmarkStart w:id="4829" w:name="_Toc45881815"/>
      <w:bookmarkStart w:id="4830" w:name="_Toc51852454"/>
      <w:bookmarkStart w:id="4831" w:name="_Toc56620405"/>
      <w:bookmarkStart w:id="4832" w:name="_Toc64448045"/>
      <w:bookmarkStart w:id="4833" w:name="_Toc74152820"/>
      <w:bookmarkStart w:id="4834" w:name="_Toc88656245"/>
      <w:bookmarkStart w:id="4835" w:name="_Toc88657304"/>
      <w:bookmarkStart w:id="4836" w:name="_Toc97907961"/>
      <w:bookmarkStart w:id="4837" w:name="_Toc105662715"/>
      <w:bookmarkStart w:id="4838" w:name="_Toc106102245"/>
      <w:bookmarkStart w:id="4839" w:name="_Toc106109779"/>
      <w:bookmarkStart w:id="4840" w:name="_Toc106129843"/>
      <w:bookmarkStart w:id="4841" w:name="_Toc112767870"/>
      <w:bookmarkStart w:id="4842" w:name="_Toc120035133"/>
      <w:r>
        <w:t>9.3.1.77</w:t>
      </w:r>
      <w:r w:rsidR="00F65DB6">
        <w:tab/>
        <w:t>Periodicity</w:t>
      </w:r>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1B50BE2F" w14:textId="77777777" w:rsidR="00F65DB6" w:rsidRDefault="00F65DB6" w:rsidP="002B63DE">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5C44832A" w14:textId="77777777" w:rsidTr="00956E9A">
        <w:tc>
          <w:tcPr>
            <w:tcW w:w="1259" w:type="pct"/>
          </w:tcPr>
          <w:p w14:paraId="039CC4DB"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3038A661"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853A02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0B337B2B"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108DE49"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6F12800" w14:textId="77777777" w:rsidTr="00956E9A">
        <w:tc>
          <w:tcPr>
            <w:tcW w:w="1259" w:type="pct"/>
          </w:tcPr>
          <w:p w14:paraId="4B68CAA2" w14:textId="77777777" w:rsidR="00F65DB6" w:rsidRDefault="00F65DB6" w:rsidP="002B63DE">
            <w:pPr>
              <w:pStyle w:val="TAL"/>
              <w:keepNext w:val="0"/>
              <w:keepLines w:val="0"/>
              <w:widowControl w:val="0"/>
              <w:rPr>
                <w:rFonts w:cs="Arial"/>
                <w:lang w:eastAsia="ja-JP"/>
              </w:rPr>
            </w:pPr>
            <w:r>
              <w:rPr>
                <w:rFonts w:cs="Arial"/>
                <w:lang w:eastAsia="ja-JP"/>
              </w:rPr>
              <w:t>Periodicity</w:t>
            </w:r>
          </w:p>
        </w:tc>
        <w:tc>
          <w:tcPr>
            <w:tcW w:w="556" w:type="pct"/>
          </w:tcPr>
          <w:p w14:paraId="0E3283AB"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42F1F04B" w14:textId="77777777" w:rsidR="00F65DB6" w:rsidRDefault="00F65DB6" w:rsidP="002B63DE">
            <w:pPr>
              <w:pStyle w:val="TAL"/>
              <w:keepNext w:val="0"/>
              <w:keepLines w:val="0"/>
              <w:widowControl w:val="0"/>
              <w:rPr>
                <w:i/>
                <w:lang w:eastAsia="ja-JP"/>
              </w:rPr>
            </w:pPr>
          </w:p>
        </w:tc>
        <w:tc>
          <w:tcPr>
            <w:tcW w:w="963" w:type="pct"/>
          </w:tcPr>
          <w:p w14:paraId="569C376D" w14:textId="77777777" w:rsidR="00F65DB6" w:rsidRDefault="00F65DB6" w:rsidP="002B63DE">
            <w:pPr>
              <w:pStyle w:val="TAL"/>
              <w:keepNext w:val="0"/>
              <w:keepLines w:val="0"/>
              <w:widowControl w:val="0"/>
              <w:rPr>
                <w:rFonts w:cs="Arial"/>
                <w:lang w:eastAsia="ja-JP"/>
              </w:rPr>
            </w:pPr>
            <w:r>
              <w:rPr>
                <w:rFonts w:cs="Arial"/>
                <w:lang w:eastAsia="ja-JP"/>
              </w:rPr>
              <w:t>INTEGER (0..640000, …)</w:t>
            </w:r>
          </w:p>
        </w:tc>
        <w:tc>
          <w:tcPr>
            <w:tcW w:w="1481" w:type="pct"/>
          </w:tcPr>
          <w:p w14:paraId="420723B1" w14:textId="77777777" w:rsidR="00F65DB6" w:rsidRDefault="00F65DB6" w:rsidP="002B63DE">
            <w:pPr>
              <w:pStyle w:val="TAL"/>
              <w:keepNext w:val="0"/>
              <w:keepLines w:val="0"/>
              <w:widowControl w:val="0"/>
              <w:rPr>
                <w:rFonts w:cs="Arial"/>
                <w:lang w:eastAsia="ja-JP"/>
              </w:rPr>
            </w:pPr>
            <w:r>
              <w:rPr>
                <w:rFonts w:cs="Arial"/>
                <w:lang w:eastAsia="ja-JP"/>
              </w:rPr>
              <w:t>Periodicity expressed in units of 1 us.</w:t>
            </w:r>
          </w:p>
        </w:tc>
      </w:tr>
    </w:tbl>
    <w:p w14:paraId="0C9854A8" w14:textId="77777777" w:rsidR="00F65DB6" w:rsidRDefault="00F65DB6" w:rsidP="002B63DE">
      <w:pPr>
        <w:widowControl w:val="0"/>
      </w:pPr>
    </w:p>
    <w:p w14:paraId="4AF45D8A" w14:textId="77777777" w:rsidR="00F65DB6" w:rsidRDefault="00696783" w:rsidP="002B63DE">
      <w:pPr>
        <w:pStyle w:val="Heading4"/>
        <w:keepNext w:val="0"/>
        <w:keepLines w:val="0"/>
        <w:widowControl w:val="0"/>
      </w:pPr>
      <w:bookmarkStart w:id="4843" w:name="_Toc45881816"/>
      <w:bookmarkStart w:id="4844" w:name="_Toc51852455"/>
      <w:bookmarkStart w:id="4845" w:name="_Toc56620406"/>
      <w:bookmarkStart w:id="4846" w:name="_Toc64448046"/>
      <w:bookmarkStart w:id="4847" w:name="_Toc74152821"/>
      <w:bookmarkStart w:id="4848" w:name="_Toc88656246"/>
      <w:bookmarkStart w:id="4849" w:name="_Toc88657305"/>
      <w:bookmarkStart w:id="4850" w:name="_Toc97907962"/>
      <w:bookmarkStart w:id="4851" w:name="_Toc105662716"/>
      <w:bookmarkStart w:id="4852" w:name="_Toc106102246"/>
      <w:bookmarkStart w:id="4853" w:name="_Toc106109780"/>
      <w:bookmarkStart w:id="4854" w:name="_Toc106129844"/>
      <w:bookmarkStart w:id="4855" w:name="_Toc112767871"/>
      <w:bookmarkStart w:id="4856" w:name="_Toc120035134"/>
      <w:r>
        <w:t>9.3.1.78</w:t>
      </w:r>
      <w:r w:rsidR="00F65DB6">
        <w:tab/>
        <w:t>Burst Arrival Time</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14:paraId="1BB54CEE" w14:textId="77777777" w:rsidR="00F65DB6" w:rsidRDefault="00F65DB6" w:rsidP="002B63DE">
      <w:pPr>
        <w:widowControl w:val="0"/>
      </w:pPr>
      <w:r>
        <w:lastRenderedPageBreak/>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15DB8C01" w14:textId="77777777" w:rsidTr="00956E9A">
        <w:tc>
          <w:tcPr>
            <w:tcW w:w="1259" w:type="pct"/>
          </w:tcPr>
          <w:p w14:paraId="1554F91E"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7E59F47"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3F1C6D84"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40A22B35"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28606A52"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2FC55025" w14:textId="77777777" w:rsidTr="00956E9A">
        <w:tc>
          <w:tcPr>
            <w:tcW w:w="1259" w:type="pct"/>
          </w:tcPr>
          <w:p w14:paraId="2296CF64" w14:textId="77777777" w:rsidR="00F65DB6" w:rsidRDefault="00F65DB6" w:rsidP="002B63DE">
            <w:pPr>
              <w:pStyle w:val="TAL"/>
              <w:keepNext w:val="0"/>
              <w:keepLines w:val="0"/>
              <w:widowControl w:val="0"/>
              <w:rPr>
                <w:rFonts w:cs="Arial"/>
                <w:lang w:eastAsia="ja-JP"/>
              </w:rPr>
            </w:pPr>
            <w:r>
              <w:rPr>
                <w:rFonts w:eastAsia="Batang" w:cs="Arial"/>
                <w:lang w:eastAsia="ja-JP"/>
              </w:rPr>
              <w:t>Burst Arrival Time</w:t>
            </w:r>
          </w:p>
        </w:tc>
        <w:tc>
          <w:tcPr>
            <w:tcW w:w="556" w:type="pct"/>
          </w:tcPr>
          <w:p w14:paraId="0E9EFEAE" w14:textId="77777777" w:rsidR="00F65DB6" w:rsidRDefault="00F65DB6" w:rsidP="002B63DE">
            <w:pPr>
              <w:pStyle w:val="TAL"/>
              <w:keepNext w:val="0"/>
              <w:keepLines w:val="0"/>
              <w:widowControl w:val="0"/>
              <w:rPr>
                <w:rFonts w:cs="Arial"/>
                <w:lang w:eastAsia="ja-JP"/>
              </w:rPr>
            </w:pPr>
            <w:r>
              <w:rPr>
                <w:rFonts w:cs="Arial"/>
                <w:lang w:eastAsia="ja-JP"/>
              </w:rPr>
              <w:t>M</w:t>
            </w:r>
          </w:p>
        </w:tc>
        <w:tc>
          <w:tcPr>
            <w:tcW w:w="741" w:type="pct"/>
          </w:tcPr>
          <w:p w14:paraId="049D1A67" w14:textId="77777777" w:rsidR="00F65DB6" w:rsidRDefault="00F65DB6" w:rsidP="002B63DE">
            <w:pPr>
              <w:pStyle w:val="TAL"/>
              <w:keepNext w:val="0"/>
              <w:keepLines w:val="0"/>
              <w:widowControl w:val="0"/>
              <w:rPr>
                <w:i/>
                <w:lang w:eastAsia="ja-JP"/>
              </w:rPr>
            </w:pPr>
          </w:p>
        </w:tc>
        <w:tc>
          <w:tcPr>
            <w:tcW w:w="963" w:type="pct"/>
          </w:tcPr>
          <w:p w14:paraId="1A0A95F2" w14:textId="77777777" w:rsidR="00F65DB6" w:rsidRDefault="00F65DB6" w:rsidP="002B63DE">
            <w:pPr>
              <w:pStyle w:val="TAL"/>
              <w:keepNext w:val="0"/>
              <w:keepLines w:val="0"/>
              <w:widowControl w:val="0"/>
              <w:rPr>
                <w:rFonts w:cs="Arial"/>
                <w:lang w:eastAsia="ja-JP"/>
              </w:rPr>
            </w:pPr>
            <w:r>
              <w:rPr>
                <w:lang w:eastAsia="ja-JP"/>
              </w:rPr>
              <w:t>OCTET STRING</w:t>
            </w:r>
          </w:p>
        </w:tc>
        <w:tc>
          <w:tcPr>
            <w:tcW w:w="1481" w:type="pct"/>
          </w:tcPr>
          <w:p w14:paraId="2327250E" w14:textId="77777777" w:rsidR="00F65DB6" w:rsidRDefault="00F65DB6" w:rsidP="002B63DE">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3FA06EE9" w14:textId="77777777" w:rsidR="00F65DB6" w:rsidRDefault="00F65DB6" w:rsidP="002B63DE">
      <w:pPr>
        <w:widowControl w:val="0"/>
      </w:pPr>
    </w:p>
    <w:p w14:paraId="08CBC7D3" w14:textId="77777777" w:rsidR="00F65DB6" w:rsidRDefault="00696783" w:rsidP="002B63DE">
      <w:pPr>
        <w:pStyle w:val="Heading4"/>
        <w:keepNext w:val="0"/>
        <w:keepLines w:val="0"/>
        <w:widowControl w:val="0"/>
        <w:rPr>
          <w:rFonts w:eastAsia="Batang"/>
        </w:rPr>
      </w:pPr>
      <w:bookmarkStart w:id="4857" w:name="_Toc45881817"/>
      <w:bookmarkStart w:id="4858" w:name="_Toc51852456"/>
      <w:bookmarkStart w:id="4859" w:name="_Toc56620407"/>
      <w:bookmarkStart w:id="4860" w:name="_Toc64448047"/>
      <w:bookmarkStart w:id="4861" w:name="_Toc74152822"/>
      <w:bookmarkStart w:id="4862" w:name="_Toc88656247"/>
      <w:bookmarkStart w:id="4863" w:name="_Toc88657306"/>
      <w:bookmarkStart w:id="4864" w:name="_Toc97907963"/>
      <w:bookmarkStart w:id="4865" w:name="_Toc105662717"/>
      <w:bookmarkStart w:id="4866" w:name="_Toc106102247"/>
      <w:bookmarkStart w:id="4867" w:name="_Toc106109781"/>
      <w:bookmarkStart w:id="4868" w:name="_Toc106129845"/>
      <w:bookmarkStart w:id="4869" w:name="_Toc112767872"/>
      <w:bookmarkStart w:id="4870" w:name="_Toc120035135"/>
      <w:r>
        <w:rPr>
          <w:rFonts w:eastAsia="Batang"/>
        </w:rPr>
        <w:t>9.3.1.79</w:t>
      </w:r>
      <w:r w:rsidR="00F65DB6">
        <w:rPr>
          <w:rFonts w:eastAsia="Batang"/>
        </w:rPr>
        <w:tab/>
        <w:t xml:space="preserve">Extended </w:t>
      </w:r>
      <w:r w:rsidR="00F65DB6">
        <w:t>Packet Delay Budget</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14:paraId="0CBDA1B4" w14:textId="77777777" w:rsidR="00F65DB6" w:rsidRDefault="00F65DB6" w:rsidP="002B63DE">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A5F63C8" w14:textId="77777777" w:rsidTr="00956E9A">
        <w:tc>
          <w:tcPr>
            <w:tcW w:w="1259" w:type="pct"/>
          </w:tcPr>
          <w:p w14:paraId="61F124C5"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7B1C841C"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1005319E"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324D2F39"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561979B8"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78B1C6A8" w14:textId="77777777" w:rsidTr="00956E9A">
        <w:tc>
          <w:tcPr>
            <w:tcW w:w="1259" w:type="pct"/>
          </w:tcPr>
          <w:p w14:paraId="2883C4A0" w14:textId="77777777" w:rsidR="00F65DB6" w:rsidRDefault="00F65DB6" w:rsidP="002B63DE">
            <w:pPr>
              <w:pStyle w:val="TAL"/>
              <w:keepNext w:val="0"/>
              <w:keepLines w:val="0"/>
              <w:widowControl w:val="0"/>
              <w:rPr>
                <w:rFonts w:cs="Arial"/>
                <w:lang w:eastAsia="ja-JP"/>
              </w:rPr>
            </w:pPr>
            <w:r>
              <w:rPr>
                <w:szCs w:val="22"/>
              </w:rPr>
              <w:t>Extended Packet Delay Budget</w:t>
            </w:r>
          </w:p>
        </w:tc>
        <w:tc>
          <w:tcPr>
            <w:tcW w:w="556" w:type="pct"/>
          </w:tcPr>
          <w:p w14:paraId="621B0737" w14:textId="77777777" w:rsidR="00F65DB6" w:rsidRDefault="00F65DB6" w:rsidP="002B63DE">
            <w:pPr>
              <w:pStyle w:val="TAL"/>
              <w:keepNext w:val="0"/>
              <w:keepLines w:val="0"/>
              <w:widowControl w:val="0"/>
              <w:rPr>
                <w:rFonts w:cs="Arial"/>
                <w:lang w:eastAsia="ja-JP"/>
              </w:rPr>
            </w:pPr>
            <w:r>
              <w:rPr>
                <w:szCs w:val="22"/>
              </w:rPr>
              <w:t>M</w:t>
            </w:r>
          </w:p>
        </w:tc>
        <w:tc>
          <w:tcPr>
            <w:tcW w:w="741" w:type="pct"/>
          </w:tcPr>
          <w:p w14:paraId="41F0A1B2" w14:textId="77777777" w:rsidR="00F65DB6" w:rsidRDefault="00F65DB6" w:rsidP="002B63DE">
            <w:pPr>
              <w:pStyle w:val="TAL"/>
              <w:keepNext w:val="0"/>
              <w:keepLines w:val="0"/>
              <w:widowControl w:val="0"/>
              <w:rPr>
                <w:i/>
                <w:lang w:eastAsia="ja-JP"/>
              </w:rPr>
            </w:pPr>
          </w:p>
        </w:tc>
        <w:tc>
          <w:tcPr>
            <w:tcW w:w="963" w:type="pct"/>
          </w:tcPr>
          <w:p w14:paraId="477805E7" w14:textId="77777777" w:rsidR="00F65DB6" w:rsidRDefault="00F65DB6" w:rsidP="002B63DE">
            <w:pPr>
              <w:pStyle w:val="TAL"/>
              <w:keepNext w:val="0"/>
              <w:keepLines w:val="0"/>
              <w:widowControl w:val="0"/>
              <w:rPr>
                <w:rFonts w:cs="Arial"/>
                <w:lang w:eastAsia="ja-JP"/>
              </w:rPr>
            </w:pPr>
            <w:r>
              <w:rPr>
                <w:szCs w:val="22"/>
              </w:rPr>
              <w:t>INTEGER (0..65535, …)</w:t>
            </w:r>
          </w:p>
        </w:tc>
        <w:tc>
          <w:tcPr>
            <w:tcW w:w="1481" w:type="pct"/>
          </w:tcPr>
          <w:p w14:paraId="62873965" w14:textId="77777777" w:rsidR="00F65DB6" w:rsidRDefault="00F65DB6" w:rsidP="002B63DE">
            <w:pPr>
              <w:pStyle w:val="TAL"/>
              <w:keepNext w:val="0"/>
              <w:keepLines w:val="0"/>
              <w:widowControl w:val="0"/>
              <w:rPr>
                <w:lang w:eastAsia="ja-JP"/>
              </w:rPr>
            </w:pPr>
            <w:r>
              <w:rPr>
                <w:szCs w:val="22"/>
              </w:rPr>
              <w:t>Upper bound value for the delay that a packet may experience expressed in unit of 0.01ms.</w:t>
            </w:r>
          </w:p>
        </w:tc>
      </w:tr>
    </w:tbl>
    <w:p w14:paraId="571F1B9B" w14:textId="77777777" w:rsidR="00F65DB6" w:rsidRDefault="00F65DB6" w:rsidP="002B63DE">
      <w:pPr>
        <w:widowControl w:val="0"/>
      </w:pPr>
    </w:p>
    <w:p w14:paraId="5F72FDD2" w14:textId="77777777" w:rsidR="00F65DB6" w:rsidRDefault="00696783" w:rsidP="002B63DE">
      <w:pPr>
        <w:pStyle w:val="Heading4"/>
        <w:keepNext w:val="0"/>
        <w:keepLines w:val="0"/>
        <w:widowControl w:val="0"/>
        <w:rPr>
          <w:rFonts w:eastAsia="Batang"/>
        </w:rPr>
      </w:pPr>
      <w:bookmarkStart w:id="4871" w:name="_Toc45881818"/>
      <w:bookmarkStart w:id="4872" w:name="_Toc51852457"/>
      <w:bookmarkStart w:id="4873" w:name="_Toc56620408"/>
      <w:bookmarkStart w:id="4874" w:name="_Toc64448048"/>
      <w:bookmarkStart w:id="4875" w:name="_Toc74152823"/>
      <w:bookmarkStart w:id="4876" w:name="_Toc88656248"/>
      <w:bookmarkStart w:id="4877" w:name="_Toc88657307"/>
      <w:bookmarkStart w:id="4878" w:name="_Toc97907964"/>
      <w:bookmarkStart w:id="4879" w:name="_Toc105662718"/>
      <w:bookmarkStart w:id="4880" w:name="_Toc106102248"/>
      <w:bookmarkStart w:id="4881" w:name="_Toc106109782"/>
      <w:bookmarkStart w:id="4882" w:name="_Toc106129846"/>
      <w:bookmarkStart w:id="4883" w:name="_Toc112767873"/>
      <w:bookmarkStart w:id="4884" w:name="_Toc120035136"/>
      <w:r>
        <w:rPr>
          <w:rFonts w:eastAsia="Batang"/>
        </w:rPr>
        <w:t>9.3.1.80</w:t>
      </w:r>
      <w:r w:rsidR="00F65DB6">
        <w:rPr>
          <w:rFonts w:eastAsia="Batang"/>
        </w:rPr>
        <w:tab/>
      </w:r>
      <w:r w:rsidR="00F65DB6">
        <w:rPr>
          <w:rFonts w:eastAsia="SimSun"/>
          <w:lang w:eastAsia="zh-CN"/>
        </w:rPr>
        <w:t>Redundant PDU Session Information</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p>
    <w:p w14:paraId="59804C6F" w14:textId="77777777" w:rsidR="00F65DB6" w:rsidRDefault="00F65DB6" w:rsidP="002B63DE">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F65DB6" w14:paraId="2D420226" w14:textId="77777777" w:rsidTr="00956E9A">
        <w:tc>
          <w:tcPr>
            <w:tcW w:w="1259" w:type="pct"/>
          </w:tcPr>
          <w:p w14:paraId="2A0134CA" w14:textId="77777777" w:rsidR="00F65DB6" w:rsidRDefault="00F65DB6" w:rsidP="002B63DE">
            <w:pPr>
              <w:pStyle w:val="TAH"/>
              <w:keepNext w:val="0"/>
              <w:keepLines w:val="0"/>
              <w:widowControl w:val="0"/>
              <w:rPr>
                <w:rFonts w:cs="Arial"/>
                <w:lang w:eastAsia="ja-JP"/>
              </w:rPr>
            </w:pPr>
            <w:r>
              <w:rPr>
                <w:rFonts w:cs="Arial"/>
                <w:lang w:eastAsia="ja-JP"/>
              </w:rPr>
              <w:t>IE/Group Name</w:t>
            </w:r>
          </w:p>
        </w:tc>
        <w:tc>
          <w:tcPr>
            <w:tcW w:w="556" w:type="pct"/>
          </w:tcPr>
          <w:p w14:paraId="0B52E388" w14:textId="77777777" w:rsidR="00F65DB6" w:rsidRDefault="00F65DB6" w:rsidP="002B63DE">
            <w:pPr>
              <w:pStyle w:val="TAH"/>
              <w:keepNext w:val="0"/>
              <w:keepLines w:val="0"/>
              <w:widowControl w:val="0"/>
              <w:rPr>
                <w:rFonts w:cs="Arial"/>
                <w:lang w:eastAsia="ja-JP"/>
              </w:rPr>
            </w:pPr>
            <w:r>
              <w:rPr>
                <w:rFonts w:cs="Arial"/>
                <w:lang w:eastAsia="ja-JP"/>
              </w:rPr>
              <w:t>Presence</w:t>
            </w:r>
          </w:p>
        </w:tc>
        <w:tc>
          <w:tcPr>
            <w:tcW w:w="741" w:type="pct"/>
          </w:tcPr>
          <w:p w14:paraId="05EF8A16" w14:textId="77777777" w:rsidR="00F65DB6" w:rsidRDefault="00F65DB6" w:rsidP="002B63DE">
            <w:pPr>
              <w:pStyle w:val="TAH"/>
              <w:keepNext w:val="0"/>
              <w:keepLines w:val="0"/>
              <w:widowControl w:val="0"/>
              <w:rPr>
                <w:rFonts w:cs="Arial"/>
                <w:lang w:eastAsia="ja-JP"/>
              </w:rPr>
            </w:pPr>
            <w:r>
              <w:rPr>
                <w:rFonts w:cs="Arial"/>
                <w:lang w:eastAsia="ja-JP"/>
              </w:rPr>
              <w:t>Range</w:t>
            </w:r>
          </w:p>
        </w:tc>
        <w:tc>
          <w:tcPr>
            <w:tcW w:w="963" w:type="pct"/>
          </w:tcPr>
          <w:p w14:paraId="519131E0" w14:textId="77777777" w:rsidR="00F65DB6" w:rsidRDefault="00F65DB6" w:rsidP="002B63DE">
            <w:pPr>
              <w:pStyle w:val="TAH"/>
              <w:keepNext w:val="0"/>
              <w:keepLines w:val="0"/>
              <w:widowControl w:val="0"/>
              <w:rPr>
                <w:rFonts w:cs="Arial"/>
                <w:lang w:eastAsia="ja-JP"/>
              </w:rPr>
            </w:pPr>
            <w:r>
              <w:rPr>
                <w:rFonts w:cs="Arial"/>
                <w:lang w:eastAsia="ja-JP"/>
              </w:rPr>
              <w:t>IE type and reference</w:t>
            </w:r>
          </w:p>
        </w:tc>
        <w:tc>
          <w:tcPr>
            <w:tcW w:w="1481" w:type="pct"/>
          </w:tcPr>
          <w:p w14:paraId="4A334DF1" w14:textId="77777777" w:rsidR="00F65DB6" w:rsidRDefault="00F65DB6" w:rsidP="002B63DE">
            <w:pPr>
              <w:pStyle w:val="TAH"/>
              <w:keepNext w:val="0"/>
              <w:keepLines w:val="0"/>
              <w:widowControl w:val="0"/>
              <w:rPr>
                <w:rFonts w:cs="Arial"/>
                <w:lang w:eastAsia="ja-JP"/>
              </w:rPr>
            </w:pPr>
            <w:r>
              <w:rPr>
                <w:rFonts w:cs="Arial"/>
                <w:lang w:eastAsia="ja-JP"/>
              </w:rPr>
              <w:t>Semantics description</w:t>
            </w:r>
          </w:p>
        </w:tc>
      </w:tr>
      <w:tr w:rsidR="00F65DB6" w14:paraId="1F051083" w14:textId="77777777" w:rsidTr="00956E9A">
        <w:tc>
          <w:tcPr>
            <w:tcW w:w="1259" w:type="pct"/>
          </w:tcPr>
          <w:p w14:paraId="58593F59" w14:textId="77777777" w:rsidR="00F65DB6" w:rsidRDefault="00F65DB6" w:rsidP="002B63DE">
            <w:pPr>
              <w:pStyle w:val="TAL"/>
              <w:keepNext w:val="0"/>
              <w:keepLines w:val="0"/>
              <w:widowControl w:val="0"/>
              <w:rPr>
                <w:rFonts w:cs="Arial"/>
                <w:lang w:eastAsia="ja-JP"/>
              </w:rPr>
            </w:pPr>
            <w:r>
              <w:rPr>
                <w:rFonts w:eastAsia="SimSun" w:hint="eastAsia"/>
                <w:lang w:eastAsia="zh-CN"/>
              </w:rPr>
              <w:t>RSN</w:t>
            </w:r>
          </w:p>
        </w:tc>
        <w:tc>
          <w:tcPr>
            <w:tcW w:w="556" w:type="pct"/>
          </w:tcPr>
          <w:p w14:paraId="72E02779" w14:textId="77777777" w:rsidR="00F65DB6" w:rsidRDefault="00F65DB6" w:rsidP="002B63DE">
            <w:pPr>
              <w:pStyle w:val="TAL"/>
              <w:keepNext w:val="0"/>
              <w:keepLines w:val="0"/>
              <w:widowControl w:val="0"/>
              <w:rPr>
                <w:rFonts w:cs="Arial"/>
                <w:lang w:eastAsia="ja-JP"/>
              </w:rPr>
            </w:pPr>
            <w:r>
              <w:rPr>
                <w:rFonts w:eastAsia="SimSun" w:cs="Arial"/>
                <w:lang w:eastAsia="ja-JP"/>
              </w:rPr>
              <w:t>M</w:t>
            </w:r>
          </w:p>
        </w:tc>
        <w:tc>
          <w:tcPr>
            <w:tcW w:w="741" w:type="pct"/>
          </w:tcPr>
          <w:p w14:paraId="1C574D9D" w14:textId="77777777" w:rsidR="00F65DB6" w:rsidRDefault="00F65DB6" w:rsidP="002B63DE">
            <w:pPr>
              <w:pStyle w:val="TAL"/>
              <w:keepNext w:val="0"/>
              <w:keepLines w:val="0"/>
              <w:widowControl w:val="0"/>
              <w:rPr>
                <w:i/>
                <w:lang w:eastAsia="ja-JP"/>
              </w:rPr>
            </w:pPr>
          </w:p>
        </w:tc>
        <w:tc>
          <w:tcPr>
            <w:tcW w:w="963" w:type="pct"/>
          </w:tcPr>
          <w:p w14:paraId="5C492EDD" w14:textId="77777777" w:rsidR="00F65DB6" w:rsidRDefault="00F65DB6" w:rsidP="002B63DE">
            <w:pPr>
              <w:pStyle w:val="TAL"/>
              <w:keepNext w:val="0"/>
              <w:keepLines w:val="0"/>
              <w:widowControl w:val="0"/>
              <w:rPr>
                <w:rFonts w:cs="Arial"/>
                <w:lang w:eastAsia="ja-JP"/>
              </w:rPr>
            </w:pPr>
            <w:r>
              <w:rPr>
                <w:rFonts w:eastAsia="SimSun"/>
                <w:lang w:eastAsia="ja-JP"/>
              </w:rPr>
              <w:t>ENUMERATED (</w:t>
            </w:r>
            <w:r w:rsidR="00BD28D5">
              <w:rPr>
                <w:rFonts w:eastAsia="SimSun"/>
                <w:lang w:eastAsia="ja-JP"/>
              </w:rPr>
              <w:t>v</w:t>
            </w:r>
            <w:r>
              <w:rPr>
                <w:rFonts w:eastAsia="SimSun"/>
                <w:lang w:eastAsia="ja-JP"/>
              </w:rPr>
              <w:t xml:space="preserve">1, </w:t>
            </w:r>
            <w:r w:rsidR="00BD28D5">
              <w:rPr>
                <w:rFonts w:eastAsia="SimSun"/>
                <w:lang w:eastAsia="ja-JP"/>
              </w:rPr>
              <w:t>v</w:t>
            </w:r>
            <w:r>
              <w:rPr>
                <w:rFonts w:eastAsia="SimSun"/>
                <w:lang w:eastAsia="ja-JP"/>
              </w:rPr>
              <w:t>2, …)</w:t>
            </w:r>
          </w:p>
        </w:tc>
        <w:tc>
          <w:tcPr>
            <w:tcW w:w="1481" w:type="pct"/>
          </w:tcPr>
          <w:p w14:paraId="7E97C247" w14:textId="77777777" w:rsidR="00F65DB6" w:rsidRDefault="00F65DB6" w:rsidP="002B63DE">
            <w:pPr>
              <w:pStyle w:val="TAL"/>
              <w:keepNext w:val="0"/>
              <w:keepLines w:val="0"/>
              <w:widowControl w:val="0"/>
              <w:rPr>
                <w:lang w:eastAsia="ja-JP"/>
              </w:rPr>
            </w:pPr>
          </w:p>
        </w:tc>
      </w:tr>
    </w:tbl>
    <w:p w14:paraId="205728AA" w14:textId="77777777" w:rsidR="00F65DB6" w:rsidRDefault="00F65DB6" w:rsidP="002B63DE">
      <w:pPr>
        <w:widowControl w:val="0"/>
      </w:pPr>
    </w:p>
    <w:p w14:paraId="4ABFC8A4" w14:textId="77777777" w:rsidR="00696783" w:rsidRPr="00FE76CD" w:rsidRDefault="00696783" w:rsidP="002B63DE">
      <w:pPr>
        <w:pStyle w:val="Heading4"/>
        <w:keepNext w:val="0"/>
        <w:keepLines w:val="0"/>
        <w:widowControl w:val="0"/>
        <w:rPr>
          <w:noProof/>
        </w:rPr>
      </w:pPr>
      <w:bookmarkStart w:id="4885" w:name="_Toc45881819"/>
      <w:bookmarkStart w:id="4886" w:name="_Toc51852458"/>
      <w:bookmarkStart w:id="4887" w:name="_Toc56620409"/>
      <w:bookmarkStart w:id="4888" w:name="_Toc64448049"/>
      <w:bookmarkStart w:id="4889" w:name="_Toc74152824"/>
      <w:bookmarkStart w:id="4890" w:name="_Toc88656249"/>
      <w:bookmarkStart w:id="4891" w:name="_Toc88657308"/>
      <w:bookmarkStart w:id="4892" w:name="_Toc97907965"/>
      <w:bookmarkStart w:id="4893" w:name="_Toc105662719"/>
      <w:bookmarkStart w:id="4894" w:name="_Toc106102249"/>
      <w:bookmarkStart w:id="4895" w:name="_Toc106109783"/>
      <w:bookmarkStart w:id="4896" w:name="_Toc106129847"/>
      <w:bookmarkStart w:id="4897" w:name="_Toc112767874"/>
      <w:bookmarkStart w:id="4898" w:name="_Toc120035137"/>
      <w:r>
        <w:rPr>
          <w:noProof/>
        </w:rPr>
        <w:t>9.3.1.81</w:t>
      </w:r>
      <w:r w:rsidRPr="00FE76CD">
        <w:rPr>
          <w:noProof/>
        </w:rPr>
        <w:tab/>
      </w:r>
      <w:r>
        <w:rPr>
          <w:noProof/>
        </w:rPr>
        <w:t>QoS Mapping Information</w:t>
      </w:r>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14:paraId="3A810EF9" w14:textId="77777777" w:rsidR="00696783" w:rsidRPr="00FE76CD" w:rsidRDefault="00696783" w:rsidP="002B63DE">
      <w:pPr>
        <w:widowControl w:val="0"/>
      </w:pPr>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96783" w:rsidRPr="00FE76CD" w14:paraId="4F738269" w14:textId="77777777" w:rsidTr="00956E9A">
        <w:tc>
          <w:tcPr>
            <w:tcW w:w="1259" w:type="pct"/>
          </w:tcPr>
          <w:p w14:paraId="042846AB" w14:textId="77777777" w:rsidR="00696783" w:rsidRPr="00FE76CD" w:rsidRDefault="00696783" w:rsidP="002B63DE">
            <w:pPr>
              <w:pStyle w:val="TAH"/>
              <w:keepNext w:val="0"/>
              <w:keepLines w:val="0"/>
              <w:widowControl w:val="0"/>
              <w:rPr>
                <w:noProof/>
                <w:lang w:eastAsia="ja-JP"/>
              </w:rPr>
            </w:pPr>
            <w:r w:rsidRPr="00FE76CD">
              <w:rPr>
                <w:noProof/>
                <w:lang w:eastAsia="ja-JP"/>
              </w:rPr>
              <w:t>IE/Group Name</w:t>
            </w:r>
          </w:p>
        </w:tc>
        <w:tc>
          <w:tcPr>
            <w:tcW w:w="556" w:type="pct"/>
          </w:tcPr>
          <w:p w14:paraId="182BCA4B" w14:textId="77777777" w:rsidR="00696783" w:rsidRPr="00FE76CD" w:rsidRDefault="00696783" w:rsidP="002B63DE">
            <w:pPr>
              <w:pStyle w:val="TAH"/>
              <w:keepNext w:val="0"/>
              <w:keepLines w:val="0"/>
              <w:widowControl w:val="0"/>
              <w:rPr>
                <w:noProof/>
                <w:lang w:eastAsia="ja-JP"/>
              </w:rPr>
            </w:pPr>
            <w:r w:rsidRPr="00FE76CD">
              <w:rPr>
                <w:noProof/>
                <w:lang w:eastAsia="ja-JP"/>
              </w:rPr>
              <w:t>Presence</w:t>
            </w:r>
          </w:p>
        </w:tc>
        <w:tc>
          <w:tcPr>
            <w:tcW w:w="741" w:type="pct"/>
          </w:tcPr>
          <w:p w14:paraId="62FC4D40" w14:textId="77777777" w:rsidR="00696783" w:rsidRPr="00FE76CD" w:rsidRDefault="00696783" w:rsidP="002B63DE">
            <w:pPr>
              <w:pStyle w:val="TAH"/>
              <w:keepNext w:val="0"/>
              <w:keepLines w:val="0"/>
              <w:widowControl w:val="0"/>
              <w:rPr>
                <w:noProof/>
                <w:lang w:eastAsia="ja-JP"/>
              </w:rPr>
            </w:pPr>
            <w:r w:rsidRPr="00FE76CD">
              <w:rPr>
                <w:noProof/>
                <w:lang w:eastAsia="ja-JP"/>
              </w:rPr>
              <w:t>Range</w:t>
            </w:r>
          </w:p>
        </w:tc>
        <w:tc>
          <w:tcPr>
            <w:tcW w:w="963" w:type="pct"/>
          </w:tcPr>
          <w:p w14:paraId="042C7E53" w14:textId="77777777" w:rsidR="00696783" w:rsidRPr="00FE76CD" w:rsidRDefault="00696783" w:rsidP="002B63DE">
            <w:pPr>
              <w:pStyle w:val="TAH"/>
              <w:keepNext w:val="0"/>
              <w:keepLines w:val="0"/>
              <w:widowControl w:val="0"/>
              <w:rPr>
                <w:noProof/>
                <w:lang w:eastAsia="ja-JP"/>
              </w:rPr>
            </w:pPr>
            <w:r w:rsidRPr="00FE76CD">
              <w:rPr>
                <w:noProof/>
                <w:lang w:eastAsia="ja-JP"/>
              </w:rPr>
              <w:t>IE type and reference</w:t>
            </w:r>
          </w:p>
        </w:tc>
        <w:tc>
          <w:tcPr>
            <w:tcW w:w="1481" w:type="pct"/>
          </w:tcPr>
          <w:p w14:paraId="39F6E31C" w14:textId="77777777" w:rsidR="00696783" w:rsidRPr="00FE76CD" w:rsidRDefault="00696783" w:rsidP="002B63DE">
            <w:pPr>
              <w:pStyle w:val="TAH"/>
              <w:keepNext w:val="0"/>
              <w:keepLines w:val="0"/>
              <w:widowControl w:val="0"/>
              <w:rPr>
                <w:noProof/>
                <w:lang w:eastAsia="ja-JP"/>
              </w:rPr>
            </w:pPr>
            <w:r w:rsidRPr="00FE76CD">
              <w:rPr>
                <w:noProof/>
                <w:lang w:eastAsia="ja-JP"/>
              </w:rPr>
              <w:t>Semantics description</w:t>
            </w:r>
          </w:p>
        </w:tc>
      </w:tr>
      <w:tr w:rsidR="00696783" w:rsidRPr="00FE76CD" w14:paraId="64764273" w14:textId="77777777" w:rsidTr="00956E9A">
        <w:tc>
          <w:tcPr>
            <w:tcW w:w="1259" w:type="pct"/>
          </w:tcPr>
          <w:p w14:paraId="1D5EDCCC" w14:textId="77777777" w:rsidR="00696783" w:rsidRPr="00FE76CD" w:rsidRDefault="00696783" w:rsidP="002B63DE">
            <w:pPr>
              <w:pStyle w:val="TAL"/>
              <w:keepNext w:val="0"/>
              <w:keepLines w:val="0"/>
              <w:widowControl w:val="0"/>
              <w:rPr>
                <w:noProof/>
              </w:rPr>
            </w:pPr>
            <w:r>
              <w:rPr>
                <w:rFonts w:eastAsia="Batang" w:cs="Arial"/>
                <w:lang w:eastAsia="ja-JP"/>
              </w:rPr>
              <w:t>DSCP</w:t>
            </w:r>
          </w:p>
        </w:tc>
        <w:tc>
          <w:tcPr>
            <w:tcW w:w="556" w:type="pct"/>
          </w:tcPr>
          <w:p w14:paraId="5B49521A" w14:textId="77777777" w:rsidR="00696783" w:rsidRPr="00FE76CD"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26DFA10A" w14:textId="77777777" w:rsidR="00696783" w:rsidRPr="00FE76CD" w:rsidRDefault="00696783" w:rsidP="002B63DE">
            <w:pPr>
              <w:pStyle w:val="TAL"/>
              <w:keepNext w:val="0"/>
              <w:keepLines w:val="0"/>
              <w:widowControl w:val="0"/>
              <w:rPr>
                <w:i/>
                <w:noProof/>
              </w:rPr>
            </w:pPr>
          </w:p>
        </w:tc>
        <w:tc>
          <w:tcPr>
            <w:tcW w:w="963" w:type="pct"/>
          </w:tcPr>
          <w:p w14:paraId="6C31BE31" w14:textId="77777777" w:rsidR="00696783" w:rsidRPr="00FE76CD" w:rsidRDefault="00696783" w:rsidP="002B63DE">
            <w:pPr>
              <w:pStyle w:val="TAL"/>
              <w:keepNext w:val="0"/>
              <w:keepLines w:val="0"/>
              <w:widowControl w:val="0"/>
              <w:rPr>
                <w:noProof/>
                <w:lang w:eastAsia="ja-JP"/>
              </w:rPr>
            </w:pPr>
            <w:r w:rsidRPr="00A51579">
              <w:rPr>
                <w:lang w:eastAsia="ja-JP"/>
              </w:rPr>
              <w:t>BIT STRING (SIZE(6))</w:t>
            </w:r>
          </w:p>
        </w:tc>
        <w:tc>
          <w:tcPr>
            <w:tcW w:w="1481" w:type="pct"/>
          </w:tcPr>
          <w:p w14:paraId="4B5A5B88" w14:textId="77777777" w:rsidR="00696783" w:rsidRPr="00F32B20" w:rsidRDefault="00696783" w:rsidP="002B63DE">
            <w:pPr>
              <w:pStyle w:val="TAL"/>
              <w:keepNext w:val="0"/>
              <w:keepLines w:val="0"/>
              <w:widowControl w:val="0"/>
              <w:rPr>
                <w:noProof/>
                <w:lang w:val="en-US" w:eastAsia="ja-JP"/>
              </w:rPr>
            </w:pPr>
          </w:p>
        </w:tc>
      </w:tr>
      <w:tr w:rsidR="00696783" w:rsidRPr="00FE76CD" w14:paraId="5E006855" w14:textId="77777777" w:rsidTr="00956E9A">
        <w:tc>
          <w:tcPr>
            <w:tcW w:w="1259" w:type="pct"/>
          </w:tcPr>
          <w:p w14:paraId="27E03203" w14:textId="77777777" w:rsidR="00696783" w:rsidRDefault="00696783" w:rsidP="002B63DE">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
          <w:p w14:paraId="5EEB56B5" w14:textId="77777777" w:rsidR="00696783" w:rsidRDefault="00696783" w:rsidP="002B63DE">
            <w:pPr>
              <w:pStyle w:val="TAL"/>
              <w:keepNext w:val="0"/>
              <w:keepLines w:val="0"/>
              <w:widowControl w:val="0"/>
              <w:rPr>
                <w:rFonts w:eastAsia="Batang"/>
                <w:noProof/>
                <w:lang w:eastAsia="ja-JP"/>
              </w:rPr>
            </w:pPr>
            <w:r>
              <w:rPr>
                <w:rFonts w:eastAsia="Batang"/>
                <w:noProof/>
                <w:lang w:eastAsia="ja-JP"/>
              </w:rPr>
              <w:t>O</w:t>
            </w:r>
          </w:p>
        </w:tc>
        <w:tc>
          <w:tcPr>
            <w:tcW w:w="741" w:type="pct"/>
          </w:tcPr>
          <w:p w14:paraId="056A51BF" w14:textId="77777777" w:rsidR="00696783" w:rsidRPr="00FE76CD" w:rsidRDefault="00696783" w:rsidP="002B63DE">
            <w:pPr>
              <w:pStyle w:val="TAL"/>
              <w:keepNext w:val="0"/>
              <w:keepLines w:val="0"/>
              <w:widowControl w:val="0"/>
              <w:rPr>
                <w:i/>
                <w:noProof/>
              </w:rPr>
            </w:pPr>
          </w:p>
        </w:tc>
        <w:tc>
          <w:tcPr>
            <w:tcW w:w="963" w:type="pct"/>
          </w:tcPr>
          <w:p w14:paraId="5ACEC6C1" w14:textId="77777777" w:rsidR="00696783" w:rsidRPr="00FE76CD" w:rsidRDefault="00696783" w:rsidP="002B63DE">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
          <w:p w14:paraId="49ABC70F" w14:textId="77777777" w:rsidR="00696783" w:rsidRPr="00FE76CD" w:rsidRDefault="00696783" w:rsidP="002B63DE">
            <w:pPr>
              <w:pStyle w:val="TAL"/>
              <w:keepNext w:val="0"/>
              <w:keepLines w:val="0"/>
              <w:widowControl w:val="0"/>
              <w:rPr>
                <w:noProof/>
                <w:lang w:eastAsia="ja-JP"/>
              </w:rPr>
            </w:pPr>
          </w:p>
        </w:tc>
      </w:tr>
    </w:tbl>
    <w:p w14:paraId="50AF7592" w14:textId="77777777" w:rsidR="00696783" w:rsidRDefault="00696783" w:rsidP="002B63DE">
      <w:pPr>
        <w:widowControl w:val="0"/>
      </w:pPr>
    </w:p>
    <w:p w14:paraId="763E4311" w14:textId="77777777" w:rsidR="00561D98" w:rsidRDefault="00561D98" w:rsidP="002B63DE">
      <w:pPr>
        <w:pStyle w:val="Heading4"/>
        <w:keepNext w:val="0"/>
        <w:keepLines w:val="0"/>
        <w:widowControl w:val="0"/>
      </w:pPr>
      <w:bookmarkStart w:id="4899" w:name="_Toc45881820"/>
      <w:bookmarkStart w:id="4900" w:name="_Toc51852459"/>
      <w:bookmarkStart w:id="4901" w:name="_Toc56620410"/>
      <w:bookmarkStart w:id="4902" w:name="_Toc64448050"/>
      <w:bookmarkStart w:id="4903" w:name="_Toc74152825"/>
      <w:bookmarkStart w:id="4904" w:name="_Toc88656250"/>
      <w:bookmarkStart w:id="4905" w:name="_Toc88657309"/>
      <w:bookmarkStart w:id="4906" w:name="_Toc97907966"/>
      <w:bookmarkStart w:id="4907" w:name="_Toc105662720"/>
      <w:bookmarkStart w:id="4908" w:name="_Toc106102250"/>
      <w:bookmarkStart w:id="4909" w:name="_Toc106109784"/>
      <w:bookmarkStart w:id="4910" w:name="_Toc106129848"/>
      <w:bookmarkStart w:id="4911" w:name="_Toc112767875"/>
      <w:bookmarkStart w:id="4912" w:name="_Toc120035138"/>
      <w:r>
        <w:t>9.3.1.82</w:t>
      </w:r>
      <w:r>
        <w:tab/>
        <w:t>NID</w:t>
      </w:r>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p w14:paraId="4D9FEBFF" w14:textId="77777777" w:rsidR="00561D98" w:rsidRDefault="00561D98" w:rsidP="002B63DE">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1B2E44A" w14:textId="77777777" w:rsidTr="00956E9A">
        <w:tc>
          <w:tcPr>
            <w:tcW w:w="1259" w:type="pct"/>
            <w:tcBorders>
              <w:top w:val="single" w:sz="4" w:space="0" w:color="auto"/>
              <w:left w:val="single" w:sz="4" w:space="0" w:color="auto"/>
              <w:bottom w:val="single" w:sz="4" w:space="0" w:color="auto"/>
              <w:right w:val="single" w:sz="4" w:space="0" w:color="auto"/>
            </w:tcBorders>
          </w:tcPr>
          <w:p w14:paraId="0B2D6331"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67430233"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10B84F99"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09D257B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657C6EC8" w14:textId="77777777" w:rsidR="00561D98" w:rsidRDefault="00561D98" w:rsidP="002B63DE">
            <w:pPr>
              <w:pStyle w:val="TAH"/>
              <w:keepNext w:val="0"/>
              <w:keepLines w:val="0"/>
              <w:widowControl w:val="0"/>
            </w:pPr>
            <w:r>
              <w:t>Semantics description</w:t>
            </w:r>
          </w:p>
        </w:tc>
      </w:tr>
      <w:tr w:rsidR="00561D98" w14:paraId="3E70D76A" w14:textId="77777777" w:rsidTr="00956E9A">
        <w:tc>
          <w:tcPr>
            <w:tcW w:w="1259" w:type="pct"/>
            <w:tcBorders>
              <w:top w:val="single" w:sz="4" w:space="0" w:color="auto"/>
              <w:left w:val="single" w:sz="4" w:space="0" w:color="auto"/>
              <w:bottom w:val="single" w:sz="4" w:space="0" w:color="auto"/>
              <w:right w:val="single" w:sz="4" w:space="0" w:color="auto"/>
            </w:tcBorders>
          </w:tcPr>
          <w:p w14:paraId="76ECF1D3" w14:textId="77777777" w:rsidR="00561D98" w:rsidRDefault="00561D98" w:rsidP="002B63DE">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
          <w:p w14:paraId="7B063119"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37967941"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2B67F1E" w14:textId="77777777" w:rsidR="00561D98" w:rsidRDefault="00561D98" w:rsidP="002B63DE">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
          <w:p w14:paraId="4E3766D5" w14:textId="77777777" w:rsidR="00561D98" w:rsidRDefault="00561D98" w:rsidP="002B63DE">
            <w:pPr>
              <w:pStyle w:val="TAL"/>
              <w:keepNext w:val="0"/>
              <w:keepLines w:val="0"/>
              <w:widowControl w:val="0"/>
            </w:pPr>
          </w:p>
        </w:tc>
      </w:tr>
    </w:tbl>
    <w:p w14:paraId="0A04D5C7" w14:textId="77777777" w:rsidR="00561D98" w:rsidRDefault="00561D98" w:rsidP="002B63DE">
      <w:pPr>
        <w:widowControl w:val="0"/>
      </w:pPr>
    </w:p>
    <w:p w14:paraId="7689E5B7" w14:textId="77777777" w:rsidR="00561D98" w:rsidRDefault="00561D98" w:rsidP="002B63DE">
      <w:pPr>
        <w:pStyle w:val="Heading4"/>
        <w:keepNext w:val="0"/>
        <w:keepLines w:val="0"/>
        <w:widowControl w:val="0"/>
      </w:pPr>
      <w:bookmarkStart w:id="4913" w:name="_Toc45881821"/>
      <w:bookmarkStart w:id="4914" w:name="_Toc51852460"/>
      <w:bookmarkStart w:id="4915" w:name="_Toc56620411"/>
      <w:bookmarkStart w:id="4916" w:name="_Toc64448051"/>
      <w:bookmarkStart w:id="4917" w:name="_Toc74152826"/>
      <w:bookmarkStart w:id="4918" w:name="_Toc88656251"/>
      <w:bookmarkStart w:id="4919" w:name="_Toc88657310"/>
      <w:bookmarkStart w:id="4920" w:name="_Toc97907967"/>
      <w:bookmarkStart w:id="4921" w:name="_Toc105662721"/>
      <w:bookmarkStart w:id="4922" w:name="_Toc106102251"/>
      <w:bookmarkStart w:id="4923" w:name="_Toc106109785"/>
      <w:bookmarkStart w:id="4924" w:name="_Toc106129849"/>
      <w:bookmarkStart w:id="4925" w:name="_Toc112767876"/>
      <w:bookmarkStart w:id="4926" w:name="_Toc120035139"/>
      <w:r>
        <w:t>9.3.1.83</w:t>
      </w:r>
      <w:r>
        <w:tab/>
        <w:t xml:space="preserve">NPN </w:t>
      </w:r>
      <w:r>
        <w:rPr>
          <w:rFonts w:hint="eastAsia"/>
          <w:lang w:val="en-US" w:eastAsia="zh-CN"/>
        </w:rPr>
        <w:t xml:space="preserve">Support </w:t>
      </w:r>
      <w:r>
        <w:t>Information</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p>
    <w:p w14:paraId="233EA70D" w14:textId="77777777" w:rsidR="00561D98" w:rsidRDefault="00561D98" w:rsidP="002B63DE">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761B71A4" w14:textId="77777777" w:rsidTr="00E55BF7">
        <w:trPr>
          <w:tblHeader/>
        </w:trPr>
        <w:tc>
          <w:tcPr>
            <w:tcW w:w="1259" w:type="pct"/>
            <w:tcBorders>
              <w:top w:val="single" w:sz="4" w:space="0" w:color="auto"/>
              <w:left w:val="single" w:sz="4" w:space="0" w:color="auto"/>
              <w:bottom w:val="single" w:sz="4" w:space="0" w:color="auto"/>
              <w:right w:val="single" w:sz="4" w:space="0" w:color="auto"/>
            </w:tcBorders>
          </w:tcPr>
          <w:p w14:paraId="359B6415"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255B429C"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3917315D"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49CD9CB1"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70011F52" w14:textId="77777777" w:rsidR="00561D98" w:rsidRDefault="00561D98" w:rsidP="002B63DE">
            <w:pPr>
              <w:pStyle w:val="TAH"/>
              <w:keepNext w:val="0"/>
              <w:keepLines w:val="0"/>
              <w:widowControl w:val="0"/>
            </w:pPr>
            <w:r>
              <w:t>Semantics description</w:t>
            </w:r>
          </w:p>
        </w:tc>
      </w:tr>
      <w:tr w:rsidR="00561D98" w14:paraId="59E271BA" w14:textId="77777777" w:rsidTr="00956E9A">
        <w:tc>
          <w:tcPr>
            <w:tcW w:w="1259" w:type="pct"/>
            <w:tcBorders>
              <w:top w:val="single" w:sz="4" w:space="0" w:color="auto"/>
              <w:left w:val="single" w:sz="4" w:space="0" w:color="auto"/>
              <w:bottom w:val="single" w:sz="4" w:space="0" w:color="auto"/>
              <w:right w:val="single" w:sz="4" w:space="0" w:color="auto"/>
            </w:tcBorders>
          </w:tcPr>
          <w:p w14:paraId="15E38D4D" w14:textId="77777777" w:rsidR="00561D98" w:rsidRDefault="00561D98" w:rsidP="002B63DE">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
          <w:p w14:paraId="55B08C07"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70F8C633"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12D894AE"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19CC9E52" w14:textId="77777777" w:rsidR="00561D98" w:rsidRDefault="00561D98" w:rsidP="002B63DE">
            <w:pPr>
              <w:pStyle w:val="TAL"/>
              <w:keepNext w:val="0"/>
              <w:keepLines w:val="0"/>
              <w:widowControl w:val="0"/>
            </w:pPr>
          </w:p>
        </w:tc>
      </w:tr>
      <w:tr w:rsidR="00561D98" w14:paraId="708ED7B2" w14:textId="77777777" w:rsidTr="00956E9A">
        <w:tc>
          <w:tcPr>
            <w:tcW w:w="1259" w:type="pct"/>
            <w:tcBorders>
              <w:top w:val="single" w:sz="4" w:space="0" w:color="auto"/>
              <w:left w:val="single" w:sz="4" w:space="0" w:color="auto"/>
              <w:bottom w:val="single" w:sz="4" w:space="0" w:color="auto"/>
              <w:right w:val="single" w:sz="4" w:space="0" w:color="auto"/>
            </w:tcBorders>
          </w:tcPr>
          <w:p w14:paraId="5F31C06A" w14:textId="77777777" w:rsidR="00561D98" w:rsidRDefault="00561D98" w:rsidP="002B63DE">
            <w:pPr>
              <w:pStyle w:val="TAL"/>
              <w:keepNext w:val="0"/>
              <w:keepLines w:val="0"/>
              <w:widowControl w:val="0"/>
              <w:ind w:left="113"/>
            </w:pPr>
            <w:r>
              <w:rPr>
                <w:i/>
                <w:iCs/>
              </w:rPr>
              <w:t>&gt;</w:t>
            </w:r>
            <w:r>
              <w:rPr>
                <w:rFonts w:eastAsia="SimSun" w:hint="eastAsia"/>
                <w:i/>
                <w:iCs/>
                <w:lang w:val="en-US" w:eastAsia="zh-CN"/>
              </w:rPr>
              <w:t xml:space="preserve">NPN Support Information </w:t>
            </w:r>
            <w:r>
              <w:rPr>
                <w:rFonts w:eastAsia="SimSun" w:hint="eastAsia"/>
                <w:i/>
                <w:iCs/>
                <w:lang w:val="en-US" w:eastAsia="zh-CN"/>
              </w:rPr>
              <w:lastRenderedPageBreak/>
              <w:t>-</w:t>
            </w:r>
            <w:r>
              <w:rPr>
                <w:i/>
                <w:iCs/>
              </w:rPr>
              <w:t>SNPN</w:t>
            </w:r>
          </w:p>
        </w:tc>
        <w:tc>
          <w:tcPr>
            <w:tcW w:w="556" w:type="pct"/>
            <w:tcBorders>
              <w:top w:val="single" w:sz="4" w:space="0" w:color="auto"/>
              <w:left w:val="nil"/>
              <w:bottom w:val="single" w:sz="4" w:space="0" w:color="auto"/>
              <w:right w:val="single" w:sz="4" w:space="0" w:color="auto"/>
            </w:tcBorders>
          </w:tcPr>
          <w:p w14:paraId="12AF862A"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72BAC30F"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1DA136F"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6283BE7" w14:textId="77777777" w:rsidR="00561D98" w:rsidRDefault="00561D98" w:rsidP="002B63DE">
            <w:pPr>
              <w:pStyle w:val="TAL"/>
              <w:keepNext w:val="0"/>
              <w:keepLines w:val="0"/>
              <w:widowControl w:val="0"/>
            </w:pPr>
          </w:p>
        </w:tc>
      </w:tr>
      <w:tr w:rsidR="00561D98" w14:paraId="4C72A332" w14:textId="77777777" w:rsidTr="00956E9A">
        <w:tc>
          <w:tcPr>
            <w:tcW w:w="1259" w:type="pct"/>
            <w:tcBorders>
              <w:top w:val="single" w:sz="4" w:space="0" w:color="auto"/>
              <w:left w:val="single" w:sz="4" w:space="0" w:color="auto"/>
              <w:bottom w:val="single" w:sz="4" w:space="0" w:color="auto"/>
              <w:right w:val="single" w:sz="4" w:space="0" w:color="auto"/>
            </w:tcBorders>
          </w:tcPr>
          <w:p w14:paraId="32F5C326"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194C497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1EAB5112"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2D51D62A"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3791CCB2" w14:textId="77777777" w:rsidR="00561D98" w:rsidRDefault="00561D98" w:rsidP="002B63DE">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6F668E6B" w14:textId="77777777" w:rsidR="00561D98" w:rsidRDefault="00561D98" w:rsidP="002B63DE">
            <w:pPr>
              <w:pStyle w:val="TAL"/>
              <w:keepNext w:val="0"/>
              <w:keepLines w:val="0"/>
              <w:widowControl w:val="0"/>
            </w:pPr>
            <w:r>
              <w:t>Together with the PLMN Identity it identifies the SNPN supported by the gNB-CU-UP.</w:t>
            </w:r>
          </w:p>
        </w:tc>
      </w:tr>
    </w:tbl>
    <w:p w14:paraId="64EB869C" w14:textId="77777777" w:rsidR="00561D98" w:rsidRDefault="00561D98" w:rsidP="002B63DE">
      <w:pPr>
        <w:widowControl w:val="0"/>
      </w:pPr>
    </w:p>
    <w:p w14:paraId="3A97F985" w14:textId="77777777" w:rsidR="00561D98" w:rsidRDefault="00C61AE6" w:rsidP="002B63DE">
      <w:pPr>
        <w:pStyle w:val="Heading4"/>
        <w:keepNext w:val="0"/>
        <w:keepLines w:val="0"/>
        <w:widowControl w:val="0"/>
      </w:pPr>
      <w:bookmarkStart w:id="4927" w:name="_Toc45881822"/>
      <w:bookmarkStart w:id="4928" w:name="_Toc51852461"/>
      <w:bookmarkStart w:id="4929" w:name="_Toc56620412"/>
      <w:bookmarkStart w:id="4930" w:name="_Toc64448052"/>
      <w:bookmarkStart w:id="4931" w:name="_Toc74152827"/>
      <w:bookmarkStart w:id="4932" w:name="_Toc88656252"/>
      <w:bookmarkStart w:id="4933" w:name="_Toc88657311"/>
      <w:bookmarkStart w:id="4934" w:name="_Toc97907968"/>
      <w:bookmarkStart w:id="4935" w:name="_Toc105662722"/>
      <w:bookmarkStart w:id="4936" w:name="_Toc106102252"/>
      <w:bookmarkStart w:id="4937" w:name="_Toc106109786"/>
      <w:bookmarkStart w:id="4938" w:name="_Toc106129850"/>
      <w:bookmarkStart w:id="4939" w:name="_Toc112767877"/>
      <w:bookmarkStart w:id="4940" w:name="_Toc120035140"/>
      <w:r>
        <w:t>9.3.1.84</w:t>
      </w:r>
      <w:r w:rsidR="00561D98">
        <w:tab/>
        <w:t>NPN Context Information</w:t>
      </w:r>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14:paraId="734C3DE7" w14:textId="77777777" w:rsidR="00561D98" w:rsidRDefault="00561D98" w:rsidP="002B63DE">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081"/>
        <w:gridCol w:w="1441"/>
        <w:gridCol w:w="1872"/>
        <w:gridCol w:w="2879"/>
      </w:tblGrid>
      <w:tr w:rsidR="00561D98" w14:paraId="548D02B2" w14:textId="77777777" w:rsidTr="00956E9A">
        <w:trPr>
          <w:tblHeader/>
        </w:trPr>
        <w:tc>
          <w:tcPr>
            <w:tcW w:w="1259" w:type="pct"/>
            <w:tcBorders>
              <w:top w:val="single" w:sz="4" w:space="0" w:color="auto"/>
              <w:left w:val="single" w:sz="4" w:space="0" w:color="auto"/>
              <w:bottom w:val="single" w:sz="4" w:space="0" w:color="auto"/>
              <w:right w:val="single" w:sz="4" w:space="0" w:color="auto"/>
            </w:tcBorders>
          </w:tcPr>
          <w:p w14:paraId="4EEFB7E9" w14:textId="77777777" w:rsidR="00561D98" w:rsidRDefault="00561D98" w:rsidP="002B63DE">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
          <w:p w14:paraId="5D6F3C2F" w14:textId="77777777" w:rsidR="00561D98" w:rsidRDefault="00561D98" w:rsidP="002B63DE">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
          <w:p w14:paraId="0F64CF6A" w14:textId="77777777" w:rsidR="00561D98" w:rsidRDefault="00561D98" w:rsidP="002B63DE">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
          <w:p w14:paraId="2975BE0C" w14:textId="77777777" w:rsidR="00561D98" w:rsidRDefault="00561D98" w:rsidP="002B63DE">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
          <w:p w14:paraId="2508901A" w14:textId="77777777" w:rsidR="00561D98" w:rsidRDefault="00561D98" w:rsidP="002B63DE">
            <w:pPr>
              <w:pStyle w:val="TAH"/>
              <w:keepNext w:val="0"/>
              <w:keepLines w:val="0"/>
              <w:widowControl w:val="0"/>
            </w:pPr>
            <w:r>
              <w:t>Semantics description</w:t>
            </w:r>
          </w:p>
        </w:tc>
      </w:tr>
      <w:tr w:rsidR="00561D98" w14:paraId="6153BC93" w14:textId="77777777" w:rsidTr="00956E9A">
        <w:tc>
          <w:tcPr>
            <w:tcW w:w="1259" w:type="pct"/>
            <w:tcBorders>
              <w:top w:val="single" w:sz="4" w:space="0" w:color="auto"/>
              <w:left w:val="single" w:sz="4" w:space="0" w:color="auto"/>
              <w:bottom w:val="single" w:sz="4" w:space="0" w:color="auto"/>
              <w:right w:val="single" w:sz="4" w:space="0" w:color="auto"/>
            </w:tcBorders>
          </w:tcPr>
          <w:p w14:paraId="40AD4AEB" w14:textId="77777777" w:rsidR="00561D98" w:rsidRDefault="00561D98" w:rsidP="002B63DE">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
          <w:p w14:paraId="531FF48F"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0BF5EDF7"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74B6D24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24AECF4E" w14:textId="77777777" w:rsidR="00561D98" w:rsidRDefault="00561D98" w:rsidP="002B63DE">
            <w:pPr>
              <w:pStyle w:val="TAL"/>
              <w:keepNext w:val="0"/>
              <w:keepLines w:val="0"/>
              <w:widowControl w:val="0"/>
            </w:pPr>
          </w:p>
        </w:tc>
      </w:tr>
      <w:tr w:rsidR="00561D98" w14:paraId="02701069" w14:textId="77777777" w:rsidTr="00956E9A">
        <w:tc>
          <w:tcPr>
            <w:tcW w:w="1259" w:type="pct"/>
            <w:tcBorders>
              <w:top w:val="single" w:sz="4" w:space="0" w:color="auto"/>
              <w:left w:val="single" w:sz="4" w:space="0" w:color="auto"/>
              <w:bottom w:val="single" w:sz="4" w:space="0" w:color="auto"/>
              <w:right w:val="single" w:sz="4" w:space="0" w:color="auto"/>
            </w:tcBorders>
          </w:tcPr>
          <w:p w14:paraId="64763A0D" w14:textId="77777777" w:rsidR="00561D98" w:rsidRDefault="00561D98" w:rsidP="002B63DE">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
          <w:p w14:paraId="269DFF15" w14:textId="77777777" w:rsidR="00561D98" w:rsidRDefault="00561D98" w:rsidP="002B63DE">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
          <w:p w14:paraId="164F93DC"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5E8207D" w14:textId="77777777" w:rsidR="00561D98" w:rsidRDefault="00561D98" w:rsidP="002B63DE">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
          <w:p w14:paraId="35330C6A" w14:textId="77777777" w:rsidR="00561D98" w:rsidRDefault="00561D98" w:rsidP="002B63DE">
            <w:pPr>
              <w:pStyle w:val="TAL"/>
              <w:keepNext w:val="0"/>
              <w:keepLines w:val="0"/>
              <w:widowControl w:val="0"/>
            </w:pPr>
          </w:p>
        </w:tc>
      </w:tr>
      <w:tr w:rsidR="00561D98" w14:paraId="708A5023" w14:textId="77777777" w:rsidTr="00956E9A">
        <w:tc>
          <w:tcPr>
            <w:tcW w:w="1259" w:type="pct"/>
            <w:tcBorders>
              <w:top w:val="single" w:sz="4" w:space="0" w:color="auto"/>
              <w:left w:val="single" w:sz="4" w:space="0" w:color="auto"/>
              <w:bottom w:val="single" w:sz="4" w:space="0" w:color="auto"/>
              <w:right w:val="single" w:sz="4" w:space="0" w:color="auto"/>
            </w:tcBorders>
          </w:tcPr>
          <w:p w14:paraId="20322DB7" w14:textId="77777777" w:rsidR="00561D98" w:rsidRDefault="00561D98" w:rsidP="002B63DE">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
          <w:p w14:paraId="40108758" w14:textId="77777777" w:rsidR="00561D98" w:rsidRDefault="00561D98" w:rsidP="002B63DE">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
          <w:p w14:paraId="55251ED9" w14:textId="77777777" w:rsidR="00561D98" w:rsidRDefault="00561D98" w:rsidP="002B63DE">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
          <w:p w14:paraId="0C1D498B" w14:textId="77777777" w:rsidR="00561D98" w:rsidRDefault="00561D98" w:rsidP="002B63DE">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
          <w:p w14:paraId="5A9B23C0" w14:textId="77777777" w:rsidR="00561D98" w:rsidRDefault="00561D98" w:rsidP="002B63DE">
            <w:pPr>
              <w:pStyle w:val="TAL"/>
              <w:keepNext w:val="0"/>
              <w:keepLines w:val="0"/>
              <w:widowControl w:val="0"/>
            </w:pPr>
            <w:r>
              <w:t xml:space="preserve">This IE is associated with Serving PLMN information contained in bearer context related E1AP message. </w:t>
            </w:r>
          </w:p>
          <w:p w14:paraId="0CB756D1" w14:textId="77777777" w:rsidR="00561D98" w:rsidRDefault="00561D98" w:rsidP="002B63DE">
            <w:pPr>
              <w:pStyle w:val="TAL"/>
              <w:keepNext w:val="0"/>
              <w:keepLines w:val="0"/>
              <w:widowControl w:val="0"/>
            </w:pPr>
            <w:r>
              <w:t>Together with the Serving PLMN identity it identifies the serving SNPN.</w:t>
            </w:r>
          </w:p>
        </w:tc>
      </w:tr>
    </w:tbl>
    <w:p w14:paraId="0531421C" w14:textId="77777777" w:rsidR="00C61AE6" w:rsidRDefault="00C61AE6" w:rsidP="002B63DE">
      <w:pPr>
        <w:widowControl w:val="0"/>
        <w:rPr>
          <w:rFonts w:eastAsia="Batang"/>
        </w:rPr>
      </w:pPr>
    </w:p>
    <w:p w14:paraId="4DC1D528" w14:textId="77777777" w:rsidR="00C61AE6" w:rsidRDefault="00C61AE6" w:rsidP="002B63DE">
      <w:pPr>
        <w:pStyle w:val="Heading4"/>
        <w:keepNext w:val="0"/>
        <w:keepLines w:val="0"/>
        <w:widowControl w:val="0"/>
        <w:rPr>
          <w:rFonts w:eastAsia="SimSun"/>
          <w:lang w:eastAsia="zh-CN"/>
        </w:rPr>
      </w:pPr>
      <w:bookmarkStart w:id="4941" w:name="_Toc45881823"/>
      <w:bookmarkStart w:id="4942" w:name="_Toc51852462"/>
      <w:bookmarkStart w:id="4943" w:name="_Toc56620413"/>
      <w:bookmarkStart w:id="4944" w:name="_Toc64448053"/>
      <w:bookmarkStart w:id="4945" w:name="_Toc74152828"/>
      <w:bookmarkStart w:id="4946" w:name="_Toc88656253"/>
      <w:bookmarkStart w:id="4947" w:name="_Toc88657312"/>
      <w:bookmarkStart w:id="4948" w:name="_Toc97907969"/>
      <w:bookmarkStart w:id="4949" w:name="_Toc105662723"/>
      <w:bookmarkStart w:id="4950" w:name="_Toc106102253"/>
      <w:bookmarkStart w:id="4951" w:name="_Toc106109787"/>
      <w:bookmarkStart w:id="4952" w:name="_Toc106129851"/>
      <w:bookmarkStart w:id="4953" w:name="_Toc112767878"/>
      <w:bookmarkStart w:id="4954" w:name="_Toc120035141"/>
      <w:r>
        <w:rPr>
          <w:rFonts w:eastAsia="Batang"/>
        </w:rPr>
        <w:t>9.3.1.85</w:t>
      </w:r>
      <w:r>
        <w:rPr>
          <w:rFonts w:eastAsia="Batang"/>
        </w:rPr>
        <w:tab/>
        <w:t>MDT C</w:t>
      </w:r>
      <w:r>
        <w:rPr>
          <w:rFonts w:eastAsia="SimSun"/>
          <w:lang w:eastAsia="zh-CN"/>
        </w:rPr>
        <w:t>onfiguration</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14:paraId="201B4716" w14:textId="77777777" w:rsidR="00C61AE6" w:rsidRDefault="00C61AE6" w:rsidP="002B63DE">
      <w:pPr>
        <w:widowControl w:val="0"/>
        <w:rPr>
          <w:rFonts w:eastAsia="SimSun"/>
          <w:lang w:eastAsia="zh-CN"/>
        </w:rPr>
      </w:pPr>
      <w:r>
        <w:rPr>
          <w:rFonts w:eastAsia="SimSun"/>
          <w:lang w:eastAsia="zh-CN"/>
        </w:rPr>
        <w:t xml:space="preserve">The IE defines the </w:t>
      </w:r>
      <w:r>
        <w:rPr>
          <w:rFonts w:eastAsia="SimSun" w:hint="eastAsia"/>
          <w:lang w:val="en-US" w:eastAsia="zh-CN"/>
        </w:rPr>
        <w:t xml:space="preserve">NR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6B492EC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5182CB84" w14:textId="77777777" w:rsidR="00C61AE6" w:rsidRDefault="00C61AE6" w:rsidP="002B63DE">
            <w:pPr>
              <w:pStyle w:val="TAH"/>
              <w:keepNext w:val="0"/>
              <w:keepLines w:val="0"/>
              <w:widowControl w:val="0"/>
              <w:rPr>
                <w:rFonts w:eastAsia="MS Mincho"/>
                <w:lang w:eastAsia="ja-JP"/>
              </w:rPr>
            </w:pPr>
            <w:r>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C66D75" w14:textId="77777777" w:rsidR="00C61AE6" w:rsidRDefault="00C61AE6" w:rsidP="002B63DE">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461E790" w14:textId="77777777" w:rsidR="00C61AE6" w:rsidRDefault="00C61AE6" w:rsidP="002B63DE">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AFD52C8" w14:textId="77777777" w:rsidR="00C61AE6" w:rsidRDefault="00C61AE6" w:rsidP="002B63DE">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35DA9D4" w14:textId="77777777" w:rsidR="00C61AE6" w:rsidRDefault="00C61AE6" w:rsidP="002B63DE">
            <w:pPr>
              <w:pStyle w:val="TAH"/>
              <w:keepNext w:val="0"/>
              <w:keepLines w:val="0"/>
              <w:widowControl w:val="0"/>
              <w:rPr>
                <w:rFonts w:eastAsia="MS Mincho"/>
                <w:lang w:eastAsia="ja-JP"/>
              </w:rPr>
            </w:pPr>
            <w:r>
              <w:rPr>
                <w:rFonts w:eastAsia="MS Mincho"/>
                <w:lang w:eastAsia="ja-JP"/>
              </w:rPr>
              <w:t>Semantics description</w:t>
            </w:r>
          </w:p>
        </w:tc>
      </w:tr>
      <w:tr w:rsidR="00C61AE6" w14:paraId="73830299" w14:textId="77777777" w:rsidTr="004C2711">
        <w:trPr>
          <w:trHeight w:val="185"/>
        </w:trPr>
        <w:tc>
          <w:tcPr>
            <w:tcW w:w="2448" w:type="dxa"/>
            <w:tcBorders>
              <w:top w:val="single" w:sz="4" w:space="0" w:color="auto"/>
              <w:left w:val="single" w:sz="4" w:space="0" w:color="auto"/>
              <w:bottom w:val="single" w:sz="4" w:space="0" w:color="auto"/>
              <w:right w:val="single" w:sz="4" w:space="0" w:color="auto"/>
            </w:tcBorders>
          </w:tcPr>
          <w:p w14:paraId="7194D020" w14:textId="77777777" w:rsidR="00C61AE6" w:rsidRDefault="00C61AE6" w:rsidP="002B63DE">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7501463F" w14:textId="77777777" w:rsidR="00C61AE6" w:rsidRDefault="00C61AE6" w:rsidP="002B63DE">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CF0CB02" w14:textId="77777777" w:rsidR="00C61AE6" w:rsidRDefault="00C61AE6" w:rsidP="002B63DE">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4CA8E9C3" w14:textId="77777777" w:rsidR="00C61AE6" w:rsidRDefault="00C61AE6" w:rsidP="002B63DE">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071CB61C" w14:textId="77777777" w:rsidR="00C61AE6" w:rsidRDefault="00C61AE6" w:rsidP="002B63DE">
            <w:pPr>
              <w:pStyle w:val="TAL"/>
              <w:keepNext w:val="0"/>
              <w:keepLines w:val="0"/>
              <w:widowControl w:val="0"/>
              <w:rPr>
                <w:rFonts w:eastAsia="SimSun"/>
                <w:lang w:val="en-US" w:eastAsia="zh-CN"/>
              </w:rPr>
            </w:pPr>
          </w:p>
        </w:tc>
      </w:tr>
      <w:tr w:rsidR="00C61AE6" w14:paraId="58B0C14B" w14:textId="77777777" w:rsidTr="004C2711">
        <w:tc>
          <w:tcPr>
            <w:tcW w:w="2448" w:type="dxa"/>
            <w:tcBorders>
              <w:top w:val="single" w:sz="4" w:space="0" w:color="auto"/>
              <w:left w:val="single" w:sz="4" w:space="0" w:color="auto"/>
              <w:bottom w:val="single" w:sz="4" w:space="0" w:color="auto"/>
              <w:right w:val="single" w:sz="4" w:space="0" w:color="auto"/>
            </w:tcBorders>
          </w:tcPr>
          <w:p w14:paraId="04078ACB" w14:textId="77777777" w:rsidR="00C61AE6" w:rsidRPr="002233A1" w:rsidRDefault="00C61AE6" w:rsidP="002B63DE">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30642DBE"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E3B9B0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FB64C0F"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2F9094FF" w14:textId="77777777" w:rsidR="00C61AE6" w:rsidRDefault="00C61AE6" w:rsidP="002B63DE">
            <w:pPr>
              <w:pStyle w:val="TAL"/>
              <w:keepNext w:val="0"/>
              <w:keepLines w:val="0"/>
              <w:widowControl w:val="0"/>
              <w:rPr>
                <w:rFonts w:eastAsia="MS Mincho" w:cs="Arial"/>
                <w:lang w:eastAsia="ja-JP"/>
              </w:rPr>
            </w:pPr>
          </w:p>
        </w:tc>
      </w:tr>
      <w:tr w:rsidR="00C61AE6" w14:paraId="085CC09F" w14:textId="77777777" w:rsidTr="004C2711">
        <w:tc>
          <w:tcPr>
            <w:tcW w:w="2448" w:type="dxa"/>
            <w:tcBorders>
              <w:top w:val="single" w:sz="4" w:space="0" w:color="auto"/>
              <w:left w:val="single" w:sz="4" w:space="0" w:color="auto"/>
              <w:bottom w:val="single" w:sz="4" w:space="0" w:color="auto"/>
              <w:right w:val="single" w:sz="4" w:space="0" w:color="auto"/>
            </w:tcBorders>
          </w:tcPr>
          <w:p w14:paraId="0FF43F1A" w14:textId="77777777" w:rsidR="00C61AE6" w:rsidRPr="002233A1" w:rsidRDefault="00C61AE6" w:rsidP="002B63DE">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28258EA8" w14:textId="77777777" w:rsidR="00C61AE6" w:rsidRDefault="00C61AE6" w:rsidP="002B63DE">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43DE7E13"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9977DD6" w14:textId="77777777" w:rsidR="00C61AE6" w:rsidRDefault="00C61AE6" w:rsidP="002B63DE">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53C359E6" w14:textId="77777777" w:rsidR="00C61AE6" w:rsidRDefault="00C61AE6" w:rsidP="002B63DE">
            <w:pPr>
              <w:pStyle w:val="TAL"/>
              <w:keepNext w:val="0"/>
              <w:keepLines w:val="0"/>
              <w:widowControl w:val="0"/>
              <w:rPr>
                <w:rFonts w:eastAsia="MS Mincho" w:cs="Arial"/>
                <w:lang w:eastAsia="ja-JP"/>
              </w:rPr>
            </w:pPr>
          </w:p>
        </w:tc>
      </w:tr>
      <w:tr w:rsidR="00C61AE6" w14:paraId="3B92889A" w14:textId="77777777" w:rsidTr="004C2711">
        <w:tc>
          <w:tcPr>
            <w:tcW w:w="2448" w:type="dxa"/>
            <w:tcBorders>
              <w:top w:val="single" w:sz="4" w:space="0" w:color="auto"/>
              <w:left w:val="single" w:sz="4" w:space="0" w:color="auto"/>
              <w:bottom w:val="single" w:sz="4" w:space="0" w:color="auto"/>
              <w:right w:val="single" w:sz="4" w:space="0" w:color="auto"/>
            </w:tcBorders>
          </w:tcPr>
          <w:p w14:paraId="69565519" w14:textId="77777777" w:rsidR="00C61AE6" w:rsidRDefault="00C61AE6" w:rsidP="002B63DE">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300B88E8"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5900A8B"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41F13D4E" w14:textId="77777777" w:rsidR="00C61AE6" w:rsidRDefault="00C61AE6" w:rsidP="002B63DE">
            <w:pPr>
              <w:pStyle w:val="TAL"/>
              <w:keepNext w:val="0"/>
              <w:keepLines w:val="0"/>
              <w:widowControl w:val="0"/>
              <w:rPr>
                <w:rFonts w:cs="Arial"/>
              </w:rPr>
            </w:pPr>
            <w:r>
              <w:rPr>
                <w:rFonts w:cs="Arial"/>
                <w:lang w:eastAsia="ja-JP"/>
              </w:rPr>
              <w:t>BITSTRING</w:t>
            </w:r>
          </w:p>
          <w:p w14:paraId="5EC9A5C3" w14:textId="77777777" w:rsidR="00C61AE6" w:rsidRDefault="00C61AE6" w:rsidP="002B63DE">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78E90E2A" w14:textId="77777777" w:rsidR="00C61AE6" w:rsidRDefault="00C61AE6" w:rsidP="002B63DE">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1FD169C8" w14:textId="77777777" w:rsidR="00C61AE6" w:rsidRDefault="00C61AE6" w:rsidP="002B63DE">
            <w:pPr>
              <w:pStyle w:val="TAL"/>
              <w:keepNext w:val="0"/>
              <w:keepLines w:val="0"/>
              <w:widowControl w:val="0"/>
              <w:rPr>
                <w:rFonts w:cs="Arial"/>
                <w:szCs w:val="22"/>
                <w:lang w:eastAsia="zh-CN"/>
              </w:rPr>
            </w:pPr>
            <w:r>
              <w:rPr>
                <w:rFonts w:cs="Arial"/>
                <w:szCs w:val="22"/>
                <w:lang w:eastAsia="zh-CN"/>
              </w:rPr>
              <w:t>Fourth Bit = M4,</w:t>
            </w:r>
          </w:p>
          <w:p w14:paraId="3FD3CF56" w14:textId="77777777" w:rsidR="00C61AE6" w:rsidRDefault="00C61AE6" w:rsidP="002B63DE">
            <w:pPr>
              <w:pStyle w:val="TAL"/>
              <w:keepNext w:val="0"/>
              <w:keepLines w:val="0"/>
              <w:widowControl w:val="0"/>
              <w:rPr>
                <w:rFonts w:cs="Arial"/>
                <w:szCs w:val="22"/>
                <w:lang w:eastAsia="zh-CN"/>
              </w:rPr>
            </w:pPr>
            <w:r>
              <w:rPr>
                <w:rFonts w:cs="Arial"/>
                <w:szCs w:val="22"/>
                <w:lang w:eastAsia="zh-CN"/>
              </w:rPr>
              <w:t>Seventh Bit = M6,</w:t>
            </w:r>
          </w:p>
          <w:p w14:paraId="3BC5DA21" w14:textId="77777777" w:rsidR="00C61AE6" w:rsidRDefault="00C61AE6" w:rsidP="002B63DE">
            <w:pPr>
              <w:pStyle w:val="TAL"/>
              <w:keepNext w:val="0"/>
              <w:keepLines w:val="0"/>
              <w:widowControl w:val="0"/>
              <w:rPr>
                <w:rFonts w:cs="Arial"/>
                <w:szCs w:val="22"/>
                <w:lang w:eastAsia="zh-CN"/>
              </w:rPr>
            </w:pPr>
            <w:r>
              <w:rPr>
                <w:rFonts w:cs="Arial"/>
                <w:szCs w:val="22"/>
                <w:lang w:eastAsia="zh-CN"/>
              </w:rPr>
              <w:t>Eighth Bit = M7.</w:t>
            </w:r>
          </w:p>
          <w:p w14:paraId="304DED32" w14:textId="77777777" w:rsidR="00C61AE6" w:rsidRDefault="00C61AE6" w:rsidP="002B63DE">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38915C66" w14:textId="77777777" w:rsidR="00C61AE6" w:rsidRDefault="00C61AE6" w:rsidP="002B63DE">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6AB34FD6" w14:textId="77777777" w:rsidTr="004C2711">
        <w:tc>
          <w:tcPr>
            <w:tcW w:w="2448" w:type="dxa"/>
            <w:tcBorders>
              <w:top w:val="single" w:sz="4" w:space="0" w:color="auto"/>
              <w:left w:val="single" w:sz="4" w:space="0" w:color="auto"/>
              <w:bottom w:val="single" w:sz="4" w:space="0" w:color="auto"/>
              <w:right w:val="single" w:sz="4" w:space="0" w:color="auto"/>
            </w:tcBorders>
          </w:tcPr>
          <w:p w14:paraId="7F8F43B9" w14:textId="77777777" w:rsidR="00C61AE6" w:rsidRPr="002233A1" w:rsidRDefault="00C61AE6" w:rsidP="002B63DE">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362610DC" w14:textId="77777777" w:rsidR="00C61AE6" w:rsidRDefault="00C61AE6" w:rsidP="002B63DE">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6D619D1D"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4D54F87"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1658E0C3" w14:textId="77777777" w:rsidR="00C61AE6" w:rsidRDefault="00C61AE6" w:rsidP="002B63DE">
            <w:pPr>
              <w:pStyle w:val="TAL"/>
              <w:keepNext w:val="0"/>
              <w:keepLines w:val="0"/>
              <w:widowControl w:val="0"/>
              <w:rPr>
                <w:rFonts w:eastAsia="MS Mincho" w:cs="Arial"/>
                <w:lang w:eastAsia="ja-JP"/>
              </w:rPr>
            </w:pPr>
          </w:p>
        </w:tc>
      </w:tr>
      <w:tr w:rsidR="00C61AE6" w14:paraId="103B936B" w14:textId="77777777" w:rsidTr="004C2711">
        <w:tc>
          <w:tcPr>
            <w:tcW w:w="2448" w:type="dxa"/>
            <w:tcBorders>
              <w:top w:val="single" w:sz="4" w:space="0" w:color="auto"/>
              <w:left w:val="single" w:sz="4" w:space="0" w:color="auto"/>
              <w:bottom w:val="single" w:sz="4" w:space="0" w:color="auto"/>
              <w:right w:val="single" w:sz="4" w:space="0" w:color="auto"/>
            </w:tcBorders>
          </w:tcPr>
          <w:p w14:paraId="7C0AAB04" w14:textId="77777777" w:rsidR="00C61AE6" w:rsidRPr="002233A1" w:rsidRDefault="00C61AE6" w:rsidP="002B63DE">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404FB655" w14:textId="77777777" w:rsidR="00C61AE6" w:rsidRDefault="00C61AE6" w:rsidP="002B63DE">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4D12BAB6"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6291BE2B"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0C396099" w14:textId="77777777" w:rsidR="00C61AE6" w:rsidRDefault="00C61AE6" w:rsidP="002B63DE">
            <w:pPr>
              <w:pStyle w:val="TAL"/>
              <w:keepNext w:val="0"/>
              <w:keepLines w:val="0"/>
              <w:widowControl w:val="0"/>
              <w:rPr>
                <w:rFonts w:eastAsia="MS Mincho" w:cs="Arial"/>
                <w:lang w:eastAsia="ja-JP"/>
              </w:rPr>
            </w:pPr>
          </w:p>
        </w:tc>
      </w:tr>
      <w:tr w:rsidR="00C61AE6" w14:paraId="6625B88D" w14:textId="77777777" w:rsidTr="004C2711">
        <w:tc>
          <w:tcPr>
            <w:tcW w:w="2448" w:type="dxa"/>
            <w:tcBorders>
              <w:top w:val="single" w:sz="4" w:space="0" w:color="auto"/>
              <w:left w:val="single" w:sz="4" w:space="0" w:color="auto"/>
              <w:bottom w:val="single" w:sz="4" w:space="0" w:color="auto"/>
              <w:right w:val="single" w:sz="4" w:space="0" w:color="auto"/>
            </w:tcBorders>
          </w:tcPr>
          <w:p w14:paraId="58932E6F" w14:textId="77777777" w:rsidR="00C61AE6" w:rsidRPr="002233A1" w:rsidRDefault="00C61AE6" w:rsidP="002B63DE">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21694BDE" w14:textId="77777777" w:rsidR="00C61AE6" w:rsidRDefault="00C61AE6" w:rsidP="002B63DE">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5F903A92" w14:textId="77777777" w:rsidR="00C61AE6" w:rsidRDefault="00C61AE6" w:rsidP="002B63DE">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23D259" w14:textId="77777777" w:rsidR="00C61AE6" w:rsidRDefault="00C61AE6" w:rsidP="002B63DE">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68497BF8" w14:textId="77777777" w:rsidR="00C61AE6" w:rsidRDefault="00C61AE6" w:rsidP="002B63DE">
            <w:pPr>
              <w:pStyle w:val="TAL"/>
              <w:keepNext w:val="0"/>
              <w:keepLines w:val="0"/>
              <w:widowControl w:val="0"/>
              <w:rPr>
                <w:rFonts w:eastAsia="MS Mincho" w:cs="Arial"/>
                <w:lang w:eastAsia="ja-JP"/>
              </w:rPr>
            </w:pPr>
          </w:p>
        </w:tc>
      </w:tr>
    </w:tbl>
    <w:p w14:paraId="5025E2CC" w14:textId="77777777" w:rsidR="00C61AE6" w:rsidRDefault="00C61AE6" w:rsidP="002B63DE">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5E98A57E" w14:textId="77777777" w:rsidTr="00881F5F">
        <w:tc>
          <w:tcPr>
            <w:tcW w:w="3240" w:type="dxa"/>
            <w:tcBorders>
              <w:top w:val="single" w:sz="4" w:space="0" w:color="auto"/>
              <w:left w:val="single" w:sz="4" w:space="0" w:color="auto"/>
              <w:bottom w:val="single" w:sz="4" w:space="0" w:color="auto"/>
              <w:right w:val="single" w:sz="4" w:space="0" w:color="auto"/>
            </w:tcBorders>
          </w:tcPr>
          <w:p w14:paraId="587A8353" w14:textId="77777777" w:rsidR="00C61AE6" w:rsidRDefault="00C61AE6" w:rsidP="002B63DE">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F0CF179" w14:textId="77777777" w:rsidR="00C61AE6" w:rsidRDefault="00C61AE6" w:rsidP="002B63DE">
            <w:pPr>
              <w:pStyle w:val="TAH"/>
              <w:keepNext w:val="0"/>
              <w:keepLines w:val="0"/>
              <w:widowControl w:val="0"/>
            </w:pPr>
            <w:r>
              <w:rPr>
                <w:lang w:eastAsia="ja-JP"/>
              </w:rPr>
              <w:t>Explanation</w:t>
            </w:r>
          </w:p>
        </w:tc>
      </w:tr>
      <w:tr w:rsidR="00C61AE6" w14:paraId="75E41906" w14:textId="77777777" w:rsidTr="00881F5F">
        <w:tc>
          <w:tcPr>
            <w:tcW w:w="3240" w:type="dxa"/>
            <w:tcBorders>
              <w:top w:val="single" w:sz="4" w:space="0" w:color="auto"/>
              <w:left w:val="single" w:sz="4" w:space="0" w:color="auto"/>
              <w:bottom w:val="single" w:sz="4" w:space="0" w:color="auto"/>
              <w:right w:val="single" w:sz="4" w:space="0" w:color="auto"/>
            </w:tcBorders>
          </w:tcPr>
          <w:p w14:paraId="2111BA67" w14:textId="77777777" w:rsidR="00C61AE6" w:rsidRDefault="00C61AE6" w:rsidP="002B63DE">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4028BCE9" w14:textId="77777777" w:rsidR="00C61AE6" w:rsidRDefault="00C61AE6" w:rsidP="002B63DE">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EB22524" w14:textId="77777777" w:rsidTr="00881F5F">
        <w:tc>
          <w:tcPr>
            <w:tcW w:w="3240" w:type="dxa"/>
            <w:tcBorders>
              <w:top w:val="single" w:sz="4" w:space="0" w:color="auto"/>
              <w:left w:val="single" w:sz="4" w:space="0" w:color="auto"/>
              <w:bottom w:val="single" w:sz="4" w:space="0" w:color="auto"/>
              <w:right w:val="single" w:sz="4" w:space="0" w:color="auto"/>
            </w:tcBorders>
          </w:tcPr>
          <w:p w14:paraId="4AA0E7FA" w14:textId="77777777" w:rsidR="00C61AE6" w:rsidRDefault="00C61AE6" w:rsidP="002B63DE">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19F031C5"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seventh bit set to “1”.</w:t>
            </w:r>
          </w:p>
        </w:tc>
      </w:tr>
      <w:tr w:rsidR="00C61AE6" w14:paraId="2C26F5F8" w14:textId="77777777" w:rsidTr="00881F5F">
        <w:tc>
          <w:tcPr>
            <w:tcW w:w="3240" w:type="dxa"/>
            <w:tcBorders>
              <w:top w:val="single" w:sz="4" w:space="0" w:color="auto"/>
              <w:left w:val="single" w:sz="4" w:space="0" w:color="auto"/>
              <w:bottom w:val="single" w:sz="4" w:space="0" w:color="auto"/>
              <w:right w:val="single" w:sz="4" w:space="0" w:color="auto"/>
            </w:tcBorders>
          </w:tcPr>
          <w:p w14:paraId="03479000" w14:textId="77777777" w:rsidR="00C61AE6" w:rsidRDefault="00C61AE6" w:rsidP="002B63DE">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6B6C1322" w14:textId="77777777" w:rsidR="00C61AE6" w:rsidRDefault="00C61AE6" w:rsidP="002B63DE">
            <w:pPr>
              <w:pStyle w:val="TAL"/>
              <w:keepNext w:val="0"/>
              <w:keepLines w:val="0"/>
              <w:widowControl w:val="0"/>
              <w:rPr>
                <w:lang w:eastAsia="ja-JP"/>
              </w:rPr>
            </w:pPr>
            <w:r>
              <w:rPr>
                <w:lang w:eastAsia="ja-JP"/>
              </w:rPr>
              <w:t>This IE shall be present if the Measurements to Activate IE has the eighth bit set to “1”.</w:t>
            </w:r>
          </w:p>
        </w:tc>
      </w:tr>
    </w:tbl>
    <w:p w14:paraId="6DB6E3D0" w14:textId="77777777" w:rsidR="00561D98" w:rsidRDefault="00561D98" w:rsidP="002B63DE">
      <w:pPr>
        <w:widowControl w:val="0"/>
      </w:pPr>
    </w:p>
    <w:p w14:paraId="1C4E8FA9" w14:textId="77777777" w:rsidR="00C61AE6" w:rsidRDefault="00C61AE6" w:rsidP="002B63DE">
      <w:pPr>
        <w:pStyle w:val="Heading4"/>
        <w:keepNext w:val="0"/>
        <w:keepLines w:val="0"/>
        <w:widowControl w:val="0"/>
        <w:rPr>
          <w:rFonts w:eastAsia="MS Mincho"/>
        </w:rPr>
      </w:pPr>
      <w:bookmarkStart w:id="4955" w:name="_Toc20953795"/>
      <w:bookmarkStart w:id="4956" w:name="_Toc45881824"/>
      <w:bookmarkStart w:id="4957" w:name="_Toc51852463"/>
      <w:bookmarkStart w:id="4958" w:name="_Toc56620414"/>
      <w:bookmarkStart w:id="4959" w:name="_Toc64448054"/>
      <w:bookmarkStart w:id="4960" w:name="_Toc74152829"/>
      <w:bookmarkStart w:id="4961" w:name="_Toc88656254"/>
      <w:bookmarkStart w:id="4962" w:name="_Toc88657313"/>
      <w:bookmarkStart w:id="4963" w:name="_Toc97907970"/>
      <w:bookmarkStart w:id="4964" w:name="_Toc105662724"/>
      <w:bookmarkStart w:id="4965" w:name="_Toc106102254"/>
      <w:bookmarkStart w:id="4966" w:name="_Toc106109788"/>
      <w:bookmarkStart w:id="4967" w:name="_Toc106129852"/>
      <w:bookmarkStart w:id="4968" w:name="_Toc112767879"/>
      <w:bookmarkStart w:id="4969" w:name="_Toc120035142"/>
      <w:r>
        <w:rPr>
          <w:rFonts w:eastAsia="MS Mincho"/>
        </w:rPr>
        <w:t>9.3.1.86</w:t>
      </w:r>
      <w:r>
        <w:rPr>
          <w:rFonts w:eastAsia="MS Mincho"/>
        </w:rPr>
        <w:tab/>
        <w:t>M4 Configuration</w:t>
      </w:r>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0CEA0BDB" w14:textId="77777777" w:rsidR="00C61AE6" w:rsidRDefault="00C61AE6" w:rsidP="002B63DE">
      <w:pPr>
        <w:widowControl w:val="0"/>
      </w:pPr>
      <w:r>
        <w:t>This IE defines the parameters for M4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00C417" w14:textId="77777777" w:rsidTr="004C2711">
        <w:trPr>
          <w:jc w:val="center"/>
        </w:trPr>
        <w:tc>
          <w:tcPr>
            <w:tcW w:w="2448" w:type="dxa"/>
          </w:tcPr>
          <w:p w14:paraId="09D592A6" w14:textId="77777777" w:rsidR="00C61AE6" w:rsidRDefault="00C61AE6" w:rsidP="002B63DE">
            <w:pPr>
              <w:pStyle w:val="TAH"/>
              <w:keepNext w:val="0"/>
              <w:keepLines w:val="0"/>
              <w:widowControl w:val="0"/>
              <w:rPr>
                <w:rFonts w:cs="Arial"/>
                <w:lang w:eastAsia="ja-JP"/>
              </w:rPr>
            </w:pPr>
            <w:r>
              <w:rPr>
                <w:rFonts w:cs="Arial"/>
                <w:lang w:eastAsia="ja-JP"/>
              </w:rPr>
              <w:t>IE/Group Name</w:t>
            </w:r>
          </w:p>
        </w:tc>
        <w:tc>
          <w:tcPr>
            <w:tcW w:w="1080" w:type="dxa"/>
          </w:tcPr>
          <w:p w14:paraId="6167A5B9" w14:textId="77777777" w:rsidR="00C61AE6" w:rsidRDefault="00C61AE6" w:rsidP="002B63DE">
            <w:pPr>
              <w:pStyle w:val="TAH"/>
              <w:keepNext w:val="0"/>
              <w:keepLines w:val="0"/>
              <w:widowControl w:val="0"/>
              <w:rPr>
                <w:rFonts w:cs="Arial"/>
                <w:lang w:eastAsia="ja-JP"/>
              </w:rPr>
            </w:pPr>
            <w:r>
              <w:rPr>
                <w:rFonts w:cs="Arial"/>
                <w:lang w:eastAsia="ja-JP"/>
              </w:rPr>
              <w:t>Presence</w:t>
            </w:r>
          </w:p>
        </w:tc>
        <w:tc>
          <w:tcPr>
            <w:tcW w:w="1440" w:type="dxa"/>
          </w:tcPr>
          <w:p w14:paraId="604D859E" w14:textId="77777777" w:rsidR="00C61AE6" w:rsidRDefault="00C61AE6" w:rsidP="002B63DE">
            <w:pPr>
              <w:pStyle w:val="TAH"/>
              <w:keepNext w:val="0"/>
              <w:keepLines w:val="0"/>
              <w:widowControl w:val="0"/>
              <w:rPr>
                <w:rFonts w:cs="Arial"/>
                <w:lang w:eastAsia="ja-JP"/>
              </w:rPr>
            </w:pPr>
            <w:r>
              <w:rPr>
                <w:rFonts w:cs="Arial"/>
                <w:lang w:eastAsia="ja-JP"/>
              </w:rPr>
              <w:t>Range</w:t>
            </w:r>
          </w:p>
        </w:tc>
        <w:tc>
          <w:tcPr>
            <w:tcW w:w="1872" w:type="dxa"/>
          </w:tcPr>
          <w:p w14:paraId="190BEF51" w14:textId="77777777" w:rsidR="00C61AE6" w:rsidRDefault="00C61AE6" w:rsidP="002B63DE">
            <w:pPr>
              <w:pStyle w:val="TAH"/>
              <w:keepNext w:val="0"/>
              <w:keepLines w:val="0"/>
              <w:widowControl w:val="0"/>
              <w:rPr>
                <w:rFonts w:cs="Arial"/>
                <w:lang w:eastAsia="ja-JP"/>
              </w:rPr>
            </w:pPr>
            <w:r>
              <w:rPr>
                <w:rFonts w:cs="Arial"/>
                <w:lang w:eastAsia="ja-JP"/>
              </w:rPr>
              <w:t>IE type and reference</w:t>
            </w:r>
          </w:p>
        </w:tc>
        <w:tc>
          <w:tcPr>
            <w:tcW w:w="2880" w:type="dxa"/>
          </w:tcPr>
          <w:p w14:paraId="79E8C5FF" w14:textId="77777777" w:rsidR="00C61AE6" w:rsidRDefault="00C61AE6" w:rsidP="002B63DE">
            <w:pPr>
              <w:pStyle w:val="TAH"/>
              <w:keepNext w:val="0"/>
              <w:keepLines w:val="0"/>
              <w:widowControl w:val="0"/>
              <w:rPr>
                <w:rFonts w:cs="Arial"/>
                <w:lang w:eastAsia="ja-JP"/>
              </w:rPr>
            </w:pPr>
            <w:r>
              <w:rPr>
                <w:rFonts w:cs="Arial"/>
                <w:lang w:eastAsia="ja-JP"/>
              </w:rPr>
              <w:t>Semantics description</w:t>
            </w:r>
          </w:p>
        </w:tc>
      </w:tr>
      <w:tr w:rsidR="00C61AE6" w14:paraId="5BF1CECB" w14:textId="77777777" w:rsidTr="004C2711">
        <w:trPr>
          <w:jc w:val="center"/>
        </w:trPr>
        <w:tc>
          <w:tcPr>
            <w:tcW w:w="2448" w:type="dxa"/>
          </w:tcPr>
          <w:p w14:paraId="226F9B52" w14:textId="77777777" w:rsidR="00C61AE6" w:rsidRDefault="00C61AE6" w:rsidP="002B63DE">
            <w:pPr>
              <w:pStyle w:val="TAL"/>
              <w:keepNext w:val="0"/>
              <w:keepLines w:val="0"/>
              <w:widowControl w:val="0"/>
              <w:rPr>
                <w:lang w:eastAsia="ja-JP"/>
              </w:rPr>
            </w:pPr>
            <w:r>
              <w:rPr>
                <w:lang w:eastAsia="ja-JP"/>
              </w:rPr>
              <w:t>M4 Collection Period</w:t>
            </w:r>
          </w:p>
        </w:tc>
        <w:tc>
          <w:tcPr>
            <w:tcW w:w="1080" w:type="dxa"/>
          </w:tcPr>
          <w:p w14:paraId="2EA66119" w14:textId="77777777" w:rsidR="00C61AE6" w:rsidRDefault="00C61AE6" w:rsidP="002B63DE">
            <w:pPr>
              <w:pStyle w:val="TAL"/>
              <w:keepNext w:val="0"/>
              <w:keepLines w:val="0"/>
              <w:widowControl w:val="0"/>
              <w:rPr>
                <w:lang w:eastAsia="ja-JP"/>
              </w:rPr>
            </w:pPr>
            <w:r>
              <w:rPr>
                <w:lang w:eastAsia="ja-JP"/>
              </w:rPr>
              <w:t>M</w:t>
            </w:r>
          </w:p>
        </w:tc>
        <w:tc>
          <w:tcPr>
            <w:tcW w:w="1440" w:type="dxa"/>
          </w:tcPr>
          <w:p w14:paraId="3FE7BA6C" w14:textId="77777777" w:rsidR="00C61AE6" w:rsidRDefault="00C61AE6" w:rsidP="002B63DE">
            <w:pPr>
              <w:pStyle w:val="TAL"/>
              <w:keepNext w:val="0"/>
              <w:keepLines w:val="0"/>
              <w:widowControl w:val="0"/>
              <w:rPr>
                <w:lang w:eastAsia="ja-JP"/>
              </w:rPr>
            </w:pPr>
          </w:p>
        </w:tc>
        <w:tc>
          <w:tcPr>
            <w:tcW w:w="1872" w:type="dxa"/>
          </w:tcPr>
          <w:p w14:paraId="37E79FDF"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(ms1024, ms2048, ms5120, ms10240, min1, …)</w:t>
            </w:r>
          </w:p>
        </w:tc>
        <w:tc>
          <w:tcPr>
            <w:tcW w:w="2880" w:type="dxa"/>
          </w:tcPr>
          <w:p w14:paraId="4BECF14C" w14:textId="77777777" w:rsidR="00C61AE6" w:rsidRDefault="00C61AE6" w:rsidP="002B63DE">
            <w:pPr>
              <w:pStyle w:val="TAL"/>
              <w:keepNext w:val="0"/>
              <w:keepLines w:val="0"/>
              <w:widowControl w:val="0"/>
              <w:rPr>
                <w:lang w:eastAsia="ja-JP"/>
              </w:rPr>
            </w:pPr>
          </w:p>
        </w:tc>
      </w:tr>
      <w:tr w:rsidR="00C61AE6" w14:paraId="4F5FC66F" w14:textId="77777777" w:rsidTr="004C2711">
        <w:trPr>
          <w:jc w:val="center"/>
        </w:trPr>
        <w:tc>
          <w:tcPr>
            <w:tcW w:w="2448" w:type="dxa"/>
          </w:tcPr>
          <w:p w14:paraId="669727F2" w14:textId="77777777" w:rsidR="00C61AE6" w:rsidRDefault="00C61AE6" w:rsidP="002B63DE">
            <w:pPr>
              <w:pStyle w:val="TAL"/>
              <w:keepNext w:val="0"/>
              <w:keepLines w:val="0"/>
              <w:widowControl w:val="0"/>
              <w:rPr>
                <w:lang w:eastAsia="ja-JP"/>
              </w:rPr>
            </w:pPr>
            <w:r>
              <w:rPr>
                <w:lang w:eastAsia="ja-JP"/>
              </w:rPr>
              <w:t>M4 Links to log</w:t>
            </w:r>
          </w:p>
        </w:tc>
        <w:tc>
          <w:tcPr>
            <w:tcW w:w="1080" w:type="dxa"/>
          </w:tcPr>
          <w:p w14:paraId="4FE465D3" w14:textId="77777777" w:rsidR="00C61AE6" w:rsidRDefault="00C61AE6" w:rsidP="002B63DE">
            <w:pPr>
              <w:pStyle w:val="TAL"/>
              <w:keepNext w:val="0"/>
              <w:keepLines w:val="0"/>
              <w:widowControl w:val="0"/>
              <w:rPr>
                <w:lang w:eastAsia="ja-JP"/>
              </w:rPr>
            </w:pPr>
            <w:r>
              <w:rPr>
                <w:lang w:eastAsia="ja-JP"/>
              </w:rPr>
              <w:t>M</w:t>
            </w:r>
          </w:p>
        </w:tc>
        <w:tc>
          <w:tcPr>
            <w:tcW w:w="1440" w:type="dxa"/>
          </w:tcPr>
          <w:p w14:paraId="0823339C" w14:textId="77777777" w:rsidR="00C61AE6" w:rsidRDefault="00C61AE6" w:rsidP="002B63DE">
            <w:pPr>
              <w:pStyle w:val="TAL"/>
              <w:keepNext w:val="0"/>
              <w:keepLines w:val="0"/>
              <w:widowControl w:val="0"/>
              <w:rPr>
                <w:lang w:eastAsia="ja-JP"/>
              </w:rPr>
            </w:pPr>
          </w:p>
        </w:tc>
        <w:tc>
          <w:tcPr>
            <w:tcW w:w="1872" w:type="dxa"/>
          </w:tcPr>
          <w:p w14:paraId="497FA6FC"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Pr>
          <w:p w14:paraId="4135FE0B" w14:textId="77777777" w:rsidR="00C61AE6" w:rsidRDefault="00C61AE6" w:rsidP="002B63DE">
            <w:pPr>
              <w:pStyle w:val="TAL"/>
              <w:keepNext w:val="0"/>
              <w:keepLines w:val="0"/>
              <w:widowControl w:val="0"/>
              <w:rPr>
                <w:lang w:eastAsia="ja-JP"/>
              </w:rPr>
            </w:pPr>
          </w:p>
        </w:tc>
      </w:tr>
    </w:tbl>
    <w:p w14:paraId="284C7362" w14:textId="77777777" w:rsidR="00C61AE6" w:rsidRDefault="00C61AE6" w:rsidP="002B63DE">
      <w:pPr>
        <w:widowControl w:val="0"/>
      </w:pPr>
    </w:p>
    <w:p w14:paraId="17F32F06" w14:textId="77777777" w:rsidR="00C61AE6" w:rsidRDefault="00C61AE6" w:rsidP="002B63DE">
      <w:pPr>
        <w:pStyle w:val="Heading4"/>
        <w:keepNext w:val="0"/>
        <w:keepLines w:val="0"/>
        <w:widowControl w:val="0"/>
        <w:rPr>
          <w:rFonts w:eastAsia="MS Mincho"/>
        </w:rPr>
      </w:pPr>
      <w:bookmarkStart w:id="4970" w:name="_Toc45881825"/>
      <w:bookmarkStart w:id="4971" w:name="_Toc51852464"/>
      <w:bookmarkStart w:id="4972" w:name="_Toc56620415"/>
      <w:bookmarkStart w:id="4973" w:name="_Toc64448055"/>
      <w:bookmarkStart w:id="4974" w:name="_Toc74152830"/>
      <w:bookmarkStart w:id="4975" w:name="_Toc88656255"/>
      <w:bookmarkStart w:id="4976" w:name="_Toc88657314"/>
      <w:bookmarkStart w:id="4977" w:name="_Toc97907971"/>
      <w:bookmarkStart w:id="4978" w:name="_Toc105662725"/>
      <w:bookmarkStart w:id="4979" w:name="_Toc106102255"/>
      <w:bookmarkStart w:id="4980" w:name="_Toc106109789"/>
      <w:bookmarkStart w:id="4981" w:name="_Toc106129853"/>
      <w:bookmarkStart w:id="4982" w:name="_Toc112767880"/>
      <w:bookmarkStart w:id="4983" w:name="_Toc120035143"/>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p>
    <w:p w14:paraId="675FCA66" w14:textId="77777777" w:rsidR="00C61AE6" w:rsidRDefault="00C61AE6" w:rsidP="002B63DE">
      <w:pPr>
        <w:widowControl w:val="0"/>
      </w:pPr>
      <w:r>
        <w:t>This IE defines the parameters for M</w:t>
      </w:r>
      <w:r>
        <w:rPr>
          <w:lang w:eastAsia="zh-CN"/>
        </w:rPr>
        <w:t>6</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2E9620B" w14:textId="77777777" w:rsidTr="004C2711">
        <w:trPr>
          <w:jc w:val="center"/>
        </w:trPr>
        <w:tc>
          <w:tcPr>
            <w:tcW w:w="2448" w:type="dxa"/>
          </w:tcPr>
          <w:p w14:paraId="60E4A75C"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EF55B60"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65BF3B61"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7455D958"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1C7FEE65"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3D0E947D" w14:textId="77777777" w:rsidTr="004C2711">
        <w:trPr>
          <w:jc w:val="center"/>
        </w:trPr>
        <w:tc>
          <w:tcPr>
            <w:tcW w:w="2448" w:type="dxa"/>
          </w:tcPr>
          <w:p w14:paraId="7E633987" w14:textId="77777777" w:rsidR="00C61AE6" w:rsidRDefault="00C61AE6" w:rsidP="002B63DE">
            <w:pPr>
              <w:pStyle w:val="TAL"/>
              <w:keepNext w:val="0"/>
              <w:keepLines w:val="0"/>
              <w:widowControl w:val="0"/>
              <w:rPr>
                <w:lang w:eastAsia="ja-JP"/>
              </w:rPr>
            </w:pPr>
            <w:r>
              <w:rPr>
                <w:lang w:eastAsia="ja-JP"/>
              </w:rPr>
              <w:t>M6 Report Interval</w:t>
            </w:r>
          </w:p>
        </w:tc>
        <w:tc>
          <w:tcPr>
            <w:tcW w:w="1080" w:type="dxa"/>
          </w:tcPr>
          <w:p w14:paraId="3FA2E1DC" w14:textId="77777777" w:rsidR="00C61AE6" w:rsidRDefault="00C61AE6" w:rsidP="002B63DE">
            <w:pPr>
              <w:pStyle w:val="TAL"/>
              <w:keepNext w:val="0"/>
              <w:keepLines w:val="0"/>
              <w:widowControl w:val="0"/>
              <w:rPr>
                <w:lang w:eastAsia="ja-JP"/>
              </w:rPr>
            </w:pPr>
            <w:r>
              <w:rPr>
                <w:lang w:eastAsia="ja-JP"/>
              </w:rPr>
              <w:t>M</w:t>
            </w:r>
          </w:p>
        </w:tc>
        <w:tc>
          <w:tcPr>
            <w:tcW w:w="1440" w:type="dxa"/>
          </w:tcPr>
          <w:p w14:paraId="66BF8B76" w14:textId="77777777" w:rsidR="00C61AE6" w:rsidRDefault="00C61AE6" w:rsidP="002B63DE">
            <w:pPr>
              <w:pStyle w:val="TAL"/>
              <w:keepNext w:val="0"/>
              <w:keepLines w:val="0"/>
              <w:widowControl w:val="0"/>
              <w:rPr>
                <w:lang w:eastAsia="ja-JP"/>
              </w:rPr>
            </w:pPr>
          </w:p>
        </w:tc>
        <w:tc>
          <w:tcPr>
            <w:tcW w:w="1872" w:type="dxa"/>
          </w:tcPr>
          <w:p w14:paraId="5D562633" w14:textId="77777777" w:rsidR="00C61AE6" w:rsidRDefault="00C61AE6" w:rsidP="002B63DE">
            <w:pPr>
              <w:pStyle w:val="TAL"/>
              <w:keepNext w:val="0"/>
              <w:keepLines w:val="0"/>
              <w:widowControl w:val="0"/>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2880" w:type="dxa"/>
          </w:tcPr>
          <w:p w14:paraId="4D0467CA" w14:textId="77777777" w:rsidR="00C61AE6" w:rsidRDefault="00C61AE6" w:rsidP="002B63DE">
            <w:pPr>
              <w:pStyle w:val="TAL"/>
              <w:keepNext w:val="0"/>
              <w:keepLines w:val="0"/>
              <w:widowControl w:val="0"/>
              <w:rPr>
                <w:i/>
                <w:lang w:eastAsia="zh-CN"/>
              </w:rPr>
            </w:pPr>
          </w:p>
        </w:tc>
      </w:tr>
      <w:tr w:rsidR="00C61AE6" w14:paraId="12DD4D62"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3634CA9" w14:textId="77777777" w:rsidR="00C61AE6" w:rsidRDefault="00C61AE6" w:rsidP="002B63DE">
            <w:pPr>
              <w:pStyle w:val="TAL"/>
              <w:keepNext w:val="0"/>
              <w:keepLines w:val="0"/>
              <w:widowControl w:val="0"/>
              <w:rPr>
                <w:lang w:eastAsia="ja-JP"/>
              </w:rPr>
            </w:pPr>
            <w:r>
              <w:rPr>
                <w:lang w:eastAsia="ja-JP"/>
              </w:rPr>
              <w:t>M6 Links to log</w:t>
            </w:r>
          </w:p>
        </w:tc>
        <w:tc>
          <w:tcPr>
            <w:tcW w:w="1080" w:type="dxa"/>
            <w:tcBorders>
              <w:top w:val="single" w:sz="4" w:space="0" w:color="auto"/>
              <w:left w:val="single" w:sz="4" w:space="0" w:color="auto"/>
              <w:bottom w:val="single" w:sz="4" w:space="0" w:color="auto"/>
              <w:right w:val="single" w:sz="4" w:space="0" w:color="auto"/>
            </w:tcBorders>
          </w:tcPr>
          <w:p w14:paraId="4380D3A6"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462A5"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A891788" w14:textId="77777777" w:rsidR="00C61AE6" w:rsidRDefault="00C61AE6" w:rsidP="002B63DE">
            <w:pPr>
              <w:pStyle w:val="TAL"/>
              <w:keepNext w:val="0"/>
              <w:keepLines w:val="0"/>
              <w:widowControl w:val="0"/>
              <w:rPr>
                <w:lang w:eastAsia="ja-JP"/>
              </w:rPr>
            </w:pPr>
            <w:r>
              <w:rPr>
                <w:lang w:eastAsia="ja-JP"/>
              </w:rPr>
              <w:t>ENUMERATED(uplink, downlink, both-uplink-and-downlink, …)</w:t>
            </w:r>
          </w:p>
        </w:tc>
        <w:tc>
          <w:tcPr>
            <w:tcW w:w="2880" w:type="dxa"/>
            <w:tcBorders>
              <w:top w:val="single" w:sz="4" w:space="0" w:color="auto"/>
              <w:left w:val="single" w:sz="4" w:space="0" w:color="auto"/>
              <w:bottom w:val="single" w:sz="4" w:space="0" w:color="auto"/>
              <w:right w:val="single" w:sz="4" w:space="0" w:color="auto"/>
            </w:tcBorders>
          </w:tcPr>
          <w:p w14:paraId="185869BE" w14:textId="77777777" w:rsidR="00C61AE6" w:rsidRDefault="00C61AE6" w:rsidP="002B63DE">
            <w:pPr>
              <w:pStyle w:val="TAL"/>
              <w:keepNext w:val="0"/>
              <w:keepLines w:val="0"/>
              <w:widowControl w:val="0"/>
              <w:rPr>
                <w:i/>
                <w:lang w:eastAsia="zh-CN"/>
              </w:rPr>
            </w:pPr>
          </w:p>
        </w:tc>
      </w:tr>
    </w:tbl>
    <w:p w14:paraId="4EEE5449" w14:textId="77777777" w:rsidR="00C61AE6" w:rsidRDefault="00C61AE6" w:rsidP="002B63DE">
      <w:pPr>
        <w:widowControl w:val="0"/>
      </w:pPr>
    </w:p>
    <w:p w14:paraId="28244A64" w14:textId="77777777" w:rsidR="00C61AE6" w:rsidRDefault="00C61AE6" w:rsidP="002B63DE">
      <w:pPr>
        <w:pStyle w:val="Heading4"/>
        <w:keepNext w:val="0"/>
        <w:keepLines w:val="0"/>
        <w:widowControl w:val="0"/>
        <w:rPr>
          <w:rFonts w:eastAsia="MS Mincho"/>
        </w:rPr>
      </w:pPr>
      <w:bookmarkStart w:id="4984" w:name="_Toc45881826"/>
      <w:bookmarkStart w:id="4985" w:name="_Toc51852465"/>
      <w:bookmarkStart w:id="4986" w:name="_Toc56620416"/>
      <w:bookmarkStart w:id="4987" w:name="_Toc64448056"/>
      <w:bookmarkStart w:id="4988" w:name="_Toc74152831"/>
      <w:bookmarkStart w:id="4989" w:name="_Toc88656256"/>
      <w:bookmarkStart w:id="4990" w:name="_Toc88657315"/>
      <w:bookmarkStart w:id="4991" w:name="_Toc97907972"/>
      <w:bookmarkStart w:id="4992" w:name="_Toc105662726"/>
      <w:bookmarkStart w:id="4993" w:name="_Toc106102256"/>
      <w:bookmarkStart w:id="4994" w:name="_Toc106109790"/>
      <w:bookmarkStart w:id="4995" w:name="_Toc106129854"/>
      <w:bookmarkStart w:id="4996" w:name="_Toc112767881"/>
      <w:bookmarkStart w:id="4997" w:name="_Toc120035144"/>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p>
    <w:p w14:paraId="134697F3" w14:textId="77777777" w:rsidR="00C61AE6" w:rsidRDefault="00C61AE6" w:rsidP="002B63DE">
      <w:pPr>
        <w:widowControl w:val="0"/>
      </w:pPr>
      <w:r>
        <w:t>This IE defines the parameters for M</w:t>
      </w:r>
      <w:r>
        <w:rPr>
          <w:lang w:eastAsia="zh-CN"/>
        </w:rPr>
        <w:t>7</w:t>
      </w:r>
      <w:r>
        <w:t xml:space="preserve"> measurement collection.</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8DA3207" w14:textId="77777777" w:rsidTr="004C2711">
        <w:trPr>
          <w:jc w:val="center"/>
        </w:trPr>
        <w:tc>
          <w:tcPr>
            <w:tcW w:w="2448" w:type="dxa"/>
          </w:tcPr>
          <w:p w14:paraId="164012E8" w14:textId="77777777" w:rsidR="00C61AE6" w:rsidRDefault="00C61AE6" w:rsidP="002B63DE">
            <w:pPr>
              <w:pStyle w:val="TAH"/>
              <w:keepNext w:val="0"/>
              <w:keepLines w:val="0"/>
              <w:widowControl w:val="0"/>
              <w:rPr>
                <w:lang w:eastAsia="ja-JP"/>
              </w:rPr>
            </w:pPr>
            <w:r>
              <w:rPr>
                <w:lang w:eastAsia="ja-JP"/>
              </w:rPr>
              <w:t>IE/Group Name</w:t>
            </w:r>
          </w:p>
        </w:tc>
        <w:tc>
          <w:tcPr>
            <w:tcW w:w="1080" w:type="dxa"/>
          </w:tcPr>
          <w:p w14:paraId="332208A7" w14:textId="77777777" w:rsidR="00C61AE6" w:rsidRDefault="00C61AE6" w:rsidP="002B63DE">
            <w:pPr>
              <w:pStyle w:val="TAH"/>
              <w:keepNext w:val="0"/>
              <w:keepLines w:val="0"/>
              <w:widowControl w:val="0"/>
              <w:rPr>
                <w:lang w:eastAsia="ja-JP"/>
              </w:rPr>
            </w:pPr>
            <w:r>
              <w:rPr>
                <w:lang w:eastAsia="ja-JP"/>
              </w:rPr>
              <w:t>Presence</w:t>
            </w:r>
          </w:p>
        </w:tc>
        <w:tc>
          <w:tcPr>
            <w:tcW w:w="1440" w:type="dxa"/>
          </w:tcPr>
          <w:p w14:paraId="3BB2B540" w14:textId="77777777" w:rsidR="00C61AE6" w:rsidRDefault="00C61AE6" w:rsidP="002B63DE">
            <w:pPr>
              <w:pStyle w:val="TAH"/>
              <w:keepNext w:val="0"/>
              <w:keepLines w:val="0"/>
              <w:widowControl w:val="0"/>
              <w:rPr>
                <w:lang w:eastAsia="ja-JP"/>
              </w:rPr>
            </w:pPr>
            <w:r>
              <w:rPr>
                <w:lang w:eastAsia="ja-JP"/>
              </w:rPr>
              <w:t>Range</w:t>
            </w:r>
          </w:p>
        </w:tc>
        <w:tc>
          <w:tcPr>
            <w:tcW w:w="1872" w:type="dxa"/>
          </w:tcPr>
          <w:p w14:paraId="51E03622" w14:textId="77777777" w:rsidR="00C61AE6" w:rsidRDefault="00C61AE6" w:rsidP="002B63DE">
            <w:pPr>
              <w:pStyle w:val="TAH"/>
              <w:keepNext w:val="0"/>
              <w:keepLines w:val="0"/>
              <w:widowControl w:val="0"/>
              <w:rPr>
                <w:lang w:eastAsia="ja-JP"/>
              </w:rPr>
            </w:pPr>
            <w:r>
              <w:rPr>
                <w:lang w:eastAsia="ja-JP"/>
              </w:rPr>
              <w:t>IE type and reference</w:t>
            </w:r>
          </w:p>
        </w:tc>
        <w:tc>
          <w:tcPr>
            <w:tcW w:w="2880" w:type="dxa"/>
          </w:tcPr>
          <w:p w14:paraId="2189A70C" w14:textId="77777777" w:rsidR="00C61AE6" w:rsidRDefault="00C61AE6" w:rsidP="002B63DE">
            <w:pPr>
              <w:pStyle w:val="TAH"/>
              <w:keepNext w:val="0"/>
              <w:keepLines w:val="0"/>
              <w:widowControl w:val="0"/>
              <w:rPr>
                <w:lang w:eastAsia="ja-JP"/>
              </w:rPr>
            </w:pPr>
            <w:r>
              <w:rPr>
                <w:lang w:eastAsia="ja-JP"/>
              </w:rPr>
              <w:t>Semantics description</w:t>
            </w:r>
          </w:p>
        </w:tc>
      </w:tr>
      <w:tr w:rsidR="00C61AE6" w14:paraId="6CE805D7" w14:textId="77777777" w:rsidTr="004C2711">
        <w:trPr>
          <w:jc w:val="center"/>
        </w:trPr>
        <w:tc>
          <w:tcPr>
            <w:tcW w:w="2448" w:type="dxa"/>
          </w:tcPr>
          <w:p w14:paraId="25BE1900" w14:textId="77777777" w:rsidR="00C61AE6" w:rsidRDefault="00C61AE6" w:rsidP="002B63DE">
            <w:pPr>
              <w:pStyle w:val="TAL"/>
              <w:keepNext w:val="0"/>
              <w:keepLines w:val="0"/>
              <w:widowControl w:val="0"/>
              <w:rPr>
                <w:lang w:eastAsia="ja-JP"/>
              </w:rPr>
            </w:pPr>
            <w:r>
              <w:rPr>
                <w:lang w:eastAsia="ja-JP"/>
              </w:rPr>
              <w:t>M7 Collection Period</w:t>
            </w:r>
          </w:p>
        </w:tc>
        <w:tc>
          <w:tcPr>
            <w:tcW w:w="1080" w:type="dxa"/>
          </w:tcPr>
          <w:p w14:paraId="08D1E268" w14:textId="77777777" w:rsidR="00C61AE6" w:rsidRDefault="00C61AE6" w:rsidP="002B63DE">
            <w:pPr>
              <w:pStyle w:val="TAL"/>
              <w:keepNext w:val="0"/>
              <w:keepLines w:val="0"/>
              <w:widowControl w:val="0"/>
              <w:rPr>
                <w:lang w:eastAsia="ja-JP"/>
              </w:rPr>
            </w:pPr>
            <w:r>
              <w:rPr>
                <w:lang w:eastAsia="ja-JP"/>
              </w:rPr>
              <w:t>M</w:t>
            </w:r>
          </w:p>
        </w:tc>
        <w:tc>
          <w:tcPr>
            <w:tcW w:w="1440" w:type="dxa"/>
          </w:tcPr>
          <w:p w14:paraId="76E7553E" w14:textId="77777777" w:rsidR="00C61AE6" w:rsidRDefault="00C61AE6" w:rsidP="002B63DE">
            <w:pPr>
              <w:pStyle w:val="TAL"/>
              <w:keepNext w:val="0"/>
              <w:keepLines w:val="0"/>
              <w:widowControl w:val="0"/>
              <w:rPr>
                <w:lang w:eastAsia="ja-JP"/>
              </w:rPr>
            </w:pPr>
          </w:p>
        </w:tc>
        <w:tc>
          <w:tcPr>
            <w:tcW w:w="1872" w:type="dxa"/>
          </w:tcPr>
          <w:p w14:paraId="23BE24D6" w14:textId="77777777" w:rsidR="00C61AE6" w:rsidRDefault="00C61AE6" w:rsidP="002B63DE">
            <w:pPr>
              <w:pStyle w:val="TAL"/>
              <w:keepNext w:val="0"/>
              <w:keepLines w:val="0"/>
              <w:widowControl w:val="0"/>
              <w:rPr>
                <w:rFonts w:eastAsia="SimSun"/>
                <w:lang w:val="en-US" w:eastAsia="zh-CN"/>
              </w:rPr>
            </w:pPr>
            <w:r>
              <w:rPr>
                <w:rFonts w:eastAsia="SimSun"/>
                <w:lang w:eastAsia="ja-JP"/>
              </w:rPr>
              <w:t>INTEGER (1..60, …)</w:t>
            </w:r>
          </w:p>
        </w:tc>
        <w:tc>
          <w:tcPr>
            <w:tcW w:w="2880" w:type="dxa"/>
          </w:tcPr>
          <w:p w14:paraId="5097DC37" w14:textId="77777777" w:rsidR="00C61AE6" w:rsidRDefault="00C61AE6" w:rsidP="002B63DE">
            <w:pPr>
              <w:pStyle w:val="TAL"/>
              <w:keepNext w:val="0"/>
              <w:keepLines w:val="0"/>
              <w:widowControl w:val="0"/>
              <w:rPr>
                <w:lang w:eastAsia="ja-JP"/>
              </w:rPr>
            </w:pPr>
          </w:p>
        </w:tc>
      </w:tr>
      <w:tr w:rsidR="00C61AE6" w14:paraId="2781234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1C34FD79" w14:textId="77777777" w:rsidR="00C61AE6" w:rsidRDefault="00C61AE6" w:rsidP="002B63DE">
            <w:pPr>
              <w:pStyle w:val="TAL"/>
              <w:keepNext w:val="0"/>
              <w:keepLines w:val="0"/>
              <w:widowControl w:val="0"/>
              <w:rPr>
                <w:lang w:eastAsia="ja-JP"/>
              </w:rPr>
            </w:pPr>
            <w:r>
              <w:rPr>
                <w:lang w:eastAsia="ja-JP"/>
              </w:rPr>
              <w:t>M7 Links to log</w:t>
            </w:r>
          </w:p>
        </w:tc>
        <w:tc>
          <w:tcPr>
            <w:tcW w:w="1080" w:type="dxa"/>
            <w:tcBorders>
              <w:top w:val="single" w:sz="4" w:space="0" w:color="auto"/>
              <w:left w:val="single" w:sz="4" w:space="0" w:color="auto"/>
              <w:bottom w:val="single" w:sz="4" w:space="0" w:color="auto"/>
              <w:right w:val="single" w:sz="4" w:space="0" w:color="auto"/>
            </w:tcBorders>
          </w:tcPr>
          <w:p w14:paraId="37ECC1E1" w14:textId="77777777" w:rsidR="00C61AE6" w:rsidRDefault="00C61AE6" w:rsidP="002B63DE">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D6B40D" w14:textId="77777777" w:rsidR="00C61AE6" w:rsidRDefault="00C61AE6"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7C60C00" w14:textId="77777777" w:rsidR="00C61AE6" w:rsidRDefault="00C61AE6" w:rsidP="002B63DE">
            <w:pPr>
              <w:pStyle w:val="TAL"/>
              <w:keepNext w:val="0"/>
              <w:keepLines w:val="0"/>
              <w:widowControl w:val="0"/>
              <w:rPr>
                <w:lang w:eastAsia="ja-JP"/>
              </w:rPr>
            </w:pPr>
            <w:r>
              <w:rPr>
                <w:lang w:eastAsia="ja-JP"/>
              </w:rPr>
              <w:t>ENUMERATED(uplink, …)</w:t>
            </w:r>
          </w:p>
        </w:tc>
        <w:tc>
          <w:tcPr>
            <w:tcW w:w="2880" w:type="dxa"/>
            <w:tcBorders>
              <w:top w:val="single" w:sz="4" w:space="0" w:color="auto"/>
              <w:left w:val="single" w:sz="4" w:space="0" w:color="auto"/>
              <w:bottom w:val="single" w:sz="4" w:space="0" w:color="auto"/>
              <w:right w:val="single" w:sz="4" w:space="0" w:color="auto"/>
            </w:tcBorders>
          </w:tcPr>
          <w:p w14:paraId="23C71519" w14:textId="77777777" w:rsidR="00C61AE6" w:rsidRDefault="00C61AE6" w:rsidP="002B63DE">
            <w:pPr>
              <w:pStyle w:val="TAL"/>
              <w:keepNext w:val="0"/>
              <w:keepLines w:val="0"/>
              <w:widowControl w:val="0"/>
              <w:rPr>
                <w:i/>
                <w:lang w:eastAsia="zh-CN"/>
              </w:rPr>
            </w:pPr>
          </w:p>
        </w:tc>
      </w:tr>
    </w:tbl>
    <w:p w14:paraId="2033CB77" w14:textId="77777777" w:rsidR="00C61AE6" w:rsidRDefault="00C61AE6" w:rsidP="002B63DE">
      <w:pPr>
        <w:widowControl w:val="0"/>
      </w:pPr>
    </w:p>
    <w:p w14:paraId="7E115830" w14:textId="77777777" w:rsidR="00C61AE6" w:rsidRDefault="00C61AE6" w:rsidP="002B63DE">
      <w:pPr>
        <w:pStyle w:val="Heading4"/>
        <w:keepNext w:val="0"/>
        <w:keepLines w:val="0"/>
        <w:widowControl w:val="0"/>
        <w:rPr>
          <w:rFonts w:eastAsia="SimSun"/>
          <w:lang w:eastAsia="zh-CN"/>
        </w:rPr>
      </w:pPr>
      <w:bookmarkStart w:id="4998" w:name="_Toc5641451"/>
      <w:bookmarkStart w:id="4999" w:name="_Toc45881827"/>
      <w:bookmarkStart w:id="5000" w:name="_Toc51852466"/>
      <w:bookmarkStart w:id="5001" w:name="_Toc56620417"/>
      <w:bookmarkStart w:id="5002" w:name="_Toc64448057"/>
      <w:bookmarkStart w:id="5003" w:name="_Toc74152832"/>
      <w:bookmarkStart w:id="5004" w:name="_Toc88656257"/>
      <w:bookmarkStart w:id="5005" w:name="_Toc88657316"/>
      <w:bookmarkStart w:id="5006" w:name="_Toc97907973"/>
      <w:bookmarkStart w:id="5007" w:name="_Toc105662727"/>
      <w:bookmarkStart w:id="5008" w:name="_Toc106102257"/>
      <w:bookmarkStart w:id="5009" w:name="_Toc106109791"/>
      <w:bookmarkStart w:id="5010" w:name="_Toc106129855"/>
      <w:bookmarkStart w:id="5011" w:name="_Toc112767882"/>
      <w:bookmarkStart w:id="5012" w:name="_Toc120035145"/>
      <w:r>
        <w:rPr>
          <w:rFonts w:eastAsia="Batang"/>
        </w:rPr>
        <w:t>9.3.1.89</w:t>
      </w:r>
      <w:r>
        <w:rPr>
          <w:rFonts w:eastAsia="Batang"/>
        </w:rPr>
        <w:tab/>
      </w:r>
      <w:bookmarkEnd w:id="4998"/>
      <w:r>
        <w:rPr>
          <w:rFonts w:eastAsia="SimSun"/>
          <w:lang w:eastAsia="zh-CN"/>
        </w:rPr>
        <w:t>MDT PLMN List</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14:paraId="7A711FF9" w14:textId="77777777" w:rsidR="00C61AE6" w:rsidRDefault="00C61AE6" w:rsidP="002B63DE">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76E1E28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0E47B15" w14:textId="77777777" w:rsidR="00C61AE6" w:rsidRDefault="00C61AE6" w:rsidP="002B63DE">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852B690" w14:textId="77777777" w:rsidR="00C61AE6" w:rsidRDefault="00C61AE6" w:rsidP="002B63DE">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5832754C" w14:textId="77777777" w:rsidR="00C61AE6" w:rsidRDefault="00C61AE6" w:rsidP="002B63DE">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22CACD49" w14:textId="77777777" w:rsidR="00C61AE6" w:rsidRDefault="00C61AE6" w:rsidP="002B63DE">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93239D7" w14:textId="77777777" w:rsidR="00C61AE6" w:rsidRDefault="00C61AE6" w:rsidP="002B63DE">
            <w:pPr>
              <w:pStyle w:val="TAH"/>
              <w:keepNext w:val="0"/>
              <w:keepLines w:val="0"/>
              <w:widowControl w:val="0"/>
              <w:rPr>
                <w:rFonts w:eastAsia="SimSun"/>
                <w:lang w:eastAsia="ja-JP"/>
              </w:rPr>
            </w:pPr>
            <w:r>
              <w:rPr>
                <w:rFonts w:eastAsia="SimSun"/>
                <w:lang w:eastAsia="ja-JP"/>
              </w:rPr>
              <w:t>Semantics description</w:t>
            </w:r>
          </w:p>
        </w:tc>
      </w:tr>
      <w:tr w:rsidR="00C61AE6" w14:paraId="6853FD74"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52BBD3FE" w14:textId="77777777" w:rsidR="00C61AE6" w:rsidRPr="002233A1" w:rsidRDefault="00C61AE6" w:rsidP="002B63DE">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AC0A2CD" w14:textId="77777777" w:rsidR="00C61AE6" w:rsidRDefault="00C61AE6" w:rsidP="002B63DE">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B3238B0" w14:textId="77777777" w:rsidR="00C61AE6" w:rsidRDefault="00C61AE6" w:rsidP="002B63DE">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70B583D6" w14:textId="77777777" w:rsidR="00C61AE6" w:rsidRDefault="00C61AE6" w:rsidP="002B63DE">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7E8FA904" w14:textId="77777777" w:rsidR="00C61AE6" w:rsidRDefault="00C61AE6" w:rsidP="002B63DE">
            <w:pPr>
              <w:pStyle w:val="TAL"/>
              <w:keepNext w:val="0"/>
              <w:keepLines w:val="0"/>
              <w:widowControl w:val="0"/>
              <w:rPr>
                <w:rFonts w:eastAsia="SimSun"/>
                <w:lang w:eastAsia="ja-JP"/>
              </w:rPr>
            </w:pPr>
          </w:p>
        </w:tc>
      </w:tr>
      <w:tr w:rsidR="00C61AE6" w14:paraId="65F0073B"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92F46D8" w14:textId="77777777" w:rsidR="00C61AE6" w:rsidRPr="002233A1" w:rsidRDefault="00C61AE6" w:rsidP="002B63DE">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25BDC867" w14:textId="77777777" w:rsidR="00C61AE6" w:rsidRDefault="00C61AE6" w:rsidP="002B63DE">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CBDDBAD" w14:textId="77777777" w:rsidR="00C61AE6" w:rsidRDefault="00C61AE6" w:rsidP="002B63DE">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AA167E6" w14:textId="77777777" w:rsidR="00C61AE6" w:rsidRDefault="00C61AE6" w:rsidP="002B63DE">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D1B9355" w14:textId="77777777" w:rsidR="00C61AE6" w:rsidRDefault="00C61AE6" w:rsidP="002B63DE">
            <w:pPr>
              <w:pStyle w:val="TAL"/>
              <w:keepNext w:val="0"/>
              <w:keepLines w:val="0"/>
              <w:widowControl w:val="0"/>
              <w:rPr>
                <w:rFonts w:eastAsia="SimSun" w:cs="Arial"/>
                <w:lang w:val="en-US" w:eastAsia="zh-CN"/>
              </w:rPr>
            </w:pPr>
          </w:p>
        </w:tc>
      </w:tr>
    </w:tbl>
    <w:p w14:paraId="44525D17" w14:textId="77777777" w:rsidR="00C61AE6" w:rsidRDefault="00C61AE6" w:rsidP="002B63DE">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052251C8" w14:textId="77777777" w:rsidTr="00881F5F">
        <w:tc>
          <w:tcPr>
            <w:tcW w:w="2988" w:type="dxa"/>
            <w:tcBorders>
              <w:top w:val="single" w:sz="4" w:space="0" w:color="auto"/>
              <w:left w:val="single" w:sz="4" w:space="0" w:color="auto"/>
              <w:bottom w:val="single" w:sz="4" w:space="0" w:color="auto"/>
              <w:right w:val="single" w:sz="4" w:space="0" w:color="auto"/>
            </w:tcBorders>
          </w:tcPr>
          <w:p w14:paraId="26CA2275" w14:textId="77777777" w:rsidR="00C61AE6" w:rsidRDefault="00C61AE6" w:rsidP="002B63DE">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3398B9F2" w14:textId="77777777" w:rsidR="00C61AE6" w:rsidRDefault="00C61AE6" w:rsidP="002B63DE">
            <w:pPr>
              <w:pStyle w:val="TAH"/>
              <w:keepNext w:val="0"/>
              <w:keepLines w:val="0"/>
              <w:widowControl w:val="0"/>
              <w:rPr>
                <w:rFonts w:eastAsia="SimSun"/>
                <w:lang w:eastAsia="ja-JP"/>
              </w:rPr>
            </w:pPr>
            <w:r>
              <w:rPr>
                <w:rFonts w:eastAsia="SimSun"/>
                <w:lang w:eastAsia="ja-JP"/>
              </w:rPr>
              <w:t>Explanation</w:t>
            </w:r>
          </w:p>
        </w:tc>
      </w:tr>
      <w:tr w:rsidR="00C61AE6" w14:paraId="56B28EBC" w14:textId="77777777" w:rsidTr="00881F5F">
        <w:tc>
          <w:tcPr>
            <w:tcW w:w="2988" w:type="dxa"/>
            <w:tcBorders>
              <w:top w:val="single" w:sz="4" w:space="0" w:color="auto"/>
              <w:left w:val="single" w:sz="4" w:space="0" w:color="auto"/>
              <w:bottom w:val="single" w:sz="4" w:space="0" w:color="auto"/>
              <w:right w:val="single" w:sz="4" w:space="0" w:color="auto"/>
            </w:tcBorders>
          </w:tcPr>
          <w:p w14:paraId="10A82978" w14:textId="77777777" w:rsidR="00C61AE6" w:rsidRDefault="00C61AE6" w:rsidP="002B63DE">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1E4BA2D5" w14:textId="77777777" w:rsidR="00C61AE6" w:rsidRDefault="00C61AE6" w:rsidP="002B63DE">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1B1A9578" w14:textId="77777777" w:rsidR="000D2FF6" w:rsidRDefault="000D2FF6" w:rsidP="002B63DE">
      <w:pPr>
        <w:widowControl w:val="0"/>
      </w:pPr>
    </w:p>
    <w:p w14:paraId="65E4E7E5" w14:textId="77777777" w:rsidR="000D2FF6" w:rsidRPr="00DA21C4" w:rsidRDefault="000D2FF6" w:rsidP="002B63DE">
      <w:pPr>
        <w:pStyle w:val="Heading4"/>
        <w:keepNext w:val="0"/>
        <w:keepLines w:val="0"/>
        <w:widowControl w:val="0"/>
      </w:pPr>
      <w:bookmarkStart w:id="5013" w:name="_Toc45881828"/>
      <w:bookmarkStart w:id="5014" w:name="_Toc51852467"/>
      <w:bookmarkStart w:id="5015" w:name="_Toc56620418"/>
      <w:bookmarkStart w:id="5016" w:name="_Toc64448058"/>
      <w:bookmarkStart w:id="5017" w:name="_Toc74152833"/>
      <w:bookmarkStart w:id="5018" w:name="_Toc88656258"/>
      <w:bookmarkStart w:id="5019" w:name="_Toc88657317"/>
      <w:bookmarkStart w:id="5020" w:name="_Toc97907974"/>
      <w:bookmarkStart w:id="5021" w:name="_Toc105662728"/>
      <w:bookmarkStart w:id="5022" w:name="_Toc106102258"/>
      <w:bookmarkStart w:id="5023" w:name="_Toc106109792"/>
      <w:bookmarkStart w:id="5024" w:name="_Toc106129856"/>
      <w:bookmarkStart w:id="5025" w:name="_Toc112767883"/>
      <w:bookmarkStart w:id="5026" w:name="_Toc120035146"/>
      <w:r>
        <w:lastRenderedPageBreak/>
        <w:t>9.3.1.90</w:t>
      </w:r>
      <w:r w:rsidRPr="00DA21C4">
        <w:tab/>
      </w:r>
      <w:r>
        <w:t>EHC</w:t>
      </w:r>
      <w:r w:rsidRPr="00DA21C4">
        <w:t xml:space="preserve"> Parameters</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14:paraId="19A12B17" w14:textId="77777777" w:rsidR="000D2FF6" w:rsidRDefault="000D2FF6" w:rsidP="002B63DE">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0"/>
        <w:gridCol w:w="1080"/>
        <w:gridCol w:w="1512"/>
        <w:gridCol w:w="1728"/>
        <w:gridCol w:w="1080"/>
        <w:gridCol w:w="1080"/>
      </w:tblGrid>
      <w:tr w:rsidR="00B25C77" w:rsidRPr="00DA21C4" w14:paraId="55B09CB8" w14:textId="77777777" w:rsidTr="0005396A">
        <w:trPr>
          <w:tblHeader/>
        </w:trPr>
        <w:tc>
          <w:tcPr>
            <w:tcW w:w="2161" w:type="dxa"/>
          </w:tcPr>
          <w:p w14:paraId="56FEBE3D" w14:textId="77777777" w:rsidR="00B25C77" w:rsidRPr="00DA21C4" w:rsidRDefault="00B25C77" w:rsidP="002B63DE">
            <w:pPr>
              <w:pStyle w:val="TAH"/>
              <w:keepNext w:val="0"/>
              <w:keepLines w:val="0"/>
              <w:widowControl w:val="0"/>
              <w:rPr>
                <w:lang w:eastAsia="ja-JP"/>
              </w:rPr>
            </w:pPr>
            <w:r w:rsidRPr="00D629EF">
              <w:rPr>
                <w:lang w:eastAsia="ja-JP"/>
              </w:rPr>
              <w:t>IE/Group Name</w:t>
            </w:r>
          </w:p>
        </w:tc>
        <w:tc>
          <w:tcPr>
            <w:tcW w:w="1080" w:type="dxa"/>
          </w:tcPr>
          <w:p w14:paraId="05D4FC6F" w14:textId="77777777" w:rsidR="00B25C77" w:rsidRPr="00DA21C4" w:rsidRDefault="00B25C77" w:rsidP="002B63DE">
            <w:pPr>
              <w:pStyle w:val="TAH"/>
              <w:keepNext w:val="0"/>
              <w:keepLines w:val="0"/>
              <w:widowControl w:val="0"/>
              <w:rPr>
                <w:lang w:eastAsia="ja-JP"/>
              </w:rPr>
            </w:pPr>
            <w:r w:rsidRPr="00DA21C4">
              <w:rPr>
                <w:lang w:eastAsia="ja-JP"/>
              </w:rPr>
              <w:t>Presence</w:t>
            </w:r>
          </w:p>
        </w:tc>
        <w:tc>
          <w:tcPr>
            <w:tcW w:w="1080" w:type="dxa"/>
          </w:tcPr>
          <w:p w14:paraId="56E4F2BC" w14:textId="77777777" w:rsidR="00B25C77" w:rsidRPr="00DA21C4" w:rsidRDefault="00B25C77" w:rsidP="002B63DE">
            <w:pPr>
              <w:pStyle w:val="TAH"/>
              <w:keepNext w:val="0"/>
              <w:keepLines w:val="0"/>
              <w:widowControl w:val="0"/>
              <w:rPr>
                <w:lang w:eastAsia="ja-JP"/>
              </w:rPr>
            </w:pPr>
            <w:r w:rsidRPr="00DA21C4">
              <w:rPr>
                <w:lang w:eastAsia="ja-JP"/>
              </w:rPr>
              <w:t>Range</w:t>
            </w:r>
          </w:p>
        </w:tc>
        <w:tc>
          <w:tcPr>
            <w:tcW w:w="1512" w:type="dxa"/>
          </w:tcPr>
          <w:p w14:paraId="2840E9EB" w14:textId="77777777" w:rsidR="00B25C77" w:rsidRPr="00DA21C4" w:rsidRDefault="00B25C77" w:rsidP="002B63DE">
            <w:pPr>
              <w:pStyle w:val="TAH"/>
              <w:keepNext w:val="0"/>
              <w:keepLines w:val="0"/>
              <w:widowControl w:val="0"/>
              <w:rPr>
                <w:lang w:eastAsia="ja-JP"/>
              </w:rPr>
            </w:pPr>
            <w:r w:rsidRPr="00DA21C4">
              <w:rPr>
                <w:lang w:eastAsia="ja-JP"/>
              </w:rPr>
              <w:t>IE type and reference</w:t>
            </w:r>
          </w:p>
        </w:tc>
        <w:tc>
          <w:tcPr>
            <w:tcW w:w="1728" w:type="dxa"/>
          </w:tcPr>
          <w:p w14:paraId="5D5AAB1F" w14:textId="77777777" w:rsidR="00B25C77" w:rsidRPr="00DA21C4" w:rsidRDefault="00B25C77" w:rsidP="002B63DE">
            <w:pPr>
              <w:pStyle w:val="TAH"/>
              <w:keepNext w:val="0"/>
              <w:keepLines w:val="0"/>
              <w:widowControl w:val="0"/>
              <w:rPr>
                <w:lang w:eastAsia="ja-JP"/>
              </w:rPr>
            </w:pPr>
            <w:r w:rsidRPr="00DA21C4">
              <w:rPr>
                <w:lang w:eastAsia="ja-JP"/>
              </w:rPr>
              <w:t>Semantics description</w:t>
            </w:r>
          </w:p>
        </w:tc>
        <w:tc>
          <w:tcPr>
            <w:tcW w:w="1080" w:type="dxa"/>
          </w:tcPr>
          <w:p w14:paraId="7A639A6D" w14:textId="77777777" w:rsidR="00B25C77" w:rsidRPr="00DA21C4" w:rsidRDefault="00B25C77" w:rsidP="002B63DE">
            <w:pPr>
              <w:pStyle w:val="TAH"/>
              <w:keepNext w:val="0"/>
              <w:keepLines w:val="0"/>
              <w:widowControl w:val="0"/>
              <w:rPr>
                <w:lang w:eastAsia="ja-JP"/>
              </w:rPr>
            </w:pPr>
            <w:r w:rsidRPr="00D218C8">
              <w:rPr>
                <w:lang w:eastAsia="ja-JP"/>
              </w:rPr>
              <w:t>Criticality</w:t>
            </w:r>
          </w:p>
        </w:tc>
        <w:tc>
          <w:tcPr>
            <w:tcW w:w="1080" w:type="dxa"/>
          </w:tcPr>
          <w:p w14:paraId="5A284374" w14:textId="77777777" w:rsidR="00B25C77" w:rsidRPr="00DA21C4" w:rsidRDefault="00B25C77" w:rsidP="002B63DE">
            <w:pPr>
              <w:pStyle w:val="TAH"/>
              <w:keepNext w:val="0"/>
              <w:keepLines w:val="0"/>
              <w:widowControl w:val="0"/>
              <w:rPr>
                <w:lang w:eastAsia="ja-JP"/>
              </w:rPr>
            </w:pPr>
            <w:r w:rsidRPr="00D218C8">
              <w:rPr>
                <w:lang w:eastAsia="ja-JP"/>
              </w:rPr>
              <w:t>Assigned Criticality</w:t>
            </w:r>
          </w:p>
        </w:tc>
      </w:tr>
      <w:tr w:rsidR="000B319D" w:rsidRPr="00DA21C4" w14:paraId="73F0F0E7" w14:textId="77777777" w:rsidTr="0005396A">
        <w:tc>
          <w:tcPr>
            <w:tcW w:w="2161" w:type="dxa"/>
          </w:tcPr>
          <w:p w14:paraId="7379280A" w14:textId="77777777" w:rsidR="000B319D" w:rsidRPr="002233A1" w:rsidRDefault="000B319D" w:rsidP="002B63DE">
            <w:pPr>
              <w:pStyle w:val="TAL"/>
              <w:keepNext w:val="0"/>
              <w:keepLines w:val="0"/>
              <w:widowControl w:val="0"/>
              <w:rPr>
                <w:b/>
                <w:bCs/>
              </w:rPr>
            </w:pPr>
            <w:r w:rsidRPr="002233A1">
              <w:rPr>
                <w:b/>
                <w:bCs/>
              </w:rPr>
              <w:t>EHC Common</w:t>
            </w:r>
          </w:p>
        </w:tc>
        <w:tc>
          <w:tcPr>
            <w:tcW w:w="1080" w:type="dxa"/>
          </w:tcPr>
          <w:p w14:paraId="0A0208BD" w14:textId="77777777" w:rsidR="000B319D" w:rsidRPr="00DA21C4"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0B15ECF1" w14:textId="77777777" w:rsidR="000B319D" w:rsidRPr="00DA21C4" w:rsidRDefault="000B319D" w:rsidP="002B63DE">
            <w:pPr>
              <w:pStyle w:val="TAL"/>
              <w:keepNext w:val="0"/>
              <w:keepLines w:val="0"/>
              <w:widowControl w:val="0"/>
              <w:rPr>
                <w:i/>
              </w:rPr>
            </w:pPr>
          </w:p>
        </w:tc>
        <w:tc>
          <w:tcPr>
            <w:tcW w:w="1512" w:type="dxa"/>
          </w:tcPr>
          <w:p w14:paraId="632F8874" w14:textId="77777777" w:rsidR="000B319D" w:rsidRPr="000576A8" w:rsidRDefault="000B319D" w:rsidP="002B63DE">
            <w:pPr>
              <w:pStyle w:val="TAL"/>
              <w:keepNext w:val="0"/>
              <w:keepLines w:val="0"/>
              <w:widowControl w:val="0"/>
              <w:rPr>
                <w:highlight w:val="yellow"/>
                <w:lang w:eastAsia="ja-JP"/>
              </w:rPr>
            </w:pPr>
          </w:p>
        </w:tc>
        <w:tc>
          <w:tcPr>
            <w:tcW w:w="1728" w:type="dxa"/>
          </w:tcPr>
          <w:p w14:paraId="3192BF1B" w14:textId="77777777" w:rsidR="000B319D" w:rsidRPr="00DA21C4" w:rsidRDefault="000B319D" w:rsidP="002B63DE">
            <w:pPr>
              <w:pStyle w:val="TAL"/>
              <w:keepNext w:val="0"/>
              <w:keepLines w:val="0"/>
              <w:widowControl w:val="0"/>
              <w:rPr>
                <w:lang w:eastAsia="ja-JP"/>
              </w:rPr>
            </w:pPr>
          </w:p>
        </w:tc>
        <w:tc>
          <w:tcPr>
            <w:tcW w:w="1080" w:type="dxa"/>
          </w:tcPr>
          <w:p w14:paraId="65BA370A"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33DE585F"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4DF9F992" w14:textId="77777777" w:rsidTr="0005396A">
        <w:tc>
          <w:tcPr>
            <w:tcW w:w="2161" w:type="dxa"/>
          </w:tcPr>
          <w:p w14:paraId="7D56B730" w14:textId="77777777" w:rsidR="000B319D" w:rsidRPr="0048042D" w:rsidRDefault="000B319D" w:rsidP="002B63DE">
            <w:pPr>
              <w:pStyle w:val="TAL"/>
              <w:keepNext w:val="0"/>
              <w:keepLines w:val="0"/>
              <w:widowControl w:val="0"/>
              <w:ind w:left="113"/>
            </w:pPr>
            <w:r w:rsidRPr="0048042D">
              <w:t>&gt;EHC-</w:t>
            </w:r>
            <w:r>
              <w:t>CID-Length</w:t>
            </w:r>
          </w:p>
        </w:tc>
        <w:tc>
          <w:tcPr>
            <w:tcW w:w="1080" w:type="dxa"/>
          </w:tcPr>
          <w:p w14:paraId="02BEB496" w14:textId="77777777" w:rsidR="000B319D" w:rsidRDefault="000B319D" w:rsidP="002B63DE">
            <w:pPr>
              <w:pStyle w:val="TAL"/>
              <w:keepNext w:val="0"/>
              <w:keepLines w:val="0"/>
              <w:widowControl w:val="0"/>
              <w:rPr>
                <w:rFonts w:eastAsia="Batang"/>
                <w:lang w:eastAsia="ja-JP"/>
              </w:rPr>
            </w:pPr>
            <w:r>
              <w:rPr>
                <w:rFonts w:eastAsia="Batang"/>
                <w:lang w:eastAsia="ja-JP"/>
              </w:rPr>
              <w:t>M</w:t>
            </w:r>
          </w:p>
        </w:tc>
        <w:tc>
          <w:tcPr>
            <w:tcW w:w="1080" w:type="dxa"/>
          </w:tcPr>
          <w:p w14:paraId="6922939D" w14:textId="77777777" w:rsidR="000B319D" w:rsidRPr="00DA21C4" w:rsidRDefault="000B319D" w:rsidP="002B63DE">
            <w:pPr>
              <w:pStyle w:val="TAL"/>
              <w:keepNext w:val="0"/>
              <w:keepLines w:val="0"/>
              <w:widowControl w:val="0"/>
              <w:rPr>
                <w:i/>
              </w:rPr>
            </w:pPr>
          </w:p>
        </w:tc>
        <w:tc>
          <w:tcPr>
            <w:tcW w:w="1512" w:type="dxa"/>
          </w:tcPr>
          <w:p w14:paraId="6E85E5EC" w14:textId="77777777" w:rsidR="000B319D" w:rsidRPr="000576A8" w:rsidRDefault="000B319D" w:rsidP="002B63DE">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
          <w:p w14:paraId="21D2713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ehc-</w:t>
            </w:r>
            <w:r>
              <w:rPr>
                <w:lang w:eastAsia="ja-JP"/>
              </w:rPr>
              <w:t>CID-Length</w:t>
            </w:r>
            <w:r w:rsidRPr="00D629EF">
              <w:rPr>
                <w:lang w:eastAsia="ja-JP"/>
              </w:rPr>
              <w:t xml:space="preserve"> in</w:t>
            </w:r>
            <w:r>
              <w:rPr>
                <w:lang w:eastAsia="ja-JP"/>
              </w:rPr>
              <w:t xml:space="preserve"> </w:t>
            </w:r>
            <w:r w:rsidRPr="00D629EF">
              <w:rPr>
                <w:lang w:eastAsia="ja-JP"/>
              </w:rPr>
              <w:t>TS 38.331 [10]</w:t>
            </w:r>
          </w:p>
        </w:tc>
        <w:tc>
          <w:tcPr>
            <w:tcW w:w="1080" w:type="dxa"/>
          </w:tcPr>
          <w:p w14:paraId="214D325B"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9918076" w14:textId="77777777" w:rsidR="000B319D" w:rsidRPr="00D629EF" w:rsidRDefault="000B319D" w:rsidP="002B63DE">
            <w:pPr>
              <w:pStyle w:val="TAC"/>
              <w:keepNext w:val="0"/>
              <w:keepLines w:val="0"/>
              <w:widowControl w:val="0"/>
              <w:rPr>
                <w:lang w:eastAsia="ja-JP"/>
              </w:rPr>
            </w:pPr>
            <w:r w:rsidRPr="007C60F0">
              <w:t>-</w:t>
            </w:r>
          </w:p>
        </w:tc>
      </w:tr>
      <w:tr w:rsidR="000B319D" w:rsidRPr="00DA21C4" w14:paraId="284582F8" w14:textId="77777777" w:rsidTr="0005396A">
        <w:tc>
          <w:tcPr>
            <w:tcW w:w="2161" w:type="dxa"/>
          </w:tcPr>
          <w:p w14:paraId="09E8338E" w14:textId="77777777" w:rsidR="000B319D" w:rsidRPr="002233A1" w:rsidRDefault="000B319D" w:rsidP="002B63DE">
            <w:pPr>
              <w:pStyle w:val="TAL"/>
              <w:keepNext w:val="0"/>
              <w:keepLines w:val="0"/>
              <w:widowControl w:val="0"/>
              <w:rPr>
                <w:b/>
                <w:bCs/>
                <w:lang w:eastAsia="ja-JP"/>
              </w:rPr>
            </w:pPr>
            <w:r w:rsidRPr="002233A1">
              <w:rPr>
                <w:b/>
                <w:bCs/>
                <w:lang w:eastAsia="ja-JP"/>
              </w:rPr>
              <w:t>EHC Downlink</w:t>
            </w:r>
          </w:p>
        </w:tc>
        <w:tc>
          <w:tcPr>
            <w:tcW w:w="1080" w:type="dxa"/>
          </w:tcPr>
          <w:p w14:paraId="2C0E7613" w14:textId="77777777" w:rsidR="000B319D" w:rsidRPr="009F706B" w:rsidRDefault="000B319D" w:rsidP="002B63DE">
            <w:pPr>
              <w:pStyle w:val="TAL"/>
              <w:keepNext w:val="0"/>
              <w:keepLines w:val="0"/>
              <w:widowControl w:val="0"/>
              <w:rPr>
                <w:lang w:eastAsia="ja-JP"/>
              </w:rPr>
            </w:pPr>
            <w:r>
              <w:rPr>
                <w:lang w:eastAsia="ja-JP"/>
              </w:rPr>
              <w:t>O</w:t>
            </w:r>
          </w:p>
        </w:tc>
        <w:tc>
          <w:tcPr>
            <w:tcW w:w="1080" w:type="dxa"/>
          </w:tcPr>
          <w:p w14:paraId="41D4862D" w14:textId="77777777" w:rsidR="000B319D" w:rsidRPr="00DA21C4" w:rsidRDefault="000B319D" w:rsidP="002B63DE">
            <w:pPr>
              <w:pStyle w:val="TAL"/>
              <w:keepNext w:val="0"/>
              <w:keepLines w:val="0"/>
              <w:widowControl w:val="0"/>
              <w:rPr>
                <w:i/>
              </w:rPr>
            </w:pPr>
          </w:p>
        </w:tc>
        <w:tc>
          <w:tcPr>
            <w:tcW w:w="1512" w:type="dxa"/>
          </w:tcPr>
          <w:p w14:paraId="112C4CEF" w14:textId="77777777" w:rsidR="000B319D" w:rsidRPr="000576A8" w:rsidRDefault="000B319D" w:rsidP="002B63DE">
            <w:pPr>
              <w:pStyle w:val="TAL"/>
              <w:keepNext w:val="0"/>
              <w:keepLines w:val="0"/>
              <w:widowControl w:val="0"/>
              <w:rPr>
                <w:highlight w:val="yellow"/>
                <w:lang w:eastAsia="ja-JP"/>
              </w:rPr>
            </w:pPr>
          </w:p>
        </w:tc>
        <w:tc>
          <w:tcPr>
            <w:tcW w:w="1728" w:type="dxa"/>
          </w:tcPr>
          <w:p w14:paraId="6B902578" w14:textId="77777777" w:rsidR="000B319D" w:rsidRPr="00DA21C4" w:rsidRDefault="000B319D" w:rsidP="002B63DE">
            <w:pPr>
              <w:pStyle w:val="TAL"/>
              <w:keepNext w:val="0"/>
              <w:keepLines w:val="0"/>
              <w:widowControl w:val="0"/>
              <w:rPr>
                <w:lang w:eastAsia="ja-JP"/>
              </w:rPr>
            </w:pPr>
          </w:p>
        </w:tc>
        <w:tc>
          <w:tcPr>
            <w:tcW w:w="1080" w:type="dxa"/>
          </w:tcPr>
          <w:p w14:paraId="13FA52B9"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5444CDE" w14:textId="77777777" w:rsidR="000B319D" w:rsidRPr="00DA21C4" w:rsidRDefault="000B319D" w:rsidP="002B63DE">
            <w:pPr>
              <w:pStyle w:val="TAC"/>
              <w:keepNext w:val="0"/>
              <w:keepLines w:val="0"/>
              <w:widowControl w:val="0"/>
              <w:rPr>
                <w:lang w:eastAsia="ja-JP"/>
              </w:rPr>
            </w:pPr>
            <w:r w:rsidRPr="007C60F0">
              <w:t>-</w:t>
            </w:r>
          </w:p>
        </w:tc>
      </w:tr>
      <w:tr w:rsidR="000B319D" w:rsidRPr="00DA21C4" w14:paraId="0ACE5CED" w14:textId="77777777" w:rsidTr="0005396A">
        <w:tc>
          <w:tcPr>
            <w:tcW w:w="2161" w:type="dxa"/>
          </w:tcPr>
          <w:p w14:paraId="0DBE1EEA" w14:textId="77777777" w:rsidR="000B319D" w:rsidRDefault="000B319D" w:rsidP="002B63DE">
            <w:pPr>
              <w:pStyle w:val="TAL"/>
              <w:keepNext w:val="0"/>
              <w:keepLines w:val="0"/>
              <w:widowControl w:val="0"/>
              <w:ind w:left="113"/>
              <w:rPr>
                <w:lang w:eastAsia="zh-CN"/>
              </w:rPr>
            </w:pPr>
            <w:r>
              <w:rPr>
                <w:rFonts w:hint="eastAsia"/>
              </w:rPr>
              <w:t>&gt;</w:t>
            </w:r>
            <w:r>
              <w:t>drb-ContinueEHC-DL</w:t>
            </w:r>
          </w:p>
        </w:tc>
        <w:tc>
          <w:tcPr>
            <w:tcW w:w="1080" w:type="dxa"/>
          </w:tcPr>
          <w:p w14:paraId="51B4C109" w14:textId="77777777" w:rsidR="000B319D" w:rsidRPr="009F706B" w:rsidRDefault="000B319D" w:rsidP="002B63DE">
            <w:pPr>
              <w:pStyle w:val="TAL"/>
              <w:keepNext w:val="0"/>
              <w:keepLines w:val="0"/>
              <w:widowControl w:val="0"/>
              <w:rPr>
                <w:lang w:eastAsia="ja-JP"/>
              </w:rPr>
            </w:pPr>
            <w:r w:rsidRPr="009F706B">
              <w:rPr>
                <w:lang w:eastAsia="ja-JP"/>
              </w:rPr>
              <w:t>M</w:t>
            </w:r>
          </w:p>
        </w:tc>
        <w:tc>
          <w:tcPr>
            <w:tcW w:w="1080" w:type="dxa"/>
          </w:tcPr>
          <w:p w14:paraId="1E5E61CB" w14:textId="77777777" w:rsidR="000B319D" w:rsidRPr="00DA21C4" w:rsidRDefault="000B319D" w:rsidP="002B63DE">
            <w:pPr>
              <w:pStyle w:val="TAL"/>
              <w:keepNext w:val="0"/>
              <w:keepLines w:val="0"/>
              <w:widowControl w:val="0"/>
              <w:rPr>
                <w:i/>
              </w:rPr>
            </w:pPr>
          </w:p>
        </w:tc>
        <w:tc>
          <w:tcPr>
            <w:tcW w:w="1512" w:type="dxa"/>
          </w:tcPr>
          <w:p w14:paraId="25DA7553"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 xml:space="preserve">,false </w:t>
            </w:r>
            <w:r w:rsidRPr="00082840">
              <w:rPr>
                <w:lang w:eastAsia="ja-JP"/>
              </w:rPr>
              <w:t>}</w:t>
            </w:r>
          </w:p>
        </w:tc>
        <w:tc>
          <w:tcPr>
            <w:tcW w:w="1728" w:type="dxa"/>
          </w:tcPr>
          <w:p w14:paraId="48D3BD0E"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drb-ContinueEHC-DL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downlink EHC header compression protocol during PDCP re-establishment.</w:t>
            </w:r>
          </w:p>
        </w:tc>
        <w:tc>
          <w:tcPr>
            <w:tcW w:w="1080" w:type="dxa"/>
          </w:tcPr>
          <w:p w14:paraId="7E089BFF"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2B5584A4" w14:textId="77777777" w:rsidR="000B319D" w:rsidRPr="00D629EF" w:rsidRDefault="000B319D" w:rsidP="002B63DE">
            <w:pPr>
              <w:pStyle w:val="TAC"/>
              <w:keepNext w:val="0"/>
              <w:keepLines w:val="0"/>
              <w:widowControl w:val="0"/>
              <w:rPr>
                <w:lang w:eastAsia="ja-JP"/>
              </w:rPr>
            </w:pPr>
            <w:r w:rsidRPr="007C60F0">
              <w:t>-</w:t>
            </w:r>
          </w:p>
        </w:tc>
      </w:tr>
      <w:tr w:rsidR="00B25C77" w:rsidRPr="00DA21C4" w14:paraId="797574D8" w14:textId="77777777" w:rsidTr="0005396A">
        <w:tc>
          <w:tcPr>
            <w:tcW w:w="2161" w:type="dxa"/>
          </w:tcPr>
          <w:p w14:paraId="29CF9F4E" w14:textId="77777777" w:rsidR="00B25C77" w:rsidRDefault="00B25C77" w:rsidP="002B63DE">
            <w:pPr>
              <w:pStyle w:val="TAL"/>
              <w:keepNext w:val="0"/>
              <w:keepLines w:val="0"/>
              <w:widowControl w:val="0"/>
              <w:ind w:left="113"/>
            </w:pPr>
            <w:r>
              <w:rPr>
                <w:rFonts w:hint="eastAsia"/>
                <w:lang w:eastAsia="zh-CN"/>
              </w:rPr>
              <w:t>&gt;</w:t>
            </w:r>
            <w:r>
              <w:rPr>
                <w:lang w:eastAsia="zh-CN"/>
              </w:rPr>
              <w:t>maxCID-EHC-DL</w:t>
            </w:r>
          </w:p>
        </w:tc>
        <w:tc>
          <w:tcPr>
            <w:tcW w:w="1080" w:type="dxa"/>
          </w:tcPr>
          <w:p w14:paraId="1D1F3773" w14:textId="77777777" w:rsidR="00B25C77" w:rsidRPr="009F706B" w:rsidRDefault="00B25C77" w:rsidP="002B63DE">
            <w:pPr>
              <w:pStyle w:val="TAL"/>
              <w:keepNext w:val="0"/>
              <w:keepLines w:val="0"/>
              <w:widowControl w:val="0"/>
              <w:rPr>
                <w:lang w:eastAsia="ja-JP"/>
              </w:rPr>
            </w:pPr>
            <w:r>
              <w:rPr>
                <w:lang w:eastAsia="zh-CN"/>
              </w:rPr>
              <w:t>O</w:t>
            </w:r>
          </w:p>
        </w:tc>
        <w:tc>
          <w:tcPr>
            <w:tcW w:w="1080" w:type="dxa"/>
          </w:tcPr>
          <w:p w14:paraId="519EEE86" w14:textId="77777777" w:rsidR="00B25C77" w:rsidRPr="00DA21C4" w:rsidRDefault="00B25C77" w:rsidP="002B63DE">
            <w:pPr>
              <w:pStyle w:val="TAL"/>
              <w:keepNext w:val="0"/>
              <w:keepLines w:val="0"/>
              <w:widowControl w:val="0"/>
              <w:rPr>
                <w:i/>
              </w:rPr>
            </w:pPr>
          </w:p>
        </w:tc>
        <w:tc>
          <w:tcPr>
            <w:tcW w:w="1512" w:type="dxa"/>
          </w:tcPr>
          <w:p w14:paraId="593169EA" w14:textId="77777777" w:rsidR="00B25C77" w:rsidRPr="00082840" w:rsidRDefault="00B25C77" w:rsidP="002B63DE">
            <w:pPr>
              <w:pStyle w:val="TAL"/>
              <w:keepNext w:val="0"/>
              <w:keepLines w:val="0"/>
              <w:widowControl w:val="0"/>
              <w:rPr>
                <w:lang w:eastAsia="ja-JP"/>
              </w:rPr>
            </w:pPr>
            <w:r>
              <w:rPr>
                <w:rFonts w:hint="eastAsia"/>
                <w:lang w:eastAsia="zh-CN"/>
              </w:rPr>
              <w:t>I</w:t>
            </w:r>
            <w:r>
              <w:rPr>
                <w:lang w:eastAsia="zh-CN"/>
              </w:rPr>
              <w:t>NTEGER(1..32767, …)</w:t>
            </w:r>
          </w:p>
        </w:tc>
        <w:tc>
          <w:tcPr>
            <w:tcW w:w="1728" w:type="dxa"/>
          </w:tcPr>
          <w:p w14:paraId="57B90AAD" w14:textId="77777777" w:rsidR="00B25C77" w:rsidRPr="00D629EF" w:rsidRDefault="00B25C77" w:rsidP="002B63DE">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
          <w:p w14:paraId="70DB726D" w14:textId="77777777" w:rsidR="00B25C77" w:rsidRDefault="000B319D" w:rsidP="002B63DE">
            <w:pPr>
              <w:pStyle w:val="TAC"/>
              <w:keepNext w:val="0"/>
              <w:keepLines w:val="0"/>
              <w:widowControl w:val="0"/>
              <w:rPr>
                <w:lang w:eastAsia="zh-CN"/>
              </w:rPr>
            </w:pPr>
            <w:r>
              <w:rPr>
                <w:lang w:eastAsia="zh-CN"/>
              </w:rPr>
              <w:t>YES</w:t>
            </w:r>
          </w:p>
        </w:tc>
        <w:tc>
          <w:tcPr>
            <w:tcW w:w="1080" w:type="dxa"/>
          </w:tcPr>
          <w:p w14:paraId="2DC1A8CC" w14:textId="77777777" w:rsidR="00B25C77" w:rsidRDefault="000B319D" w:rsidP="002B63DE">
            <w:pPr>
              <w:pStyle w:val="TAC"/>
              <w:keepNext w:val="0"/>
              <w:keepLines w:val="0"/>
              <w:widowControl w:val="0"/>
              <w:rPr>
                <w:lang w:eastAsia="zh-CN"/>
              </w:rPr>
            </w:pPr>
            <w:r>
              <w:rPr>
                <w:lang w:eastAsia="zh-CN"/>
              </w:rPr>
              <w:t>ignore</w:t>
            </w:r>
          </w:p>
        </w:tc>
      </w:tr>
      <w:tr w:rsidR="000B319D" w:rsidRPr="00DA21C4" w14:paraId="41BFDE01" w14:textId="77777777" w:rsidTr="0005396A">
        <w:tc>
          <w:tcPr>
            <w:tcW w:w="2161" w:type="dxa"/>
          </w:tcPr>
          <w:p w14:paraId="2A108166" w14:textId="77777777" w:rsidR="000B319D" w:rsidRPr="002233A1" w:rsidRDefault="000B319D" w:rsidP="002B63DE">
            <w:pPr>
              <w:pStyle w:val="TAL"/>
              <w:keepNext w:val="0"/>
              <w:keepLines w:val="0"/>
              <w:widowControl w:val="0"/>
              <w:rPr>
                <w:b/>
                <w:bCs/>
              </w:rPr>
            </w:pPr>
            <w:r w:rsidRPr="002233A1">
              <w:rPr>
                <w:b/>
                <w:bCs/>
                <w:lang w:eastAsia="ja-JP"/>
              </w:rPr>
              <w:t>EHC Uplink</w:t>
            </w:r>
          </w:p>
        </w:tc>
        <w:tc>
          <w:tcPr>
            <w:tcW w:w="1080" w:type="dxa"/>
          </w:tcPr>
          <w:p w14:paraId="5640F481" w14:textId="77777777" w:rsidR="000B319D" w:rsidRPr="00DA21C4" w:rsidRDefault="000B319D" w:rsidP="002B63DE">
            <w:pPr>
              <w:pStyle w:val="TAL"/>
              <w:keepNext w:val="0"/>
              <w:keepLines w:val="0"/>
              <w:widowControl w:val="0"/>
              <w:rPr>
                <w:rFonts w:eastAsia="Batang"/>
                <w:lang w:eastAsia="ja-JP"/>
              </w:rPr>
            </w:pPr>
            <w:r>
              <w:rPr>
                <w:lang w:eastAsia="ja-JP"/>
              </w:rPr>
              <w:t>O</w:t>
            </w:r>
          </w:p>
        </w:tc>
        <w:tc>
          <w:tcPr>
            <w:tcW w:w="1080" w:type="dxa"/>
          </w:tcPr>
          <w:p w14:paraId="14F0D986" w14:textId="77777777" w:rsidR="000B319D" w:rsidRPr="00DA21C4" w:rsidRDefault="000B319D" w:rsidP="002B63DE">
            <w:pPr>
              <w:pStyle w:val="TAL"/>
              <w:keepNext w:val="0"/>
              <w:keepLines w:val="0"/>
              <w:widowControl w:val="0"/>
              <w:rPr>
                <w:i/>
              </w:rPr>
            </w:pPr>
          </w:p>
        </w:tc>
        <w:tc>
          <w:tcPr>
            <w:tcW w:w="1512" w:type="dxa"/>
          </w:tcPr>
          <w:p w14:paraId="76D5A94A" w14:textId="77777777" w:rsidR="000B319D" w:rsidRPr="000576A8" w:rsidRDefault="000B319D" w:rsidP="002B63DE">
            <w:pPr>
              <w:pStyle w:val="TAL"/>
              <w:keepNext w:val="0"/>
              <w:keepLines w:val="0"/>
              <w:widowControl w:val="0"/>
              <w:rPr>
                <w:highlight w:val="yellow"/>
                <w:lang w:eastAsia="ja-JP"/>
              </w:rPr>
            </w:pPr>
          </w:p>
        </w:tc>
        <w:tc>
          <w:tcPr>
            <w:tcW w:w="1728" w:type="dxa"/>
          </w:tcPr>
          <w:p w14:paraId="7DCC8440" w14:textId="77777777" w:rsidR="000B319D" w:rsidRPr="00DA21C4" w:rsidRDefault="000B319D" w:rsidP="002B63DE">
            <w:pPr>
              <w:pStyle w:val="TAL"/>
              <w:keepNext w:val="0"/>
              <w:keepLines w:val="0"/>
              <w:widowControl w:val="0"/>
              <w:rPr>
                <w:lang w:eastAsia="ja-JP"/>
              </w:rPr>
            </w:pPr>
          </w:p>
        </w:tc>
        <w:tc>
          <w:tcPr>
            <w:tcW w:w="1080" w:type="dxa"/>
          </w:tcPr>
          <w:p w14:paraId="29FA7B92" w14:textId="77777777" w:rsidR="000B319D" w:rsidRPr="00DA21C4" w:rsidRDefault="000B319D" w:rsidP="002B63DE">
            <w:pPr>
              <w:pStyle w:val="TAC"/>
              <w:keepNext w:val="0"/>
              <w:keepLines w:val="0"/>
              <w:widowControl w:val="0"/>
              <w:rPr>
                <w:lang w:eastAsia="ja-JP"/>
              </w:rPr>
            </w:pPr>
            <w:r w:rsidRPr="00D218C8">
              <w:t>-</w:t>
            </w:r>
          </w:p>
        </w:tc>
        <w:tc>
          <w:tcPr>
            <w:tcW w:w="1080" w:type="dxa"/>
          </w:tcPr>
          <w:p w14:paraId="09634E4F" w14:textId="77777777" w:rsidR="000B319D" w:rsidRPr="00DA21C4" w:rsidRDefault="000B319D" w:rsidP="002B63DE">
            <w:pPr>
              <w:pStyle w:val="TAC"/>
              <w:keepNext w:val="0"/>
              <w:keepLines w:val="0"/>
              <w:widowControl w:val="0"/>
              <w:rPr>
                <w:lang w:eastAsia="ja-JP"/>
              </w:rPr>
            </w:pPr>
            <w:r w:rsidRPr="009D43F3">
              <w:t>-</w:t>
            </w:r>
          </w:p>
        </w:tc>
      </w:tr>
      <w:tr w:rsidR="000B319D" w:rsidRPr="00DA21C4" w14:paraId="4CFBB096" w14:textId="77777777" w:rsidTr="0005396A">
        <w:tc>
          <w:tcPr>
            <w:tcW w:w="2161" w:type="dxa"/>
          </w:tcPr>
          <w:p w14:paraId="78B493C4" w14:textId="77777777" w:rsidR="000B319D" w:rsidRDefault="000B319D" w:rsidP="002B63DE">
            <w:pPr>
              <w:pStyle w:val="TAL"/>
              <w:keepNext w:val="0"/>
              <w:keepLines w:val="0"/>
              <w:widowControl w:val="0"/>
              <w:ind w:left="113"/>
            </w:pPr>
            <w:r>
              <w:rPr>
                <w:rFonts w:hint="eastAsia"/>
              </w:rPr>
              <w:t>&gt;</w:t>
            </w:r>
            <w:r>
              <w:t>drb-ContinueEHC-UL</w:t>
            </w:r>
          </w:p>
        </w:tc>
        <w:tc>
          <w:tcPr>
            <w:tcW w:w="1080" w:type="dxa"/>
          </w:tcPr>
          <w:p w14:paraId="4295CA60" w14:textId="77777777" w:rsidR="000B319D" w:rsidRPr="009F706B" w:rsidRDefault="000B319D" w:rsidP="002B63DE">
            <w:pPr>
              <w:pStyle w:val="TAL"/>
              <w:keepNext w:val="0"/>
              <w:keepLines w:val="0"/>
              <w:widowControl w:val="0"/>
            </w:pPr>
            <w:r w:rsidRPr="009F706B">
              <w:t>M</w:t>
            </w:r>
          </w:p>
        </w:tc>
        <w:tc>
          <w:tcPr>
            <w:tcW w:w="1080" w:type="dxa"/>
          </w:tcPr>
          <w:p w14:paraId="0781AE9A" w14:textId="77777777" w:rsidR="000B319D" w:rsidRPr="00DA21C4" w:rsidRDefault="000B319D" w:rsidP="002B63DE">
            <w:pPr>
              <w:pStyle w:val="TAL"/>
              <w:keepNext w:val="0"/>
              <w:keepLines w:val="0"/>
              <w:widowControl w:val="0"/>
              <w:rPr>
                <w:i/>
              </w:rPr>
            </w:pPr>
          </w:p>
        </w:tc>
        <w:tc>
          <w:tcPr>
            <w:tcW w:w="1512" w:type="dxa"/>
          </w:tcPr>
          <w:p w14:paraId="151408BD" w14:textId="77777777" w:rsidR="000B319D" w:rsidRDefault="000B319D" w:rsidP="002B63DE">
            <w:pPr>
              <w:pStyle w:val="TAL"/>
              <w:keepNext w:val="0"/>
              <w:keepLines w:val="0"/>
              <w:widowControl w:val="0"/>
              <w:rPr>
                <w:highlight w:val="yellow"/>
                <w:lang w:eastAsia="ja-JP"/>
              </w:rPr>
            </w:pPr>
            <w:r w:rsidRPr="00082840">
              <w:rPr>
                <w:lang w:eastAsia="ja-JP"/>
              </w:rPr>
              <w:t>ENUMERATED { true</w:t>
            </w:r>
            <w:r>
              <w:rPr>
                <w:lang w:eastAsia="ja-JP"/>
              </w:rPr>
              <w:t>, …</w:t>
            </w:r>
            <w:r w:rsidRPr="00082840">
              <w:rPr>
                <w:lang w:eastAsia="ja-JP"/>
              </w:rPr>
              <w:t xml:space="preserve"> </w:t>
            </w:r>
            <w:r w:rsidR="00F506CC">
              <w:rPr>
                <w:lang w:eastAsia="ja-JP"/>
              </w:rPr>
              <w:t>,false</w:t>
            </w:r>
            <w:r w:rsidR="00F506CC" w:rsidRPr="00082840">
              <w:rPr>
                <w:lang w:eastAsia="ja-JP"/>
              </w:rPr>
              <w:t xml:space="preserve"> </w:t>
            </w:r>
            <w:r w:rsidRPr="00082840">
              <w:rPr>
                <w:lang w:eastAsia="ja-JP"/>
              </w:rPr>
              <w:t>}</w:t>
            </w:r>
          </w:p>
        </w:tc>
        <w:tc>
          <w:tcPr>
            <w:tcW w:w="1728" w:type="dxa"/>
          </w:tcPr>
          <w:p w14:paraId="3C9FF661" w14:textId="77777777" w:rsidR="000B319D" w:rsidRPr="00DA21C4" w:rsidRDefault="000B319D" w:rsidP="002B63DE">
            <w:pPr>
              <w:pStyle w:val="TAL"/>
              <w:keepNext w:val="0"/>
              <w:keepLines w:val="0"/>
              <w:widowControl w:val="0"/>
              <w:rPr>
                <w:lang w:eastAsia="ja-JP"/>
              </w:rPr>
            </w:pPr>
            <w:r w:rsidRPr="00D629EF">
              <w:rPr>
                <w:lang w:eastAsia="ja-JP"/>
              </w:rPr>
              <w:t xml:space="preserve">See description of </w:t>
            </w:r>
            <w:r w:rsidRPr="0048042D">
              <w:rPr>
                <w:lang w:eastAsia="ja-JP"/>
              </w:rPr>
              <w:t xml:space="preserve">drb-ContinueEHC-UL </w:t>
            </w:r>
            <w:r w:rsidRPr="00D629EF">
              <w:rPr>
                <w:lang w:eastAsia="ja-JP"/>
              </w:rPr>
              <w:t>in</w:t>
            </w:r>
            <w:r>
              <w:rPr>
                <w:lang w:eastAsia="ja-JP"/>
              </w:rPr>
              <w:t xml:space="preserve"> </w:t>
            </w:r>
            <w:r w:rsidRPr="00D629EF">
              <w:rPr>
                <w:lang w:eastAsia="ja-JP"/>
              </w:rPr>
              <w:t>TS 38.331 [10]</w:t>
            </w:r>
            <w:r w:rsidR="00F506CC">
              <w:rPr>
                <w:lang w:eastAsia="ja-JP"/>
              </w:rPr>
              <w:t>.</w:t>
            </w:r>
            <w:r w:rsidR="00F506CC">
              <w:t xml:space="preserve"> </w:t>
            </w:r>
            <w:r w:rsidR="00F506CC">
              <w:rPr>
                <w:lang w:eastAsia="ja-JP"/>
              </w:rPr>
              <w:t>The value “false” indicates that the PDCP entity resets the uplink EHC header compression protocol during PDCP re-establishment.</w:t>
            </w:r>
          </w:p>
        </w:tc>
        <w:tc>
          <w:tcPr>
            <w:tcW w:w="1080" w:type="dxa"/>
          </w:tcPr>
          <w:p w14:paraId="5FBBB829" w14:textId="77777777" w:rsidR="000B319D" w:rsidRPr="00D629EF" w:rsidRDefault="000B319D" w:rsidP="002B63DE">
            <w:pPr>
              <w:pStyle w:val="TAC"/>
              <w:keepNext w:val="0"/>
              <w:keepLines w:val="0"/>
              <w:widowControl w:val="0"/>
              <w:rPr>
                <w:lang w:eastAsia="ja-JP"/>
              </w:rPr>
            </w:pPr>
            <w:r w:rsidRPr="00D218C8">
              <w:t>-</w:t>
            </w:r>
          </w:p>
        </w:tc>
        <w:tc>
          <w:tcPr>
            <w:tcW w:w="1080" w:type="dxa"/>
          </w:tcPr>
          <w:p w14:paraId="3F94DD54" w14:textId="77777777" w:rsidR="000B319D" w:rsidRPr="00D629EF" w:rsidRDefault="000B319D" w:rsidP="002B63DE">
            <w:pPr>
              <w:pStyle w:val="TAC"/>
              <w:keepNext w:val="0"/>
              <w:keepLines w:val="0"/>
              <w:widowControl w:val="0"/>
              <w:rPr>
                <w:lang w:eastAsia="ja-JP"/>
              </w:rPr>
            </w:pPr>
            <w:r w:rsidRPr="009D43F3">
              <w:t>-</w:t>
            </w:r>
          </w:p>
        </w:tc>
      </w:tr>
    </w:tbl>
    <w:p w14:paraId="6EB258DC" w14:textId="77777777" w:rsidR="00C61AE6" w:rsidRDefault="00C61AE6" w:rsidP="002B63DE">
      <w:pPr>
        <w:widowControl w:val="0"/>
      </w:pPr>
    </w:p>
    <w:p w14:paraId="4B07DF1D" w14:textId="77777777" w:rsidR="006C2819" w:rsidRPr="00AA5DA2" w:rsidRDefault="006C2819" w:rsidP="002B63DE">
      <w:pPr>
        <w:pStyle w:val="Heading4"/>
        <w:keepNext w:val="0"/>
        <w:keepLines w:val="0"/>
        <w:widowControl w:val="0"/>
      </w:pPr>
      <w:bookmarkStart w:id="5027" w:name="_Toc45881829"/>
      <w:bookmarkStart w:id="5028" w:name="_Toc51852468"/>
      <w:bookmarkStart w:id="5029" w:name="_Toc56620419"/>
      <w:bookmarkStart w:id="5030" w:name="_Toc64448059"/>
      <w:bookmarkStart w:id="5031" w:name="_Toc74152834"/>
      <w:bookmarkStart w:id="5032" w:name="_Toc88656259"/>
      <w:bookmarkStart w:id="5033" w:name="_Toc88657318"/>
      <w:bookmarkStart w:id="5034" w:name="_Toc97907975"/>
      <w:bookmarkStart w:id="5035" w:name="_Toc105662729"/>
      <w:bookmarkStart w:id="5036" w:name="_Toc106102259"/>
      <w:bookmarkStart w:id="5037" w:name="_Toc106109793"/>
      <w:bookmarkStart w:id="5038" w:name="_Toc106129857"/>
      <w:bookmarkStart w:id="5039" w:name="_Toc112767884"/>
      <w:bookmarkStart w:id="5040" w:name="_Toc120035147"/>
      <w:r>
        <w:t>9.3.1.91</w:t>
      </w:r>
      <w:r w:rsidRPr="00220989">
        <w:tab/>
      </w:r>
      <w:r w:rsidRPr="00E47740">
        <w:t xml:space="preserve">DAPS </w:t>
      </w:r>
      <w:r>
        <w:t>Request</w:t>
      </w:r>
      <w:r w:rsidRPr="00E47740">
        <w:t xml:space="preserve"> Information</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08074AA8" w14:textId="77777777" w:rsidR="006C2819" w:rsidRDefault="006C2819" w:rsidP="002B63DE">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15CA6A7D"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1AC7D0D2" w14:textId="77777777" w:rsidR="006C2819" w:rsidRPr="00AA5DA2" w:rsidRDefault="006C2819" w:rsidP="002B63DE">
            <w:pPr>
              <w:pStyle w:val="TAH"/>
              <w:keepNext w:val="0"/>
              <w:keepLines w:val="0"/>
              <w:widowControl w:val="0"/>
              <w:rPr>
                <w:lang w:eastAsia="ja-JP"/>
              </w:rPr>
            </w:pPr>
            <w:bookmarkStart w:id="5041" w:name="_Hlk37112504"/>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EA2CE32" w14:textId="77777777" w:rsidR="006C2819" w:rsidRPr="00AA5DA2" w:rsidRDefault="006C2819" w:rsidP="002B63DE">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6CD4010" w14:textId="77777777" w:rsidR="006C2819" w:rsidRPr="00AA5DA2" w:rsidRDefault="006C2819" w:rsidP="002B63DE">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B1F6EDE" w14:textId="77777777" w:rsidR="006C2819" w:rsidRPr="00AA5DA2" w:rsidRDefault="006C2819" w:rsidP="002B63DE">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FED1850" w14:textId="77777777" w:rsidR="006C2819" w:rsidRPr="00AA5DA2" w:rsidRDefault="006C2819" w:rsidP="002B63DE">
            <w:pPr>
              <w:pStyle w:val="TAH"/>
              <w:keepNext w:val="0"/>
              <w:keepLines w:val="0"/>
              <w:widowControl w:val="0"/>
              <w:rPr>
                <w:lang w:eastAsia="ja-JP"/>
              </w:rPr>
            </w:pPr>
            <w:r w:rsidRPr="00AA5DA2">
              <w:rPr>
                <w:lang w:eastAsia="ja-JP"/>
              </w:rPr>
              <w:t>Semantics description</w:t>
            </w:r>
          </w:p>
        </w:tc>
      </w:tr>
      <w:tr w:rsidR="006C2819" w:rsidRPr="00AA5DA2" w14:paraId="0954E1BE" w14:textId="77777777" w:rsidTr="004C2711">
        <w:tc>
          <w:tcPr>
            <w:tcW w:w="2448" w:type="dxa"/>
            <w:tcBorders>
              <w:top w:val="single" w:sz="4" w:space="0" w:color="auto"/>
              <w:left w:val="single" w:sz="4" w:space="0" w:color="auto"/>
              <w:bottom w:val="single" w:sz="4" w:space="0" w:color="auto"/>
              <w:right w:val="single" w:sz="4" w:space="0" w:color="auto"/>
            </w:tcBorders>
          </w:tcPr>
          <w:p w14:paraId="11640472" w14:textId="77777777" w:rsidR="006C2819" w:rsidRPr="0043057C" w:rsidRDefault="006C2819" w:rsidP="002B63DE">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450B4462" w14:textId="77777777" w:rsidR="006C2819" w:rsidRPr="0043057C" w:rsidRDefault="006C2819" w:rsidP="002B63DE">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C4B3B91" w14:textId="77777777" w:rsidR="006C2819" w:rsidRPr="0043057C" w:rsidRDefault="006C2819"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D390CF5" w14:textId="77777777" w:rsidR="006C2819" w:rsidRPr="00E849AD" w:rsidRDefault="006C2819" w:rsidP="002B63DE">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20B2E055" w14:textId="77777777" w:rsidR="006C2819" w:rsidRPr="00AA5DA2" w:rsidRDefault="006C2819" w:rsidP="002B63DE">
            <w:pPr>
              <w:pStyle w:val="TAC"/>
              <w:keepNext w:val="0"/>
              <w:keepLines w:val="0"/>
              <w:widowControl w:val="0"/>
              <w:jc w:val="left"/>
              <w:rPr>
                <w:lang w:eastAsia="ja-JP"/>
              </w:rPr>
            </w:pPr>
            <w:r>
              <w:rPr>
                <w:lang w:eastAsia="ja-JP"/>
              </w:rPr>
              <w:t>Indicates that</w:t>
            </w:r>
            <w:r>
              <w:t xml:space="preserve"> DAPS HO is requested</w:t>
            </w:r>
          </w:p>
        </w:tc>
      </w:tr>
      <w:bookmarkEnd w:id="5041"/>
    </w:tbl>
    <w:p w14:paraId="1864E6BB" w14:textId="77777777" w:rsidR="006C2819" w:rsidRDefault="006C2819" w:rsidP="002B63DE">
      <w:pPr>
        <w:widowControl w:val="0"/>
      </w:pPr>
    </w:p>
    <w:p w14:paraId="71F449F4" w14:textId="77777777" w:rsidR="006C2819" w:rsidRPr="00D629EF" w:rsidRDefault="006C2819" w:rsidP="002B63DE">
      <w:pPr>
        <w:pStyle w:val="Heading4"/>
        <w:keepNext w:val="0"/>
        <w:keepLines w:val="0"/>
        <w:widowControl w:val="0"/>
      </w:pPr>
      <w:bookmarkStart w:id="5042" w:name="_Toc45881830"/>
      <w:bookmarkStart w:id="5043" w:name="_Toc51852469"/>
      <w:bookmarkStart w:id="5044" w:name="_Toc56620420"/>
      <w:bookmarkStart w:id="5045" w:name="_Toc64448060"/>
      <w:bookmarkStart w:id="5046" w:name="_Toc74152835"/>
      <w:bookmarkStart w:id="5047" w:name="_Toc88656260"/>
      <w:bookmarkStart w:id="5048" w:name="_Toc88657319"/>
      <w:bookmarkStart w:id="5049" w:name="_Toc97907976"/>
      <w:bookmarkStart w:id="5050" w:name="_Toc105662730"/>
      <w:bookmarkStart w:id="5051" w:name="_Toc106102260"/>
      <w:bookmarkStart w:id="5052" w:name="_Toc106109794"/>
      <w:bookmarkStart w:id="5053" w:name="_Toc106129858"/>
      <w:bookmarkStart w:id="5054" w:name="_Toc112767885"/>
      <w:bookmarkStart w:id="5055" w:name="_Toc120035148"/>
      <w:r>
        <w:t>9.3.1.92</w:t>
      </w:r>
      <w:r w:rsidRPr="00D629EF">
        <w:tab/>
      </w:r>
      <w:r>
        <w:t>Early Forwarding COUNT</w:t>
      </w:r>
      <w:r w:rsidRPr="00D629EF">
        <w:t xml:space="preserve"> Information</w:t>
      </w:r>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14:paraId="43C6146B" w14:textId="77777777" w:rsidR="006C2819" w:rsidRPr="00D629EF" w:rsidRDefault="006C2819" w:rsidP="002B63DE">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Pr="00D629EF">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6C2819" w:rsidRPr="007E6716" w14:paraId="12986768" w14:textId="77777777" w:rsidTr="00956E9A">
        <w:tc>
          <w:tcPr>
            <w:tcW w:w="1259" w:type="pct"/>
          </w:tcPr>
          <w:p w14:paraId="210A339A" w14:textId="77777777" w:rsidR="006C2819" w:rsidRPr="007E6716" w:rsidRDefault="006C2819" w:rsidP="002B63DE">
            <w:pPr>
              <w:pStyle w:val="TAH"/>
              <w:keepNext w:val="0"/>
              <w:keepLines w:val="0"/>
              <w:widowControl w:val="0"/>
              <w:rPr>
                <w:lang w:eastAsia="ja-JP"/>
              </w:rPr>
            </w:pPr>
            <w:r w:rsidRPr="007E6716">
              <w:rPr>
                <w:lang w:eastAsia="ja-JP"/>
              </w:rPr>
              <w:t>IE/Group Name</w:t>
            </w:r>
          </w:p>
        </w:tc>
        <w:tc>
          <w:tcPr>
            <w:tcW w:w="556" w:type="pct"/>
          </w:tcPr>
          <w:p w14:paraId="1F6A4F8C" w14:textId="77777777" w:rsidR="006C2819" w:rsidRPr="007E6716" w:rsidRDefault="006C2819" w:rsidP="002B63DE">
            <w:pPr>
              <w:pStyle w:val="TAH"/>
              <w:keepNext w:val="0"/>
              <w:keepLines w:val="0"/>
              <w:widowControl w:val="0"/>
              <w:rPr>
                <w:lang w:eastAsia="ja-JP"/>
              </w:rPr>
            </w:pPr>
            <w:r w:rsidRPr="007E6716">
              <w:rPr>
                <w:lang w:eastAsia="ja-JP"/>
              </w:rPr>
              <w:t>Presence</w:t>
            </w:r>
          </w:p>
        </w:tc>
        <w:tc>
          <w:tcPr>
            <w:tcW w:w="741" w:type="pct"/>
          </w:tcPr>
          <w:p w14:paraId="4C7A74F7" w14:textId="77777777" w:rsidR="006C2819" w:rsidRPr="007E6716" w:rsidRDefault="006C2819" w:rsidP="002B63DE">
            <w:pPr>
              <w:pStyle w:val="TAH"/>
              <w:keepNext w:val="0"/>
              <w:keepLines w:val="0"/>
              <w:widowControl w:val="0"/>
              <w:rPr>
                <w:lang w:eastAsia="ja-JP"/>
              </w:rPr>
            </w:pPr>
            <w:r w:rsidRPr="007E6716">
              <w:rPr>
                <w:lang w:eastAsia="ja-JP"/>
              </w:rPr>
              <w:t>Range</w:t>
            </w:r>
          </w:p>
        </w:tc>
        <w:tc>
          <w:tcPr>
            <w:tcW w:w="963" w:type="pct"/>
          </w:tcPr>
          <w:p w14:paraId="10E61009" w14:textId="77777777" w:rsidR="006C2819" w:rsidRPr="007E6716" w:rsidRDefault="006C2819" w:rsidP="002B63DE">
            <w:pPr>
              <w:pStyle w:val="TAH"/>
              <w:keepNext w:val="0"/>
              <w:keepLines w:val="0"/>
              <w:widowControl w:val="0"/>
              <w:rPr>
                <w:lang w:eastAsia="ja-JP"/>
              </w:rPr>
            </w:pPr>
            <w:r w:rsidRPr="007E6716">
              <w:rPr>
                <w:lang w:eastAsia="ja-JP"/>
              </w:rPr>
              <w:t>IE type and reference</w:t>
            </w:r>
          </w:p>
        </w:tc>
        <w:tc>
          <w:tcPr>
            <w:tcW w:w="1481" w:type="pct"/>
          </w:tcPr>
          <w:p w14:paraId="6501D6C0" w14:textId="77777777" w:rsidR="006C2819" w:rsidRPr="007E6716" w:rsidRDefault="006C2819" w:rsidP="002B63DE">
            <w:pPr>
              <w:pStyle w:val="TAH"/>
              <w:keepNext w:val="0"/>
              <w:keepLines w:val="0"/>
              <w:widowControl w:val="0"/>
              <w:rPr>
                <w:lang w:eastAsia="ja-JP"/>
              </w:rPr>
            </w:pPr>
            <w:r w:rsidRPr="007E6716">
              <w:rPr>
                <w:lang w:eastAsia="ja-JP"/>
              </w:rPr>
              <w:t>Semantics description</w:t>
            </w:r>
          </w:p>
        </w:tc>
      </w:tr>
      <w:tr w:rsidR="006C2819" w:rsidRPr="007E6716" w14:paraId="37D0303A" w14:textId="77777777" w:rsidTr="00956E9A">
        <w:tc>
          <w:tcPr>
            <w:tcW w:w="1259" w:type="pct"/>
          </w:tcPr>
          <w:p w14:paraId="7BC3CA95" w14:textId="77777777" w:rsidR="006C2819" w:rsidRPr="007E6716" w:rsidRDefault="006C2819" w:rsidP="002B63DE">
            <w:pPr>
              <w:pStyle w:val="TAL"/>
              <w:keepNext w:val="0"/>
              <w:keepLines w:val="0"/>
              <w:widowControl w:val="0"/>
              <w:rPr>
                <w:lang w:eastAsia="ja-JP"/>
              </w:rPr>
            </w:pPr>
            <w:r>
              <w:rPr>
                <w:lang w:eastAsia="ja-JP"/>
              </w:rPr>
              <w:t xml:space="preserve">CHOICE </w:t>
            </w:r>
            <w:r>
              <w:rPr>
                <w:i/>
                <w:iCs/>
                <w:lang w:eastAsia="ja-JP"/>
              </w:rPr>
              <w:t>Early Forwarding</w:t>
            </w:r>
          </w:p>
        </w:tc>
        <w:tc>
          <w:tcPr>
            <w:tcW w:w="556" w:type="pct"/>
          </w:tcPr>
          <w:p w14:paraId="213FB31D" w14:textId="77777777" w:rsidR="006C2819" w:rsidRPr="007E6716" w:rsidRDefault="006C2819" w:rsidP="002B63DE">
            <w:pPr>
              <w:pStyle w:val="TAL"/>
              <w:keepNext w:val="0"/>
              <w:keepLines w:val="0"/>
              <w:widowControl w:val="0"/>
              <w:rPr>
                <w:lang w:eastAsia="ja-JP"/>
              </w:rPr>
            </w:pPr>
            <w:r>
              <w:rPr>
                <w:lang w:eastAsia="ja-JP"/>
              </w:rPr>
              <w:t>M</w:t>
            </w:r>
          </w:p>
        </w:tc>
        <w:tc>
          <w:tcPr>
            <w:tcW w:w="741" w:type="pct"/>
          </w:tcPr>
          <w:p w14:paraId="23C7121D" w14:textId="77777777" w:rsidR="006C2819" w:rsidRPr="007E6716" w:rsidRDefault="006C2819" w:rsidP="002B63DE">
            <w:pPr>
              <w:pStyle w:val="TAL"/>
              <w:keepNext w:val="0"/>
              <w:keepLines w:val="0"/>
              <w:widowControl w:val="0"/>
              <w:rPr>
                <w:lang w:eastAsia="ja-JP"/>
              </w:rPr>
            </w:pPr>
          </w:p>
        </w:tc>
        <w:tc>
          <w:tcPr>
            <w:tcW w:w="963" w:type="pct"/>
          </w:tcPr>
          <w:p w14:paraId="270EAD51" w14:textId="77777777" w:rsidR="006C2819" w:rsidRPr="007E6716" w:rsidRDefault="006C2819" w:rsidP="002B63DE">
            <w:pPr>
              <w:pStyle w:val="TAL"/>
              <w:keepNext w:val="0"/>
              <w:keepLines w:val="0"/>
              <w:widowControl w:val="0"/>
              <w:rPr>
                <w:lang w:eastAsia="ja-JP"/>
              </w:rPr>
            </w:pPr>
          </w:p>
        </w:tc>
        <w:tc>
          <w:tcPr>
            <w:tcW w:w="1481" w:type="pct"/>
          </w:tcPr>
          <w:p w14:paraId="791BBA8A" w14:textId="77777777" w:rsidR="006C2819" w:rsidRPr="007E6716" w:rsidRDefault="006C2819" w:rsidP="002B63DE">
            <w:pPr>
              <w:pStyle w:val="TAL"/>
              <w:keepNext w:val="0"/>
              <w:keepLines w:val="0"/>
              <w:widowControl w:val="0"/>
              <w:rPr>
                <w:lang w:eastAsia="ja-JP"/>
              </w:rPr>
            </w:pPr>
          </w:p>
        </w:tc>
      </w:tr>
      <w:tr w:rsidR="006C2819" w:rsidRPr="007E6716" w14:paraId="57F63953" w14:textId="77777777" w:rsidTr="00956E9A">
        <w:tc>
          <w:tcPr>
            <w:tcW w:w="1259" w:type="pct"/>
          </w:tcPr>
          <w:p w14:paraId="48D6F0B8" w14:textId="77777777" w:rsidR="006C2819" w:rsidRPr="007E6716" w:rsidRDefault="006C2819" w:rsidP="002B63DE">
            <w:pPr>
              <w:pStyle w:val="TAL"/>
              <w:keepNext w:val="0"/>
              <w:keepLines w:val="0"/>
              <w:widowControl w:val="0"/>
              <w:ind w:left="82"/>
              <w:rPr>
                <w:lang w:eastAsia="ja-JP"/>
              </w:rPr>
            </w:pPr>
            <w:r w:rsidRPr="00C45748">
              <w:rPr>
                <w:i/>
                <w:lang w:eastAsia="ja-JP"/>
              </w:rPr>
              <w:t>&gt;First DL COUNT</w:t>
            </w:r>
          </w:p>
        </w:tc>
        <w:tc>
          <w:tcPr>
            <w:tcW w:w="556" w:type="pct"/>
          </w:tcPr>
          <w:p w14:paraId="78DD9FE7" w14:textId="77777777" w:rsidR="006C2819" w:rsidRPr="007E6716" w:rsidRDefault="006C2819" w:rsidP="002B63DE">
            <w:pPr>
              <w:pStyle w:val="TAL"/>
              <w:keepNext w:val="0"/>
              <w:keepLines w:val="0"/>
              <w:widowControl w:val="0"/>
              <w:rPr>
                <w:lang w:eastAsia="ja-JP"/>
              </w:rPr>
            </w:pPr>
          </w:p>
        </w:tc>
        <w:tc>
          <w:tcPr>
            <w:tcW w:w="741" w:type="pct"/>
          </w:tcPr>
          <w:p w14:paraId="694C51AF" w14:textId="77777777" w:rsidR="006C2819" w:rsidRPr="007E6716" w:rsidRDefault="006C2819" w:rsidP="002B63DE">
            <w:pPr>
              <w:pStyle w:val="TAL"/>
              <w:keepNext w:val="0"/>
              <w:keepLines w:val="0"/>
              <w:widowControl w:val="0"/>
              <w:rPr>
                <w:lang w:eastAsia="ja-JP"/>
              </w:rPr>
            </w:pPr>
          </w:p>
        </w:tc>
        <w:tc>
          <w:tcPr>
            <w:tcW w:w="963" w:type="pct"/>
          </w:tcPr>
          <w:p w14:paraId="2FE68EA7" w14:textId="77777777" w:rsidR="006C2819" w:rsidRPr="007E6716" w:rsidRDefault="006C2819" w:rsidP="002B63DE">
            <w:pPr>
              <w:pStyle w:val="TAL"/>
              <w:keepNext w:val="0"/>
              <w:keepLines w:val="0"/>
              <w:widowControl w:val="0"/>
              <w:rPr>
                <w:lang w:eastAsia="ja-JP"/>
              </w:rPr>
            </w:pPr>
          </w:p>
        </w:tc>
        <w:tc>
          <w:tcPr>
            <w:tcW w:w="1481" w:type="pct"/>
          </w:tcPr>
          <w:p w14:paraId="3AFB5B9C" w14:textId="77777777" w:rsidR="006C2819" w:rsidRPr="007E6716" w:rsidRDefault="006C2819" w:rsidP="002B63DE">
            <w:pPr>
              <w:pStyle w:val="TAL"/>
              <w:keepNext w:val="0"/>
              <w:keepLines w:val="0"/>
              <w:widowControl w:val="0"/>
              <w:rPr>
                <w:lang w:eastAsia="ja-JP"/>
              </w:rPr>
            </w:pPr>
          </w:p>
        </w:tc>
      </w:tr>
      <w:tr w:rsidR="006C2819" w:rsidRPr="007E6716" w14:paraId="7919BAC2" w14:textId="77777777" w:rsidTr="00956E9A">
        <w:tc>
          <w:tcPr>
            <w:tcW w:w="1259" w:type="pct"/>
          </w:tcPr>
          <w:p w14:paraId="1C021433" w14:textId="77777777" w:rsidR="006C2819" w:rsidRPr="00905ACB" w:rsidRDefault="006C2819" w:rsidP="002B63DE">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556" w:type="pct"/>
          </w:tcPr>
          <w:p w14:paraId="16CDA359" w14:textId="77777777" w:rsidR="006C2819" w:rsidRPr="007E6716" w:rsidRDefault="006C2819" w:rsidP="002B63DE">
            <w:pPr>
              <w:pStyle w:val="TAL"/>
              <w:keepNext w:val="0"/>
              <w:keepLines w:val="0"/>
              <w:widowControl w:val="0"/>
              <w:rPr>
                <w:lang w:eastAsia="ja-JP"/>
              </w:rPr>
            </w:pPr>
            <w:r w:rsidRPr="007E6716">
              <w:rPr>
                <w:lang w:eastAsia="ja-JP"/>
              </w:rPr>
              <w:t>M</w:t>
            </w:r>
          </w:p>
        </w:tc>
        <w:tc>
          <w:tcPr>
            <w:tcW w:w="741" w:type="pct"/>
          </w:tcPr>
          <w:p w14:paraId="6A00575C" w14:textId="77777777" w:rsidR="006C2819" w:rsidRPr="00C45748" w:rsidRDefault="006C2819" w:rsidP="002B63DE">
            <w:pPr>
              <w:pStyle w:val="TAL"/>
              <w:keepNext w:val="0"/>
              <w:keepLines w:val="0"/>
              <w:widowControl w:val="0"/>
              <w:rPr>
                <w:i/>
                <w:lang w:eastAsia="ja-JP"/>
              </w:rPr>
            </w:pPr>
          </w:p>
        </w:tc>
        <w:tc>
          <w:tcPr>
            <w:tcW w:w="963" w:type="pct"/>
          </w:tcPr>
          <w:p w14:paraId="2A244FF2"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4E1BC37E" w14:textId="77777777" w:rsidR="006C2819" w:rsidRPr="007E6716" w:rsidRDefault="006C2819" w:rsidP="002B63DE">
            <w:pPr>
              <w:pStyle w:val="TAL"/>
              <w:keepNext w:val="0"/>
              <w:keepLines w:val="0"/>
              <w:widowControl w:val="0"/>
              <w:rPr>
                <w:lang w:eastAsia="ja-JP"/>
              </w:rPr>
            </w:pPr>
            <w:r w:rsidRPr="00D629EF">
              <w:rPr>
                <w:snapToGrid w:val="0"/>
                <w:lang w:eastAsia="ja-JP"/>
              </w:rPr>
              <w:t>9.3.1.35</w:t>
            </w:r>
          </w:p>
        </w:tc>
        <w:tc>
          <w:tcPr>
            <w:tcW w:w="1481" w:type="pct"/>
          </w:tcPr>
          <w:p w14:paraId="1A2784AE" w14:textId="77777777" w:rsidR="006C2819" w:rsidRPr="007E6716" w:rsidRDefault="006C2819" w:rsidP="002B63DE">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297CEAFA" w14:textId="77777777" w:rsidTr="00956E9A">
        <w:tc>
          <w:tcPr>
            <w:tcW w:w="1259" w:type="pct"/>
            <w:tcBorders>
              <w:top w:val="single" w:sz="4" w:space="0" w:color="auto"/>
              <w:left w:val="single" w:sz="4" w:space="0" w:color="auto"/>
              <w:bottom w:val="single" w:sz="4" w:space="0" w:color="auto"/>
              <w:right w:val="single" w:sz="4" w:space="0" w:color="auto"/>
            </w:tcBorders>
          </w:tcPr>
          <w:p w14:paraId="6B1EA37A" w14:textId="77777777" w:rsidR="006C2819" w:rsidRDefault="006C2819" w:rsidP="002B63DE">
            <w:pPr>
              <w:pStyle w:val="TAL"/>
              <w:keepNext w:val="0"/>
              <w:keepLines w:val="0"/>
              <w:widowControl w:val="0"/>
              <w:ind w:left="82"/>
              <w:rPr>
                <w:bCs/>
                <w:lang w:eastAsia="ja-JP"/>
              </w:rPr>
            </w:pPr>
            <w:r w:rsidRPr="00C45748">
              <w:rPr>
                <w:i/>
                <w:lang w:eastAsia="ja-JP"/>
              </w:rPr>
              <w:t>&gt;</w:t>
            </w:r>
            <w:r>
              <w:rPr>
                <w:i/>
                <w:lang w:eastAsia="ja-JP"/>
              </w:rPr>
              <w:t>DL Discarding</w:t>
            </w:r>
          </w:p>
        </w:tc>
        <w:tc>
          <w:tcPr>
            <w:tcW w:w="556" w:type="pct"/>
            <w:tcBorders>
              <w:top w:val="single" w:sz="4" w:space="0" w:color="auto"/>
              <w:left w:val="single" w:sz="4" w:space="0" w:color="auto"/>
              <w:bottom w:val="single" w:sz="4" w:space="0" w:color="auto"/>
              <w:right w:val="single" w:sz="4" w:space="0" w:color="auto"/>
            </w:tcBorders>
          </w:tcPr>
          <w:p w14:paraId="11727B08" w14:textId="77777777" w:rsidR="006C2819" w:rsidRDefault="006C2819" w:rsidP="002B63DE">
            <w:pPr>
              <w:pStyle w:val="TAL"/>
              <w:keepNext w:val="0"/>
              <w:keepLines w:val="0"/>
              <w:widowControl w:val="0"/>
              <w:rPr>
                <w:lang w:eastAsia="ja-JP"/>
              </w:rPr>
            </w:pPr>
          </w:p>
        </w:tc>
        <w:tc>
          <w:tcPr>
            <w:tcW w:w="741" w:type="pct"/>
            <w:tcBorders>
              <w:top w:val="single" w:sz="4" w:space="0" w:color="auto"/>
              <w:left w:val="single" w:sz="4" w:space="0" w:color="auto"/>
              <w:bottom w:val="single" w:sz="4" w:space="0" w:color="auto"/>
              <w:right w:val="single" w:sz="4" w:space="0" w:color="auto"/>
            </w:tcBorders>
          </w:tcPr>
          <w:p w14:paraId="6FE6912F"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7B5CA983" w14:textId="77777777" w:rsidR="006C2819" w:rsidRPr="007E6716" w:rsidRDefault="006C2819" w:rsidP="002B63DE">
            <w:pPr>
              <w:pStyle w:val="TAL"/>
              <w:keepNext w:val="0"/>
              <w:keepLines w:val="0"/>
              <w:widowControl w:val="0"/>
              <w:rPr>
                <w:snapToGrid w:val="0"/>
                <w:lang w:eastAsia="ja-JP"/>
              </w:rPr>
            </w:pPr>
          </w:p>
        </w:tc>
        <w:tc>
          <w:tcPr>
            <w:tcW w:w="1481" w:type="pct"/>
            <w:tcBorders>
              <w:top w:val="single" w:sz="4" w:space="0" w:color="auto"/>
              <w:left w:val="single" w:sz="4" w:space="0" w:color="auto"/>
              <w:bottom w:val="single" w:sz="4" w:space="0" w:color="auto"/>
              <w:right w:val="single" w:sz="4" w:space="0" w:color="auto"/>
            </w:tcBorders>
          </w:tcPr>
          <w:p w14:paraId="2CE00718" w14:textId="77777777" w:rsidR="006C2819" w:rsidRPr="00FF1BAF" w:rsidRDefault="006C2819" w:rsidP="002B63DE">
            <w:pPr>
              <w:pStyle w:val="TAL"/>
              <w:keepNext w:val="0"/>
              <w:keepLines w:val="0"/>
              <w:widowControl w:val="0"/>
              <w:rPr>
                <w:lang w:eastAsia="ja-JP"/>
              </w:rPr>
            </w:pPr>
          </w:p>
        </w:tc>
      </w:tr>
      <w:tr w:rsidR="006C2819" w:rsidRPr="00FF1BAF" w14:paraId="4AC09635" w14:textId="77777777" w:rsidTr="00956E9A">
        <w:tc>
          <w:tcPr>
            <w:tcW w:w="1259" w:type="pct"/>
            <w:tcBorders>
              <w:top w:val="single" w:sz="4" w:space="0" w:color="auto"/>
              <w:left w:val="single" w:sz="4" w:space="0" w:color="auto"/>
              <w:bottom w:val="single" w:sz="4" w:space="0" w:color="auto"/>
              <w:right w:val="single" w:sz="4" w:space="0" w:color="auto"/>
            </w:tcBorders>
          </w:tcPr>
          <w:p w14:paraId="384F48B2" w14:textId="77777777" w:rsidR="006C2819" w:rsidRDefault="006C2819" w:rsidP="002B63DE">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556" w:type="pct"/>
            <w:tcBorders>
              <w:top w:val="single" w:sz="4" w:space="0" w:color="auto"/>
              <w:left w:val="single" w:sz="4" w:space="0" w:color="auto"/>
              <w:bottom w:val="single" w:sz="4" w:space="0" w:color="auto"/>
              <w:right w:val="single" w:sz="4" w:space="0" w:color="auto"/>
            </w:tcBorders>
          </w:tcPr>
          <w:p w14:paraId="54A4A044" w14:textId="77777777" w:rsidR="006C2819" w:rsidRDefault="006C2819" w:rsidP="002B63DE">
            <w:pPr>
              <w:pStyle w:val="TAL"/>
              <w:keepNext w:val="0"/>
              <w:keepLines w:val="0"/>
              <w:widowControl w:val="0"/>
              <w:rPr>
                <w:lang w:eastAsia="ja-JP"/>
              </w:rPr>
            </w:pPr>
            <w:r w:rsidRPr="007E6716">
              <w:rPr>
                <w:lang w:eastAsia="ja-JP"/>
              </w:rPr>
              <w:t>M</w:t>
            </w:r>
          </w:p>
        </w:tc>
        <w:tc>
          <w:tcPr>
            <w:tcW w:w="741" w:type="pct"/>
            <w:tcBorders>
              <w:top w:val="single" w:sz="4" w:space="0" w:color="auto"/>
              <w:left w:val="single" w:sz="4" w:space="0" w:color="auto"/>
              <w:bottom w:val="single" w:sz="4" w:space="0" w:color="auto"/>
              <w:right w:val="single" w:sz="4" w:space="0" w:color="auto"/>
            </w:tcBorders>
          </w:tcPr>
          <w:p w14:paraId="4AA5351B" w14:textId="77777777" w:rsidR="006C2819" w:rsidRPr="00905ACB" w:rsidRDefault="006C2819" w:rsidP="002B63DE">
            <w:pPr>
              <w:pStyle w:val="TAL"/>
              <w:keepNext w:val="0"/>
              <w:keepLines w:val="0"/>
              <w:widowControl w:val="0"/>
              <w:rPr>
                <w:lang w:eastAsia="ja-JP"/>
              </w:rPr>
            </w:pPr>
          </w:p>
        </w:tc>
        <w:tc>
          <w:tcPr>
            <w:tcW w:w="963" w:type="pct"/>
            <w:tcBorders>
              <w:top w:val="single" w:sz="4" w:space="0" w:color="auto"/>
              <w:left w:val="single" w:sz="4" w:space="0" w:color="auto"/>
              <w:bottom w:val="single" w:sz="4" w:space="0" w:color="auto"/>
              <w:right w:val="single" w:sz="4" w:space="0" w:color="auto"/>
            </w:tcBorders>
          </w:tcPr>
          <w:p w14:paraId="3EF335EF" w14:textId="77777777" w:rsidR="006C2819" w:rsidRPr="00D629EF" w:rsidRDefault="006C2819" w:rsidP="002B63DE">
            <w:pPr>
              <w:pStyle w:val="TAL"/>
              <w:keepNext w:val="0"/>
              <w:keepLines w:val="0"/>
              <w:widowControl w:val="0"/>
              <w:rPr>
                <w:snapToGrid w:val="0"/>
                <w:lang w:eastAsia="ja-JP"/>
              </w:rPr>
            </w:pPr>
            <w:r w:rsidRPr="00D629EF">
              <w:rPr>
                <w:snapToGrid w:val="0"/>
                <w:lang w:eastAsia="ja-JP"/>
              </w:rPr>
              <w:t>PDCP Count</w:t>
            </w:r>
          </w:p>
          <w:p w14:paraId="1368E599" w14:textId="77777777" w:rsidR="006C2819" w:rsidRPr="007E6716" w:rsidRDefault="006C2819" w:rsidP="002B63DE">
            <w:pPr>
              <w:pStyle w:val="TAL"/>
              <w:keepNext w:val="0"/>
              <w:keepLines w:val="0"/>
              <w:widowControl w:val="0"/>
              <w:rPr>
                <w:snapToGrid w:val="0"/>
                <w:lang w:eastAsia="ja-JP"/>
              </w:rPr>
            </w:pPr>
            <w:r w:rsidRPr="00D629EF">
              <w:rPr>
                <w:snapToGrid w:val="0"/>
                <w:lang w:eastAsia="ja-JP"/>
              </w:rPr>
              <w:t>9.3.1.35</w:t>
            </w:r>
          </w:p>
        </w:tc>
        <w:tc>
          <w:tcPr>
            <w:tcW w:w="1481" w:type="pct"/>
            <w:tcBorders>
              <w:top w:val="single" w:sz="4" w:space="0" w:color="auto"/>
              <w:left w:val="single" w:sz="4" w:space="0" w:color="auto"/>
              <w:bottom w:val="single" w:sz="4" w:space="0" w:color="auto"/>
              <w:right w:val="single" w:sz="4" w:space="0" w:color="auto"/>
            </w:tcBorders>
          </w:tcPr>
          <w:p w14:paraId="3A3CD4E8" w14:textId="77777777" w:rsidR="006C2819" w:rsidRPr="00FF1BAF" w:rsidRDefault="006C2819" w:rsidP="002B63DE">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594F457F" w14:textId="77777777" w:rsidR="006C2819" w:rsidRDefault="006C2819" w:rsidP="002B63DE">
      <w:pPr>
        <w:widowControl w:val="0"/>
      </w:pPr>
    </w:p>
    <w:p w14:paraId="5129F599" w14:textId="77777777" w:rsidR="00B4793B" w:rsidRPr="00CA3193" w:rsidRDefault="00B4793B" w:rsidP="002B63DE">
      <w:pPr>
        <w:pStyle w:val="Heading4"/>
        <w:keepNext w:val="0"/>
        <w:keepLines w:val="0"/>
        <w:widowControl w:val="0"/>
        <w:rPr>
          <w:rFonts w:eastAsia="SimSun"/>
        </w:rPr>
      </w:pPr>
      <w:bookmarkStart w:id="5056" w:name="_Toc45881831"/>
      <w:bookmarkStart w:id="5057" w:name="_Toc51852470"/>
      <w:bookmarkStart w:id="5058" w:name="_Toc56620421"/>
      <w:bookmarkStart w:id="5059" w:name="_Toc64448061"/>
      <w:bookmarkStart w:id="5060" w:name="_Toc74152836"/>
      <w:bookmarkStart w:id="5061" w:name="_Toc88656261"/>
      <w:bookmarkStart w:id="5062" w:name="_Toc88657320"/>
      <w:bookmarkStart w:id="5063" w:name="_Toc97907977"/>
      <w:bookmarkStart w:id="5064" w:name="_Toc105662731"/>
      <w:bookmarkStart w:id="5065" w:name="_Toc106102261"/>
      <w:bookmarkStart w:id="5066" w:name="_Toc106109795"/>
      <w:bookmarkStart w:id="5067" w:name="_Toc106129859"/>
      <w:bookmarkStart w:id="5068" w:name="_Toc112767886"/>
      <w:bookmarkStart w:id="5069" w:name="_Toc120035149"/>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p>
    <w:p w14:paraId="51BFCDF7" w14:textId="77777777" w:rsidR="00B4793B" w:rsidRPr="00CC0076" w:rsidRDefault="00B4793B" w:rsidP="002B63DE">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3E83C618" w14:textId="77777777" w:rsidTr="004C2711">
        <w:tc>
          <w:tcPr>
            <w:tcW w:w="2448" w:type="dxa"/>
          </w:tcPr>
          <w:p w14:paraId="464D5F56" w14:textId="77777777" w:rsidR="00B4793B" w:rsidRPr="00CA3193" w:rsidRDefault="00B4793B" w:rsidP="002B63DE">
            <w:pPr>
              <w:pStyle w:val="TAH"/>
              <w:keepNext w:val="0"/>
              <w:keepLines w:val="0"/>
              <w:widowControl w:val="0"/>
              <w:rPr>
                <w:lang w:eastAsia="ja-JP"/>
              </w:rPr>
            </w:pPr>
            <w:r w:rsidRPr="00CA3193">
              <w:rPr>
                <w:lang w:eastAsia="ja-JP"/>
              </w:rPr>
              <w:t>IE/Group Name</w:t>
            </w:r>
          </w:p>
        </w:tc>
        <w:tc>
          <w:tcPr>
            <w:tcW w:w="1080" w:type="dxa"/>
          </w:tcPr>
          <w:p w14:paraId="214F4195" w14:textId="77777777" w:rsidR="00B4793B" w:rsidRPr="00CA3193" w:rsidRDefault="00B4793B" w:rsidP="002B63DE">
            <w:pPr>
              <w:pStyle w:val="TAH"/>
              <w:keepNext w:val="0"/>
              <w:keepLines w:val="0"/>
              <w:widowControl w:val="0"/>
              <w:rPr>
                <w:lang w:eastAsia="ja-JP"/>
              </w:rPr>
            </w:pPr>
            <w:r w:rsidRPr="00CA3193">
              <w:rPr>
                <w:lang w:eastAsia="ja-JP"/>
              </w:rPr>
              <w:t>Presence</w:t>
            </w:r>
          </w:p>
        </w:tc>
        <w:tc>
          <w:tcPr>
            <w:tcW w:w="1440" w:type="dxa"/>
          </w:tcPr>
          <w:p w14:paraId="7893B4B6" w14:textId="77777777" w:rsidR="00B4793B" w:rsidRPr="00CA3193" w:rsidRDefault="00B4793B" w:rsidP="002B63DE">
            <w:pPr>
              <w:pStyle w:val="TAH"/>
              <w:keepNext w:val="0"/>
              <w:keepLines w:val="0"/>
              <w:widowControl w:val="0"/>
              <w:rPr>
                <w:lang w:eastAsia="ja-JP"/>
              </w:rPr>
            </w:pPr>
            <w:r w:rsidRPr="00CA3193">
              <w:rPr>
                <w:lang w:eastAsia="ja-JP"/>
              </w:rPr>
              <w:t>Range</w:t>
            </w:r>
          </w:p>
        </w:tc>
        <w:tc>
          <w:tcPr>
            <w:tcW w:w="1872" w:type="dxa"/>
          </w:tcPr>
          <w:p w14:paraId="5588A42D" w14:textId="77777777" w:rsidR="00B4793B" w:rsidRPr="00CA3193" w:rsidRDefault="00B4793B" w:rsidP="002B63DE">
            <w:pPr>
              <w:pStyle w:val="TAH"/>
              <w:keepNext w:val="0"/>
              <w:keepLines w:val="0"/>
              <w:widowControl w:val="0"/>
              <w:rPr>
                <w:lang w:eastAsia="ja-JP"/>
              </w:rPr>
            </w:pPr>
            <w:r w:rsidRPr="00CA3193">
              <w:rPr>
                <w:lang w:eastAsia="ja-JP"/>
              </w:rPr>
              <w:t>IE type and reference</w:t>
            </w:r>
          </w:p>
        </w:tc>
        <w:tc>
          <w:tcPr>
            <w:tcW w:w="2880" w:type="dxa"/>
          </w:tcPr>
          <w:p w14:paraId="760F2823" w14:textId="77777777" w:rsidR="00B4793B" w:rsidRPr="00CA3193" w:rsidRDefault="00B4793B" w:rsidP="002B63DE">
            <w:pPr>
              <w:pStyle w:val="TAH"/>
              <w:keepNext w:val="0"/>
              <w:keepLines w:val="0"/>
              <w:widowControl w:val="0"/>
              <w:rPr>
                <w:lang w:eastAsia="ja-JP"/>
              </w:rPr>
            </w:pPr>
            <w:r w:rsidRPr="00CA3193">
              <w:rPr>
                <w:lang w:eastAsia="ja-JP"/>
              </w:rPr>
              <w:t>Semantics description</w:t>
            </w:r>
          </w:p>
        </w:tc>
      </w:tr>
      <w:tr w:rsidR="00B4793B" w:rsidRPr="00CA3193" w14:paraId="18C98D64" w14:textId="77777777" w:rsidTr="004C2711">
        <w:tc>
          <w:tcPr>
            <w:tcW w:w="2448" w:type="dxa"/>
          </w:tcPr>
          <w:p w14:paraId="60535877" w14:textId="77777777" w:rsidR="00B4793B" w:rsidRPr="00CA3193" w:rsidRDefault="00B4793B" w:rsidP="002B63DE">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7875AD96" w14:textId="77777777" w:rsidR="00B4793B" w:rsidRPr="00CA3193" w:rsidRDefault="00B4793B" w:rsidP="002B63DE">
            <w:pPr>
              <w:pStyle w:val="TAL"/>
              <w:keepNext w:val="0"/>
              <w:keepLines w:val="0"/>
              <w:widowControl w:val="0"/>
              <w:rPr>
                <w:rFonts w:eastAsia="Batang"/>
                <w:lang w:eastAsia="ja-JP"/>
              </w:rPr>
            </w:pPr>
          </w:p>
        </w:tc>
        <w:tc>
          <w:tcPr>
            <w:tcW w:w="1440" w:type="dxa"/>
          </w:tcPr>
          <w:p w14:paraId="559143F5" w14:textId="77777777" w:rsidR="00B4793B" w:rsidRPr="00CA3193" w:rsidRDefault="00B4793B" w:rsidP="002B63DE">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40E90092" w14:textId="77777777" w:rsidR="00B4793B" w:rsidRPr="00CA3193" w:rsidRDefault="00B4793B" w:rsidP="002B63DE">
            <w:pPr>
              <w:pStyle w:val="TAL"/>
              <w:keepNext w:val="0"/>
              <w:keepLines w:val="0"/>
              <w:widowControl w:val="0"/>
              <w:rPr>
                <w:lang w:eastAsia="ja-JP"/>
              </w:rPr>
            </w:pPr>
          </w:p>
        </w:tc>
        <w:tc>
          <w:tcPr>
            <w:tcW w:w="2880" w:type="dxa"/>
          </w:tcPr>
          <w:p w14:paraId="45C7B077" w14:textId="77777777" w:rsidR="00B4793B" w:rsidRPr="00CA3193" w:rsidRDefault="00B4793B" w:rsidP="002B63DE">
            <w:pPr>
              <w:pStyle w:val="TAL"/>
              <w:keepNext w:val="0"/>
              <w:keepLines w:val="0"/>
              <w:widowControl w:val="0"/>
              <w:rPr>
                <w:lang w:eastAsia="ja-JP"/>
              </w:rPr>
            </w:pPr>
          </w:p>
        </w:tc>
      </w:tr>
      <w:tr w:rsidR="00B4793B" w:rsidRPr="00CA3193" w14:paraId="6DFB0CB3" w14:textId="77777777" w:rsidTr="004C2711">
        <w:tc>
          <w:tcPr>
            <w:tcW w:w="2448" w:type="dxa"/>
          </w:tcPr>
          <w:p w14:paraId="0741E5BC" w14:textId="77777777" w:rsidR="00B4793B" w:rsidRPr="002233A1" w:rsidRDefault="00B4793B" w:rsidP="002B63DE">
            <w:pPr>
              <w:pStyle w:val="TAL"/>
              <w:keepNext w:val="0"/>
              <w:keepLines w:val="0"/>
              <w:widowControl w:val="0"/>
              <w:ind w:left="82"/>
              <w:rPr>
                <w:iCs/>
                <w:lang w:eastAsia="ja-JP"/>
              </w:rPr>
            </w:pPr>
            <w:bookmarkStart w:id="5070" w:name="_Hlk23319941"/>
            <w:r w:rsidRPr="002233A1">
              <w:rPr>
                <w:iCs/>
                <w:lang w:eastAsia="ja-JP"/>
              </w:rPr>
              <w:t>&gt;Alternative QoS Parameters Index</w:t>
            </w:r>
          </w:p>
        </w:tc>
        <w:tc>
          <w:tcPr>
            <w:tcW w:w="1080" w:type="dxa"/>
          </w:tcPr>
          <w:p w14:paraId="06171DD0" w14:textId="77777777" w:rsidR="00B4793B" w:rsidRPr="00CA3193" w:rsidRDefault="00B4793B" w:rsidP="002B63DE">
            <w:pPr>
              <w:pStyle w:val="TAL"/>
              <w:keepNext w:val="0"/>
              <w:keepLines w:val="0"/>
              <w:widowControl w:val="0"/>
              <w:rPr>
                <w:lang w:eastAsia="ja-JP"/>
              </w:rPr>
            </w:pPr>
            <w:r w:rsidRPr="00CA3193">
              <w:rPr>
                <w:rFonts w:eastAsia="Batang"/>
                <w:lang w:eastAsia="ja-JP"/>
              </w:rPr>
              <w:t>M</w:t>
            </w:r>
          </w:p>
        </w:tc>
        <w:tc>
          <w:tcPr>
            <w:tcW w:w="1440" w:type="dxa"/>
          </w:tcPr>
          <w:p w14:paraId="3FDF7719" w14:textId="77777777" w:rsidR="00B4793B" w:rsidRPr="00CA3193" w:rsidRDefault="00B4793B" w:rsidP="002B63DE">
            <w:pPr>
              <w:pStyle w:val="TAL"/>
              <w:keepNext w:val="0"/>
              <w:keepLines w:val="0"/>
              <w:widowControl w:val="0"/>
              <w:rPr>
                <w:lang w:eastAsia="ja-JP"/>
              </w:rPr>
            </w:pPr>
          </w:p>
        </w:tc>
        <w:tc>
          <w:tcPr>
            <w:tcW w:w="1872" w:type="dxa"/>
          </w:tcPr>
          <w:p w14:paraId="7AE8DF4F" w14:textId="77777777" w:rsidR="00B4793B" w:rsidRPr="00CA3193" w:rsidRDefault="00B4793B" w:rsidP="002B63DE">
            <w:pPr>
              <w:pStyle w:val="TAL"/>
              <w:keepNext w:val="0"/>
              <w:keepLines w:val="0"/>
              <w:widowControl w:val="0"/>
              <w:rPr>
                <w:lang w:eastAsia="ja-JP"/>
              </w:rPr>
            </w:pPr>
            <w:r w:rsidRPr="00CE55EA">
              <w:rPr>
                <w:lang w:eastAsia="ja-JP"/>
              </w:rPr>
              <w:t>INTEGER (1..8,..)</w:t>
            </w:r>
          </w:p>
        </w:tc>
        <w:tc>
          <w:tcPr>
            <w:tcW w:w="2880" w:type="dxa"/>
          </w:tcPr>
          <w:p w14:paraId="52CBC2BF" w14:textId="77777777" w:rsidR="00B4793B" w:rsidRPr="00CA3193" w:rsidRDefault="00B4793B" w:rsidP="002B63DE">
            <w:pPr>
              <w:pStyle w:val="TAL"/>
              <w:keepNext w:val="0"/>
              <w:keepLines w:val="0"/>
              <w:widowControl w:val="0"/>
              <w:rPr>
                <w:lang w:eastAsia="ja-JP"/>
              </w:rPr>
            </w:pPr>
          </w:p>
        </w:tc>
      </w:tr>
      <w:tr w:rsidR="00B4793B" w:rsidRPr="00CA3193" w14:paraId="79334254" w14:textId="77777777" w:rsidTr="004C2711">
        <w:tc>
          <w:tcPr>
            <w:tcW w:w="2448" w:type="dxa"/>
          </w:tcPr>
          <w:p w14:paraId="53231DC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Downlink</w:t>
            </w:r>
          </w:p>
        </w:tc>
        <w:tc>
          <w:tcPr>
            <w:tcW w:w="1080" w:type="dxa"/>
          </w:tcPr>
          <w:p w14:paraId="0539FA6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1C47906B" w14:textId="77777777" w:rsidR="00B4793B" w:rsidRPr="00CA3193" w:rsidRDefault="00B4793B" w:rsidP="002B63DE">
            <w:pPr>
              <w:pStyle w:val="TAL"/>
              <w:keepNext w:val="0"/>
              <w:keepLines w:val="0"/>
              <w:widowControl w:val="0"/>
              <w:rPr>
                <w:lang w:eastAsia="ja-JP"/>
              </w:rPr>
            </w:pPr>
          </w:p>
        </w:tc>
        <w:tc>
          <w:tcPr>
            <w:tcW w:w="1872" w:type="dxa"/>
          </w:tcPr>
          <w:p w14:paraId="007C144B"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3323364C"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68E6CC29" w14:textId="77777777" w:rsidR="00B4793B" w:rsidRPr="00CA3193" w:rsidRDefault="00B4793B" w:rsidP="002B63DE">
            <w:pPr>
              <w:pStyle w:val="TAL"/>
              <w:keepNext w:val="0"/>
              <w:keepLines w:val="0"/>
              <w:widowControl w:val="0"/>
              <w:rPr>
                <w:lang w:eastAsia="ja-JP"/>
              </w:rPr>
            </w:pPr>
          </w:p>
        </w:tc>
      </w:tr>
      <w:tr w:rsidR="00B4793B" w:rsidRPr="00CA3193" w14:paraId="3782EBB2" w14:textId="77777777" w:rsidTr="004C2711">
        <w:tc>
          <w:tcPr>
            <w:tcW w:w="2448" w:type="dxa"/>
          </w:tcPr>
          <w:p w14:paraId="3E849B95" w14:textId="77777777" w:rsidR="00B4793B" w:rsidRPr="002233A1" w:rsidRDefault="00B4793B" w:rsidP="002B63DE">
            <w:pPr>
              <w:pStyle w:val="TAL"/>
              <w:keepNext w:val="0"/>
              <w:keepLines w:val="0"/>
              <w:widowControl w:val="0"/>
              <w:ind w:left="82"/>
              <w:rPr>
                <w:iCs/>
                <w:lang w:eastAsia="ja-JP"/>
              </w:rPr>
            </w:pPr>
            <w:r w:rsidRPr="002233A1">
              <w:rPr>
                <w:iCs/>
                <w:lang w:eastAsia="ja-JP"/>
              </w:rPr>
              <w:t>&gt;Guaranteed Flow Bit Rate Uplink</w:t>
            </w:r>
          </w:p>
        </w:tc>
        <w:tc>
          <w:tcPr>
            <w:tcW w:w="1080" w:type="dxa"/>
          </w:tcPr>
          <w:p w14:paraId="005181C4"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51EBFF7D" w14:textId="77777777" w:rsidR="00B4793B" w:rsidRPr="00CA3193" w:rsidRDefault="00B4793B" w:rsidP="002B63DE">
            <w:pPr>
              <w:pStyle w:val="TAL"/>
              <w:keepNext w:val="0"/>
              <w:keepLines w:val="0"/>
              <w:widowControl w:val="0"/>
              <w:rPr>
                <w:lang w:eastAsia="ja-JP"/>
              </w:rPr>
            </w:pPr>
          </w:p>
        </w:tc>
        <w:tc>
          <w:tcPr>
            <w:tcW w:w="1872" w:type="dxa"/>
          </w:tcPr>
          <w:p w14:paraId="65B53C98" w14:textId="77777777" w:rsidR="00B4793B" w:rsidRPr="00CA3193" w:rsidRDefault="00B4793B" w:rsidP="002B63DE">
            <w:pPr>
              <w:pStyle w:val="TAL"/>
              <w:keepNext w:val="0"/>
              <w:keepLines w:val="0"/>
              <w:widowControl w:val="0"/>
              <w:rPr>
                <w:lang w:eastAsia="ja-JP"/>
              </w:rPr>
            </w:pPr>
            <w:r w:rsidRPr="00CA3193">
              <w:rPr>
                <w:lang w:eastAsia="ja-JP"/>
              </w:rPr>
              <w:t xml:space="preserve">Bit Rate </w:t>
            </w:r>
          </w:p>
          <w:p w14:paraId="74E287CE" w14:textId="77777777" w:rsidR="00B4793B" w:rsidRPr="00CA3193" w:rsidRDefault="00B4793B" w:rsidP="002B63DE">
            <w:pPr>
              <w:pStyle w:val="TAL"/>
              <w:keepNext w:val="0"/>
              <w:keepLines w:val="0"/>
              <w:widowControl w:val="0"/>
              <w:rPr>
                <w:lang w:eastAsia="ja-JP"/>
              </w:rPr>
            </w:pPr>
            <w:r w:rsidRPr="00CE55EA">
              <w:rPr>
                <w:lang w:eastAsia="ja-JP"/>
              </w:rPr>
              <w:t>9.3.1.20</w:t>
            </w:r>
          </w:p>
        </w:tc>
        <w:tc>
          <w:tcPr>
            <w:tcW w:w="2880" w:type="dxa"/>
          </w:tcPr>
          <w:p w14:paraId="3180DBF4" w14:textId="77777777" w:rsidR="00B4793B" w:rsidRPr="00CA3193" w:rsidRDefault="00B4793B" w:rsidP="002B63DE">
            <w:pPr>
              <w:pStyle w:val="TAL"/>
              <w:keepNext w:val="0"/>
              <w:keepLines w:val="0"/>
              <w:widowControl w:val="0"/>
              <w:rPr>
                <w:lang w:eastAsia="ja-JP"/>
              </w:rPr>
            </w:pPr>
          </w:p>
        </w:tc>
      </w:tr>
      <w:tr w:rsidR="00B4793B" w:rsidRPr="00CA3193" w14:paraId="2C4E38D7" w14:textId="77777777" w:rsidTr="004C2711">
        <w:tc>
          <w:tcPr>
            <w:tcW w:w="2448" w:type="dxa"/>
          </w:tcPr>
          <w:p w14:paraId="3498CD27"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Delay Budget</w:t>
            </w:r>
          </w:p>
        </w:tc>
        <w:tc>
          <w:tcPr>
            <w:tcW w:w="1080" w:type="dxa"/>
          </w:tcPr>
          <w:p w14:paraId="65032190"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442B8DB2" w14:textId="77777777" w:rsidR="00B4793B" w:rsidRPr="00CA3193" w:rsidRDefault="00B4793B" w:rsidP="002B63DE">
            <w:pPr>
              <w:pStyle w:val="TAL"/>
              <w:keepNext w:val="0"/>
              <w:keepLines w:val="0"/>
              <w:widowControl w:val="0"/>
              <w:rPr>
                <w:lang w:eastAsia="ja-JP"/>
              </w:rPr>
            </w:pPr>
          </w:p>
        </w:tc>
        <w:tc>
          <w:tcPr>
            <w:tcW w:w="1872" w:type="dxa"/>
          </w:tcPr>
          <w:p w14:paraId="55E7AD38" w14:textId="77777777" w:rsidR="00B4793B" w:rsidRPr="00CA3193" w:rsidRDefault="00B4793B" w:rsidP="002B63DE">
            <w:pPr>
              <w:pStyle w:val="TAL"/>
              <w:keepNext w:val="0"/>
              <w:keepLines w:val="0"/>
              <w:widowControl w:val="0"/>
              <w:rPr>
                <w:lang w:eastAsia="ja-JP"/>
              </w:rPr>
            </w:pPr>
            <w:r w:rsidRPr="00CE55EA">
              <w:rPr>
                <w:lang w:eastAsia="ja-JP"/>
              </w:rPr>
              <w:t>9.3.1.47</w:t>
            </w:r>
          </w:p>
        </w:tc>
        <w:tc>
          <w:tcPr>
            <w:tcW w:w="2880" w:type="dxa"/>
          </w:tcPr>
          <w:p w14:paraId="33ED2917" w14:textId="77777777" w:rsidR="00B4793B" w:rsidRPr="00CA3193" w:rsidRDefault="00B4793B" w:rsidP="002B63DE">
            <w:pPr>
              <w:pStyle w:val="TAL"/>
              <w:keepNext w:val="0"/>
              <w:keepLines w:val="0"/>
              <w:widowControl w:val="0"/>
              <w:rPr>
                <w:lang w:eastAsia="ja-JP"/>
              </w:rPr>
            </w:pPr>
          </w:p>
        </w:tc>
      </w:tr>
      <w:tr w:rsidR="00B4793B" w:rsidRPr="00CA3193" w14:paraId="553CB989" w14:textId="77777777" w:rsidTr="004C2711">
        <w:tc>
          <w:tcPr>
            <w:tcW w:w="2448" w:type="dxa"/>
          </w:tcPr>
          <w:p w14:paraId="4FE74FA5" w14:textId="77777777" w:rsidR="00B4793B" w:rsidRPr="002233A1" w:rsidRDefault="00B4793B" w:rsidP="002B63DE">
            <w:pPr>
              <w:pStyle w:val="TAL"/>
              <w:keepNext w:val="0"/>
              <w:keepLines w:val="0"/>
              <w:widowControl w:val="0"/>
              <w:ind w:left="82"/>
              <w:rPr>
                <w:iCs/>
                <w:lang w:eastAsia="ja-JP"/>
              </w:rPr>
            </w:pPr>
            <w:r w:rsidRPr="002233A1">
              <w:rPr>
                <w:iCs/>
                <w:lang w:eastAsia="ja-JP"/>
              </w:rPr>
              <w:t>&gt;Packet Error Rate</w:t>
            </w:r>
          </w:p>
        </w:tc>
        <w:tc>
          <w:tcPr>
            <w:tcW w:w="1080" w:type="dxa"/>
          </w:tcPr>
          <w:p w14:paraId="77E747FA" w14:textId="77777777" w:rsidR="00B4793B" w:rsidRPr="00CA3193" w:rsidRDefault="00B4793B" w:rsidP="002B63DE">
            <w:pPr>
              <w:pStyle w:val="TAL"/>
              <w:keepNext w:val="0"/>
              <w:keepLines w:val="0"/>
              <w:widowControl w:val="0"/>
              <w:rPr>
                <w:lang w:eastAsia="ja-JP"/>
              </w:rPr>
            </w:pPr>
            <w:r w:rsidRPr="00CA3193">
              <w:rPr>
                <w:rFonts w:eastAsia="Batang"/>
                <w:lang w:eastAsia="ja-JP"/>
              </w:rPr>
              <w:t>O</w:t>
            </w:r>
          </w:p>
        </w:tc>
        <w:tc>
          <w:tcPr>
            <w:tcW w:w="1440" w:type="dxa"/>
          </w:tcPr>
          <w:p w14:paraId="7EC13641" w14:textId="77777777" w:rsidR="00B4793B" w:rsidRPr="00CA3193" w:rsidRDefault="00B4793B" w:rsidP="002B63DE">
            <w:pPr>
              <w:pStyle w:val="TAL"/>
              <w:keepNext w:val="0"/>
              <w:keepLines w:val="0"/>
              <w:widowControl w:val="0"/>
              <w:rPr>
                <w:lang w:eastAsia="ja-JP"/>
              </w:rPr>
            </w:pPr>
          </w:p>
        </w:tc>
        <w:tc>
          <w:tcPr>
            <w:tcW w:w="1872" w:type="dxa"/>
          </w:tcPr>
          <w:p w14:paraId="554B664E" w14:textId="77777777" w:rsidR="00B4793B" w:rsidRPr="00CA3193" w:rsidRDefault="00B4793B" w:rsidP="002B63DE">
            <w:pPr>
              <w:pStyle w:val="TAL"/>
              <w:keepNext w:val="0"/>
              <w:keepLines w:val="0"/>
              <w:widowControl w:val="0"/>
              <w:rPr>
                <w:lang w:eastAsia="ja-JP"/>
              </w:rPr>
            </w:pPr>
            <w:r w:rsidRPr="00CE55EA">
              <w:rPr>
                <w:lang w:eastAsia="ja-JP"/>
              </w:rPr>
              <w:t>9.3.1.4</w:t>
            </w:r>
            <w:r>
              <w:rPr>
                <w:lang w:eastAsia="ja-JP"/>
              </w:rPr>
              <w:t>8</w:t>
            </w:r>
          </w:p>
        </w:tc>
        <w:tc>
          <w:tcPr>
            <w:tcW w:w="2880" w:type="dxa"/>
          </w:tcPr>
          <w:p w14:paraId="48A0A091" w14:textId="77777777" w:rsidR="00B4793B" w:rsidRPr="00CA3193" w:rsidRDefault="00B4793B" w:rsidP="002B63DE">
            <w:pPr>
              <w:pStyle w:val="TAL"/>
              <w:keepNext w:val="0"/>
              <w:keepLines w:val="0"/>
              <w:widowControl w:val="0"/>
              <w:rPr>
                <w:lang w:eastAsia="ja-JP"/>
              </w:rPr>
            </w:pPr>
          </w:p>
        </w:tc>
      </w:tr>
      <w:bookmarkEnd w:id="5070"/>
    </w:tbl>
    <w:p w14:paraId="15A694F7" w14:textId="77777777" w:rsidR="00B4793B" w:rsidRPr="00FA22D3" w:rsidRDefault="00B4793B" w:rsidP="002B63DE">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B4793B" w:rsidRPr="00FA22D3" w14:paraId="121D2830" w14:textId="77777777" w:rsidTr="006761B3">
        <w:tc>
          <w:tcPr>
            <w:tcW w:w="3289" w:type="dxa"/>
          </w:tcPr>
          <w:p w14:paraId="32AD7331"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Range bound</w:t>
            </w:r>
          </w:p>
        </w:tc>
        <w:tc>
          <w:tcPr>
            <w:tcW w:w="6192" w:type="dxa"/>
          </w:tcPr>
          <w:p w14:paraId="4328DFC4" w14:textId="77777777" w:rsidR="00B4793B" w:rsidRPr="00FA22D3" w:rsidRDefault="00B4793B" w:rsidP="002B63DE">
            <w:pPr>
              <w:pStyle w:val="TAH"/>
              <w:keepNext w:val="0"/>
              <w:keepLines w:val="0"/>
              <w:widowControl w:val="0"/>
              <w:rPr>
                <w:rFonts w:cs="Arial"/>
                <w:lang w:eastAsia="ja-JP"/>
              </w:rPr>
            </w:pPr>
            <w:r w:rsidRPr="00FA22D3">
              <w:rPr>
                <w:rFonts w:cs="Arial"/>
                <w:lang w:eastAsia="ja-JP"/>
              </w:rPr>
              <w:t>Explanation</w:t>
            </w:r>
          </w:p>
        </w:tc>
      </w:tr>
      <w:tr w:rsidR="00B4793B" w:rsidRPr="00FA22D3" w14:paraId="1EB9FA16" w14:textId="77777777" w:rsidTr="006761B3">
        <w:tc>
          <w:tcPr>
            <w:tcW w:w="3289" w:type="dxa"/>
          </w:tcPr>
          <w:p w14:paraId="039B85F1" w14:textId="77777777" w:rsidR="00B4793B" w:rsidRPr="00FA22D3" w:rsidRDefault="00B4793B" w:rsidP="002B63DE">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006E337D" w14:textId="77777777" w:rsidR="00B4793B" w:rsidRPr="00FA22D3" w:rsidRDefault="00B4793B" w:rsidP="002B63DE">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BBCFE5" w14:textId="77777777" w:rsidR="00B4793B" w:rsidRDefault="00B4793B" w:rsidP="002B63DE">
      <w:pPr>
        <w:widowControl w:val="0"/>
      </w:pPr>
    </w:p>
    <w:p w14:paraId="4323687C" w14:textId="77777777" w:rsidR="003C4BB2" w:rsidRPr="00D218C8" w:rsidRDefault="008957CF" w:rsidP="002B63DE">
      <w:pPr>
        <w:pStyle w:val="Heading4"/>
        <w:keepNext w:val="0"/>
        <w:keepLines w:val="0"/>
        <w:widowControl w:val="0"/>
        <w:rPr>
          <w:lang w:eastAsia="zh-CN"/>
        </w:rPr>
      </w:pPr>
      <w:bookmarkStart w:id="5071" w:name="_Toc45881832"/>
      <w:bookmarkStart w:id="5072" w:name="_Toc51852471"/>
      <w:bookmarkStart w:id="5073" w:name="_Toc56620422"/>
      <w:bookmarkStart w:id="5074" w:name="_Toc64448062"/>
      <w:bookmarkStart w:id="5075" w:name="_Toc74152837"/>
      <w:bookmarkStart w:id="5076" w:name="_Toc88656262"/>
      <w:bookmarkStart w:id="5077" w:name="_Toc88657321"/>
      <w:bookmarkStart w:id="5078" w:name="_Toc97907978"/>
      <w:bookmarkStart w:id="5079" w:name="_Toc105662732"/>
      <w:bookmarkStart w:id="5080" w:name="_Toc106102262"/>
      <w:bookmarkStart w:id="5081" w:name="_Toc106109796"/>
      <w:bookmarkStart w:id="5082" w:name="_Toc106129860"/>
      <w:bookmarkStart w:id="5083" w:name="_Toc112767887"/>
      <w:bookmarkStart w:id="5084" w:name="_Toc120035150"/>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p>
    <w:p w14:paraId="406C2893" w14:textId="77777777" w:rsidR="003C4BB2" w:rsidRPr="00D218C8" w:rsidRDefault="003C4BB2" w:rsidP="002B63DE">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2BA5352C" w14:textId="77777777" w:rsidTr="0005396A">
        <w:tc>
          <w:tcPr>
            <w:tcW w:w="2160" w:type="dxa"/>
          </w:tcPr>
          <w:p w14:paraId="105D6CD7" w14:textId="77777777" w:rsidR="003C4BB2" w:rsidRPr="00D218C8" w:rsidRDefault="003C4BB2" w:rsidP="002B63DE">
            <w:pPr>
              <w:pStyle w:val="TAH"/>
              <w:keepNext w:val="0"/>
              <w:keepLines w:val="0"/>
              <w:widowControl w:val="0"/>
              <w:rPr>
                <w:lang w:eastAsia="ja-JP"/>
              </w:rPr>
            </w:pPr>
            <w:r w:rsidRPr="00D218C8">
              <w:rPr>
                <w:lang w:eastAsia="ja-JP"/>
              </w:rPr>
              <w:t>IE/Group Name</w:t>
            </w:r>
          </w:p>
        </w:tc>
        <w:tc>
          <w:tcPr>
            <w:tcW w:w="1080" w:type="dxa"/>
          </w:tcPr>
          <w:p w14:paraId="6B253AFC" w14:textId="77777777" w:rsidR="003C4BB2" w:rsidRPr="00D218C8" w:rsidRDefault="003C4BB2" w:rsidP="002B63DE">
            <w:pPr>
              <w:pStyle w:val="TAH"/>
              <w:keepNext w:val="0"/>
              <w:keepLines w:val="0"/>
              <w:widowControl w:val="0"/>
              <w:rPr>
                <w:lang w:eastAsia="ja-JP"/>
              </w:rPr>
            </w:pPr>
            <w:r w:rsidRPr="00D218C8">
              <w:rPr>
                <w:lang w:eastAsia="ja-JP"/>
              </w:rPr>
              <w:t>Presence</w:t>
            </w:r>
          </w:p>
        </w:tc>
        <w:tc>
          <w:tcPr>
            <w:tcW w:w="1080" w:type="dxa"/>
          </w:tcPr>
          <w:p w14:paraId="0E54CF4F" w14:textId="77777777" w:rsidR="003C4BB2" w:rsidRPr="00D218C8" w:rsidRDefault="003C4BB2" w:rsidP="002B63DE">
            <w:pPr>
              <w:pStyle w:val="TAH"/>
              <w:keepNext w:val="0"/>
              <w:keepLines w:val="0"/>
              <w:widowControl w:val="0"/>
              <w:rPr>
                <w:lang w:eastAsia="ja-JP"/>
              </w:rPr>
            </w:pPr>
            <w:r w:rsidRPr="00D218C8">
              <w:rPr>
                <w:lang w:eastAsia="ja-JP"/>
              </w:rPr>
              <w:t>Range</w:t>
            </w:r>
          </w:p>
        </w:tc>
        <w:tc>
          <w:tcPr>
            <w:tcW w:w="1512" w:type="dxa"/>
          </w:tcPr>
          <w:p w14:paraId="66A1C39E" w14:textId="77777777" w:rsidR="003C4BB2" w:rsidRPr="00D218C8" w:rsidRDefault="003C4BB2" w:rsidP="002B63DE">
            <w:pPr>
              <w:pStyle w:val="TAH"/>
              <w:keepNext w:val="0"/>
              <w:keepLines w:val="0"/>
              <w:widowControl w:val="0"/>
              <w:rPr>
                <w:lang w:eastAsia="ja-JP"/>
              </w:rPr>
            </w:pPr>
            <w:r w:rsidRPr="00D218C8">
              <w:rPr>
                <w:lang w:eastAsia="ja-JP"/>
              </w:rPr>
              <w:t>IE type and reference</w:t>
            </w:r>
          </w:p>
        </w:tc>
        <w:tc>
          <w:tcPr>
            <w:tcW w:w="1728" w:type="dxa"/>
          </w:tcPr>
          <w:p w14:paraId="66DA6DE5" w14:textId="77777777" w:rsidR="003C4BB2" w:rsidRPr="00D218C8" w:rsidRDefault="003C4BB2" w:rsidP="002B63DE">
            <w:pPr>
              <w:pStyle w:val="TAH"/>
              <w:keepNext w:val="0"/>
              <w:keepLines w:val="0"/>
              <w:widowControl w:val="0"/>
              <w:rPr>
                <w:lang w:eastAsia="ja-JP"/>
              </w:rPr>
            </w:pPr>
            <w:r w:rsidRPr="00D218C8">
              <w:rPr>
                <w:lang w:eastAsia="ja-JP"/>
              </w:rPr>
              <w:t>Semantics description</w:t>
            </w:r>
          </w:p>
        </w:tc>
        <w:tc>
          <w:tcPr>
            <w:tcW w:w="1080" w:type="dxa"/>
          </w:tcPr>
          <w:p w14:paraId="64B6E0CD" w14:textId="77777777" w:rsidR="003C4BB2" w:rsidRPr="00D218C8" w:rsidRDefault="003C4BB2" w:rsidP="002B63DE">
            <w:pPr>
              <w:pStyle w:val="TAH"/>
              <w:keepNext w:val="0"/>
              <w:keepLines w:val="0"/>
              <w:widowControl w:val="0"/>
              <w:rPr>
                <w:lang w:eastAsia="ja-JP"/>
              </w:rPr>
            </w:pPr>
            <w:r w:rsidRPr="00D218C8">
              <w:rPr>
                <w:lang w:eastAsia="ja-JP"/>
              </w:rPr>
              <w:t>Criticality</w:t>
            </w:r>
          </w:p>
        </w:tc>
        <w:tc>
          <w:tcPr>
            <w:tcW w:w="1080" w:type="dxa"/>
          </w:tcPr>
          <w:p w14:paraId="56DB06EA" w14:textId="77777777" w:rsidR="003C4BB2" w:rsidRPr="00D218C8" w:rsidRDefault="003C4BB2" w:rsidP="002B63DE">
            <w:pPr>
              <w:pStyle w:val="TAH"/>
              <w:keepNext w:val="0"/>
              <w:keepLines w:val="0"/>
              <w:widowControl w:val="0"/>
              <w:rPr>
                <w:lang w:eastAsia="ja-JP"/>
              </w:rPr>
            </w:pPr>
            <w:r w:rsidRPr="00D218C8">
              <w:rPr>
                <w:lang w:eastAsia="ja-JP"/>
              </w:rPr>
              <w:t>Assigned Criticality</w:t>
            </w:r>
          </w:p>
        </w:tc>
      </w:tr>
      <w:tr w:rsidR="003C4BB2" w:rsidRPr="00D218C8" w14:paraId="59D90F62" w14:textId="77777777" w:rsidTr="0005396A">
        <w:tc>
          <w:tcPr>
            <w:tcW w:w="2160" w:type="dxa"/>
          </w:tcPr>
          <w:p w14:paraId="7BF59D9E" w14:textId="77777777" w:rsidR="003C4BB2" w:rsidRPr="002233A1" w:rsidRDefault="003C4BB2" w:rsidP="002B63DE">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
          <w:p w14:paraId="18AC9EED" w14:textId="77777777" w:rsidR="003C4BB2" w:rsidRPr="00D218C8" w:rsidRDefault="003C4BB2" w:rsidP="002B63DE">
            <w:pPr>
              <w:pStyle w:val="TAL"/>
              <w:keepNext w:val="0"/>
              <w:keepLines w:val="0"/>
              <w:widowControl w:val="0"/>
              <w:rPr>
                <w:rFonts w:eastAsia="Batang"/>
                <w:lang w:eastAsia="ja-JP"/>
              </w:rPr>
            </w:pPr>
          </w:p>
        </w:tc>
        <w:tc>
          <w:tcPr>
            <w:tcW w:w="1080" w:type="dxa"/>
          </w:tcPr>
          <w:p w14:paraId="3159AC8F" w14:textId="77777777" w:rsidR="003C4BB2" w:rsidRPr="00D218C8" w:rsidRDefault="003C4BB2" w:rsidP="002B63DE">
            <w:pPr>
              <w:pStyle w:val="TAL"/>
              <w:keepNext w:val="0"/>
              <w:keepLines w:val="0"/>
              <w:widowControl w:val="0"/>
              <w:rPr>
                <w:i/>
                <w:szCs w:val="18"/>
                <w:lang w:eastAsia="ja-JP"/>
              </w:rPr>
            </w:pPr>
            <w:r w:rsidRPr="00D218C8">
              <w:rPr>
                <w:i/>
              </w:rPr>
              <w:t>1..&lt;maxnoof</w:t>
            </w:r>
            <w:r>
              <w:rPr>
                <w:i/>
              </w:rPr>
              <w:t>Ext</w:t>
            </w:r>
            <w:r w:rsidRPr="00D218C8">
              <w:rPr>
                <w:i/>
              </w:rPr>
              <w:t>SliceItems&gt;</w:t>
            </w:r>
          </w:p>
        </w:tc>
        <w:tc>
          <w:tcPr>
            <w:tcW w:w="1512" w:type="dxa"/>
          </w:tcPr>
          <w:p w14:paraId="583DC835" w14:textId="77777777" w:rsidR="003C4BB2" w:rsidRPr="00D218C8" w:rsidRDefault="003C4BB2" w:rsidP="002B63DE">
            <w:pPr>
              <w:pStyle w:val="TAL"/>
              <w:keepNext w:val="0"/>
              <w:keepLines w:val="0"/>
              <w:widowControl w:val="0"/>
              <w:rPr>
                <w:lang w:eastAsia="ja-JP"/>
              </w:rPr>
            </w:pPr>
          </w:p>
        </w:tc>
        <w:tc>
          <w:tcPr>
            <w:tcW w:w="1728" w:type="dxa"/>
          </w:tcPr>
          <w:p w14:paraId="5536866C" w14:textId="77777777" w:rsidR="003C4BB2" w:rsidRPr="00D218C8" w:rsidRDefault="003C4BB2" w:rsidP="002B63DE">
            <w:pPr>
              <w:pStyle w:val="TAL"/>
              <w:keepNext w:val="0"/>
              <w:keepLines w:val="0"/>
              <w:widowControl w:val="0"/>
              <w:rPr>
                <w:lang w:eastAsia="ja-JP"/>
              </w:rPr>
            </w:pPr>
          </w:p>
        </w:tc>
        <w:tc>
          <w:tcPr>
            <w:tcW w:w="1080" w:type="dxa"/>
          </w:tcPr>
          <w:p w14:paraId="27CFD007"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6A6C5A82" w14:textId="77777777" w:rsidR="003C4BB2" w:rsidRPr="00D218C8" w:rsidRDefault="003C4BB2" w:rsidP="002B63DE">
            <w:pPr>
              <w:pStyle w:val="TAC"/>
              <w:keepNext w:val="0"/>
              <w:keepLines w:val="0"/>
              <w:widowControl w:val="0"/>
              <w:rPr>
                <w:lang w:eastAsia="ja-JP"/>
              </w:rPr>
            </w:pPr>
          </w:p>
        </w:tc>
      </w:tr>
      <w:tr w:rsidR="003C4BB2" w:rsidRPr="00D218C8" w14:paraId="21AF31AD" w14:textId="77777777" w:rsidTr="0005396A">
        <w:tc>
          <w:tcPr>
            <w:tcW w:w="2160" w:type="dxa"/>
          </w:tcPr>
          <w:p w14:paraId="772FFA7D" w14:textId="77777777" w:rsidR="003C4BB2" w:rsidRPr="00D218C8" w:rsidRDefault="003C4BB2" w:rsidP="002B63DE">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
          <w:p w14:paraId="06A99017" w14:textId="77777777" w:rsidR="003C4BB2" w:rsidRPr="00D218C8" w:rsidRDefault="003C4BB2" w:rsidP="002B63DE">
            <w:pPr>
              <w:pStyle w:val="TAL"/>
              <w:keepNext w:val="0"/>
              <w:keepLines w:val="0"/>
              <w:widowControl w:val="0"/>
              <w:rPr>
                <w:lang w:eastAsia="ja-JP"/>
              </w:rPr>
            </w:pPr>
            <w:r w:rsidRPr="00D218C8">
              <w:rPr>
                <w:lang w:eastAsia="ja-JP"/>
              </w:rPr>
              <w:t>M</w:t>
            </w:r>
          </w:p>
        </w:tc>
        <w:tc>
          <w:tcPr>
            <w:tcW w:w="1080" w:type="dxa"/>
          </w:tcPr>
          <w:p w14:paraId="32096D71" w14:textId="77777777" w:rsidR="003C4BB2" w:rsidRPr="00D218C8" w:rsidRDefault="003C4BB2" w:rsidP="002B63DE">
            <w:pPr>
              <w:pStyle w:val="TAL"/>
              <w:keepNext w:val="0"/>
              <w:keepLines w:val="0"/>
              <w:widowControl w:val="0"/>
              <w:rPr>
                <w:lang w:eastAsia="ja-JP"/>
              </w:rPr>
            </w:pPr>
          </w:p>
        </w:tc>
        <w:tc>
          <w:tcPr>
            <w:tcW w:w="1512" w:type="dxa"/>
          </w:tcPr>
          <w:p w14:paraId="2EB84C89" w14:textId="77777777" w:rsidR="003C4BB2" w:rsidRPr="00D218C8" w:rsidRDefault="003C4BB2" w:rsidP="002B63DE">
            <w:pPr>
              <w:pStyle w:val="TAL"/>
              <w:keepNext w:val="0"/>
              <w:keepLines w:val="0"/>
              <w:widowControl w:val="0"/>
              <w:rPr>
                <w:lang w:eastAsia="ja-JP"/>
              </w:rPr>
            </w:pPr>
            <w:r w:rsidRPr="00D218C8">
              <w:rPr>
                <w:lang w:eastAsia="ja-JP"/>
              </w:rPr>
              <w:t>9.3.1.9</w:t>
            </w:r>
          </w:p>
        </w:tc>
        <w:tc>
          <w:tcPr>
            <w:tcW w:w="1728" w:type="dxa"/>
          </w:tcPr>
          <w:p w14:paraId="6F5CFE5B" w14:textId="77777777" w:rsidR="003C4BB2" w:rsidRPr="00D218C8" w:rsidRDefault="003C4BB2" w:rsidP="002B63DE">
            <w:pPr>
              <w:pStyle w:val="TAL"/>
              <w:keepNext w:val="0"/>
              <w:keepLines w:val="0"/>
              <w:widowControl w:val="0"/>
              <w:rPr>
                <w:lang w:eastAsia="ja-JP"/>
              </w:rPr>
            </w:pPr>
          </w:p>
        </w:tc>
        <w:tc>
          <w:tcPr>
            <w:tcW w:w="1080" w:type="dxa"/>
          </w:tcPr>
          <w:p w14:paraId="5D96DA0D" w14:textId="77777777" w:rsidR="003C4BB2" w:rsidRPr="00D218C8" w:rsidRDefault="003C4BB2" w:rsidP="002B63DE">
            <w:pPr>
              <w:pStyle w:val="TAC"/>
              <w:keepNext w:val="0"/>
              <w:keepLines w:val="0"/>
              <w:widowControl w:val="0"/>
              <w:rPr>
                <w:lang w:eastAsia="ja-JP"/>
              </w:rPr>
            </w:pPr>
            <w:r w:rsidRPr="00D218C8">
              <w:t>-</w:t>
            </w:r>
          </w:p>
        </w:tc>
        <w:tc>
          <w:tcPr>
            <w:tcW w:w="1080" w:type="dxa"/>
          </w:tcPr>
          <w:p w14:paraId="7F37FB43" w14:textId="77777777" w:rsidR="003C4BB2" w:rsidRPr="00D218C8" w:rsidRDefault="003C4BB2" w:rsidP="002B63DE">
            <w:pPr>
              <w:pStyle w:val="TAC"/>
              <w:keepNext w:val="0"/>
              <w:keepLines w:val="0"/>
              <w:widowControl w:val="0"/>
              <w:rPr>
                <w:lang w:eastAsia="ja-JP"/>
              </w:rPr>
            </w:pPr>
          </w:p>
        </w:tc>
      </w:tr>
    </w:tbl>
    <w:p w14:paraId="591188E5" w14:textId="77777777" w:rsidR="003C4BB2" w:rsidRPr="00D218C8" w:rsidRDefault="003C4BB2" w:rsidP="002B63DE">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9"/>
        <w:gridCol w:w="6192"/>
      </w:tblGrid>
      <w:tr w:rsidR="003C4BB2" w:rsidRPr="00D218C8" w14:paraId="6E0980D6" w14:textId="77777777" w:rsidTr="006761B3">
        <w:tc>
          <w:tcPr>
            <w:tcW w:w="3289" w:type="dxa"/>
          </w:tcPr>
          <w:p w14:paraId="10BDAB3C" w14:textId="77777777" w:rsidR="003C4BB2" w:rsidRPr="00D218C8" w:rsidRDefault="003C4BB2" w:rsidP="002B63DE">
            <w:pPr>
              <w:pStyle w:val="TAH"/>
              <w:keepNext w:val="0"/>
              <w:keepLines w:val="0"/>
              <w:widowControl w:val="0"/>
              <w:rPr>
                <w:lang w:eastAsia="ja-JP"/>
              </w:rPr>
            </w:pPr>
            <w:r w:rsidRPr="00D218C8">
              <w:rPr>
                <w:lang w:eastAsia="ja-JP"/>
              </w:rPr>
              <w:lastRenderedPageBreak/>
              <w:t>Range bound</w:t>
            </w:r>
          </w:p>
        </w:tc>
        <w:tc>
          <w:tcPr>
            <w:tcW w:w="6192" w:type="dxa"/>
          </w:tcPr>
          <w:p w14:paraId="575EE1CE" w14:textId="77777777" w:rsidR="003C4BB2" w:rsidRPr="00D218C8" w:rsidRDefault="003C4BB2" w:rsidP="002B63DE">
            <w:pPr>
              <w:pStyle w:val="TAH"/>
              <w:keepNext w:val="0"/>
              <w:keepLines w:val="0"/>
              <w:widowControl w:val="0"/>
              <w:rPr>
                <w:lang w:eastAsia="ja-JP"/>
              </w:rPr>
            </w:pPr>
            <w:r w:rsidRPr="00D218C8">
              <w:rPr>
                <w:lang w:eastAsia="ja-JP"/>
              </w:rPr>
              <w:t>Explanation</w:t>
            </w:r>
          </w:p>
        </w:tc>
      </w:tr>
      <w:tr w:rsidR="003C4BB2" w:rsidRPr="00D218C8" w14:paraId="65503E23" w14:textId="77777777" w:rsidTr="006761B3">
        <w:tc>
          <w:tcPr>
            <w:tcW w:w="3289" w:type="dxa"/>
          </w:tcPr>
          <w:p w14:paraId="7DA08C3F" w14:textId="77777777" w:rsidR="003C4BB2" w:rsidRPr="00D218C8" w:rsidRDefault="003C4BB2" w:rsidP="002B63DE">
            <w:pPr>
              <w:pStyle w:val="TAL"/>
              <w:keepNext w:val="0"/>
              <w:keepLines w:val="0"/>
              <w:widowControl w:val="0"/>
              <w:rPr>
                <w:lang w:eastAsia="ja-JP"/>
              </w:rPr>
            </w:pPr>
            <w:r w:rsidRPr="00D218C8">
              <w:t>maxnoof</w:t>
            </w:r>
            <w:r>
              <w:t>Ext</w:t>
            </w:r>
            <w:r w:rsidRPr="00D218C8">
              <w:t>SliceItems</w:t>
            </w:r>
          </w:p>
        </w:tc>
        <w:tc>
          <w:tcPr>
            <w:tcW w:w="6192" w:type="dxa"/>
          </w:tcPr>
          <w:p w14:paraId="13314C7E" w14:textId="77777777" w:rsidR="003C4BB2" w:rsidRPr="00D218C8" w:rsidRDefault="003C4BB2" w:rsidP="002B63DE">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526C9FAD" w14:textId="77777777" w:rsidR="003C4BB2" w:rsidRPr="00D629EF" w:rsidRDefault="003C4BB2" w:rsidP="002B63DE">
      <w:pPr>
        <w:widowControl w:val="0"/>
      </w:pPr>
    </w:p>
    <w:p w14:paraId="2C369D52" w14:textId="77777777" w:rsidR="00FF7583" w:rsidRPr="00356814" w:rsidRDefault="00FF7583" w:rsidP="002B63DE">
      <w:pPr>
        <w:pStyle w:val="Heading4"/>
        <w:keepNext w:val="0"/>
        <w:keepLines w:val="0"/>
        <w:widowControl w:val="0"/>
      </w:pPr>
      <w:bookmarkStart w:id="5085" w:name="_Toc20955997"/>
      <w:bookmarkStart w:id="5086" w:name="_Toc29404336"/>
      <w:bookmarkStart w:id="5087" w:name="_Toc36556732"/>
      <w:bookmarkStart w:id="5088" w:name="_Toc51852472"/>
      <w:bookmarkStart w:id="5089" w:name="_Toc56620423"/>
      <w:bookmarkStart w:id="5090" w:name="_Toc64448063"/>
      <w:bookmarkStart w:id="5091" w:name="_Toc74152838"/>
      <w:bookmarkStart w:id="5092" w:name="_Toc88656263"/>
      <w:bookmarkStart w:id="5093" w:name="_Toc88657322"/>
      <w:bookmarkStart w:id="5094" w:name="_Toc97907979"/>
      <w:bookmarkStart w:id="5095" w:name="_Toc105662733"/>
      <w:bookmarkStart w:id="5096" w:name="_Toc106102263"/>
      <w:bookmarkStart w:id="5097" w:name="_Toc106109797"/>
      <w:bookmarkStart w:id="5098" w:name="_Toc106129861"/>
      <w:bookmarkStart w:id="5099" w:name="_Toc112767888"/>
      <w:bookmarkStart w:id="5100" w:name="_Toc120035151"/>
      <w:bookmarkStart w:id="5101" w:name="_Toc20955648"/>
      <w:bookmarkStart w:id="5102" w:name="_Toc29461090"/>
      <w:bookmarkStart w:id="5103" w:name="_Toc29505822"/>
      <w:bookmarkStart w:id="5104" w:name="_Toc36556347"/>
      <w:bookmarkStart w:id="5105" w:name="_Toc45881833"/>
      <w:r w:rsidRPr="00356814">
        <w:t>9.3.</w:t>
      </w:r>
      <w:r>
        <w:t>1</w:t>
      </w:r>
      <w:r w:rsidRPr="00356814">
        <w:t>.</w:t>
      </w:r>
      <w:r>
        <w:t>95</w:t>
      </w:r>
      <w:r w:rsidRPr="00356814">
        <w:tab/>
      </w:r>
      <w:bookmarkEnd w:id="5085"/>
      <w:bookmarkEnd w:id="5086"/>
      <w:bookmarkEnd w:id="5087"/>
      <w:r w:rsidRPr="003A5FEB">
        <w:t>Extended gNB-CU-CP Name</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463E14BA"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26B974D0" w14:textId="77777777" w:rsidTr="008B499D">
        <w:tc>
          <w:tcPr>
            <w:tcW w:w="1111" w:type="pct"/>
          </w:tcPr>
          <w:p w14:paraId="56ADF76A"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6AF98129"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00DCF211"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373F2681"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0CB502C7"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1738380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62CB278F"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318CA202" w14:textId="77777777" w:rsidTr="008B499D">
        <w:tc>
          <w:tcPr>
            <w:tcW w:w="1111" w:type="pct"/>
          </w:tcPr>
          <w:p w14:paraId="33C31D90"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6" w:type="pct"/>
          </w:tcPr>
          <w:p w14:paraId="5F51FA86"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6704BF05" w14:textId="77777777" w:rsidR="00FF7583" w:rsidRPr="00356814" w:rsidRDefault="00FF7583" w:rsidP="002B63DE">
            <w:pPr>
              <w:pStyle w:val="TAL"/>
              <w:keepNext w:val="0"/>
              <w:keepLines w:val="0"/>
              <w:widowControl w:val="0"/>
              <w:rPr>
                <w:i/>
                <w:lang w:eastAsia="ja-JP"/>
              </w:rPr>
            </w:pPr>
          </w:p>
        </w:tc>
        <w:tc>
          <w:tcPr>
            <w:tcW w:w="778" w:type="pct"/>
          </w:tcPr>
          <w:p w14:paraId="3C210293"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596CA07C" w14:textId="77777777" w:rsidR="00FF7583" w:rsidRPr="00356814" w:rsidRDefault="00FF7583" w:rsidP="002B63DE">
            <w:pPr>
              <w:pStyle w:val="TAL"/>
              <w:keepNext w:val="0"/>
              <w:keepLines w:val="0"/>
              <w:widowControl w:val="0"/>
              <w:rPr>
                <w:lang w:eastAsia="ja-JP"/>
              </w:rPr>
            </w:pPr>
          </w:p>
        </w:tc>
        <w:tc>
          <w:tcPr>
            <w:tcW w:w="556" w:type="pct"/>
          </w:tcPr>
          <w:p w14:paraId="3755A225"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6B3A2AE6" w14:textId="77777777" w:rsidR="00FF7583" w:rsidRPr="00356814" w:rsidRDefault="00FF7583" w:rsidP="002B63DE">
            <w:pPr>
              <w:pStyle w:val="TAC"/>
              <w:keepNext w:val="0"/>
              <w:keepLines w:val="0"/>
              <w:widowControl w:val="0"/>
              <w:rPr>
                <w:lang w:eastAsia="ja-JP"/>
              </w:rPr>
            </w:pPr>
          </w:p>
        </w:tc>
      </w:tr>
      <w:tr w:rsidR="00FF7583" w:rsidRPr="00356814" w14:paraId="693D708C" w14:textId="77777777" w:rsidTr="008B499D">
        <w:tc>
          <w:tcPr>
            <w:tcW w:w="1111" w:type="pct"/>
          </w:tcPr>
          <w:p w14:paraId="7B2FE24B" w14:textId="77777777" w:rsidR="00FF7583" w:rsidRPr="00356814" w:rsidRDefault="00FF7583" w:rsidP="002B63DE">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6" w:type="pct"/>
          </w:tcPr>
          <w:p w14:paraId="7709409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38FFF00B" w14:textId="77777777" w:rsidR="00FF7583" w:rsidRPr="00356814" w:rsidRDefault="00FF7583" w:rsidP="002B63DE">
            <w:pPr>
              <w:pStyle w:val="TAL"/>
              <w:keepNext w:val="0"/>
              <w:keepLines w:val="0"/>
              <w:widowControl w:val="0"/>
              <w:rPr>
                <w:i/>
                <w:lang w:eastAsia="ja-JP"/>
              </w:rPr>
            </w:pPr>
          </w:p>
        </w:tc>
        <w:tc>
          <w:tcPr>
            <w:tcW w:w="778" w:type="pct"/>
          </w:tcPr>
          <w:p w14:paraId="4DA8B455"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5C1AEEA7" w14:textId="77777777" w:rsidR="00FF7583" w:rsidRPr="00356814" w:rsidRDefault="00FF7583" w:rsidP="002B63DE">
            <w:pPr>
              <w:pStyle w:val="TAL"/>
              <w:keepNext w:val="0"/>
              <w:keepLines w:val="0"/>
              <w:widowControl w:val="0"/>
              <w:rPr>
                <w:lang w:eastAsia="ja-JP"/>
              </w:rPr>
            </w:pPr>
          </w:p>
        </w:tc>
        <w:tc>
          <w:tcPr>
            <w:tcW w:w="556" w:type="pct"/>
          </w:tcPr>
          <w:p w14:paraId="10426B57"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F1CA6F2" w14:textId="77777777" w:rsidR="00FF7583" w:rsidRPr="00356814" w:rsidRDefault="00FF7583" w:rsidP="002B63DE">
            <w:pPr>
              <w:pStyle w:val="TAC"/>
              <w:keepNext w:val="0"/>
              <w:keepLines w:val="0"/>
              <w:widowControl w:val="0"/>
              <w:rPr>
                <w:lang w:eastAsia="ja-JP"/>
              </w:rPr>
            </w:pPr>
          </w:p>
        </w:tc>
      </w:tr>
    </w:tbl>
    <w:p w14:paraId="75139481" w14:textId="77777777" w:rsidR="00FF7583" w:rsidRPr="001B1F2C" w:rsidRDefault="00FF7583" w:rsidP="002B63DE">
      <w:pPr>
        <w:widowControl w:val="0"/>
      </w:pPr>
    </w:p>
    <w:p w14:paraId="0B351D6A" w14:textId="77777777" w:rsidR="00FF7583" w:rsidRPr="00356814" w:rsidRDefault="00FF7583" w:rsidP="002B63DE">
      <w:pPr>
        <w:pStyle w:val="Heading4"/>
        <w:keepNext w:val="0"/>
        <w:keepLines w:val="0"/>
        <w:widowControl w:val="0"/>
      </w:pPr>
      <w:bookmarkStart w:id="5106" w:name="_Toc51852473"/>
      <w:bookmarkStart w:id="5107" w:name="_Toc56620424"/>
      <w:bookmarkStart w:id="5108" w:name="_Toc64448064"/>
      <w:bookmarkStart w:id="5109" w:name="_Toc74152839"/>
      <w:bookmarkStart w:id="5110" w:name="_Toc88656264"/>
      <w:bookmarkStart w:id="5111" w:name="_Toc88657323"/>
      <w:bookmarkStart w:id="5112" w:name="_Toc97907980"/>
      <w:bookmarkStart w:id="5113" w:name="_Toc105662734"/>
      <w:bookmarkStart w:id="5114" w:name="_Toc106102264"/>
      <w:bookmarkStart w:id="5115" w:name="_Toc106109798"/>
      <w:bookmarkStart w:id="5116" w:name="_Toc106129862"/>
      <w:bookmarkStart w:id="5117" w:name="_Toc112767889"/>
      <w:bookmarkStart w:id="5118" w:name="_Toc120035152"/>
      <w:r w:rsidRPr="00356814">
        <w:t>9.3.</w:t>
      </w:r>
      <w:r>
        <w:t>1</w:t>
      </w:r>
      <w:r w:rsidRPr="00356814">
        <w:t>.</w:t>
      </w:r>
      <w:r>
        <w:t>96</w:t>
      </w:r>
      <w:r w:rsidRPr="00356814">
        <w:tab/>
      </w:r>
      <w:r w:rsidRPr="003A5FEB">
        <w:t>Extended gNB-CU-</w:t>
      </w:r>
      <w:r>
        <w:t>U</w:t>
      </w:r>
      <w:r w:rsidRPr="003A5FEB">
        <w:t>P Name</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p>
    <w:p w14:paraId="0FB62B6D" w14:textId="77777777" w:rsidR="00FF7583" w:rsidRPr="00356814" w:rsidRDefault="00FF7583" w:rsidP="002B63DE">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1"/>
        <w:gridCol w:w="1081"/>
        <w:gridCol w:w="1081"/>
        <w:gridCol w:w="1513"/>
        <w:gridCol w:w="1729"/>
        <w:gridCol w:w="1081"/>
        <w:gridCol w:w="1077"/>
      </w:tblGrid>
      <w:tr w:rsidR="00FF7583" w:rsidRPr="00356814" w14:paraId="0F91E35A" w14:textId="77777777" w:rsidTr="008B499D">
        <w:tc>
          <w:tcPr>
            <w:tcW w:w="1111" w:type="pct"/>
          </w:tcPr>
          <w:p w14:paraId="5AACA5C0" w14:textId="77777777" w:rsidR="00FF7583" w:rsidRPr="00356814" w:rsidRDefault="00FF7583" w:rsidP="002B63DE">
            <w:pPr>
              <w:pStyle w:val="TAH"/>
              <w:keepNext w:val="0"/>
              <w:keepLines w:val="0"/>
              <w:widowControl w:val="0"/>
              <w:rPr>
                <w:lang w:eastAsia="ja-JP"/>
              </w:rPr>
            </w:pPr>
            <w:r w:rsidRPr="00356814">
              <w:rPr>
                <w:lang w:eastAsia="ja-JP"/>
              </w:rPr>
              <w:t>IE/Group Name</w:t>
            </w:r>
          </w:p>
        </w:tc>
        <w:tc>
          <w:tcPr>
            <w:tcW w:w="556" w:type="pct"/>
          </w:tcPr>
          <w:p w14:paraId="2C5F9696" w14:textId="77777777" w:rsidR="00FF7583" w:rsidRPr="00356814" w:rsidRDefault="00FF7583" w:rsidP="002B63DE">
            <w:pPr>
              <w:pStyle w:val="TAH"/>
              <w:keepNext w:val="0"/>
              <w:keepLines w:val="0"/>
              <w:widowControl w:val="0"/>
              <w:rPr>
                <w:lang w:eastAsia="ja-JP"/>
              </w:rPr>
            </w:pPr>
            <w:r w:rsidRPr="00356814">
              <w:rPr>
                <w:lang w:eastAsia="ja-JP"/>
              </w:rPr>
              <w:t>Presence</w:t>
            </w:r>
          </w:p>
        </w:tc>
        <w:tc>
          <w:tcPr>
            <w:tcW w:w="556" w:type="pct"/>
          </w:tcPr>
          <w:p w14:paraId="6A20B82E" w14:textId="77777777" w:rsidR="00FF7583" w:rsidRPr="00356814" w:rsidRDefault="00FF7583" w:rsidP="002B63DE">
            <w:pPr>
              <w:pStyle w:val="TAH"/>
              <w:keepNext w:val="0"/>
              <w:keepLines w:val="0"/>
              <w:widowControl w:val="0"/>
              <w:rPr>
                <w:lang w:eastAsia="ja-JP"/>
              </w:rPr>
            </w:pPr>
            <w:r w:rsidRPr="00356814">
              <w:rPr>
                <w:lang w:eastAsia="ja-JP"/>
              </w:rPr>
              <w:t>Range</w:t>
            </w:r>
          </w:p>
        </w:tc>
        <w:tc>
          <w:tcPr>
            <w:tcW w:w="778" w:type="pct"/>
          </w:tcPr>
          <w:p w14:paraId="0446A5B0" w14:textId="77777777" w:rsidR="00FF7583" w:rsidRPr="00356814" w:rsidRDefault="00FF7583" w:rsidP="002B63DE">
            <w:pPr>
              <w:pStyle w:val="TAH"/>
              <w:keepNext w:val="0"/>
              <w:keepLines w:val="0"/>
              <w:widowControl w:val="0"/>
              <w:rPr>
                <w:lang w:eastAsia="ja-JP"/>
              </w:rPr>
            </w:pPr>
            <w:r w:rsidRPr="00356814">
              <w:rPr>
                <w:lang w:eastAsia="ja-JP"/>
              </w:rPr>
              <w:t>IE type and reference</w:t>
            </w:r>
          </w:p>
        </w:tc>
        <w:tc>
          <w:tcPr>
            <w:tcW w:w="889" w:type="pct"/>
          </w:tcPr>
          <w:p w14:paraId="254F16C6" w14:textId="77777777" w:rsidR="00FF7583" w:rsidRPr="00356814" w:rsidRDefault="00FF7583" w:rsidP="002B63DE">
            <w:pPr>
              <w:pStyle w:val="TAH"/>
              <w:keepNext w:val="0"/>
              <w:keepLines w:val="0"/>
              <w:widowControl w:val="0"/>
              <w:rPr>
                <w:lang w:eastAsia="ja-JP"/>
              </w:rPr>
            </w:pPr>
            <w:r w:rsidRPr="00356814">
              <w:rPr>
                <w:lang w:eastAsia="ja-JP"/>
              </w:rPr>
              <w:t>Semantics description</w:t>
            </w:r>
          </w:p>
        </w:tc>
        <w:tc>
          <w:tcPr>
            <w:tcW w:w="556" w:type="pct"/>
          </w:tcPr>
          <w:p w14:paraId="6629687E" w14:textId="77777777" w:rsidR="00FF7583" w:rsidRPr="00356814" w:rsidRDefault="00FF7583" w:rsidP="002B63DE">
            <w:pPr>
              <w:pStyle w:val="TAH"/>
              <w:keepNext w:val="0"/>
              <w:keepLines w:val="0"/>
              <w:widowControl w:val="0"/>
              <w:rPr>
                <w:lang w:eastAsia="ja-JP"/>
              </w:rPr>
            </w:pPr>
            <w:r w:rsidRPr="00356814">
              <w:rPr>
                <w:lang w:eastAsia="ja-JP"/>
              </w:rPr>
              <w:t>Criticality</w:t>
            </w:r>
          </w:p>
        </w:tc>
        <w:tc>
          <w:tcPr>
            <w:tcW w:w="555" w:type="pct"/>
          </w:tcPr>
          <w:p w14:paraId="5D9A9D50" w14:textId="77777777" w:rsidR="00FF7583" w:rsidRPr="00356814" w:rsidRDefault="00FF7583" w:rsidP="002B63DE">
            <w:pPr>
              <w:pStyle w:val="TAH"/>
              <w:keepNext w:val="0"/>
              <w:keepLines w:val="0"/>
              <w:widowControl w:val="0"/>
              <w:rPr>
                <w:lang w:eastAsia="ja-JP"/>
              </w:rPr>
            </w:pPr>
            <w:r w:rsidRPr="00356814">
              <w:rPr>
                <w:lang w:eastAsia="ja-JP"/>
              </w:rPr>
              <w:t>Assigned Criticality</w:t>
            </w:r>
          </w:p>
        </w:tc>
      </w:tr>
      <w:tr w:rsidR="00FF7583" w:rsidRPr="00356814" w14:paraId="471A0A4F" w14:textId="77777777" w:rsidTr="008B499D">
        <w:tc>
          <w:tcPr>
            <w:tcW w:w="1111" w:type="pct"/>
          </w:tcPr>
          <w:p w14:paraId="6ACBACA3"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6" w:type="pct"/>
          </w:tcPr>
          <w:p w14:paraId="22AAEB38" w14:textId="77777777" w:rsidR="00FF7583" w:rsidRPr="006D33FE" w:rsidRDefault="00FF7583" w:rsidP="002B63DE">
            <w:pPr>
              <w:pStyle w:val="TAL"/>
              <w:keepNext w:val="0"/>
              <w:keepLines w:val="0"/>
              <w:widowControl w:val="0"/>
              <w:rPr>
                <w:rFonts w:eastAsia="SimSun"/>
                <w:lang w:eastAsia="zh-CN"/>
              </w:rPr>
            </w:pPr>
            <w:r w:rsidRPr="006D33FE">
              <w:rPr>
                <w:rFonts w:eastAsia="SimSun" w:hint="eastAsia"/>
                <w:lang w:eastAsia="zh-CN"/>
              </w:rPr>
              <w:t>O</w:t>
            </w:r>
          </w:p>
        </w:tc>
        <w:tc>
          <w:tcPr>
            <w:tcW w:w="556" w:type="pct"/>
          </w:tcPr>
          <w:p w14:paraId="120E7C84" w14:textId="77777777" w:rsidR="00FF7583" w:rsidRPr="00356814" w:rsidRDefault="00FF7583" w:rsidP="002B63DE">
            <w:pPr>
              <w:pStyle w:val="TAL"/>
              <w:keepNext w:val="0"/>
              <w:keepLines w:val="0"/>
              <w:widowControl w:val="0"/>
              <w:rPr>
                <w:i/>
                <w:lang w:eastAsia="ja-JP"/>
              </w:rPr>
            </w:pPr>
          </w:p>
        </w:tc>
        <w:tc>
          <w:tcPr>
            <w:tcW w:w="778" w:type="pct"/>
          </w:tcPr>
          <w:p w14:paraId="50CB9E22" w14:textId="77777777" w:rsidR="00FF7583" w:rsidRPr="00356814" w:rsidRDefault="00FF7583" w:rsidP="002B63DE">
            <w:pPr>
              <w:pStyle w:val="TAL"/>
              <w:keepNext w:val="0"/>
              <w:keepLines w:val="0"/>
              <w:widowControl w:val="0"/>
              <w:rPr>
                <w:lang w:eastAsia="ja-JP"/>
              </w:rPr>
            </w:pPr>
            <w:r w:rsidRPr="0006726D">
              <w:rPr>
                <w:lang w:eastAsia="ja-JP"/>
              </w:rPr>
              <w:t>VisibleString (SIZE(1..150, …))</w:t>
            </w:r>
          </w:p>
        </w:tc>
        <w:tc>
          <w:tcPr>
            <w:tcW w:w="889" w:type="pct"/>
          </w:tcPr>
          <w:p w14:paraId="2E7E5173" w14:textId="77777777" w:rsidR="00FF7583" w:rsidRPr="00356814" w:rsidRDefault="00FF7583" w:rsidP="002B63DE">
            <w:pPr>
              <w:pStyle w:val="TAL"/>
              <w:keepNext w:val="0"/>
              <w:keepLines w:val="0"/>
              <w:widowControl w:val="0"/>
              <w:rPr>
                <w:lang w:eastAsia="ja-JP"/>
              </w:rPr>
            </w:pPr>
          </w:p>
        </w:tc>
        <w:tc>
          <w:tcPr>
            <w:tcW w:w="556" w:type="pct"/>
          </w:tcPr>
          <w:p w14:paraId="3F076D1D"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1AF1BE30" w14:textId="77777777" w:rsidR="00FF7583" w:rsidRPr="00356814" w:rsidRDefault="00FF7583" w:rsidP="002B63DE">
            <w:pPr>
              <w:pStyle w:val="TAC"/>
              <w:keepNext w:val="0"/>
              <w:keepLines w:val="0"/>
              <w:widowControl w:val="0"/>
              <w:rPr>
                <w:lang w:eastAsia="ja-JP"/>
              </w:rPr>
            </w:pPr>
          </w:p>
        </w:tc>
      </w:tr>
      <w:tr w:rsidR="00FF7583" w:rsidRPr="00356814" w14:paraId="6B8BAF48" w14:textId="77777777" w:rsidTr="008B499D">
        <w:tc>
          <w:tcPr>
            <w:tcW w:w="1111" w:type="pct"/>
          </w:tcPr>
          <w:p w14:paraId="4D0A4E7E" w14:textId="77777777" w:rsidR="00FF7583" w:rsidRPr="00356814" w:rsidRDefault="00FF7583" w:rsidP="002B63DE">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6" w:type="pct"/>
          </w:tcPr>
          <w:p w14:paraId="1F7210CA" w14:textId="77777777" w:rsidR="00FF7583" w:rsidRPr="00356814" w:rsidRDefault="00FF7583" w:rsidP="002B63DE">
            <w:pPr>
              <w:pStyle w:val="TAL"/>
              <w:keepNext w:val="0"/>
              <w:keepLines w:val="0"/>
              <w:widowControl w:val="0"/>
              <w:rPr>
                <w:lang w:eastAsia="ja-JP"/>
              </w:rPr>
            </w:pPr>
            <w:r>
              <w:rPr>
                <w:lang w:eastAsia="ja-JP"/>
              </w:rPr>
              <w:t>O</w:t>
            </w:r>
          </w:p>
        </w:tc>
        <w:tc>
          <w:tcPr>
            <w:tcW w:w="556" w:type="pct"/>
          </w:tcPr>
          <w:p w14:paraId="75FAE720" w14:textId="77777777" w:rsidR="00FF7583" w:rsidRPr="00356814" w:rsidRDefault="00FF7583" w:rsidP="002B63DE">
            <w:pPr>
              <w:pStyle w:val="TAL"/>
              <w:keepNext w:val="0"/>
              <w:keepLines w:val="0"/>
              <w:widowControl w:val="0"/>
              <w:rPr>
                <w:i/>
                <w:lang w:eastAsia="ja-JP"/>
              </w:rPr>
            </w:pPr>
          </w:p>
        </w:tc>
        <w:tc>
          <w:tcPr>
            <w:tcW w:w="778" w:type="pct"/>
          </w:tcPr>
          <w:p w14:paraId="3581BD59" w14:textId="77777777" w:rsidR="00FF7583" w:rsidRPr="00356814" w:rsidRDefault="00FF7583" w:rsidP="002B63DE">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4D49C996" w14:textId="77777777" w:rsidR="00FF7583" w:rsidRPr="00356814" w:rsidRDefault="00FF7583" w:rsidP="002B63DE">
            <w:pPr>
              <w:pStyle w:val="TAL"/>
              <w:keepNext w:val="0"/>
              <w:keepLines w:val="0"/>
              <w:widowControl w:val="0"/>
              <w:rPr>
                <w:lang w:eastAsia="ja-JP"/>
              </w:rPr>
            </w:pPr>
          </w:p>
        </w:tc>
        <w:tc>
          <w:tcPr>
            <w:tcW w:w="556" w:type="pct"/>
          </w:tcPr>
          <w:p w14:paraId="22C7598F" w14:textId="77777777" w:rsidR="00FF7583" w:rsidRPr="00356814" w:rsidRDefault="00FF7583" w:rsidP="002B63DE">
            <w:pPr>
              <w:pStyle w:val="TAC"/>
              <w:keepNext w:val="0"/>
              <w:keepLines w:val="0"/>
              <w:widowControl w:val="0"/>
              <w:rPr>
                <w:lang w:eastAsia="ja-JP"/>
              </w:rPr>
            </w:pPr>
            <w:r w:rsidRPr="00356814">
              <w:rPr>
                <w:lang w:eastAsia="zh-CN"/>
              </w:rPr>
              <w:t>-</w:t>
            </w:r>
          </w:p>
        </w:tc>
        <w:tc>
          <w:tcPr>
            <w:tcW w:w="555" w:type="pct"/>
          </w:tcPr>
          <w:p w14:paraId="54C38329" w14:textId="77777777" w:rsidR="00FF7583" w:rsidRPr="00356814" w:rsidRDefault="00FF7583" w:rsidP="002B63DE">
            <w:pPr>
              <w:pStyle w:val="TAC"/>
              <w:keepNext w:val="0"/>
              <w:keepLines w:val="0"/>
              <w:widowControl w:val="0"/>
              <w:rPr>
                <w:lang w:eastAsia="ja-JP"/>
              </w:rPr>
            </w:pPr>
          </w:p>
        </w:tc>
      </w:tr>
    </w:tbl>
    <w:p w14:paraId="68D052DE" w14:textId="77777777" w:rsidR="00FF7583" w:rsidRPr="001B1F2C" w:rsidRDefault="00FF7583" w:rsidP="002B63DE">
      <w:pPr>
        <w:widowControl w:val="0"/>
      </w:pPr>
    </w:p>
    <w:p w14:paraId="1B07F647" w14:textId="77777777" w:rsidR="00AB42DD" w:rsidRPr="00DA21C4" w:rsidRDefault="00AB42DD" w:rsidP="002B63DE">
      <w:pPr>
        <w:pStyle w:val="Heading4"/>
        <w:keepNext w:val="0"/>
        <w:keepLines w:val="0"/>
        <w:widowControl w:val="0"/>
      </w:pPr>
      <w:bookmarkStart w:id="5119" w:name="_Toc74152840"/>
      <w:bookmarkStart w:id="5120" w:name="_Toc88656265"/>
      <w:bookmarkStart w:id="5121" w:name="_Toc88657324"/>
      <w:bookmarkStart w:id="5122" w:name="_Toc97907981"/>
      <w:bookmarkStart w:id="5123" w:name="_Toc105662735"/>
      <w:bookmarkStart w:id="5124" w:name="_Toc106102265"/>
      <w:bookmarkStart w:id="5125" w:name="_Toc106109799"/>
      <w:bookmarkStart w:id="5126" w:name="_Toc106129863"/>
      <w:bookmarkStart w:id="5127" w:name="_Toc112767890"/>
      <w:bookmarkStart w:id="5128" w:name="_Toc120035153"/>
      <w:bookmarkStart w:id="5129" w:name="_Toc51852474"/>
      <w:bookmarkStart w:id="5130" w:name="_Toc56620425"/>
      <w:bookmarkStart w:id="5131"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5119"/>
      <w:bookmarkEnd w:id="5120"/>
      <w:bookmarkEnd w:id="5121"/>
      <w:bookmarkEnd w:id="5122"/>
      <w:bookmarkEnd w:id="5123"/>
      <w:bookmarkEnd w:id="5124"/>
      <w:bookmarkEnd w:id="5125"/>
      <w:bookmarkEnd w:id="5126"/>
      <w:bookmarkEnd w:id="5127"/>
      <w:bookmarkEnd w:id="5128"/>
    </w:p>
    <w:p w14:paraId="1B7FBD4A" w14:textId="77777777" w:rsidR="00AB42DD" w:rsidRPr="00DA21C4" w:rsidRDefault="00AB42DD" w:rsidP="002B63DE">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B42DD" w:rsidRPr="00DA21C4" w14:paraId="39191C96" w14:textId="77777777" w:rsidTr="004C2711">
        <w:tc>
          <w:tcPr>
            <w:tcW w:w="2448" w:type="dxa"/>
          </w:tcPr>
          <w:p w14:paraId="0E8D7BE7" w14:textId="77777777" w:rsidR="00AB42DD" w:rsidRPr="00DA21C4" w:rsidRDefault="00AB42DD" w:rsidP="002B63DE">
            <w:pPr>
              <w:pStyle w:val="TAH"/>
              <w:keepNext w:val="0"/>
              <w:keepLines w:val="0"/>
              <w:widowControl w:val="0"/>
              <w:rPr>
                <w:lang w:eastAsia="ja-JP"/>
              </w:rPr>
            </w:pPr>
            <w:r w:rsidRPr="00DA21C4">
              <w:rPr>
                <w:lang w:eastAsia="ja-JP"/>
              </w:rPr>
              <w:t>IE/Group Name</w:t>
            </w:r>
          </w:p>
        </w:tc>
        <w:tc>
          <w:tcPr>
            <w:tcW w:w="1080" w:type="dxa"/>
          </w:tcPr>
          <w:p w14:paraId="64D71359" w14:textId="77777777" w:rsidR="00AB42DD" w:rsidRPr="00DA21C4" w:rsidRDefault="00AB42DD" w:rsidP="002B63DE">
            <w:pPr>
              <w:pStyle w:val="TAH"/>
              <w:keepNext w:val="0"/>
              <w:keepLines w:val="0"/>
              <w:widowControl w:val="0"/>
              <w:rPr>
                <w:lang w:eastAsia="ja-JP"/>
              </w:rPr>
            </w:pPr>
            <w:r w:rsidRPr="00DA21C4">
              <w:rPr>
                <w:lang w:eastAsia="ja-JP"/>
              </w:rPr>
              <w:t>Presence</w:t>
            </w:r>
          </w:p>
        </w:tc>
        <w:tc>
          <w:tcPr>
            <w:tcW w:w="1440" w:type="dxa"/>
          </w:tcPr>
          <w:p w14:paraId="2A0E33A5" w14:textId="77777777" w:rsidR="00AB42DD" w:rsidRPr="00DA21C4" w:rsidRDefault="00AB42DD" w:rsidP="002B63DE">
            <w:pPr>
              <w:pStyle w:val="TAH"/>
              <w:keepNext w:val="0"/>
              <w:keepLines w:val="0"/>
              <w:widowControl w:val="0"/>
              <w:rPr>
                <w:lang w:eastAsia="ja-JP"/>
              </w:rPr>
            </w:pPr>
            <w:r w:rsidRPr="00DA21C4">
              <w:rPr>
                <w:lang w:eastAsia="ja-JP"/>
              </w:rPr>
              <w:t>Range</w:t>
            </w:r>
          </w:p>
        </w:tc>
        <w:tc>
          <w:tcPr>
            <w:tcW w:w="1872" w:type="dxa"/>
          </w:tcPr>
          <w:p w14:paraId="7DE01382" w14:textId="77777777" w:rsidR="00AB42DD" w:rsidRPr="00DA21C4" w:rsidRDefault="00AB42DD" w:rsidP="002B63DE">
            <w:pPr>
              <w:pStyle w:val="TAH"/>
              <w:keepNext w:val="0"/>
              <w:keepLines w:val="0"/>
              <w:widowControl w:val="0"/>
              <w:rPr>
                <w:lang w:eastAsia="ja-JP"/>
              </w:rPr>
            </w:pPr>
            <w:r w:rsidRPr="00DA21C4">
              <w:rPr>
                <w:lang w:eastAsia="ja-JP"/>
              </w:rPr>
              <w:t>IE type and reference</w:t>
            </w:r>
          </w:p>
        </w:tc>
        <w:tc>
          <w:tcPr>
            <w:tcW w:w="2880" w:type="dxa"/>
          </w:tcPr>
          <w:p w14:paraId="185968E0" w14:textId="77777777" w:rsidR="00AB42DD" w:rsidRPr="00DA21C4" w:rsidRDefault="00AB42DD" w:rsidP="002B63DE">
            <w:pPr>
              <w:pStyle w:val="TAH"/>
              <w:keepNext w:val="0"/>
              <w:keepLines w:val="0"/>
              <w:widowControl w:val="0"/>
              <w:rPr>
                <w:lang w:eastAsia="ja-JP"/>
              </w:rPr>
            </w:pPr>
            <w:r w:rsidRPr="00DA21C4">
              <w:rPr>
                <w:lang w:eastAsia="ja-JP"/>
              </w:rPr>
              <w:t>Semantics description</w:t>
            </w:r>
          </w:p>
        </w:tc>
      </w:tr>
      <w:tr w:rsidR="00AB42DD" w:rsidRPr="00DA21C4" w14:paraId="528ADDC0" w14:textId="77777777" w:rsidTr="004C2711">
        <w:tc>
          <w:tcPr>
            <w:tcW w:w="2448" w:type="dxa"/>
          </w:tcPr>
          <w:p w14:paraId="136A7DB6" w14:textId="77777777" w:rsidR="00AB42DD" w:rsidRPr="00AB6EEC" w:rsidRDefault="00AB42DD" w:rsidP="002B63DE">
            <w:pPr>
              <w:pStyle w:val="TAL"/>
              <w:keepNext w:val="0"/>
              <w:keepLines w:val="0"/>
              <w:widowControl w:val="0"/>
              <w:rPr>
                <w:b/>
                <w:bCs/>
              </w:rPr>
            </w:pPr>
            <w:r w:rsidRPr="00AB6EEC">
              <w:rPr>
                <w:b/>
                <w:bCs/>
              </w:rPr>
              <w:t>Extended NR CGI Support Item IEs</w:t>
            </w:r>
          </w:p>
        </w:tc>
        <w:tc>
          <w:tcPr>
            <w:tcW w:w="1080" w:type="dxa"/>
          </w:tcPr>
          <w:p w14:paraId="77657313" w14:textId="77777777" w:rsidR="00AB42DD" w:rsidRPr="00DA21C4" w:rsidRDefault="00AB42DD" w:rsidP="002B63DE">
            <w:pPr>
              <w:pStyle w:val="TAL"/>
              <w:keepNext w:val="0"/>
              <w:keepLines w:val="0"/>
              <w:widowControl w:val="0"/>
              <w:rPr>
                <w:lang w:eastAsia="ja-JP"/>
              </w:rPr>
            </w:pPr>
          </w:p>
        </w:tc>
        <w:tc>
          <w:tcPr>
            <w:tcW w:w="1440" w:type="dxa"/>
          </w:tcPr>
          <w:p w14:paraId="09FC9671" w14:textId="77777777" w:rsidR="00AB42DD" w:rsidRPr="00DA3ED5" w:rsidRDefault="00AB42DD" w:rsidP="002B63DE">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
          <w:p w14:paraId="3A242E50" w14:textId="77777777" w:rsidR="00AB42DD" w:rsidRPr="00DA21C4" w:rsidRDefault="00AB42DD" w:rsidP="002B63DE">
            <w:pPr>
              <w:pStyle w:val="TAL"/>
              <w:keepNext w:val="0"/>
              <w:keepLines w:val="0"/>
              <w:widowControl w:val="0"/>
              <w:rPr>
                <w:lang w:eastAsia="ja-JP"/>
              </w:rPr>
            </w:pPr>
          </w:p>
        </w:tc>
        <w:tc>
          <w:tcPr>
            <w:tcW w:w="2880" w:type="dxa"/>
          </w:tcPr>
          <w:p w14:paraId="191194EC" w14:textId="77777777" w:rsidR="00AB42DD" w:rsidRPr="00DA21C4" w:rsidRDefault="00AB42DD" w:rsidP="002B63DE">
            <w:pPr>
              <w:pStyle w:val="TAL"/>
              <w:keepNext w:val="0"/>
              <w:keepLines w:val="0"/>
              <w:widowControl w:val="0"/>
              <w:rPr>
                <w:lang w:eastAsia="ja-JP"/>
              </w:rPr>
            </w:pPr>
          </w:p>
        </w:tc>
      </w:tr>
      <w:tr w:rsidR="00AB42DD" w:rsidRPr="00DA21C4" w14:paraId="24E94C21" w14:textId="77777777" w:rsidTr="004C2711">
        <w:tc>
          <w:tcPr>
            <w:tcW w:w="2448" w:type="dxa"/>
          </w:tcPr>
          <w:p w14:paraId="3469FB8C" w14:textId="77777777" w:rsidR="00AB42DD" w:rsidRPr="00DA3ED5" w:rsidRDefault="00AB42DD" w:rsidP="002B63DE">
            <w:pPr>
              <w:pStyle w:val="TAL"/>
              <w:keepNext w:val="0"/>
              <w:keepLines w:val="0"/>
              <w:widowControl w:val="0"/>
              <w:ind w:left="85"/>
            </w:pPr>
            <w:r w:rsidRPr="00DA21C4">
              <w:t>&gt;NR CGI</w:t>
            </w:r>
          </w:p>
        </w:tc>
        <w:tc>
          <w:tcPr>
            <w:tcW w:w="1080" w:type="dxa"/>
          </w:tcPr>
          <w:p w14:paraId="60E3F9CE" w14:textId="77777777" w:rsidR="00AB42DD" w:rsidRDefault="00AB42DD" w:rsidP="002B63DE">
            <w:pPr>
              <w:pStyle w:val="TAL"/>
              <w:keepNext w:val="0"/>
              <w:keepLines w:val="0"/>
              <w:widowControl w:val="0"/>
              <w:rPr>
                <w:lang w:eastAsia="ja-JP"/>
              </w:rPr>
            </w:pPr>
            <w:r w:rsidRPr="00DA21C4">
              <w:rPr>
                <w:lang w:eastAsia="ja-JP"/>
              </w:rPr>
              <w:t>M</w:t>
            </w:r>
          </w:p>
        </w:tc>
        <w:tc>
          <w:tcPr>
            <w:tcW w:w="1440" w:type="dxa"/>
          </w:tcPr>
          <w:p w14:paraId="24F34CC6" w14:textId="77777777" w:rsidR="00AB42DD" w:rsidRDefault="00AB42DD" w:rsidP="002B63DE">
            <w:pPr>
              <w:pStyle w:val="TAL"/>
              <w:keepNext w:val="0"/>
              <w:keepLines w:val="0"/>
              <w:widowControl w:val="0"/>
              <w:rPr>
                <w:lang w:eastAsia="ja-JP"/>
              </w:rPr>
            </w:pPr>
          </w:p>
        </w:tc>
        <w:tc>
          <w:tcPr>
            <w:tcW w:w="1872" w:type="dxa"/>
          </w:tcPr>
          <w:p w14:paraId="24D501DA" w14:textId="77777777" w:rsidR="00AB42DD" w:rsidRPr="00DA21C4" w:rsidRDefault="00AB42DD" w:rsidP="002B63DE">
            <w:pPr>
              <w:pStyle w:val="TAL"/>
              <w:keepNext w:val="0"/>
              <w:keepLines w:val="0"/>
              <w:widowControl w:val="0"/>
              <w:rPr>
                <w:lang w:eastAsia="ja-JP"/>
              </w:rPr>
            </w:pPr>
            <w:r w:rsidRPr="00DA21C4">
              <w:rPr>
                <w:lang w:eastAsia="ja-JP"/>
              </w:rPr>
              <w:t>9.3.1.14</w:t>
            </w:r>
          </w:p>
        </w:tc>
        <w:tc>
          <w:tcPr>
            <w:tcW w:w="2880" w:type="dxa"/>
          </w:tcPr>
          <w:p w14:paraId="1AB4CB55" w14:textId="77777777" w:rsidR="00AB42DD" w:rsidRPr="00DA3ED5" w:rsidRDefault="00AB42DD" w:rsidP="002B63DE">
            <w:pPr>
              <w:pStyle w:val="TAL"/>
              <w:keepNext w:val="0"/>
              <w:keepLines w:val="0"/>
              <w:widowControl w:val="0"/>
              <w:rPr>
                <w:lang w:eastAsia="ja-JP"/>
              </w:rPr>
            </w:pPr>
          </w:p>
        </w:tc>
      </w:tr>
    </w:tbl>
    <w:p w14:paraId="251A5612" w14:textId="77777777" w:rsidR="00AB42DD" w:rsidRPr="00DA21C4" w:rsidRDefault="00AB42DD" w:rsidP="002B63DE">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6E4A2B0" w14:textId="77777777" w:rsidTr="001E40FD">
        <w:trPr>
          <w:jc w:val="center"/>
        </w:trPr>
        <w:tc>
          <w:tcPr>
            <w:tcW w:w="3528" w:type="dxa"/>
          </w:tcPr>
          <w:p w14:paraId="7E64C056" w14:textId="77777777" w:rsidR="00AB42DD" w:rsidRPr="00DA21C4" w:rsidRDefault="00AB42DD" w:rsidP="002B63DE">
            <w:pPr>
              <w:pStyle w:val="TAH"/>
              <w:keepNext w:val="0"/>
              <w:keepLines w:val="0"/>
              <w:widowControl w:val="0"/>
              <w:rPr>
                <w:lang w:eastAsia="ja-JP"/>
              </w:rPr>
            </w:pPr>
            <w:r w:rsidRPr="00DA21C4">
              <w:rPr>
                <w:lang w:eastAsia="ja-JP"/>
              </w:rPr>
              <w:t>Range bound</w:t>
            </w:r>
          </w:p>
        </w:tc>
        <w:tc>
          <w:tcPr>
            <w:tcW w:w="6192" w:type="dxa"/>
          </w:tcPr>
          <w:p w14:paraId="7A338E3D" w14:textId="77777777" w:rsidR="00AB42DD" w:rsidRPr="00DA21C4" w:rsidRDefault="00AB42DD" w:rsidP="002B63DE">
            <w:pPr>
              <w:pStyle w:val="TAH"/>
              <w:keepNext w:val="0"/>
              <w:keepLines w:val="0"/>
              <w:widowControl w:val="0"/>
              <w:rPr>
                <w:lang w:eastAsia="ja-JP"/>
              </w:rPr>
            </w:pPr>
            <w:r w:rsidRPr="00DA21C4">
              <w:rPr>
                <w:lang w:eastAsia="ja-JP"/>
              </w:rPr>
              <w:t>Explanation</w:t>
            </w:r>
          </w:p>
        </w:tc>
      </w:tr>
      <w:tr w:rsidR="00AB42DD" w:rsidRPr="00DA21C4" w14:paraId="1CF7F13C" w14:textId="77777777" w:rsidTr="001E40FD">
        <w:trPr>
          <w:jc w:val="center"/>
        </w:trPr>
        <w:tc>
          <w:tcPr>
            <w:tcW w:w="3528" w:type="dxa"/>
          </w:tcPr>
          <w:p w14:paraId="2C41FC67" w14:textId="77777777" w:rsidR="00AB42DD" w:rsidRPr="00DA21C4" w:rsidRDefault="00AB42DD" w:rsidP="002B63DE">
            <w:pPr>
              <w:pStyle w:val="TAL"/>
              <w:keepNext w:val="0"/>
              <w:keepLines w:val="0"/>
              <w:widowControl w:val="0"/>
            </w:pPr>
            <w:r>
              <w:t>maxnoofExtNRCGI</w:t>
            </w:r>
          </w:p>
        </w:tc>
        <w:tc>
          <w:tcPr>
            <w:tcW w:w="6192" w:type="dxa"/>
          </w:tcPr>
          <w:p w14:paraId="7A7CB350" w14:textId="77777777" w:rsidR="00AB42DD" w:rsidRPr="00DA21C4" w:rsidRDefault="00AB42DD" w:rsidP="002B63DE">
            <w:pPr>
              <w:pStyle w:val="TAL"/>
              <w:keepNext w:val="0"/>
              <w:keepLines w:val="0"/>
              <w:widowControl w:val="0"/>
            </w:pPr>
            <w:r>
              <w:t xml:space="preserve">Maximum no. of extended NR CGIs supported. Value is 16384. </w:t>
            </w:r>
          </w:p>
        </w:tc>
      </w:tr>
    </w:tbl>
    <w:p w14:paraId="6EEE574C" w14:textId="77777777" w:rsidR="00AB42DD" w:rsidRPr="00DA21C4" w:rsidRDefault="00AB42DD" w:rsidP="002B63DE">
      <w:pPr>
        <w:widowControl w:val="0"/>
      </w:pPr>
    </w:p>
    <w:p w14:paraId="4897E9E8" w14:textId="77777777" w:rsidR="002B2FB2" w:rsidRPr="00D629EF" w:rsidRDefault="002B2FB2" w:rsidP="002B63DE">
      <w:pPr>
        <w:pStyle w:val="Heading4"/>
        <w:keepNext w:val="0"/>
        <w:keepLines w:val="0"/>
        <w:widowControl w:val="0"/>
      </w:pPr>
      <w:bookmarkStart w:id="5132" w:name="_Toc88656266"/>
      <w:bookmarkStart w:id="5133" w:name="_Toc88657325"/>
      <w:bookmarkStart w:id="5134" w:name="_Toc97907982"/>
      <w:bookmarkStart w:id="5135" w:name="_Toc105662736"/>
      <w:bookmarkStart w:id="5136" w:name="_Toc106102266"/>
      <w:bookmarkStart w:id="5137" w:name="_Toc106109800"/>
      <w:bookmarkStart w:id="5138" w:name="_Toc106129864"/>
      <w:bookmarkStart w:id="5139" w:name="_Toc112767891"/>
      <w:bookmarkStart w:id="5140" w:name="_Toc120035154"/>
      <w:bookmarkStart w:id="5141" w:name="_Toc74152841"/>
      <w:r w:rsidRPr="00D629EF">
        <w:t>9.3.1.</w:t>
      </w:r>
      <w:r>
        <w:t>98</w:t>
      </w:r>
      <w:r w:rsidRPr="00D629EF">
        <w:tab/>
      </w:r>
      <w:r w:rsidRPr="0060494F">
        <w:t>Direct Forwarding Path Availability</w:t>
      </w:r>
      <w:bookmarkEnd w:id="5132"/>
      <w:bookmarkEnd w:id="5133"/>
      <w:bookmarkEnd w:id="5134"/>
      <w:bookmarkEnd w:id="5135"/>
      <w:bookmarkEnd w:id="5136"/>
      <w:bookmarkEnd w:id="5137"/>
      <w:bookmarkEnd w:id="5138"/>
      <w:bookmarkEnd w:id="5139"/>
      <w:bookmarkEnd w:id="5140"/>
    </w:p>
    <w:p w14:paraId="06F54752" w14:textId="77777777" w:rsidR="002B2FB2" w:rsidRPr="001D2E49" w:rsidRDefault="002B2FB2" w:rsidP="002B63DE">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81"/>
        <w:gridCol w:w="1441"/>
        <w:gridCol w:w="1872"/>
        <w:gridCol w:w="2879"/>
      </w:tblGrid>
      <w:tr w:rsidR="002B2FB2" w:rsidRPr="00870D09" w14:paraId="1FF4CEED" w14:textId="77777777" w:rsidTr="00956E9A">
        <w:tc>
          <w:tcPr>
            <w:tcW w:w="1259" w:type="pct"/>
          </w:tcPr>
          <w:p w14:paraId="0ABDC6B2"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IE/Group Name</w:t>
            </w:r>
          </w:p>
        </w:tc>
        <w:tc>
          <w:tcPr>
            <w:tcW w:w="556" w:type="pct"/>
          </w:tcPr>
          <w:p w14:paraId="2D7C4D18"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Presence</w:t>
            </w:r>
          </w:p>
        </w:tc>
        <w:tc>
          <w:tcPr>
            <w:tcW w:w="741" w:type="pct"/>
          </w:tcPr>
          <w:p w14:paraId="14A64E90"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Range</w:t>
            </w:r>
          </w:p>
        </w:tc>
        <w:tc>
          <w:tcPr>
            <w:tcW w:w="963" w:type="pct"/>
          </w:tcPr>
          <w:p w14:paraId="4B20B0AB"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IE type and reference</w:t>
            </w:r>
          </w:p>
        </w:tc>
        <w:tc>
          <w:tcPr>
            <w:tcW w:w="1481" w:type="pct"/>
          </w:tcPr>
          <w:p w14:paraId="40267F77" w14:textId="77777777" w:rsidR="002B2FB2" w:rsidRPr="00870D09" w:rsidRDefault="002B2FB2" w:rsidP="002B63DE">
            <w:pPr>
              <w:pStyle w:val="TAH"/>
              <w:keepNext w:val="0"/>
              <w:keepLines w:val="0"/>
              <w:widowControl w:val="0"/>
              <w:rPr>
                <w:rFonts w:cs="Arial"/>
                <w:lang w:eastAsia="ja-JP"/>
              </w:rPr>
            </w:pPr>
            <w:r w:rsidRPr="00870D09">
              <w:rPr>
                <w:rFonts w:cs="Arial"/>
                <w:lang w:eastAsia="ja-JP"/>
              </w:rPr>
              <w:t>Semantics description</w:t>
            </w:r>
          </w:p>
        </w:tc>
      </w:tr>
      <w:tr w:rsidR="002B2FB2" w:rsidRPr="00870D09" w14:paraId="7F5CA583" w14:textId="77777777" w:rsidTr="00956E9A">
        <w:tc>
          <w:tcPr>
            <w:tcW w:w="1259" w:type="pct"/>
          </w:tcPr>
          <w:p w14:paraId="0DB313A5"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Direct Forwarding Path Availability</w:t>
            </w:r>
          </w:p>
        </w:tc>
        <w:tc>
          <w:tcPr>
            <w:tcW w:w="556" w:type="pct"/>
          </w:tcPr>
          <w:p w14:paraId="2A05679A"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M</w:t>
            </w:r>
          </w:p>
        </w:tc>
        <w:tc>
          <w:tcPr>
            <w:tcW w:w="741" w:type="pct"/>
          </w:tcPr>
          <w:p w14:paraId="2C643D70" w14:textId="77777777" w:rsidR="002B2FB2" w:rsidRPr="00870D09" w:rsidRDefault="002B2FB2" w:rsidP="002B63DE">
            <w:pPr>
              <w:pStyle w:val="TAL"/>
              <w:keepNext w:val="0"/>
              <w:keepLines w:val="0"/>
              <w:widowControl w:val="0"/>
              <w:rPr>
                <w:i/>
                <w:lang w:eastAsia="ja-JP"/>
              </w:rPr>
            </w:pPr>
          </w:p>
        </w:tc>
        <w:tc>
          <w:tcPr>
            <w:tcW w:w="963" w:type="pct"/>
          </w:tcPr>
          <w:p w14:paraId="1C95B7E6" w14:textId="77777777" w:rsidR="002B2FB2" w:rsidRPr="00870D09" w:rsidRDefault="002B2FB2" w:rsidP="002B63DE">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1481" w:type="pct"/>
          </w:tcPr>
          <w:p w14:paraId="36BCAD99" w14:textId="77777777" w:rsidR="002B2FB2" w:rsidRPr="00870D09" w:rsidRDefault="002B2FB2" w:rsidP="002B63DE">
            <w:pPr>
              <w:pStyle w:val="TAL"/>
              <w:keepNext w:val="0"/>
              <w:keepLines w:val="0"/>
              <w:widowControl w:val="0"/>
              <w:rPr>
                <w:lang w:eastAsia="ja-JP"/>
              </w:rPr>
            </w:pPr>
          </w:p>
        </w:tc>
      </w:tr>
    </w:tbl>
    <w:p w14:paraId="2046981D" w14:textId="77777777" w:rsidR="002B2FB2" w:rsidRPr="008930F7" w:rsidRDefault="002B2FB2" w:rsidP="002B63DE">
      <w:pPr>
        <w:widowControl w:val="0"/>
      </w:pPr>
    </w:p>
    <w:p w14:paraId="4F465E63" w14:textId="77777777" w:rsidR="003D5152" w:rsidRDefault="003D5152" w:rsidP="002B63DE">
      <w:pPr>
        <w:pStyle w:val="Heading4"/>
        <w:keepNext w:val="0"/>
        <w:keepLines w:val="0"/>
        <w:widowControl w:val="0"/>
      </w:pPr>
      <w:bookmarkStart w:id="5142" w:name="_Toc97907983"/>
      <w:bookmarkStart w:id="5143" w:name="_Toc105662737"/>
      <w:bookmarkStart w:id="5144" w:name="_Toc106102267"/>
      <w:bookmarkStart w:id="5145" w:name="_Toc106109801"/>
      <w:bookmarkStart w:id="5146" w:name="_Toc106129865"/>
      <w:bookmarkStart w:id="5147" w:name="_Toc112767892"/>
      <w:bookmarkStart w:id="5148" w:name="_Toc120035155"/>
      <w:bookmarkStart w:id="5149" w:name="_Toc88656267"/>
      <w:bookmarkStart w:id="5150" w:name="_Toc88657326"/>
      <w:r>
        <w:t>9.3.1.99</w:t>
      </w:r>
      <w:r>
        <w:tab/>
      </w:r>
      <w:r w:rsidRPr="008542CC">
        <w:t>IAB-</w:t>
      </w:r>
      <w:r>
        <w:t>d</w:t>
      </w:r>
      <w:r w:rsidRPr="008542CC">
        <w:t>onor-CU-UP PSK</w:t>
      </w:r>
      <w:r>
        <w:t xml:space="preserve"> Info</w:t>
      </w:r>
      <w:bookmarkEnd w:id="5142"/>
      <w:bookmarkEnd w:id="5143"/>
      <w:bookmarkEnd w:id="5144"/>
      <w:bookmarkEnd w:id="5145"/>
      <w:bookmarkEnd w:id="5146"/>
      <w:bookmarkEnd w:id="5147"/>
      <w:bookmarkEnd w:id="5148"/>
    </w:p>
    <w:p w14:paraId="599FCB3D" w14:textId="77777777" w:rsidR="003D5152" w:rsidRDefault="003D5152" w:rsidP="002B63DE">
      <w:pPr>
        <w:widowControl w:val="0"/>
      </w:pPr>
      <w:r>
        <w:t xml:space="preserve">This IE contains the </w:t>
      </w:r>
      <w:r w:rsidRPr="00A63897">
        <w:t xml:space="preserve">IAB-Donor-CU-UP </w:t>
      </w:r>
      <w:r>
        <w:t>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D5152" w14:paraId="3F308FD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244C3BE" w14:textId="77777777" w:rsidR="003D5152" w:rsidRDefault="003D5152" w:rsidP="002B63DE">
            <w:pPr>
              <w:pStyle w:val="TAH"/>
              <w:keepNext w:val="0"/>
              <w:keepLines w:val="0"/>
              <w:widowControl w:val="0"/>
              <w:rPr>
                <w:rFonts w:cs="Arial"/>
                <w:lang w:eastAsia="ja-JP"/>
              </w:rPr>
            </w:pPr>
            <w:r>
              <w:rPr>
                <w:rFonts w:cs="Arial"/>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03162F09" w14:textId="77777777" w:rsidR="003D5152" w:rsidRDefault="003D5152" w:rsidP="002B63DE">
            <w:pPr>
              <w:pStyle w:val="TAH"/>
              <w:keepNext w:val="0"/>
              <w:keepLines w:val="0"/>
              <w:widowControl w:val="0"/>
              <w:rPr>
                <w:rFonts w:cs="Arial"/>
                <w:lang w:eastAsia="ja-JP"/>
              </w:rPr>
            </w:pPr>
            <w:r>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5172C0A" w14:textId="77777777" w:rsidR="003D5152" w:rsidRDefault="003D5152" w:rsidP="002B63DE">
            <w:pPr>
              <w:pStyle w:val="TAH"/>
              <w:keepNext w:val="0"/>
              <w:keepLines w:val="0"/>
              <w:widowControl w:val="0"/>
              <w:rPr>
                <w:rFonts w:cs="Arial"/>
                <w:lang w:eastAsia="ja-JP"/>
              </w:rPr>
            </w:pPr>
            <w:r>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5011ED9" w14:textId="77777777" w:rsidR="003D5152" w:rsidRDefault="003D5152" w:rsidP="002B63DE">
            <w:pPr>
              <w:pStyle w:val="TAH"/>
              <w:keepNext w:val="0"/>
              <w:keepLines w:val="0"/>
              <w:widowControl w:val="0"/>
              <w:rPr>
                <w:rFonts w:cs="Arial"/>
                <w:lang w:eastAsia="ja-JP"/>
              </w:rPr>
            </w:pPr>
            <w:r>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770969E6" w14:textId="77777777" w:rsidR="003D5152" w:rsidRDefault="003D5152" w:rsidP="002B63DE">
            <w:pPr>
              <w:pStyle w:val="TAH"/>
              <w:keepNext w:val="0"/>
              <w:keepLines w:val="0"/>
              <w:widowControl w:val="0"/>
              <w:rPr>
                <w:rFonts w:cs="Arial"/>
                <w:lang w:eastAsia="ja-JP"/>
              </w:rPr>
            </w:pPr>
            <w:r>
              <w:rPr>
                <w:rFonts w:cs="Arial"/>
                <w:lang w:eastAsia="ja-JP"/>
              </w:rPr>
              <w:t>Semantics description</w:t>
            </w:r>
          </w:p>
        </w:tc>
      </w:tr>
      <w:tr w:rsidR="003D5152" w14:paraId="6475896B" w14:textId="77777777" w:rsidTr="004C2711">
        <w:tc>
          <w:tcPr>
            <w:tcW w:w="2448" w:type="dxa"/>
            <w:tcBorders>
              <w:top w:val="single" w:sz="4" w:space="0" w:color="auto"/>
              <w:left w:val="single" w:sz="4" w:space="0" w:color="auto"/>
              <w:bottom w:val="single" w:sz="4" w:space="0" w:color="auto"/>
              <w:right w:val="single" w:sz="4" w:space="0" w:color="auto"/>
            </w:tcBorders>
          </w:tcPr>
          <w:p w14:paraId="450C2678" w14:textId="77777777" w:rsidR="003D5152" w:rsidRDefault="003D5152" w:rsidP="002B63DE">
            <w:pPr>
              <w:pStyle w:val="TAL"/>
              <w:keepNext w:val="0"/>
              <w:keepLines w:val="0"/>
              <w:widowControl w:val="0"/>
              <w:rPr>
                <w:noProof/>
                <w:szCs w:val="18"/>
                <w:lang w:eastAsia="zh-CN"/>
              </w:rPr>
            </w:pPr>
            <w:r w:rsidRPr="002B60ED">
              <w:rPr>
                <w:b/>
              </w:rPr>
              <w:t>IAB-</w:t>
            </w:r>
            <w:r>
              <w:rPr>
                <w:b/>
              </w:rPr>
              <w:t>d</w:t>
            </w:r>
            <w:r w:rsidRPr="002B60ED">
              <w:rPr>
                <w:b/>
              </w:rPr>
              <w:t>onor-CU-UP PSK Info</w:t>
            </w:r>
            <w:r w:rsidRPr="00EA5FA7">
              <w:rPr>
                <w:b/>
              </w:rPr>
              <w:t xml:space="preserve"> </w:t>
            </w:r>
            <w:r w:rsidRPr="00EA5FA7">
              <w:rPr>
                <w:rFonts w:eastAsia="MS Mincho"/>
                <w:b/>
              </w:rPr>
              <w:t>Item IEs</w:t>
            </w:r>
          </w:p>
        </w:tc>
        <w:tc>
          <w:tcPr>
            <w:tcW w:w="1080" w:type="dxa"/>
            <w:tcBorders>
              <w:top w:val="single" w:sz="4" w:space="0" w:color="auto"/>
              <w:left w:val="single" w:sz="4" w:space="0" w:color="auto"/>
              <w:bottom w:val="single" w:sz="4" w:space="0" w:color="auto"/>
              <w:right w:val="single" w:sz="4" w:space="0" w:color="auto"/>
            </w:tcBorders>
          </w:tcPr>
          <w:p w14:paraId="7E2C95DE" w14:textId="77777777" w:rsidR="003D5152" w:rsidRDefault="003D5152" w:rsidP="002B63DE">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F7E6268" w14:textId="77777777" w:rsidR="003D5152" w:rsidRDefault="003D5152" w:rsidP="002B63DE">
            <w:pPr>
              <w:pStyle w:val="TAL"/>
              <w:keepNext w:val="0"/>
              <w:keepLines w:val="0"/>
              <w:widowControl w:val="0"/>
              <w:rPr>
                <w:i/>
                <w:lang w:eastAsia="ja-JP"/>
              </w:rPr>
            </w:pPr>
            <w:r w:rsidRPr="00EA5FA7">
              <w:rPr>
                <w:i/>
              </w:rPr>
              <w:t>1..&lt;</w:t>
            </w:r>
            <w:r>
              <w:t xml:space="preserve"> </w:t>
            </w:r>
            <w:r w:rsidRPr="002B60ED">
              <w:rPr>
                <w:i/>
              </w:rPr>
              <w:t>maxnoof</w:t>
            </w:r>
            <w:r>
              <w:rPr>
                <w:i/>
              </w:rPr>
              <w:t>PSKs</w:t>
            </w:r>
            <w:r w:rsidRPr="002B60ED">
              <w:rPr>
                <w:i/>
              </w:rPr>
              <w:t xml:space="preserve"> </w:t>
            </w:r>
            <w:r w:rsidRPr="00EA5FA7">
              <w:rPr>
                <w:i/>
              </w:rPr>
              <w:t>&gt;</w:t>
            </w:r>
          </w:p>
        </w:tc>
        <w:tc>
          <w:tcPr>
            <w:tcW w:w="1872" w:type="dxa"/>
            <w:tcBorders>
              <w:top w:val="single" w:sz="4" w:space="0" w:color="auto"/>
              <w:left w:val="single" w:sz="4" w:space="0" w:color="auto"/>
              <w:bottom w:val="single" w:sz="4" w:space="0" w:color="auto"/>
              <w:right w:val="single" w:sz="4" w:space="0" w:color="auto"/>
            </w:tcBorders>
          </w:tcPr>
          <w:p w14:paraId="7E91F3E3" w14:textId="77777777" w:rsidR="003D5152" w:rsidRDefault="003D5152" w:rsidP="002B63DE">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0464FF0" w14:textId="77777777" w:rsidR="003D5152" w:rsidRDefault="003D5152" w:rsidP="002B63DE">
            <w:pPr>
              <w:pStyle w:val="TAL"/>
              <w:keepNext w:val="0"/>
              <w:keepLines w:val="0"/>
              <w:widowControl w:val="0"/>
              <w:rPr>
                <w:rFonts w:cs="Arial"/>
                <w:lang w:eastAsia="ja-JP"/>
              </w:rPr>
            </w:pPr>
          </w:p>
        </w:tc>
      </w:tr>
      <w:tr w:rsidR="003D5152" w14:paraId="400BA83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25C8E8"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&gt;IAB-Donor-CU-UP PSK</w:t>
            </w:r>
          </w:p>
        </w:tc>
        <w:tc>
          <w:tcPr>
            <w:tcW w:w="1080" w:type="dxa"/>
            <w:tcBorders>
              <w:top w:val="single" w:sz="4" w:space="0" w:color="auto"/>
              <w:left w:val="single" w:sz="4" w:space="0" w:color="auto"/>
              <w:bottom w:val="single" w:sz="4" w:space="0" w:color="auto"/>
              <w:right w:val="single" w:sz="4" w:space="0" w:color="auto"/>
            </w:tcBorders>
            <w:hideMark/>
          </w:tcPr>
          <w:p w14:paraId="20992980" w14:textId="77777777" w:rsidR="003D5152" w:rsidRPr="002B60ED" w:rsidRDefault="003D5152" w:rsidP="002B63DE">
            <w:pPr>
              <w:pStyle w:val="TAL"/>
              <w:keepNext w:val="0"/>
              <w:keepLines w:val="0"/>
              <w:widowControl w:val="0"/>
              <w:rPr>
                <w:rFonts w:cs="Arial"/>
                <w:lang w:eastAsia="ja-JP"/>
              </w:rPr>
            </w:pPr>
            <w:r w:rsidRPr="002B60ED">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ED9D656"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6007BFA" w14:textId="77777777" w:rsidR="003D5152" w:rsidRDefault="003D5152" w:rsidP="002B63DE">
            <w:pPr>
              <w:pStyle w:val="TAL"/>
              <w:keepNext w:val="0"/>
              <w:keepLines w:val="0"/>
              <w:widowControl w:val="0"/>
              <w:rPr>
                <w:lang w:eastAsia="ja-JP"/>
              </w:rPr>
            </w:pPr>
            <w:r>
              <w:rPr>
                <w:lang w:eastAsia="ja-JP"/>
              </w:rPr>
              <w:t>OCTET STRING</w:t>
            </w:r>
          </w:p>
        </w:tc>
        <w:tc>
          <w:tcPr>
            <w:tcW w:w="2880" w:type="dxa"/>
            <w:tcBorders>
              <w:top w:val="single" w:sz="4" w:space="0" w:color="auto"/>
              <w:left w:val="single" w:sz="4" w:space="0" w:color="auto"/>
              <w:bottom w:val="single" w:sz="4" w:space="0" w:color="auto"/>
              <w:right w:val="single" w:sz="4" w:space="0" w:color="auto"/>
            </w:tcBorders>
            <w:hideMark/>
          </w:tcPr>
          <w:p w14:paraId="0BA124C1" w14:textId="77777777" w:rsidR="003D5152" w:rsidRDefault="003D5152" w:rsidP="002B63DE">
            <w:pPr>
              <w:pStyle w:val="TAL"/>
              <w:keepNext w:val="0"/>
              <w:keepLines w:val="0"/>
              <w:widowControl w:val="0"/>
              <w:rPr>
                <w:lang w:eastAsia="ja-JP"/>
              </w:rPr>
            </w:pPr>
            <w:r>
              <w:rPr>
                <w:rFonts w:cs="Arial"/>
                <w:lang w:eastAsia="ja-JP"/>
              </w:rPr>
              <w:t xml:space="preserve">This IE contains </w:t>
            </w:r>
            <w:r>
              <w:rPr>
                <w:lang w:eastAsia="ja-JP"/>
              </w:rPr>
              <w:t>the K</w:t>
            </w:r>
            <w:r w:rsidRPr="005A11E4">
              <w:rPr>
                <w:vertAlign w:val="subscript"/>
                <w:lang w:eastAsia="ja-JP"/>
              </w:rPr>
              <w:t>IAB</w:t>
            </w:r>
            <w:r>
              <w:rPr>
                <w:vertAlign w:val="subscript"/>
              </w:rPr>
              <w:t>-CU-UP</w:t>
            </w:r>
            <w:r>
              <w:rPr>
                <w:lang w:eastAsia="ja-JP"/>
              </w:rPr>
              <w:t xml:space="preserve"> as defined in TS 33.501 [13].</w:t>
            </w:r>
          </w:p>
        </w:tc>
      </w:tr>
      <w:tr w:rsidR="003D5152" w14:paraId="7C032A83" w14:textId="77777777" w:rsidTr="004C2711">
        <w:tc>
          <w:tcPr>
            <w:tcW w:w="2448" w:type="dxa"/>
            <w:tcBorders>
              <w:top w:val="single" w:sz="4" w:space="0" w:color="auto"/>
              <w:left w:val="single" w:sz="4" w:space="0" w:color="auto"/>
              <w:bottom w:val="single" w:sz="4" w:space="0" w:color="auto"/>
              <w:right w:val="single" w:sz="4" w:space="0" w:color="auto"/>
            </w:tcBorders>
          </w:tcPr>
          <w:p w14:paraId="1A408D30"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&gt;IAB-Donor-CU</w:t>
            </w:r>
            <w:r>
              <w:rPr>
                <w:lang w:val="en-US" w:eastAsia="zh-CN"/>
              </w:rPr>
              <w:t>-</w:t>
            </w:r>
            <w:r w:rsidRPr="002B60ED">
              <w:rPr>
                <w:lang w:val="en-US" w:eastAsia="zh-CN"/>
              </w:rPr>
              <w:t xml:space="preserve">UP IP </w:t>
            </w:r>
            <w:r>
              <w:rPr>
                <w:lang w:val="en-US" w:eastAsia="zh-CN"/>
              </w:rPr>
              <w:t>Add</w:t>
            </w:r>
            <w:r w:rsidRPr="002B60ED">
              <w:rPr>
                <w:lang w:val="en-US" w:eastAsia="zh-CN"/>
              </w:rPr>
              <w:t>ress</w:t>
            </w:r>
          </w:p>
        </w:tc>
        <w:tc>
          <w:tcPr>
            <w:tcW w:w="1080" w:type="dxa"/>
            <w:tcBorders>
              <w:top w:val="single" w:sz="4" w:space="0" w:color="auto"/>
              <w:left w:val="single" w:sz="4" w:space="0" w:color="auto"/>
              <w:bottom w:val="single" w:sz="4" w:space="0" w:color="auto"/>
              <w:right w:val="single" w:sz="4" w:space="0" w:color="auto"/>
            </w:tcBorders>
          </w:tcPr>
          <w:p w14:paraId="39752A0D" w14:textId="77777777" w:rsidR="003D5152" w:rsidRPr="00967C0A" w:rsidRDefault="003D5152" w:rsidP="002B63DE">
            <w:pPr>
              <w:pStyle w:val="TAL"/>
              <w:keepNext w:val="0"/>
              <w:keepLines w:val="0"/>
              <w:widowControl w:val="0"/>
              <w:rPr>
                <w:rFonts w:cs="Arial"/>
                <w:lang w:val="en-US" w:eastAsia="ja-JP"/>
              </w:rPr>
            </w:pPr>
            <w:r>
              <w:rPr>
                <w:rFonts w:cs="Arial"/>
                <w:lang w:val="en-US" w:eastAsia="ja-JP"/>
              </w:rPr>
              <w:t>M</w:t>
            </w:r>
          </w:p>
        </w:tc>
        <w:tc>
          <w:tcPr>
            <w:tcW w:w="1440" w:type="dxa"/>
            <w:tcBorders>
              <w:top w:val="single" w:sz="4" w:space="0" w:color="auto"/>
              <w:left w:val="single" w:sz="4" w:space="0" w:color="auto"/>
              <w:bottom w:val="single" w:sz="4" w:space="0" w:color="auto"/>
              <w:right w:val="single" w:sz="4" w:space="0" w:color="auto"/>
            </w:tcBorders>
          </w:tcPr>
          <w:p w14:paraId="5EDB16BA"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603CDE4"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2AFE6205" w14:textId="77777777" w:rsidR="003D5152" w:rsidRDefault="003D5152" w:rsidP="002B63DE">
            <w:pPr>
              <w:pStyle w:val="TAL"/>
              <w:keepNext w:val="0"/>
              <w:keepLines w:val="0"/>
              <w:widowControl w:val="0"/>
              <w:rPr>
                <w:rFonts w:cs="Arial"/>
                <w:lang w:eastAsia="ja-JP"/>
              </w:rPr>
            </w:pPr>
          </w:p>
        </w:tc>
      </w:tr>
      <w:tr w:rsidR="003D5152" w14:paraId="708000CE" w14:textId="77777777" w:rsidTr="004C2711">
        <w:tc>
          <w:tcPr>
            <w:tcW w:w="2448" w:type="dxa"/>
            <w:tcBorders>
              <w:top w:val="single" w:sz="4" w:space="0" w:color="auto"/>
              <w:left w:val="single" w:sz="4" w:space="0" w:color="auto"/>
              <w:bottom w:val="single" w:sz="4" w:space="0" w:color="auto"/>
              <w:right w:val="single" w:sz="4" w:space="0" w:color="auto"/>
            </w:tcBorders>
          </w:tcPr>
          <w:p w14:paraId="2082D57C" w14:textId="77777777" w:rsidR="003D5152" w:rsidRPr="002B60ED" w:rsidRDefault="003D5152" w:rsidP="002B63DE">
            <w:pPr>
              <w:pStyle w:val="TAL"/>
              <w:keepNext w:val="0"/>
              <w:keepLines w:val="0"/>
              <w:widowControl w:val="0"/>
              <w:ind w:left="85"/>
              <w:rPr>
                <w:lang w:val="en-US" w:eastAsia="zh-CN"/>
              </w:rPr>
            </w:pPr>
            <w:r w:rsidRPr="002B60ED">
              <w:rPr>
                <w:lang w:val="en-US" w:eastAsia="zh-CN"/>
              </w:rPr>
              <w:t>&gt;</w:t>
            </w:r>
            <w:r w:rsidRPr="002B60ED">
              <w:rPr>
                <w:rFonts w:hint="eastAsia"/>
                <w:lang w:val="en-US" w:eastAsia="zh-CN"/>
              </w:rPr>
              <w:t>I</w:t>
            </w:r>
            <w:r w:rsidRPr="002B60ED">
              <w:rPr>
                <w:lang w:val="en-US" w:eastAsia="zh-CN"/>
              </w:rPr>
              <w:t>AB-DU IP Address</w:t>
            </w:r>
          </w:p>
        </w:tc>
        <w:tc>
          <w:tcPr>
            <w:tcW w:w="1080" w:type="dxa"/>
            <w:tcBorders>
              <w:top w:val="single" w:sz="4" w:space="0" w:color="auto"/>
              <w:left w:val="single" w:sz="4" w:space="0" w:color="auto"/>
              <w:bottom w:val="single" w:sz="4" w:space="0" w:color="auto"/>
              <w:right w:val="single" w:sz="4" w:space="0" w:color="auto"/>
            </w:tcBorders>
          </w:tcPr>
          <w:p w14:paraId="5644AD1E" w14:textId="77777777" w:rsidR="003D5152" w:rsidRPr="002B60ED" w:rsidRDefault="003D5152" w:rsidP="002B63DE">
            <w:pPr>
              <w:pStyle w:val="TAL"/>
              <w:keepNext w:val="0"/>
              <w:keepLines w:val="0"/>
              <w:widowControl w:val="0"/>
              <w:rPr>
                <w:rFonts w:cs="Arial"/>
                <w:lang w:eastAsia="zh-CN"/>
              </w:rPr>
            </w:pPr>
            <w:r>
              <w:rPr>
                <w:rFonts w:cs="Arial"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3B24525" w14:textId="77777777" w:rsidR="003D5152" w:rsidRDefault="003D5152"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09136FD7" w14:textId="77777777" w:rsidR="003D5152" w:rsidRDefault="003D5152" w:rsidP="002B63DE">
            <w:pPr>
              <w:pStyle w:val="TAL"/>
              <w:keepNext w:val="0"/>
              <w:keepLines w:val="0"/>
              <w:widowControl w:val="0"/>
              <w:rPr>
                <w:lang w:eastAsia="zh-CN"/>
              </w:rPr>
            </w:pPr>
            <w:r>
              <w:rPr>
                <w:rFonts w:hint="eastAsia"/>
                <w:lang w:eastAsia="zh-CN"/>
              </w:rPr>
              <w:t>9</w:t>
            </w:r>
            <w:r>
              <w:rPr>
                <w:lang w:eastAsia="zh-CN"/>
              </w:rPr>
              <w:t>.3.2.4</w:t>
            </w:r>
          </w:p>
        </w:tc>
        <w:tc>
          <w:tcPr>
            <w:tcW w:w="2880" w:type="dxa"/>
            <w:tcBorders>
              <w:top w:val="single" w:sz="4" w:space="0" w:color="auto"/>
              <w:left w:val="single" w:sz="4" w:space="0" w:color="auto"/>
              <w:bottom w:val="single" w:sz="4" w:space="0" w:color="auto"/>
              <w:right w:val="single" w:sz="4" w:space="0" w:color="auto"/>
            </w:tcBorders>
          </w:tcPr>
          <w:p w14:paraId="49B644F3" w14:textId="77777777" w:rsidR="003D5152" w:rsidRDefault="003D5152" w:rsidP="002B63DE">
            <w:pPr>
              <w:pStyle w:val="TAL"/>
              <w:keepNext w:val="0"/>
              <w:keepLines w:val="0"/>
              <w:widowControl w:val="0"/>
              <w:rPr>
                <w:rFonts w:cs="Arial"/>
                <w:lang w:eastAsia="ja-JP"/>
              </w:rPr>
            </w:pPr>
          </w:p>
        </w:tc>
      </w:tr>
    </w:tbl>
    <w:p w14:paraId="79ABD991" w14:textId="77777777" w:rsidR="003D5152" w:rsidRPr="00770D0F" w:rsidRDefault="003D5152" w:rsidP="002B63DE">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D5152" w:rsidRPr="00FD71AD" w14:paraId="35D33BA5" w14:textId="77777777" w:rsidTr="00C12C05">
        <w:tc>
          <w:tcPr>
            <w:tcW w:w="3686" w:type="dxa"/>
          </w:tcPr>
          <w:p w14:paraId="50C67DE5" w14:textId="77777777" w:rsidR="003D5152" w:rsidRPr="00FD71AD" w:rsidRDefault="003D5152" w:rsidP="002B63DE">
            <w:pPr>
              <w:pStyle w:val="TAH"/>
              <w:keepNext w:val="0"/>
              <w:keepLines w:val="0"/>
              <w:widowControl w:val="0"/>
              <w:rPr>
                <w:lang w:eastAsia="ja-JP"/>
              </w:rPr>
            </w:pPr>
            <w:r w:rsidRPr="00FD71AD">
              <w:rPr>
                <w:lang w:eastAsia="ja-JP"/>
              </w:rPr>
              <w:t>Range bound</w:t>
            </w:r>
          </w:p>
        </w:tc>
        <w:tc>
          <w:tcPr>
            <w:tcW w:w="5670" w:type="dxa"/>
          </w:tcPr>
          <w:p w14:paraId="69D89B85" w14:textId="77777777" w:rsidR="003D5152" w:rsidRPr="00FD71AD" w:rsidRDefault="003D5152" w:rsidP="002B63DE">
            <w:pPr>
              <w:pStyle w:val="TAH"/>
              <w:keepNext w:val="0"/>
              <w:keepLines w:val="0"/>
              <w:widowControl w:val="0"/>
              <w:rPr>
                <w:lang w:eastAsia="ja-JP"/>
              </w:rPr>
            </w:pPr>
            <w:r w:rsidRPr="00FD71AD">
              <w:rPr>
                <w:lang w:eastAsia="ja-JP"/>
              </w:rPr>
              <w:t>Explanation</w:t>
            </w:r>
          </w:p>
        </w:tc>
      </w:tr>
      <w:tr w:rsidR="003D5152" w:rsidRPr="00FD71AD" w14:paraId="09888222" w14:textId="77777777" w:rsidTr="00C12C05">
        <w:tc>
          <w:tcPr>
            <w:tcW w:w="3686" w:type="dxa"/>
          </w:tcPr>
          <w:p w14:paraId="03A40C3A" w14:textId="77777777" w:rsidR="003D5152" w:rsidRPr="00FD71AD" w:rsidRDefault="003D5152" w:rsidP="002B63DE">
            <w:pPr>
              <w:pStyle w:val="TAL"/>
              <w:keepNext w:val="0"/>
              <w:keepLines w:val="0"/>
              <w:widowControl w:val="0"/>
              <w:rPr>
                <w:lang w:eastAsia="ja-JP"/>
              </w:rPr>
            </w:pPr>
            <w:r w:rsidRPr="00FD71AD">
              <w:rPr>
                <w:lang w:eastAsia="ja-JP"/>
              </w:rPr>
              <w:t>maxnoof</w:t>
            </w:r>
            <w:r>
              <w:rPr>
                <w:lang w:eastAsia="ja-JP"/>
              </w:rPr>
              <w:t>PSKs</w:t>
            </w:r>
          </w:p>
        </w:tc>
        <w:tc>
          <w:tcPr>
            <w:tcW w:w="5670" w:type="dxa"/>
          </w:tcPr>
          <w:p w14:paraId="4775B408" w14:textId="77777777" w:rsidR="003D5152" w:rsidRPr="00FD71AD" w:rsidRDefault="003D5152" w:rsidP="002B63DE">
            <w:pPr>
              <w:pStyle w:val="TAL"/>
              <w:keepNext w:val="0"/>
              <w:keepLines w:val="0"/>
              <w:widowControl w:val="0"/>
              <w:rPr>
                <w:lang w:eastAsia="ja-JP"/>
              </w:rPr>
            </w:pPr>
            <w:r w:rsidRPr="00FD71AD">
              <w:rPr>
                <w:lang w:eastAsia="ja-JP"/>
              </w:rPr>
              <w:t xml:space="preserve">Maximum no. of </w:t>
            </w:r>
            <w:r>
              <w:rPr>
                <w:lang w:eastAsia="ja-JP"/>
              </w:rPr>
              <w:t>PSKs</w:t>
            </w:r>
            <w:r w:rsidRPr="00FD71AD">
              <w:rPr>
                <w:lang w:eastAsia="ja-JP"/>
              </w:rPr>
              <w:t xml:space="preserve"> to be updated in one E1AP procedure. Value is </w:t>
            </w:r>
            <w:r>
              <w:rPr>
                <w:lang w:eastAsia="ja-JP"/>
              </w:rPr>
              <w:t>256</w:t>
            </w:r>
            <w:r w:rsidRPr="00FD71AD">
              <w:rPr>
                <w:lang w:eastAsia="ja-JP"/>
              </w:rPr>
              <w:t>.</w:t>
            </w:r>
          </w:p>
        </w:tc>
      </w:tr>
    </w:tbl>
    <w:p w14:paraId="54F5030E" w14:textId="77777777" w:rsidR="003D5152" w:rsidRDefault="003D5152" w:rsidP="002B63DE">
      <w:pPr>
        <w:widowControl w:val="0"/>
      </w:pPr>
    </w:p>
    <w:p w14:paraId="56830C79" w14:textId="77777777" w:rsidR="0032134D" w:rsidRPr="00D629EF" w:rsidRDefault="0032134D" w:rsidP="002B63DE">
      <w:pPr>
        <w:pStyle w:val="Heading4"/>
        <w:keepNext w:val="0"/>
        <w:keepLines w:val="0"/>
        <w:widowControl w:val="0"/>
      </w:pPr>
      <w:bookmarkStart w:id="5151" w:name="_Toc105662738"/>
      <w:bookmarkStart w:id="5152" w:name="_Toc106102268"/>
      <w:bookmarkStart w:id="5153" w:name="_Toc106109802"/>
      <w:bookmarkStart w:id="5154" w:name="_Toc106129866"/>
      <w:bookmarkStart w:id="5155" w:name="_Toc112767893"/>
      <w:bookmarkStart w:id="5156" w:name="_Toc120035156"/>
      <w:bookmarkStart w:id="5157" w:name="_Toc97907984"/>
      <w:r w:rsidRPr="00D629EF">
        <w:t>9.3.1.</w:t>
      </w:r>
      <w:r w:rsidR="006C58A6">
        <w:t>1</w:t>
      </w:r>
      <w:r w:rsidR="00A354AF">
        <w:t>00</w:t>
      </w:r>
      <w:r w:rsidRPr="00D629EF">
        <w:tab/>
        <w:t>Discard Timer</w:t>
      </w:r>
      <w:r>
        <w:t xml:space="preserve"> Extended</w:t>
      </w:r>
      <w:bookmarkEnd w:id="5151"/>
      <w:bookmarkEnd w:id="5152"/>
      <w:bookmarkEnd w:id="5153"/>
      <w:bookmarkEnd w:id="5154"/>
      <w:bookmarkEnd w:id="5155"/>
      <w:bookmarkEnd w:id="5156"/>
      <w:r w:rsidRPr="00D629EF">
        <w:t xml:space="preserve"> </w:t>
      </w:r>
    </w:p>
    <w:p w14:paraId="7C82565E" w14:textId="77777777" w:rsidR="0032134D" w:rsidRPr="00D629EF" w:rsidRDefault="0032134D" w:rsidP="002B63DE">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2134D" w:rsidRPr="00D629EF" w14:paraId="4CF5EF9A" w14:textId="77777777" w:rsidTr="004C2711">
        <w:tc>
          <w:tcPr>
            <w:tcW w:w="2448" w:type="dxa"/>
          </w:tcPr>
          <w:p w14:paraId="2F38613D" w14:textId="77777777" w:rsidR="0032134D" w:rsidRPr="00D629EF" w:rsidRDefault="0032134D" w:rsidP="002B63DE">
            <w:pPr>
              <w:pStyle w:val="TAH"/>
              <w:keepNext w:val="0"/>
              <w:keepLines w:val="0"/>
              <w:widowControl w:val="0"/>
              <w:rPr>
                <w:lang w:eastAsia="ja-JP"/>
              </w:rPr>
            </w:pPr>
            <w:r w:rsidRPr="00D629EF">
              <w:rPr>
                <w:lang w:eastAsia="ja-JP"/>
              </w:rPr>
              <w:t>IE/Group Name</w:t>
            </w:r>
          </w:p>
        </w:tc>
        <w:tc>
          <w:tcPr>
            <w:tcW w:w="1080" w:type="dxa"/>
          </w:tcPr>
          <w:p w14:paraId="20F73C33" w14:textId="77777777" w:rsidR="0032134D" w:rsidRPr="00D629EF" w:rsidRDefault="0032134D" w:rsidP="002B63DE">
            <w:pPr>
              <w:pStyle w:val="TAH"/>
              <w:keepNext w:val="0"/>
              <w:keepLines w:val="0"/>
              <w:widowControl w:val="0"/>
              <w:rPr>
                <w:lang w:eastAsia="ja-JP"/>
              </w:rPr>
            </w:pPr>
            <w:r w:rsidRPr="00D629EF">
              <w:rPr>
                <w:lang w:eastAsia="ja-JP"/>
              </w:rPr>
              <w:t>Presence</w:t>
            </w:r>
          </w:p>
        </w:tc>
        <w:tc>
          <w:tcPr>
            <w:tcW w:w="1440" w:type="dxa"/>
          </w:tcPr>
          <w:p w14:paraId="47CD3E9A" w14:textId="77777777" w:rsidR="0032134D" w:rsidRPr="00D629EF" w:rsidRDefault="0032134D" w:rsidP="002B63DE">
            <w:pPr>
              <w:pStyle w:val="TAH"/>
              <w:keepNext w:val="0"/>
              <w:keepLines w:val="0"/>
              <w:widowControl w:val="0"/>
              <w:rPr>
                <w:lang w:eastAsia="ja-JP"/>
              </w:rPr>
            </w:pPr>
            <w:r w:rsidRPr="00D629EF">
              <w:rPr>
                <w:lang w:eastAsia="ja-JP"/>
              </w:rPr>
              <w:t>Range</w:t>
            </w:r>
          </w:p>
        </w:tc>
        <w:tc>
          <w:tcPr>
            <w:tcW w:w="1872" w:type="dxa"/>
          </w:tcPr>
          <w:p w14:paraId="27E77E20" w14:textId="77777777" w:rsidR="0032134D" w:rsidRPr="00D629EF" w:rsidRDefault="0032134D" w:rsidP="002B63DE">
            <w:pPr>
              <w:pStyle w:val="TAH"/>
              <w:keepNext w:val="0"/>
              <w:keepLines w:val="0"/>
              <w:widowControl w:val="0"/>
              <w:rPr>
                <w:lang w:eastAsia="ja-JP"/>
              </w:rPr>
            </w:pPr>
            <w:r w:rsidRPr="00D629EF">
              <w:rPr>
                <w:lang w:eastAsia="ja-JP"/>
              </w:rPr>
              <w:t>IE type and reference</w:t>
            </w:r>
          </w:p>
        </w:tc>
        <w:tc>
          <w:tcPr>
            <w:tcW w:w="2880" w:type="dxa"/>
          </w:tcPr>
          <w:p w14:paraId="76DE65D7" w14:textId="77777777" w:rsidR="0032134D" w:rsidRPr="00D629EF" w:rsidRDefault="0032134D" w:rsidP="002B63DE">
            <w:pPr>
              <w:pStyle w:val="TAH"/>
              <w:keepNext w:val="0"/>
              <w:keepLines w:val="0"/>
              <w:widowControl w:val="0"/>
              <w:rPr>
                <w:lang w:eastAsia="ja-JP"/>
              </w:rPr>
            </w:pPr>
            <w:r w:rsidRPr="00D629EF">
              <w:rPr>
                <w:lang w:eastAsia="ja-JP"/>
              </w:rPr>
              <w:t>Semantics description</w:t>
            </w:r>
          </w:p>
        </w:tc>
      </w:tr>
      <w:tr w:rsidR="0032134D" w:rsidRPr="00D629EF" w14:paraId="52A750D7" w14:textId="77777777" w:rsidTr="004C2711">
        <w:tc>
          <w:tcPr>
            <w:tcW w:w="2448" w:type="dxa"/>
          </w:tcPr>
          <w:p w14:paraId="11F5C296" w14:textId="77777777" w:rsidR="0032134D" w:rsidRPr="00D629EF" w:rsidRDefault="0032134D" w:rsidP="002B63DE">
            <w:pPr>
              <w:pStyle w:val="TAL"/>
              <w:keepNext w:val="0"/>
              <w:keepLines w:val="0"/>
              <w:widowControl w:val="0"/>
            </w:pPr>
            <w:r w:rsidRPr="00D629EF">
              <w:t>Discard Timer</w:t>
            </w:r>
            <w:r>
              <w:t xml:space="preserve"> Extended</w:t>
            </w:r>
          </w:p>
        </w:tc>
        <w:tc>
          <w:tcPr>
            <w:tcW w:w="1080" w:type="dxa"/>
          </w:tcPr>
          <w:p w14:paraId="1C36AD97" w14:textId="77777777" w:rsidR="0032134D" w:rsidRPr="00A022CE" w:rsidRDefault="0032134D" w:rsidP="002B63DE">
            <w:pPr>
              <w:pStyle w:val="TAL"/>
              <w:keepNext w:val="0"/>
              <w:keepLines w:val="0"/>
              <w:widowControl w:val="0"/>
              <w:rPr>
                <w:rFonts w:eastAsia="Malgun Gothic"/>
                <w:lang w:eastAsia="zh-CN"/>
              </w:rPr>
            </w:pPr>
            <w:r>
              <w:rPr>
                <w:rFonts w:hint="eastAsia"/>
                <w:lang w:eastAsia="zh-CN"/>
              </w:rPr>
              <w:t>M</w:t>
            </w:r>
          </w:p>
        </w:tc>
        <w:tc>
          <w:tcPr>
            <w:tcW w:w="1440" w:type="dxa"/>
          </w:tcPr>
          <w:p w14:paraId="78AE3D10" w14:textId="77777777" w:rsidR="0032134D" w:rsidRPr="00D629EF" w:rsidRDefault="0032134D" w:rsidP="002B63DE">
            <w:pPr>
              <w:pStyle w:val="TAL"/>
              <w:keepNext w:val="0"/>
              <w:keepLines w:val="0"/>
              <w:widowControl w:val="0"/>
              <w:rPr>
                <w:i/>
              </w:rPr>
            </w:pPr>
          </w:p>
        </w:tc>
        <w:tc>
          <w:tcPr>
            <w:tcW w:w="1872" w:type="dxa"/>
          </w:tcPr>
          <w:p w14:paraId="4F698C64" w14:textId="77777777" w:rsidR="0032134D" w:rsidRPr="00D629EF" w:rsidRDefault="0032134D" w:rsidP="002B63DE">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p>
        </w:tc>
        <w:tc>
          <w:tcPr>
            <w:tcW w:w="2880" w:type="dxa"/>
          </w:tcPr>
          <w:p w14:paraId="1F3BC2A7" w14:textId="77777777" w:rsidR="0032134D" w:rsidRPr="00D629EF" w:rsidRDefault="0032134D" w:rsidP="002B63DE">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For more information see </w:t>
            </w:r>
            <w:r w:rsidRPr="00FF06C6">
              <w:rPr>
                <w:i/>
              </w:rPr>
              <w:t>DiscardTimerExt-r16</w:t>
            </w:r>
            <w:r>
              <w:t xml:space="preserve"> in </w:t>
            </w:r>
            <w:r w:rsidRPr="002632F9">
              <w:rPr>
                <w:i/>
              </w:rPr>
              <w:t xml:space="preserve">PDCP-Config </w:t>
            </w:r>
            <w:r w:rsidRPr="002632F9">
              <w:rPr>
                <w:lang w:eastAsia="ja-JP"/>
              </w:rPr>
              <w:t>IE</w:t>
            </w:r>
            <w:r w:rsidRPr="00D629EF">
              <w:rPr>
                <w:lang w:eastAsia="ja-JP"/>
              </w:rPr>
              <w:t xml:space="preserve"> in TS 38.331 [10].</w:t>
            </w:r>
          </w:p>
        </w:tc>
      </w:tr>
    </w:tbl>
    <w:p w14:paraId="77D52F94" w14:textId="77777777" w:rsidR="0032134D" w:rsidRPr="00D629EF" w:rsidRDefault="0032134D" w:rsidP="002B63DE">
      <w:pPr>
        <w:widowControl w:val="0"/>
      </w:pPr>
    </w:p>
    <w:p w14:paraId="488F3B0C" w14:textId="77777777" w:rsidR="00A85C4E" w:rsidRPr="00D629EF" w:rsidRDefault="00A85C4E" w:rsidP="002B63DE">
      <w:pPr>
        <w:pStyle w:val="Heading3"/>
        <w:keepNext w:val="0"/>
        <w:keepLines w:val="0"/>
        <w:widowControl w:val="0"/>
      </w:pPr>
      <w:bookmarkStart w:id="5158" w:name="_Toc105662739"/>
      <w:bookmarkStart w:id="5159" w:name="_Toc106102269"/>
      <w:bookmarkStart w:id="5160" w:name="_Toc106109803"/>
      <w:bookmarkStart w:id="5161" w:name="_Toc106129867"/>
      <w:bookmarkStart w:id="5162" w:name="_Toc112767894"/>
      <w:bookmarkStart w:id="5163" w:name="_Toc120035157"/>
      <w:r w:rsidRPr="00D629EF">
        <w:t>9.3.2</w:t>
      </w:r>
      <w:r w:rsidRPr="00D629EF">
        <w:tab/>
        <w:t>Transport Network Layer Related IEs</w:t>
      </w:r>
      <w:bookmarkEnd w:id="5101"/>
      <w:bookmarkEnd w:id="5102"/>
      <w:bookmarkEnd w:id="5103"/>
      <w:bookmarkEnd w:id="5104"/>
      <w:bookmarkEnd w:id="5105"/>
      <w:bookmarkEnd w:id="5129"/>
      <w:bookmarkEnd w:id="5130"/>
      <w:bookmarkEnd w:id="5131"/>
      <w:bookmarkEnd w:id="5141"/>
      <w:bookmarkEnd w:id="5149"/>
      <w:bookmarkEnd w:id="5150"/>
      <w:bookmarkEnd w:id="5157"/>
      <w:bookmarkEnd w:id="5158"/>
      <w:bookmarkEnd w:id="5159"/>
      <w:bookmarkEnd w:id="5160"/>
      <w:bookmarkEnd w:id="5161"/>
      <w:bookmarkEnd w:id="5162"/>
      <w:bookmarkEnd w:id="5163"/>
    </w:p>
    <w:p w14:paraId="39D925FC" w14:textId="77777777" w:rsidR="00A85C4E" w:rsidRPr="00D629EF" w:rsidRDefault="00A85C4E" w:rsidP="002B63DE">
      <w:pPr>
        <w:pStyle w:val="Heading4"/>
        <w:keepNext w:val="0"/>
        <w:keepLines w:val="0"/>
        <w:widowControl w:val="0"/>
      </w:pPr>
      <w:bookmarkStart w:id="5164" w:name="_Toc20955649"/>
      <w:bookmarkStart w:id="5165" w:name="_Toc29461091"/>
      <w:bookmarkStart w:id="5166" w:name="_Toc29505823"/>
      <w:bookmarkStart w:id="5167" w:name="_Toc36556348"/>
      <w:bookmarkStart w:id="5168" w:name="_Toc45881834"/>
      <w:bookmarkStart w:id="5169" w:name="_Toc51852475"/>
      <w:bookmarkStart w:id="5170" w:name="_Toc56620426"/>
      <w:bookmarkStart w:id="5171" w:name="_Toc64448066"/>
      <w:bookmarkStart w:id="5172" w:name="_Toc74152842"/>
      <w:bookmarkStart w:id="5173" w:name="_Toc88656268"/>
      <w:bookmarkStart w:id="5174" w:name="_Toc88657327"/>
      <w:bookmarkStart w:id="5175" w:name="_Toc97907985"/>
      <w:bookmarkStart w:id="5176" w:name="_Toc105662740"/>
      <w:bookmarkStart w:id="5177" w:name="_Toc106102270"/>
      <w:bookmarkStart w:id="5178" w:name="_Toc106109804"/>
      <w:bookmarkStart w:id="5179" w:name="_Toc106129868"/>
      <w:bookmarkStart w:id="5180" w:name="_Toc112767895"/>
      <w:bookmarkStart w:id="5181" w:name="_Toc120035158"/>
      <w:r w:rsidRPr="00D629EF">
        <w:t>9.3.2.1</w:t>
      </w:r>
      <w:r w:rsidRPr="00D629EF">
        <w:tab/>
        <w:t>UP Transport Layer Information</w:t>
      </w:r>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14:paraId="5A92FA3B" w14:textId="77777777" w:rsidR="00A85C4E" w:rsidRPr="00D629EF" w:rsidRDefault="00A85C4E" w:rsidP="002B63DE">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880F65E" w14:textId="77777777" w:rsidTr="004C2711">
        <w:trPr>
          <w:jc w:val="center"/>
        </w:trPr>
        <w:tc>
          <w:tcPr>
            <w:tcW w:w="2448" w:type="dxa"/>
          </w:tcPr>
          <w:p w14:paraId="5396806D"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C9AB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06B294FE"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0C0A944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0CE6ACD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98E0C6A" w14:textId="77777777" w:rsidTr="004C2711">
        <w:trPr>
          <w:jc w:val="center"/>
        </w:trPr>
        <w:tc>
          <w:tcPr>
            <w:tcW w:w="2448" w:type="dxa"/>
          </w:tcPr>
          <w:p w14:paraId="56783436" w14:textId="77777777" w:rsidR="00A85C4E" w:rsidRPr="00D629EF" w:rsidRDefault="00A85C4E" w:rsidP="002B63DE">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5C77E11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E024720" w14:textId="77777777" w:rsidR="00A85C4E" w:rsidRPr="00D629EF" w:rsidRDefault="00A85C4E" w:rsidP="002B63DE">
            <w:pPr>
              <w:widowControl w:val="0"/>
              <w:spacing w:after="0"/>
              <w:rPr>
                <w:rFonts w:ascii="Arial" w:hAnsi="Arial" w:cs="Arial"/>
                <w:sz w:val="18"/>
                <w:lang w:eastAsia="ja-JP"/>
              </w:rPr>
            </w:pPr>
          </w:p>
        </w:tc>
        <w:tc>
          <w:tcPr>
            <w:tcW w:w="1872" w:type="dxa"/>
          </w:tcPr>
          <w:p w14:paraId="386FA3CA" w14:textId="77777777" w:rsidR="00A85C4E" w:rsidRPr="00D629EF" w:rsidRDefault="00A85C4E" w:rsidP="002B63DE">
            <w:pPr>
              <w:widowControl w:val="0"/>
              <w:spacing w:after="0"/>
              <w:rPr>
                <w:rFonts w:ascii="Arial" w:hAnsi="Arial" w:cs="Arial"/>
                <w:sz w:val="18"/>
                <w:lang w:eastAsia="ja-JP"/>
              </w:rPr>
            </w:pPr>
          </w:p>
        </w:tc>
        <w:tc>
          <w:tcPr>
            <w:tcW w:w="2880" w:type="dxa"/>
          </w:tcPr>
          <w:p w14:paraId="2DEB5E51" w14:textId="77777777" w:rsidR="00A85C4E" w:rsidRPr="00D629EF" w:rsidRDefault="00A85C4E" w:rsidP="002B63DE">
            <w:pPr>
              <w:widowControl w:val="0"/>
              <w:spacing w:after="0"/>
              <w:rPr>
                <w:rFonts w:ascii="Arial" w:hAnsi="Arial" w:cs="Arial"/>
                <w:sz w:val="18"/>
              </w:rPr>
            </w:pPr>
          </w:p>
        </w:tc>
      </w:tr>
      <w:tr w:rsidR="00A85C4E" w:rsidRPr="00D629EF" w14:paraId="25F6CAC7" w14:textId="77777777" w:rsidTr="004C2711">
        <w:trPr>
          <w:jc w:val="center"/>
        </w:trPr>
        <w:tc>
          <w:tcPr>
            <w:tcW w:w="2448" w:type="dxa"/>
          </w:tcPr>
          <w:p w14:paraId="197F00D2" w14:textId="77777777" w:rsidR="00A85C4E" w:rsidRPr="00D629EF" w:rsidRDefault="00A85C4E" w:rsidP="002B63DE">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384F489D" w14:textId="77777777" w:rsidR="00A85C4E" w:rsidRPr="00D629EF" w:rsidRDefault="00A85C4E" w:rsidP="002B63DE">
            <w:pPr>
              <w:widowControl w:val="0"/>
              <w:spacing w:after="0"/>
              <w:rPr>
                <w:rFonts w:ascii="Arial" w:hAnsi="Arial" w:cs="Arial"/>
                <w:sz w:val="18"/>
                <w:lang w:eastAsia="ja-JP"/>
              </w:rPr>
            </w:pPr>
          </w:p>
        </w:tc>
        <w:tc>
          <w:tcPr>
            <w:tcW w:w="1440" w:type="dxa"/>
          </w:tcPr>
          <w:p w14:paraId="54A17E15" w14:textId="77777777" w:rsidR="00A85C4E" w:rsidRPr="00D629EF" w:rsidRDefault="00A85C4E" w:rsidP="002B63DE">
            <w:pPr>
              <w:widowControl w:val="0"/>
              <w:spacing w:after="0"/>
              <w:rPr>
                <w:rFonts w:ascii="Arial" w:hAnsi="Arial" w:cs="Arial"/>
                <w:sz w:val="18"/>
                <w:lang w:eastAsia="ja-JP"/>
              </w:rPr>
            </w:pPr>
          </w:p>
        </w:tc>
        <w:tc>
          <w:tcPr>
            <w:tcW w:w="1872" w:type="dxa"/>
          </w:tcPr>
          <w:p w14:paraId="526EDDAB" w14:textId="77777777" w:rsidR="00A85C4E" w:rsidRPr="00D629EF" w:rsidRDefault="00A85C4E" w:rsidP="002B63DE">
            <w:pPr>
              <w:widowControl w:val="0"/>
              <w:spacing w:after="0"/>
              <w:rPr>
                <w:rFonts w:ascii="Arial" w:hAnsi="Arial" w:cs="Arial"/>
                <w:sz w:val="18"/>
                <w:lang w:eastAsia="ja-JP"/>
              </w:rPr>
            </w:pPr>
          </w:p>
        </w:tc>
        <w:tc>
          <w:tcPr>
            <w:tcW w:w="2880" w:type="dxa"/>
          </w:tcPr>
          <w:p w14:paraId="023AD47F" w14:textId="77777777" w:rsidR="00A85C4E" w:rsidRPr="00D629EF" w:rsidRDefault="00A85C4E" w:rsidP="002B63DE">
            <w:pPr>
              <w:widowControl w:val="0"/>
              <w:spacing w:after="0"/>
              <w:rPr>
                <w:rFonts w:ascii="Arial" w:hAnsi="Arial" w:cs="Arial"/>
                <w:sz w:val="18"/>
              </w:rPr>
            </w:pPr>
          </w:p>
        </w:tc>
      </w:tr>
      <w:tr w:rsidR="00A85C4E" w:rsidRPr="00D629EF" w14:paraId="1B226C07" w14:textId="77777777" w:rsidTr="004C2711">
        <w:trPr>
          <w:jc w:val="center"/>
        </w:trPr>
        <w:tc>
          <w:tcPr>
            <w:tcW w:w="2448" w:type="dxa"/>
          </w:tcPr>
          <w:p w14:paraId="07CE0872"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0626A0DC"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F5C82E" w14:textId="77777777" w:rsidR="00A85C4E" w:rsidRPr="00D629EF" w:rsidRDefault="00A85C4E" w:rsidP="002B63DE">
            <w:pPr>
              <w:widowControl w:val="0"/>
              <w:spacing w:after="0"/>
              <w:rPr>
                <w:rFonts w:ascii="Arial" w:hAnsi="Arial" w:cs="Arial"/>
                <w:sz w:val="18"/>
                <w:lang w:eastAsia="ja-JP"/>
              </w:rPr>
            </w:pPr>
          </w:p>
        </w:tc>
        <w:tc>
          <w:tcPr>
            <w:tcW w:w="1872" w:type="dxa"/>
          </w:tcPr>
          <w:p w14:paraId="7A0D3F4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6941C4A9" w14:textId="77777777" w:rsidR="00A85C4E" w:rsidRPr="00D629EF" w:rsidRDefault="00A85C4E" w:rsidP="002B63DE">
            <w:pPr>
              <w:widowControl w:val="0"/>
              <w:spacing w:after="0"/>
              <w:rPr>
                <w:rFonts w:ascii="Arial" w:hAnsi="Arial" w:cs="Arial"/>
                <w:sz w:val="18"/>
              </w:rPr>
            </w:pPr>
          </w:p>
        </w:tc>
      </w:tr>
      <w:tr w:rsidR="00A85C4E" w:rsidRPr="00D629EF" w14:paraId="51075D59" w14:textId="77777777" w:rsidTr="004C2711">
        <w:trPr>
          <w:jc w:val="center"/>
        </w:trPr>
        <w:tc>
          <w:tcPr>
            <w:tcW w:w="2448" w:type="dxa"/>
          </w:tcPr>
          <w:p w14:paraId="1296F9D9" w14:textId="77777777" w:rsidR="00A85C4E" w:rsidRPr="00D629EF" w:rsidRDefault="00A85C4E" w:rsidP="002B63DE">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44FBC13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9311EF9" w14:textId="77777777" w:rsidR="00A85C4E" w:rsidRPr="00D629EF" w:rsidRDefault="00A85C4E" w:rsidP="002B63DE">
            <w:pPr>
              <w:widowControl w:val="0"/>
              <w:spacing w:after="0"/>
              <w:rPr>
                <w:rFonts w:ascii="Arial" w:hAnsi="Arial" w:cs="Arial"/>
                <w:sz w:val="18"/>
                <w:lang w:eastAsia="ja-JP"/>
              </w:rPr>
            </w:pPr>
          </w:p>
        </w:tc>
        <w:tc>
          <w:tcPr>
            <w:tcW w:w="1872" w:type="dxa"/>
          </w:tcPr>
          <w:p w14:paraId="3C7DF9D1"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47E5AC14" w14:textId="77777777" w:rsidR="00A85C4E" w:rsidRPr="00D629EF" w:rsidRDefault="00A85C4E" w:rsidP="002B63DE">
            <w:pPr>
              <w:widowControl w:val="0"/>
              <w:spacing w:after="0"/>
              <w:rPr>
                <w:rFonts w:ascii="Arial" w:hAnsi="Arial" w:cs="Arial"/>
                <w:sz w:val="18"/>
              </w:rPr>
            </w:pPr>
          </w:p>
        </w:tc>
      </w:tr>
    </w:tbl>
    <w:p w14:paraId="2294F042" w14:textId="77777777" w:rsidR="00A85C4E" w:rsidRPr="00D629EF" w:rsidRDefault="00A85C4E" w:rsidP="002B63DE">
      <w:pPr>
        <w:widowControl w:val="0"/>
      </w:pPr>
    </w:p>
    <w:p w14:paraId="46D1CE0C" w14:textId="77777777" w:rsidR="00A85C4E" w:rsidRPr="00D629EF" w:rsidRDefault="00A85C4E" w:rsidP="002B63DE">
      <w:pPr>
        <w:pStyle w:val="Heading4"/>
        <w:keepNext w:val="0"/>
        <w:keepLines w:val="0"/>
        <w:widowControl w:val="0"/>
        <w:ind w:left="0" w:firstLine="0"/>
      </w:pPr>
      <w:bookmarkStart w:id="5182" w:name="_Toc20955650"/>
      <w:bookmarkStart w:id="5183" w:name="_Toc29461092"/>
      <w:bookmarkStart w:id="5184" w:name="_Toc29505824"/>
      <w:bookmarkStart w:id="5185" w:name="_Toc36556349"/>
      <w:bookmarkStart w:id="5186" w:name="_Toc45881835"/>
      <w:bookmarkStart w:id="5187" w:name="_Toc51852476"/>
      <w:bookmarkStart w:id="5188" w:name="_Toc56620427"/>
      <w:bookmarkStart w:id="5189" w:name="_Toc64448067"/>
      <w:bookmarkStart w:id="5190" w:name="_Toc74152843"/>
      <w:bookmarkStart w:id="5191" w:name="_Toc88656269"/>
      <w:bookmarkStart w:id="5192" w:name="_Toc88657328"/>
      <w:bookmarkStart w:id="5193" w:name="_Toc97907986"/>
      <w:bookmarkStart w:id="5194" w:name="_Toc105662741"/>
      <w:bookmarkStart w:id="5195" w:name="_Toc106102271"/>
      <w:bookmarkStart w:id="5196" w:name="_Toc106109805"/>
      <w:bookmarkStart w:id="5197" w:name="_Toc106129869"/>
      <w:bookmarkStart w:id="5198" w:name="_Toc112767896"/>
      <w:bookmarkStart w:id="5199" w:name="_Toc120035159"/>
      <w:r w:rsidRPr="00D629EF">
        <w:t>9.3.2.2</w:t>
      </w:r>
      <w:r w:rsidRPr="00D629EF">
        <w:tab/>
        <w:t>CP Transport Layer Information</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p>
    <w:p w14:paraId="0A8D59B1" w14:textId="77777777" w:rsidR="00672241" w:rsidRPr="00D629EF" w:rsidRDefault="00672241" w:rsidP="00672241">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72241" w:rsidRPr="00D629EF" w14:paraId="084282B7" w14:textId="77777777" w:rsidTr="00E55BF7">
        <w:trPr>
          <w:tblHeader/>
        </w:trPr>
        <w:tc>
          <w:tcPr>
            <w:tcW w:w="2160" w:type="dxa"/>
          </w:tcPr>
          <w:p w14:paraId="6BB68303" w14:textId="77777777" w:rsidR="00672241" w:rsidRPr="00D629EF" w:rsidRDefault="00672241" w:rsidP="00ED71C3">
            <w:pPr>
              <w:pStyle w:val="TAH"/>
              <w:keepNext w:val="0"/>
              <w:keepLines w:val="0"/>
              <w:widowControl w:val="0"/>
              <w:rPr>
                <w:lang w:eastAsia="ja-JP"/>
              </w:rPr>
            </w:pPr>
            <w:r w:rsidRPr="00D629EF">
              <w:rPr>
                <w:lang w:eastAsia="ja-JP"/>
              </w:rPr>
              <w:t>IE/Group Name</w:t>
            </w:r>
          </w:p>
        </w:tc>
        <w:tc>
          <w:tcPr>
            <w:tcW w:w="1080" w:type="dxa"/>
          </w:tcPr>
          <w:p w14:paraId="53CCEE45" w14:textId="77777777" w:rsidR="00672241" w:rsidRPr="00D629EF" w:rsidRDefault="00672241" w:rsidP="00ED71C3">
            <w:pPr>
              <w:pStyle w:val="TAH"/>
              <w:keepNext w:val="0"/>
              <w:keepLines w:val="0"/>
              <w:widowControl w:val="0"/>
              <w:rPr>
                <w:lang w:eastAsia="ja-JP"/>
              </w:rPr>
            </w:pPr>
            <w:r w:rsidRPr="00D629EF">
              <w:rPr>
                <w:lang w:eastAsia="ja-JP"/>
              </w:rPr>
              <w:t>Presence</w:t>
            </w:r>
          </w:p>
        </w:tc>
        <w:tc>
          <w:tcPr>
            <w:tcW w:w="1080" w:type="dxa"/>
          </w:tcPr>
          <w:p w14:paraId="77DDA15C" w14:textId="77777777" w:rsidR="00672241" w:rsidRPr="00D629EF" w:rsidRDefault="00672241" w:rsidP="00ED71C3">
            <w:pPr>
              <w:pStyle w:val="TAH"/>
              <w:keepNext w:val="0"/>
              <w:keepLines w:val="0"/>
              <w:widowControl w:val="0"/>
              <w:rPr>
                <w:lang w:eastAsia="ja-JP"/>
              </w:rPr>
            </w:pPr>
            <w:r w:rsidRPr="00D629EF">
              <w:rPr>
                <w:lang w:eastAsia="ja-JP"/>
              </w:rPr>
              <w:t>Range</w:t>
            </w:r>
          </w:p>
        </w:tc>
        <w:tc>
          <w:tcPr>
            <w:tcW w:w="1512" w:type="dxa"/>
          </w:tcPr>
          <w:p w14:paraId="0C842D87" w14:textId="77777777" w:rsidR="00672241" w:rsidRPr="00D629EF" w:rsidRDefault="00672241" w:rsidP="00ED71C3">
            <w:pPr>
              <w:pStyle w:val="TAH"/>
              <w:keepNext w:val="0"/>
              <w:keepLines w:val="0"/>
              <w:widowControl w:val="0"/>
              <w:rPr>
                <w:lang w:eastAsia="ja-JP"/>
              </w:rPr>
            </w:pPr>
            <w:r w:rsidRPr="00D629EF">
              <w:rPr>
                <w:lang w:eastAsia="ja-JP"/>
              </w:rPr>
              <w:t>IE type and reference</w:t>
            </w:r>
          </w:p>
        </w:tc>
        <w:tc>
          <w:tcPr>
            <w:tcW w:w="1728" w:type="dxa"/>
          </w:tcPr>
          <w:p w14:paraId="45D3451F" w14:textId="77777777" w:rsidR="00672241" w:rsidRPr="00D629EF" w:rsidRDefault="00672241" w:rsidP="00ED71C3">
            <w:pPr>
              <w:pStyle w:val="TAH"/>
              <w:keepNext w:val="0"/>
              <w:keepLines w:val="0"/>
              <w:widowControl w:val="0"/>
              <w:rPr>
                <w:lang w:eastAsia="ja-JP"/>
              </w:rPr>
            </w:pPr>
            <w:r w:rsidRPr="00D629EF">
              <w:rPr>
                <w:lang w:eastAsia="ja-JP"/>
              </w:rPr>
              <w:t>Semantics description</w:t>
            </w:r>
          </w:p>
        </w:tc>
        <w:tc>
          <w:tcPr>
            <w:tcW w:w="1080" w:type="dxa"/>
          </w:tcPr>
          <w:p w14:paraId="550F8F20" w14:textId="77777777" w:rsidR="00672241" w:rsidRPr="00D629EF" w:rsidRDefault="00672241" w:rsidP="00ED71C3">
            <w:pPr>
              <w:pStyle w:val="TAH"/>
              <w:keepNext w:val="0"/>
              <w:keepLines w:val="0"/>
              <w:widowControl w:val="0"/>
              <w:rPr>
                <w:lang w:eastAsia="ja-JP"/>
              </w:rPr>
            </w:pPr>
            <w:r w:rsidRPr="00D629EF">
              <w:rPr>
                <w:bCs/>
                <w:szCs w:val="18"/>
                <w:lang w:eastAsia="ja-JP"/>
              </w:rPr>
              <w:t>Criticality</w:t>
            </w:r>
          </w:p>
        </w:tc>
        <w:tc>
          <w:tcPr>
            <w:tcW w:w="1080" w:type="dxa"/>
          </w:tcPr>
          <w:p w14:paraId="50F2A8CC" w14:textId="77777777" w:rsidR="00672241" w:rsidRPr="00D629EF" w:rsidRDefault="00672241" w:rsidP="00ED71C3">
            <w:pPr>
              <w:pStyle w:val="TAH"/>
              <w:keepNext w:val="0"/>
              <w:keepLines w:val="0"/>
              <w:widowControl w:val="0"/>
              <w:rPr>
                <w:lang w:eastAsia="ja-JP"/>
              </w:rPr>
            </w:pPr>
            <w:r w:rsidRPr="00D629EF">
              <w:rPr>
                <w:bCs/>
                <w:szCs w:val="18"/>
                <w:lang w:eastAsia="ja-JP"/>
              </w:rPr>
              <w:t>Assigned Criticality</w:t>
            </w:r>
          </w:p>
        </w:tc>
      </w:tr>
      <w:tr w:rsidR="00672241" w:rsidRPr="00D629EF" w14:paraId="219CBF63" w14:textId="77777777" w:rsidTr="00ED71C3">
        <w:tc>
          <w:tcPr>
            <w:tcW w:w="2160" w:type="dxa"/>
          </w:tcPr>
          <w:p w14:paraId="7A9D4978" w14:textId="77777777" w:rsidR="00672241" w:rsidRPr="00D629EF" w:rsidRDefault="00672241" w:rsidP="00ED71C3">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
          <w:p w14:paraId="7F187A20" w14:textId="77777777" w:rsidR="00672241" w:rsidRPr="00D629EF" w:rsidRDefault="00672241" w:rsidP="00ED71C3">
            <w:pPr>
              <w:widowControl w:val="0"/>
              <w:spacing w:after="0"/>
              <w:rPr>
                <w:rFonts w:ascii="Arial" w:hAnsi="Arial" w:cs="Arial"/>
                <w:sz w:val="18"/>
                <w:lang w:eastAsia="ja-JP"/>
              </w:rPr>
            </w:pPr>
          </w:p>
        </w:tc>
        <w:tc>
          <w:tcPr>
            <w:tcW w:w="1080" w:type="dxa"/>
          </w:tcPr>
          <w:p w14:paraId="69120F70" w14:textId="77777777" w:rsidR="00672241" w:rsidRPr="00D629EF" w:rsidRDefault="00672241" w:rsidP="00ED71C3">
            <w:pPr>
              <w:widowControl w:val="0"/>
              <w:spacing w:after="0"/>
              <w:rPr>
                <w:rFonts w:ascii="Arial" w:hAnsi="Arial" w:cs="Arial"/>
                <w:i/>
                <w:sz w:val="18"/>
                <w:lang w:eastAsia="ja-JP"/>
              </w:rPr>
            </w:pPr>
          </w:p>
        </w:tc>
        <w:tc>
          <w:tcPr>
            <w:tcW w:w="1512" w:type="dxa"/>
          </w:tcPr>
          <w:p w14:paraId="74E73897" w14:textId="77777777" w:rsidR="00672241" w:rsidRPr="00D629EF" w:rsidRDefault="00672241" w:rsidP="00ED71C3">
            <w:pPr>
              <w:widowControl w:val="0"/>
              <w:spacing w:after="0"/>
              <w:rPr>
                <w:rFonts w:ascii="Arial" w:hAnsi="Arial" w:cs="Arial"/>
                <w:sz w:val="18"/>
                <w:lang w:eastAsia="ja-JP"/>
              </w:rPr>
            </w:pPr>
          </w:p>
        </w:tc>
        <w:tc>
          <w:tcPr>
            <w:tcW w:w="1728" w:type="dxa"/>
          </w:tcPr>
          <w:p w14:paraId="6572F130" w14:textId="77777777" w:rsidR="00672241" w:rsidRPr="00D629EF" w:rsidRDefault="00672241" w:rsidP="00ED71C3">
            <w:pPr>
              <w:widowControl w:val="0"/>
              <w:spacing w:after="0"/>
              <w:rPr>
                <w:rFonts w:ascii="Arial" w:hAnsi="Arial" w:cs="Arial"/>
                <w:sz w:val="18"/>
                <w:lang w:eastAsia="ja-JP"/>
              </w:rPr>
            </w:pPr>
          </w:p>
        </w:tc>
        <w:tc>
          <w:tcPr>
            <w:tcW w:w="1080" w:type="dxa"/>
          </w:tcPr>
          <w:p w14:paraId="059BB3DB" w14:textId="77777777" w:rsidR="00672241" w:rsidRPr="00D629EF" w:rsidRDefault="00672241" w:rsidP="00ED71C3">
            <w:pPr>
              <w:pStyle w:val="TAC"/>
              <w:keepNext w:val="0"/>
              <w:keepLines w:val="0"/>
              <w:widowControl w:val="0"/>
              <w:rPr>
                <w:lang w:eastAsia="ja-JP"/>
              </w:rPr>
            </w:pPr>
          </w:p>
        </w:tc>
        <w:tc>
          <w:tcPr>
            <w:tcW w:w="1080" w:type="dxa"/>
          </w:tcPr>
          <w:p w14:paraId="414F7DE0" w14:textId="77777777" w:rsidR="00672241" w:rsidRPr="00D629EF" w:rsidRDefault="00672241" w:rsidP="00ED71C3">
            <w:pPr>
              <w:pStyle w:val="TAC"/>
              <w:keepNext w:val="0"/>
              <w:keepLines w:val="0"/>
              <w:widowControl w:val="0"/>
              <w:rPr>
                <w:lang w:eastAsia="ja-JP"/>
              </w:rPr>
            </w:pPr>
          </w:p>
        </w:tc>
      </w:tr>
      <w:tr w:rsidR="00672241" w:rsidRPr="00D629EF" w14:paraId="6344676B" w14:textId="77777777" w:rsidTr="00ED71C3">
        <w:tc>
          <w:tcPr>
            <w:tcW w:w="2160" w:type="dxa"/>
          </w:tcPr>
          <w:p w14:paraId="1566F79C" w14:textId="77777777" w:rsidR="00672241" w:rsidRPr="00D629EF" w:rsidRDefault="00672241" w:rsidP="00ED71C3">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
          <w:p w14:paraId="2A35C974" w14:textId="77777777" w:rsidR="00672241" w:rsidRPr="00D629EF" w:rsidRDefault="00672241" w:rsidP="00ED71C3">
            <w:pPr>
              <w:widowControl w:val="0"/>
              <w:spacing w:after="0"/>
              <w:rPr>
                <w:rFonts w:ascii="Arial" w:hAnsi="Arial" w:cs="Arial"/>
                <w:sz w:val="18"/>
                <w:lang w:eastAsia="ja-JP"/>
              </w:rPr>
            </w:pPr>
          </w:p>
        </w:tc>
        <w:tc>
          <w:tcPr>
            <w:tcW w:w="1080" w:type="dxa"/>
          </w:tcPr>
          <w:p w14:paraId="6C7E404E" w14:textId="77777777" w:rsidR="00672241" w:rsidRPr="00D629EF" w:rsidRDefault="00672241" w:rsidP="00ED71C3">
            <w:pPr>
              <w:widowControl w:val="0"/>
              <w:spacing w:after="0"/>
              <w:rPr>
                <w:rFonts w:ascii="Arial" w:hAnsi="Arial" w:cs="Arial"/>
                <w:i/>
                <w:sz w:val="18"/>
                <w:lang w:eastAsia="ja-JP"/>
              </w:rPr>
            </w:pPr>
          </w:p>
        </w:tc>
        <w:tc>
          <w:tcPr>
            <w:tcW w:w="1512" w:type="dxa"/>
          </w:tcPr>
          <w:p w14:paraId="4275D005" w14:textId="77777777" w:rsidR="00672241" w:rsidRPr="00D629EF" w:rsidRDefault="00672241" w:rsidP="00ED71C3">
            <w:pPr>
              <w:widowControl w:val="0"/>
              <w:spacing w:after="0"/>
              <w:rPr>
                <w:rFonts w:ascii="Arial" w:hAnsi="Arial" w:cs="Arial"/>
                <w:sz w:val="18"/>
                <w:lang w:eastAsia="ja-JP"/>
              </w:rPr>
            </w:pPr>
          </w:p>
        </w:tc>
        <w:tc>
          <w:tcPr>
            <w:tcW w:w="1728" w:type="dxa"/>
          </w:tcPr>
          <w:p w14:paraId="3CBA2802" w14:textId="77777777" w:rsidR="00672241" w:rsidRPr="00D629EF" w:rsidRDefault="00672241" w:rsidP="00ED71C3">
            <w:pPr>
              <w:widowControl w:val="0"/>
              <w:spacing w:after="0"/>
              <w:rPr>
                <w:rFonts w:ascii="Arial" w:hAnsi="Arial" w:cs="Arial"/>
                <w:sz w:val="18"/>
                <w:lang w:eastAsia="ja-JP"/>
              </w:rPr>
            </w:pPr>
          </w:p>
        </w:tc>
        <w:tc>
          <w:tcPr>
            <w:tcW w:w="1080" w:type="dxa"/>
          </w:tcPr>
          <w:p w14:paraId="4C9DA68C"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570B302F"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1870483" w14:textId="77777777" w:rsidTr="00ED71C3">
        <w:tc>
          <w:tcPr>
            <w:tcW w:w="2160" w:type="dxa"/>
          </w:tcPr>
          <w:p w14:paraId="524066BC"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
          <w:p w14:paraId="0BB22599"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4C591641" w14:textId="77777777" w:rsidR="00672241" w:rsidRPr="00D629EF" w:rsidRDefault="00672241" w:rsidP="00ED71C3">
            <w:pPr>
              <w:widowControl w:val="0"/>
              <w:spacing w:after="0"/>
              <w:rPr>
                <w:rFonts w:ascii="Arial" w:hAnsi="Arial" w:cs="Arial"/>
                <w:i/>
                <w:sz w:val="18"/>
                <w:lang w:eastAsia="ja-JP"/>
              </w:rPr>
            </w:pPr>
          </w:p>
        </w:tc>
        <w:tc>
          <w:tcPr>
            <w:tcW w:w="1512" w:type="dxa"/>
          </w:tcPr>
          <w:p w14:paraId="10B793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6DB0F787"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3914D940" w14:textId="77777777" w:rsidR="00672241" w:rsidRPr="00D629EF" w:rsidRDefault="00672241" w:rsidP="00ED71C3">
            <w:pPr>
              <w:widowControl w:val="0"/>
              <w:spacing w:after="0"/>
              <w:rPr>
                <w:rFonts w:ascii="Arial" w:hAnsi="Arial" w:cs="Arial"/>
                <w:sz w:val="18"/>
                <w:lang w:eastAsia="ja-JP"/>
              </w:rPr>
            </w:pPr>
          </w:p>
        </w:tc>
        <w:tc>
          <w:tcPr>
            <w:tcW w:w="1080" w:type="dxa"/>
          </w:tcPr>
          <w:p w14:paraId="6FDF329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0A553A6"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666647EA" w14:textId="77777777" w:rsidTr="00ED71C3">
        <w:tc>
          <w:tcPr>
            <w:tcW w:w="2160" w:type="dxa"/>
          </w:tcPr>
          <w:p w14:paraId="73C4DD1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&gt;Endpoint-IP-address-and-port</w:t>
            </w:r>
          </w:p>
        </w:tc>
        <w:tc>
          <w:tcPr>
            <w:tcW w:w="1080" w:type="dxa"/>
          </w:tcPr>
          <w:p w14:paraId="6261E051" w14:textId="77777777" w:rsidR="00672241" w:rsidRPr="00D629EF" w:rsidRDefault="00672241" w:rsidP="00ED71C3">
            <w:pPr>
              <w:widowControl w:val="0"/>
              <w:spacing w:after="0"/>
              <w:rPr>
                <w:rFonts w:ascii="Arial" w:hAnsi="Arial" w:cs="Arial"/>
                <w:sz w:val="18"/>
                <w:lang w:eastAsia="ja-JP"/>
              </w:rPr>
            </w:pPr>
          </w:p>
        </w:tc>
        <w:tc>
          <w:tcPr>
            <w:tcW w:w="1080" w:type="dxa"/>
          </w:tcPr>
          <w:p w14:paraId="5FE7691A" w14:textId="77777777" w:rsidR="00672241" w:rsidRPr="00D629EF" w:rsidRDefault="00672241" w:rsidP="00ED71C3">
            <w:pPr>
              <w:widowControl w:val="0"/>
              <w:spacing w:after="0"/>
              <w:rPr>
                <w:rFonts w:ascii="Arial" w:hAnsi="Arial" w:cs="Arial"/>
                <w:i/>
                <w:sz w:val="18"/>
                <w:lang w:eastAsia="ja-JP"/>
              </w:rPr>
            </w:pPr>
          </w:p>
        </w:tc>
        <w:tc>
          <w:tcPr>
            <w:tcW w:w="1512" w:type="dxa"/>
          </w:tcPr>
          <w:p w14:paraId="4BB7F6F1" w14:textId="77777777" w:rsidR="00672241" w:rsidRPr="00D629EF" w:rsidRDefault="00672241" w:rsidP="00ED71C3">
            <w:pPr>
              <w:widowControl w:val="0"/>
              <w:spacing w:after="0"/>
              <w:rPr>
                <w:rFonts w:ascii="Arial" w:hAnsi="Arial" w:cs="Arial"/>
                <w:sz w:val="18"/>
                <w:lang w:eastAsia="ja-JP"/>
              </w:rPr>
            </w:pPr>
          </w:p>
        </w:tc>
        <w:tc>
          <w:tcPr>
            <w:tcW w:w="1728" w:type="dxa"/>
          </w:tcPr>
          <w:p w14:paraId="6B8955FD" w14:textId="77777777" w:rsidR="00672241" w:rsidRPr="00D629EF" w:rsidRDefault="00672241" w:rsidP="00ED71C3">
            <w:pPr>
              <w:widowControl w:val="0"/>
              <w:spacing w:after="0"/>
              <w:rPr>
                <w:rFonts w:ascii="Arial" w:hAnsi="Arial" w:cs="Arial"/>
                <w:sz w:val="18"/>
                <w:lang w:eastAsia="ja-JP"/>
              </w:rPr>
            </w:pPr>
          </w:p>
        </w:tc>
        <w:tc>
          <w:tcPr>
            <w:tcW w:w="1080" w:type="dxa"/>
          </w:tcPr>
          <w:p w14:paraId="0EB4ADF8" w14:textId="77777777" w:rsidR="00672241" w:rsidRPr="00D629EF" w:rsidRDefault="00672241" w:rsidP="00ED71C3">
            <w:pPr>
              <w:pStyle w:val="TAC"/>
              <w:keepNext w:val="0"/>
              <w:keepLines w:val="0"/>
              <w:widowControl w:val="0"/>
              <w:rPr>
                <w:lang w:eastAsia="ja-JP"/>
              </w:rPr>
            </w:pPr>
            <w:r w:rsidRPr="00D629EF">
              <w:rPr>
                <w:lang w:eastAsia="ja-JP"/>
              </w:rPr>
              <w:t>YES</w:t>
            </w:r>
          </w:p>
        </w:tc>
        <w:tc>
          <w:tcPr>
            <w:tcW w:w="1080" w:type="dxa"/>
          </w:tcPr>
          <w:p w14:paraId="4482BBAA" w14:textId="77777777" w:rsidR="00672241" w:rsidRPr="00D629EF" w:rsidRDefault="00672241" w:rsidP="00ED71C3">
            <w:pPr>
              <w:pStyle w:val="TAC"/>
              <w:keepNext w:val="0"/>
              <w:keepLines w:val="0"/>
              <w:widowControl w:val="0"/>
              <w:rPr>
                <w:lang w:eastAsia="ja-JP"/>
              </w:rPr>
            </w:pPr>
            <w:r w:rsidRPr="00D629EF">
              <w:rPr>
                <w:lang w:eastAsia="ja-JP"/>
              </w:rPr>
              <w:t>reject</w:t>
            </w:r>
          </w:p>
        </w:tc>
      </w:tr>
      <w:tr w:rsidR="00672241" w:rsidRPr="00D629EF" w14:paraId="6E8D13EE" w14:textId="77777777" w:rsidTr="00ED71C3">
        <w:tc>
          <w:tcPr>
            <w:tcW w:w="2160" w:type="dxa"/>
          </w:tcPr>
          <w:p w14:paraId="7CE1D011"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lastRenderedPageBreak/>
              <w:t>&gt;&gt;Endpoint IP address</w:t>
            </w:r>
          </w:p>
        </w:tc>
        <w:tc>
          <w:tcPr>
            <w:tcW w:w="1080" w:type="dxa"/>
          </w:tcPr>
          <w:p w14:paraId="7DF82A3D"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34794EFC" w14:textId="77777777" w:rsidR="00672241" w:rsidRPr="00D629EF" w:rsidRDefault="00672241" w:rsidP="00ED71C3">
            <w:pPr>
              <w:widowControl w:val="0"/>
              <w:spacing w:after="0"/>
              <w:rPr>
                <w:rFonts w:ascii="Arial" w:hAnsi="Arial" w:cs="Arial"/>
                <w:i/>
                <w:sz w:val="18"/>
                <w:lang w:eastAsia="ja-JP"/>
              </w:rPr>
            </w:pPr>
          </w:p>
        </w:tc>
        <w:tc>
          <w:tcPr>
            <w:tcW w:w="1512" w:type="dxa"/>
          </w:tcPr>
          <w:p w14:paraId="2CD7F7E2"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744D66E0"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
          <w:p w14:paraId="58708E0B" w14:textId="77777777" w:rsidR="00672241" w:rsidRPr="00D629EF" w:rsidRDefault="00672241" w:rsidP="00ED71C3">
            <w:pPr>
              <w:widowControl w:val="0"/>
              <w:spacing w:after="0"/>
              <w:rPr>
                <w:rFonts w:ascii="Arial" w:hAnsi="Arial" w:cs="Arial"/>
                <w:sz w:val="18"/>
                <w:lang w:eastAsia="ja-JP"/>
              </w:rPr>
            </w:pPr>
          </w:p>
        </w:tc>
        <w:tc>
          <w:tcPr>
            <w:tcW w:w="1080" w:type="dxa"/>
          </w:tcPr>
          <w:p w14:paraId="710620C6"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13243189" w14:textId="77777777" w:rsidR="00672241" w:rsidRPr="00D629EF" w:rsidRDefault="00672241" w:rsidP="00ED71C3">
            <w:pPr>
              <w:pStyle w:val="TAC"/>
              <w:keepNext w:val="0"/>
              <w:keepLines w:val="0"/>
              <w:widowControl w:val="0"/>
              <w:rPr>
                <w:lang w:eastAsia="ja-JP"/>
              </w:rPr>
            </w:pPr>
            <w:r w:rsidRPr="00D629EF">
              <w:rPr>
                <w:lang w:eastAsia="ja-JP"/>
              </w:rPr>
              <w:t>-</w:t>
            </w:r>
          </w:p>
        </w:tc>
      </w:tr>
      <w:tr w:rsidR="00672241" w:rsidRPr="00D629EF" w14:paraId="44AAF505" w14:textId="77777777" w:rsidTr="00ED71C3">
        <w:tc>
          <w:tcPr>
            <w:tcW w:w="2160" w:type="dxa"/>
          </w:tcPr>
          <w:p w14:paraId="35429662" w14:textId="77777777" w:rsidR="00672241" w:rsidRPr="00D629EF" w:rsidRDefault="00672241" w:rsidP="00ED71C3">
            <w:pPr>
              <w:widowControl w:val="0"/>
              <w:spacing w:after="0"/>
              <w:ind w:left="284"/>
              <w:rPr>
                <w:rFonts w:ascii="Arial" w:hAnsi="Arial" w:cs="Arial"/>
                <w:sz w:val="18"/>
                <w:lang w:eastAsia="ja-JP"/>
              </w:rPr>
            </w:pPr>
            <w:r w:rsidRPr="00D629EF">
              <w:rPr>
                <w:rFonts w:ascii="Arial" w:hAnsi="Arial" w:cs="Arial"/>
                <w:sz w:val="18"/>
                <w:lang w:eastAsia="ja-JP"/>
              </w:rPr>
              <w:t>&gt;&gt;Port Number</w:t>
            </w:r>
          </w:p>
        </w:tc>
        <w:tc>
          <w:tcPr>
            <w:tcW w:w="1080" w:type="dxa"/>
          </w:tcPr>
          <w:p w14:paraId="5690106E"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
          <w:p w14:paraId="6FD33C33" w14:textId="77777777" w:rsidR="00672241" w:rsidRPr="00D629EF" w:rsidRDefault="00672241" w:rsidP="00ED71C3">
            <w:pPr>
              <w:widowControl w:val="0"/>
              <w:spacing w:after="0"/>
              <w:rPr>
                <w:rFonts w:ascii="Arial" w:hAnsi="Arial" w:cs="Arial"/>
                <w:i/>
                <w:sz w:val="18"/>
                <w:lang w:eastAsia="ja-JP"/>
              </w:rPr>
            </w:pPr>
          </w:p>
        </w:tc>
        <w:tc>
          <w:tcPr>
            <w:tcW w:w="1512" w:type="dxa"/>
          </w:tcPr>
          <w:p w14:paraId="15B9747B" w14:textId="77777777" w:rsidR="00672241" w:rsidRPr="00D629EF" w:rsidRDefault="00672241" w:rsidP="00ED71C3">
            <w:pPr>
              <w:widowControl w:val="0"/>
              <w:spacing w:after="0"/>
              <w:rPr>
                <w:rFonts w:ascii="Arial" w:hAnsi="Arial" w:cs="Arial"/>
                <w:sz w:val="18"/>
                <w:lang w:eastAsia="ja-JP"/>
              </w:rPr>
            </w:pPr>
            <w:r w:rsidRPr="00D629EF">
              <w:rPr>
                <w:rFonts w:ascii="Arial" w:hAnsi="Arial" w:cs="Arial"/>
                <w:sz w:val="18"/>
                <w:lang w:eastAsia="ja-JP"/>
              </w:rPr>
              <w:t>BIT STRING (</w:t>
            </w:r>
            <w:r>
              <w:rPr>
                <w:rFonts w:ascii="Arial" w:hAnsi="Arial" w:cs="Arial"/>
                <w:sz w:val="18"/>
                <w:lang w:eastAsia="ja-JP"/>
              </w:rPr>
              <w:t>SIZE(</w:t>
            </w:r>
            <w:r w:rsidRPr="00D629EF">
              <w:rPr>
                <w:rFonts w:ascii="Arial" w:hAnsi="Arial" w:cs="Arial"/>
                <w:sz w:val="18"/>
                <w:lang w:eastAsia="ja-JP"/>
              </w:rPr>
              <w:t>16</w:t>
            </w:r>
            <w:r>
              <w:rPr>
                <w:rFonts w:ascii="Arial" w:hAnsi="Arial" w:cs="Arial"/>
                <w:sz w:val="18"/>
                <w:lang w:eastAsia="ja-JP"/>
              </w:rPr>
              <w:t>)</w:t>
            </w:r>
            <w:r w:rsidRPr="00D629EF">
              <w:rPr>
                <w:rFonts w:ascii="Arial" w:hAnsi="Arial" w:cs="Arial"/>
                <w:sz w:val="18"/>
                <w:lang w:eastAsia="ja-JP"/>
              </w:rPr>
              <w:t>)</w:t>
            </w:r>
          </w:p>
        </w:tc>
        <w:tc>
          <w:tcPr>
            <w:tcW w:w="1728" w:type="dxa"/>
          </w:tcPr>
          <w:p w14:paraId="06B64138" w14:textId="77777777" w:rsidR="00672241" w:rsidRPr="00D629EF" w:rsidRDefault="00672241" w:rsidP="00ED71C3">
            <w:pPr>
              <w:widowControl w:val="0"/>
              <w:spacing w:after="0"/>
              <w:rPr>
                <w:rFonts w:ascii="Arial" w:hAnsi="Arial" w:cs="Arial"/>
                <w:sz w:val="18"/>
                <w:lang w:eastAsia="ja-JP"/>
              </w:rPr>
            </w:pPr>
          </w:p>
        </w:tc>
        <w:tc>
          <w:tcPr>
            <w:tcW w:w="1080" w:type="dxa"/>
          </w:tcPr>
          <w:p w14:paraId="18F0AD1B" w14:textId="77777777" w:rsidR="00672241" w:rsidRPr="00D629EF" w:rsidRDefault="00672241" w:rsidP="00ED71C3">
            <w:pPr>
              <w:pStyle w:val="TAC"/>
              <w:keepNext w:val="0"/>
              <w:keepLines w:val="0"/>
              <w:widowControl w:val="0"/>
              <w:rPr>
                <w:lang w:eastAsia="ja-JP"/>
              </w:rPr>
            </w:pPr>
            <w:r w:rsidRPr="00D629EF">
              <w:rPr>
                <w:lang w:eastAsia="ja-JP"/>
              </w:rPr>
              <w:t>-</w:t>
            </w:r>
          </w:p>
        </w:tc>
        <w:tc>
          <w:tcPr>
            <w:tcW w:w="1080" w:type="dxa"/>
          </w:tcPr>
          <w:p w14:paraId="642D9B48" w14:textId="77777777" w:rsidR="00672241" w:rsidRPr="00D629EF" w:rsidRDefault="00672241" w:rsidP="00ED71C3">
            <w:pPr>
              <w:pStyle w:val="TAC"/>
              <w:keepNext w:val="0"/>
              <w:keepLines w:val="0"/>
              <w:widowControl w:val="0"/>
              <w:rPr>
                <w:lang w:eastAsia="ja-JP"/>
              </w:rPr>
            </w:pPr>
            <w:r w:rsidRPr="00D629EF">
              <w:rPr>
                <w:lang w:eastAsia="ja-JP"/>
              </w:rPr>
              <w:t>-</w:t>
            </w:r>
          </w:p>
        </w:tc>
      </w:tr>
    </w:tbl>
    <w:p w14:paraId="4F462C8C" w14:textId="77777777" w:rsidR="00801D90" w:rsidRPr="00D629EF" w:rsidRDefault="00801D90" w:rsidP="002B63DE">
      <w:pPr>
        <w:widowControl w:val="0"/>
      </w:pPr>
    </w:p>
    <w:p w14:paraId="6EE90D81" w14:textId="77777777" w:rsidR="00A85C4E" w:rsidRPr="00D629EF" w:rsidRDefault="00A85C4E" w:rsidP="002B63DE">
      <w:pPr>
        <w:pStyle w:val="Heading4"/>
        <w:keepNext w:val="0"/>
        <w:keepLines w:val="0"/>
        <w:widowControl w:val="0"/>
      </w:pPr>
      <w:bookmarkStart w:id="5200" w:name="_Toc20955651"/>
      <w:bookmarkStart w:id="5201" w:name="_Toc29461093"/>
      <w:bookmarkStart w:id="5202" w:name="_Toc29505825"/>
      <w:bookmarkStart w:id="5203" w:name="_Toc36556350"/>
      <w:bookmarkStart w:id="5204" w:name="_Toc45881836"/>
      <w:bookmarkStart w:id="5205" w:name="_Toc51852477"/>
      <w:bookmarkStart w:id="5206" w:name="_Toc56620428"/>
      <w:bookmarkStart w:id="5207" w:name="_Toc64448068"/>
      <w:bookmarkStart w:id="5208" w:name="_Toc74152844"/>
      <w:bookmarkStart w:id="5209" w:name="_Toc88656270"/>
      <w:bookmarkStart w:id="5210" w:name="_Toc88657329"/>
      <w:bookmarkStart w:id="5211" w:name="_Toc97907987"/>
      <w:bookmarkStart w:id="5212" w:name="_Toc105662742"/>
      <w:bookmarkStart w:id="5213" w:name="_Toc106102272"/>
      <w:bookmarkStart w:id="5214" w:name="_Toc106109806"/>
      <w:bookmarkStart w:id="5215" w:name="_Toc106129870"/>
      <w:bookmarkStart w:id="5216" w:name="_Toc112767897"/>
      <w:bookmarkStart w:id="5217" w:name="_Toc120035160"/>
      <w:r w:rsidRPr="00D629EF">
        <w:t>9.3.2.3</w:t>
      </w:r>
      <w:r w:rsidRPr="00D629EF">
        <w:tab/>
        <w:t>GTP-TEID</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p>
    <w:p w14:paraId="7DB80093" w14:textId="77777777" w:rsidR="00A85C4E" w:rsidRPr="00D629EF" w:rsidRDefault="00A85C4E" w:rsidP="002B63DE">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D7F3662" w14:textId="77777777" w:rsidTr="004C2711">
        <w:trPr>
          <w:jc w:val="center"/>
        </w:trPr>
        <w:tc>
          <w:tcPr>
            <w:tcW w:w="2448" w:type="dxa"/>
          </w:tcPr>
          <w:p w14:paraId="16FB0B3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37E990D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666AF33"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7C5BED3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DA99327"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7C498E5" w14:textId="77777777" w:rsidTr="004C2711">
        <w:trPr>
          <w:jc w:val="center"/>
        </w:trPr>
        <w:tc>
          <w:tcPr>
            <w:tcW w:w="2448" w:type="dxa"/>
          </w:tcPr>
          <w:p w14:paraId="345600C7"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6268AE74"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64F98203" w14:textId="77777777" w:rsidR="00A85C4E" w:rsidRPr="00D629EF" w:rsidRDefault="00A85C4E" w:rsidP="002B63DE">
            <w:pPr>
              <w:widowControl w:val="0"/>
              <w:spacing w:after="0"/>
              <w:rPr>
                <w:rFonts w:ascii="Arial" w:hAnsi="Arial" w:cs="Arial"/>
                <w:sz w:val="18"/>
                <w:lang w:eastAsia="ja-JP"/>
              </w:rPr>
            </w:pPr>
          </w:p>
        </w:tc>
        <w:tc>
          <w:tcPr>
            <w:tcW w:w="1872" w:type="dxa"/>
          </w:tcPr>
          <w:p w14:paraId="52FDA02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66F6DE8C"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3C2A6295" w14:textId="77777777" w:rsidR="00A85C4E" w:rsidRPr="00D629EF" w:rsidRDefault="00A85C4E" w:rsidP="002B63DE">
      <w:pPr>
        <w:widowControl w:val="0"/>
      </w:pPr>
    </w:p>
    <w:p w14:paraId="4114BC5B" w14:textId="77777777" w:rsidR="00A85C4E" w:rsidRPr="00D629EF" w:rsidRDefault="00A85C4E" w:rsidP="002B63DE">
      <w:pPr>
        <w:pStyle w:val="Heading4"/>
        <w:keepNext w:val="0"/>
        <w:keepLines w:val="0"/>
        <w:widowControl w:val="0"/>
      </w:pPr>
      <w:bookmarkStart w:id="5218" w:name="_Toc20955652"/>
      <w:bookmarkStart w:id="5219" w:name="_Toc29461094"/>
      <w:bookmarkStart w:id="5220" w:name="_Toc29505826"/>
      <w:bookmarkStart w:id="5221" w:name="_Toc36556351"/>
      <w:bookmarkStart w:id="5222" w:name="_Toc45881837"/>
      <w:bookmarkStart w:id="5223" w:name="_Toc51852478"/>
      <w:bookmarkStart w:id="5224" w:name="_Toc56620429"/>
      <w:bookmarkStart w:id="5225" w:name="_Toc64448069"/>
      <w:bookmarkStart w:id="5226" w:name="_Toc74152845"/>
      <w:bookmarkStart w:id="5227" w:name="_Toc88656271"/>
      <w:bookmarkStart w:id="5228" w:name="_Toc88657330"/>
      <w:bookmarkStart w:id="5229" w:name="_Toc97907988"/>
      <w:bookmarkStart w:id="5230" w:name="_Toc105662743"/>
      <w:bookmarkStart w:id="5231" w:name="_Toc106102273"/>
      <w:bookmarkStart w:id="5232" w:name="_Toc106109807"/>
      <w:bookmarkStart w:id="5233" w:name="_Toc106129871"/>
      <w:bookmarkStart w:id="5234" w:name="_Toc112767898"/>
      <w:bookmarkStart w:id="5235" w:name="_Toc120035161"/>
      <w:r w:rsidRPr="00D629EF">
        <w:t>9.3.2.4</w:t>
      </w:r>
      <w:r w:rsidRPr="00D629EF">
        <w:tab/>
        <w:t>Transport Layer Address</w:t>
      </w:r>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538ABACF" w14:textId="77777777" w:rsidR="00A85C4E" w:rsidRPr="00D629EF" w:rsidRDefault="00A85C4E" w:rsidP="002B63DE">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BDC69D1" w14:textId="77777777" w:rsidTr="004C2711">
        <w:trPr>
          <w:jc w:val="center"/>
        </w:trPr>
        <w:tc>
          <w:tcPr>
            <w:tcW w:w="2448" w:type="dxa"/>
          </w:tcPr>
          <w:p w14:paraId="0C2D898B"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A025404"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5DF1F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6D18B319"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679BB78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23539403" w14:textId="77777777" w:rsidTr="004C2711">
        <w:trPr>
          <w:jc w:val="center"/>
        </w:trPr>
        <w:tc>
          <w:tcPr>
            <w:tcW w:w="2448" w:type="dxa"/>
          </w:tcPr>
          <w:p w14:paraId="31D4647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3C1F3ED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BB7403" w14:textId="77777777" w:rsidR="00A85C4E" w:rsidRPr="00D629EF" w:rsidRDefault="00A85C4E" w:rsidP="002B63DE">
            <w:pPr>
              <w:widowControl w:val="0"/>
              <w:spacing w:after="0"/>
              <w:rPr>
                <w:rFonts w:ascii="Arial" w:hAnsi="Arial" w:cs="Arial"/>
                <w:sz w:val="18"/>
                <w:lang w:eastAsia="ja-JP"/>
              </w:rPr>
            </w:pPr>
          </w:p>
        </w:tc>
        <w:tc>
          <w:tcPr>
            <w:tcW w:w="1872" w:type="dxa"/>
          </w:tcPr>
          <w:p w14:paraId="535E54C1"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64E65CC2"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48166D9" w14:textId="77777777" w:rsidR="00A85C4E" w:rsidRPr="00D629EF" w:rsidRDefault="00A85C4E" w:rsidP="002B63DE">
            <w:pPr>
              <w:widowControl w:val="0"/>
              <w:spacing w:after="0"/>
              <w:rPr>
                <w:rFonts w:ascii="Arial" w:hAnsi="Arial" w:cs="Arial"/>
                <w:sz w:val="18"/>
              </w:rPr>
            </w:pPr>
            <w:r w:rsidRPr="00D629EF">
              <w:rPr>
                <w:rFonts w:ascii="Arial" w:hAnsi="Arial" w:cs="Arial"/>
                <w:sz w:val="18"/>
                <w:lang w:eastAsia="ja-JP"/>
              </w:rPr>
              <w:t>For details, see TS 38.414 [16].</w:t>
            </w:r>
          </w:p>
        </w:tc>
      </w:tr>
    </w:tbl>
    <w:p w14:paraId="5861F042" w14:textId="77777777" w:rsidR="00A85C4E" w:rsidRPr="00D629EF" w:rsidRDefault="00A85C4E" w:rsidP="002B63DE">
      <w:pPr>
        <w:widowControl w:val="0"/>
      </w:pPr>
    </w:p>
    <w:p w14:paraId="404B0485" w14:textId="77777777" w:rsidR="00A85C4E" w:rsidRPr="00D629EF" w:rsidRDefault="00A85C4E" w:rsidP="002B63DE">
      <w:pPr>
        <w:pStyle w:val="Heading4"/>
        <w:keepNext w:val="0"/>
        <w:keepLines w:val="0"/>
        <w:widowControl w:val="0"/>
        <w:ind w:left="0" w:firstLine="0"/>
      </w:pPr>
      <w:bookmarkStart w:id="5236" w:name="_Toc20955653"/>
      <w:bookmarkStart w:id="5237" w:name="_Toc29461095"/>
      <w:bookmarkStart w:id="5238" w:name="_Toc29505827"/>
      <w:bookmarkStart w:id="5239" w:name="_Toc36556352"/>
      <w:bookmarkStart w:id="5240" w:name="_Toc45881838"/>
      <w:bookmarkStart w:id="5241" w:name="_Toc51852479"/>
      <w:bookmarkStart w:id="5242" w:name="_Toc56620430"/>
      <w:bookmarkStart w:id="5243" w:name="_Toc64448070"/>
      <w:bookmarkStart w:id="5244" w:name="_Toc74152846"/>
      <w:bookmarkStart w:id="5245" w:name="_Toc88656272"/>
      <w:bookmarkStart w:id="5246" w:name="_Toc88657331"/>
      <w:bookmarkStart w:id="5247" w:name="_Toc97907989"/>
      <w:bookmarkStart w:id="5248" w:name="_Toc105662744"/>
      <w:bookmarkStart w:id="5249" w:name="_Toc106102274"/>
      <w:bookmarkStart w:id="5250" w:name="_Toc106109808"/>
      <w:bookmarkStart w:id="5251" w:name="_Toc106129872"/>
      <w:bookmarkStart w:id="5252" w:name="_Toc112767899"/>
      <w:bookmarkStart w:id="5253" w:name="_Toc120035162"/>
      <w:r w:rsidRPr="00D629EF">
        <w:t>9.3.2.5</w:t>
      </w:r>
      <w:r w:rsidRPr="00D629EF">
        <w:tab/>
        <w:t>Data Forwarding Information Request</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p>
    <w:p w14:paraId="18F9356A" w14:textId="77777777" w:rsidR="00A85C4E" w:rsidRPr="00D629EF" w:rsidRDefault="00A85C4E" w:rsidP="002B63DE">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886DA3F" w14:textId="77777777" w:rsidTr="004C2711">
        <w:tc>
          <w:tcPr>
            <w:tcW w:w="2448" w:type="dxa"/>
          </w:tcPr>
          <w:p w14:paraId="2B82E7D8"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805161F"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562E7622"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4F76CC2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1B828075" w14:textId="77777777" w:rsidR="00A85C4E" w:rsidRPr="00D629EF" w:rsidRDefault="00A85C4E" w:rsidP="002B63DE">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11F40E5" w14:textId="77777777" w:rsidTr="004C2711">
        <w:tc>
          <w:tcPr>
            <w:tcW w:w="2448" w:type="dxa"/>
          </w:tcPr>
          <w:p w14:paraId="686FA99B"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
          <w:p w14:paraId="1ECA8FEE"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
          <w:p w14:paraId="5C005129" w14:textId="77777777" w:rsidR="00A85C4E" w:rsidRPr="00D629EF" w:rsidRDefault="00A85C4E" w:rsidP="002B63DE">
            <w:pPr>
              <w:widowControl w:val="0"/>
              <w:spacing w:after="0"/>
              <w:rPr>
                <w:rFonts w:ascii="Arial" w:hAnsi="Arial" w:cs="Arial"/>
                <w:i/>
                <w:sz w:val="18"/>
                <w:lang w:eastAsia="ja-JP"/>
              </w:rPr>
            </w:pPr>
          </w:p>
        </w:tc>
        <w:tc>
          <w:tcPr>
            <w:tcW w:w="1872" w:type="dxa"/>
          </w:tcPr>
          <w:p w14:paraId="13367879"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
          <w:p w14:paraId="2BB886FC" w14:textId="77777777" w:rsidR="00A85C4E" w:rsidRPr="00D629EF" w:rsidRDefault="00A85C4E" w:rsidP="002B63DE">
            <w:pPr>
              <w:widowControl w:val="0"/>
              <w:spacing w:after="0"/>
              <w:rPr>
                <w:rFonts w:ascii="Arial" w:hAnsi="Arial" w:cs="Arial"/>
                <w:sz w:val="18"/>
                <w:lang w:eastAsia="ja-JP"/>
              </w:rPr>
            </w:pPr>
          </w:p>
        </w:tc>
      </w:tr>
      <w:tr w:rsidR="00A85C4E" w:rsidRPr="00D629EF" w14:paraId="65761988" w14:textId="77777777" w:rsidTr="004C2711">
        <w:tc>
          <w:tcPr>
            <w:tcW w:w="2448" w:type="dxa"/>
          </w:tcPr>
          <w:p w14:paraId="070978BF"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
          <w:p w14:paraId="1169EBEA"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78C3026" w14:textId="77777777" w:rsidR="00A85C4E" w:rsidRPr="00D629EF" w:rsidRDefault="00A85C4E" w:rsidP="002B63DE">
            <w:pPr>
              <w:widowControl w:val="0"/>
              <w:spacing w:after="0"/>
              <w:rPr>
                <w:rFonts w:ascii="Arial" w:hAnsi="Arial" w:cs="Arial"/>
                <w:i/>
                <w:sz w:val="18"/>
                <w:lang w:eastAsia="ja-JP"/>
              </w:rPr>
            </w:pPr>
          </w:p>
        </w:tc>
        <w:tc>
          <w:tcPr>
            <w:tcW w:w="1872" w:type="dxa"/>
          </w:tcPr>
          <w:p w14:paraId="481FE7DD" w14:textId="77777777" w:rsidR="00A85C4E" w:rsidRPr="00D629EF" w:rsidRDefault="00A85C4E" w:rsidP="002B63DE">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0B0EDCC2" w14:textId="77777777" w:rsidR="00A85C4E" w:rsidRPr="00D629EF" w:rsidRDefault="00A85C4E" w:rsidP="002B63DE">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
          <w:p w14:paraId="5437BF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79B2584A"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49F209FD" w14:textId="77777777" w:rsidR="00A85C4E" w:rsidRPr="00D629EF" w:rsidRDefault="00A85C4E" w:rsidP="002B63DE">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EBE6273" w14:textId="77777777" w:rsidR="00A85C4E" w:rsidRPr="00E30857" w:rsidRDefault="00A85C4E" w:rsidP="002B63DE">
      <w:pPr>
        <w:widowControl w:val="0"/>
      </w:pPr>
    </w:p>
    <w:p w14:paraId="68D3D321" w14:textId="77777777" w:rsidR="00A85C4E" w:rsidRPr="00D629EF" w:rsidRDefault="00A85C4E" w:rsidP="002B63DE">
      <w:pPr>
        <w:pStyle w:val="Heading4"/>
        <w:keepNext w:val="0"/>
        <w:keepLines w:val="0"/>
        <w:widowControl w:val="0"/>
        <w:ind w:left="0" w:firstLine="0"/>
      </w:pPr>
      <w:bookmarkStart w:id="5254" w:name="_Toc20955654"/>
      <w:bookmarkStart w:id="5255" w:name="_Toc29461096"/>
      <w:bookmarkStart w:id="5256" w:name="_Toc29505828"/>
      <w:bookmarkStart w:id="5257" w:name="_Toc36556353"/>
      <w:bookmarkStart w:id="5258" w:name="_Toc45881839"/>
      <w:bookmarkStart w:id="5259" w:name="_Toc51852480"/>
      <w:bookmarkStart w:id="5260" w:name="_Toc56620431"/>
      <w:bookmarkStart w:id="5261" w:name="_Toc64448071"/>
      <w:bookmarkStart w:id="5262" w:name="_Toc74152847"/>
      <w:bookmarkStart w:id="5263" w:name="_Toc88656273"/>
      <w:bookmarkStart w:id="5264" w:name="_Toc88657332"/>
      <w:bookmarkStart w:id="5265" w:name="_Toc97907990"/>
      <w:bookmarkStart w:id="5266" w:name="_Toc105662745"/>
      <w:bookmarkStart w:id="5267" w:name="_Toc106102275"/>
      <w:bookmarkStart w:id="5268" w:name="_Toc106109809"/>
      <w:bookmarkStart w:id="5269" w:name="_Toc106129873"/>
      <w:bookmarkStart w:id="5270" w:name="_Toc112767900"/>
      <w:bookmarkStart w:id="5271" w:name="_Toc120035163"/>
      <w:r w:rsidRPr="00D629EF">
        <w:t>9.3.2.6</w:t>
      </w:r>
      <w:r w:rsidRPr="00D629EF">
        <w:tab/>
        <w:t>Data Forwarding Information</w:t>
      </w:r>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76E6E14B" w14:textId="77777777" w:rsidR="000B7929" w:rsidRPr="00D629EF" w:rsidRDefault="000B7929" w:rsidP="000B7929">
      <w:pPr>
        <w:widowControl w:val="0"/>
      </w:pPr>
      <w:r w:rsidRPr="00D629EF">
        <w:t xml:space="preserve">This IE provides the data forwarding information </w:t>
      </w:r>
      <w:r w:rsidRPr="00D629EF">
        <w:rPr>
          <w:lang w:eastAsia="zh-CN"/>
        </w:rPr>
        <w:t>when performing handover or data offloading</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B7929" w:rsidRPr="00D629EF" w14:paraId="49C7E63C" w14:textId="77777777" w:rsidTr="00E55BF7">
        <w:trPr>
          <w:tblHeader/>
        </w:trPr>
        <w:tc>
          <w:tcPr>
            <w:tcW w:w="2160" w:type="dxa"/>
          </w:tcPr>
          <w:p w14:paraId="125E03E4" w14:textId="77777777" w:rsidR="000B7929" w:rsidRPr="00D629EF" w:rsidRDefault="000B7929" w:rsidP="00ED71C3">
            <w:pPr>
              <w:pStyle w:val="TAH"/>
              <w:keepNext w:val="0"/>
              <w:keepLines w:val="0"/>
              <w:widowControl w:val="0"/>
              <w:rPr>
                <w:lang w:eastAsia="ja-JP"/>
              </w:rPr>
            </w:pPr>
            <w:r w:rsidRPr="00D629EF">
              <w:rPr>
                <w:lang w:eastAsia="ja-JP"/>
              </w:rPr>
              <w:t>IE/Group Name</w:t>
            </w:r>
          </w:p>
        </w:tc>
        <w:tc>
          <w:tcPr>
            <w:tcW w:w="1080" w:type="dxa"/>
          </w:tcPr>
          <w:p w14:paraId="3BC80F3B"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080" w:type="dxa"/>
          </w:tcPr>
          <w:p w14:paraId="04FD1644" w14:textId="77777777" w:rsidR="000B7929" w:rsidRPr="00D629EF" w:rsidRDefault="000B7929" w:rsidP="00ED71C3">
            <w:pPr>
              <w:pStyle w:val="TAH"/>
              <w:keepNext w:val="0"/>
              <w:keepLines w:val="0"/>
              <w:widowControl w:val="0"/>
              <w:rPr>
                <w:lang w:eastAsia="ja-JP"/>
              </w:rPr>
            </w:pPr>
            <w:r w:rsidRPr="00D629EF">
              <w:rPr>
                <w:lang w:eastAsia="ja-JP"/>
              </w:rPr>
              <w:t>Range</w:t>
            </w:r>
          </w:p>
        </w:tc>
        <w:tc>
          <w:tcPr>
            <w:tcW w:w="1512" w:type="dxa"/>
          </w:tcPr>
          <w:p w14:paraId="7C4BDB48" w14:textId="77777777" w:rsidR="000B7929" w:rsidRPr="00D629EF" w:rsidRDefault="000B7929" w:rsidP="00ED71C3">
            <w:pPr>
              <w:pStyle w:val="TAH"/>
              <w:keepNext w:val="0"/>
              <w:keepLines w:val="0"/>
              <w:widowControl w:val="0"/>
              <w:rPr>
                <w:lang w:eastAsia="ja-JP"/>
              </w:rPr>
            </w:pPr>
            <w:r w:rsidRPr="00D629EF">
              <w:rPr>
                <w:lang w:eastAsia="ja-JP"/>
              </w:rPr>
              <w:t>IE type and reference</w:t>
            </w:r>
          </w:p>
        </w:tc>
        <w:tc>
          <w:tcPr>
            <w:tcW w:w="1728" w:type="dxa"/>
          </w:tcPr>
          <w:p w14:paraId="05285C49"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80" w:type="dxa"/>
          </w:tcPr>
          <w:p w14:paraId="78690B32" w14:textId="77777777" w:rsidR="000B7929" w:rsidRPr="00D629EF" w:rsidRDefault="000B7929" w:rsidP="00ED71C3">
            <w:pPr>
              <w:pStyle w:val="TAH"/>
              <w:keepNext w:val="0"/>
              <w:keepLines w:val="0"/>
              <w:widowControl w:val="0"/>
              <w:rPr>
                <w:lang w:eastAsia="ja-JP"/>
              </w:rPr>
            </w:pPr>
            <w:r w:rsidRPr="00D629EF">
              <w:rPr>
                <w:lang w:eastAsia="ja-JP"/>
              </w:rPr>
              <w:t>Criticality</w:t>
            </w:r>
          </w:p>
        </w:tc>
        <w:tc>
          <w:tcPr>
            <w:tcW w:w="1080" w:type="dxa"/>
          </w:tcPr>
          <w:p w14:paraId="70DF8395" w14:textId="77777777" w:rsidR="000B7929" w:rsidRPr="00D629EF" w:rsidRDefault="000B7929" w:rsidP="00ED71C3">
            <w:pPr>
              <w:pStyle w:val="TAH"/>
              <w:keepNext w:val="0"/>
              <w:keepLines w:val="0"/>
              <w:widowControl w:val="0"/>
              <w:rPr>
                <w:lang w:eastAsia="ja-JP"/>
              </w:rPr>
            </w:pPr>
            <w:r w:rsidRPr="00D629EF">
              <w:rPr>
                <w:lang w:eastAsia="ja-JP"/>
              </w:rPr>
              <w:t>Assigned Criticality</w:t>
            </w:r>
          </w:p>
        </w:tc>
      </w:tr>
      <w:tr w:rsidR="000B7929" w:rsidRPr="00D629EF" w14:paraId="03D84AA7" w14:textId="77777777" w:rsidTr="008B499D">
        <w:tc>
          <w:tcPr>
            <w:tcW w:w="2160" w:type="dxa"/>
          </w:tcPr>
          <w:p w14:paraId="14D8766C" w14:textId="77777777" w:rsidR="000B7929" w:rsidRPr="00D629EF" w:rsidRDefault="000B7929" w:rsidP="00ED71C3">
            <w:pPr>
              <w:pStyle w:val="TAL"/>
              <w:keepNext w:val="0"/>
              <w:keepLines w:val="0"/>
              <w:widowControl w:val="0"/>
              <w:rPr>
                <w:lang w:eastAsia="ja-JP"/>
              </w:rPr>
            </w:pPr>
            <w:r w:rsidRPr="00D629EF">
              <w:rPr>
                <w:lang w:eastAsia="ja-JP"/>
              </w:rPr>
              <w:t xml:space="preserve">UL Data Forwarding </w:t>
            </w:r>
          </w:p>
        </w:tc>
        <w:tc>
          <w:tcPr>
            <w:tcW w:w="1080" w:type="dxa"/>
          </w:tcPr>
          <w:p w14:paraId="4F43D2EB"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77FF585C" w14:textId="77777777" w:rsidR="000B7929" w:rsidRPr="00D629EF" w:rsidRDefault="000B7929" w:rsidP="00ED71C3">
            <w:pPr>
              <w:pStyle w:val="TAL"/>
              <w:keepNext w:val="0"/>
              <w:keepLines w:val="0"/>
              <w:widowControl w:val="0"/>
              <w:rPr>
                <w:i/>
                <w:lang w:eastAsia="ja-JP"/>
              </w:rPr>
            </w:pPr>
          </w:p>
        </w:tc>
        <w:tc>
          <w:tcPr>
            <w:tcW w:w="1512" w:type="dxa"/>
          </w:tcPr>
          <w:p w14:paraId="19EDBD35"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Information </w:t>
            </w:r>
          </w:p>
          <w:p w14:paraId="5080506D"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659A4BF3" w14:textId="77777777" w:rsidR="000B7929" w:rsidRPr="00D629EF" w:rsidRDefault="000B7929" w:rsidP="00ED71C3">
            <w:pPr>
              <w:pStyle w:val="TAL"/>
              <w:keepNext w:val="0"/>
              <w:keepLines w:val="0"/>
              <w:widowControl w:val="0"/>
              <w:rPr>
                <w:lang w:eastAsia="ja-JP"/>
              </w:rPr>
            </w:pPr>
          </w:p>
        </w:tc>
        <w:tc>
          <w:tcPr>
            <w:tcW w:w="1080" w:type="dxa"/>
          </w:tcPr>
          <w:p w14:paraId="6B6087C2"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71451F8D"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6B1F35C" w14:textId="77777777" w:rsidTr="008B499D">
        <w:tc>
          <w:tcPr>
            <w:tcW w:w="2160" w:type="dxa"/>
          </w:tcPr>
          <w:p w14:paraId="1BB4A7D6" w14:textId="77777777" w:rsidR="000B7929" w:rsidRPr="00D629EF" w:rsidRDefault="000B7929" w:rsidP="00ED71C3">
            <w:pPr>
              <w:pStyle w:val="TAL"/>
              <w:keepNext w:val="0"/>
              <w:keepLines w:val="0"/>
              <w:widowControl w:val="0"/>
              <w:rPr>
                <w:lang w:eastAsia="ja-JP"/>
              </w:rPr>
            </w:pPr>
            <w:r w:rsidRPr="00D629EF">
              <w:rPr>
                <w:lang w:eastAsia="ja-JP"/>
              </w:rPr>
              <w:t xml:space="preserve">DL Data Forwarding </w:t>
            </w:r>
          </w:p>
        </w:tc>
        <w:tc>
          <w:tcPr>
            <w:tcW w:w="1080" w:type="dxa"/>
          </w:tcPr>
          <w:p w14:paraId="7C9774EF"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080" w:type="dxa"/>
          </w:tcPr>
          <w:p w14:paraId="596DFDDE" w14:textId="77777777" w:rsidR="000B7929" w:rsidRPr="00D629EF" w:rsidRDefault="000B7929" w:rsidP="00ED71C3">
            <w:pPr>
              <w:pStyle w:val="TAL"/>
              <w:keepNext w:val="0"/>
              <w:keepLines w:val="0"/>
              <w:widowControl w:val="0"/>
              <w:rPr>
                <w:i/>
                <w:lang w:eastAsia="ja-JP"/>
              </w:rPr>
            </w:pPr>
          </w:p>
        </w:tc>
        <w:tc>
          <w:tcPr>
            <w:tcW w:w="1512" w:type="dxa"/>
          </w:tcPr>
          <w:p w14:paraId="6BB11007" w14:textId="77777777" w:rsidR="000B7929" w:rsidRPr="00D629EF" w:rsidRDefault="000B7929" w:rsidP="00ED71C3">
            <w:pPr>
              <w:pStyle w:val="TAL"/>
              <w:keepNext w:val="0"/>
              <w:keepLines w:val="0"/>
              <w:widowControl w:val="0"/>
              <w:rPr>
                <w:lang w:eastAsia="ja-JP"/>
              </w:rPr>
            </w:pPr>
            <w:r w:rsidRPr="00D629EF">
              <w:rPr>
                <w:lang w:eastAsia="ja-JP"/>
              </w:rPr>
              <w:t xml:space="preserve">UP Transport Layer </w:t>
            </w:r>
            <w:r w:rsidRPr="00D629EF">
              <w:rPr>
                <w:lang w:eastAsia="ja-JP"/>
              </w:rPr>
              <w:lastRenderedPageBreak/>
              <w:t xml:space="preserve">Information </w:t>
            </w:r>
          </w:p>
          <w:p w14:paraId="02C0C958" w14:textId="77777777" w:rsidR="000B7929" w:rsidRPr="00D629EF" w:rsidRDefault="000B7929" w:rsidP="00ED71C3">
            <w:pPr>
              <w:pStyle w:val="TAL"/>
              <w:keepNext w:val="0"/>
              <w:keepLines w:val="0"/>
              <w:widowControl w:val="0"/>
              <w:rPr>
                <w:lang w:eastAsia="ja-JP"/>
              </w:rPr>
            </w:pPr>
            <w:r w:rsidRPr="00D629EF">
              <w:rPr>
                <w:lang w:eastAsia="ja-JP"/>
              </w:rPr>
              <w:t>9.3.2.1</w:t>
            </w:r>
          </w:p>
        </w:tc>
        <w:tc>
          <w:tcPr>
            <w:tcW w:w="1728" w:type="dxa"/>
          </w:tcPr>
          <w:p w14:paraId="38F8DE8E" w14:textId="77777777" w:rsidR="000B7929" w:rsidRPr="00D629EF" w:rsidRDefault="000B7929" w:rsidP="00ED71C3">
            <w:pPr>
              <w:pStyle w:val="TAL"/>
              <w:keepNext w:val="0"/>
              <w:keepLines w:val="0"/>
              <w:widowControl w:val="0"/>
              <w:rPr>
                <w:lang w:eastAsia="ja-JP"/>
              </w:rPr>
            </w:pPr>
          </w:p>
        </w:tc>
        <w:tc>
          <w:tcPr>
            <w:tcW w:w="1080" w:type="dxa"/>
          </w:tcPr>
          <w:p w14:paraId="3E7EC029"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1F9EB5D2"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58BD8D" w14:textId="77777777" w:rsidTr="008B499D">
        <w:tc>
          <w:tcPr>
            <w:tcW w:w="2160" w:type="dxa"/>
          </w:tcPr>
          <w:p w14:paraId="13D1E17F" w14:textId="77777777" w:rsidR="000B7929" w:rsidRPr="00D629EF" w:rsidRDefault="000B7929" w:rsidP="00ED71C3">
            <w:pPr>
              <w:pStyle w:val="TAL"/>
              <w:keepNext w:val="0"/>
              <w:keepLines w:val="0"/>
              <w:widowControl w:val="0"/>
              <w:rPr>
                <w:lang w:eastAsia="ja-JP"/>
              </w:rPr>
            </w:pPr>
            <w:r>
              <w:t>Data Forwarding to NG-RAN QoS Flow Information List</w:t>
            </w:r>
          </w:p>
        </w:tc>
        <w:tc>
          <w:tcPr>
            <w:tcW w:w="1080" w:type="dxa"/>
          </w:tcPr>
          <w:p w14:paraId="75C48D24" w14:textId="77777777" w:rsidR="000B7929" w:rsidRPr="00D629EF" w:rsidRDefault="000B7929" w:rsidP="00ED71C3">
            <w:pPr>
              <w:pStyle w:val="TAL"/>
              <w:keepNext w:val="0"/>
              <w:keepLines w:val="0"/>
              <w:widowControl w:val="0"/>
              <w:rPr>
                <w:lang w:eastAsia="ja-JP"/>
              </w:rPr>
            </w:pPr>
          </w:p>
        </w:tc>
        <w:tc>
          <w:tcPr>
            <w:tcW w:w="1080" w:type="dxa"/>
          </w:tcPr>
          <w:p w14:paraId="10678D46" w14:textId="77777777" w:rsidR="000B7929" w:rsidRPr="00D629EF" w:rsidRDefault="000B7929" w:rsidP="00ED71C3">
            <w:pPr>
              <w:pStyle w:val="TAL"/>
              <w:keepNext w:val="0"/>
              <w:keepLines w:val="0"/>
              <w:widowControl w:val="0"/>
              <w:rPr>
                <w:i/>
                <w:lang w:eastAsia="ja-JP"/>
              </w:rPr>
            </w:pPr>
            <w:r>
              <w:rPr>
                <w:i/>
              </w:rPr>
              <w:t>0..1</w:t>
            </w:r>
          </w:p>
        </w:tc>
        <w:tc>
          <w:tcPr>
            <w:tcW w:w="1512" w:type="dxa"/>
          </w:tcPr>
          <w:p w14:paraId="6FA37F2F" w14:textId="77777777" w:rsidR="000B7929" w:rsidRPr="00D629EF" w:rsidRDefault="000B7929" w:rsidP="00ED71C3">
            <w:pPr>
              <w:pStyle w:val="TAL"/>
              <w:keepNext w:val="0"/>
              <w:keepLines w:val="0"/>
              <w:widowControl w:val="0"/>
              <w:rPr>
                <w:lang w:eastAsia="ja-JP"/>
              </w:rPr>
            </w:pPr>
          </w:p>
        </w:tc>
        <w:tc>
          <w:tcPr>
            <w:tcW w:w="1728" w:type="dxa"/>
          </w:tcPr>
          <w:p w14:paraId="6E531639" w14:textId="77777777" w:rsidR="000B7929" w:rsidRPr="00D629EF" w:rsidRDefault="000B7929" w:rsidP="00ED71C3">
            <w:pPr>
              <w:pStyle w:val="TAL"/>
              <w:keepNext w:val="0"/>
              <w:keepLines w:val="0"/>
              <w:widowControl w:val="0"/>
              <w:rPr>
                <w:lang w:eastAsia="ja-JP"/>
              </w:rPr>
            </w:pPr>
            <w:r>
              <w:t>Providing QoS flows accepted for data forwarding to the source gNB-CU-UP.</w:t>
            </w:r>
          </w:p>
        </w:tc>
        <w:tc>
          <w:tcPr>
            <w:tcW w:w="1080" w:type="dxa"/>
          </w:tcPr>
          <w:p w14:paraId="04887522" w14:textId="77777777" w:rsidR="000B7929" w:rsidRPr="00D629EF" w:rsidRDefault="000B7929" w:rsidP="00ED71C3">
            <w:pPr>
              <w:pStyle w:val="TAC"/>
              <w:keepNext w:val="0"/>
              <w:keepLines w:val="0"/>
              <w:widowControl w:val="0"/>
              <w:rPr>
                <w:rFonts w:cs="Arial"/>
                <w:lang w:eastAsia="ja-JP"/>
              </w:rPr>
            </w:pPr>
            <w:r>
              <w:rPr>
                <w:rFonts w:eastAsia="Yu Mincho"/>
              </w:rPr>
              <w:t>YES</w:t>
            </w:r>
          </w:p>
        </w:tc>
        <w:tc>
          <w:tcPr>
            <w:tcW w:w="1080" w:type="dxa"/>
          </w:tcPr>
          <w:p w14:paraId="0202468A" w14:textId="77777777" w:rsidR="000B7929" w:rsidRPr="00D629EF" w:rsidRDefault="000B7929" w:rsidP="00ED71C3">
            <w:pPr>
              <w:pStyle w:val="TAC"/>
              <w:keepNext w:val="0"/>
              <w:keepLines w:val="0"/>
              <w:widowControl w:val="0"/>
              <w:rPr>
                <w:rFonts w:cs="Arial"/>
                <w:lang w:eastAsia="ja-JP"/>
              </w:rPr>
            </w:pPr>
            <w:r>
              <w:rPr>
                <w:rFonts w:eastAsia="Yu Mincho"/>
              </w:rPr>
              <w:t>ignore</w:t>
            </w:r>
          </w:p>
        </w:tc>
      </w:tr>
      <w:tr w:rsidR="000B7929" w:rsidRPr="00D629EF" w14:paraId="6E4DC9C4" w14:textId="77777777" w:rsidTr="008B499D">
        <w:tc>
          <w:tcPr>
            <w:tcW w:w="2160" w:type="dxa"/>
          </w:tcPr>
          <w:p w14:paraId="636CA483" w14:textId="77777777" w:rsidR="000B7929" w:rsidRPr="00D629EF" w:rsidRDefault="000B7929" w:rsidP="00ED71C3">
            <w:pPr>
              <w:pStyle w:val="TAL"/>
              <w:keepNext w:val="0"/>
              <w:keepLines w:val="0"/>
              <w:widowControl w:val="0"/>
              <w:ind w:leftChars="50" w:left="100"/>
              <w:rPr>
                <w:lang w:eastAsia="ja-JP"/>
              </w:rPr>
            </w:pPr>
            <w:r>
              <w:t>&gt;Data Forwarding to NG-RAN QoS Flow Information List  Item</w:t>
            </w:r>
          </w:p>
        </w:tc>
        <w:tc>
          <w:tcPr>
            <w:tcW w:w="1080" w:type="dxa"/>
          </w:tcPr>
          <w:p w14:paraId="59F021B6" w14:textId="77777777" w:rsidR="000B7929" w:rsidRPr="00D629EF" w:rsidRDefault="000B7929" w:rsidP="00ED71C3">
            <w:pPr>
              <w:pStyle w:val="TAL"/>
              <w:keepNext w:val="0"/>
              <w:keepLines w:val="0"/>
              <w:widowControl w:val="0"/>
              <w:rPr>
                <w:lang w:eastAsia="ja-JP"/>
              </w:rPr>
            </w:pPr>
          </w:p>
        </w:tc>
        <w:tc>
          <w:tcPr>
            <w:tcW w:w="1080" w:type="dxa"/>
          </w:tcPr>
          <w:p w14:paraId="6C4A2113" w14:textId="77777777" w:rsidR="000B7929" w:rsidRPr="00D629EF" w:rsidRDefault="000B7929" w:rsidP="00ED71C3">
            <w:pPr>
              <w:pStyle w:val="TAL"/>
              <w:keepNext w:val="0"/>
              <w:keepLines w:val="0"/>
              <w:widowControl w:val="0"/>
              <w:rPr>
                <w:i/>
                <w:lang w:eastAsia="ja-JP"/>
              </w:rPr>
            </w:pPr>
            <w:r>
              <w:rPr>
                <w:i/>
              </w:rPr>
              <w:t>1..&lt;maxnoofQoSflows&gt;</w:t>
            </w:r>
          </w:p>
        </w:tc>
        <w:tc>
          <w:tcPr>
            <w:tcW w:w="1512" w:type="dxa"/>
          </w:tcPr>
          <w:p w14:paraId="72E3CD8F" w14:textId="77777777" w:rsidR="000B7929" w:rsidRPr="00D629EF" w:rsidRDefault="000B7929" w:rsidP="00ED71C3">
            <w:pPr>
              <w:pStyle w:val="TAL"/>
              <w:keepNext w:val="0"/>
              <w:keepLines w:val="0"/>
              <w:widowControl w:val="0"/>
              <w:rPr>
                <w:lang w:eastAsia="ja-JP"/>
              </w:rPr>
            </w:pPr>
          </w:p>
        </w:tc>
        <w:tc>
          <w:tcPr>
            <w:tcW w:w="1728" w:type="dxa"/>
          </w:tcPr>
          <w:p w14:paraId="2851EA4D" w14:textId="77777777" w:rsidR="000B7929" w:rsidRPr="00D629EF" w:rsidRDefault="000B7929" w:rsidP="00ED71C3">
            <w:pPr>
              <w:pStyle w:val="TAL"/>
              <w:keepNext w:val="0"/>
              <w:keepLines w:val="0"/>
              <w:widowControl w:val="0"/>
              <w:rPr>
                <w:lang w:eastAsia="ja-JP"/>
              </w:rPr>
            </w:pPr>
          </w:p>
        </w:tc>
        <w:tc>
          <w:tcPr>
            <w:tcW w:w="1080" w:type="dxa"/>
          </w:tcPr>
          <w:p w14:paraId="69964F7B"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467414C6" w14:textId="77777777" w:rsidR="000B7929" w:rsidRPr="00D629EF" w:rsidRDefault="000B7929" w:rsidP="00ED71C3">
            <w:pPr>
              <w:pStyle w:val="TAC"/>
              <w:keepNext w:val="0"/>
              <w:keepLines w:val="0"/>
              <w:widowControl w:val="0"/>
              <w:rPr>
                <w:rFonts w:cs="Arial"/>
                <w:lang w:eastAsia="ja-JP"/>
              </w:rPr>
            </w:pPr>
            <w:r>
              <w:rPr>
                <w:rFonts w:eastAsia="Yu Mincho"/>
              </w:rPr>
              <w:t>-</w:t>
            </w:r>
          </w:p>
        </w:tc>
      </w:tr>
      <w:tr w:rsidR="000B7929" w:rsidRPr="00D629EF" w14:paraId="2C3D42B8" w14:textId="77777777" w:rsidTr="008B499D">
        <w:tc>
          <w:tcPr>
            <w:tcW w:w="2160" w:type="dxa"/>
          </w:tcPr>
          <w:p w14:paraId="39425C3D" w14:textId="77777777" w:rsidR="000B7929" w:rsidRPr="00D629EF" w:rsidRDefault="000B7929" w:rsidP="00ED71C3">
            <w:pPr>
              <w:pStyle w:val="TAL"/>
              <w:keepNext w:val="0"/>
              <w:keepLines w:val="0"/>
              <w:widowControl w:val="0"/>
              <w:ind w:leftChars="100" w:left="200"/>
              <w:rPr>
                <w:lang w:eastAsia="ja-JP"/>
              </w:rPr>
            </w:pPr>
            <w:r>
              <w:t>&gt;&gt;QoS Flow Identifier</w:t>
            </w:r>
          </w:p>
        </w:tc>
        <w:tc>
          <w:tcPr>
            <w:tcW w:w="1080" w:type="dxa"/>
          </w:tcPr>
          <w:p w14:paraId="41D969B3" w14:textId="77777777" w:rsidR="000B7929" w:rsidRPr="00D629EF" w:rsidRDefault="000B7929" w:rsidP="00ED71C3">
            <w:pPr>
              <w:pStyle w:val="TAL"/>
              <w:keepNext w:val="0"/>
              <w:keepLines w:val="0"/>
              <w:widowControl w:val="0"/>
              <w:rPr>
                <w:lang w:eastAsia="ja-JP"/>
              </w:rPr>
            </w:pPr>
            <w:r>
              <w:t>M</w:t>
            </w:r>
          </w:p>
        </w:tc>
        <w:tc>
          <w:tcPr>
            <w:tcW w:w="1080" w:type="dxa"/>
          </w:tcPr>
          <w:p w14:paraId="4CB8D430" w14:textId="77777777" w:rsidR="000B7929" w:rsidRPr="00D629EF" w:rsidRDefault="000B7929" w:rsidP="00ED71C3">
            <w:pPr>
              <w:pStyle w:val="TAL"/>
              <w:keepNext w:val="0"/>
              <w:keepLines w:val="0"/>
              <w:widowControl w:val="0"/>
              <w:rPr>
                <w:i/>
                <w:lang w:eastAsia="ja-JP"/>
              </w:rPr>
            </w:pPr>
          </w:p>
        </w:tc>
        <w:tc>
          <w:tcPr>
            <w:tcW w:w="1512" w:type="dxa"/>
          </w:tcPr>
          <w:p w14:paraId="69B11F4F" w14:textId="77777777" w:rsidR="000B7929" w:rsidRDefault="000B7929" w:rsidP="00ED71C3">
            <w:pPr>
              <w:pStyle w:val="TAL"/>
              <w:keepNext w:val="0"/>
              <w:keepLines w:val="0"/>
              <w:widowControl w:val="0"/>
            </w:pPr>
            <w:r>
              <w:t>QoS Flow Identifier</w:t>
            </w:r>
          </w:p>
          <w:p w14:paraId="4B0B0CCA" w14:textId="77777777" w:rsidR="000B7929" w:rsidRPr="00D629EF" w:rsidRDefault="000B7929" w:rsidP="00ED71C3">
            <w:pPr>
              <w:pStyle w:val="TAL"/>
              <w:keepNext w:val="0"/>
              <w:keepLines w:val="0"/>
              <w:widowControl w:val="0"/>
              <w:rPr>
                <w:lang w:eastAsia="ja-JP"/>
              </w:rPr>
            </w:pPr>
            <w:r>
              <w:t>9.3.1.24</w:t>
            </w:r>
          </w:p>
        </w:tc>
        <w:tc>
          <w:tcPr>
            <w:tcW w:w="1728" w:type="dxa"/>
          </w:tcPr>
          <w:p w14:paraId="01F67B3A" w14:textId="77777777" w:rsidR="000B7929" w:rsidRPr="00D629EF" w:rsidRDefault="000B7929" w:rsidP="00ED71C3">
            <w:pPr>
              <w:pStyle w:val="TAL"/>
              <w:keepNext w:val="0"/>
              <w:keepLines w:val="0"/>
              <w:widowControl w:val="0"/>
              <w:rPr>
                <w:lang w:eastAsia="ja-JP"/>
              </w:rPr>
            </w:pPr>
          </w:p>
        </w:tc>
        <w:tc>
          <w:tcPr>
            <w:tcW w:w="1080" w:type="dxa"/>
          </w:tcPr>
          <w:p w14:paraId="67E20B60" w14:textId="77777777" w:rsidR="000B7929" w:rsidRPr="00D629EF" w:rsidRDefault="000B7929" w:rsidP="00ED71C3">
            <w:pPr>
              <w:pStyle w:val="TAC"/>
              <w:keepNext w:val="0"/>
              <w:keepLines w:val="0"/>
              <w:widowControl w:val="0"/>
              <w:rPr>
                <w:rFonts w:cs="Arial"/>
                <w:lang w:eastAsia="ja-JP"/>
              </w:rPr>
            </w:pPr>
            <w:r>
              <w:rPr>
                <w:rFonts w:eastAsia="Yu Mincho"/>
              </w:rPr>
              <w:t>-</w:t>
            </w:r>
          </w:p>
        </w:tc>
        <w:tc>
          <w:tcPr>
            <w:tcW w:w="1080" w:type="dxa"/>
          </w:tcPr>
          <w:p w14:paraId="65DB61A1" w14:textId="77777777" w:rsidR="000B7929" w:rsidRPr="00D629EF" w:rsidRDefault="000B7929" w:rsidP="00ED71C3">
            <w:pPr>
              <w:pStyle w:val="TAC"/>
              <w:keepNext w:val="0"/>
              <w:keepLines w:val="0"/>
              <w:widowControl w:val="0"/>
              <w:rPr>
                <w:rFonts w:cs="Arial"/>
                <w:lang w:eastAsia="ja-JP"/>
              </w:rPr>
            </w:pPr>
            <w:r>
              <w:rPr>
                <w:rFonts w:eastAsia="Yu Mincho"/>
              </w:rPr>
              <w:t>-</w:t>
            </w:r>
          </w:p>
        </w:tc>
      </w:tr>
    </w:tbl>
    <w:p w14:paraId="45354F88" w14:textId="77777777" w:rsidR="000B7929" w:rsidRPr="00D629EF" w:rsidRDefault="000B7929" w:rsidP="000B7929">
      <w:pPr>
        <w:widowControl w:val="0"/>
      </w:pPr>
    </w:p>
    <w:p w14:paraId="2482380C" w14:textId="77777777" w:rsidR="007F419D" w:rsidRPr="00D629EF" w:rsidRDefault="007F419D" w:rsidP="002B63DE">
      <w:pPr>
        <w:pStyle w:val="Heading4"/>
        <w:keepNext w:val="0"/>
        <w:keepLines w:val="0"/>
        <w:widowControl w:val="0"/>
      </w:pPr>
      <w:bookmarkStart w:id="5272" w:name="_Toc5694533"/>
      <w:bookmarkStart w:id="5273" w:name="_Toc29461097"/>
      <w:bookmarkStart w:id="5274" w:name="_Toc29505829"/>
      <w:bookmarkStart w:id="5275" w:name="_Toc36556354"/>
      <w:bookmarkStart w:id="5276" w:name="_Toc45881840"/>
      <w:bookmarkStart w:id="5277" w:name="_Toc51852481"/>
      <w:bookmarkStart w:id="5278" w:name="_Toc56620432"/>
      <w:bookmarkStart w:id="5279" w:name="_Toc64448072"/>
      <w:bookmarkStart w:id="5280" w:name="_Toc74152848"/>
      <w:bookmarkStart w:id="5281" w:name="_Toc88656274"/>
      <w:bookmarkStart w:id="5282" w:name="_Toc88657333"/>
      <w:bookmarkStart w:id="5283" w:name="_Toc97907991"/>
      <w:bookmarkStart w:id="5284" w:name="_Toc105662746"/>
      <w:bookmarkStart w:id="5285" w:name="_Toc106102276"/>
      <w:bookmarkStart w:id="5286" w:name="_Toc106109810"/>
      <w:bookmarkStart w:id="5287" w:name="_Toc106129874"/>
      <w:bookmarkStart w:id="5288" w:name="_Toc112767901"/>
      <w:bookmarkStart w:id="5289" w:name="_Toc120035164"/>
      <w:r w:rsidRPr="00D629EF">
        <w:t>9.3.2.7</w:t>
      </w:r>
      <w:r w:rsidRPr="00D629EF">
        <w:tab/>
        <w:t>Transport Network Layer Address Info</w:t>
      </w:r>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14:paraId="6B0CD2A7" w14:textId="77777777" w:rsidR="000B7929" w:rsidRPr="00D629EF" w:rsidRDefault="000B7929" w:rsidP="000B7929">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B7929" w:rsidRPr="00D629EF" w14:paraId="6050CC0F" w14:textId="77777777" w:rsidTr="00956E9A">
        <w:trPr>
          <w:tblHeader/>
        </w:trPr>
        <w:tc>
          <w:tcPr>
            <w:tcW w:w="2448" w:type="dxa"/>
          </w:tcPr>
          <w:p w14:paraId="65FA4CAC" w14:textId="77777777" w:rsidR="000B7929" w:rsidRPr="00D629EF" w:rsidRDefault="000B7929" w:rsidP="00ED71C3">
            <w:pPr>
              <w:pStyle w:val="TAH"/>
              <w:keepNext w:val="0"/>
              <w:keepLines w:val="0"/>
              <w:widowControl w:val="0"/>
              <w:rPr>
                <w:rFonts w:cs="Arial"/>
                <w:lang w:eastAsia="ja-JP"/>
              </w:rPr>
            </w:pPr>
            <w:bookmarkStart w:id="5290" w:name="_Hlk22309735"/>
            <w:r w:rsidRPr="00D629EF">
              <w:rPr>
                <w:rFonts w:cs="Arial"/>
                <w:lang w:eastAsia="ja-JP"/>
              </w:rPr>
              <w:t>IE/Group Name</w:t>
            </w:r>
          </w:p>
        </w:tc>
        <w:tc>
          <w:tcPr>
            <w:tcW w:w="1080" w:type="dxa"/>
          </w:tcPr>
          <w:p w14:paraId="4E5C5400"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Presence</w:t>
            </w:r>
          </w:p>
        </w:tc>
        <w:tc>
          <w:tcPr>
            <w:tcW w:w="1440" w:type="dxa"/>
          </w:tcPr>
          <w:p w14:paraId="470F64F5"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w:t>
            </w:r>
          </w:p>
        </w:tc>
        <w:tc>
          <w:tcPr>
            <w:tcW w:w="1872" w:type="dxa"/>
          </w:tcPr>
          <w:p w14:paraId="34A0E67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IE type and reference</w:t>
            </w:r>
          </w:p>
        </w:tc>
        <w:tc>
          <w:tcPr>
            <w:tcW w:w="2880" w:type="dxa"/>
          </w:tcPr>
          <w:p w14:paraId="1BB7414C"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Semantics description</w:t>
            </w:r>
          </w:p>
        </w:tc>
      </w:tr>
      <w:tr w:rsidR="000B7929" w:rsidRPr="00D629EF" w14:paraId="1764AFD3" w14:textId="77777777" w:rsidTr="00956E9A">
        <w:tc>
          <w:tcPr>
            <w:tcW w:w="2448" w:type="dxa"/>
          </w:tcPr>
          <w:p w14:paraId="16B15848" w14:textId="77777777" w:rsidR="000B7929" w:rsidRPr="00D629EF" w:rsidRDefault="000B7929" w:rsidP="00ED71C3">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
          <w:p w14:paraId="2C948D29" w14:textId="77777777" w:rsidR="000B7929" w:rsidRPr="00D629EF" w:rsidRDefault="000B7929" w:rsidP="00ED71C3">
            <w:pPr>
              <w:pStyle w:val="TAL"/>
              <w:keepNext w:val="0"/>
              <w:keepLines w:val="0"/>
              <w:widowControl w:val="0"/>
              <w:rPr>
                <w:rFonts w:cs="Arial"/>
                <w:lang w:eastAsia="ja-JP"/>
              </w:rPr>
            </w:pPr>
          </w:p>
        </w:tc>
        <w:tc>
          <w:tcPr>
            <w:tcW w:w="1440" w:type="dxa"/>
          </w:tcPr>
          <w:p w14:paraId="59F830EA" w14:textId="77777777" w:rsidR="000B7929" w:rsidRPr="00D629EF" w:rsidRDefault="000B7929" w:rsidP="00ED71C3">
            <w:pPr>
              <w:pStyle w:val="TAL"/>
              <w:keepNext w:val="0"/>
              <w:keepLines w:val="0"/>
              <w:widowControl w:val="0"/>
              <w:rPr>
                <w:rFonts w:cs="Arial"/>
                <w:i/>
                <w:lang w:eastAsia="ja-JP"/>
              </w:rPr>
            </w:pPr>
            <w:r w:rsidRPr="00D629EF">
              <w:rPr>
                <w:rFonts w:cs="Arial"/>
                <w:lang w:eastAsia="ja-JP"/>
              </w:rPr>
              <w:t>0..1</w:t>
            </w:r>
          </w:p>
        </w:tc>
        <w:tc>
          <w:tcPr>
            <w:tcW w:w="1872" w:type="dxa"/>
          </w:tcPr>
          <w:p w14:paraId="217964BD" w14:textId="77777777" w:rsidR="000B7929" w:rsidRPr="00D629EF" w:rsidRDefault="000B7929" w:rsidP="00ED71C3">
            <w:pPr>
              <w:pStyle w:val="TAL"/>
              <w:keepNext w:val="0"/>
              <w:keepLines w:val="0"/>
              <w:widowControl w:val="0"/>
              <w:rPr>
                <w:rFonts w:cs="Arial"/>
                <w:lang w:eastAsia="ja-JP"/>
              </w:rPr>
            </w:pPr>
          </w:p>
        </w:tc>
        <w:tc>
          <w:tcPr>
            <w:tcW w:w="2880" w:type="dxa"/>
          </w:tcPr>
          <w:p w14:paraId="491A776F" w14:textId="77777777" w:rsidR="000B7929" w:rsidRPr="00D629EF" w:rsidRDefault="000B7929" w:rsidP="00ED71C3">
            <w:pPr>
              <w:pStyle w:val="TAL"/>
              <w:keepNext w:val="0"/>
              <w:keepLines w:val="0"/>
              <w:widowControl w:val="0"/>
              <w:rPr>
                <w:rFonts w:cs="Arial"/>
                <w:lang w:eastAsia="zh-CN"/>
              </w:rPr>
            </w:pPr>
          </w:p>
        </w:tc>
      </w:tr>
      <w:tr w:rsidR="000B7929" w:rsidRPr="00D629EF" w14:paraId="4C5B7C36" w14:textId="77777777" w:rsidTr="00956E9A">
        <w:tc>
          <w:tcPr>
            <w:tcW w:w="2448" w:type="dxa"/>
          </w:tcPr>
          <w:p w14:paraId="0CB9E49B"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
          <w:p w14:paraId="5283D591" w14:textId="77777777" w:rsidR="000B7929" w:rsidRPr="00D629EF" w:rsidRDefault="000B7929" w:rsidP="00ED71C3">
            <w:pPr>
              <w:pStyle w:val="TAL"/>
              <w:keepNext w:val="0"/>
              <w:keepLines w:val="0"/>
              <w:widowControl w:val="0"/>
              <w:rPr>
                <w:rFonts w:cs="Arial"/>
                <w:lang w:eastAsia="ja-JP"/>
              </w:rPr>
            </w:pPr>
          </w:p>
        </w:tc>
        <w:tc>
          <w:tcPr>
            <w:tcW w:w="1440" w:type="dxa"/>
          </w:tcPr>
          <w:p w14:paraId="26A4EB8D"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1FED4BD4" w14:textId="77777777" w:rsidR="000B7929" w:rsidRPr="00D629EF" w:rsidRDefault="000B7929" w:rsidP="00ED71C3">
            <w:pPr>
              <w:pStyle w:val="TAL"/>
              <w:keepNext w:val="0"/>
              <w:keepLines w:val="0"/>
              <w:widowControl w:val="0"/>
              <w:rPr>
                <w:rFonts w:cs="Arial"/>
                <w:lang w:eastAsia="ja-JP"/>
              </w:rPr>
            </w:pPr>
          </w:p>
        </w:tc>
        <w:tc>
          <w:tcPr>
            <w:tcW w:w="2880" w:type="dxa"/>
          </w:tcPr>
          <w:p w14:paraId="6D82C20E" w14:textId="77777777" w:rsidR="000B7929" w:rsidRPr="00D629EF" w:rsidRDefault="000B7929" w:rsidP="00ED71C3">
            <w:pPr>
              <w:pStyle w:val="TAL"/>
              <w:keepNext w:val="0"/>
              <w:keepLines w:val="0"/>
              <w:widowControl w:val="0"/>
              <w:rPr>
                <w:lang w:eastAsia="ja-JP"/>
              </w:rPr>
            </w:pPr>
          </w:p>
        </w:tc>
      </w:tr>
      <w:tr w:rsidR="000B7929" w:rsidRPr="00D629EF" w14:paraId="18617B0E" w14:textId="77777777" w:rsidTr="00956E9A">
        <w:tc>
          <w:tcPr>
            <w:tcW w:w="2448" w:type="dxa"/>
          </w:tcPr>
          <w:p w14:paraId="6CB8F776"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0EFA4D86"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337CD7A3" w14:textId="77777777" w:rsidR="000B7929" w:rsidRPr="00D629EF" w:rsidRDefault="000B7929" w:rsidP="00ED71C3">
            <w:pPr>
              <w:pStyle w:val="TAL"/>
              <w:keepNext w:val="0"/>
              <w:keepLines w:val="0"/>
              <w:widowControl w:val="0"/>
              <w:rPr>
                <w:rFonts w:cs="Arial"/>
                <w:i/>
                <w:lang w:eastAsia="ja-JP"/>
              </w:rPr>
            </w:pPr>
          </w:p>
        </w:tc>
        <w:tc>
          <w:tcPr>
            <w:tcW w:w="1872" w:type="dxa"/>
          </w:tcPr>
          <w:p w14:paraId="57694667"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7CBED47A"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3FEA3E36"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601A4A" w14:textId="77777777" w:rsidTr="00956E9A">
        <w:tc>
          <w:tcPr>
            <w:tcW w:w="2448" w:type="dxa"/>
          </w:tcPr>
          <w:p w14:paraId="6EBA8EF7" w14:textId="77777777" w:rsidR="000B7929" w:rsidRPr="00D629EF" w:rsidRDefault="000B7929" w:rsidP="00ED71C3">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060B937E" w14:textId="77777777" w:rsidR="000B7929" w:rsidRPr="00D629EF" w:rsidRDefault="000B7929" w:rsidP="00ED71C3">
            <w:pPr>
              <w:pStyle w:val="TAL"/>
              <w:keepNext w:val="0"/>
              <w:keepLines w:val="0"/>
              <w:widowControl w:val="0"/>
              <w:rPr>
                <w:rFonts w:cs="Arial"/>
                <w:lang w:eastAsia="ja-JP"/>
              </w:rPr>
            </w:pPr>
          </w:p>
        </w:tc>
        <w:tc>
          <w:tcPr>
            <w:tcW w:w="1440" w:type="dxa"/>
          </w:tcPr>
          <w:p w14:paraId="052602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1E4229CD" w14:textId="77777777" w:rsidR="000B7929" w:rsidRPr="00D629EF" w:rsidRDefault="000B7929" w:rsidP="00ED71C3">
            <w:pPr>
              <w:pStyle w:val="TAL"/>
              <w:keepNext w:val="0"/>
              <w:keepLines w:val="0"/>
              <w:widowControl w:val="0"/>
              <w:rPr>
                <w:rFonts w:cs="Arial"/>
                <w:lang w:eastAsia="ja-JP"/>
              </w:rPr>
            </w:pPr>
          </w:p>
        </w:tc>
        <w:tc>
          <w:tcPr>
            <w:tcW w:w="2880" w:type="dxa"/>
          </w:tcPr>
          <w:p w14:paraId="6B4A6DB8" w14:textId="77777777" w:rsidR="000B7929" w:rsidRPr="00D629EF" w:rsidRDefault="000B7929" w:rsidP="00ED71C3">
            <w:pPr>
              <w:pStyle w:val="TAL"/>
              <w:keepNext w:val="0"/>
              <w:keepLines w:val="0"/>
              <w:widowControl w:val="0"/>
              <w:rPr>
                <w:lang w:eastAsia="ja-JP"/>
              </w:rPr>
            </w:pPr>
          </w:p>
        </w:tc>
      </w:tr>
      <w:tr w:rsidR="000B7929" w:rsidRPr="00D629EF" w14:paraId="296C5708" w14:textId="77777777" w:rsidTr="00956E9A">
        <w:tc>
          <w:tcPr>
            <w:tcW w:w="2448" w:type="dxa"/>
          </w:tcPr>
          <w:p w14:paraId="7EDD58D4"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
          <w:p w14:paraId="0CA5B5F4" w14:textId="77777777" w:rsidR="000B7929" w:rsidRPr="00D629EF" w:rsidRDefault="000B7929" w:rsidP="00ED71C3">
            <w:pPr>
              <w:pStyle w:val="TAL"/>
              <w:keepNext w:val="0"/>
              <w:keepLines w:val="0"/>
              <w:widowControl w:val="0"/>
              <w:rPr>
                <w:rFonts w:cs="Arial"/>
                <w:lang w:eastAsia="ja-JP"/>
              </w:rPr>
            </w:pPr>
          </w:p>
        </w:tc>
        <w:tc>
          <w:tcPr>
            <w:tcW w:w="1440" w:type="dxa"/>
          </w:tcPr>
          <w:p w14:paraId="4C420BB6"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1CC81631" w14:textId="77777777" w:rsidR="000B7929" w:rsidRPr="00D629EF" w:rsidRDefault="000B7929" w:rsidP="00ED71C3">
            <w:pPr>
              <w:pStyle w:val="TAL"/>
              <w:keepNext w:val="0"/>
              <w:keepLines w:val="0"/>
              <w:widowControl w:val="0"/>
              <w:rPr>
                <w:rFonts w:cs="Arial"/>
                <w:lang w:eastAsia="ja-JP"/>
              </w:rPr>
            </w:pPr>
          </w:p>
        </w:tc>
        <w:tc>
          <w:tcPr>
            <w:tcW w:w="2880" w:type="dxa"/>
          </w:tcPr>
          <w:p w14:paraId="43081DCF" w14:textId="77777777" w:rsidR="000B7929" w:rsidRPr="00D629EF" w:rsidRDefault="000B7929" w:rsidP="00ED71C3">
            <w:pPr>
              <w:pStyle w:val="TAL"/>
              <w:keepNext w:val="0"/>
              <w:keepLines w:val="0"/>
              <w:widowControl w:val="0"/>
              <w:rPr>
                <w:lang w:eastAsia="ja-JP"/>
              </w:rPr>
            </w:pPr>
          </w:p>
        </w:tc>
      </w:tr>
      <w:tr w:rsidR="000B7929" w:rsidRPr="00D629EF" w14:paraId="4755C6E2" w14:textId="77777777" w:rsidTr="00956E9A">
        <w:tc>
          <w:tcPr>
            <w:tcW w:w="2448" w:type="dxa"/>
          </w:tcPr>
          <w:p w14:paraId="3C5396AA"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6DC7B98B"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2225F5C5" w14:textId="77777777" w:rsidR="000B7929" w:rsidRPr="00D629EF" w:rsidRDefault="000B7929" w:rsidP="00ED71C3">
            <w:pPr>
              <w:pStyle w:val="TAL"/>
              <w:keepNext w:val="0"/>
              <w:keepLines w:val="0"/>
              <w:widowControl w:val="0"/>
              <w:rPr>
                <w:rFonts w:cs="Arial"/>
                <w:i/>
                <w:lang w:eastAsia="ja-JP"/>
              </w:rPr>
            </w:pPr>
          </w:p>
        </w:tc>
        <w:tc>
          <w:tcPr>
            <w:tcW w:w="1872" w:type="dxa"/>
          </w:tcPr>
          <w:p w14:paraId="25524C2D"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61412A5F"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1C03580E"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tr w:rsidR="000B7929" w:rsidRPr="00D629EF" w14:paraId="0781E8FE" w14:textId="77777777" w:rsidTr="00956E9A">
        <w:tc>
          <w:tcPr>
            <w:tcW w:w="2448" w:type="dxa"/>
          </w:tcPr>
          <w:p w14:paraId="40BBB5FA" w14:textId="77777777" w:rsidR="000B7929" w:rsidRPr="00D629EF" w:rsidRDefault="000B7929" w:rsidP="00ED71C3">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
          <w:p w14:paraId="7C41048B" w14:textId="77777777" w:rsidR="000B7929" w:rsidRPr="00D629EF" w:rsidRDefault="000B7929" w:rsidP="00ED71C3">
            <w:pPr>
              <w:pStyle w:val="TAL"/>
              <w:keepNext w:val="0"/>
              <w:keepLines w:val="0"/>
              <w:widowControl w:val="0"/>
              <w:rPr>
                <w:rFonts w:cs="Arial"/>
                <w:lang w:eastAsia="ja-JP"/>
              </w:rPr>
            </w:pPr>
          </w:p>
        </w:tc>
        <w:tc>
          <w:tcPr>
            <w:tcW w:w="1440" w:type="dxa"/>
          </w:tcPr>
          <w:p w14:paraId="655848B2" w14:textId="77777777" w:rsidR="000B7929" w:rsidRPr="00D629EF" w:rsidRDefault="000B7929" w:rsidP="00ED71C3">
            <w:pPr>
              <w:pStyle w:val="TAL"/>
              <w:keepNext w:val="0"/>
              <w:keepLines w:val="0"/>
              <w:widowControl w:val="0"/>
              <w:rPr>
                <w:rFonts w:cs="Arial"/>
                <w:i/>
                <w:lang w:eastAsia="ja-JP"/>
              </w:rPr>
            </w:pPr>
            <w:r w:rsidRPr="00D629EF">
              <w:rPr>
                <w:rFonts w:cs="Arial"/>
                <w:i/>
                <w:lang w:eastAsia="ja-JP"/>
              </w:rPr>
              <w:t>0..1</w:t>
            </w:r>
          </w:p>
        </w:tc>
        <w:tc>
          <w:tcPr>
            <w:tcW w:w="1872" w:type="dxa"/>
          </w:tcPr>
          <w:p w14:paraId="06E9CCC7" w14:textId="77777777" w:rsidR="000B7929" w:rsidRPr="00D629EF" w:rsidRDefault="000B7929" w:rsidP="00ED71C3">
            <w:pPr>
              <w:pStyle w:val="TAL"/>
              <w:keepNext w:val="0"/>
              <w:keepLines w:val="0"/>
              <w:widowControl w:val="0"/>
              <w:rPr>
                <w:rFonts w:cs="Arial"/>
                <w:lang w:eastAsia="ja-JP"/>
              </w:rPr>
            </w:pPr>
          </w:p>
        </w:tc>
        <w:tc>
          <w:tcPr>
            <w:tcW w:w="2880" w:type="dxa"/>
          </w:tcPr>
          <w:p w14:paraId="5261A849" w14:textId="77777777" w:rsidR="000B7929" w:rsidRPr="00D629EF" w:rsidRDefault="000B7929" w:rsidP="00ED71C3">
            <w:pPr>
              <w:pStyle w:val="TAL"/>
              <w:keepNext w:val="0"/>
              <w:keepLines w:val="0"/>
              <w:widowControl w:val="0"/>
              <w:rPr>
                <w:lang w:eastAsia="ja-JP"/>
              </w:rPr>
            </w:pPr>
          </w:p>
        </w:tc>
      </w:tr>
      <w:tr w:rsidR="000B7929" w:rsidRPr="00D629EF" w14:paraId="2EB4E1BF" w14:textId="77777777" w:rsidTr="00956E9A">
        <w:tc>
          <w:tcPr>
            <w:tcW w:w="2448" w:type="dxa"/>
          </w:tcPr>
          <w:p w14:paraId="1DD3FE0A" w14:textId="77777777" w:rsidR="000B7929" w:rsidRPr="00D629EF" w:rsidRDefault="000B7929" w:rsidP="00ED71C3">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
          <w:p w14:paraId="68C58E16" w14:textId="77777777" w:rsidR="000B7929" w:rsidRPr="00D629EF" w:rsidRDefault="000B7929" w:rsidP="00ED71C3">
            <w:pPr>
              <w:pStyle w:val="TAL"/>
              <w:keepNext w:val="0"/>
              <w:keepLines w:val="0"/>
              <w:widowControl w:val="0"/>
              <w:rPr>
                <w:rFonts w:cs="Arial"/>
                <w:lang w:eastAsia="ja-JP"/>
              </w:rPr>
            </w:pPr>
          </w:p>
        </w:tc>
        <w:tc>
          <w:tcPr>
            <w:tcW w:w="1440" w:type="dxa"/>
          </w:tcPr>
          <w:p w14:paraId="7DE8D4A1" w14:textId="77777777" w:rsidR="000B7929" w:rsidRPr="00D629EF" w:rsidRDefault="000B7929" w:rsidP="00ED71C3">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6832213E" w14:textId="77777777" w:rsidR="000B7929" w:rsidRPr="00D629EF" w:rsidRDefault="000B7929" w:rsidP="00ED71C3">
            <w:pPr>
              <w:pStyle w:val="TAL"/>
              <w:keepNext w:val="0"/>
              <w:keepLines w:val="0"/>
              <w:widowControl w:val="0"/>
              <w:rPr>
                <w:rFonts w:cs="Arial"/>
                <w:lang w:eastAsia="ja-JP"/>
              </w:rPr>
            </w:pPr>
          </w:p>
        </w:tc>
        <w:tc>
          <w:tcPr>
            <w:tcW w:w="2880" w:type="dxa"/>
          </w:tcPr>
          <w:p w14:paraId="663231FF" w14:textId="77777777" w:rsidR="000B7929" w:rsidRPr="00D629EF" w:rsidRDefault="000B7929" w:rsidP="00ED71C3">
            <w:pPr>
              <w:pStyle w:val="TAL"/>
              <w:keepNext w:val="0"/>
              <w:keepLines w:val="0"/>
              <w:widowControl w:val="0"/>
              <w:rPr>
                <w:lang w:eastAsia="ja-JP"/>
              </w:rPr>
            </w:pPr>
          </w:p>
        </w:tc>
      </w:tr>
      <w:tr w:rsidR="000B7929" w:rsidRPr="00D629EF" w14:paraId="09DE2DC6" w14:textId="77777777" w:rsidTr="00956E9A">
        <w:tc>
          <w:tcPr>
            <w:tcW w:w="2448" w:type="dxa"/>
          </w:tcPr>
          <w:p w14:paraId="6C453B9E" w14:textId="77777777" w:rsidR="000B7929" w:rsidRPr="00D629EF" w:rsidRDefault="000B7929" w:rsidP="00ED71C3">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
          <w:p w14:paraId="370D176E"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M</w:t>
            </w:r>
          </w:p>
        </w:tc>
        <w:tc>
          <w:tcPr>
            <w:tcW w:w="1440" w:type="dxa"/>
          </w:tcPr>
          <w:p w14:paraId="0C48BAB2" w14:textId="77777777" w:rsidR="000B7929" w:rsidRPr="00D629EF" w:rsidRDefault="000B7929" w:rsidP="00ED71C3">
            <w:pPr>
              <w:pStyle w:val="TAL"/>
              <w:keepNext w:val="0"/>
              <w:keepLines w:val="0"/>
              <w:widowControl w:val="0"/>
              <w:rPr>
                <w:rFonts w:cs="Arial"/>
                <w:i/>
                <w:lang w:eastAsia="ja-JP"/>
              </w:rPr>
            </w:pPr>
          </w:p>
        </w:tc>
        <w:tc>
          <w:tcPr>
            <w:tcW w:w="1872" w:type="dxa"/>
          </w:tcPr>
          <w:p w14:paraId="5D2EE912"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Transport Layer Address</w:t>
            </w:r>
          </w:p>
          <w:p w14:paraId="6BB05065" w14:textId="77777777" w:rsidR="000B7929" w:rsidRPr="00D629EF" w:rsidRDefault="000B7929" w:rsidP="00ED71C3">
            <w:pPr>
              <w:pStyle w:val="TAL"/>
              <w:keepNext w:val="0"/>
              <w:keepLines w:val="0"/>
              <w:widowControl w:val="0"/>
              <w:rPr>
                <w:rFonts w:cs="Arial"/>
                <w:lang w:eastAsia="ja-JP"/>
              </w:rPr>
            </w:pPr>
            <w:r w:rsidRPr="00D629EF">
              <w:rPr>
                <w:rFonts w:cs="Arial"/>
                <w:lang w:eastAsia="ja-JP"/>
              </w:rPr>
              <w:t>9.3.2.4</w:t>
            </w:r>
          </w:p>
        </w:tc>
        <w:tc>
          <w:tcPr>
            <w:tcW w:w="2880" w:type="dxa"/>
          </w:tcPr>
          <w:p w14:paraId="6609325E" w14:textId="77777777" w:rsidR="000B7929" w:rsidRPr="00D629EF" w:rsidRDefault="000B7929" w:rsidP="00ED71C3">
            <w:pPr>
              <w:pStyle w:val="TAL"/>
              <w:keepNext w:val="0"/>
              <w:keepLines w:val="0"/>
              <w:widowControl w:val="0"/>
              <w:rPr>
                <w:lang w:eastAsia="ja-JP"/>
              </w:rPr>
            </w:pPr>
            <w:r w:rsidRPr="00D629EF">
              <w:rPr>
                <w:lang w:eastAsia="ja-JP"/>
              </w:rPr>
              <w:t>Transport Network Layer address for IPsec endpoint.</w:t>
            </w:r>
          </w:p>
        </w:tc>
      </w:tr>
      <w:tr w:rsidR="000B7929" w:rsidRPr="00D629EF" w14:paraId="21784ABB" w14:textId="77777777" w:rsidTr="00956E9A">
        <w:tc>
          <w:tcPr>
            <w:tcW w:w="2448" w:type="dxa"/>
          </w:tcPr>
          <w:p w14:paraId="2B8EAE71" w14:textId="77777777" w:rsidR="000B7929" w:rsidRPr="00D629EF" w:rsidRDefault="000B7929" w:rsidP="00ED71C3">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
          <w:p w14:paraId="1BC6F0A8" w14:textId="77777777" w:rsidR="000B7929" w:rsidRPr="00D629EF" w:rsidRDefault="000B7929" w:rsidP="00ED71C3">
            <w:pPr>
              <w:pStyle w:val="TAL"/>
              <w:keepNext w:val="0"/>
              <w:keepLines w:val="0"/>
              <w:widowControl w:val="0"/>
              <w:rPr>
                <w:rFonts w:cs="Arial"/>
                <w:lang w:eastAsia="ja-JP"/>
              </w:rPr>
            </w:pPr>
          </w:p>
        </w:tc>
        <w:tc>
          <w:tcPr>
            <w:tcW w:w="1440" w:type="dxa"/>
          </w:tcPr>
          <w:p w14:paraId="3A0B1B13"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0..1</w:t>
            </w:r>
          </w:p>
        </w:tc>
        <w:tc>
          <w:tcPr>
            <w:tcW w:w="1872" w:type="dxa"/>
          </w:tcPr>
          <w:p w14:paraId="571A6AAA" w14:textId="77777777" w:rsidR="000B7929" w:rsidRPr="00D629EF" w:rsidRDefault="000B7929" w:rsidP="00ED71C3">
            <w:pPr>
              <w:pStyle w:val="TAL"/>
              <w:keepNext w:val="0"/>
              <w:keepLines w:val="0"/>
              <w:widowControl w:val="0"/>
              <w:rPr>
                <w:rFonts w:cs="Arial"/>
                <w:lang w:eastAsia="ja-JP"/>
              </w:rPr>
            </w:pPr>
          </w:p>
        </w:tc>
        <w:tc>
          <w:tcPr>
            <w:tcW w:w="2880" w:type="dxa"/>
          </w:tcPr>
          <w:p w14:paraId="2B7ACF87" w14:textId="77777777" w:rsidR="000B7929" w:rsidRPr="00D629EF" w:rsidRDefault="000B7929" w:rsidP="00ED71C3">
            <w:pPr>
              <w:pStyle w:val="TAL"/>
              <w:keepNext w:val="0"/>
              <w:keepLines w:val="0"/>
              <w:widowControl w:val="0"/>
              <w:rPr>
                <w:lang w:eastAsia="ja-JP"/>
              </w:rPr>
            </w:pPr>
          </w:p>
        </w:tc>
      </w:tr>
      <w:tr w:rsidR="000B7929" w:rsidRPr="00D629EF" w14:paraId="6078332F" w14:textId="77777777" w:rsidTr="00956E9A">
        <w:tc>
          <w:tcPr>
            <w:tcW w:w="2448" w:type="dxa"/>
          </w:tcPr>
          <w:p w14:paraId="1ED7B5DD" w14:textId="77777777" w:rsidR="000B7929" w:rsidRPr="00D629EF" w:rsidRDefault="000B7929" w:rsidP="00ED71C3">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
          <w:p w14:paraId="54688F2A" w14:textId="77777777" w:rsidR="000B7929" w:rsidRPr="00D629EF" w:rsidRDefault="000B7929" w:rsidP="00ED71C3">
            <w:pPr>
              <w:pStyle w:val="TAL"/>
              <w:keepNext w:val="0"/>
              <w:keepLines w:val="0"/>
              <w:widowControl w:val="0"/>
              <w:rPr>
                <w:rFonts w:cs="Arial"/>
                <w:lang w:eastAsia="ja-JP"/>
              </w:rPr>
            </w:pPr>
          </w:p>
        </w:tc>
        <w:tc>
          <w:tcPr>
            <w:tcW w:w="1440" w:type="dxa"/>
          </w:tcPr>
          <w:p w14:paraId="4A491AB8" w14:textId="77777777" w:rsidR="000B7929" w:rsidRPr="00D629EF" w:rsidRDefault="000B7929" w:rsidP="00ED71C3">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
          <w:p w14:paraId="7192E43A" w14:textId="77777777" w:rsidR="000B7929" w:rsidRPr="00D629EF" w:rsidRDefault="000B7929" w:rsidP="00ED71C3">
            <w:pPr>
              <w:pStyle w:val="TAL"/>
              <w:keepNext w:val="0"/>
              <w:keepLines w:val="0"/>
              <w:widowControl w:val="0"/>
              <w:rPr>
                <w:rFonts w:cs="Arial"/>
                <w:lang w:eastAsia="ja-JP"/>
              </w:rPr>
            </w:pPr>
          </w:p>
        </w:tc>
        <w:tc>
          <w:tcPr>
            <w:tcW w:w="2880" w:type="dxa"/>
          </w:tcPr>
          <w:p w14:paraId="2B4A67AD" w14:textId="77777777" w:rsidR="000B7929" w:rsidRPr="00D629EF" w:rsidRDefault="000B7929" w:rsidP="00ED71C3">
            <w:pPr>
              <w:pStyle w:val="TAL"/>
              <w:keepNext w:val="0"/>
              <w:keepLines w:val="0"/>
              <w:widowControl w:val="0"/>
              <w:rPr>
                <w:lang w:eastAsia="ja-JP"/>
              </w:rPr>
            </w:pPr>
          </w:p>
        </w:tc>
      </w:tr>
      <w:tr w:rsidR="000B7929" w:rsidRPr="00D629EF" w14:paraId="4A483AF4" w14:textId="77777777" w:rsidTr="00956E9A">
        <w:tc>
          <w:tcPr>
            <w:tcW w:w="2448" w:type="dxa"/>
          </w:tcPr>
          <w:p w14:paraId="7E507C05" w14:textId="77777777" w:rsidR="000B7929" w:rsidRPr="00D629EF" w:rsidRDefault="000B7929" w:rsidP="00ED71C3">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
          <w:p w14:paraId="70B2C5DF" w14:textId="77777777" w:rsidR="000B7929" w:rsidRPr="00D629EF" w:rsidRDefault="000B7929" w:rsidP="00ED71C3">
            <w:pPr>
              <w:pStyle w:val="TAL"/>
              <w:keepNext w:val="0"/>
              <w:keepLines w:val="0"/>
              <w:widowControl w:val="0"/>
              <w:rPr>
                <w:rFonts w:cs="Arial"/>
                <w:lang w:eastAsia="ja-JP"/>
              </w:rPr>
            </w:pPr>
            <w:r w:rsidRPr="00D629EF">
              <w:rPr>
                <w:rFonts w:cs="Arial"/>
                <w:noProof/>
                <w:szCs w:val="18"/>
                <w:lang w:eastAsia="ja-JP"/>
              </w:rPr>
              <w:t>M</w:t>
            </w:r>
          </w:p>
        </w:tc>
        <w:tc>
          <w:tcPr>
            <w:tcW w:w="1440" w:type="dxa"/>
          </w:tcPr>
          <w:p w14:paraId="155DF82C" w14:textId="77777777" w:rsidR="000B7929" w:rsidRPr="00D629EF" w:rsidRDefault="000B7929" w:rsidP="00ED71C3">
            <w:pPr>
              <w:pStyle w:val="TAL"/>
              <w:keepNext w:val="0"/>
              <w:keepLines w:val="0"/>
              <w:widowControl w:val="0"/>
              <w:rPr>
                <w:rFonts w:cs="Arial"/>
                <w:i/>
                <w:lang w:eastAsia="ja-JP"/>
              </w:rPr>
            </w:pPr>
          </w:p>
        </w:tc>
        <w:tc>
          <w:tcPr>
            <w:tcW w:w="1872" w:type="dxa"/>
          </w:tcPr>
          <w:p w14:paraId="510662B6" w14:textId="77777777" w:rsidR="000B7929" w:rsidRPr="00D629EF" w:rsidRDefault="000B7929" w:rsidP="00ED71C3">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7D05B8D4" w14:textId="77777777" w:rsidR="000B7929" w:rsidRPr="00D629EF" w:rsidRDefault="000B7929" w:rsidP="00ED71C3">
            <w:pPr>
              <w:pStyle w:val="TAL"/>
              <w:keepNext w:val="0"/>
              <w:keepLines w:val="0"/>
              <w:widowControl w:val="0"/>
              <w:rPr>
                <w:rFonts w:cs="Arial"/>
                <w:lang w:eastAsia="ja-JP"/>
              </w:rPr>
            </w:pPr>
            <w:r w:rsidRPr="00D629EF">
              <w:rPr>
                <w:rFonts w:cs="Arial"/>
                <w:szCs w:val="18"/>
                <w:lang w:eastAsia="ja-JP"/>
              </w:rPr>
              <w:t>9.3.2.4</w:t>
            </w:r>
          </w:p>
        </w:tc>
        <w:tc>
          <w:tcPr>
            <w:tcW w:w="2880" w:type="dxa"/>
          </w:tcPr>
          <w:p w14:paraId="5F909F9D" w14:textId="77777777" w:rsidR="000B7929" w:rsidRPr="00D629EF" w:rsidRDefault="000B7929" w:rsidP="00ED71C3">
            <w:pPr>
              <w:pStyle w:val="TAL"/>
              <w:keepNext w:val="0"/>
              <w:keepLines w:val="0"/>
              <w:widowControl w:val="0"/>
              <w:rPr>
                <w:lang w:eastAsia="ja-JP"/>
              </w:rPr>
            </w:pPr>
            <w:r w:rsidRPr="00D629EF">
              <w:rPr>
                <w:rFonts w:cs="Arial"/>
                <w:szCs w:val="18"/>
                <w:lang w:eastAsia="ja-JP"/>
              </w:rPr>
              <w:t>GTP Transport Layer Addresses for GTP end-points.</w:t>
            </w:r>
          </w:p>
        </w:tc>
      </w:tr>
      <w:bookmarkEnd w:id="5290"/>
    </w:tbl>
    <w:p w14:paraId="500A7237" w14:textId="77777777" w:rsidR="000B7929" w:rsidRPr="00D629EF" w:rsidRDefault="000B7929" w:rsidP="000B7929">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192"/>
      </w:tblGrid>
      <w:tr w:rsidR="000B7929" w:rsidRPr="00D629EF" w14:paraId="312BD63A" w14:textId="77777777" w:rsidTr="00ED71C3">
        <w:tc>
          <w:tcPr>
            <w:tcW w:w="3148" w:type="dxa"/>
          </w:tcPr>
          <w:p w14:paraId="3BCC7E13"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Range bound</w:t>
            </w:r>
          </w:p>
        </w:tc>
        <w:tc>
          <w:tcPr>
            <w:tcW w:w="6192" w:type="dxa"/>
          </w:tcPr>
          <w:p w14:paraId="2F0D6D6E" w14:textId="77777777" w:rsidR="000B7929" w:rsidRPr="00D629EF" w:rsidRDefault="000B7929" w:rsidP="00ED71C3">
            <w:pPr>
              <w:pStyle w:val="TAH"/>
              <w:keepNext w:val="0"/>
              <w:keepLines w:val="0"/>
              <w:widowControl w:val="0"/>
              <w:rPr>
                <w:rFonts w:cs="Arial"/>
                <w:lang w:eastAsia="ja-JP"/>
              </w:rPr>
            </w:pPr>
            <w:r w:rsidRPr="00D629EF">
              <w:rPr>
                <w:rFonts w:cs="Arial"/>
                <w:lang w:eastAsia="ja-JP"/>
              </w:rPr>
              <w:t>Explanation</w:t>
            </w:r>
          </w:p>
        </w:tc>
      </w:tr>
      <w:tr w:rsidR="000B7929" w:rsidRPr="00D629EF" w14:paraId="53C94B2C" w14:textId="77777777" w:rsidTr="00ED71C3">
        <w:tc>
          <w:tcPr>
            <w:tcW w:w="3148" w:type="dxa"/>
          </w:tcPr>
          <w:p w14:paraId="79C62A8F" w14:textId="77777777" w:rsidR="000B7929" w:rsidRPr="00D629EF" w:rsidRDefault="000B7929" w:rsidP="00ED71C3">
            <w:pPr>
              <w:pStyle w:val="TAL"/>
              <w:keepNext w:val="0"/>
              <w:keepLines w:val="0"/>
              <w:widowControl w:val="0"/>
              <w:rPr>
                <w:rFonts w:cs="Arial"/>
                <w:lang w:eastAsia="zh-CN"/>
              </w:rPr>
            </w:pPr>
            <w:r w:rsidRPr="00D629EF">
              <w:rPr>
                <w:rFonts w:cs="Arial"/>
                <w:lang w:eastAsia="ja-JP"/>
              </w:rPr>
              <w:t>maxnoofTLAs</w:t>
            </w:r>
          </w:p>
        </w:tc>
        <w:tc>
          <w:tcPr>
            <w:tcW w:w="6192" w:type="dxa"/>
          </w:tcPr>
          <w:p w14:paraId="425BB8B2" w14:textId="77777777" w:rsidR="000B7929" w:rsidRPr="00D629EF" w:rsidRDefault="000B7929" w:rsidP="00ED71C3">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0B7929" w:rsidRPr="00D629EF" w14:paraId="685B07E1" w14:textId="77777777" w:rsidTr="00ED71C3">
        <w:tc>
          <w:tcPr>
            <w:tcW w:w="3148" w:type="dxa"/>
          </w:tcPr>
          <w:p w14:paraId="6C55ADE6" w14:textId="77777777" w:rsidR="000B7929" w:rsidRPr="00D629EF" w:rsidRDefault="000B7929" w:rsidP="00ED71C3">
            <w:pPr>
              <w:pStyle w:val="TAL"/>
              <w:keepNext w:val="0"/>
              <w:keepLines w:val="0"/>
              <w:widowControl w:val="0"/>
              <w:rPr>
                <w:rFonts w:cs="Arial"/>
                <w:lang w:eastAsia="ja-JP"/>
              </w:rPr>
            </w:pPr>
            <w:r w:rsidRPr="00D629EF">
              <w:t>maxnoofGTPTLAs</w:t>
            </w:r>
          </w:p>
        </w:tc>
        <w:tc>
          <w:tcPr>
            <w:tcW w:w="6192" w:type="dxa"/>
          </w:tcPr>
          <w:p w14:paraId="2DFD455F" w14:textId="77777777" w:rsidR="000B7929" w:rsidRPr="00D629EF" w:rsidRDefault="000B7929" w:rsidP="00ED71C3">
            <w:pPr>
              <w:pStyle w:val="TAL"/>
              <w:keepNext w:val="0"/>
              <w:keepLines w:val="0"/>
              <w:widowControl w:val="0"/>
              <w:rPr>
                <w:rFonts w:cs="Arial"/>
                <w:lang w:eastAsia="ja-JP"/>
              </w:rPr>
            </w:pPr>
            <w:r w:rsidRPr="00D629EF">
              <w:t>Maximum no. of GTP Transport Layer Addresses for a GTP end-point in the message. Value is 16.</w:t>
            </w:r>
          </w:p>
        </w:tc>
      </w:tr>
    </w:tbl>
    <w:p w14:paraId="074A2FB0" w14:textId="77777777" w:rsidR="000B7929" w:rsidRPr="00D629EF" w:rsidRDefault="000B7929" w:rsidP="000B7929">
      <w:pPr>
        <w:widowControl w:val="0"/>
      </w:pPr>
    </w:p>
    <w:p w14:paraId="4D649F6E" w14:textId="77777777" w:rsidR="00C61AE6" w:rsidRDefault="00C61AE6" w:rsidP="002B63DE">
      <w:pPr>
        <w:pStyle w:val="Heading4"/>
        <w:keepNext w:val="0"/>
        <w:keepLines w:val="0"/>
        <w:widowControl w:val="0"/>
        <w:rPr>
          <w:lang w:val="en-US"/>
        </w:rPr>
      </w:pPr>
      <w:bookmarkStart w:id="5291" w:name="_Toc45881841"/>
      <w:bookmarkStart w:id="5292" w:name="_Toc51852482"/>
      <w:bookmarkStart w:id="5293" w:name="_Toc56620433"/>
      <w:bookmarkStart w:id="5294" w:name="_Toc64448073"/>
      <w:bookmarkStart w:id="5295" w:name="_Toc74152849"/>
      <w:bookmarkStart w:id="5296" w:name="_Toc88656275"/>
      <w:bookmarkStart w:id="5297" w:name="_Toc88657334"/>
      <w:bookmarkStart w:id="5298" w:name="_Toc97907992"/>
      <w:bookmarkStart w:id="5299" w:name="_Toc105662747"/>
      <w:bookmarkStart w:id="5300" w:name="_Toc106102277"/>
      <w:bookmarkStart w:id="5301" w:name="_Toc106109811"/>
      <w:bookmarkStart w:id="5302" w:name="_Toc106129875"/>
      <w:bookmarkStart w:id="5303" w:name="_Toc112767902"/>
      <w:bookmarkStart w:id="5304" w:name="_Toc120035165"/>
      <w:r>
        <w:lastRenderedPageBreak/>
        <w:t>9.3.2.8</w:t>
      </w:r>
      <w:r>
        <w:tab/>
      </w:r>
      <w:r>
        <w:rPr>
          <w:lang w:val="en-US"/>
        </w:rPr>
        <w:t>URI</w:t>
      </w:r>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28452457" w14:textId="77777777" w:rsidR="00C61AE6" w:rsidRDefault="00C61AE6" w:rsidP="002B63DE">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0B01EC43"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7F8FEE3A"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FB311FE"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3C61EE8"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29C77C3"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7AB2046" w14:textId="77777777" w:rsidR="00C61AE6" w:rsidRDefault="00C61AE6" w:rsidP="002B63DE">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080036D" w14:textId="77777777" w:rsidTr="004C2711">
        <w:trPr>
          <w:jc w:val="center"/>
        </w:trPr>
        <w:tc>
          <w:tcPr>
            <w:tcW w:w="2448" w:type="dxa"/>
            <w:tcBorders>
              <w:top w:val="single" w:sz="4" w:space="0" w:color="auto"/>
              <w:left w:val="single" w:sz="4" w:space="0" w:color="auto"/>
              <w:bottom w:val="single" w:sz="4" w:space="0" w:color="auto"/>
              <w:right w:val="single" w:sz="4" w:space="0" w:color="auto"/>
            </w:tcBorders>
          </w:tcPr>
          <w:p w14:paraId="63D16DC0" w14:textId="77777777" w:rsidR="00C61AE6" w:rsidRPr="002233A1" w:rsidRDefault="00C61AE6" w:rsidP="002B63DE">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746C4D6B" w14:textId="77777777" w:rsidR="00C61AE6" w:rsidRDefault="00C61AE6" w:rsidP="002B63DE">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79E2E692" w14:textId="77777777" w:rsidR="00C61AE6" w:rsidRDefault="00C61AE6" w:rsidP="002B63DE">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10B4740A" w14:textId="77777777" w:rsidR="00C61AE6" w:rsidRDefault="00C61AE6" w:rsidP="002B63DE">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75D466FE" w14:textId="77777777" w:rsidR="00C61AE6" w:rsidRDefault="00C61AE6" w:rsidP="002B63DE">
            <w:pPr>
              <w:pStyle w:val="TAL"/>
              <w:keepNext w:val="0"/>
              <w:keepLines w:val="0"/>
              <w:widowControl w:val="0"/>
              <w:rPr>
                <w:rFonts w:eastAsia="SimSun"/>
                <w:lang w:eastAsia="ja-JP"/>
              </w:rPr>
            </w:pPr>
            <w:r>
              <w:rPr>
                <w:szCs w:val="18"/>
                <w:lang w:val="en-US" w:eastAsia="ja-JP"/>
              </w:rPr>
              <w:t>String representing URI (Uniform Resource Identifier)</w:t>
            </w:r>
          </w:p>
        </w:tc>
      </w:tr>
    </w:tbl>
    <w:p w14:paraId="7A104ED3" w14:textId="77777777" w:rsidR="007F419D" w:rsidRPr="00D629EF" w:rsidRDefault="007F419D" w:rsidP="002B63DE">
      <w:pPr>
        <w:widowControl w:val="0"/>
      </w:pPr>
    </w:p>
    <w:p w14:paraId="5EACF9F3" w14:textId="77777777" w:rsidR="00032441" w:rsidRPr="00D629EF" w:rsidRDefault="00032441" w:rsidP="002B63DE">
      <w:pPr>
        <w:pStyle w:val="Heading3"/>
        <w:keepNext w:val="0"/>
        <w:keepLines w:val="0"/>
        <w:widowControl w:val="0"/>
      </w:pPr>
      <w:bookmarkStart w:id="5305" w:name="_Toc20955655"/>
      <w:bookmarkStart w:id="5306" w:name="_Toc29461098"/>
      <w:bookmarkStart w:id="5307" w:name="_Toc29505830"/>
      <w:bookmarkStart w:id="5308" w:name="_Toc36556355"/>
      <w:bookmarkStart w:id="5309" w:name="_Toc45881842"/>
      <w:bookmarkStart w:id="5310" w:name="_Toc51852483"/>
      <w:bookmarkStart w:id="5311" w:name="_Toc56620434"/>
      <w:bookmarkStart w:id="5312" w:name="_Toc64448074"/>
      <w:bookmarkStart w:id="5313" w:name="_Toc74152850"/>
      <w:bookmarkStart w:id="5314" w:name="_Toc88656276"/>
      <w:bookmarkStart w:id="5315" w:name="_Toc88657335"/>
      <w:bookmarkStart w:id="5316" w:name="_Toc97907993"/>
      <w:bookmarkStart w:id="5317" w:name="_Toc105662748"/>
      <w:bookmarkStart w:id="5318" w:name="_Toc106102278"/>
      <w:bookmarkStart w:id="5319" w:name="_Toc106109812"/>
      <w:bookmarkStart w:id="5320" w:name="_Toc106129876"/>
      <w:bookmarkStart w:id="5321" w:name="_Toc112767903"/>
      <w:bookmarkStart w:id="5322" w:name="_Toc120035166"/>
      <w:r w:rsidRPr="00D629EF">
        <w:t>9.3.3</w:t>
      </w:r>
      <w:r w:rsidRPr="00D629EF">
        <w:rPr>
          <w:b/>
        </w:rPr>
        <w:tab/>
      </w:r>
      <w:r w:rsidRPr="00D629EF">
        <w:t>Container and List IE definitions</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p>
    <w:p w14:paraId="2CFDBE83" w14:textId="77777777" w:rsidR="00032441" w:rsidRPr="00D629EF" w:rsidRDefault="00032441" w:rsidP="002B63DE">
      <w:pPr>
        <w:pStyle w:val="Heading4"/>
        <w:keepNext w:val="0"/>
        <w:keepLines w:val="0"/>
        <w:widowControl w:val="0"/>
      </w:pPr>
      <w:bookmarkStart w:id="5323" w:name="_Toc20955656"/>
      <w:bookmarkStart w:id="5324" w:name="_Toc29461099"/>
      <w:bookmarkStart w:id="5325" w:name="_Toc29505831"/>
      <w:bookmarkStart w:id="5326" w:name="_Toc36556356"/>
      <w:bookmarkStart w:id="5327" w:name="_Toc45881843"/>
      <w:bookmarkStart w:id="5328" w:name="_Toc51852484"/>
      <w:bookmarkStart w:id="5329" w:name="_Toc56620435"/>
      <w:bookmarkStart w:id="5330" w:name="_Toc64448075"/>
      <w:bookmarkStart w:id="5331" w:name="_Toc74152851"/>
      <w:bookmarkStart w:id="5332" w:name="_Toc88656277"/>
      <w:bookmarkStart w:id="5333" w:name="_Toc88657336"/>
      <w:bookmarkStart w:id="5334" w:name="_Toc97907994"/>
      <w:bookmarkStart w:id="5335" w:name="_Toc105662749"/>
      <w:bookmarkStart w:id="5336" w:name="_Toc106102279"/>
      <w:bookmarkStart w:id="5337" w:name="_Toc106109813"/>
      <w:bookmarkStart w:id="5338" w:name="_Toc106129877"/>
      <w:bookmarkStart w:id="5339" w:name="_Toc112767904"/>
      <w:bookmarkStart w:id="5340" w:name="_Toc120035167"/>
      <w:r w:rsidRPr="00D629EF">
        <w:t>9.3.3.1</w:t>
      </w:r>
      <w:r w:rsidRPr="00D629EF">
        <w:tab/>
        <w:t>DRB To Setup List E-UTRAN</w:t>
      </w:r>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p>
    <w:p w14:paraId="1D827C43" w14:textId="77777777" w:rsidR="00032441" w:rsidRPr="00D629EF" w:rsidRDefault="00032441" w:rsidP="002B63DE">
      <w:pPr>
        <w:widowControl w:val="0"/>
      </w:pPr>
      <w:r w:rsidRPr="00D629EF">
        <w:t>This IE contains DRB related information used at Bearer Context Setup Request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5A870A8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1E5D38F" w14:textId="77777777" w:rsidR="0039000A" w:rsidRPr="00D629EF" w:rsidRDefault="0039000A"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8F1D7C9"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50F014C2" w14:textId="77777777" w:rsidR="0039000A" w:rsidRPr="00D629EF" w:rsidRDefault="0039000A"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5592F0B"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96E874B"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494154"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55C21BD"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07B1236D" w14:textId="77777777" w:rsidTr="0005396A">
        <w:tc>
          <w:tcPr>
            <w:tcW w:w="2160" w:type="dxa"/>
            <w:tcBorders>
              <w:top w:val="single" w:sz="4" w:space="0" w:color="auto"/>
              <w:left w:val="single" w:sz="4" w:space="0" w:color="auto"/>
              <w:bottom w:val="single" w:sz="4" w:space="0" w:color="auto"/>
              <w:right w:val="single" w:sz="4" w:space="0" w:color="auto"/>
            </w:tcBorders>
          </w:tcPr>
          <w:p w14:paraId="09ACBA96" w14:textId="77777777" w:rsidR="0039000A" w:rsidRPr="00D629EF" w:rsidRDefault="0039000A" w:rsidP="002B63DE">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1080" w:type="dxa"/>
            <w:tcBorders>
              <w:top w:val="single" w:sz="4" w:space="0" w:color="auto"/>
              <w:left w:val="single" w:sz="4" w:space="0" w:color="auto"/>
              <w:bottom w:val="single" w:sz="4" w:space="0" w:color="auto"/>
              <w:right w:val="single" w:sz="4" w:space="0" w:color="auto"/>
            </w:tcBorders>
          </w:tcPr>
          <w:p w14:paraId="427ECD88"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9FA75C"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8E43CCE"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6FD7025"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C415F4"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8B1BAB"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217E850" w14:textId="77777777" w:rsidTr="0005396A">
        <w:tc>
          <w:tcPr>
            <w:tcW w:w="2160" w:type="dxa"/>
            <w:tcBorders>
              <w:top w:val="single" w:sz="4" w:space="0" w:color="auto"/>
              <w:left w:val="single" w:sz="4" w:space="0" w:color="auto"/>
              <w:bottom w:val="single" w:sz="4" w:space="0" w:color="auto"/>
              <w:right w:val="single" w:sz="4" w:space="0" w:color="auto"/>
            </w:tcBorders>
          </w:tcPr>
          <w:p w14:paraId="31A8B7D5" w14:textId="77777777" w:rsidR="0039000A" w:rsidRPr="00D629EF" w:rsidRDefault="0039000A"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138CD"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0CE2D2" w14:textId="77777777" w:rsidR="0039000A" w:rsidRPr="00D629EF" w:rsidRDefault="0039000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D665DAA"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B2438A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9CFAF7"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488FC"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50BACED" w14:textId="77777777" w:rsidTr="0005396A">
        <w:tc>
          <w:tcPr>
            <w:tcW w:w="2160" w:type="dxa"/>
            <w:tcBorders>
              <w:top w:val="single" w:sz="4" w:space="0" w:color="auto"/>
              <w:left w:val="single" w:sz="4" w:space="0" w:color="auto"/>
              <w:bottom w:val="single" w:sz="4" w:space="0" w:color="auto"/>
              <w:right w:val="single" w:sz="4" w:space="0" w:color="auto"/>
            </w:tcBorders>
          </w:tcPr>
          <w:p w14:paraId="2A382AD1"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tcPr>
          <w:p w14:paraId="47CF610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CA1FD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351E5A" w14:textId="77777777" w:rsidR="0039000A" w:rsidRPr="00D629EF" w:rsidRDefault="0039000A"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42DA3E08" w14:textId="77777777" w:rsidR="0039000A" w:rsidRPr="00D629EF" w:rsidRDefault="0039000A" w:rsidP="002B63DE">
            <w:pPr>
              <w:pStyle w:val="TAL"/>
              <w:keepNext w:val="0"/>
              <w:keepLines w:val="0"/>
              <w:widowControl w:val="0"/>
              <w:rPr>
                <w:lang w:eastAsia="ja-JP"/>
              </w:rPr>
            </w:pPr>
          </w:p>
          <w:p w14:paraId="498AA2DB"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967F4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9CB655"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11D512B" w14:textId="77777777" w:rsidTr="0005396A">
        <w:tc>
          <w:tcPr>
            <w:tcW w:w="2160" w:type="dxa"/>
            <w:tcBorders>
              <w:top w:val="single" w:sz="4" w:space="0" w:color="auto"/>
              <w:left w:val="single" w:sz="4" w:space="0" w:color="auto"/>
              <w:bottom w:val="single" w:sz="4" w:space="0" w:color="auto"/>
              <w:right w:val="single" w:sz="4" w:space="0" w:color="auto"/>
            </w:tcBorders>
          </w:tcPr>
          <w:p w14:paraId="1BF5D5F8"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tcPr>
          <w:p w14:paraId="411E44B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13EEE1B"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41628B" w14:textId="77777777" w:rsidR="0039000A" w:rsidRPr="00D629EF" w:rsidRDefault="0039000A"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356E3514"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F71E26"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4C8880"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3029163" w14:textId="77777777" w:rsidTr="0005396A">
        <w:tc>
          <w:tcPr>
            <w:tcW w:w="2160" w:type="dxa"/>
            <w:tcBorders>
              <w:top w:val="single" w:sz="4" w:space="0" w:color="auto"/>
              <w:left w:val="single" w:sz="4" w:space="0" w:color="auto"/>
              <w:bottom w:val="single" w:sz="4" w:space="0" w:color="auto"/>
              <w:right w:val="single" w:sz="4" w:space="0" w:color="auto"/>
            </w:tcBorders>
          </w:tcPr>
          <w:p w14:paraId="3CBFC114"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35EE9AB"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3710F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920D39"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30122078"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274707D"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0C3D89"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A1673E"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7BEA274" w14:textId="77777777" w:rsidTr="0005396A">
        <w:tc>
          <w:tcPr>
            <w:tcW w:w="2160" w:type="dxa"/>
            <w:tcBorders>
              <w:top w:val="single" w:sz="4" w:space="0" w:color="auto"/>
              <w:left w:val="single" w:sz="4" w:space="0" w:color="auto"/>
              <w:bottom w:val="single" w:sz="4" w:space="0" w:color="auto"/>
              <w:right w:val="single" w:sz="4" w:space="0" w:color="auto"/>
            </w:tcBorders>
          </w:tcPr>
          <w:p w14:paraId="549050F7"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3F7EF0F1"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3EE25E5"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307B96" w14:textId="77777777" w:rsidR="0039000A" w:rsidRPr="00D629EF" w:rsidRDefault="0039000A"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9020893" w14:textId="77777777" w:rsidR="0039000A" w:rsidRPr="00D629EF" w:rsidRDefault="0039000A"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5E0FDC7F"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8ADFF6"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167F09D9" w14:textId="77777777" w:rsidTr="0005396A">
        <w:tc>
          <w:tcPr>
            <w:tcW w:w="2160" w:type="dxa"/>
            <w:tcBorders>
              <w:top w:val="single" w:sz="4" w:space="0" w:color="auto"/>
              <w:left w:val="single" w:sz="4" w:space="0" w:color="auto"/>
              <w:bottom w:val="single" w:sz="4" w:space="0" w:color="auto"/>
              <w:right w:val="single" w:sz="4" w:space="0" w:color="auto"/>
            </w:tcBorders>
          </w:tcPr>
          <w:p w14:paraId="176B1DED"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tcPr>
          <w:p w14:paraId="0367C227"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8FF65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3EAF6FF" w14:textId="77777777" w:rsidR="0039000A" w:rsidRPr="00D629EF" w:rsidRDefault="0039000A"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8126AB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955675"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22AE21"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37329010" w14:textId="77777777" w:rsidTr="0005396A">
        <w:tc>
          <w:tcPr>
            <w:tcW w:w="2160" w:type="dxa"/>
            <w:tcBorders>
              <w:top w:val="single" w:sz="4" w:space="0" w:color="auto"/>
              <w:left w:val="single" w:sz="4" w:space="0" w:color="auto"/>
              <w:bottom w:val="single" w:sz="4" w:space="0" w:color="auto"/>
              <w:right w:val="single" w:sz="4" w:space="0" w:color="auto"/>
            </w:tcBorders>
          </w:tcPr>
          <w:p w14:paraId="22A985DA"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5C80C2A0" w14:textId="77777777" w:rsidR="0039000A" w:rsidRPr="00D629EF" w:rsidRDefault="0039000A"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2B76A70"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7B1D42" w14:textId="77777777" w:rsidR="0039000A" w:rsidRPr="00D629EF" w:rsidRDefault="0039000A" w:rsidP="002B63DE">
            <w:pPr>
              <w:pStyle w:val="TAL"/>
              <w:keepNext w:val="0"/>
              <w:keepLines w:val="0"/>
              <w:widowControl w:val="0"/>
              <w:rPr>
                <w:noProof/>
              </w:rPr>
            </w:pPr>
            <w:r w:rsidRPr="00D629EF">
              <w:rPr>
                <w:noProof/>
              </w:rPr>
              <w:t xml:space="preserve">UP Parameters </w:t>
            </w:r>
          </w:p>
          <w:p w14:paraId="4B1E4D42" w14:textId="77777777" w:rsidR="0039000A" w:rsidRPr="00D629EF" w:rsidRDefault="0039000A"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486C679"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9069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FDD71F"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B84D308" w14:textId="77777777" w:rsidTr="0005396A">
        <w:tc>
          <w:tcPr>
            <w:tcW w:w="2160" w:type="dxa"/>
            <w:tcBorders>
              <w:top w:val="single" w:sz="4" w:space="0" w:color="auto"/>
              <w:left w:val="single" w:sz="4" w:space="0" w:color="auto"/>
              <w:bottom w:val="single" w:sz="4" w:space="0" w:color="auto"/>
              <w:right w:val="single" w:sz="4" w:space="0" w:color="auto"/>
            </w:tcBorders>
          </w:tcPr>
          <w:p w14:paraId="29CD7A73" w14:textId="77777777" w:rsidR="0039000A" w:rsidRPr="00D629EF" w:rsidRDefault="0039000A"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ADF4FF0" w14:textId="77777777" w:rsidR="0039000A" w:rsidRPr="00D629EF" w:rsidRDefault="0039000A"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40A92EF"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3D87A"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Inactivity Timer </w:t>
            </w:r>
          </w:p>
          <w:p w14:paraId="1284B1B1" w14:textId="77777777" w:rsidR="0039000A" w:rsidRPr="00D629EF" w:rsidRDefault="0039000A"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7A17FF6" w14:textId="77777777" w:rsidR="0039000A" w:rsidRPr="00D629EF" w:rsidRDefault="0039000A"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59B6BDB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99A61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22D5BC4A" w14:textId="77777777" w:rsidTr="0005396A">
        <w:tc>
          <w:tcPr>
            <w:tcW w:w="2160" w:type="dxa"/>
            <w:tcBorders>
              <w:top w:val="single" w:sz="4" w:space="0" w:color="auto"/>
              <w:left w:val="single" w:sz="4" w:space="0" w:color="auto"/>
              <w:bottom w:val="single" w:sz="4" w:space="0" w:color="auto"/>
              <w:right w:val="single" w:sz="4" w:space="0" w:color="auto"/>
            </w:tcBorders>
          </w:tcPr>
          <w:p w14:paraId="61A0D995" w14:textId="77777777" w:rsidR="0039000A" w:rsidRPr="00D629EF" w:rsidRDefault="0039000A"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2C816B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11D93A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B52CE0" w14:textId="77777777" w:rsidR="0039000A" w:rsidRPr="00D629EF" w:rsidRDefault="0039000A" w:rsidP="002B63DE">
            <w:pPr>
              <w:pStyle w:val="TAL"/>
              <w:keepNext w:val="0"/>
              <w:keepLines w:val="0"/>
              <w:widowControl w:val="0"/>
              <w:rPr>
                <w:noProof/>
                <w:lang w:eastAsia="ja-JP"/>
              </w:rPr>
            </w:pPr>
            <w:r w:rsidRPr="00D629EF">
              <w:rPr>
                <w:noProof/>
                <w:lang w:eastAsia="ja-JP"/>
              </w:rPr>
              <w:t>UP Transport Layer Information</w:t>
            </w:r>
          </w:p>
          <w:p w14:paraId="4F877FB7"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C3B7BD4"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310A408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7159F33F" w14:textId="77777777" w:rsidR="0039000A" w:rsidRDefault="0039000A" w:rsidP="002B63DE">
            <w:pPr>
              <w:pStyle w:val="TAC"/>
              <w:keepNext w:val="0"/>
              <w:keepLines w:val="0"/>
              <w:widowControl w:val="0"/>
            </w:pPr>
            <w:r>
              <w:t>-</w:t>
            </w:r>
          </w:p>
        </w:tc>
      </w:tr>
      <w:tr w:rsidR="0039000A" w:rsidRPr="00D629EF" w14:paraId="22E38F3F" w14:textId="77777777" w:rsidTr="0005396A">
        <w:tc>
          <w:tcPr>
            <w:tcW w:w="2160" w:type="dxa"/>
            <w:tcBorders>
              <w:top w:val="single" w:sz="4" w:space="0" w:color="auto"/>
              <w:left w:val="single" w:sz="4" w:space="0" w:color="auto"/>
              <w:bottom w:val="single" w:sz="4" w:space="0" w:color="auto"/>
              <w:right w:val="single" w:sz="4" w:space="0" w:color="auto"/>
            </w:tcBorders>
          </w:tcPr>
          <w:p w14:paraId="7CA514DB" w14:textId="77777777" w:rsidR="0039000A" w:rsidRPr="00D629EF" w:rsidRDefault="0039000A" w:rsidP="002B63DE">
            <w:pPr>
              <w:pStyle w:val="TAL"/>
              <w:keepNext w:val="0"/>
              <w:keepLines w:val="0"/>
              <w:widowControl w:val="0"/>
              <w:ind w:leftChars="60" w:left="120"/>
              <w:rPr>
                <w:noProof/>
              </w:rPr>
            </w:pPr>
            <w:r w:rsidRPr="006610C5">
              <w:rPr>
                <w:noProof/>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641E1BAE"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218C17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C20715"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4096945C"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6BC65E31"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341876A9"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298D0AC9" w14:textId="77777777" w:rsidR="0039000A" w:rsidRDefault="0039000A" w:rsidP="002B63DE">
            <w:pPr>
              <w:pStyle w:val="TAC"/>
              <w:keepNext w:val="0"/>
              <w:keepLines w:val="0"/>
              <w:widowControl w:val="0"/>
            </w:pPr>
            <w:r>
              <w:t>ignore</w:t>
            </w:r>
          </w:p>
        </w:tc>
      </w:tr>
    </w:tbl>
    <w:p w14:paraId="0EFB2FA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591DA1E" w14:textId="77777777" w:rsidTr="00032441">
        <w:trPr>
          <w:jc w:val="center"/>
        </w:trPr>
        <w:tc>
          <w:tcPr>
            <w:tcW w:w="3686" w:type="dxa"/>
          </w:tcPr>
          <w:p w14:paraId="555F728E" w14:textId="77777777" w:rsidR="00032441" w:rsidRPr="00D629EF" w:rsidRDefault="00032441" w:rsidP="002B63DE">
            <w:pPr>
              <w:pStyle w:val="TAH"/>
              <w:keepNext w:val="0"/>
              <w:keepLines w:val="0"/>
              <w:widowControl w:val="0"/>
            </w:pPr>
            <w:r w:rsidRPr="00D629EF">
              <w:t>Range bound</w:t>
            </w:r>
          </w:p>
        </w:tc>
        <w:tc>
          <w:tcPr>
            <w:tcW w:w="5670" w:type="dxa"/>
          </w:tcPr>
          <w:p w14:paraId="49BA9278" w14:textId="77777777" w:rsidR="00032441" w:rsidRPr="00D629EF" w:rsidRDefault="00032441" w:rsidP="002B63DE">
            <w:pPr>
              <w:pStyle w:val="TAH"/>
              <w:keepNext w:val="0"/>
              <w:keepLines w:val="0"/>
              <w:widowControl w:val="0"/>
            </w:pPr>
            <w:r w:rsidRPr="00D629EF">
              <w:t>Explanation</w:t>
            </w:r>
          </w:p>
        </w:tc>
      </w:tr>
      <w:tr w:rsidR="00032441" w:rsidRPr="00D629EF" w14:paraId="2AE81260" w14:textId="77777777" w:rsidTr="00032441">
        <w:trPr>
          <w:jc w:val="center"/>
        </w:trPr>
        <w:tc>
          <w:tcPr>
            <w:tcW w:w="3686" w:type="dxa"/>
          </w:tcPr>
          <w:p w14:paraId="1769602E" w14:textId="77777777" w:rsidR="00032441" w:rsidRPr="00D629EF" w:rsidRDefault="00032441" w:rsidP="002B63DE">
            <w:pPr>
              <w:pStyle w:val="TAL"/>
              <w:keepNext w:val="0"/>
              <w:keepLines w:val="0"/>
              <w:widowControl w:val="0"/>
            </w:pPr>
            <w:r w:rsidRPr="00D629EF">
              <w:t>maxnoofDRBs</w:t>
            </w:r>
          </w:p>
        </w:tc>
        <w:tc>
          <w:tcPr>
            <w:tcW w:w="5670" w:type="dxa"/>
          </w:tcPr>
          <w:p w14:paraId="409B8FCA" w14:textId="77777777" w:rsidR="00032441" w:rsidRPr="00D629EF" w:rsidRDefault="00032441" w:rsidP="002B63DE">
            <w:pPr>
              <w:pStyle w:val="TAL"/>
              <w:keepNext w:val="0"/>
              <w:keepLines w:val="0"/>
              <w:widowControl w:val="0"/>
            </w:pPr>
            <w:r w:rsidRPr="00D629EF">
              <w:t>Maximum no. of DRBs for a UE. Value is 32.</w:t>
            </w:r>
          </w:p>
        </w:tc>
      </w:tr>
    </w:tbl>
    <w:p w14:paraId="2415A61F" w14:textId="77777777" w:rsidR="00032441" w:rsidRPr="00D629EF" w:rsidRDefault="00032441" w:rsidP="002B63DE">
      <w:pPr>
        <w:widowControl w:val="0"/>
      </w:pPr>
    </w:p>
    <w:p w14:paraId="6D92C468" w14:textId="77777777" w:rsidR="00032441" w:rsidRPr="00D629EF" w:rsidRDefault="00032441" w:rsidP="002B63DE">
      <w:pPr>
        <w:pStyle w:val="Heading4"/>
        <w:keepNext w:val="0"/>
        <w:keepLines w:val="0"/>
        <w:widowControl w:val="0"/>
      </w:pPr>
      <w:bookmarkStart w:id="5341" w:name="_Toc20955657"/>
      <w:bookmarkStart w:id="5342" w:name="_Toc29461100"/>
      <w:bookmarkStart w:id="5343" w:name="_Toc29505832"/>
      <w:bookmarkStart w:id="5344" w:name="_Toc36556357"/>
      <w:bookmarkStart w:id="5345" w:name="_Toc45881844"/>
      <w:bookmarkStart w:id="5346" w:name="_Toc51852485"/>
      <w:bookmarkStart w:id="5347" w:name="_Toc56620436"/>
      <w:bookmarkStart w:id="5348" w:name="_Toc64448076"/>
      <w:bookmarkStart w:id="5349" w:name="_Toc74152852"/>
      <w:bookmarkStart w:id="5350" w:name="_Toc88656278"/>
      <w:bookmarkStart w:id="5351" w:name="_Toc88657337"/>
      <w:bookmarkStart w:id="5352" w:name="_Toc97907995"/>
      <w:bookmarkStart w:id="5353" w:name="_Toc105662750"/>
      <w:bookmarkStart w:id="5354" w:name="_Toc106102280"/>
      <w:bookmarkStart w:id="5355" w:name="_Toc106109814"/>
      <w:bookmarkStart w:id="5356" w:name="_Toc106129878"/>
      <w:bookmarkStart w:id="5357" w:name="_Toc112767905"/>
      <w:bookmarkStart w:id="5358" w:name="_Toc120035168"/>
      <w:r w:rsidRPr="00D629EF">
        <w:t>9.3.3.2</w:t>
      </w:r>
      <w:r w:rsidRPr="00D629EF">
        <w:tab/>
        <w:t>PDU Session Resource To Setup List</w:t>
      </w:r>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p>
    <w:p w14:paraId="3285BF1F" w14:textId="77777777" w:rsidR="00032441" w:rsidRPr="00D629EF" w:rsidRDefault="00032441" w:rsidP="002B63DE">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20F62" w:rsidRPr="00D629EF" w14:paraId="23597471"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001CD1F"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26F553"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19E73E8"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D13D68"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42DAC7A"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73E9B29"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7D361BE"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520F62" w:rsidRPr="00D629EF" w14:paraId="2CC52C69" w14:textId="77777777" w:rsidTr="0005396A">
        <w:tc>
          <w:tcPr>
            <w:tcW w:w="2160" w:type="dxa"/>
            <w:tcBorders>
              <w:top w:val="single" w:sz="4" w:space="0" w:color="auto"/>
              <w:left w:val="single" w:sz="4" w:space="0" w:color="auto"/>
              <w:bottom w:val="single" w:sz="4" w:space="0" w:color="auto"/>
              <w:right w:val="single" w:sz="4" w:space="0" w:color="auto"/>
            </w:tcBorders>
          </w:tcPr>
          <w:p w14:paraId="39D4D24A" w14:textId="77777777" w:rsidR="00520F62" w:rsidRPr="00D629EF" w:rsidRDefault="00520F62" w:rsidP="002B63DE">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
          <w:p w14:paraId="3494466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E08B4" w14:textId="77777777" w:rsidR="00520F62" w:rsidRPr="00D629EF" w:rsidRDefault="00520F62"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2D80C413"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FEEC8D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9BEC4C"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C4F3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3C9396C" w14:textId="77777777" w:rsidTr="0005396A">
        <w:tc>
          <w:tcPr>
            <w:tcW w:w="2160" w:type="dxa"/>
            <w:tcBorders>
              <w:top w:val="single" w:sz="4" w:space="0" w:color="auto"/>
              <w:left w:val="single" w:sz="4" w:space="0" w:color="auto"/>
              <w:bottom w:val="single" w:sz="4" w:space="0" w:color="auto"/>
              <w:right w:val="single" w:sz="4" w:space="0" w:color="auto"/>
            </w:tcBorders>
          </w:tcPr>
          <w:p w14:paraId="23457596" w14:textId="77777777" w:rsidR="00520F62" w:rsidRPr="00D629EF" w:rsidRDefault="00520F62" w:rsidP="002B63DE">
            <w:pPr>
              <w:widowControl w:val="0"/>
              <w:spacing w:after="0"/>
              <w:ind w:left="120"/>
              <w:rPr>
                <w:rFonts w:ascii="Arial" w:hAnsi="Arial" w:cs="Arial"/>
                <w:sz w:val="18"/>
                <w:szCs w:val="18"/>
              </w:rPr>
            </w:pPr>
            <w:r w:rsidRPr="00D629EF">
              <w:rPr>
                <w:rFonts w:ascii="Arial" w:hAnsi="Arial" w:cs="Arial"/>
                <w:noProof/>
                <w:sz w:val="18"/>
                <w:szCs w:val="18"/>
                <w:lang w:eastAsia="ja-JP"/>
              </w:rPr>
              <w:lastRenderedPageBreak/>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ABCD33C"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00732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4F38AD" w14:textId="77777777" w:rsidR="00520F62" w:rsidRPr="00D629EF" w:rsidRDefault="00520F62"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773E08A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EFDA2"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B4F936"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F9EDEEE" w14:textId="77777777" w:rsidTr="0005396A">
        <w:tc>
          <w:tcPr>
            <w:tcW w:w="2160" w:type="dxa"/>
            <w:tcBorders>
              <w:top w:val="single" w:sz="4" w:space="0" w:color="auto"/>
              <w:left w:val="single" w:sz="4" w:space="0" w:color="auto"/>
              <w:bottom w:val="single" w:sz="4" w:space="0" w:color="auto"/>
              <w:right w:val="single" w:sz="4" w:space="0" w:color="auto"/>
            </w:tcBorders>
          </w:tcPr>
          <w:p w14:paraId="09ACD5E8"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
          <w:p w14:paraId="4696DE7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4E0D25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F166E2" w14:textId="77777777" w:rsidR="00520F62" w:rsidRPr="00D629EF" w:rsidRDefault="00520F62"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4B04D6CD"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B14321"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68F58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AD09D9E" w14:textId="77777777" w:rsidTr="0005396A">
        <w:tc>
          <w:tcPr>
            <w:tcW w:w="2160" w:type="dxa"/>
            <w:tcBorders>
              <w:top w:val="single" w:sz="4" w:space="0" w:color="auto"/>
              <w:left w:val="single" w:sz="4" w:space="0" w:color="auto"/>
              <w:bottom w:val="single" w:sz="4" w:space="0" w:color="auto"/>
              <w:right w:val="single" w:sz="4" w:space="0" w:color="auto"/>
            </w:tcBorders>
          </w:tcPr>
          <w:p w14:paraId="6CDB2979"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
          <w:p w14:paraId="2ED2FF1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900F9B"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4B3A4C0" w14:textId="77777777" w:rsidR="00520F62" w:rsidRPr="00D629EF" w:rsidRDefault="00520F62"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AC3FB8A"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95DA4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E3235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ED6CCF6" w14:textId="77777777" w:rsidTr="0005396A">
        <w:tc>
          <w:tcPr>
            <w:tcW w:w="2160" w:type="dxa"/>
            <w:tcBorders>
              <w:top w:val="single" w:sz="4" w:space="0" w:color="auto"/>
              <w:left w:val="single" w:sz="4" w:space="0" w:color="auto"/>
              <w:bottom w:val="single" w:sz="4" w:space="0" w:color="auto"/>
              <w:right w:val="single" w:sz="4" w:space="0" w:color="auto"/>
            </w:tcBorders>
          </w:tcPr>
          <w:p w14:paraId="303BB9C0"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
          <w:p w14:paraId="7E51BE42" w14:textId="77777777" w:rsidR="00520F62" w:rsidRPr="00D629EF" w:rsidDel="00885225"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FCDD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B9AF04" w14:textId="77777777" w:rsidR="00520F62" w:rsidRPr="00D629EF" w:rsidRDefault="00520F62"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317BFE20"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D0EB03"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D4C6A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5686B5E" w14:textId="77777777" w:rsidTr="0005396A">
        <w:tc>
          <w:tcPr>
            <w:tcW w:w="2160" w:type="dxa"/>
            <w:tcBorders>
              <w:top w:val="single" w:sz="4" w:space="0" w:color="auto"/>
              <w:left w:val="single" w:sz="4" w:space="0" w:color="auto"/>
              <w:bottom w:val="single" w:sz="4" w:space="0" w:color="auto"/>
              <w:right w:val="single" w:sz="4" w:space="0" w:color="auto"/>
            </w:tcBorders>
          </w:tcPr>
          <w:p w14:paraId="1181EBC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
          <w:p w14:paraId="403F3F95" w14:textId="77777777" w:rsidR="00520F62" w:rsidRPr="00D629EF" w:rsidRDefault="00520F62"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770E7F"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73F008" w14:textId="77777777" w:rsidR="00520F62" w:rsidRPr="00D629EF" w:rsidRDefault="00520F62" w:rsidP="002B63DE">
            <w:pPr>
              <w:pStyle w:val="TAL"/>
              <w:keepNext w:val="0"/>
              <w:keepLines w:val="0"/>
              <w:widowControl w:val="0"/>
              <w:rPr>
                <w:lang w:eastAsia="ja-JP"/>
              </w:rPr>
            </w:pPr>
            <w:r w:rsidRPr="00D629EF">
              <w:rPr>
                <w:lang w:eastAsia="ja-JP"/>
              </w:rPr>
              <w:t>Bit Rate</w:t>
            </w:r>
          </w:p>
          <w:p w14:paraId="21CC5134" w14:textId="77777777" w:rsidR="00520F62" w:rsidRPr="00D629EF" w:rsidRDefault="00520F62" w:rsidP="002B63DE">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
          <w:p w14:paraId="3653F9C1" w14:textId="77777777" w:rsidR="00520F62" w:rsidRPr="00D629EF" w:rsidRDefault="00520F62" w:rsidP="002B63DE">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
          <w:p w14:paraId="4EA12DF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6E2AB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7CD20360" w14:textId="77777777" w:rsidTr="0005396A">
        <w:tc>
          <w:tcPr>
            <w:tcW w:w="2160" w:type="dxa"/>
            <w:tcBorders>
              <w:top w:val="single" w:sz="4" w:space="0" w:color="auto"/>
              <w:left w:val="single" w:sz="4" w:space="0" w:color="auto"/>
              <w:bottom w:val="single" w:sz="4" w:space="0" w:color="auto"/>
              <w:right w:val="single" w:sz="4" w:space="0" w:color="auto"/>
            </w:tcBorders>
          </w:tcPr>
          <w:p w14:paraId="21EBCF4A"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E7C1110"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7821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362F6E" w14:textId="77777777" w:rsidR="00520F62" w:rsidRPr="00D629EF" w:rsidRDefault="00520F62" w:rsidP="002B63DE">
            <w:pPr>
              <w:pStyle w:val="TAL"/>
              <w:keepNext w:val="0"/>
              <w:keepLines w:val="0"/>
              <w:widowControl w:val="0"/>
              <w:rPr>
                <w:lang w:eastAsia="ja-JP"/>
              </w:rPr>
            </w:pPr>
            <w:r w:rsidRPr="00D629EF">
              <w:rPr>
                <w:lang w:eastAsia="ja-JP"/>
              </w:rPr>
              <w:t>UP Transport Layer Information</w:t>
            </w:r>
          </w:p>
          <w:p w14:paraId="62C65398" w14:textId="77777777" w:rsidR="00520F62" w:rsidRPr="00D629EF" w:rsidRDefault="00520F62"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D81D6BE"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181FC6"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87C660"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02506BB" w14:textId="77777777" w:rsidTr="0005396A">
        <w:tc>
          <w:tcPr>
            <w:tcW w:w="2160" w:type="dxa"/>
            <w:tcBorders>
              <w:top w:val="single" w:sz="4" w:space="0" w:color="auto"/>
              <w:left w:val="single" w:sz="4" w:space="0" w:color="auto"/>
              <w:bottom w:val="single" w:sz="4" w:space="0" w:color="auto"/>
              <w:right w:val="single" w:sz="4" w:space="0" w:color="auto"/>
            </w:tcBorders>
          </w:tcPr>
          <w:p w14:paraId="1FD8640D" w14:textId="77777777" w:rsidR="00520F62" w:rsidRPr="00D629EF" w:rsidRDefault="00520F62" w:rsidP="002B63DE">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4B830909" w14:textId="77777777" w:rsidR="00520F62" w:rsidRPr="00D629EF" w:rsidRDefault="00520F62" w:rsidP="002B63DE">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FE6E97"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E58C45"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4C42FED2" w14:textId="77777777" w:rsidR="00520F62" w:rsidRPr="00D629EF" w:rsidRDefault="00520F62" w:rsidP="002B63DE">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41368A4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33395"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BED60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1F574BC3" w14:textId="77777777" w:rsidTr="0005396A">
        <w:tc>
          <w:tcPr>
            <w:tcW w:w="2160" w:type="dxa"/>
            <w:tcBorders>
              <w:top w:val="single" w:sz="4" w:space="0" w:color="auto"/>
              <w:left w:val="single" w:sz="4" w:space="0" w:color="auto"/>
              <w:bottom w:val="single" w:sz="4" w:space="0" w:color="auto"/>
              <w:right w:val="single" w:sz="4" w:space="0" w:color="auto"/>
            </w:tcBorders>
          </w:tcPr>
          <w:p w14:paraId="37802560"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4A26ADDD"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E8D6E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88E057"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49133894"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016E70D8"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04EBB13D"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FB2F6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DEA01E5" w14:textId="77777777" w:rsidTr="0005396A">
        <w:tc>
          <w:tcPr>
            <w:tcW w:w="2160" w:type="dxa"/>
            <w:tcBorders>
              <w:top w:val="single" w:sz="4" w:space="0" w:color="auto"/>
              <w:left w:val="single" w:sz="4" w:space="0" w:color="auto"/>
              <w:bottom w:val="single" w:sz="4" w:space="0" w:color="auto"/>
              <w:right w:val="single" w:sz="4" w:space="0" w:color="auto"/>
            </w:tcBorders>
          </w:tcPr>
          <w:p w14:paraId="7302464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394F658B"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F74543"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A28E4EB" w14:textId="77777777" w:rsidR="00520F62" w:rsidRPr="00D629EF" w:rsidRDefault="00520F62" w:rsidP="002B63DE">
            <w:pPr>
              <w:pStyle w:val="TAL"/>
              <w:keepNext w:val="0"/>
              <w:keepLines w:val="0"/>
              <w:widowControl w:val="0"/>
              <w:rPr>
                <w:noProof/>
                <w:lang w:eastAsia="ja-JP"/>
              </w:rPr>
            </w:pPr>
            <w:r w:rsidRPr="00D629EF">
              <w:rPr>
                <w:noProof/>
                <w:lang w:eastAsia="ja-JP"/>
              </w:rPr>
              <w:t>UP Transport Layer Information</w:t>
            </w:r>
          </w:p>
          <w:p w14:paraId="3DE2F372" w14:textId="77777777" w:rsidR="00520F62" w:rsidRPr="00D629EF" w:rsidRDefault="00520F62"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6A241B8"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BFF97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D36C2E"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3B2D5E4A" w14:textId="77777777" w:rsidTr="0005396A">
        <w:tc>
          <w:tcPr>
            <w:tcW w:w="2160" w:type="dxa"/>
            <w:tcBorders>
              <w:top w:val="single" w:sz="4" w:space="0" w:color="auto"/>
              <w:left w:val="single" w:sz="4" w:space="0" w:color="auto"/>
              <w:bottom w:val="single" w:sz="4" w:space="0" w:color="auto"/>
              <w:right w:val="single" w:sz="4" w:space="0" w:color="auto"/>
            </w:tcBorders>
          </w:tcPr>
          <w:p w14:paraId="05577839" w14:textId="77777777" w:rsidR="00520F62" w:rsidRPr="00D629EF" w:rsidRDefault="00520F62"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7ABE7DF"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8EAFC3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DB08FA" w14:textId="77777777" w:rsidR="00520F62" w:rsidRPr="00D629EF" w:rsidRDefault="00520F62"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2F41260" w14:textId="77777777" w:rsidR="00520F62" w:rsidRPr="00D629EF" w:rsidRDefault="00DF4C4A" w:rsidP="002B63DE">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68719F26"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9F37070"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4C5BEB7A" w14:textId="77777777" w:rsidTr="0005396A">
        <w:tc>
          <w:tcPr>
            <w:tcW w:w="2160" w:type="dxa"/>
            <w:tcBorders>
              <w:top w:val="single" w:sz="4" w:space="0" w:color="auto"/>
              <w:left w:val="single" w:sz="4" w:space="0" w:color="auto"/>
              <w:bottom w:val="single" w:sz="4" w:space="0" w:color="auto"/>
              <w:right w:val="single" w:sz="4" w:space="0" w:color="auto"/>
            </w:tcBorders>
          </w:tcPr>
          <w:p w14:paraId="56872269" w14:textId="77777777" w:rsidR="00520F62" w:rsidRPr="00D629EF" w:rsidRDefault="00520F62"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93FF4B5"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9B801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8D14D7"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465884C" w14:textId="77777777" w:rsidR="00520F62" w:rsidRPr="00D629EF" w:rsidRDefault="00520F62"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362A9FC1" w14:textId="77777777" w:rsidR="00520F62" w:rsidRPr="00D629EF" w:rsidRDefault="00520F62"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C3F8848" w14:textId="77777777" w:rsidR="00520F62" w:rsidRPr="00D629EF" w:rsidRDefault="00520F62" w:rsidP="002B63DE">
            <w:pPr>
              <w:pStyle w:val="TAC"/>
              <w:keepNext w:val="0"/>
              <w:keepLines w:val="0"/>
              <w:widowControl w:val="0"/>
              <w:rPr>
                <w:lang w:eastAsia="ja-JP"/>
              </w:rPr>
            </w:pPr>
            <w:r w:rsidRPr="00D629EF">
              <w:rPr>
                <w:lang w:eastAsia="ja-JP"/>
              </w:rPr>
              <w:t>ignore</w:t>
            </w:r>
          </w:p>
        </w:tc>
      </w:tr>
      <w:tr w:rsidR="00520F62" w:rsidRPr="00D629EF" w14:paraId="2C35C6DA" w14:textId="77777777" w:rsidTr="0005396A">
        <w:tc>
          <w:tcPr>
            <w:tcW w:w="2160" w:type="dxa"/>
            <w:tcBorders>
              <w:top w:val="single" w:sz="4" w:space="0" w:color="auto"/>
              <w:left w:val="single" w:sz="4" w:space="0" w:color="auto"/>
              <w:bottom w:val="single" w:sz="4" w:space="0" w:color="auto"/>
              <w:right w:val="single" w:sz="4" w:space="0" w:color="auto"/>
            </w:tcBorders>
          </w:tcPr>
          <w:p w14:paraId="7D657F6F" w14:textId="77777777" w:rsidR="00520F62" w:rsidRPr="00D629EF" w:rsidRDefault="00520F62" w:rsidP="002B63DE">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39D6B68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25B7A7" w14:textId="77777777" w:rsidR="00520F62" w:rsidRPr="00D629EF" w:rsidRDefault="00520F62" w:rsidP="002B63DE">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03749C"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9D50B9"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2EB10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E4B5CD8"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2A92E9" w14:textId="77777777" w:rsidTr="0005396A">
        <w:tc>
          <w:tcPr>
            <w:tcW w:w="2160" w:type="dxa"/>
            <w:tcBorders>
              <w:top w:val="single" w:sz="4" w:space="0" w:color="auto"/>
              <w:left w:val="single" w:sz="4" w:space="0" w:color="auto"/>
              <w:bottom w:val="single" w:sz="4" w:space="0" w:color="auto"/>
              <w:right w:val="single" w:sz="4" w:space="0" w:color="auto"/>
            </w:tcBorders>
          </w:tcPr>
          <w:p w14:paraId="261A60C1" w14:textId="77777777" w:rsidR="00520F62" w:rsidRPr="00D629EF" w:rsidRDefault="00520F62" w:rsidP="002B63DE">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5CFE917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20969F" w14:textId="77777777" w:rsidR="00520F62" w:rsidRPr="00D629EF" w:rsidRDefault="00520F62"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63F114D" w14:textId="77777777" w:rsidR="00520F62" w:rsidRPr="00D629EF" w:rsidRDefault="00520F62"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C87920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F94B2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C56E7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172C5DB" w14:textId="77777777" w:rsidTr="0005396A">
        <w:tc>
          <w:tcPr>
            <w:tcW w:w="2160" w:type="dxa"/>
            <w:tcBorders>
              <w:top w:val="single" w:sz="4" w:space="0" w:color="auto"/>
              <w:left w:val="single" w:sz="4" w:space="0" w:color="auto"/>
              <w:bottom w:val="single" w:sz="4" w:space="0" w:color="auto"/>
              <w:right w:val="single" w:sz="4" w:space="0" w:color="auto"/>
            </w:tcBorders>
          </w:tcPr>
          <w:p w14:paraId="1252AE6B"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08FA0B14"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87A753" w14:textId="77777777" w:rsidR="00520F62" w:rsidRPr="00D629EF" w:rsidRDefault="00520F6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E2B09AD" w14:textId="77777777" w:rsidR="00520F62" w:rsidRPr="00D629EF" w:rsidRDefault="00520F62"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741EE253"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DD77F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515691"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F70D59B" w14:textId="77777777" w:rsidTr="0005396A">
        <w:tc>
          <w:tcPr>
            <w:tcW w:w="2160" w:type="dxa"/>
            <w:tcBorders>
              <w:top w:val="single" w:sz="4" w:space="0" w:color="auto"/>
              <w:left w:val="single" w:sz="4" w:space="0" w:color="auto"/>
              <w:bottom w:val="single" w:sz="4" w:space="0" w:color="auto"/>
              <w:right w:val="single" w:sz="4" w:space="0" w:color="auto"/>
            </w:tcBorders>
          </w:tcPr>
          <w:p w14:paraId="4B1D197B"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
          <w:p w14:paraId="366762FE" w14:textId="77777777" w:rsidR="00520F62" w:rsidRPr="00D629EF" w:rsidRDefault="00520F62"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374D85E9"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171B1B" w14:textId="77777777" w:rsidR="00520F62" w:rsidRPr="00D629EF" w:rsidRDefault="00520F62" w:rsidP="002B63DE">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
          <w:p w14:paraId="75779E0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5FD0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9063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E08138E" w14:textId="77777777" w:rsidTr="0005396A">
        <w:tc>
          <w:tcPr>
            <w:tcW w:w="2160" w:type="dxa"/>
            <w:tcBorders>
              <w:top w:val="single" w:sz="4" w:space="0" w:color="auto"/>
              <w:left w:val="single" w:sz="4" w:space="0" w:color="auto"/>
              <w:bottom w:val="single" w:sz="4" w:space="0" w:color="auto"/>
              <w:right w:val="single" w:sz="4" w:space="0" w:color="auto"/>
            </w:tcBorders>
          </w:tcPr>
          <w:p w14:paraId="56BF82C9"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
          <w:p w14:paraId="0C092D05"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10BDAE"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849A423" w14:textId="77777777" w:rsidR="00520F62" w:rsidRPr="00D629EF" w:rsidRDefault="00520F62" w:rsidP="002B63DE">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
          <w:p w14:paraId="7C2AAA14"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CBB987"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99380D"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BB37EE2" w14:textId="77777777" w:rsidTr="0005396A">
        <w:tc>
          <w:tcPr>
            <w:tcW w:w="2160" w:type="dxa"/>
            <w:tcBorders>
              <w:top w:val="single" w:sz="4" w:space="0" w:color="auto"/>
              <w:left w:val="single" w:sz="4" w:space="0" w:color="auto"/>
              <w:bottom w:val="single" w:sz="4" w:space="0" w:color="auto"/>
              <w:right w:val="single" w:sz="4" w:space="0" w:color="auto"/>
            </w:tcBorders>
          </w:tcPr>
          <w:p w14:paraId="66E2F757"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
          <w:p w14:paraId="2C37ACC2"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EEB546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111F7F" w14:textId="77777777" w:rsidR="00520F62" w:rsidRPr="00D629EF" w:rsidRDefault="00520F62"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0CF23A8F"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BD373F"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D47A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DE85012" w14:textId="77777777" w:rsidTr="0005396A">
        <w:tc>
          <w:tcPr>
            <w:tcW w:w="2160" w:type="dxa"/>
            <w:tcBorders>
              <w:top w:val="single" w:sz="4" w:space="0" w:color="auto"/>
              <w:left w:val="single" w:sz="4" w:space="0" w:color="auto"/>
              <w:bottom w:val="single" w:sz="4" w:space="0" w:color="auto"/>
              <w:right w:val="single" w:sz="4" w:space="0" w:color="auto"/>
            </w:tcBorders>
          </w:tcPr>
          <w:p w14:paraId="20175F13" w14:textId="77777777" w:rsidR="00520F62" w:rsidRPr="00D629EF" w:rsidRDefault="00520F62" w:rsidP="002B63DE">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3BA70D81" w14:textId="77777777" w:rsidR="00520F62" w:rsidRPr="00D629EF" w:rsidRDefault="00520F62"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2BDF125"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D8E5C5" w14:textId="77777777" w:rsidR="00520F62" w:rsidRPr="00D629EF" w:rsidRDefault="00520F62" w:rsidP="002B63DE">
            <w:pPr>
              <w:pStyle w:val="TAL"/>
              <w:keepNext w:val="0"/>
              <w:keepLines w:val="0"/>
              <w:widowControl w:val="0"/>
              <w:rPr>
                <w:noProof/>
                <w:lang w:eastAsia="ja-JP"/>
              </w:rPr>
            </w:pPr>
            <w:r w:rsidRPr="00D629EF">
              <w:rPr>
                <w:noProof/>
                <w:lang w:eastAsia="ja-JP"/>
              </w:rPr>
              <w:t>QoS Flow QoS Parameters List</w:t>
            </w:r>
          </w:p>
          <w:p w14:paraId="6AF37B6C" w14:textId="77777777" w:rsidR="00520F62" w:rsidRPr="00D629EF" w:rsidRDefault="00520F62"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19D2DBAB" w14:textId="77777777" w:rsidR="00520F62" w:rsidRPr="00D629EF" w:rsidRDefault="00520F6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41E54B"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06549A"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20567916" w14:textId="77777777" w:rsidTr="0005396A">
        <w:tc>
          <w:tcPr>
            <w:tcW w:w="2160" w:type="dxa"/>
            <w:tcBorders>
              <w:top w:val="single" w:sz="4" w:space="0" w:color="auto"/>
              <w:left w:val="single" w:sz="4" w:space="0" w:color="auto"/>
              <w:bottom w:val="single" w:sz="4" w:space="0" w:color="auto"/>
              <w:right w:val="single" w:sz="4" w:space="0" w:color="auto"/>
            </w:tcBorders>
          </w:tcPr>
          <w:p w14:paraId="245477E4"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
          <w:p w14:paraId="5788338C"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2E61B2"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66A95A"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Data Forwarding Information Request </w:t>
            </w:r>
          </w:p>
          <w:p w14:paraId="6A7BCAAB" w14:textId="77777777" w:rsidR="00520F62" w:rsidRPr="00D629EF" w:rsidRDefault="00520F62"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A1AEE52" w14:textId="77777777" w:rsidR="00520F62" w:rsidRPr="00D629EF" w:rsidRDefault="00520F62"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66357E5A"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D363C"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52EE4B22" w14:textId="77777777" w:rsidTr="0005396A">
        <w:tc>
          <w:tcPr>
            <w:tcW w:w="2160" w:type="dxa"/>
            <w:tcBorders>
              <w:top w:val="single" w:sz="4" w:space="0" w:color="auto"/>
              <w:left w:val="single" w:sz="4" w:space="0" w:color="auto"/>
              <w:bottom w:val="single" w:sz="4" w:space="0" w:color="auto"/>
              <w:right w:val="single" w:sz="4" w:space="0" w:color="auto"/>
            </w:tcBorders>
          </w:tcPr>
          <w:p w14:paraId="306FF9F0" w14:textId="77777777" w:rsidR="00520F62" w:rsidRPr="00D629EF" w:rsidRDefault="00520F62"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52D447D3"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D4491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F05A0BF" w14:textId="77777777" w:rsidR="00520F62" w:rsidRPr="00D629EF" w:rsidRDefault="00520F62" w:rsidP="002B63DE">
            <w:pPr>
              <w:pStyle w:val="TAL"/>
              <w:keepNext w:val="0"/>
              <w:keepLines w:val="0"/>
              <w:widowControl w:val="0"/>
              <w:rPr>
                <w:noProof/>
                <w:lang w:eastAsia="ja-JP"/>
              </w:rPr>
            </w:pPr>
            <w:r w:rsidRPr="00D629EF">
              <w:rPr>
                <w:noProof/>
                <w:lang w:eastAsia="ja-JP"/>
              </w:rPr>
              <w:t xml:space="preserve">Inactivity Timer </w:t>
            </w:r>
          </w:p>
          <w:p w14:paraId="25F4969B" w14:textId="77777777" w:rsidR="00520F62" w:rsidRPr="00D629EF" w:rsidRDefault="00520F62"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3427C45" w14:textId="77777777" w:rsidR="00520F62" w:rsidRPr="00D629EF" w:rsidRDefault="00520F62"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8A6333E"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0892A3"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058863F2" w14:textId="77777777" w:rsidTr="0005396A">
        <w:tc>
          <w:tcPr>
            <w:tcW w:w="2160" w:type="dxa"/>
            <w:tcBorders>
              <w:top w:val="single" w:sz="4" w:space="0" w:color="auto"/>
              <w:left w:val="single" w:sz="4" w:space="0" w:color="auto"/>
              <w:bottom w:val="single" w:sz="4" w:space="0" w:color="auto"/>
              <w:right w:val="single" w:sz="4" w:space="0" w:color="auto"/>
            </w:tcBorders>
          </w:tcPr>
          <w:p w14:paraId="1AC541FA" w14:textId="77777777" w:rsidR="00520F62" w:rsidRPr="00D629EF" w:rsidRDefault="00520F62"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C80D982" w14:textId="77777777" w:rsidR="00520F62" w:rsidRPr="00D629EF" w:rsidRDefault="00520F62"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62500DC"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9EA6FB" w14:textId="77777777" w:rsidR="00520F62" w:rsidRPr="00D629EF" w:rsidRDefault="00520F62"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7578A15B" w14:textId="77777777" w:rsidR="00520F62" w:rsidRPr="00D629EF" w:rsidRDefault="00520F62" w:rsidP="002B63DE">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
          <w:p w14:paraId="2FD30669" w14:textId="77777777" w:rsidR="00520F62" w:rsidRPr="00D629EF" w:rsidRDefault="00520F62"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A9C8C7" w14:textId="77777777" w:rsidR="00520F62" w:rsidRPr="00D629EF" w:rsidRDefault="00520F62" w:rsidP="002B63DE">
            <w:pPr>
              <w:pStyle w:val="TAC"/>
              <w:keepNext w:val="0"/>
              <w:keepLines w:val="0"/>
              <w:widowControl w:val="0"/>
              <w:rPr>
                <w:lang w:eastAsia="ja-JP"/>
              </w:rPr>
            </w:pPr>
            <w:r w:rsidRPr="00D629EF">
              <w:rPr>
                <w:lang w:eastAsia="ja-JP"/>
              </w:rPr>
              <w:t>-</w:t>
            </w:r>
          </w:p>
        </w:tc>
      </w:tr>
      <w:tr w:rsidR="00520F62" w:rsidRPr="00D629EF" w14:paraId="6227C526" w14:textId="77777777" w:rsidTr="0005396A">
        <w:tc>
          <w:tcPr>
            <w:tcW w:w="2160" w:type="dxa"/>
            <w:tcBorders>
              <w:top w:val="single" w:sz="4" w:space="0" w:color="auto"/>
              <w:left w:val="single" w:sz="4" w:space="0" w:color="auto"/>
              <w:bottom w:val="single" w:sz="4" w:space="0" w:color="auto"/>
              <w:right w:val="single" w:sz="4" w:space="0" w:color="auto"/>
            </w:tcBorders>
          </w:tcPr>
          <w:p w14:paraId="5C6EF2BC" w14:textId="77777777" w:rsidR="00520F62" w:rsidRPr="00D629EF" w:rsidRDefault="00520F62"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
          <w:p w14:paraId="2762FC80" w14:textId="77777777" w:rsidR="00520F62" w:rsidRPr="00D629EF" w:rsidRDefault="00520F62"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B7D8B0D" w14:textId="77777777" w:rsidR="00520F62" w:rsidRPr="00D629EF" w:rsidRDefault="00520F62"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4C2F50" w14:textId="77777777" w:rsidR="00520F62" w:rsidRPr="00D629EF" w:rsidRDefault="00520F62"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17BFF5BE" w14:textId="77777777" w:rsidR="00520F62" w:rsidRPr="00D629EF" w:rsidRDefault="00520F62"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3A43402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0118F8" w14:textId="77777777" w:rsidR="00520F62" w:rsidRPr="00D629EF" w:rsidRDefault="00520F62"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1EBA746" w14:textId="77777777" w:rsidTr="0005396A">
        <w:tc>
          <w:tcPr>
            <w:tcW w:w="2160" w:type="dxa"/>
            <w:tcBorders>
              <w:top w:val="single" w:sz="4" w:space="0" w:color="auto"/>
              <w:left w:val="single" w:sz="4" w:space="0" w:color="auto"/>
              <w:bottom w:val="single" w:sz="4" w:space="0" w:color="auto"/>
              <w:right w:val="single" w:sz="4" w:space="0" w:color="auto"/>
            </w:tcBorders>
          </w:tcPr>
          <w:p w14:paraId="2AC32197" w14:textId="77777777" w:rsidR="006C2819" w:rsidRPr="00D629EF" w:rsidRDefault="006C2819" w:rsidP="002B63DE">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1AEC6F15"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6E2834" w14:textId="77777777" w:rsidR="006C2819" w:rsidRPr="00D629EF" w:rsidRDefault="006C2819"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096034" w14:textId="77777777" w:rsidR="006C2819" w:rsidRPr="00D629EF" w:rsidRDefault="006C2819" w:rsidP="002B63DE">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
          <w:p w14:paraId="1EBC9AE9" w14:textId="77777777" w:rsidR="006C2819" w:rsidRPr="00D629EF" w:rsidRDefault="006C2819"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8FA553"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C64255"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ignore</w:t>
            </w:r>
          </w:p>
        </w:tc>
      </w:tr>
      <w:tr w:rsidR="00A77B1A" w:rsidRPr="00D629EF" w14:paraId="527E395D" w14:textId="77777777" w:rsidTr="0005396A">
        <w:tc>
          <w:tcPr>
            <w:tcW w:w="2160" w:type="dxa"/>
            <w:tcBorders>
              <w:top w:val="single" w:sz="4" w:space="0" w:color="auto"/>
              <w:left w:val="single" w:sz="4" w:space="0" w:color="auto"/>
              <w:bottom w:val="single" w:sz="4" w:space="0" w:color="auto"/>
              <w:right w:val="single" w:sz="4" w:space="0" w:color="auto"/>
            </w:tcBorders>
          </w:tcPr>
          <w:p w14:paraId="387CED97" w14:textId="77777777" w:rsidR="00A77B1A" w:rsidRDefault="00A77B1A" w:rsidP="002B63DE">
            <w:pPr>
              <w:pStyle w:val="TAL"/>
              <w:keepNext w:val="0"/>
              <w:keepLines w:val="0"/>
              <w:widowControl w:val="0"/>
              <w:ind w:leftChars="202" w:left="404"/>
              <w:rPr>
                <w:noProof/>
              </w:rPr>
            </w:pPr>
            <w:r>
              <w:rPr>
                <w:rFonts w:hint="eastAsia"/>
                <w:noProof/>
                <w:lang w:eastAsia="zh-CN"/>
              </w:rPr>
              <w:lastRenderedPageBreak/>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BB3866F" w14:textId="77777777" w:rsidR="00A77B1A"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1391C3B" w14:textId="77777777" w:rsidR="00A77B1A" w:rsidRPr="00D629EF" w:rsidRDefault="00A77B1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6FCB6FC" w14:textId="77777777" w:rsidR="00A77B1A"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4804BA30" w14:textId="77777777" w:rsidR="00A77B1A" w:rsidRPr="00A77B1A"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786798B4" w14:textId="77777777" w:rsidR="00A77B1A"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395A265B" w14:textId="77777777" w:rsidR="00A77B1A" w:rsidRDefault="00A77B1A" w:rsidP="002B63DE">
            <w:pPr>
              <w:pStyle w:val="TAC"/>
              <w:keepNext w:val="0"/>
              <w:keepLines w:val="0"/>
              <w:widowControl w:val="0"/>
              <w:rPr>
                <w:rFonts w:cs="Arial"/>
                <w:szCs w:val="18"/>
                <w:lang w:eastAsia="ja-JP"/>
              </w:rPr>
            </w:pPr>
            <w:r>
              <w:rPr>
                <w:rFonts w:cs="Arial"/>
                <w:szCs w:val="18"/>
                <w:lang w:eastAsia="zh-CN"/>
              </w:rPr>
              <w:t>reject</w:t>
            </w:r>
          </w:p>
        </w:tc>
      </w:tr>
      <w:tr w:rsidR="00A95690" w:rsidRPr="00D629EF" w14:paraId="0AF7911F" w14:textId="77777777" w:rsidTr="0005396A">
        <w:tc>
          <w:tcPr>
            <w:tcW w:w="2160" w:type="dxa"/>
            <w:tcBorders>
              <w:top w:val="single" w:sz="4" w:space="0" w:color="auto"/>
              <w:left w:val="single" w:sz="4" w:space="0" w:color="auto"/>
              <w:bottom w:val="single" w:sz="4" w:space="0" w:color="auto"/>
              <w:right w:val="single" w:sz="4" w:space="0" w:color="auto"/>
            </w:tcBorders>
          </w:tcPr>
          <w:p w14:paraId="4F6B897D" w14:textId="77777777" w:rsidR="00A95690" w:rsidRDefault="00A95690" w:rsidP="002B63DE">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6B865F0B" w14:textId="77777777" w:rsidR="00A95690" w:rsidRDefault="00A95690" w:rsidP="002B63DE">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F912A6" w14:textId="77777777" w:rsidR="00A95690" w:rsidRPr="00D629EF" w:rsidRDefault="00A95690"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A4D2247" w14:textId="77777777" w:rsidR="00A95690" w:rsidRPr="00FA52B0" w:rsidRDefault="00A95690" w:rsidP="002B63DE">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1C28CB92" w14:textId="77777777" w:rsidR="00A95690" w:rsidRPr="0060494F" w:rsidRDefault="00A95690" w:rsidP="002B63DE">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64166858" w14:textId="77777777" w:rsidR="00A95690" w:rsidRDefault="00A95690" w:rsidP="002B63DE">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DDCAC" w14:textId="77777777" w:rsidR="00A95690" w:rsidRDefault="00A95690" w:rsidP="002B63DE">
            <w:pPr>
              <w:pStyle w:val="TAC"/>
              <w:keepNext w:val="0"/>
              <w:keepLines w:val="0"/>
              <w:widowControl w:val="0"/>
              <w:rPr>
                <w:rFonts w:cs="Arial"/>
                <w:szCs w:val="18"/>
                <w:lang w:eastAsia="zh-CN"/>
              </w:rPr>
            </w:pPr>
            <w:r>
              <w:rPr>
                <w:rFonts w:cs="Arial"/>
                <w:szCs w:val="18"/>
                <w:lang w:eastAsia="ja-JP"/>
              </w:rPr>
              <w:t>reject</w:t>
            </w:r>
          </w:p>
        </w:tc>
      </w:tr>
      <w:tr w:rsidR="00F65DB6" w:rsidRPr="00D629EF" w14:paraId="3C133FA1" w14:textId="77777777" w:rsidTr="0005396A">
        <w:tc>
          <w:tcPr>
            <w:tcW w:w="2160" w:type="dxa"/>
            <w:tcBorders>
              <w:top w:val="single" w:sz="4" w:space="0" w:color="auto"/>
              <w:left w:val="single" w:sz="4" w:space="0" w:color="auto"/>
              <w:bottom w:val="single" w:sz="4" w:space="0" w:color="auto"/>
              <w:right w:val="single" w:sz="4" w:space="0" w:color="auto"/>
            </w:tcBorders>
          </w:tcPr>
          <w:p w14:paraId="5687158C"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7527A0C" w14:textId="77777777" w:rsidR="00F65DB6" w:rsidRPr="00D629EF" w:rsidRDefault="00F65DB6"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20DE33"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F91B13" w14:textId="77777777" w:rsidR="00F65DB6" w:rsidRDefault="00F65DB6" w:rsidP="002B63DE">
            <w:pPr>
              <w:pStyle w:val="TAL"/>
              <w:keepNext w:val="0"/>
              <w:keepLines w:val="0"/>
              <w:widowControl w:val="0"/>
              <w:rPr>
                <w:rFonts w:cs="Arial"/>
                <w:szCs w:val="18"/>
                <w:lang w:eastAsia="ja-JP"/>
              </w:rPr>
            </w:pPr>
            <w:r>
              <w:rPr>
                <w:rFonts w:cs="Arial"/>
                <w:szCs w:val="18"/>
                <w:lang w:eastAsia="ja-JP"/>
              </w:rPr>
              <w:t>UP Transport Layer Information</w:t>
            </w:r>
          </w:p>
          <w:p w14:paraId="5C908BDB"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052363D"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CF7884B"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347FB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73B9C3A5" w14:textId="77777777" w:rsidTr="0005396A">
        <w:tc>
          <w:tcPr>
            <w:tcW w:w="2160" w:type="dxa"/>
            <w:tcBorders>
              <w:top w:val="single" w:sz="4" w:space="0" w:color="auto"/>
              <w:left w:val="single" w:sz="4" w:space="0" w:color="auto"/>
              <w:bottom w:val="single" w:sz="4" w:space="0" w:color="auto"/>
              <w:right w:val="single" w:sz="4" w:space="0" w:color="auto"/>
            </w:tcBorders>
          </w:tcPr>
          <w:p w14:paraId="497CE246"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570168A7" w14:textId="77777777" w:rsidR="00F65DB6" w:rsidRPr="00D629EF" w:rsidRDefault="00F65DB6"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C18A49C"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86FDBA1" w14:textId="77777777" w:rsidR="00F65DB6" w:rsidRDefault="00F65DB6"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464952C8" w14:textId="77777777" w:rsidR="00F65DB6" w:rsidRPr="00D629EF" w:rsidRDefault="00F65DB6" w:rsidP="002B63DE">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05F98B57"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163436C"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1E76A0" w14:textId="77777777" w:rsidR="00F65DB6" w:rsidRPr="00D629EF" w:rsidRDefault="00F65DB6" w:rsidP="002B63DE">
            <w:pPr>
              <w:pStyle w:val="TAC"/>
              <w:keepNext w:val="0"/>
              <w:keepLines w:val="0"/>
              <w:widowControl w:val="0"/>
              <w:rPr>
                <w:rFonts w:cs="Arial"/>
                <w:szCs w:val="18"/>
                <w:lang w:eastAsia="ja-JP"/>
              </w:rPr>
            </w:pPr>
            <w:r>
              <w:rPr>
                <w:rFonts w:cs="Arial"/>
                <w:szCs w:val="18"/>
                <w:lang w:eastAsia="ja-JP"/>
              </w:rPr>
              <w:t>ignore</w:t>
            </w:r>
          </w:p>
        </w:tc>
      </w:tr>
      <w:tr w:rsidR="00F65DB6" w:rsidRPr="00D629EF" w14:paraId="1AF4C191" w14:textId="77777777" w:rsidTr="0005396A">
        <w:tc>
          <w:tcPr>
            <w:tcW w:w="2160" w:type="dxa"/>
            <w:tcBorders>
              <w:top w:val="single" w:sz="4" w:space="0" w:color="auto"/>
              <w:left w:val="single" w:sz="4" w:space="0" w:color="auto"/>
              <w:bottom w:val="single" w:sz="4" w:space="0" w:color="auto"/>
              <w:right w:val="single" w:sz="4" w:space="0" w:color="auto"/>
            </w:tcBorders>
          </w:tcPr>
          <w:p w14:paraId="389383E2" w14:textId="77777777" w:rsidR="00F65DB6" w:rsidRPr="00D629EF" w:rsidRDefault="00F65DB6" w:rsidP="002B63DE">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
          <w:p w14:paraId="0E374128" w14:textId="77777777" w:rsidR="00F65DB6" w:rsidRPr="00D629EF" w:rsidRDefault="00F65DB6" w:rsidP="002B63DE">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CB5D04" w14:textId="77777777" w:rsidR="00F65DB6" w:rsidRPr="00D629EF" w:rsidRDefault="00F65DB6"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BC5937" w14:textId="77777777" w:rsidR="00F65DB6" w:rsidRPr="00D629EF" w:rsidRDefault="00696783" w:rsidP="002B63DE">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
          <w:p w14:paraId="50B76913" w14:textId="77777777" w:rsidR="00F65DB6" w:rsidRPr="00D629EF" w:rsidRDefault="00F65DB6" w:rsidP="002B63DE">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746CC6E" w14:textId="77777777" w:rsidR="00F65DB6" w:rsidRPr="00D629EF" w:rsidRDefault="00F65DB6"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21D5939" w14:textId="77777777" w:rsidR="00F65DB6" w:rsidRPr="00D629EF" w:rsidRDefault="00F65DB6" w:rsidP="002B63DE">
            <w:pPr>
              <w:pStyle w:val="TAC"/>
              <w:keepNext w:val="0"/>
              <w:keepLines w:val="0"/>
              <w:widowControl w:val="0"/>
              <w:rPr>
                <w:rFonts w:cs="Arial"/>
                <w:szCs w:val="18"/>
                <w:lang w:eastAsia="ja-JP"/>
              </w:rPr>
            </w:pPr>
            <w:r>
              <w:rPr>
                <w:rFonts w:hint="eastAsia"/>
                <w:lang w:eastAsia="ja-JP"/>
              </w:rPr>
              <w:t>ignore</w:t>
            </w:r>
          </w:p>
        </w:tc>
      </w:tr>
    </w:tbl>
    <w:p w14:paraId="3AB293B2"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581228D" w14:textId="77777777" w:rsidTr="00032441">
        <w:trPr>
          <w:jc w:val="center"/>
        </w:trPr>
        <w:tc>
          <w:tcPr>
            <w:tcW w:w="3686" w:type="dxa"/>
          </w:tcPr>
          <w:p w14:paraId="6FD8DA18" w14:textId="77777777" w:rsidR="00032441" w:rsidRPr="00D629EF" w:rsidRDefault="00032441" w:rsidP="002B63DE">
            <w:pPr>
              <w:pStyle w:val="TAH"/>
              <w:keepNext w:val="0"/>
              <w:keepLines w:val="0"/>
              <w:widowControl w:val="0"/>
            </w:pPr>
            <w:r w:rsidRPr="00D629EF">
              <w:t>Range bound</w:t>
            </w:r>
          </w:p>
        </w:tc>
        <w:tc>
          <w:tcPr>
            <w:tcW w:w="5670" w:type="dxa"/>
          </w:tcPr>
          <w:p w14:paraId="6D33C107" w14:textId="77777777" w:rsidR="00032441" w:rsidRPr="00D629EF" w:rsidRDefault="00032441" w:rsidP="002B63DE">
            <w:pPr>
              <w:pStyle w:val="TAH"/>
              <w:keepNext w:val="0"/>
              <w:keepLines w:val="0"/>
              <w:widowControl w:val="0"/>
            </w:pPr>
            <w:r w:rsidRPr="00D629EF">
              <w:t>Explanation</w:t>
            </w:r>
          </w:p>
        </w:tc>
      </w:tr>
      <w:tr w:rsidR="00032441" w:rsidRPr="00D629EF" w14:paraId="18687AB4" w14:textId="77777777" w:rsidTr="00032441">
        <w:trPr>
          <w:jc w:val="center"/>
        </w:trPr>
        <w:tc>
          <w:tcPr>
            <w:tcW w:w="3686" w:type="dxa"/>
          </w:tcPr>
          <w:p w14:paraId="7617628C" w14:textId="77777777" w:rsidR="00032441" w:rsidRPr="00D629EF" w:rsidRDefault="00032441" w:rsidP="002B63DE">
            <w:pPr>
              <w:pStyle w:val="TAL"/>
              <w:keepNext w:val="0"/>
              <w:keepLines w:val="0"/>
              <w:widowControl w:val="0"/>
            </w:pPr>
            <w:r w:rsidRPr="00D629EF">
              <w:t>maxnoofDRBs</w:t>
            </w:r>
          </w:p>
        </w:tc>
        <w:tc>
          <w:tcPr>
            <w:tcW w:w="5670" w:type="dxa"/>
          </w:tcPr>
          <w:p w14:paraId="7A2C8147"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4681197" w14:textId="77777777" w:rsidTr="00032441">
        <w:trPr>
          <w:jc w:val="center"/>
        </w:trPr>
        <w:tc>
          <w:tcPr>
            <w:tcW w:w="3686" w:type="dxa"/>
          </w:tcPr>
          <w:p w14:paraId="7B38133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1473925" w14:textId="77777777" w:rsidR="00032441" w:rsidRPr="00D629EF" w:rsidRDefault="00032441" w:rsidP="002B63DE">
            <w:pPr>
              <w:pStyle w:val="TAL"/>
              <w:keepNext w:val="0"/>
              <w:keepLines w:val="0"/>
              <w:widowControl w:val="0"/>
            </w:pPr>
            <w:r w:rsidRPr="00D629EF">
              <w:t>Maximum no. of PDU Sessions for a UE. Value is 256.</w:t>
            </w:r>
          </w:p>
        </w:tc>
      </w:tr>
    </w:tbl>
    <w:p w14:paraId="77779CD4" w14:textId="77777777" w:rsidR="00032441" w:rsidRPr="00D629EF" w:rsidRDefault="00032441" w:rsidP="002B63DE">
      <w:pPr>
        <w:widowControl w:val="0"/>
      </w:pPr>
    </w:p>
    <w:p w14:paraId="42C85C17" w14:textId="77777777" w:rsidR="00032441" w:rsidRPr="00D629EF" w:rsidRDefault="00032441" w:rsidP="002B63DE">
      <w:pPr>
        <w:pStyle w:val="Heading4"/>
        <w:keepNext w:val="0"/>
        <w:keepLines w:val="0"/>
        <w:widowControl w:val="0"/>
      </w:pPr>
      <w:bookmarkStart w:id="5359" w:name="_Toc20955658"/>
      <w:bookmarkStart w:id="5360" w:name="_Toc29461101"/>
      <w:bookmarkStart w:id="5361" w:name="_Toc29505833"/>
      <w:bookmarkStart w:id="5362" w:name="_Toc36556358"/>
      <w:bookmarkStart w:id="5363" w:name="_Toc45881845"/>
      <w:bookmarkStart w:id="5364" w:name="_Toc51852486"/>
      <w:bookmarkStart w:id="5365" w:name="_Toc56620437"/>
      <w:bookmarkStart w:id="5366" w:name="_Toc64448077"/>
      <w:bookmarkStart w:id="5367" w:name="_Toc74152853"/>
      <w:bookmarkStart w:id="5368" w:name="_Toc88656279"/>
      <w:bookmarkStart w:id="5369" w:name="_Toc88657338"/>
      <w:bookmarkStart w:id="5370" w:name="_Toc97907996"/>
      <w:bookmarkStart w:id="5371" w:name="_Toc105662751"/>
      <w:bookmarkStart w:id="5372" w:name="_Toc106102281"/>
      <w:bookmarkStart w:id="5373" w:name="_Toc106109815"/>
      <w:bookmarkStart w:id="5374" w:name="_Toc106129879"/>
      <w:bookmarkStart w:id="5375" w:name="_Toc112767906"/>
      <w:bookmarkStart w:id="5376" w:name="_Toc120035169"/>
      <w:r w:rsidRPr="00D629EF">
        <w:t>9.3.3.3</w:t>
      </w:r>
      <w:r w:rsidRPr="00D629EF">
        <w:tab/>
        <w:t>DRB Setup List E-UTRAN</w:t>
      </w:r>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p>
    <w:p w14:paraId="1B81A790" w14:textId="77777777" w:rsidR="00032441" w:rsidRPr="00D629EF" w:rsidRDefault="00032441" w:rsidP="002B63DE">
      <w:pPr>
        <w:widowControl w:val="0"/>
      </w:pPr>
      <w:r w:rsidRPr="00D629EF">
        <w:t>This IE contains setup DRB related information at Bearer Context Setup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9000A" w:rsidRPr="00D629EF" w14:paraId="321E337E" w14:textId="77777777" w:rsidTr="0005396A">
        <w:tc>
          <w:tcPr>
            <w:tcW w:w="2160" w:type="dxa"/>
            <w:tcBorders>
              <w:top w:val="single" w:sz="4" w:space="0" w:color="auto"/>
              <w:left w:val="single" w:sz="4" w:space="0" w:color="auto"/>
              <w:bottom w:val="single" w:sz="4" w:space="0" w:color="auto"/>
              <w:right w:val="single" w:sz="4" w:space="0" w:color="auto"/>
            </w:tcBorders>
          </w:tcPr>
          <w:p w14:paraId="5806048C" w14:textId="77777777" w:rsidR="0039000A" w:rsidRPr="00D629EF" w:rsidRDefault="0039000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9E94267" w14:textId="77777777" w:rsidR="0039000A" w:rsidRPr="00D629EF" w:rsidRDefault="0039000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4A55791" w14:textId="77777777" w:rsidR="0039000A" w:rsidRPr="00D629EF" w:rsidRDefault="0039000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61D09C0" w14:textId="77777777" w:rsidR="0039000A" w:rsidRPr="00D629EF" w:rsidRDefault="0039000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30BEDCE" w14:textId="77777777" w:rsidR="0039000A" w:rsidRPr="00D629EF" w:rsidRDefault="0039000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BAED69E" w14:textId="77777777" w:rsidR="0039000A" w:rsidRPr="00D629EF" w:rsidRDefault="0039000A" w:rsidP="002B63DE">
            <w:pPr>
              <w:pStyle w:val="TAH"/>
              <w:keepNext w:val="0"/>
              <w:keepLines w:val="0"/>
              <w:widowControl w:val="0"/>
              <w:rPr>
                <w:lang w:eastAsia="ja-JP"/>
              </w:rPr>
            </w:pPr>
            <w:r w:rsidRPr="00FA52B0">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D6C62FC" w14:textId="77777777" w:rsidR="0039000A" w:rsidRPr="00D629EF" w:rsidRDefault="0039000A" w:rsidP="002B63DE">
            <w:pPr>
              <w:pStyle w:val="TAH"/>
              <w:keepNext w:val="0"/>
              <w:keepLines w:val="0"/>
              <w:widowControl w:val="0"/>
              <w:rPr>
                <w:lang w:eastAsia="ja-JP"/>
              </w:rPr>
            </w:pPr>
            <w:r w:rsidRPr="00FA52B0">
              <w:rPr>
                <w:lang w:eastAsia="ja-JP"/>
              </w:rPr>
              <w:t>Assigned Criticality</w:t>
            </w:r>
          </w:p>
        </w:tc>
      </w:tr>
      <w:tr w:rsidR="0039000A" w:rsidRPr="00D629EF" w14:paraId="3D537433" w14:textId="77777777" w:rsidTr="0005396A">
        <w:tc>
          <w:tcPr>
            <w:tcW w:w="2160" w:type="dxa"/>
            <w:tcBorders>
              <w:top w:val="single" w:sz="4" w:space="0" w:color="auto"/>
              <w:left w:val="single" w:sz="4" w:space="0" w:color="auto"/>
              <w:bottom w:val="single" w:sz="4" w:space="0" w:color="auto"/>
              <w:right w:val="single" w:sz="4" w:space="0" w:color="auto"/>
            </w:tcBorders>
          </w:tcPr>
          <w:p w14:paraId="4BAA295C" w14:textId="77777777" w:rsidR="0039000A" w:rsidRPr="001D4A17" w:rsidRDefault="0039000A" w:rsidP="002B63DE">
            <w:pPr>
              <w:pStyle w:val="TAL"/>
              <w:keepNext w:val="0"/>
              <w:keepLines w:val="0"/>
              <w:widowControl w:val="0"/>
              <w:rPr>
                <w:b/>
                <w:bCs/>
              </w:rPr>
            </w:pPr>
            <w:r w:rsidRPr="001D4A17">
              <w:rPr>
                <w:b/>
                <w:bCs/>
              </w:rPr>
              <w:t>DRB Setup Item E-UTRAN</w:t>
            </w:r>
          </w:p>
        </w:tc>
        <w:tc>
          <w:tcPr>
            <w:tcW w:w="1080" w:type="dxa"/>
            <w:tcBorders>
              <w:top w:val="single" w:sz="4" w:space="0" w:color="auto"/>
              <w:left w:val="single" w:sz="4" w:space="0" w:color="auto"/>
              <w:bottom w:val="single" w:sz="4" w:space="0" w:color="auto"/>
              <w:right w:val="single" w:sz="4" w:space="0" w:color="auto"/>
            </w:tcBorders>
          </w:tcPr>
          <w:p w14:paraId="5A019E4A"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225DFE" w14:textId="77777777" w:rsidR="0039000A" w:rsidRPr="00D629EF" w:rsidRDefault="0039000A"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07C9C56" w14:textId="77777777" w:rsidR="0039000A" w:rsidRPr="00D629EF" w:rsidRDefault="0039000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865887"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FED8E2"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D32587"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6C76CF44" w14:textId="77777777" w:rsidTr="0005396A">
        <w:tc>
          <w:tcPr>
            <w:tcW w:w="2160" w:type="dxa"/>
            <w:tcBorders>
              <w:top w:val="single" w:sz="4" w:space="0" w:color="auto"/>
              <w:left w:val="single" w:sz="4" w:space="0" w:color="auto"/>
              <w:bottom w:val="single" w:sz="4" w:space="0" w:color="auto"/>
              <w:right w:val="single" w:sz="4" w:space="0" w:color="auto"/>
            </w:tcBorders>
          </w:tcPr>
          <w:p w14:paraId="459D9F4B" w14:textId="77777777" w:rsidR="0039000A" w:rsidRPr="00D629EF" w:rsidRDefault="0039000A" w:rsidP="002B63DE">
            <w:pPr>
              <w:pStyle w:val="TAL"/>
              <w:keepNext w:val="0"/>
              <w:keepLines w:val="0"/>
              <w:widowControl w:val="0"/>
              <w:ind w:leftChars="60" w:left="120"/>
            </w:pPr>
            <w:r w:rsidRPr="00D629EF">
              <w:t xml:space="preserve">&gt;DRB ID </w:t>
            </w:r>
          </w:p>
        </w:tc>
        <w:tc>
          <w:tcPr>
            <w:tcW w:w="1080" w:type="dxa"/>
            <w:tcBorders>
              <w:top w:val="single" w:sz="4" w:space="0" w:color="auto"/>
              <w:left w:val="single" w:sz="4" w:space="0" w:color="auto"/>
              <w:bottom w:val="single" w:sz="4" w:space="0" w:color="auto"/>
              <w:right w:val="single" w:sz="4" w:space="0" w:color="auto"/>
            </w:tcBorders>
          </w:tcPr>
          <w:p w14:paraId="4AF4E71F"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53792A"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D5BFF20" w14:textId="77777777" w:rsidR="0039000A" w:rsidRPr="00D629EF" w:rsidRDefault="0039000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1D573150"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0B96DD"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A77D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539CD61" w14:textId="77777777" w:rsidTr="0005396A">
        <w:tc>
          <w:tcPr>
            <w:tcW w:w="2160" w:type="dxa"/>
            <w:tcBorders>
              <w:top w:val="single" w:sz="4" w:space="0" w:color="auto"/>
              <w:left w:val="single" w:sz="4" w:space="0" w:color="auto"/>
              <w:bottom w:val="single" w:sz="4" w:space="0" w:color="auto"/>
              <w:right w:val="single" w:sz="4" w:space="0" w:color="auto"/>
            </w:tcBorders>
          </w:tcPr>
          <w:p w14:paraId="24FA63D5" w14:textId="77777777" w:rsidR="0039000A" w:rsidRPr="00D629EF" w:rsidRDefault="0039000A" w:rsidP="002B63DE">
            <w:pPr>
              <w:pStyle w:val="TAL"/>
              <w:keepNext w:val="0"/>
              <w:keepLines w:val="0"/>
              <w:widowControl w:val="0"/>
              <w:ind w:leftChars="60" w:left="120"/>
            </w:pPr>
            <w:r w:rsidRPr="00D629EF">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34D4AD3C"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069BE1"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96F2B6"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Transport Layer Information </w:t>
            </w:r>
          </w:p>
          <w:p w14:paraId="3FEA0024" w14:textId="77777777" w:rsidR="0039000A" w:rsidRPr="00D629EF" w:rsidRDefault="0039000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F143E9F"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B30F90"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68CAD2"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86EB9CD" w14:textId="77777777" w:rsidTr="0005396A">
        <w:tc>
          <w:tcPr>
            <w:tcW w:w="2160" w:type="dxa"/>
            <w:tcBorders>
              <w:top w:val="single" w:sz="4" w:space="0" w:color="auto"/>
              <w:left w:val="single" w:sz="4" w:space="0" w:color="auto"/>
              <w:bottom w:val="single" w:sz="4" w:space="0" w:color="auto"/>
              <w:right w:val="single" w:sz="4" w:space="0" w:color="auto"/>
            </w:tcBorders>
          </w:tcPr>
          <w:p w14:paraId="5588DC14" w14:textId="77777777" w:rsidR="0039000A" w:rsidRPr="00D629EF" w:rsidRDefault="0039000A" w:rsidP="002B63DE">
            <w:pPr>
              <w:pStyle w:val="TAL"/>
              <w:keepNext w:val="0"/>
              <w:keepLines w:val="0"/>
              <w:widowControl w:val="0"/>
              <w:ind w:leftChars="60" w:left="120"/>
            </w:pPr>
            <w:r w:rsidRPr="00D629EF">
              <w:t>&gt;Data Forwarding Information Response</w:t>
            </w:r>
          </w:p>
        </w:tc>
        <w:tc>
          <w:tcPr>
            <w:tcW w:w="1080" w:type="dxa"/>
            <w:tcBorders>
              <w:top w:val="single" w:sz="4" w:space="0" w:color="auto"/>
              <w:left w:val="single" w:sz="4" w:space="0" w:color="auto"/>
              <w:bottom w:val="single" w:sz="4" w:space="0" w:color="auto"/>
              <w:right w:val="single" w:sz="4" w:space="0" w:color="auto"/>
            </w:tcBorders>
          </w:tcPr>
          <w:p w14:paraId="7E6FBCEF"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B01C94"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452811" w14:textId="77777777" w:rsidR="0039000A" w:rsidRPr="00D629EF" w:rsidRDefault="0039000A" w:rsidP="002B63DE">
            <w:pPr>
              <w:pStyle w:val="TAL"/>
              <w:keepNext w:val="0"/>
              <w:keepLines w:val="0"/>
              <w:widowControl w:val="0"/>
              <w:rPr>
                <w:noProof/>
                <w:lang w:eastAsia="ja-JP"/>
              </w:rPr>
            </w:pPr>
            <w:r w:rsidRPr="00D629EF">
              <w:rPr>
                <w:noProof/>
                <w:lang w:eastAsia="ja-JP"/>
              </w:rPr>
              <w:t>Data Forwarding Information</w:t>
            </w:r>
          </w:p>
          <w:p w14:paraId="721EE6E5" w14:textId="77777777" w:rsidR="0039000A" w:rsidRPr="00D629EF" w:rsidRDefault="0039000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268CCD6A" w14:textId="77777777" w:rsidR="0039000A" w:rsidRPr="00D629EF" w:rsidRDefault="0039000A" w:rsidP="002B63DE">
            <w:pPr>
              <w:pStyle w:val="TAL"/>
              <w:keepNext w:val="0"/>
              <w:keepLines w:val="0"/>
              <w:widowControl w:val="0"/>
              <w:rPr>
                <w:lang w:eastAsia="ja-JP"/>
              </w:rPr>
            </w:pPr>
            <w:r w:rsidRPr="00D629EF">
              <w:rPr>
                <w:lang w:eastAsia="ja-JP"/>
              </w:rPr>
              <w:t>Providing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02B1167B"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B81E49"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4AB799A3" w14:textId="77777777" w:rsidTr="0005396A">
        <w:tc>
          <w:tcPr>
            <w:tcW w:w="2160" w:type="dxa"/>
            <w:tcBorders>
              <w:top w:val="single" w:sz="4" w:space="0" w:color="auto"/>
              <w:left w:val="single" w:sz="4" w:space="0" w:color="auto"/>
              <w:bottom w:val="single" w:sz="4" w:space="0" w:color="auto"/>
              <w:right w:val="single" w:sz="4" w:space="0" w:color="auto"/>
            </w:tcBorders>
          </w:tcPr>
          <w:p w14:paraId="2ADAD1CE" w14:textId="77777777" w:rsidR="0039000A" w:rsidRPr="00D629EF" w:rsidRDefault="0039000A" w:rsidP="002B63DE">
            <w:pPr>
              <w:pStyle w:val="TAL"/>
              <w:keepNext w:val="0"/>
              <w:keepLines w:val="0"/>
              <w:widowControl w:val="0"/>
              <w:ind w:leftChars="60" w:left="120"/>
            </w:pPr>
            <w:r w:rsidRPr="00D629EF">
              <w:t>&gt;UL UP Parameters</w:t>
            </w:r>
          </w:p>
        </w:tc>
        <w:tc>
          <w:tcPr>
            <w:tcW w:w="1080" w:type="dxa"/>
            <w:tcBorders>
              <w:top w:val="single" w:sz="4" w:space="0" w:color="auto"/>
              <w:left w:val="single" w:sz="4" w:space="0" w:color="auto"/>
              <w:bottom w:val="single" w:sz="4" w:space="0" w:color="auto"/>
              <w:right w:val="single" w:sz="4" w:space="0" w:color="auto"/>
            </w:tcBorders>
          </w:tcPr>
          <w:p w14:paraId="27AF87A1" w14:textId="77777777" w:rsidR="0039000A" w:rsidRPr="00D629EF" w:rsidRDefault="0039000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F30362"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CD57C8C" w14:textId="77777777" w:rsidR="0039000A" w:rsidRPr="00D629EF" w:rsidRDefault="0039000A" w:rsidP="002B63DE">
            <w:pPr>
              <w:pStyle w:val="TAL"/>
              <w:keepNext w:val="0"/>
              <w:keepLines w:val="0"/>
              <w:widowControl w:val="0"/>
              <w:rPr>
                <w:noProof/>
                <w:lang w:eastAsia="ja-JP"/>
              </w:rPr>
            </w:pPr>
            <w:r w:rsidRPr="00D629EF">
              <w:rPr>
                <w:noProof/>
                <w:lang w:eastAsia="ja-JP"/>
              </w:rPr>
              <w:t xml:space="preserve">UP Parameters </w:t>
            </w:r>
          </w:p>
          <w:p w14:paraId="5517FEAB" w14:textId="77777777" w:rsidR="0039000A" w:rsidRPr="00D629EF" w:rsidRDefault="0039000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1491D10C" w14:textId="77777777" w:rsidR="0039000A" w:rsidRPr="00D629EF" w:rsidRDefault="0039000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0D748E" w14:textId="77777777" w:rsidR="0039000A" w:rsidRPr="00D629EF" w:rsidRDefault="0039000A"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43D3218" w14:textId="77777777" w:rsidR="0039000A" w:rsidRPr="00D629EF" w:rsidRDefault="0039000A" w:rsidP="002B63DE">
            <w:pPr>
              <w:pStyle w:val="TAC"/>
              <w:keepNext w:val="0"/>
              <w:keepLines w:val="0"/>
              <w:widowControl w:val="0"/>
              <w:rPr>
                <w:lang w:eastAsia="ja-JP"/>
              </w:rPr>
            </w:pPr>
            <w:r>
              <w:rPr>
                <w:lang w:eastAsia="ja-JP"/>
              </w:rPr>
              <w:t>-</w:t>
            </w:r>
          </w:p>
        </w:tc>
      </w:tr>
      <w:tr w:rsidR="0039000A" w:rsidRPr="00D629EF" w14:paraId="5999E7E7" w14:textId="77777777" w:rsidTr="0005396A">
        <w:tc>
          <w:tcPr>
            <w:tcW w:w="2160" w:type="dxa"/>
            <w:tcBorders>
              <w:top w:val="single" w:sz="4" w:space="0" w:color="auto"/>
              <w:left w:val="single" w:sz="4" w:space="0" w:color="auto"/>
              <w:bottom w:val="single" w:sz="4" w:space="0" w:color="auto"/>
              <w:right w:val="single" w:sz="4" w:space="0" w:color="auto"/>
            </w:tcBorders>
          </w:tcPr>
          <w:p w14:paraId="008DD0AB" w14:textId="77777777" w:rsidR="0039000A" w:rsidRPr="00D629EF" w:rsidRDefault="0039000A" w:rsidP="002B63DE">
            <w:pPr>
              <w:pStyle w:val="TAL"/>
              <w:keepNext w:val="0"/>
              <w:keepLines w:val="0"/>
              <w:widowControl w:val="0"/>
              <w:ind w:leftChars="60" w:left="120"/>
            </w:pPr>
            <w:r w:rsidRPr="00D629EF">
              <w:t>&gt;S1 DL UP Unchanged</w:t>
            </w:r>
          </w:p>
        </w:tc>
        <w:tc>
          <w:tcPr>
            <w:tcW w:w="1080" w:type="dxa"/>
            <w:tcBorders>
              <w:top w:val="single" w:sz="4" w:space="0" w:color="auto"/>
              <w:left w:val="single" w:sz="4" w:space="0" w:color="auto"/>
              <w:bottom w:val="single" w:sz="4" w:space="0" w:color="auto"/>
              <w:right w:val="single" w:sz="4" w:space="0" w:color="auto"/>
            </w:tcBorders>
          </w:tcPr>
          <w:p w14:paraId="5B8AEA6A" w14:textId="77777777" w:rsidR="0039000A" w:rsidRPr="00D629EF" w:rsidRDefault="0039000A"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4FCA7C"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F17E484" w14:textId="77777777" w:rsidR="0039000A" w:rsidRPr="00D629EF" w:rsidRDefault="0039000A" w:rsidP="002B63DE">
            <w:pPr>
              <w:pStyle w:val="TAL"/>
              <w:keepNext w:val="0"/>
              <w:keepLines w:val="0"/>
              <w:widowControl w:val="0"/>
              <w:rPr>
                <w:noProof/>
                <w:lang w:eastAsia="ja-JP"/>
              </w:rPr>
            </w:pPr>
            <w:r w:rsidRPr="00D629EF">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12A68455" w14:textId="77777777" w:rsidR="0039000A" w:rsidRPr="00D629EF" w:rsidRDefault="0039000A" w:rsidP="002B63DE">
            <w:pPr>
              <w:pStyle w:val="TAL"/>
              <w:keepNext w:val="0"/>
              <w:keepLines w:val="0"/>
              <w:widowControl w:val="0"/>
              <w:rPr>
                <w:lang w:eastAsia="ja-JP"/>
              </w:rPr>
            </w:pPr>
            <w:r>
              <w:t xml:space="preserve">This </w:t>
            </w:r>
            <w:r w:rsidRPr="00AD6F1C">
              <w:t>IE is not used in this version of the specification</w:t>
            </w:r>
            <w:r>
              <w:t>.</w:t>
            </w:r>
          </w:p>
        </w:tc>
        <w:tc>
          <w:tcPr>
            <w:tcW w:w="1080" w:type="dxa"/>
            <w:tcBorders>
              <w:top w:val="single" w:sz="4" w:space="0" w:color="auto"/>
              <w:left w:val="single" w:sz="4" w:space="0" w:color="auto"/>
              <w:bottom w:val="single" w:sz="4" w:space="0" w:color="auto"/>
              <w:right w:val="single" w:sz="4" w:space="0" w:color="auto"/>
            </w:tcBorders>
          </w:tcPr>
          <w:p w14:paraId="192F6555" w14:textId="77777777" w:rsidR="0039000A" w:rsidRDefault="0039000A" w:rsidP="002B63DE">
            <w:pPr>
              <w:pStyle w:val="TAC"/>
              <w:keepNext w:val="0"/>
              <w:keepLines w:val="0"/>
              <w:widowControl w:val="0"/>
            </w:pPr>
            <w:r>
              <w:t>-</w:t>
            </w:r>
          </w:p>
        </w:tc>
        <w:tc>
          <w:tcPr>
            <w:tcW w:w="1080" w:type="dxa"/>
            <w:tcBorders>
              <w:top w:val="single" w:sz="4" w:space="0" w:color="auto"/>
              <w:left w:val="single" w:sz="4" w:space="0" w:color="auto"/>
              <w:bottom w:val="single" w:sz="4" w:space="0" w:color="auto"/>
              <w:right w:val="single" w:sz="4" w:space="0" w:color="auto"/>
            </w:tcBorders>
          </w:tcPr>
          <w:p w14:paraId="4A4F270D" w14:textId="77777777" w:rsidR="0039000A" w:rsidRDefault="0039000A" w:rsidP="002B63DE">
            <w:pPr>
              <w:pStyle w:val="TAC"/>
              <w:keepNext w:val="0"/>
              <w:keepLines w:val="0"/>
              <w:widowControl w:val="0"/>
            </w:pPr>
            <w:r>
              <w:t>-</w:t>
            </w:r>
          </w:p>
        </w:tc>
      </w:tr>
      <w:tr w:rsidR="0039000A" w:rsidRPr="00D629EF" w14:paraId="4BFBA367" w14:textId="77777777" w:rsidTr="0005396A">
        <w:tc>
          <w:tcPr>
            <w:tcW w:w="2160" w:type="dxa"/>
            <w:tcBorders>
              <w:top w:val="single" w:sz="4" w:space="0" w:color="auto"/>
              <w:left w:val="single" w:sz="4" w:space="0" w:color="auto"/>
              <w:bottom w:val="single" w:sz="4" w:space="0" w:color="auto"/>
              <w:right w:val="single" w:sz="4" w:space="0" w:color="auto"/>
            </w:tcBorders>
          </w:tcPr>
          <w:p w14:paraId="00625C05" w14:textId="77777777" w:rsidR="0039000A" w:rsidRPr="00D629EF" w:rsidRDefault="0039000A" w:rsidP="002B63DE">
            <w:pPr>
              <w:pStyle w:val="TAL"/>
              <w:keepNext w:val="0"/>
              <w:keepLines w:val="0"/>
              <w:widowControl w:val="0"/>
              <w:ind w:leftChars="60" w:left="120"/>
            </w:pPr>
            <w:r w:rsidRPr="0062139D">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5870C9C9" w14:textId="77777777" w:rsidR="0039000A" w:rsidRPr="00D629EF" w:rsidRDefault="0039000A"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9FA1708" w14:textId="77777777" w:rsidR="0039000A" w:rsidRPr="00D629EF" w:rsidRDefault="0039000A"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A529588" w14:textId="77777777" w:rsidR="0039000A" w:rsidRPr="000C0DE0" w:rsidRDefault="0039000A" w:rsidP="002B63DE">
            <w:pPr>
              <w:pStyle w:val="TAL"/>
              <w:keepNext w:val="0"/>
              <w:keepLines w:val="0"/>
              <w:widowControl w:val="0"/>
              <w:rPr>
                <w:rFonts w:eastAsia="SimSun"/>
              </w:rPr>
            </w:pPr>
            <w:r w:rsidRPr="000C0DE0">
              <w:rPr>
                <w:rFonts w:eastAsia="SimSun"/>
              </w:rPr>
              <w:t>Transport Layer Address</w:t>
            </w:r>
          </w:p>
          <w:p w14:paraId="1D3F2D31" w14:textId="77777777" w:rsidR="0039000A" w:rsidRPr="00D629EF" w:rsidRDefault="0039000A"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1BB57FC7" w14:textId="77777777" w:rsidR="0039000A" w:rsidRDefault="0039000A" w:rsidP="002B63DE">
            <w:pPr>
              <w:pStyle w:val="TAL"/>
              <w:keepNext w:val="0"/>
              <w:keepLines w:val="0"/>
              <w:widowControl w:val="0"/>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CF3BA01" w14:textId="77777777" w:rsidR="0039000A" w:rsidRDefault="0039000A" w:rsidP="002B63DE">
            <w:pPr>
              <w:pStyle w:val="TAC"/>
              <w:keepNext w:val="0"/>
              <w:keepLines w:val="0"/>
              <w:widowControl w:val="0"/>
            </w:pPr>
            <w:r>
              <w:t>YES</w:t>
            </w:r>
          </w:p>
        </w:tc>
        <w:tc>
          <w:tcPr>
            <w:tcW w:w="1080" w:type="dxa"/>
            <w:tcBorders>
              <w:top w:val="single" w:sz="4" w:space="0" w:color="auto"/>
              <w:left w:val="single" w:sz="4" w:space="0" w:color="auto"/>
              <w:bottom w:val="single" w:sz="4" w:space="0" w:color="auto"/>
              <w:right w:val="single" w:sz="4" w:space="0" w:color="auto"/>
            </w:tcBorders>
          </w:tcPr>
          <w:p w14:paraId="4D33817E" w14:textId="77777777" w:rsidR="0039000A" w:rsidRDefault="0039000A" w:rsidP="002B63DE">
            <w:pPr>
              <w:pStyle w:val="TAC"/>
              <w:keepNext w:val="0"/>
              <w:keepLines w:val="0"/>
              <w:widowControl w:val="0"/>
            </w:pPr>
            <w:r>
              <w:t>ignore</w:t>
            </w:r>
          </w:p>
        </w:tc>
      </w:tr>
    </w:tbl>
    <w:p w14:paraId="0FB87E16"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7BC3703" w14:textId="77777777" w:rsidTr="00032441">
        <w:trPr>
          <w:jc w:val="center"/>
        </w:trPr>
        <w:tc>
          <w:tcPr>
            <w:tcW w:w="3686" w:type="dxa"/>
          </w:tcPr>
          <w:p w14:paraId="33C9D966" w14:textId="77777777" w:rsidR="00032441" w:rsidRPr="00D629EF" w:rsidRDefault="00032441" w:rsidP="002B63DE">
            <w:pPr>
              <w:pStyle w:val="TAH"/>
              <w:keepNext w:val="0"/>
              <w:keepLines w:val="0"/>
              <w:widowControl w:val="0"/>
            </w:pPr>
            <w:r w:rsidRPr="00D629EF">
              <w:t>Range bound</w:t>
            </w:r>
          </w:p>
        </w:tc>
        <w:tc>
          <w:tcPr>
            <w:tcW w:w="5670" w:type="dxa"/>
          </w:tcPr>
          <w:p w14:paraId="61A5FBDD" w14:textId="77777777" w:rsidR="00032441" w:rsidRPr="00D629EF" w:rsidRDefault="00032441" w:rsidP="002B63DE">
            <w:pPr>
              <w:pStyle w:val="TAH"/>
              <w:keepNext w:val="0"/>
              <w:keepLines w:val="0"/>
              <w:widowControl w:val="0"/>
            </w:pPr>
            <w:r w:rsidRPr="00D629EF">
              <w:t>Explanation</w:t>
            </w:r>
          </w:p>
        </w:tc>
      </w:tr>
      <w:tr w:rsidR="00032441" w:rsidRPr="00D629EF" w14:paraId="65FD6A36" w14:textId="77777777" w:rsidTr="00032441">
        <w:trPr>
          <w:jc w:val="center"/>
        </w:trPr>
        <w:tc>
          <w:tcPr>
            <w:tcW w:w="3686" w:type="dxa"/>
          </w:tcPr>
          <w:p w14:paraId="4A972CE1" w14:textId="77777777" w:rsidR="00032441" w:rsidRPr="00D629EF" w:rsidRDefault="00032441" w:rsidP="002B63DE">
            <w:pPr>
              <w:pStyle w:val="TAL"/>
              <w:keepNext w:val="0"/>
              <w:keepLines w:val="0"/>
              <w:widowControl w:val="0"/>
            </w:pPr>
            <w:r w:rsidRPr="00D629EF">
              <w:t>maxnoofDRBs</w:t>
            </w:r>
          </w:p>
        </w:tc>
        <w:tc>
          <w:tcPr>
            <w:tcW w:w="5670" w:type="dxa"/>
          </w:tcPr>
          <w:p w14:paraId="24A195D2" w14:textId="77777777" w:rsidR="00032441" w:rsidRPr="00D629EF" w:rsidRDefault="00032441" w:rsidP="002B63DE">
            <w:pPr>
              <w:pStyle w:val="TAL"/>
              <w:keepNext w:val="0"/>
              <w:keepLines w:val="0"/>
              <w:widowControl w:val="0"/>
            </w:pPr>
            <w:r w:rsidRPr="00D629EF">
              <w:t>Maximum no. of DRBs for a UE. Value is 32.</w:t>
            </w:r>
          </w:p>
        </w:tc>
      </w:tr>
    </w:tbl>
    <w:p w14:paraId="45E07A0D" w14:textId="77777777" w:rsidR="00032441" w:rsidRPr="00D629EF" w:rsidRDefault="00032441" w:rsidP="002B63DE">
      <w:pPr>
        <w:widowControl w:val="0"/>
      </w:pPr>
    </w:p>
    <w:p w14:paraId="4FB715CB" w14:textId="77777777" w:rsidR="00032441" w:rsidRPr="00D629EF" w:rsidRDefault="00032441" w:rsidP="002B63DE">
      <w:pPr>
        <w:pStyle w:val="Heading4"/>
        <w:keepNext w:val="0"/>
        <w:keepLines w:val="0"/>
        <w:widowControl w:val="0"/>
      </w:pPr>
      <w:bookmarkStart w:id="5377" w:name="_Toc20955659"/>
      <w:bookmarkStart w:id="5378" w:name="_Toc29461102"/>
      <w:bookmarkStart w:id="5379" w:name="_Toc29505834"/>
      <w:bookmarkStart w:id="5380" w:name="_Toc36556359"/>
      <w:bookmarkStart w:id="5381" w:name="_Toc45881846"/>
      <w:bookmarkStart w:id="5382" w:name="_Toc51852487"/>
      <w:bookmarkStart w:id="5383" w:name="_Toc56620438"/>
      <w:bookmarkStart w:id="5384" w:name="_Toc64448078"/>
      <w:bookmarkStart w:id="5385" w:name="_Toc74152854"/>
      <w:bookmarkStart w:id="5386" w:name="_Toc88656280"/>
      <w:bookmarkStart w:id="5387" w:name="_Toc88657339"/>
      <w:bookmarkStart w:id="5388" w:name="_Toc97907997"/>
      <w:bookmarkStart w:id="5389" w:name="_Toc105662752"/>
      <w:bookmarkStart w:id="5390" w:name="_Toc106102282"/>
      <w:bookmarkStart w:id="5391" w:name="_Toc106109816"/>
      <w:bookmarkStart w:id="5392" w:name="_Toc106129880"/>
      <w:bookmarkStart w:id="5393" w:name="_Toc112767907"/>
      <w:bookmarkStart w:id="5394" w:name="_Toc120035170"/>
      <w:r w:rsidRPr="00D629EF">
        <w:lastRenderedPageBreak/>
        <w:t>9.3.3.4</w:t>
      </w:r>
      <w:r w:rsidRPr="00D629EF">
        <w:tab/>
        <w:t>DRB Failed List E-UTRAN</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p>
    <w:p w14:paraId="3DCBFB1E" w14:textId="77777777" w:rsidR="00032441" w:rsidRPr="00D629EF" w:rsidRDefault="00032441" w:rsidP="002B63DE">
      <w:pPr>
        <w:widowControl w:val="0"/>
      </w:pPr>
      <w:r w:rsidRPr="00D629EF">
        <w:t>This IE contains failed to setup DRB related information at Bearer Context Setup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703CF715" w14:textId="77777777" w:rsidTr="004C2711">
        <w:tc>
          <w:tcPr>
            <w:tcW w:w="2448" w:type="dxa"/>
            <w:tcBorders>
              <w:top w:val="single" w:sz="4" w:space="0" w:color="auto"/>
              <w:left w:val="single" w:sz="4" w:space="0" w:color="auto"/>
              <w:bottom w:val="single" w:sz="4" w:space="0" w:color="auto"/>
              <w:right w:val="single" w:sz="4" w:space="0" w:color="auto"/>
            </w:tcBorders>
          </w:tcPr>
          <w:p w14:paraId="556D76BA"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370ACB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9DC41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786C43"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1DDE325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CD5A224" w14:textId="77777777" w:rsidTr="004C2711">
        <w:tc>
          <w:tcPr>
            <w:tcW w:w="2448" w:type="dxa"/>
            <w:tcBorders>
              <w:top w:val="single" w:sz="4" w:space="0" w:color="auto"/>
              <w:left w:val="single" w:sz="4" w:space="0" w:color="auto"/>
              <w:bottom w:val="single" w:sz="4" w:space="0" w:color="auto"/>
              <w:right w:val="single" w:sz="4" w:space="0" w:color="auto"/>
            </w:tcBorders>
          </w:tcPr>
          <w:p w14:paraId="6DDFE087"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
          <w:p w14:paraId="40B59DA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126D8D8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0FDA10B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3BBFEC36" w14:textId="77777777" w:rsidR="00032441" w:rsidRPr="00D629EF" w:rsidRDefault="00032441" w:rsidP="002B63DE">
            <w:pPr>
              <w:pStyle w:val="TAL"/>
              <w:keepNext w:val="0"/>
              <w:keepLines w:val="0"/>
              <w:widowControl w:val="0"/>
              <w:rPr>
                <w:lang w:eastAsia="ja-JP"/>
              </w:rPr>
            </w:pPr>
          </w:p>
        </w:tc>
      </w:tr>
      <w:tr w:rsidR="00032441" w:rsidRPr="00D629EF" w14:paraId="0A2BB15A" w14:textId="77777777" w:rsidTr="004C2711">
        <w:tc>
          <w:tcPr>
            <w:tcW w:w="2448" w:type="dxa"/>
            <w:tcBorders>
              <w:top w:val="single" w:sz="4" w:space="0" w:color="auto"/>
              <w:left w:val="single" w:sz="4" w:space="0" w:color="auto"/>
              <w:bottom w:val="single" w:sz="4" w:space="0" w:color="auto"/>
              <w:right w:val="single" w:sz="4" w:space="0" w:color="auto"/>
            </w:tcBorders>
          </w:tcPr>
          <w:p w14:paraId="3ABA2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26BA940"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748B84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BD1F58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50C3FF73" w14:textId="77777777" w:rsidR="00032441" w:rsidRPr="00D629EF" w:rsidRDefault="00032441" w:rsidP="002B63DE">
            <w:pPr>
              <w:pStyle w:val="TAL"/>
              <w:keepNext w:val="0"/>
              <w:keepLines w:val="0"/>
              <w:widowControl w:val="0"/>
              <w:rPr>
                <w:lang w:eastAsia="ja-JP"/>
              </w:rPr>
            </w:pPr>
          </w:p>
        </w:tc>
      </w:tr>
      <w:tr w:rsidR="00032441" w:rsidRPr="00D629EF" w14:paraId="5F51A0B1" w14:textId="77777777" w:rsidTr="004C2711">
        <w:tc>
          <w:tcPr>
            <w:tcW w:w="2448" w:type="dxa"/>
            <w:tcBorders>
              <w:top w:val="single" w:sz="4" w:space="0" w:color="auto"/>
              <w:left w:val="single" w:sz="4" w:space="0" w:color="auto"/>
              <w:bottom w:val="single" w:sz="4" w:space="0" w:color="auto"/>
              <w:right w:val="single" w:sz="4" w:space="0" w:color="auto"/>
            </w:tcBorders>
          </w:tcPr>
          <w:p w14:paraId="493F839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24A90789"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392E30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51BFEE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0E0E8D5B" w14:textId="77777777" w:rsidR="00032441" w:rsidRPr="00D629EF" w:rsidRDefault="00032441" w:rsidP="002B63DE">
            <w:pPr>
              <w:pStyle w:val="TAL"/>
              <w:keepNext w:val="0"/>
              <w:keepLines w:val="0"/>
              <w:widowControl w:val="0"/>
              <w:rPr>
                <w:lang w:eastAsia="ja-JP"/>
              </w:rPr>
            </w:pPr>
          </w:p>
        </w:tc>
      </w:tr>
    </w:tbl>
    <w:p w14:paraId="598E8ED3"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E2B440C" w14:textId="77777777" w:rsidTr="00032441">
        <w:trPr>
          <w:jc w:val="center"/>
        </w:trPr>
        <w:tc>
          <w:tcPr>
            <w:tcW w:w="3686" w:type="dxa"/>
          </w:tcPr>
          <w:p w14:paraId="4D0A1D67" w14:textId="77777777" w:rsidR="00032441" w:rsidRPr="00D629EF" w:rsidRDefault="00032441" w:rsidP="002B63DE">
            <w:pPr>
              <w:pStyle w:val="TAH"/>
              <w:keepNext w:val="0"/>
              <w:keepLines w:val="0"/>
              <w:widowControl w:val="0"/>
            </w:pPr>
            <w:r w:rsidRPr="00D629EF">
              <w:t>Range bound</w:t>
            </w:r>
          </w:p>
        </w:tc>
        <w:tc>
          <w:tcPr>
            <w:tcW w:w="5670" w:type="dxa"/>
          </w:tcPr>
          <w:p w14:paraId="1816CFB6" w14:textId="77777777" w:rsidR="00032441" w:rsidRPr="00D629EF" w:rsidRDefault="00032441" w:rsidP="002B63DE">
            <w:pPr>
              <w:pStyle w:val="TAH"/>
              <w:keepNext w:val="0"/>
              <w:keepLines w:val="0"/>
              <w:widowControl w:val="0"/>
            </w:pPr>
            <w:r w:rsidRPr="00D629EF">
              <w:t>Explanation</w:t>
            </w:r>
          </w:p>
        </w:tc>
      </w:tr>
      <w:tr w:rsidR="00032441" w:rsidRPr="00D629EF" w14:paraId="3171EA09" w14:textId="77777777" w:rsidTr="00032441">
        <w:trPr>
          <w:jc w:val="center"/>
        </w:trPr>
        <w:tc>
          <w:tcPr>
            <w:tcW w:w="3686" w:type="dxa"/>
          </w:tcPr>
          <w:p w14:paraId="1CDE4C6A" w14:textId="77777777" w:rsidR="00032441" w:rsidRPr="00D629EF" w:rsidRDefault="00032441" w:rsidP="002B63DE">
            <w:pPr>
              <w:pStyle w:val="TAL"/>
              <w:keepNext w:val="0"/>
              <w:keepLines w:val="0"/>
              <w:widowControl w:val="0"/>
            </w:pPr>
            <w:r w:rsidRPr="00D629EF">
              <w:t>maxnoofDRBs</w:t>
            </w:r>
          </w:p>
        </w:tc>
        <w:tc>
          <w:tcPr>
            <w:tcW w:w="5670" w:type="dxa"/>
          </w:tcPr>
          <w:p w14:paraId="17263FFF" w14:textId="77777777" w:rsidR="00032441" w:rsidRPr="00D629EF" w:rsidRDefault="00032441" w:rsidP="002B63DE">
            <w:pPr>
              <w:pStyle w:val="TAL"/>
              <w:keepNext w:val="0"/>
              <w:keepLines w:val="0"/>
              <w:widowControl w:val="0"/>
            </w:pPr>
            <w:r w:rsidRPr="00D629EF">
              <w:t>Maximum no. of DRBs for a UE. Value is 32.</w:t>
            </w:r>
          </w:p>
        </w:tc>
      </w:tr>
    </w:tbl>
    <w:p w14:paraId="7A2C3149" w14:textId="77777777" w:rsidR="00032441" w:rsidRPr="00D629EF" w:rsidRDefault="00032441" w:rsidP="002B63DE">
      <w:pPr>
        <w:widowControl w:val="0"/>
      </w:pPr>
    </w:p>
    <w:p w14:paraId="0C6BAB71" w14:textId="77777777" w:rsidR="00032441" w:rsidRPr="00D629EF" w:rsidRDefault="00032441" w:rsidP="002B63DE">
      <w:pPr>
        <w:pStyle w:val="Heading4"/>
        <w:keepNext w:val="0"/>
        <w:keepLines w:val="0"/>
        <w:widowControl w:val="0"/>
      </w:pPr>
      <w:bookmarkStart w:id="5395" w:name="_Toc20955660"/>
      <w:bookmarkStart w:id="5396" w:name="_Toc29461103"/>
      <w:bookmarkStart w:id="5397" w:name="_Toc29505835"/>
      <w:bookmarkStart w:id="5398" w:name="_Toc36556360"/>
      <w:bookmarkStart w:id="5399" w:name="_Toc45881847"/>
      <w:bookmarkStart w:id="5400" w:name="_Toc51852488"/>
      <w:bookmarkStart w:id="5401" w:name="_Toc56620439"/>
      <w:bookmarkStart w:id="5402" w:name="_Toc64448079"/>
      <w:bookmarkStart w:id="5403" w:name="_Toc74152855"/>
      <w:bookmarkStart w:id="5404" w:name="_Toc88656281"/>
      <w:bookmarkStart w:id="5405" w:name="_Toc88657340"/>
      <w:bookmarkStart w:id="5406" w:name="_Toc97907998"/>
      <w:bookmarkStart w:id="5407" w:name="_Toc105662753"/>
      <w:bookmarkStart w:id="5408" w:name="_Toc106102283"/>
      <w:bookmarkStart w:id="5409" w:name="_Toc106109817"/>
      <w:bookmarkStart w:id="5410" w:name="_Toc106129881"/>
      <w:bookmarkStart w:id="5411" w:name="_Toc112767908"/>
      <w:bookmarkStart w:id="5412" w:name="_Toc120035171"/>
      <w:r w:rsidRPr="00D629EF">
        <w:t>9.3.3.5</w:t>
      </w:r>
      <w:r w:rsidRPr="00D629EF">
        <w:tab/>
        <w:t>PDU Session Resource Setup List</w:t>
      </w:r>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p>
    <w:p w14:paraId="65EE1135" w14:textId="77777777" w:rsidR="000B7929" w:rsidRPr="00D629EF" w:rsidRDefault="000B7929" w:rsidP="000B7929">
      <w:pPr>
        <w:widowControl w:val="0"/>
      </w:pPr>
      <w:r w:rsidRPr="00D629EF">
        <w:t>This IE contains setup PDU session resource related information used at Bearer Context Setup Response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3"/>
        <w:gridCol w:w="196"/>
        <w:gridCol w:w="939"/>
        <w:gridCol w:w="1559"/>
        <w:gridCol w:w="1617"/>
        <w:gridCol w:w="1076"/>
        <w:gridCol w:w="386"/>
        <w:gridCol w:w="748"/>
      </w:tblGrid>
      <w:tr w:rsidR="000B7929" w:rsidRPr="00D629EF" w14:paraId="3CEF81D8" w14:textId="77777777" w:rsidTr="00ED71C3">
        <w:trPr>
          <w:tblHeader/>
        </w:trPr>
        <w:tc>
          <w:tcPr>
            <w:tcW w:w="2127" w:type="dxa"/>
            <w:tcBorders>
              <w:top w:val="single" w:sz="4" w:space="0" w:color="auto"/>
              <w:left w:val="single" w:sz="4" w:space="0" w:color="auto"/>
              <w:bottom w:val="single" w:sz="4" w:space="0" w:color="auto"/>
              <w:right w:val="single" w:sz="4" w:space="0" w:color="auto"/>
            </w:tcBorders>
          </w:tcPr>
          <w:p w14:paraId="79170B1F" w14:textId="77777777" w:rsidR="000B7929" w:rsidRPr="00D629EF" w:rsidRDefault="000B7929" w:rsidP="00ED71C3">
            <w:pPr>
              <w:pStyle w:val="TAH"/>
              <w:keepNext w:val="0"/>
              <w:keepLines w:val="0"/>
              <w:widowControl w:val="0"/>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412A18C" w14:textId="77777777" w:rsidR="000B7929" w:rsidRPr="00D629EF" w:rsidRDefault="000B7929" w:rsidP="00ED71C3">
            <w:pPr>
              <w:pStyle w:val="TAH"/>
              <w:keepNext w:val="0"/>
              <w:keepLines w:val="0"/>
              <w:widowControl w:val="0"/>
              <w:rPr>
                <w:lang w:eastAsia="ja-JP"/>
              </w:rPr>
            </w:pPr>
            <w:r w:rsidRPr="00D629EF">
              <w:rPr>
                <w:lang w:eastAsia="ja-JP"/>
              </w:rPr>
              <w:t>Presence</w:t>
            </w:r>
          </w:p>
        </w:tc>
        <w:tc>
          <w:tcPr>
            <w:tcW w:w="1135" w:type="dxa"/>
            <w:gridSpan w:val="2"/>
            <w:tcBorders>
              <w:top w:val="single" w:sz="4" w:space="0" w:color="auto"/>
              <w:left w:val="single" w:sz="4" w:space="0" w:color="auto"/>
              <w:bottom w:val="single" w:sz="4" w:space="0" w:color="auto"/>
              <w:right w:val="single" w:sz="4" w:space="0" w:color="auto"/>
            </w:tcBorders>
          </w:tcPr>
          <w:p w14:paraId="59CC1FF2" w14:textId="77777777" w:rsidR="000B7929" w:rsidRPr="00D629EF" w:rsidRDefault="000B7929" w:rsidP="00ED71C3">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06F26793" w14:textId="77777777" w:rsidR="000B7929" w:rsidRPr="00D629EF" w:rsidRDefault="000B7929" w:rsidP="00ED71C3">
            <w:pPr>
              <w:pStyle w:val="TAH"/>
              <w:keepNext w:val="0"/>
              <w:keepLines w:val="0"/>
              <w:widowControl w:val="0"/>
              <w:rPr>
                <w:noProof/>
                <w:lang w:eastAsia="ja-JP"/>
              </w:rPr>
            </w:pPr>
            <w:r w:rsidRPr="00D629EF">
              <w:rPr>
                <w:lang w:eastAsia="ja-JP"/>
              </w:rPr>
              <w:t>IE type and reference</w:t>
            </w:r>
          </w:p>
        </w:tc>
        <w:tc>
          <w:tcPr>
            <w:tcW w:w="1617" w:type="dxa"/>
            <w:tcBorders>
              <w:top w:val="single" w:sz="4" w:space="0" w:color="auto"/>
              <w:left w:val="single" w:sz="4" w:space="0" w:color="auto"/>
              <w:bottom w:val="single" w:sz="4" w:space="0" w:color="auto"/>
              <w:right w:val="single" w:sz="4" w:space="0" w:color="auto"/>
            </w:tcBorders>
          </w:tcPr>
          <w:p w14:paraId="1C7C3205" w14:textId="77777777" w:rsidR="000B7929" w:rsidRPr="00D629EF" w:rsidRDefault="000B7929" w:rsidP="00ED71C3">
            <w:pPr>
              <w:pStyle w:val="TAH"/>
              <w:keepNext w:val="0"/>
              <w:keepLines w:val="0"/>
              <w:widowControl w:val="0"/>
              <w:rPr>
                <w:lang w:eastAsia="ja-JP"/>
              </w:rPr>
            </w:pPr>
            <w:r w:rsidRPr="00D629EF">
              <w:rPr>
                <w:lang w:eastAsia="ja-JP"/>
              </w:rPr>
              <w:t>Semantics description</w:t>
            </w:r>
          </w:p>
        </w:tc>
        <w:tc>
          <w:tcPr>
            <w:tcW w:w="1076" w:type="dxa"/>
            <w:tcBorders>
              <w:top w:val="single" w:sz="4" w:space="0" w:color="auto"/>
              <w:left w:val="single" w:sz="4" w:space="0" w:color="auto"/>
              <w:bottom w:val="single" w:sz="4" w:space="0" w:color="auto"/>
              <w:right w:val="single" w:sz="4" w:space="0" w:color="auto"/>
            </w:tcBorders>
          </w:tcPr>
          <w:p w14:paraId="6397A575" w14:textId="77777777" w:rsidR="000B7929" w:rsidRPr="00D629EF" w:rsidRDefault="000B7929" w:rsidP="00ED71C3">
            <w:pPr>
              <w:pStyle w:val="TAH"/>
              <w:keepNext w:val="0"/>
              <w:keepLines w:val="0"/>
              <w:widowControl w:val="0"/>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4BB369D2" w14:textId="77777777" w:rsidR="000B7929" w:rsidRPr="00D629EF" w:rsidRDefault="000B7929" w:rsidP="00ED71C3">
            <w:pPr>
              <w:pStyle w:val="TAH"/>
              <w:keepNext w:val="0"/>
              <w:keepLines w:val="0"/>
              <w:widowControl w:val="0"/>
              <w:rPr>
                <w:lang w:eastAsia="ja-JP"/>
              </w:rPr>
            </w:pPr>
            <w:r>
              <w:rPr>
                <w:lang w:eastAsia="ja-JP"/>
              </w:rPr>
              <w:t>Assigned Criticality</w:t>
            </w:r>
          </w:p>
        </w:tc>
      </w:tr>
      <w:tr w:rsidR="000B7929" w:rsidRPr="00D629EF" w14:paraId="40CF2F08" w14:textId="77777777" w:rsidTr="00ED71C3">
        <w:tc>
          <w:tcPr>
            <w:tcW w:w="2127" w:type="dxa"/>
            <w:tcBorders>
              <w:top w:val="single" w:sz="4" w:space="0" w:color="auto"/>
              <w:left w:val="single" w:sz="4" w:space="0" w:color="auto"/>
              <w:bottom w:val="single" w:sz="4" w:space="0" w:color="auto"/>
              <w:right w:val="single" w:sz="4" w:space="0" w:color="auto"/>
            </w:tcBorders>
          </w:tcPr>
          <w:p w14:paraId="4B550C2B" w14:textId="77777777" w:rsidR="000B7929" w:rsidRPr="00D629EF" w:rsidRDefault="000B7929" w:rsidP="00ED71C3">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3" w:type="dxa"/>
            <w:tcBorders>
              <w:top w:val="single" w:sz="4" w:space="0" w:color="auto"/>
              <w:left w:val="single" w:sz="4" w:space="0" w:color="auto"/>
              <w:bottom w:val="single" w:sz="4" w:space="0" w:color="auto"/>
              <w:right w:val="single" w:sz="4" w:space="0" w:color="auto"/>
            </w:tcBorders>
          </w:tcPr>
          <w:p w14:paraId="18C09927" w14:textId="77777777" w:rsidR="000B7929" w:rsidRPr="00D629EF" w:rsidRDefault="000B7929" w:rsidP="00ED71C3">
            <w:pPr>
              <w:pStyle w:val="TAL"/>
              <w:keepNext w:val="0"/>
              <w:keepLines w:val="0"/>
              <w:widowControl w:val="0"/>
              <w:rPr>
                <w:lang w:eastAsia="ja-JP"/>
              </w:rPr>
            </w:pPr>
          </w:p>
        </w:tc>
        <w:tc>
          <w:tcPr>
            <w:tcW w:w="1135" w:type="dxa"/>
            <w:gridSpan w:val="2"/>
            <w:tcBorders>
              <w:top w:val="single" w:sz="4" w:space="0" w:color="auto"/>
              <w:left w:val="single" w:sz="4" w:space="0" w:color="auto"/>
              <w:bottom w:val="single" w:sz="4" w:space="0" w:color="auto"/>
              <w:right w:val="single" w:sz="4" w:space="0" w:color="auto"/>
            </w:tcBorders>
          </w:tcPr>
          <w:p w14:paraId="2FC0243E" w14:textId="77777777" w:rsidR="000B7929" w:rsidRPr="00D629EF" w:rsidRDefault="000B7929" w:rsidP="00ED71C3">
            <w:pPr>
              <w:pStyle w:val="TAL"/>
              <w:keepNext w:val="0"/>
              <w:keepLines w:val="0"/>
              <w:widowControl w:val="0"/>
              <w:rPr>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793B2567"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6D16DA2D"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0BCD0A2"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69C9A1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303A52E6" w14:textId="77777777" w:rsidTr="00ED71C3">
        <w:tc>
          <w:tcPr>
            <w:tcW w:w="2127" w:type="dxa"/>
            <w:tcBorders>
              <w:top w:val="single" w:sz="4" w:space="0" w:color="auto"/>
              <w:left w:val="single" w:sz="4" w:space="0" w:color="auto"/>
              <w:bottom w:val="single" w:sz="4" w:space="0" w:color="auto"/>
              <w:right w:val="single" w:sz="4" w:space="0" w:color="auto"/>
            </w:tcBorders>
          </w:tcPr>
          <w:p w14:paraId="674C09DD"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tcPr>
          <w:p w14:paraId="6B2359D2"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gridSpan w:val="2"/>
            <w:tcBorders>
              <w:top w:val="single" w:sz="4" w:space="0" w:color="auto"/>
              <w:left w:val="single" w:sz="4" w:space="0" w:color="auto"/>
              <w:bottom w:val="single" w:sz="4" w:space="0" w:color="auto"/>
              <w:right w:val="single" w:sz="4" w:space="0" w:color="auto"/>
            </w:tcBorders>
          </w:tcPr>
          <w:p w14:paraId="4639B4C4"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ED89733" w14:textId="77777777" w:rsidR="000B7929" w:rsidRPr="00D629EF" w:rsidRDefault="000B7929" w:rsidP="00ED71C3">
            <w:pPr>
              <w:pStyle w:val="TAL"/>
              <w:keepNext w:val="0"/>
              <w:keepLines w:val="0"/>
              <w:widowControl w:val="0"/>
              <w:rPr>
                <w:noProof/>
                <w:lang w:eastAsia="ja-JP"/>
              </w:rPr>
            </w:pPr>
            <w:r w:rsidRPr="00D629EF">
              <w:rPr>
                <w:noProof/>
                <w:lang w:eastAsia="ja-JP"/>
              </w:rPr>
              <w:t>9.3.1.21</w:t>
            </w:r>
          </w:p>
        </w:tc>
        <w:tc>
          <w:tcPr>
            <w:tcW w:w="1617" w:type="dxa"/>
            <w:tcBorders>
              <w:top w:val="single" w:sz="4" w:space="0" w:color="auto"/>
              <w:left w:val="single" w:sz="4" w:space="0" w:color="auto"/>
              <w:bottom w:val="single" w:sz="4" w:space="0" w:color="auto"/>
              <w:right w:val="single" w:sz="4" w:space="0" w:color="auto"/>
            </w:tcBorders>
          </w:tcPr>
          <w:p w14:paraId="462D4AC1"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5299B60A"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DE974F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1BAD3FE" w14:textId="77777777" w:rsidTr="00ED71C3">
        <w:tc>
          <w:tcPr>
            <w:tcW w:w="2127" w:type="dxa"/>
            <w:tcBorders>
              <w:top w:val="single" w:sz="4" w:space="0" w:color="auto"/>
              <w:left w:val="single" w:sz="4" w:space="0" w:color="auto"/>
              <w:bottom w:val="single" w:sz="4" w:space="0" w:color="auto"/>
              <w:right w:val="single" w:sz="4" w:space="0" w:color="auto"/>
            </w:tcBorders>
          </w:tcPr>
          <w:p w14:paraId="488B0990"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18FAA225"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gridSpan w:val="2"/>
            <w:tcBorders>
              <w:top w:val="single" w:sz="4" w:space="0" w:color="auto"/>
              <w:left w:val="single" w:sz="4" w:space="0" w:color="auto"/>
              <w:bottom w:val="single" w:sz="4" w:space="0" w:color="auto"/>
              <w:right w:val="single" w:sz="4" w:space="0" w:color="auto"/>
            </w:tcBorders>
          </w:tcPr>
          <w:p w14:paraId="622B2E32"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D981C51" w14:textId="77777777" w:rsidR="000B7929" w:rsidRPr="00D629EF" w:rsidRDefault="000B7929" w:rsidP="00ED71C3">
            <w:pPr>
              <w:pStyle w:val="TAL"/>
              <w:keepNext w:val="0"/>
              <w:keepLines w:val="0"/>
              <w:widowControl w:val="0"/>
              <w:rPr>
                <w:noProof/>
                <w:lang w:eastAsia="ja-JP"/>
              </w:rPr>
            </w:pPr>
            <w:r w:rsidRPr="00D629EF">
              <w:rPr>
                <w:noProof/>
                <w:lang w:eastAsia="ja-JP"/>
              </w:rPr>
              <w:t>9.3.1.52</w:t>
            </w:r>
          </w:p>
        </w:tc>
        <w:tc>
          <w:tcPr>
            <w:tcW w:w="1617" w:type="dxa"/>
            <w:tcBorders>
              <w:top w:val="single" w:sz="4" w:space="0" w:color="auto"/>
              <w:left w:val="single" w:sz="4" w:space="0" w:color="auto"/>
              <w:bottom w:val="single" w:sz="4" w:space="0" w:color="auto"/>
              <w:right w:val="single" w:sz="4" w:space="0" w:color="auto"/>
            </w:tcBorders>
          </w:tcPr>
          <w:p w14:paraId="3F83155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22D649C7"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1D9205A"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rsidDel="000A524C" w14:paraId="059DD669" w14:textId="77777777" w:rsidTr="00ED71C3">
        <w:tc>
          <w:tcPr>
            <w:tcW w:w="2127" w:type="dxa"/>
            <w:tcBorders>
              <w:top w:val="single" w:sz="4" w:space="0" w:color="auto"/>
              <w:left w:val="single" w:sz="4" w:space="0" w:color="auto"/>
              <w:bottom w:val="single" w:sz="4" w:space="0" w:color="auto"/>
              <w:right w:val="single" w:sz="4" w:space="0" w:color="auto"/>
            </w:tcBorders>
          </w:tcPr>
          <w:p w14:paraId="07639310" w14:textId="77777777" w:rsidR="000B7929" w:rsidRPr="00D629EF" w:rsidDel="000A524C" w:rsidRDefault="000B7929" w:rsidP="00ED71C3">
            <w:pPr>
              <w:widowControl w:val="0"/>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120D93D9" w14:textId="77777777" w:rsidR="000B7929" w:rsidRPr="00D629EF" w:rsidDel="000A524C" w:rsidRDefault="000B7929" w:rsidP="00ED71C3">
            <w:pPr>
              <w:pStyle w:val="TAL"/>
              <w:keepNext w:val="0"/>
              <w:keepLines w:val="0"/>
              <w:widowControl w:val="0"/>
              <w:rPr>
                <w:lang w:eastAsia="ja-JP"/>
              </w:rPr>
            </w:pPr>
            <w:r w:rsidRPr="00D629EF">
              <w:rPr>
                <w:lang w:eastAsia="ja-JP"/>
              </w:rPr>
              <w:t>M</w:t>
            </w:r>
          </w:p>
        </w:tc>
        <w:tc>
          <w:tcPr>
            <w:tcW w:w="1135" w:type="dxa"/>
            <w:gridSpan w:val="2"/>
            <w:tcBorders>
              <w:top w:val="single" w:sz="4" w:space="0" w:color="auto"/>
              <w:left w:val="single" w:sz="4" w:space="0" w:color="auto"/>
              <w:bottom w:val="single" w:sz="4" w:space="0" w:color="auto"/>
              <w:right w:val="single" w:sz="4" w:space="0" w:color="auto"/>
            </w:tcBorders>
          </w:tcPr>
          <w:p w14:paraId="2DEDA6C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124DE71"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UP Transport Layer Information </w:t>
            </w:r>
          </w:p>
          <w:p w14:paraId="4E7651F8" w14:textId="77777777" w:rsidR="000B7929" w:rsidRPr="00D629EF" w:rsidRDefault="000B7929" w:rsidP="00ED71C3">
            <w:pPr>
              <w:pStyle w:val="TAL"/>
              <w:keepNext w:val="0"/>
              <w:keepLines w:val="0"/>
              <w:widowControl w:val="0"/>
              <w:rPr>
                <w:noProof/>
                <w:lang w:eastAsia="ja-JP"/>
              </w:rPr>
            </w:pPr>
            <w:r w:rsidRPr="00D629EF">
              <w:rPr>
                <w:noProof/>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2C33646C"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AA04818"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1FA97CA"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rsidDel="000A524C" w14:paraId="16386FC2" w14:textId="77777777" w:rsidTr="00ED71C3">
        <w:tc>
          <w:tcPr>
            <w:tcW w:w="2127" w:type="dxa"/>
            <w:tcBorders>
              <w:top w:val="single" w:sz="4" w:space="0" w:color="auto"/>
              <w:left w:val="single" w:sz="4" w:space="0" w:color="auto"/>
              <w:bottom w:val="single" w:sz="4" w:space="0" w:color="auto"/>
              <w:right w:val="single" w:sz="4" w:space="0" w:color="auto"/>
            </w:tcBorders>
          </w:tcPr>
          <w:p w14:paraId="13372C34"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46A777E2" w14:textId="77777777" w:rsidR="000B7929" w:rsidRPr="00D629EF" w:rsidDel="000A524C" w:rsidRDefault="000B7929" w:rsidP="00ED71C3">
            <w:pPr>
              <w:pStyle w:val="TAL"/>
              <w:keepNext w:val="0"/>
              <w:keepLines w:val="0"/>
              <w:widowControl w:val="0"/>
              <w:rPr>
                <w:lang w:eastAsia="ja-JP"/>
              </w:rPr>
            </w:pPr>
            <w:r w:rsidRPr="00D629EF">
              <w:rPr>
                <w:lang w:eastAsia="ja-JP"/>
              </w:rPr>
              <w:t>O</w:t>
            </w:r>
          </w:p>
        </w:tc>
        <w:tc>
          <w:tcPr>
            <w:tcW w:w="1135" w:type="dxa"/>
            <w:gridSpan w:val="2"/>
            <w:tcBorders>
              <w:top w:val="single" w:sz="4" w:space="0" w:color="auto"/>
              <w:left w:val="single" w:sz="4" w:space="0" w:color="auto"/>
              <w:bottom w:val="single" w:sz="4" w:space="0" w:color="auto"/>
              <w:right w:val="single" w:sz="4" w:space="0" w:color="auto"/>
            </w:tcBorders>
          </w:tcPr>
          <w:p w14:paraId="21AF021E"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51F0EEFF" w14:textId="77777777" w:rsidR="000B7929" w:rsidRPr="00D629EF" w:rsidRDefault="000B7929" w:rsidP="00ED71C3">
            <w:pPr>
              <w:pStyle w:val="TAL"/>
              <w:keepNext w:val="0"/>
              <w:keepLines w:val="0"/>
              <w:widowControl w:val="0"/>
              <w:rPr>
                <w:noProof/>
                <w:lang w:eastAsia="ja-JP"/>
              </w:rPr>
            </w:pPr>
            <w:r w:rsidRPr="00D629EF">
              <w:rPr>
                <w:noProof/>
                <w:lang w:eastAsia="ja-JP"/>
              </w:rPr>
              <w:t>Data Forwarding Information</w:t>
            </w:r>
          </w:p>
          <w:p w14:paraId="230D8C06"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9C17E6C" w14:textId="77777777" w:rsidR="000B7929" w:rsidRPr="00D629EF" w:rsidDel="000A524C"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6F1BD092"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91D5AFE"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1F583E89" w14:textId="77777777" w:rsidTr="00ED71C3">
        <w:tc>
          <w:tcPr>
            <w:tcW w:w="2127" w:type="dxa"/>
            <w:tcBorders>
              <w:top w:val="single" w:sz="4" w:space="0" w:color="auto"/>
              <w:left w:val="single" w:sz="4" w:space="0" w:color="auto"/>
              <w:bottom w:val="single" w:sz="4" w:space="0" w:color="auto"/>
              <w:right w:val="single" w:sz="4" w:space="0" w:color="auto"/>
            </w:tcBorders>
          </w:tcPr>
          <w:p w14:paraId="0E2422C5" w14:textId="77777777" w:rsidR="000B7929" w:rsidRPr="00D629EF" w:rsidRDefault="000B7929" w:rsidP="00ED71C3">
            <w:pPr>
              <w:widowControl w:val="0"/>
              <w:spacing w:after="0"/>
              <w:ind w:left="120"/>
              <w:rPr>
                <w:rFonts w:ascii="Arial" w:hAnsi="Arial" w:cs="Arial"/>
                <w:noProof/>
                <w:sz w:val="18"/>
                <w:szCs w:val="18"/>
              </w:rPr>
            </w:pPr>
            <w:r w:rsidRPr="00D629EF">
              <w:rPr>
                <w:rFonts w:ascii="Arial" w:hAnsi="Arial" w:cs="Arial"/>
                <w:sz w:val="18"/>
                <w:szCs w:val="18"/>
              </w:rPr>
              <w:t>&gt;NG DL UP Unchanged</w:t>
            </w:r>
          </w:p>
        </w:tc>
        <w:tc>
          <w:tcPr>
            <w:tcW w:w="1133" w:type="dxa"/>
            <w:tcBorders>
              <w:top w:val="single" w:sz="4" w:space="0" w:color="auto"/>
              <w:left w:val="single" w:sz="4" w:space="0" w:color="auto"/>
              <w:bottom w:val="single" w:sz="4" w:space="0" w:color="auto"/>
              <w:right w:val="single" w:sz="4" w:space="0" w:color="auto"/>
            </w:tcBorders>
          </w:tcPr>
          <w:p w14:paraId="1B56A960"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gridSpan w:val="2"/>
            <w:tcBorders>
              <w:top w:val="single" w:sz="4" w:space="0" w:color="auto"/>
              <w:left w:val="single" w:sz="4" w:space="0" w:color="auto"/>
              <w:bottom w:val="single" w:sz="4" w:space="0" w:color="auto"/>
              <w:right w:val="single" w:sz="4" w:space="0" w:color="auto"/>
            </w:tcBorders>
          </w:tcPr>
          <w:p w14:paraId="66AC7820"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18962EF" w14:textId="77777777" w:rsidR="000B7929" w:rsidRPr="00D629EF" w:rsidRDefault="000B7929" w:rsidP="00ED71C3">
            <w:pPr>
              <w:pStyle w:val="TAL"/>
              <w:keepNext w:val="0"/>
              <w:keepLines w:val="0"/>
              <w:widowControl w:val="0"/>
              <w:rPr>
                <w:noProof/>
                <w:lang w:eastAsia="ja-JP"/>
              </w:rPr>
            </w:pPr>
            <w:r w:rsidRPr="00D629EF">
              <w:rPr>
                <w:noProof/>
                <w:lang w:eastAsia="ja-JP"/>
              </w:rPr>
              <w:t>ENUMERATED (True, …)</w:t>
            </w:r>
          </w:p>
        </w:tc>
        <w:tc>
          <w:tcPr>
            <w:tcW w:w="1617" w:type="dxa"/>
            <w:tcBorders>
              <w:top w:val="single" w:sz="4" w:space="0" w:color="auto"/>
              <w:left w:val="single" w:sz="4" w:space="0" w:color="auto"/>
              <w:bottom w:val="single" w:sz="4" w:space="0" w:color="auto"/>
              <w:right w:val="single" w:sz="4" w:space="0" w:color="auto"/>
            </w:tcBorders>
          </w:tcPr>
          <w:p w14:paraId="0EA50F3E" w14:textId="77777777" w:rsidR="000B7929" w:rsidRPr="00D629EF" w:rsidDel="000A524C"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D467BA3" w14:textId="77777777" w:rsidR="000B7929" w:rsidRPr="00D629EF" w:rsidDel="000A524C"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40217CF" w14:textId="77777777" w:rsidR="000B7929" w:rsidRPr="00D629EF" w:rsidDel="000A524C" w:rsidRDefault="000B7929" w:rsidP="00ED71C3">
            <w:pPr>
              <w:pStyle w:val="TAC"/>
              <w:keepNext w:val="0"/>
              <w:keepLines w:val="0"/>
              <w:widowControl w:val="0"/>
              <w:rPr>
                <w:lang w:eastAsia="ja-JP"/>
              </w:rPr>
            </w:pPr>
            <w:r>
              <w:rPr>
                <w:lang w:eastAsia="ja-JP"/>
              </w:rPr>
              <w:t>-</w:t>
            </w:r>
          </w:p>
        </w:tc>
      </w:tr>
      <w:tr w:rsidR="000B7929" w:rsidRPr="00D629EF" w14:paraId="20524AAE" w14:textId="77777777" w:rsidTr="00ED71C3">
        <w:tc>
          <w:tcPr>
            <w:tcW w:w="2127" w:type="dxa"/>
            <w:tcBorders>
              <w:top w:val="single" w:sz="4" w:space="0" w:color="auto"/>
              <w:left w:val="single" w:sz="4" w:space="0" w:color="auto"/>
              <w:bottom w:val="single" w:sz="4" w:space="0" w:color="auto"/>
              <w:right w:val="single" w:sz="4" w:space="0" w:color="auto"/>
            </w:tcBorders>
          </w:tcPr>
          <w:p w14:paraId="1763DB8C" w14:textId="77777777" w:rsidR="000B7929" w:rsidRPr="00D629EF" w:rsidRDefault="000B7929" w:rsidP="00ED71C3">
            <w:pPr>
              <w:widowControl w:val="0"/>
              <w:spacing w:after="0"/>
              <w:ind w:left="120"/>
              <w:rPr>
                <w:rFonts w:ascii="Arial" w:hAnsi="Arial" w:cs="Arial"/>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6CEA522A" w14:textId="77777777" w:rsidR="000B7929" w:rsidRPr="00D629EF" w:rsidRDefault="000B7929" w:rsidP="00ED71C3">
            <w:pPr>
              <w:pStyle w:val="TAL"/>
              <w:keepNext w:val="0"/>
              <w:keepLines w:val="0"/>
              <w:widowControl w:val="0"/>
              <w:rPr>
                <w:lang w:eastAsia="ja-JP"/>
              </w:rPr>
            </w:pPr>
          </w:p>
        </w:tc>
        <w:tc>
          <w:tcPr>
            <w:tcW w:w="1135" w:type="dxa"/>
            <w:gridSpan w:val="2"/>
            <w:tcBorders>
              <w:top w:val="single" w:sz="4" w:space="0" w:color="auto"/>
              <w:left w:val="single" w:sz="4" w:space="0" w:color="auto"/>
              <w:bottom w:val="single" w:sz="4" w:space="0" w:color="auto"/>
              <w:right w:val="single" w:sz="4" w:space="0" w:color="auto"/>
            </w:tcBorders>
          </w:tcPr>
          <w:p w14:paraId="745EF9F5" w14:textId="77777777" w:rsidR="000B7929" w:rsidRPr="00D629EF" w:rsidRDefault="000B7929" w:rsidP="00ED71C3">
            <w:pPr>
              <w:pStyle w:val="TAL"/>
              <w:keepNext w:val="0"/>
              <w:keepLines w:val="0"/>
              <w:widowControl w:val="0"/>
              <w:rPr>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7AA83100"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6CB6BA"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2AABC6F"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B0BD760"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579D75F8" w14:textId="77777777" w:rsidTr="00ED71C3">
        <w:tc>
          <w:tcPr>
            <w:tcW w:w="2127" w:type="dxa"/>
            <w:tcBorders>
              <w:top w:val="single" w:sz="4" w:space="0" w:color="auto"/>
              <w:left w:val="single" w:sz="4" w:space="0" w:color="auto"/>
              <w:bottom w:val="single" w:sz="4" w:space="0" w:color="auto"/>
              <w:right w:val="single" w:sz="4" w:space="0" w:color="auto"/>
            </w:tcBorders>
          </w:tcPr>
          <w:p w14:paraId="1007AFA9"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11EA8D96" w14:textId="77777777" w:rsidR="000B7929" w:rsidRPr="00D629EF" w:rsidRDefault="000B7929" w:rsidP="00ED71C3">
            <w:pPr>
              <w:pStyle w:val="TAL"/>
              <w:keepNext w:val="0"/>
              <w:keepLines w:val="0"/>
              <w:widowControl w:val="0"/>
              <w:rPr>
                <w:lang w:eastAsia="ja-JP"/>
              </w:rPr>
            </w:pPr>
          </w:p>
        </w:tc>
        <w:tc>
          <w:tcPr>
            <w:tcW w:w="1135" w:type="dxa"/>
            <w:gridSpan w:val="2"/>
            <w:tcBorders>
              <w:top w:val="single" w:sz="4" w:space="0" w:color="auto"/>
              <w:left w:val="single" w:sz="4" w:space="0" w:color="auto"/>
              <w:bottom w:val="single" w:sz="4" w:space="0" w:color="auto"/>
              <w:right w:val="single" w:sz="4" w:space="0" w:color="auto"/>
            </w:tcBorders>
          </w:tcPr>
          <w:p w14:paraId="6E4666E4"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1DE629E6"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21E213C7"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791D8E1C"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DE1B9AF"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79A3117" w14:textId="77777777" w:rsidTr="00ED71C3">
        <w:tc>
          <w:tcPr>
            <w:tcW w:w="2127" w:type="dxa"/>
            <w:tcBorders>
              <w:top w:val="single" w:sz="4" w:space="0" w:color="auto"/>
              <w:left w:val="single" w:sz="4" w:space="0" w:color="auto"/>
              <w:bottom w:val="single" w:sz="4" w:space="0" w:color="auto"/>
              <w:right w:val="single" w:sz="4" w:space="0" w:color="auto"/>
            </w:tcBorders>
          </w:tcPr>
          <w:p w14:paraId="4EC38DA0"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3F1D077F"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gridSpan w:val="2"/>
            <w:tcBorders>
              <w:top w:val="single" w:sz="4" w:space="0" w:color="auto"/>
              <w:left w:val="single" w:sz="4" w:space="0" w:color="auto"/>
              <w:bottom w:val="single" w:sz="4" w:space="0" w:color="auto"/>
              <w:right w:val="single" w:sz="4" w:space="0" w:color="auto"/>
            </w:tcBorders>
          </w:tcPr>
          <w:p w14:paraId="57B55AD8"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636AE3CA"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16B195A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5C5DB6A"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27F4582"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55DEE42" w14:textId="77777777" w:rsidTr="00ED71C3">
        <w:tc>
          <w:tcPr>
            <w:tcW w:w="2127" w:type="dxa"/>
            <w:tcBorders>
              <w:top w:val="single" w:sz="4" w:space="0" w:color="auto"/>
              <w:left w:val="single" w:sz="4" w:space="0" w:color="auto"/>
              <w:bottom w:val="single" w:sz="4" w:space="0" w:color="auto"/>
              <w:right w:val="single" w:sz="4" w:space="0" w:color="auto"/>
            </w:tcBorders>
          </w:tcPr>
          <w:p w14:paraId="215A2749"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tcPr>
          <w:p w14:paraId="1AA1E387"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gridSpan w:val="2"/>
            <w:tcBorders>
              <w:top w:val="single" w:sz="4" w:space="0" w:color="auto"/>
              <w:left w:val="single" w:sz="4" w:space="0" w:color="auto"/>
              <w:bottom w:val="single" w:sz="4" w:space="0" w:color="auto"/>
              <w:right w:val="single" w:sz="4" w:space="0" w:color="auto"/>
            </w:tcBorders>
          </w:tcPr>
          <w:p w14:paraId="4FA27ADF"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750AC22"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Data Forwarding Information </w:t>
            </w:r>
          </w:p>
          <w:p w14:paraId="5CE85623" w14:textId="77777777" w:rsidR="000B7929" w:rsidRPr="00D629EF" w:rsidRDefault="000B7929" w:rsidP="00ED71C3">
            <w:pPr>
              <w:pStyle w:val="TAL"/>
              <w:keepNext w:val="0"/>
              <w:keepLines w:val="0"/>
              <w:widowControl w:val="0"/>
              <w:rPr>
                <w:noProof/>
                <w:lang w:eastAsia="ja-JP"/>
              </w:rPr>
            </w:pPr>
            <w:r w:rsidRPr="00D629EF">
              <w:rPr>
                <w:noProof/>
                <w:lang w:eastAsia="ja-JP"/>
              </w:rPr>
              <w:t>9.3.2.6</w:t>
            </w:r>
          </w:p>
        </w:tc>
        <w:tc>
          <w:tcPr>
            <w:tcW w:w="1617" w:type="dxa"/>
            <w:tcBorders>
              <w:top w:val="single" w:sz="4" w:space="0" w:color="auto"/>
              <w:left w:val="single" w:sz="4" w:space="0" w:color="auto"/>
              <w:bottom w:val="single" w:sz="4" w:space="0" w:color="auto"/>
              <w:right w:val="single" w:sz="4" w:space="0" w:color="auto"/>
            </w:tcBorders>
          </w:tcPr>
          <w:p w14:paraId="583D68FC" w14:textId="77777777" w:rsidR="000B7929" w:rsidRPr="00D629EF" w:rsidRDefault="000B7929" w:rsidP="00ED71C3">
            <w:pPr>
              <w:pStyle w:val="TAL"/>
              <w:keepNext w:val="0"/>
              <w:keepLines w:val="0"/>
              <w:widowControl w:val="0"/>
              <w:rPr>
                <w:lang w:eastAsia="ja-JP"/>
              </w:rPr>
            </w:pPr>
            <w:r w:rsidRPr="00D629EF">
              <w:rPr>
                <w:lang w:eastAsia="ja-JP"/>
              </w:rPr>
              <w:t>Providing forwarding info from the target gNB-CU-UP.</w:t>
            </w:r>
          </w:p>
        </w:tc>
        <w:tc>
          <w:tcPr>
            <w:tcW w:w="1076" w:type="dxa"/>
            <w:tcBorders>
              <w:top w:val="single" w:sz="4" w:space="0" w:color="auto"/>
              <w:left w:val="single" w:sz="4" w:space="0" w:color="auto"/>
              <w:bottom w:val="single" w:sz="4" w:space="0" w:color="auto"/>
              <w:right w:val="single" w:sz="4" w:space="0" w:color="auto"/>
            </w:tcBorders>
          </w:tcPr>
          <w:p w14:paraId="46F17772"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8801978"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801A3EB" w14:textId="77777777" w:rsidTr="00ED71C3">
        <w:tc>
          <w:tcPr>
            <w:tcW w:w="2127" w:type="dxa"/>
            <w:tcBorders>
              <w:top w:val="single" w:sz="4" w:space="0" w:color="auto"/>
              <w:left w:val="single" w:sz="4" w:space="0" w:color="auto"/>
              <w:bottom w:val="single" w:sz="4" w:space="0" w:color="auto"/>
              <w:right w:val="single" w:sz="4" w:space="0" w:color="auto"/>
            </w:tcBorders>
          </w:tcPr>
          <w:p w14:paraId="1F8A0F67"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tcPr>
          <w:p w14:paraId="0E7DA974"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gridSpan w:val="2"/>
            <w:tcBorders>
              <w:top w:val="single" w:sz="4" w:space="0" w:color="auto"/>
              <w:left w:val="single" w:sz="4" w:space="0" w:color="auto"/>
              <w:bottom w:val="single" w:sz="4" w:space="0" w:color="auto"/>
              <w:right w:val="single" w:sz="4" w:space="0" w:color="auto"/>
            </w:tcBorders>
          </w:tcPr>
          <w:p w14:paraId="05DA821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ABE4424" w14:textId="77777777" w:rsidR="000B7929" w:rsidRPr="00D629EF" w:rsidRDefault="000B7929" w:rsidP="00ED71C3">
            <w:pPr>
              <w:pStyle w:val="TAL"/>
              <w:keepNext w:val="0"/>
              <w:keepLines w:val="0"/>
              <w:widowControl w:val="0"/>
              <w:rPr>
                <w:noProof/>
                <w:lang w:eastAsia="ja-JP"/>
              </w:rPr>
            </w:pPr>
            <w:r w:rsidRPr="00D629EF">
              <w:rPr>
                <w:noProof/>
                <w:lang w:eastAsia="ja-JP"/>
              </w:rPr>
              <w:t>UP Parameters 9.3.1.13</w:t>
            </w:r>
          </w:p>
        </w:tc>
        <w:tc>
          <w:tcPr>
            <w:tcW w:w="1617" w:type="dxa"/>
            <w:tcBorders>
              <w:top w:val="single" w:sz="4" w:space="0" w:color="auto"/>
              <w:left w:val="single" w:sz="4" w:space="0" w:color="auto"/>
              <w:bottom w:val="single" w:sz="4" w:space="0" w:color="auto"/>
              <w:right w:val="single" w:sz="4" w:space="0" w:color="auto"/>
            </w:tcBorders>
          </w:tcPr>
          <w:p w14:paraId="6048D5FE"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54664F6"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589C1C9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2A6F28F3" w14:textId="77777777" w:rsidTr="00ED71C3">
        <w:tc>
          <w:tcPr>
            <w:tcW w:w="2127" w:type="dxa"/>
            <w:tcBorders>
              <w:top w:val="single" w:sz="4" w:space="0" w:color="auto"/>
              <w:left w:val="single" w:sz="4" w:space="0" w:color="auto"/>
              <w:bottom w:val="single" w:sz="4" w:space="0" w:color="auto"/>
              <w:right w:val="single" w:sz="4" w:space="0" w:color="auto"/>
            </w:tcBorders>
          </w:tcPr>
          <w:p w14:paraId="71FA711E"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tcPr>
          <w:p w14:paraId="2FD28AC1"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gridSpan w:val="2"/>
            <w:tcBorders>
              <w:top w:val="single" w:sz="4" w:space="0" w:color="auto"/>
              <w:left w:val="single" w:sz="4" w:space="0" w:color="auto"/>
              <w:bottom w:val="single" w:sz="4" w:space="0" w:color="auto"/>
              <w:right w:val="single" w:sz="4" w:space="0" w:color="auto"/>
            </w:tcBorders>
          </w:tcPr>
          <w:p w14:paraId="3B21D585"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C092D21" w14:textId="77777777" w:rsidR="000B7929" w:rsidRPr="00D629EF" w:rsidRDefault="000B7929" w:rsidP="00ED71C3">
            <w:pPr>
              <w:pStyle w:val="TAL"/>
              <w:keepNext w:val="0"/>
              <w:keepLines w:val="0"/>
              <w:widowControl w:val="0"/>
              <w:rPr>
                <w:noProof/>
                <w:lang w:eastAsia="ja-JP"/>
              </w:rPr>
            </w:pPr>
            <w:r w:rsidRPr="00D629EF">
              <w:rPr>
                <w:noProof/>
                <w:lang w:eastAsia="ja-JP"/>
              </w:rPr>
              <w:t>QoS Flow List</w:t>
            </w:r>
          </w:p>
          <w:p w14:paraId="27150E5A" w14:textId="77777777" w:rsidR="000B7929" w:rsidRPr="00D629EF" w:rsidRDefault="000B7929" w:rsidP="00ED71C3">
            <w:pPr>
              <w:pStyle w:val="TAL"/>
              <w:keepNext w:val="0"/>
              <w:keepLines w:val="0"/>
              <w:widowControl w:val="0"/>
              <w:rPr>
                <w:noProof/>
                <w:lang w:eastAsia="ja-JP"/>
              </w:rPr>
            </w:pPr>
            <w:r w:rsidRPr="00D629EF">
              <w:rPr>
                <w:noProof/>
                <w:lang w:eastAsia="ja-JP"/>
              </w:rPr>
              <w:t>9.3.1.12</w:t>
            </w:r>
          </w:p>
        </w:tc>
        <w:tc>
          <w:tcPr>
            <w:tcW w:w="1617" w:type="dxa"/>
            <w:tcBorders>
              <w:top w:val="single" w:sz="4" w:space="0" w:color="auto"/>
              <w:left w:val="single" w:sz="4" w:space="0" w:color="auto"/>
              <w:bottom w:val="single" w:sz="4" w:space="0" w:color="auto"/>
              <w:right w:val="single" w:sz="4" w:space="0" w:color="auto"/>
            </w:tcBorders>
          </w:tcPr>
          <w:p w14:paraId="6DD4517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546E422"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BAA96F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700E3C50" w14:textId="77777777" w:rsidTr="00ED71C3">
        <w:tc>
          <w:tcPr>
            <w:tcW w:w="2127" w:type="dxa"/>
            <w:tcBorders>
              <w:top w:val="single" w:sz="4" w:space="0" w:color="auto"/>
              <w:left w:val="single" w:sz="4" w:space="0" w:color="auto"/>
              <w:bottom w:val="single" w:sz="4" w:space="0" w:color="auto"/>
              <w:right w:val="single" w:sz="4" w:space="0" w:color="auto"/>
            </w:tcBorders>
          </w:tcPr>
          <w:p w14:paraId="0582BF3C"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tcPr>
          <w:p w14:paraId="03EF02D1" w14:textId="77777777" w:rsidR="000B7929" w:rsidRPr="00D629EF" w:rsidRDefault="000B7929" w:rsidP="00ED71C3">
            <w:pPr>
              <w:pStyle w:val="TAL"/>
              <w:keepNext w:val="0"/>
              <w:keepLines w:val="0"/>
              <w:widowControl w:val="0"/>
              <w:rPr>
                <w:lang w:eastAsia="ja-JP"/>
              </w:rPr>
            </w:pPr>
            <w:r w:rsidRPr="00D629EF">
              <w:rPr>
                <w:lang w:eastAsia="ja-JP"/>
              </w:rPr>
              <w:t>O</w:t>
            </w:r>
          </w:p>
        </w:tc>
        <w:tc>
          <w:tcPr>
            <w:tcW w:w="1135" w:type="dxa"/>
            <w:gridSpan w:val="2"/>
            <w:tcBorders>
              <w:top w:val="single" w:sz="4" w:space="0" w:color="auto"/>
              <w:left w:val="single" w:sz="4" w:space="0" w:color="auto"/>
              <w:bottom w:val="single" w:sz="4" w:space="0" w:color="auto"/>
              <w:right w:val="single" w:sz="4" w:space="0" w:color="auto"/>
            </w:tcBorders>
          </w:tcPr>
          <w:p w14:paraId="034BD13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0EA6C550" w14:textId="77777777" w:rsidR="000B7929" w:rsidRPr="00D629EF" w:rsidRDefault="000B7929" w:rsidP="00ED71C3">
            <w:pPr>
              <w:pStyle w:val="TAL"/>
              <w:keepNext w:val="0"/>
              <w:keepLines w:val="0"/>
              <w:widowControl w:val="0"/>
              <w:rPr>
                <w:noProof/>
                <w:lang w:eastAsia="ja-JP"/>
              </w:rPr>
            </w:pPr>
            <w:r w:rsidRPr="00D629EF">
              <w:rPr>
                <w:noProof/>
                <w:lang w:eastAsia="ja-JP"/>
              </w:rPr>
              <w:t xml:space="preserve">Flow Failed List </w:t>
            </w:r>
          </w:p>
          <w:p w14:paraId="2EEC51BA" w14:textId="77777777" w:rsidR="000B7929" w:rsidRPr="00D629EF" w:rsidRDefault="000B7929" w:rsidP="00ED71C3">
            <w:pPr>
              <w:pStyle w:val="TAL"/>
              <w:keepNext w:val="0"/>
              <w:keepLines w:val="0"/>
              <w:widowControl w:val="0"/>
              <w:rPr>
                <w:noProof/>
                <w:lang w:eastAsia="ja-JP"/>
              </w:rPr>
            </w:pPr>
            <w:r w:rsidRPr="00D629EF">
              <w:rPr>
                <w:noProof/>
                <w:lang w:eastAsia="ja-JP"/>
              </w:rPr>
              <w:t>9.3.1.45</w:t>
            </w:r>
          </w:p>
        </w:tc>
        <w:tc>
          <w:tcPr>
            <w:tcW w:w="1617" w:type="dxa"/>
            <w:tcBorders>
              <w:top w:val="single" w:sz="4" w:space="0" w:color="auto"/>
              <w:left w:val="single" w:sz="4" w:space="0" w:color="auto"/>
              <w:bottom w:val="single" w:sz="4" w:space="0" w:color="auto"/>
              <w:right w:val="single" w:sz="4" w:space="0" w:color="auto"/>
            </w:tcBorders>
          </w:tcPr>
          <w:p w14:paraId="3B0817E0"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4088B4E8"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5790FB8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EB63EC8" w14:textId="77777777" w:rsidTr="00ED71C3">
        <w:tc>
          <w:tcPr>
            <w:tcW w:w="2127" w:type="dxa"/>
            <w:tcBorders>
              <w:top w:val="single" w:sz="4" w:space="0" w:color="auto"/>
              <w:left w:val="single" w:sz="4" w:space="0" w:color="auto"/>
              <w:bottom w:val="single" w:sz="4" w:space="0" w:color="auto"/>
              <w:right w:val="single" w:sz="4" w:space="0" w:color="auto"/>
            </w:tcBorders>
          </w:tcPr>
          <w:p w14:paraId="6D2CB3D5" w14:textId="77777777" w:rsidR="000B7929" w:rsidRPr="00D629EF" w:rsidRDefault="000B7929" w:rsidP="00ED71C3">
            <w:pPr>
              <w:widowControl w:val="0"/>
              <w:spacing w:after="0"/>
              <w:ind w:leftChars="60" w:left="120"/>
              <w:rPr>
                <w:rFonts w:ascii="Arial" w:hAnsi="Arial" w:cs="Arial"/>
                <w:sz w:val="18"/>
                <w:szCs w:val="18"/>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66FBEC6F" w14:textId="77777777" w:rsidR="000B7929" w:rsidRPr="00D629EF" w:rsidRDefault="000B7929" w:rsidP="00ED71C3">
            <w:pPr>
              <w:pStyle w:val="TAL"/>
              <w:keepNext w:val="0"/>
              <w:keepLines w:val="0"/>
              <w:widowControl w:val="0"/>
              <w:rPr>
                <w:lang w:eastAsia="ja-JP"/>
              </w:rPr>
            </w:pPr>
          </w:p>
        </w:tc>
        <w:tc>
          <w:tcPr>
            <w:tcW w:w="1135" w:type="dxa"/>
            <w:gridSpan w:val="2"/>
            <w:tcBorders>
              <w:top w:val="single" w:sz="4" w:space="0" w:color="auto"/>
              <w:left w:val="single" w:sz="4" w:space="0" w:color="auto"/>
              <w:bottom w:val="single" w:sz="4" w:space="0" w:color="auto"/>
              <w:right w:val="single" w:sz="4" w:space="0" w:color="auto"/>
            </w:tcBorders>
          </w:tcPr>
          <w:p w14:paraId="69AA5A7A" w14:textId="77777777" w:rsidR="000B7929" w:rsidRPr="00D629EF" w:rsidRDefault="000B7929" w:rsidP="00ED71C3">
            <w:pPr>
              <w:pStyle w:val="TAL"/>
              <w:keepNext w:val="0"/>
              <w:keepLines w:val="0"/>
              <w:widowControl w:val="0"/>
              <w:rPr>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475DF9B3"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7B4119C5"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B86A14A"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6E65E23"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5AF9829" w14:textId="77777777" w:rsidTr="00ED71C3">
        <w:tc>
          <w:tcPr>
            <w:tcW w:w="2127" w:type="dxa"/>
            <w:tcBorders>
              <w:top w:val="single" w:sz="4" w:space="0" w:color="auto"/>
              <w:left w:val="single" w:sz="4" w:space="0" w:color="auto"/>
              <w:bottom w:val="single" w:sz="4" w:space="0" w:color="auto"/>
              <w:right w:val="single" w:sz="4" w:space="0" w:color="auto"/>
            </w:tcBorders>
          </w:tcPr>
          <w:p w14:paraId="00933EE0" w14:textId="77777777" w:rsidR="000B7929" w:rsidRPr="00D629EF" w:rsidRDefault="000B7929" w:rsidP="00ED71C3">
            <w:pPr>
              <w:widowControl w:val="0"/>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2BDFBE0A" w14:textId="77777777" w:rsidR="000B7929" w:rsidRPr="00D629EF" w:rsidRDefault="000B7929" w:rsidP="00ED71C3">
            <w:pPr>
              <w:pStyle w:val="TAL"/>
              <w:keepNext w:val="0"/>
              <w:keepLines w:val="0"/>
              <w:widowControl w:val="0"/>
              <w:rPr>
                <w:lang w:eastAsia="ja-JP"/>
              </w:rPr>
            </w:pPr>
          </w:p>
        </w:tc>
        <w:tc>
          <w:tcPr>
            <w:tcW w:w="1135" w:type="dxa"/>
            <w:gridSpan w:val="2"/>
            <w:tcBorders>
              <w:top w:val="single" w:sz="4" w:space="0" w:color="auto"/>
              <w:left w:val="single" w:sz="4" w:space="0" w:color="auto"/>
              <w:bottom w:val="single" w:sz="4" w:space="0" w:color="auto"/>
              <w:right w:val="single" w:sz="4" w:space="0" w:color="auto"/>
            </w:tcBorders>
          </w:tcPr>
          <w:p w14:paraId="418A54FC" w14:textId="77777777" w:rsidR="000B7929" w:rsidRPr="00D629EF" w:rsidRDefault="000B7929" w:rsidP="00ED71C3">
            <w:pPr>
              <w:pStyle w:val="TAL"/>
              <w:keepNext w:val="0"/>
              <w:keepLines w:val="0"/>
              <w:widowControl w:val="0"/>
              <w:rPr>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72EB143C" w14:textId="77777777" w:rsidR="000B7929" w:rsidRPr="00D629EF" w:rsidRDefault="000B7929" w:rsidP="00ED71C3">
            <w:pPr>
              <w:pStyle w:val="TAL"/>
              <w:keepNext w:val="0"/>
              <w:keepLines w:val="0"/>
              <w:widowControl w:val="0"/>
              <w:rPr>
                <w:noProof/>
                <w:lang w:eastAsia="ja-JP"/>
              </w:rPr>
            </w:pPr>
          </w:p>
        </w:tc>
        <w:tc>
          <w:tcPr>
            <w:tcW w:w="1617" w:type="dxa"/>
            <w:tcBorders>
              <w:top w:val="single" w:sz="4" w:space="0" w:color="auto"/>
              <w:left w:val="single" w:sz="4" w:space="0" w:color="auto"/>
              <w:bottom w:val="single" w:sz="4" w:space="0" w:color="auto"/>
              <w:right w:val="single" w:sz="4" w:space="0" w:color="auto"/>
            </w:tcBorders>
          </w:tcPr>
          <w:p w14:paraId="3F742B4C"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66ADD2DB"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7F0A01"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51BAE6D" w14:textId="77777777" w:rsidTr="00ED71C3">
        <w:tc>
          <w:tcPr>
            <w:tcW w:w="2127" w:type="dxa"/>
            <w:tcBorders>
              <w:top w:val="single" w:sz="4" w:space="0" w:color="auto"/>
              <w:left w:val="single" w:sz="4" w:space="0" w:color="auto"/>
              <w:bottom w:val="single" w:sz="4" w:space="0" w:color="auto"/>
              <w:right w:val="single" w:sz="4" w:space="0" w:color="auto"/>
            </w:tcBorders>
          </w:tcPr>
          <w:p w14:paraId="1C6D47E5"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tcPr>
          <w:p w14:paraId="276BDE5B"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gridSpan w:val="2"/>
            <w:tcBorders>
              <w:top w:val="single" w:sz="4" w:space="0" w:color="auto"/>
              <w:left w:val="single" w:sz="4" w:space="0" w:color="auto"/>
              <w:bottom w:val="single" w:sz="4" w:space="0" w:color="auto"/>
              <w:right w:val="single" w:sz="4" w:space="0" w:color="auto"/>
            </w:tcBorders>
          </w:tcPr>
          <w:p w14:paraId="703E0B71"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749EBB5" w14:textId="77777777" w:rsidR="000B7929" w:rsidRPr="00D629EF" w:rsidRDefault="000B7929" w:rsidP="00ED71C3">
            <w:pPr>
              <w:pStyle w:val="TAL"/>
              <w:keepNext w:val="0"/>
              <w:keepLines w:val="0"/>
              <w:widowControl w:val="0"/>
              <w:rPr>
                <w:noProof/>
                <w:lang w:eastAsia="ja-JP"/>
              </w:rPr>
            </w:pPr>
            <w:r w:rsidRPr="00D629EF">
              <w:rPr>
                <w:noProof/>
                <w:lang w:eastAsia="ja-JP"/>
              </w:rPr>
              <w:t>9.3.1.16</w:t>
            </w:r>
          </w:p>
        </w:tc>
        <w:tc>
          <w:tcPr>
            <w:tcW w:w="1617" w:type="dxa"/>
            <w:tcBorders>
              <w:top w:val="single" w:sz="4" w:space="0" w:color="auto"/>
              <w:left w:val="single" w:sz="4" w:space="0" w:color="auto"/>
              <w:bottom w:val="single" w:sz="4" w:space="0" w:color="auto"/>
              <w:right w:val="single" w:sz="4" w:space="0" w:color="auto"/>
            </w:tcBorders>
          </w:tcPr>
          <w:p w14:paraId="09E449C3"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15EE6A80"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6786DDD"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06F65E5A" w14:textId="77777777" w:rsidTr="00ED71C3">
        <w:tc>
          <w:tcPr>
            <w:tcW w:w="2127" w:type="dxa"/>
            <w:tcBorders>
              <w:top w:val="single" w:sz="4" w:space="0" w:color="auto"/>
              <w:left w:val="single" w:sz="4" w:space="0" w:color="auto"/>
              <w:bottom w:val="single" w:sz="4" w:space="0" w:color="auto"/>
              <w:right w:val="single" w:sz="4" w:space="0" w:color="auto"/>
            </w:tcBorders>
          </w:tcPr>
          <w:p w14:paraId="11FF37E2" w14:textId="77777777" w:rsidR="000B7929" w:rsidRPr="00D629EF" w:rsidRDefault="000B7929" w:rsidP="00ED71C3">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tcPr>
          <w:p w14:paraId="070F99FE" w14:textId="77777777" w:rsidR="000B7929" w:rsidRPr="00D629EF" w:rsidRDefault="000B7929" w:rsidP="00ED71C3">
            <w:pPr>
              <w:pStyle w:val="TAL"/>
              <w:keepNext w:val="0"/>
              <w:keepLines w:val="0"/>
              <w:widowControl w:val="0"/>
              <w:rPr>
                <w:lang w:eastAsia="ja-JP"/>
              </w:rPr>
            </w:pPr>
            <w:r w:rsidRPr="00D629EF">
              <w:rPr>
                <w:lang w:eastAsia="ja-JP"/>
              </w:rPr>
              <w:t>M</w:t>
            </w:r>
          </w:p>
        </w:tc>
        <w:tc>
          <w:tcPr>
            <w:tcW w:w="1135" w:type="dxa"/>
            <w:gridSpan w:val="2"/>
            <w:tcBorders>
              <w:top w:val="single" w:sz="4" w:space="0" w:color="auto"/>
              <w:left w:val="single" w:sz="4" w:space="0" w:color="auto"/>
              <w:bottom w:val="single" w:sz="4" w:space="0" w:color="auto"/>
              <w:right w:val="single" w:sz="4" w:space="0" w:color="auto"/>
            </w:tcBorders>
          </w:tcPr>
          <w:p w14:paraId="7C936449"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D7B3B82" w14:textId="77777777" w:rsidR="000B7929" w:rsidRPr="00D629EF" w:rsidRDefault="000B7929" w:rsidP="00ED71C3">
            <w:pPr>
              <w:pStyle w:val="TAL"/>
              <w:keepNext w:val="0"/>
              <w:keepLines w:val="0"/>
              <w:widowControl w:val="0"/>
              <w:rPr>
                <w:noProof/>
                <w:lang w:eastAsia="ja-JP"/>
              </w:rPr>
            </w:pPr>
            <w:r w:rsidRPr="00D629EF">
              <w:rPr>
                <w:noProof/>
                <w:lang w:eastAsia="ja-JP"/>
              </w:rPr>
              <w:t>9.3.1.2</w:t>
            </w:r>
          </w:p>
        </w:tc>
        <w:tc>
          <w:tcPr>
            <w:tcW w:w="1617" w:type="dxa"/>
            <w:tcBorders>
              <w:top w:val="single" w:sz="4" w:space="0" w:color="auto"/>
              <w:left w:val="single" w:sz="4" w:space="0" w:color="auto"/>
              <w:bottom w:val="single" w:sz="4" w:space="0" w:color="auto"/>
              <w:right w:val="single" w:sz="4" w:space="0" w:color="auto"/>
            </w:tcBorders>
          </w:tcPr>
          <w:p w14:paraId="3BA6AEC9"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048C3695" w14:textId="77777777" w:rsidR="000B7929" w:rsidRPr="00D629EF" w:rsidRDefault="000B7929" w:rsidP="00ED71C3">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2169247" w14:textId="77777777" w:rsidR="000B7929" w:rsidRPr="00D629EF" w:rsidRDefault="000B7929" w:rsidP="00ED71C3">
            <w:pPr>
              <w:pStyle w:val="TAC"/>
              <w:keepNext w:val="0"/>
              <w:keepLines w:val="0"/>
              <w:widowControl w:val="0"/>
              <w:rPr>
                <w:lang w:eastAsia="ja-JP"/>
              </w:rPr>
            </w:pPr>
            <w:r>
              <w:rPr>
                <w:lang w:eastAsia="ja-JP"/>
              </w:rPr>
              <w:t>-</w:t>
            </w:r>
          </w:p>
        </w:tc>
      </w:tr>
      <w:tr w:rsidR="000B7929" w:rsidRPr="00D629EF" w14:paraId="6667A4D3" w14:textId="77777777" w:rsidTr="00ED71C3">
        <w:tc>
          <w:tcPr>
            <w:tcW w:w="2127" w:type="dxa"/>
            <w:tcBorders>
              <w:top w:val="single" w:sz="4" w:space="0" w:color="auto"/>
              <w:left w:val="single" w:sz="4" w:space="0" w:color="auto"/>
              <w:bottom w:val="single" w:sz="4" w:space="0" w:color="auto"/>
              <w:right w:val="single" w:sz="4" w:space="0" w:color="auto"/>
            </w:tcBorders>
          </w:tcPr>
          <w:p w14:paraId="348E4AC8" w14:textId="77777777" w:rsidR="000B7929" w:rsidRPr="00D629EF" w:rsidRDefault="000B7929" w:rsidP="00ED71C3">
            <w:pPr>
              <w:widowControl w:val="0"/>
              <w:spacing w:after="0"/>
              <w:ind w:left="120"/>
              <w:rPr>
                <w:rFonts w:ascii="Arial" w:hAnsi="Arial" w:cs="Arial"/>
                <w:sz w:val="18"/>
                <w:szCs w:val="18"/>
              </w:rPr>
            </w:pPr>
            <w:r>
              <w:rPr>
                <w:rFonts w:ascii="Arial" w:hAnsi="Arial" w:cs="Arial"/>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51D7BB50" w14:textId="77777777" w:rsidR="000B7929" w:rsidRPr="00D629EF" w:rsidRDefault="000B7929" w:rsidP="00ED71C3">
            <w:pPr>
              <w:pStyle w:val="TAL"/>
              <w:keepNext w:val="0"/>
              <w:keepLines w:val="0"/>
              <w:widowControl w:val="0"/>
              <w:rPr>
                <w:lang w:eastAsia="ja-JP"/>
              </w:rPr>
            </w:pPr>
            <w:r>
              <w:rPr>
                <w:lang w:eastAsia="ja-JP"/>
              </w:rPr>
              <w:t>O</w:t>
            </w:r>
          </w:p>
        </w:tc>
        <w:tc>
          <w:tcPr>
            <w:tcW w:w="1135" w:type="dxa"/>
            <w:gridSpan w:val="2"/>
            <w:tcBorders>
              <w:top w:val="single" w:sz="4" w:space="0" w:color="auto"/>
              <w:left w:val="single" w:sz="4" w:space="0" w:color="auto"/>
              <w:bottom w:val="single" w:sz="4" w:space="0" w:color="auto"/>
              <w:right w:val="single" w:sz="4" w:space="0" w:color="auto"/>
            </w:tcBorders>
          </w:tcPr>
          <w:p w14:paraId="5C39D20A"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13BABA4" w14:textId="77777777" w:rsidR="000B7929" w:rsidRDefault="000B7929" w:rsidP="00ED71C3">
            <w:pPr>
              <w:pStyle w:val="TAL"/>
              <w:keepNext w:val="0"/>
              <w:keepLines w:val="0"/>
              <w:widowControl w:val="0"/>
              <w:rPr>
                <w:lang w:eastAsia="ja-JP"/>
              </w:rPr>
            </w:pPr>
            <w:r>
              <w:rPr>
                <w:lang w:eastAsia="ja-JP"/>
              </w:rPr>
              <w:t>UP Transport Layer Information</w:t>
            </w:r>
          </w:p>
          <w:p w14:paraId="59347C88" w14:textId="77777777" w:rsidR="000B7929" w:rsidRPr="00D629EF" w:rsidRDefault="000B7929" w:rsidP="00ED71C3">
            <w:pPr>
              <w:pStyle w:val="TAL"/>
              <w:keepNext w:val="0"/>
              <w:keepLines w:val="0"/>
              <w:widowControl w:val="0"/>
              <w:rPr>
                <w:noProof/>
                <w:lang w:eastAsia="ja-JP"/>
              </w:rPr>
            </w:pPr>
            <w:r>
              <w:rPr>
                <w:lang w:eastAsia="ja-JP"/>
              </w:rPr>
              <w:t>9.3.2.1</w:t>
            </w:r>
          </w:p>
        </w:tc>
        <w:tc>
          <w:tcPr>
            <w:tcW w:w="1617" w:type="dxa"/>
            <w:tcBorders>
              <w:top w:val="single" w:sz="4" w:space="0" w:color="auto"/>
              <w:left w:val="single" w:sz="4" w:space="0" w:color="auto"/>
              <w:bottom w:val="single" w:sz="4" w:space="0" w:color="auto"/>
              <w:right w:val="single" w:sz="4" w:space="0" w:color="auto"/>
            </w:tcBorders>
          </w:tcPr>
          <w:p w14:paraId="4D9A51F6"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4471B11" w14:textId="77777777" w:rsidR="000B7929" w:rsidRDefault="000B7929" w:rsidP="00ED71C3">
            <w:pPr>
              <w:pStyle w:val="TAC"/>
              <w:keepNext w:val="0"/>
              <w:keepLines w:val="0"/>
              <w:widowControl w:val="0"/>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26E626B5" w14:textId="77777777" w:rsidR="000B7929" w:rsidRDefault="000B7929" w:rsidP="00ED71C3">
            <w:pPr>
              <w:pStyle w:val="TAC"/>
              <w:keepNext w:val="0"/>
              <w:keepLines w:val="0"/>
              <w:widowControl w:val="0"/>
              <w:rPr>
                <w:lang w:eastAsia="ja-JP"/>
              </w:rPr>
            </w:pPr>
            <w:r>
              <w:rPr>
                <w:lang w:eastAsia="ja-JP"/>
              </w:rPr>
              <w:t>ignore</w:t>
            </w:r>
          </w:p>
        </w:tc>
      </w:tr>
      <w:tr w:rsidR="000B7929" w:rsidRPr="00D629EF" w14:paraId="65BBDC9B" w14:textId="77777777" w:rsidTr="00ED71C3">
        <w:tc>
          <w:tcPr>
            <w:tcW w:w="2127" w:type="dxa"/>
            <w:tcBorders>
              <w:top w:val="single" w:sz="4" w:space="0" w:color="auto"/>
              <w:left w:val="single" w:sz="4" w:space="0" w:color="auto"/>
              <w:bottom w:val="single" w:sz="4" w:space="0" w:color="auto"/>
              <w:right w:val="single" w:sz="4" w:space="0" w:color="auto"/>
            </w:tcBorders>
          </w:tcPr>
          <w:p w14:paraId="312B1FE6" w14:textId="77777777" w:rsidR="000B7929" w:rsidRPr="00D629EF" w:rsidRDefault="000B7929" w:rsidP="00ED71C3">
            <w:pPr>
              <w:widowControl w:val="0"/>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3" w:type="dxa"/>
            <w:tcBorders>
              <w:top w:val="single" w:sz="4" w:space="0" w:color="auto"/>
              <w:left w:val="single" w:sz="4" w:space="0" w:color="auto"/>
              <w:bottom w:val="single" w:sz="4" w:space="0" w:color="auto"/>
              <w:right w:val="single" w:sz="4" w:space="0" w:color="auto"/>
            </w:tcBorders>
          </w:tcPr>
          <w:p w14:paraId="5E738DF3" w14:textId="77777777" w:rsidR="000B7929" w:rsidRPr="00D629EF" w:rsidRDefault="000B7929" w:rsidP="00ED71C3">
            <w:pPr>
              <w:pStyle w:val="TAL"/>
              <w:keepNext w:val="0"/>
              <w:keepLines w:val="0"/>
              <w:widowControl w:val="0"/>
              <w:rPr>
                <w:lang w:eastAsia="ja-JP"/>
              </w:rPr>
            </w:pPr>
            <w:r w:rsidRPr="00E65082">
              <w:rPr>
                <w:rFonts w:eastAsia="Batang" w:hint="eastAsia"/>
                <w:lang w:eastAsia="ja-JP"/>
              </w:rPr>
              <w:t>O</w:t>
            </w:r>
          </w:p>
        </w:tc>
        <w:tc>
          <w:tcPr>
            <w:tcW w:w="1135" w:type="dxa"/>
            <w:gridSpan w:val="2"/>
            <w:tcBorders>
              <w:top w:val="single" w:sz="4" w:space="0" w:color="auto"/>
              <w:left w:val="single" w:sz="4" w:space="0" w:color="auto"/>
              <w:bottom w:val="single" w:sz="4" w:space="0" w:color="auto"/>
              <w:right w:val="single" w:sz="4" w:space="0" w:color="auto"/>
            </w:tcBorders>
          </w:tcPr>
          <w:p w14:paraId="1219837D" w14:textId="77777777" w:rsidR="000B7929" w:rsidRPr="00D629EF" w:rsidRDefault="000B7929" w:rsidP="00ED71C3">
            <w:pPr>
              <w:pStyle w:val="TAL"/>
              <w:keepNext w:val="0"/>
              <w:keepLines w:val="0"/>
              <w:widowControl w:val="0"/>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7D60E93" w14:textId="77777777" w:rsidR="000B7929" w:rsidRPr="00D629EF" w:rsidRDefault="000B7929" w:rsidP="00ED71C3">
            <w:pPr>
              <w:pStyle w:val="TAL"/>
              <w:keepNext w:val="0"/>
              <w:keepLines w:val="0"/>
              <w:widowControl w:val="0"/>
              <w:rPr>
                <w:noProof/>
                <w:lang w:eastAsia="ja-JP"/>
              </w:rPr>
            </w:pPr>
            <w:r>
              <w:rPr>
                <w:rFonts w:eastAsia="Batang"/>
              </w:rPr>
              <w:t>9.3.1.80</w:t>
            </w:r>
          </w:p>
        </w:tc>
        <w:tc>
          <w:tcPr>
            <w:tcW w:w="1617" w:type="dxa"/>
            <w:tcBorders>
              <w:top w:val="single" w:sz="4" w:space="0" w:color="auto"/>
              <w:left w:val="single" w:sz="4" w:space="0" w:color="auto"/>
              <w:bottom w:val="single" w:sz="4" w:space="0" w:color="auto"/>
              <w:right w:val="single" w:sz="4" w:space="0" w:color="auto"/>
            </w:tcBorders>
          </w:tcPr>
          <w:p w14:paraId="69FA1822" w14:textId="77777777" w:rsidR="000B7929" w:rsidRPr="00D629EF" w:rsidRDefault="000B7929" w:rsidP="00ED71C3">
            <w:pPr>
              <w:pStyle w:val="TAL"/>
              <w:keepNext w:val="0"/>
              <w:keepLines w:val="0"/>
              <w:widowControl w:val="0"/>
              <w:rPr>
                <w:lang w:eastAsia="ja-JP"/>
              </w:rPr>
            </w:pPr>
          </w:p>
        </w:tc>
        <w:tc>
          <w:tcPr>
            <w:tcW w:w="1076" w:type="dxa"/>
            <w:tcBorders>
              <w:top w:val="single" w:sz="4" w:space="0" w:color="auto"/>
              <w:left w:val="single" w:sz="4" w:space="0" w:color="auto"/>
              <w:bottom w:val="single" w:sz="4" w:space="0" w:color="auto"/>
              <w:right w:val="single" w:sz="4" w:space="0" w:color="auto"/>
            </w:tcBorders>
          </w:tcPr>
          <w:p w14:paraId="3A7CBE92" w14:textId="77777777" w:rsidR="000B7929" w:rsidRDefault="000B7929" w:rsidP="00ED71C3">
            <w:pPr>
              <w:pStyle w:val="TAC"/>
              <w:keepNext w:val="0"/>
              <w:keepLines w:val="0"/>
              <w:widowControl w:val="0"/>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EA7C84B" w14:textId="77777777" w:rsidR="000B7929" w:rsidRDefault="000B7929" w:rsidP="00ED71C3">
            <w:pPr>
              <w:pStyle w:val="TAC"/>
              <w:keepNext w:val="0"/>
              <w:keepLines w:val="0"/>
              <w:widowControl w:val="0"/>
              <w:rPr>
                <w:lang w:eastAsia="ja-JP"/>
              </w:rPr>
            </w:pPr>
            <w:r w:rsidRPr="00E65082">
              <w:rPr>
                <w:rFonts w:hint="eastAsia"/>
                <w:lang w:eastAsia="ja-JP"/>
              </w:rPr>
              <w:t>ignore</w:t>
            </w:r>
          </w:p>
        </w:tc>
      </w:tr>
      <w:tr w:rsidR="000B7929" w:rsidRPr="00D629EF" w:rsidDel="00847130" w14:paraId="1AB696FF" w14:textId="77777777" w:rsidTr="00ED71C3">
        <w:tblPrEx>
          <w:jc w:val="center"/>
          <w:tblInd w:w="0" w:type="dxa"/>
        </w:tblPrEx>
        <w:trPr>
          <w:gridAfter w:val="1"/>
          <w:wAfter w:w="748" w:type="dxa"/>
          <w:jc w:val="center"/>
          <w:del w:id="5413" w:author="MCC" w:date="2023-06-14T10:57:00Z"/>
        </w:trPr>
        <w:tc>
          <w:tcPr>
            <w:tcW w:w="3456" w:type="dxa"/>
            <w:gridSpan w:val="3"/>
          </w:tcPr>
          <w:p w14:paraId="730B0DB5" w14:textId="77777777" w:rsidR="000B7929" w:rsidRPr="00D629EF" w:rsidDel="00847130" w:rsidRDefault="000B7929" w:rsidP="00ED71C3">
            <w:pPr>
              <w:pStyle w:val="TAH"/>
              <w:keepNext w:val="0"/>
              <w:keepLines w:val="0"/>
              <w:widowControl w:val="0"/>
              <w:rPr>
                <w:del w:id="5414" w:author="MCC" w:date="2023-06-14T10:57:00Z"/>
              </w:rPr>
            </w:pPr>
            <w:del w:id="5415" w:author="MCC" w:date="2023-06-14T10:57:00Z">
              <w:r w:rsidRPr="00D629EF" w:rsidDel="00847130">
                <w:delText>Range bound</w:delText>
              </w:r>
            </w:del>
          </w:p>
        </w:tc>
        <w:tc>
          <w:tcPr>
            <w:tcW w:w="5577" w:type="dxa"/>
            <w:gridSpan w:val="5"/>
          </w:tcPr>
          <w:p w14:paraId="0A19CC12" w14:textId="77777777" w:rsidR="000B7929" w:rsidRPr="00D629EF" w:rsidDel="00847130" w:rsidRDefault="000B7929" w:rsidP="00ED71C3">
            <w:pPr>
              <w:pStyle w:val="TAH"/>
              <w:keepNext w:val="0"/>
              <w:keepLines w:val="0"/>
              <w:widowControl w:val="0"/>
              <w:rPr>
                <w:del w:id="5416" w:author="MCC" w:date="2023-06-14T10:57:00Z"/>
              </w:rPr>
            </w:pPr>
            <w:del w:id="5417" w:author="MCC" w:date="2023-06-14T10:57:00Z">
              <w:r w:rsidRPr="00D629EF" w:rsidDel="00847130">
                <w:delText>Explanation</w:delText>
              </w:r>
            </w:del>
          </w:p>
        </w:tc>
      </w:tr>
      <w:tr w:rsidR="000B7929" w:rsidRPr="00D629EF" w:rsidDel="00847130" w14:paraId="66149E73" w14:textId="77777777" w:rsidTr="00ED71C3">
        <w:tblPrEx>
          <w:jc w:val="center"/>
          <w:tblInd w:w="0" w:type="dxa"/>
        </w:tblPrEx>
        <w:trPr>
          <w:gridAfter w:val="1"/>
          <w:wAfter w:w="748" w:type="dxa"/>
          <w:jc w:val="center"/>
          <w:del w:id="5418" w:author="MCC" w:date="2023-06-14T10:57:00Z"/>
        </w:trPr>
        <w:tc>
          <w:tcPr>
            <w:tcW w:w="3456" w:type="dxa"/>
            <w:gridSpan w:val="3"/>
          </w:tcPr>
          <w:p w14:paraId="69CB80E9" w14:textId="77777777" w:rsidR="000B7929" w:rsidRPr="00D629EF" w:rsidDel="00847130" w:rsidRDefault="000B7929" w:rsidP="00ED71C3">
            <w:pPr>
              <w:pStyle w:val="TAL"/>
              <w:keepNext w:val="0"/>
              <w:keepLines w:val="0"/>
              <w:widowControl w:val="0"/>
              <w:rPr>
                <w:del w:id="5419" w:author="MCC" w:date="2023-06-14T10:57:00Z"/>
              </w:rPr>
            </w:pPr>
            <w:del w:id="5420" w:author="MCC" w:date="2023-06-14T10:57:00Z">
              <w:r w:rsidRPr="00D629EF" w:rsidDel="00847130">
                <w:delText>maxnoofDRBs</w:delText>
              </w:r>
            </w:del>
          </w:p>
        </w:tc>
        <w:tc>
          <w:tcPr>
            <w:tcW w:w="5577" w:type="dxa"/>
            <w:gridSpan w:val="5"/>
          </w:tcPr>
          <w:p w14:paraId="3F1D6767" w14:textId="77777777" w:rsidR="000B7929" w:rsidRPr="00D629EF" w:rsidDel="00847130" w:rsidRDefault="000B7929" w:rsidP="00ED71C3">
            <w:pPr>
              <w:pStyle w:val="TAL"/>
              <w:keepNext w:val="0"/>
              <w:keepLines w:val="0"/>
              <w:widowControl w:val="0"/>
              <w:rPr>
                <w:del w:id="5421" w:author="MCC" w:date="2023-06-14T10:57:00Z"/>
              </w:rPr>
            </w:pPr>
            <w:del w:id="5422" w:author="MCC" w:date="2023-06-14T10:57:00Z">
              <w:r w:rsidRPr="00D629EF" w:rsidDel="00847130">
                <w:delText>Maximum no. of DRBs for a UE. Value is 32.</w:delText>
              </w:r>
            </w:del>
          </w:p>
        </w:tc>
      </w:tr>
      <w:tr w:rsidR="000B7929" w:rsidRPr="00D629EF" w:rsidDel="00847130" w14:paraId="6C0F25E2" w14:textId="77777777" w:rsidTr="00ED71C3">
        <w:tblPrEx>
          <w:jc w:val="center"/>
          <w:tblInd w:w="0" w:type="dxa"/>
        </w:tblPrEx>
        <w:trPr>
          <w:gridAfter w:val="1"/>
          <w:wAfter w:w="748" w:type="dxa"/>
          <w:jc w:val="center"/>
          <w:del w:id="5423" w:author="MCC" w:date="2023-06-14T10:57:00Z"/>
        </w:trPr>
        <w:tc>
          <w:tcPr>
            <w:tcW w:w="3456" w:type="dxa"/>
            <w:gridSpan w:val="3"/>
          </w:tcPr>
          <w:p w14:paraId="400F9F48" w14:textId="77777777" w:rsidR="000B7929" w:rsidRPr="00D629EF" w:rsidDel="00847130" w:rsidRDefault="000B7929" w:rsidP="00ED71C3">
            <w:pPr>
              <w:pStyle w:val="TAL"/>
              <w:keepNext w:val="0"/>
              <w:keepLines w:val="0"/>
              <w:widowControl w:val="0"/>
              <w:rPr>
                <w:del w:id="5424" w:author="MCC" w:date="2023-06-14T10:57:00Z"/>
              </w:rPr>
            </w:pPr>
            <w:del w:id="5425" w:author="MCC" w:date="2023-06-14T10:57:00Z">
              <w:r w:rsidRPr="00D629EF" w:rsidDel="00847130">
                <w:delText xml:space="preserve">maxnoofPDUSessionResource </w:delText>
              </w:r>
            </w:del>
          </w:p>
        </w:tc>
        <w:tc>
          <w:tcPr>
            <w:tcW w:w="5577" w:type="dxa"/>
            <w:gridSpan w:val="5"/>
          </w:tcPr>
          <w:p w14:paraId="325E7083" w14:textId="77777777" w:rsidR="000B7929" w:rsidRPr="00D629EF" w:rsidDel="00847130" w:rsidRDefault="000B7929" w:rsidP="00ED71C3">
            <w:pPr>
              <w:pStyle w:val="TAL"/>
              <w:keepNext w:val="0"/>
              <w:keepLines w:val="0"/>
              <w:widowControl w:val="0"/>
              <w:rPr>
                <w:del w:id="5426" w:author="MCC" w:date="2023-06-14T10:57:00Z"/>
              </w:rPr>
            </w:pPr>
            <w:del w:id="5427" w:author="MCC" w:date="2023-06-14T10:57:00Z">
              <w:r w:rsidRPr="00D629EF" w:rsidDel="00847130">
                <w:delText>Maximum no. of PDU Sessions for a UE. Value is 256.</w:delText>
              </w:r>
            </w:del>
          </w:p>
        </w:tc>
      </w:tr>
    </w:tbl>
    <w:p w14:paraId="1C2D3635" w14:textId="77777777" w:rsidR="000B7929" w:rsidRDefault="000B7929" w:rsidP="000B7929">
      <w:pPr>
        <w:widowControl w:val="0"/>
        <w:rPr>
          <w:ins w:id="5428" w:author="MCC" w:date="2023-06-14T10:56:00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1"/>
        <w:gridCol w:w="5633"/>
      </w:tblGrid>
      <w:tr w:rsidR="000B7929" w:rsidRPr="00D629EF" w14:paraId="7D71C432" w14:textId="77777777" w:rsidTr="00ED71C3">
        <w:trPr>
          <w:jc w:val="center"/>
          <w:ins w:id="5429" w:author="MCC" w:date="2023-06-14T10:57:00Z"/>
        </w:trPr>
        <w:tc>
          <w:tcPr>
            <w:tcW w:w="4001" w:type="dxa"/>
          </w:tcPr>
          <w:p w14:paraId="0D854056" w14:textId="77777777" w:rsidR="000B7929" w:rsidRPr="00D629EF" w:rsidRDefault="000B7929" w:rsidP="00ED71C3">
            <w:pPr>
              <w:pStyle w:val="TAH"/>
              <w:keepNext w:val="0"/>
              <w:keepLines w:val="0"/>
              <w:widowControl w:val="0"/>
              <w:rPr>
                <w:ins w:id="5430" w:author="MCC" w:date="2023-06-14T10:57:00Z"/>
              </w:rPr>
            </w:pPr>
            <w:ins w:id="5431" w:author="MCC" w:date="2023-06-14T10:57:00Z">
              <w:r w:rsidRPr="00D629EF">
                <w:lastRenderedPageBreak/>
                <w:t>Range bound</w:t>
              </w:r>
            </w:ins>
          </w:p>
        </w:tc>
        <w:tc>
          <w:tcPr>
            <w:tcW w:w="5633" w:type="dxa"/>
          </w:tcPr>
          <w:p w14:paraId="4C01D5BE" w14:textId="77777777" w:rsidR="000B7929" w:rsidRPr="00D629EF" w:rsidRDefault="000B7929" w:rsidP="00ED71C3">
            <w:pPr>
              <w:pStyle w:val="TAH"/>
              <w:keepNext w:val="0"/>
              <w:keepLines w:val="0"/>
              <w:widowControl w:val="0"/>
              <w:rPr>
                <w:ins w:id="5432" w:author="MCC" w:date="2023-06-14T10:57:00Z"/>
              </w:rPr>
            </w:pPr>
            <w:ins w:id="5433" w:author="MCC" w:date="2023-06-14T10:57:00Z">
              <w:r w:rsidRPr="00D629EF">
                <w:t>Explanation</w:t>
              </w:r>
            </w:ins>
          </w:p>
        </w:tc>
      </w:tr>
      <w:tr w:rsidR="000B7929" w:rsidRPr="00D629EF" w14:paraId="080DB320" w14:textId="77777777" w:rsidTr="00ED71C3">
        <w:trPr>
          <w:jc w:val="center"/>
          <w:ins w:id="5434" w:author="MCC" w:date="2023-06-14T10:57:00Z"/>
        </w:trPr>
        <w:tc>
          <w:tcPr>
            <w:tcW w:w="4001" w:type="dxa"/>
          </w:tcPr>
          <w:p w14:paraId="10809AC4" w14:textId="77777777" w:rsidR="000B7929" w:rsidRPr="00D629EF" w:rsidRDefault="000B7929" w:rsidP="00ED71C3">
            <w:pPr>
              <w:pStyle w:val="TAL"/>
              <w:keepNext w:val="0"/>
              <w:keepLines w:val="0"/>
              <w:widowControl w:val="0"/>
              <w:rPr>
                <w:ins w:id="5435" w:author="MCC" w:date="2023-06-14T10:57:00Z"/>
              </w:rPr>
            </w:pPr>
            <w:ins w:id="5436" w:author="MCC" w:date="2023-06-14T10:57:00Z">
              <w:r w:rsidRPr="00D629EF">
                <w:t>maxnoofDRBs</w:t>
              </w:r>
            </w:ins>
          </w:p>
        </w:tc>
        <w:tc>
          <w:tcPr>
            <w:tcW w:w="5633" w:type="dxa"/>
          </w:tcPr>
          <w:p w14:paraId="30BE1A8F" w14:textId="77777777" w:rsidR="000B7929" w:rsidRPr="00D629EF" w:rsidRDefault="000B7929" w:rsidP="00ED71C3">
            <w:pPr>
              <w:pStyle w:val="TAL"/>
              <w:keepNext w:val="0"/>
              <w:keepLines w:val="0"/>
              <w:widowControl w:val="0"/>
              <w:rPr>
                <w:ins w:id="5437" w:author="MCC" w:date="2023-06-14T10:57:00Z"/>
              </w:rPr>
            </w:pPr>
            <w:ins w:id="5438" w:author="MCC" w:date="2023-06-14T10:57:00Z">
              <w:r w:rsidRPr="00D629EF">
                <w:t>Maximum no. of DRBs for a UE. Value is 32.</w:t>
              </w:r>
            </w:ins>
          </w:p>
        </w:tc>
      </w:tr>
      <w:tr w:rsidR="000B7929" w:rsidRPr="00D629EF" w14:paraId="2B8DCA80" w14:textId="77777777" w:rsidTr="00ED71C3">
        <w:trPr>
          <w:jc w:val="center"/>
          <w:ins w:id="5439" w:author="MCC" w:date="2023-06-14T10:57:00Z"/>
        </w:trPr>
        <w:tc>
          <w:tcPr>
            <w:tcW w:w="4001" w:type="dxa"/>
          </w:tcPr>
          <w:p w14:paraId="109D7791" w14:textId="77777777" w:rsidR="000B7929" w:rsidRPr="00D629EF" w:rsidRDefault="000B7929" w:rsidP="00ED71C3">
            <w:pPr>
              <w:pStyle w:val="TAL"/>
              <w:keepNext w:val="0"/>
              <w:keepLines w:val="0"/>
              <w:widowControl w:val="0"/>
              <w:rPr>
                <w:ins w:id="5440" w:author="MCC" w:date="2023-06-14T10:57:00Z"/>
              </w:rPr>
            </w:pPr>
            <w:ins w:id="5441" w:author="MCC" w:date="2023-06-14T10:57:00Z">
              <w:r w:rsidRPr="00D629EF">
                <w:t xml:space="preserve">maxnoofPDUSessionResource </w:t>
              </w:r>
            </w:ins>
          </w:p>
        </w:tc>
        <w:tc>
          <w:tcPr>
            <w:tcW w:w="5633" w:type="dxa"/>
          </w:tcPr>
          <w:p w14:paraId="0400BE36" w14:textId="77777777" w:rsidR="000B7929" w:rsidRPr="00D629EF" w:rsidRDefault="000B7929" w:rsidP="00ED71C3">
            <w:pPr>
              <w:pStyle w:val="TAL"/>
              <w:keepNext w:val="0"/>
              <w:keepLines w:val="0"/>
              <w:widowControl w:val="0"/>
              <w:rPr>
                <w:ins w:id="5442" w:author="MCC" w:date="2023-06-14T10:57:00Z"/>
              </w:rPr>
            </w:pPr>
            <w:ins w:id="5443" w:author="MCC" w:date="2023-06-14T10:57:00Z">
              <w:r w:rsidRPr="00D629EF">
                <w:t>Maximum no. of PDU Sessions for a UE. Value is 256.</w:t>
              </w:r>
            </w:ins>
          </w:p>
        </w:tc>
      </w:tr>
    </w:tbl>
    <w:p w14:paraId="799E62C5" w14:textId="77777777" w:rsidR="000B7929" w:rsidRPr="00D629EF" w:rsidRDefault="000B7929" w:rsidP="000B7929">
      <w:pPr>
        <w:widowControl w:val="0"/>
      </w:pPr>
    </w:p>
    <w:p w14:paraId="0AF6C2EC" w14:textId="77777777" w:rsidR="00032441" w:rsidRPr="00D629EF" w:rsidRDefault="00032441" w:rsidP="002B63DE">
      <w:pPr>
        <w:pStyle w:val="Heading4"/>
        <w:keepNext w:val="0"/>
        <w:keepLines w:val="0"/>
        <w:widowControl w:val="0"/>
      </w:pPr>
      <w:bookmarkStart w:id="5444" w:name="_Toc20955661"/>
      <w:bookmarkStart w:id="5445" w:name="_Toc29461104"/>
      <w:bookmarkStart w:id="5446" w:name="_Toc29505836"/>
      <w:bookmarkStart w:id="5447" w:name="_Toc36556361"/>
      <w:bookmarkStart w:id="5448" w:name="_Toc45881848"/>
      <w:bookmarkStart w:id="5449" w:name="_Toc51852489"/>
      <w:bookmarkStart w:id="5450" w:name="_Toc56620440"/>
      <w:bookmarkStart w:id="5451" w:name="_Toc64448080"/>
      <w:bookmarkStart w:id="5452" w:name="_Toc74152856"/>
      <w:bookmarkStart w:id="5453" w:name="_Toc88656282"/>
      <w:bookmarkStart w:id="5454" w:name="_Toc88657341"/>
      <w:bookmarkStart w:id="5455" w:name="_Toc97907999"/>
      <w:bookmarkStart w:id="5456" w:name="_Toc105662754"/>
      <w:bookmarkStart w:id="5457" w:name="_Toc106102284"/>
      <w:bookmarkStart w:id="5458" w:name="_Toc106109818"/>
      <w:bookmarkStart w:id="5459" w:name="_Toc106129882"/>
      <w:bookmarkStart w:id="5460" w:name="_Toc112767909"/>
      <w:bookmarkStart w:id="5461" w:name="_Toc120035172"/>
      <w:r w:rsidRPr="00D629EF">
        <w:t>9.3.3.6</w:t>
      </w:r>
      <w:r w:rsidRPr="00D629EF">
        <w:tab/>
        <w:t>PDU Session Resource Failed List</w:t>
      </w:r>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p>
    <w:p w14:paraId="37A0819F" w14:textId="77777777" w:rsidR="00032441" w:rsidRPr="00D629EF" w:rsidRDefault="00032441" w:rsidP="002B63DE">
      <w:pPr>
        <w:widowControl w:val="0"/>
      </w:pPr>
      <w:r w:rsidRPr="00D629EF">
        <w:t>This IE contains failed PDU session resource related information used at Bearer Context Setup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C4D4C9E" w14:textId="77777777" w:rsidTr="004C2711">
        <w:tc>
          <w:tcPr>
            <w:tcW w:w="2448" w:type="dxa"/>
            <w:tcBorders>
              <w:top w:val="single" w:sz="4" w:space="0" w:color="auto"/>
              <w:left w:val="single" w:sz="4" w:space="0" w:color="auto"/>
              <w:bottom w:val="single" w:sz="4" w:space="0" w:color="auto"/>
              <w:right w:val="single" w:sz="4" w:space="0" w:color="auto"/>
            </w:tcBorders>
          </w:tcPr>
          <w:p w14:paraId="239978D8"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1BDC64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86C09B3"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3BD008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4CB0A0C"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E4FCE56" w14:textId="77777777" w:rsidTr="004C2711">
        <w:tc>
          <w:tcPr>
            <w:tcW w:w="2448" w:type="dxa"/>
            <w:tcBorders>
              <w:top w:val="single" w:sz="4" w:space="0" w:color="auto"/>
              <w:left w:val="single" w:sz="4" w:space="0" w:color="auto"/>
              <w:bottom w:val="single" w:sz="4" w:space="0" w:color="auto"/>
              <w:right w:val="single" w:sz="4" w:space="0" w:color="auto"/>
            </w:tcBorders>
          </w:tcPr>
          <w:p w14:paraId="1C813692"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
          <w:p w14:paraId="24174B7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CB6F890" w14:textId="77777777" w:rsidR="00032441" w:rsidRPr="00D629EF" w:rsidRDefault="00032441" w:rsidP="002B63DE">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026A681C"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728ABB3" w14:textId="77777777" w:rsidR="00032441" w:rsidRPr="00D629EF" w:rsidRDefault="00032441" w:rsidP="002B63DE">
            <w:pPr>
              <w:pStyle w:val="TAL"/>
              <w:keepNext w:val="0"/>
              <w:keepLines w:val="0"/>
              <w:widowControl w:val="0"/>
              <w:rPr>
                <w:lang w:eastAsia="ja-JP"/>
              </w:rPr>
            </w:pPr>
          </w:p>
        </w:tc>
      </w:tr>
      <w:tr w:rsidR="00032441" w:rsidRPr="00D629EF" w14:paraId="67290109" w14:textId="77777777" w:rsidTr="004C2711">
        <w:tc>
          <w:tcPr>
            <w:tcW w:w="2448" w:type="dxa"/>
            <w:tcBorders>
              <w:top w:val="single" w:sz="4" w:space="0" w:color="auto"/>
              <w:left w:val="single" w:sz="4" w:space="0" w:color="auto"/>
              <w:bottom w:val="single" w:sz="4" w:space="0" w:color="auto"/>
              <w:right w:val="single" w:sz="4" w:space="0" w:color="auto"/>
            </w:tcBorders>
          </w:tcPr>
          <w:p w14:paraId="56ABC80E"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1726A30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48B9CD"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10CD626"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24804021" w14:textId="77777777" w:rsidR="00032441" w:rsidRPr="00D629EF" w:rsidRDefault="00032441" w:rsidP="002B63DE">
            <w:pPr>
              <w:pStyle w:val="TAL"/>
              <w:keepNext w:val="0"/>
              <w:keepLines w:val="0"/>
              <w:widowControl w:val="0"/>
              <w:rPr>
                <w:lang w:eastAsia="ja-JP"/>
              </w:rPr>
            </w:pPr>
          </w:p>
        </w:tc>
      </w:tr>
      <w:tr w:rsidR="00032441" w:rsidRPr="00D629EF" w14:paraId="71E959B4" w14:textId="77777777" w:rsidTr="004C2711">
        <w:tc>
          <w:tcPr>
            <w:tcW w:w="2448" w:type="dxa"/>
            <w:tcBorders>
              <w:top w:val="single" w:sz="4" w:space="0" w:color="auto"/>
              <w:left w:val="single" w:sz="4" w:space="0" w:color="auto"/>
              <w:bottom w:val="single" w:sz="4" w:space="0" w:color="auto"/>
              <w:right w:val="single" w:sz="4" w:space="0" w:color="auto"/>
            </w:tcBorders>
          </w:tcPr>
          <w:p w14:paraId="2B19A8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
          <w:p w14:paraId="125ACA1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06F98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6A01DA3"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279DF5BF" w14:textId="77777777" w:rsidR="00032441" w:rsidRPr="00D629EF" w:rsidRDefault="00032441" w:rsidP="002B63DE">
            <w:pPr>
              <w:pStyle w:val="TAL"/>
              <w:keepNext w:val="0"/>
              <w:keepLines w:val="0"/>
              <w:widowControl w:val="0"/>
              <w:rPr>
                <w:lang w:eastAsia="ja-JP"/>
              </w:rPr>
            </w:pPr>
          </w:p>
        </w:tc>
      </w:tr>
    </w:tbl>
    <w:p w14:paraId="20234CD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B14FE8" w14:textId="77777777" w:rsidTr="00032441">
        <w:trPr>
          <w:jc w:val="center"/>
        </w:trPr>
        <w:tc>
          <w:tcPr>
            <w:tcW w:w="3686" w:type="dxa"/>
          </w:tcPr>
          <w:p w14:paraId="0548D1DE" w14:textId="77777777" w:rsidR="00032441" w:rsidRPr="00D629EF" w:rsidRDefault="00032441" w:rsidP="002B63DE">
            <w:pPr>
              <w:pStyle w:val="TAH"/>
              <w:keepNext w:val="0"/>
              <w:keepLines w:val="0"/>
              <w:widowControl w:val="0"/>
            </w:pPr>
            <w:r w:rsidRPr="00D629EF">
              <w:t>Range bound</w:t>
            </w:r>
          </w:p>
        </w:tc>
        <w:tc>
          <w:tcPr>
            <w:tcW w:w="5670" w:type="dxa"/>
          </w:tcPr>
          <w:p w14:paraId="55A7F6BB" w14:textId="77777777" w:rsidR="00032441" w:rsidRPr="00D629EF" w:rsidRDefault="00032441" w:rsidP="002B63DE">
            <w:pPr>
              <w:pStyle w:val="TAH"/>
              <w:keepNext w:val="0"/>
              <w:keepLines w:val="0"/>
              <w:widowControl w:val="0"/>
            </w:pPr>
            <w:r w:rsidRPr="00D629EF">
              <w:t>Explanation</w:t>
            </w:r>
          </w:p>
        </w:tc>
      </w:tr>
      <w:tr w:rsidR="00032441" w:rsidRPr="00D629EF" w14:paraId="653BF189" w14:textId="77777777" w:rsidTr="00032441">
        <w:trPr>
          <w:jc w:val="center"/>
        </w:trPr>
        <w:tc>
          <w:tcPr>
            <w:tcW w:w="3686" w:type="dxa"/>
          </w:tcPr>
          <w:p w14:paraId="5853474E"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0DE354E1" w14:textId="77777777" w:rsidR="00032441" w:rsidRPr="00D629EF" w:rsidRDefault="00032441" w:rsidP="002B63DE">
            <w:pPr>
              <w:pStyle w:val="TAL"/>
              <w:keepNext w:val="0"/>
              <w:keepLines w:val="0"/>
              <w:widowControl w:val="0"/>
            </w:pPr>
            <w:r w:rsidRPr="00D629EF">
              <w:t>Maximum no. of PDU Sessions for a UE. Value is 256.</w:t>
            </w:r>
          </w:p>
        </w:tc>
      </w:tr>
    </w:tbl>
    <w:p w14:paraId="47ADFEA5" w14:textId="77777777" w:rsidR="00032441" w:rsidRPr="00C312A9" w:rsidRDefault="00032441" w:rsidP="002B63DE">
      <w:pPr>
        <w:widowControl w:val="0"/>
        <w:rPr>
          <w:rFonts w:eastAsiaTheme="minorEastAsia"/>
        </w:rPr>
      </w:pPr>
    </w:p>
    <w:p w14:paraId="790ECCAA" w14:textId="77777777" w:rsidR="00032441" w:rsidRPr="00D629EF" w:rsidRDefault="00032441" w:rsidP="002B63DE">
      <w:pPr>
        <w:pStyle w:val="Heading4"/>
        <w:keepNext w:val="0"/>
        <w:keepLines w:val="0"/>
        <w:widowControl w:val="0"/>
      </w:pPr>
      <w:bookmarkStart w:id="5462" w:name="_Toc20955662"/>
      <w:bookmarkStart w:id="5463" w:name="_Toc29461105"/>
      <w:bookmarkStart w:id="5464" w:name="_Toc29505837"/>
      <w:bookmarkStart w:id="5465" w:name="_Toc36556362"/>
      <w:bookmarkStart w:id="5466" w:name="_Toc45881849"/>
      <w:bookmarkStart w:id="5467" w:name="_Toc51852490"/>
      <w:bookmarkStart w:id="5468" w:name="_Toc56620441"/>
      <w:bookmarkStart w:id="5469" w:name="_Toc64448081"/>
      <w:bookmarkStart w:id="5470" w:name="_Toc74152857"/>
      <w:bookmarkStart w:id="5471" w:name="_Toc88656283"/>
      <w:bookmarkStart w:id="5472" w:name="_Toc88657342"/>
      <w:bookmarkStart w:id="5473" w:name="_Toc97908000"/>
      <w:bookmarkStart w:id="5474" w:name="_Toc105662755"/>
      <w:bookmarkStart w:id="5475" w:name="_Toc106102285"/>
      <w:bookmarkStart w:id="5476" w:name="_Toc106109819"/>
      <w:bookmarkStart w:id="5477" w:name="_Toc106129883"/>
      <w:bookmarkStart w:id="5478" w:name="_Toc112767910"/>
      <w:bookmarkStart w:id="5479" w:name="_Toc120035173"/>
      <w:r w:rsidRPr="00D629EF">
        <w:t>9.3.3.7</w:t>
      </w:r>
      <w:r w:rsidRPr="00D629EF">
        <w:tab/>
        <w:t>DRB To Setup Modification List E-UTRAN</w:t>
      </w:r>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47CE95F6" w14:textId="77777777" w:rsidR="00032441" w:rsidRPr="00D629EF" w:rsidRDefault="00032441" w:rsidP="002B63DE">
      <w:pPr>
        <w:widowControl w:val="0"/>
      </w:pPr>
      <w:r w:rsidRPr="00D629EF">
        <w:t>This IE contains DRB to setup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C63A35" w:rsidRPr="00D629EF" w14:paraId="23B8084D"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5B5BD01D" w14:textId="77777777" w:rsidR="00C63A35" w:rsidRPr="00D629EF" w:rsidRDefault="00C63A35"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C4BC8E4" w14:textId="77777777" w:rsidR="00C63A35" w:rsidRPr="00D629EF" w:rsidRDefault="00C63A35"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66C34C" w14:textId="77777777" w:rsidR="00C63A35" w:rsidRPr="00D629EF" w:rsidRDefault="00C63A35"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5F06D0" w14:textId="77777777" w:rsidR="00C63A35" w:rsidRPr="00D629EF" w:rsidRDefault="00C63A35"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79528FC" w14:textId="77777777" w:rsidR="00C63A35" w:rsidRPr="00D629EF" w:rsidRDefault="00C63A35"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0523A11" w14:textId="77777777" w:rsidR="00C63A35" w:rsidRPr="00D629EF" w:rsidRDefault="00C63A35" w:rsidP="002B63DE">
            <w:pPr>
              <w:pStyle w:val="TAH"/>
              <w:keepNext w:val="0"/>
              <w:keepLines w:val="0"/>
              <w:widowControl w:val="0"/>
              <w:rPr>
                <w:lang w:eastAsia="ja-JP"/>
              </w:rPr>
            </w:pPr>
            <w:r w:rsidRPr="00C510CA">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D8A7504" w14:textId="77777777" w:rsidR="00C63A35" w:rsidRPr="00D629EF" w:rsidRDefault="00C63A35" w:rsidP="002B63DE">
            <w:pPr>
              <w:pStyle w:val="TAH"/>
              <w:keepNext w:val="0"/>
              <w:keepLines w:val="0"/>
              <w:widowControl w:val="0"/>
              <w:rPr>
                <w:lang w:eastAsia="ja-JP"/>
              </w:rPr>
            </w:pPr>
            <w:r w:rsidRPr="00C510CA">
              <w:rPr>
                <w:rFonts w:cs="Arial"/>
                <w:szCs w:val="18"/>
                <w:lang w:eastAsia="ja-JP"/>
              </w:rPr>
              <w:t>Assigned Criticality</w:t>
            </w:r>
          </w:p>
        </w:tc>
      </w:tr>
      <w:tr w:rsidR="00C63A35" w:rsidRPr="00D629EF" w14:paraId="69FF06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33063" w14:textId="77777777" w:rsidR="00C63A35" w:rsidRPr="00D629EF" w:rsidRDefault="00C63A35" w:rsidP="002B63DE">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6F042B9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E083F35" w14:textId="77777777" w:rsidR="00C63A35" w:rsidRPr="00D629EF" w:rsidRDefault="00C63A35"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D6D8C86" w14:textId="77777777" w:rsidR="00C63A35" w:rsidRPr="00D629EF" w:rsidRDefault="00C63A35"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EB4DA55"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B28A6D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95C6F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32B410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7B34B8B"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465FD98"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BE91DA"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4EE25AB" w14:textId="77777777" w:rsidR="00C63A35" w:rsidRPr="00D629EF" w:rsidRDefault="00C63A35"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F280A47"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1F3B0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F296C44"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D81AB8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D695DBE"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6E3DF319"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A4054F"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6C9207" w14:textId="77777777" w:rsidR="00C63A35" w:rsidRPr="00D629EF" w:rsidRDefault="00C63A35"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542AC05A"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22242D"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D27FE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126B9E7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9EB92D"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4E32F0DA"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34EBEA1"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F3DB63" w14:textId="77777777" w:rsidR="00C63A35" w:rsidRPr="00D629EF" w:rsidRDefault="00C63A35" w:rsidP="002B63DE">
            <w:pPr>
              <w:pStyle w:val="TAL"/>
              <w:keepNext w:val="0"/>
              <w:keepLines w:val="0"/>
              <w:widowControl w:val="0"/>
              <w:rPr>
                <w:noProof/>
                <w:lang w:eastAsia="ja-JP"/>
              </w:rPr>
            </w:pPr>
            <w:r w:rsidRPr="00D629EF">
              <w:rPr>
                <w:noProof/>
                <w:lang w:eastAsia="ja-JP"/>
              </w:rPr>
              <w:t>9.3.1.17</w:t>
            </w:r>
          </w:p>
        </w:tc>
        <w:tc>
          <w:tcPr>
            <w:tcW w:w="1728" w:type="dxa"/>
            <w:tcBorders>
              <w:top w:val="single" w:sz="4" w:space="0" w:color="auto"/>
              <w:left w:val="single" w:sz="4" w:space="0" w:color="auto"/>
              <w:bottom w:val="single" w:sz="4" w:space="0" w:color="auto"/>
              <w:right w:val="single" w:sz="4" w:space="0" w:color="auto"/>
            </w:tcBorders>
          </w:tcPr>
          <w:p w14:paraId="7C3447F1"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8E6BA"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86947"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59E333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5A9F9C4"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4DFAE32"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42A6D69"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B4264A" w14:textId="77777777" w:rsidR="00C63A35" w:rsidRPr="00D629EF" w:rsidRDefault="00C63A35" w:rsidP="002B63DE">
            <w:pPr>
              <w:pStyle w:val="TAL"/>
              <w:keepNext w:val="0"/>
              <w:keepLines w:val="0"/>
              <w:widowControl w:val="0"/>
              <w:rPr>
                <w:noProof/>
                <w:lang w:eastAsia="ja-JP"/>
              </w:rPr>
            </w:pPr>
            <w:r w:rsidRPr="00D629EF">
              <w:rPr>
                <w:noProof/>
                <w:lang w:eastAsia="ja-JP"/>
              </w:rPr>
              <w:t>UP Transport Layer Information</w:t>
            </w:r>
          </w:p>
          <w:p w14:paraId="4C2DDA38" w14:textId="77777777" w:rsidR="00C63A35" w:rsidRPr="00D629EF" w:rsidRDefault="00C63A35"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1619816B"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86AF0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F477A1"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3F940B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02CC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2A63DAE4" w14:textId="77777777" w:rsidR="00C63A35" w:rsidRPr="00D629EF" w:rsidRDefault="00C63A35"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D12090"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DB15F2" w14:textId="77777777" w:rsidR="00C63A35" w:rsidRPr="00D629EF" w:rsidRDefault="00C63A35"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27E5B264" w14:textId="77777777" w:rsidR="00C63A35" w:rsidRPr="00D629EF" w:rsidRDefault="00C63A35"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31F97920"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A88F73"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EDBD2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D99E162"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03682A1F" w14:textId="77777777" w:rsidR="00C63A35" w:rsidRPr="00D629EF" w:rsidRDefault="00C63A35"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249F9B"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E0BEDEC" w14:textId="77777777" w:rsidR="00C63A35" w:rsidRPr="00D629EF" w:rsidRDefault="00C63A35"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AB37729"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EF469F"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751CBA"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76510217" w14:textId="77777777" w:rsidTr="0005396A">
        <w:tc>
          <w:tcPr>
            <w:tcW w:w="2160" w:type="dxa"/>
            <w:tcBorders>
              <w:top w:val="single" w:sz="4" w:space="0" w:color="auto"/>
              <w:left w:val="single" w:sz="4" w:space="0" w:color="auto"/>
              <w:bottom w:val="single" w:sz="4" w:space="0" w:color="auto"/>
              <w:right w:val="single" w:sz="4" w:space="0" w:color="auto"/>
            </w:tcBorders>
          </w:tcPr>
          <w:p w14:paraId="522E1F26" w14:textId="77777777" w:rsidR="00C63A35" w:rsidRPr="00D629EF" w:rsidRDefault="00C63A35"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1080" w:type="dxa"/>
            <w:tcBorders>
              <w:top w:val="single" w:sz="4" w:space="0" w:color="auto"/>
              <w:left w:val="single" w:sz="4" w:space="0" w:color="auto"/>
              <w:bottom w:val="single" w:sz="4" w:space="0" w:color="auto"/>
              <w:right w:val="single" w:sz="4" w:space="0" w:color="auto"/>
            </w:tcBorders>
          </w:tcPr>
          <w:p w14:paraId="4E6DC8A6" w14:textId="77777777" w:rsidR="00C63A35" w:rsidRPr="00D629EF" w:rsidRDefault="00C63A35"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64B76BF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B5862B" w14:textId="77777777" w:rsidR="00C63A35" w:rsidRPr="00D629EF" w:rsidRDefault="00C63A35" w:rsidP="002B63DE">
            <w:pPr>
              <w:pStyle w:val="TAL"/>
              <w:keepNext w:val="0"/>
              <w:keepLines w:val="0"/>
              <w:widowControl w:val="0"/>
              <w:rPr>
                <w:noProof/>
              </w:rPr>
            </w:pPr>
            <w:r w:rsidRPr="00D629EF">
              <w:rPr>
                <w:noProof/>
              </w:rPr>
              <w:t>UP Parameters</w:t>
            </w:r>
          </w:p>
          <w:p w14:paraId="2DE91C9A" w14:textId="77777777" w:rsidR="00C63A35" w:rsidRPr="00D629EF" w:rsidRDefault="00C63A35"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2FB18E2" w14:textId="77777777" w:rsidR="00C63A35" w:rsidRPr="00D629EF" w:rsidRDefault="00C63A3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F6873E"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AF3A00" w14:textId="77777777" w:rsidR="00C63A35" w:rsidRPr="00D629EF" w:rsidRDefault="00C63A35" w:rsidP="002B63DE">
            <w:pPr>
              <w:pStyle w:val="TAC"/>
              <w:keepNext w:val="0"/>
              <w:keepLines w:val="0"/>
              <w:widowControl w:val="0"/>
              <w:rPr>
                <w:lang w:eastAsia="ja-JP"/>
              </w:rPr>
            </w:pPr>
            <w:r>
              <w:rPr>
                <w:lang w:eastAsia="ja-JP"/>
              </w:rPr>
              <w:t>-</w:t>
            </w:r>
          </w:p>
        </w:tc>
      </w:tr>
      <w:tr w:rsidR="00C63A35" w:rsidRPr="00D629EF" w14:paraId="47360AC7" w14:textId="77777777" w:rsidTr="0005396A">
        <w:tc>
          <w:tcPr>
            <w:tcW w:w="2160" w:type="dxa"/>
            <w:tcBorders>
              <w:top w:val="single" w:sz="4" w:space="0" w:color="auto"/>
              <w:left w:val="single" w:sz="4" w:space="0" w:color="auto"/>
              <w:bottom w:val="single" w:sz="4" w:space="0" w:color="auto"/>
              <w:right w:val="single" w:sz="4" w:space="0" w:color="auto"/>
            </w:tcBorders>
          </w:tcPr>
          <w:p w14:paraId="1CCA225F" w14:textId="77777777" w:rsidR="00C63A35" w:rsidRPr="00D629EF" w:rsidRDefault="00C63A35"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11954D4A" w14:textId="77777777" w:rsidR="00C63A35" w:rsidRPr="00D629EF" w:rsidRDefault="00C63A35"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7C2BAE5" w14:textId="77777777" w:rsidR="00C63A35" w:rsidRPr="00D629EF" w:rsidRDefault="00C63A35"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88A0B4" w14:textId="77777777" w:rsidR="00C63A35" w:rsidRPr="00D629EF" w:rsidRDefault="00C63A35" w:rsidP="002B63DE">
            <w:pPr>
              <w:pStyle w:val="TAL"/>
              <w:keepNext w:val="0"/>
              <w:keepLines w:val="0"/>
              <w:widowControl w:val="0"/>
              <w:rPr>
                <w:noProof/>
                <w:lang w:eastAsia="ja-JP"/>
              </w:rPr>
            </w:pPr>
            <w:r w:rsidRPr="00D629EF">
              <w:rPr>
                <w:noProof/>
                <w:lang w:eastAsia="ja-JP"/>
              </w:rPr>
              <w:t xml:space="preserve">Inactivity Timer </w:t>
            </w:r>
          </w:p>
          <w:p w14:paraId="388A1E77" w14:textId="77777777" w:rsidR="00C63A35" w:rsidRPr="00D629EF" w:rsidRDefault="00C63A35" w:rsidP="002B63DE">
            <w:pPr>
              <w:pStyle w:val="TAL"/>
              <w:keepNext w:val="0"/>
              <w:keepLines w:val="0"/>
              <w:widowControl w:val="0"/>
              <w:rPr>
                <w:noProof/>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25BF857D" w14:textId="77777777" w:rsidR="00C63A35" w:rsidRPr="00D629EF" w:rsidRDefault="00C63A35"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3F70C01C" w14:textId="77777777" w:rsidR="00C63A35" w:rsidRPr="00D629EF" w:rsidRDefault="00C63A35"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86D8BF" w14:textId="77777777" w:rsidR="00C63A35" w:rsidRPr="00D629EF" w:rsidRDefault="00C63A35" w:rsidP="002B63DE">
            <w:pPr>
              <w:pStyle w:val="TAC"/>
              <w:keepNext w:val="0"/>
              <w:keepLines w:val="0"/>
              <w:widowControl w:val="0"/>
              <w:rPr>
                <w:lang w:eastAsia="ja-JP"/>
              </w:rPr>
            </w:pPr>
            <w:r>
              <w:rPr>
                <w:lang w:eastAsia="ja-JP"/>
              </w:rPr>
              <w:t>-</w:t>
            </w:r>
          </w:p>
        </w:tc>
      </w:tr>
      <w:tr w:rsidR="00A354AF" w:rsidRPr="00D629EF" w14:paraId="6AEABC9F" w14:textId="77777777" w:rsidTr="0005396A">
        <w:tc>
          <w:tcPr>
            <w:tcW w:w="2160" w:type="dxa"/>
            <w:tcBorders>
              <w:top w:val="single" w:sz="4" w:space="0" w:color="auto"/>
              <w:left w:val="single" w:sz="4" w:space="0" w:color="auto"/>
              <w:bottom w:val="single" w:sz="4" w:space="0" w:color="auto"/>
              <w:right w:val="single" w:sz="4" w:space="0" w:color="auto"/>
            </w:tcBorders>
          </w:tcPr>
          <w:p w14:paraId="7F4843A3" w14:textId="77777777" w:rsidR="00A354AF" w:rsidRPr="00D629EF" w:rsidRDefault="00A354AF" w:rsidP="002B63DE">
            <w:pPr>
              <w:widowControl w:val="0"/>
              <w:spacing w:after="0"/>
              <w:ind w:leftChars="60" w:left="120"/>
              <w:rPr>
                <w:rFonts w:ascii="Arial" w:hAnsi="Arial" w:cs="Arial"/>
                <w:noProof/>
                <w:sz w:val="18"/>
                <w:szCs w:val="18"/>
                <w:lang w:eastAsia="ja-JP"/>
              </w:rPr>
            </w:pPr>
            <w:r w:rsidRPr="006610C5">
              <w:rPr>
                <w:rFonts w:ascii="Arial" w:hAnsi="Arial" w:cs="Arial"/>
                <w:noProof/>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1257D222" w14:textId="77777777" w:rsidR="00A354AF" w:rsidRPr="00D629EF" w:rsidRDefault="00A354AF" w:rsidP="002B63DE">
            <w:pPr>
              <w:pStyle w:val="TAL"/>
              <w:keepNext w:val="0"/>
              <w:keepLines w:val="0"/>
              <w:widowControl w:val="0"/>
              <w:rPr>
                <w:lang w:eastAsia="ja-JP"/>
              </w:rPr>
            </w:pPr>
            <w:r w:rsidRPr="000C0DE0">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251707" w14:textId="77777777" w:rsidR="00A354AF" w:rsidRPr="00D629EF" w:rsidRDefault="00A354AF"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F1359D" w14:textId="77777777" w:rsidR="00A354AF" w:rsidRPr="000C0DE0" w:rsidRDefault="00A354AF" w:rsidP="002B63DE">
            <w:pPr>
              <w:pStyle w:val="TAL"/>
              <w:keepNext w:val="0"/>
              <w:keepLines w:val="0"/>
              <w:widowControl w:val="0"/>
              <w:rPr>
                <w:rFonts w:eastAsia="SimSun"/>
              </w:rPr>
            </w:pPr>
            <w:r w:rsidRPr="000C0DE0">
              <w:rPr>
                <w:rFonts w:eastAsia="SimSun"/>
              </w:rPr>
              <w:t>Transport Layer Address</w:t>
            </w:r>
          </w:p>
          <w:p w14:paraId="63A2D293" w14:textId="77777777" w:rsidR="00A354AF" w:rsidRPr="00D629EF" w:rsidRDefault="00A354AF" w:rsidP="002B63DE">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1728" w:type="dxa"/>
            <w:tcBorders>
              <w:top w:val="single" w:sz="4" w:space="0" w:color="auto"/>
              <w:left w:val="single" w:sz="4" w:space="0" w:color="auto"/>
              <w:bottom w:val="single" w:sz="4" w:space="0" w:color="auto"/>
              <w:right w:val="single" w:sz="4" w:space="0" w:color="auto"/>
            </w:tcBorders>
          </w:tcPr>
          <w:p w14:paraId="78754C0F" w14:textId="77777777" w:rsidR="00A354AF" w:rsidRPr="00D629EF" w:rsidRDefault="00A354AF" w:rsidP="002B63DE">
            <w:pPr>
              <w:pStyle w:val="TAL"/>
              <w:keepNext w:val="0"/>
              <w:keepLines w:val="0"/>
              <w:widowControl w:val="0"/>
              <w:rPr>
                <w:lang w:eastAsia="ja-JP"/>
              </w:rPr>
            </w:pPr>
            <w:r w:rsidRPr="000C0DE0">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46F3C28D" w14:textId="77777777" w:rsidR="00A354AF" w:rsidRPr="00D629EF" w:rsidRDefault="00A354AF" w:rsidP="002B63DE">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
          <w:p w14:paraId="107B72AB" w14:textId="77777777" w:rsidR="00A354AF" w:rsidRPr="00D629EF" w:rsidRDefault="00A354AF" w:rsidP="002B63DE">
            <w:pPr>
              <w:pStyle w:val="TAC"/>
              <w:keepNext w:val="0"/>
              <w:keepLines w:val="0"/>
              <w:widowControl w:val="0"/>
              <w:rPr>
                <w:lang w:eastAsia="ja-JP"/>
              </w:rPr>
            </w:pPr>
            <w:r>
              <w:t>ignore</w:t>
            </w:r>
          </w:p>
        </w:tc>
      </w:tr>
    </w:tbl>
    <w:p w14:paraId="4A5309E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FD21B4" w14:textId="77777777" w:rsidTr="00032441">
        <w:trPr>
          <w:jc w:val="center"/>
        </w:trPr>
        <w:tc>
          <w:tcPr>
            <w:tcW w:w="3686" w:type="dxa"/>
          </w:tcPr>
          <w:p w14:paraId="6EB0FE7F" w14:textId="77777777" w:rsidR="00032441" w:rsidRPr="00D629EF" w:rsidRDefault="00032441" w:rsidP="002B63DE">
            <w:pPr>
              <w:pStyle w:val="TAH"/>
              <w:keepNext w:val="0"/>
              <w:keepLines w:val="0"/>
              <w:widowControl w:val="0"/>
            </w:pPr>
            <w:r w:rsidRPr="00D629EF">
              <w:t>Range bound</w:t>
            </w:r>
          </w:p>
        </w:tc>
        <w:tc>
          <w:tcPr>
            <w:tcW w:w="5670" w:type="dxa"/>
          </w:tcPr>
          <w:p w14:paraId="172044D3" w14:textId="77777777" w:rsidR="00032441" w:rsidRPr="00D629EF" w:rsidRDefault="00032441" w:rsidP="002B63DE">
            <w:pPr>
              <w:pStyle w:val="TAH"/>
              <w:keepNext w:val="0"/>
              <w:keepLines w:val="0"/>
              <w:widowControl w:val="0"/>
            </w:pPr>
            <w:r w:rsidRPr="00D629EF">
              <w:t>Explanation</w:t>
            </w:r>
          </w:p>
        </w:tc>
      </w:tr>
      <w:tr w:rsidR="00032441" w:rsidRPr="00D629EF" w14:paraId="55CE6CDD" w14:textId="77777777" w:rsidTr="00032441">
        <w:trPr>
          <w:jc w:val="center"/>
        </w:trPr>
        <w:tc>
          <w:tcPr>
            <w:tcW w:w="3686" w:type="dxa"/>
          </w:tcPr>
          <w:p w14:paraId="4902C211" w14:textId="77777777" w:rsidR="00032441" w:rsidRPr="00D629EF" w:rsidRDefault="00032441" w:rsidP="002B63DE">
            <w:pPr>
              <w:pStyle w:val="TAL"/>
              <w:keepNext w:val="0"/>
              <w:keepLines w:val="0"/>
              <w:widowControl w:val="0"/>
            </w:pPr>
            <w:r w:rsidRPr="00D629EF">
              <w:t>maxnoofDRBs</w:t>
            </w:r>
          </w:p>
        </w:tc>
        <w:tc>
          <w:tcPr>
            <w:tcW w:w="5670" w:type="dxa"/>
          </w:tcPr>
          <w:p w14:paraId="09DBF18D" w14:textId="77777777" w:rsidR="00032441" w:rsidRPr="00D629EF" w:rsidRDefault="00032441" w:rsidP="002B63DE">
            <w:pPr>
              <w:pStyle w:val="TAL"/>
              <w:keepNext w:val="0"/>
              <w:keepLines w:val="0"/>
              <w:widowControl w:val="0"/>
            </w:pPr>
            <w:r w:rsidRPr="00D629EF">
              <w:t>Maximum no. of DRBs for a UE. Value is 32.</w:t>
            </w:r>
          </w:p>
        </w:tc>
      </w:tr>
    </w:tbl>
    <w:p w14:paraId="6B332E6D" w14:textId="77777777" w:rsidR="00032441" w:rsidRPr="00D629EF" w:rsidRDefault="00032441" w:rsidP="002B63DE">
      <w:pPr>
        <w:widowControl w:val="0"/>
      </w:pPr>
    </w:p>
    <w:p w14:paraId="25890B21" w14:textId="77777777" w:rsidR="00032441" w:rsidRPr="00D629EF" w:rsidRDefault="00032441" w:rsidP="002B63DE">
      <w:pPr>
        <w:pStyle w:val="Heading4"/>
        <w:keepNext w:val="0"/>
        <w:keepLines w:val="0"/>
        <w:widowControl w:val="0"/>
      </w:pPr>
      <w:bookmarkStart w:id="5480" w:name="_Toc20955663"/>
      <w:bookmarkStart w:id="5481" w:name="_Toc29461106"/>
      <w:bookmarkStart w:id="5482" w:name="_Toc29505838"/>
      <w:bookmarkStart w:id="5483" w:name="_Toc36556363"/>
      <w:bookmarkStart w:id="5484" w:name="_Toc45881850"/>
      <w:bookmarkStart w:id="5485" w:name="_Toc51852491"/>
      <w:bookmarkStart w:id="5486" w:name="_Toc56620442"/>
      <w:bookmarkStart w:id="5487" w:name="_Toc64448082"/>
      <w:bookmarkStart w:id="5488" w:name="_Toc74152858"/>
      <w:bookmarkStart w:id="5489" w:name="_Toc88656284"/>
      <w:bookmarkStart w:id="5490" w:name="_Toc88657343"/>
      <w:bookmarkStart w:id="5491" w:name="_Toc97908001"/>
      <w:bookmarkStart w:id="5492" w:name="_Toc105662756"/>
      <w:bookmarkStart w:id="5493" w:name="_Toc106102286"/>
      <w:bookmarkStart w:id="5494" w:name="_Toc106109820"/>
      <w:bookmarkStart w:id="5495" w:name="_Toc106129884"/>
      <w:bookmarkStart w:id="5496" w:name="_Toc112767911"/>
      <w:bookmarkStart w:id="5497" w:name="_Toc120035174"/>
      <w:r w:rsidRPr="00D629EF">
        <w:t>9.3.3.8</w:t>
      </w:r>
      <w:r w:rsidRPr="00D629EF">
        <w:tab/>
        <w:t>DRB To Modify List E-UTRAN</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p>
    <w:p w14:paraId="157CAA76" w14:textId="77777777" w:rsidR="00032441" w:rsidRPr="00D629EF" w:rsidRDefault="00032441" w:rsidP="002B63DE">
      <w:pPr>
        <w:widowControl w:val="0"/>
      </w:pPr>
      <w:r w:rsidRPr="00D629EF">
        <w:t>This IE contains DRB to modify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6EED43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6AA4308E" w14:textId="77777777" w:rsidR="00032441" w:rsidRPr="00D629EF" w:rsidRDefault="00032441" w:rsidP="002B63DE">
            <w:pPr>
              <w:pStyle w:val="TAH"/>
              <w:keepNext w:val="0"/>
              <w:keepLines w:val="0"/>
              <w:widowControl w:val="0"/>
              <w:rPr>
                <w:noProof/>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37E7A09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C077A25"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5E5C25E"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A5E83B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BE4A2C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3506E04"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
          <w:p w14:paraId="4F996B1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AE30D0"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938522"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A6766EE" w14:textId="77777777" w:rsidR="00032441" w:rsidRPr="00D629EF" w:rsidRDefault="00032441" w:rsidP="002B63DE">
            <w:pPr>
              <w:pStyle w:val="TAL"/>
              <w:keepNext w:val="0"/>
              <w:keepLines w:val="0"/>
              <w:widowControl w:val="0"/>
              <w:rPr>
                <w:lang w:eastAsia="ja-JP"/>
              </w:rPr>
            </w:pPr>
          </w:p>
        </w:tc>
      </w:tr>
      <w:tr w:rsidR="00032441" w:rsidRPr="00D629EF" w14:paraId="6FDCE39D"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45C93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1944444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AFC2BB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725CFB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9F71C8" w14:textId="77777777" w:rsidR="00032441" w:rsidRPr="00D629EF" w:rsidRDefault="00032441" w:rsidP="002B63DE">
            <w:pPr>
              <w:pStyle w:val="TAL"/>
              <w:keepNext w:val="0"/>
              <w:keepLines w:val="0"/>
              <w:widowControl w:val="0"/>
              <w:rPr>
                <w:lang w:eastAsia="ja-JP"/>
              </w:rPr>
            </w:pPr>
          </w:p>
        </w:tc>
      </w:tr>
      <w:tr w:rsidR="00032441" w:rsidRPr="00D629EF" w14:paraId="57100B6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14F5B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27228AA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32DEC1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3C78D91" w14:textId="77777777" w:rsidR="00032441" w:rsidRPr="00D629EF" w:rsidRDefault="00032441" w:rsidP="002B63DE">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
          <w:p w14:paraId="598ED1B6" w14:textId="77777777" w:rsidR="00032441" w:rsidRPr="00D629EF" w:rsidRDefault="00032441" w:rsidP="002B63DE">
            <w:pPr>
              <w:pStyle w:val="TAL"/>
              <w:keepNext w:val="0"/>
              <w:keepLines w:val="0"/>
              <w:widowControl w:val="0"/>
              <w:rPr>
                <w:lang w:eastAsia="ja-JP"/>
              </w:rPr>
            </w:pPr>
          </w:p>
        </w:tc>
      </w:tr>
      <w:tr w:rsidR="00032441" w:rsidRPr="00D629EF" w14:paraId="03C9E2B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91876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
          <w:p w14:paraId="7303EA8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849502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93CB0B" w14:textId="77777777" w:rsidR="00032441" w:rsidRPr="00D629EF" w:rsidRDefault="00032441" w:rsidP="002B63DE">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
          <w:p w14:paraId="53E142BB" w14:textId="77777777" w:rsidR="00032441" w:rsidRPr="00D629EF" w:rsidRDefault="00032441" w:rsidP="002B63DE">
            <w:pPr>
              <w:pStyle w:val="TAL"/>
              <w:keepNext w:val="0"/>
              <w:keepLines w:val="0"/>
              <w:widowControl w:val="0"/>
              <w:rPr>
                <w:lang w:eastAsia="ja-JP"/>
              </w:rPr>
            </w:pPr>
          </w:p>
        </w:tc>
      </w:tr>
      <w:tr w:rsidR="00032441" w:rsidRPr="00D629EF" w14:paraId="7448D6B2"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30A6335"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708CF052"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9EC7498"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41E055"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w:t>
            </w:r>
          </w:p>
          <w:p w14:paraId="0D47F30D"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1C43E8DB" w14:textId="77777777" w:rsidR="00032441" w:rsidRPr="00D629EF" w:rsidRDefault="00032441" w:rsidP="002B63DE">
            <w:pPr>
              <w:pStyle w:val="TAL"/>
              <w:keepNext w:val="0"/>
              <w:keepLines w:val="0"/>
              <w:widowControl w:val="0"/>
              <w:rPr>
                <w:lang w:eastAsia="ja-JP"/>
              </w:rPr>
            </w:pPr>
          </w:p>
        </w:tc>
      </w:tr>
      <w:tr w:rsidR="00032441" w:rsidRPr="00D629EF" w14:paraId="6B49096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9617343"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1A8F89EA"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0FAA8ECF"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D35428A" w14:textId="77777777" w:rsidR="00032441" w:rsidRPr="00D629EF" w:rsidRDefault="00032441" w:rsidP="002B63DE">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
          <w:p w14:paraId="1F466979" w14:textId="77777777" w:rsidR="00032441" w:rsidRPr="00D629EF" w:rsidRDefault="00032441" w:rsidP="002B63DE">
            <w:pPr>
              <w:pStyle w:val="TAL"/>
              <w:keepNext w:val="0"/>
              <w:keepLines w:val="0"/>
              <w:widowControl w:val="0"/>
              <w:rPr>
                <w:lang w:eastAsia="ja-JP"/>
              </w:rPr>
            </w:pPr>
            <w:r w:rsidRPr="00D629EF">
              <w:rPr>
                <w:lang w:eastAsia="ja-JP"/>
              </w:rPr>
              <w:t>Providing forwarding info to the source gNB-CU-UP.</w:t>
            </w:r>
          </w:p>
        </w:tc>
      </w:tr>
      <w:tr w:rsidR="00032441" w:rsidRPr="00D629EF" w14:paraId="39DCCAE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B2C21"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1DD8DB50"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3624024"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B4361C6" w14:textId="77777777" w:rsidR="00032441" w:rsidRPr="00D629EF" w:rsidRDefault="00032441" w:rsidP="002B63DE">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
          <w:p w14:paraId="330AA15A" w14:textId="77777777" w:rsidR="00032441" w:rsidRPr="00D629EF" w:rsidRDefault="00032441" w:rsidP="002B63DE">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061DAEDE" w14:textId="77777777" w:rsidTr="004C2711">
        <w:tc>
          <w:tcPr>
            <w:tcW w:w="2448" w:type="dxa"/>
            <w:tcBorders>
              <w:top w:val="single" w:sz="4" w:space="0" w:color="auto"/>
              <w:left w:val="single" w:sz="4" w:space="0" w:color="auto"/>
              <w:bottom w:val="single" w:sz="4" w:space="0" w:color="auto"/>
              <w:right w:val="single" w:sz="4" w:space="0" w:color="auto"/>
            </w:tcBorders>
          </w:tcPr>
          <w:p w14:paraId="66616F50"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42F837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635DF5"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18611C"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24525899" w14:textId="77777777" w:rsidR="00032441" w:rsidRPr="00D629EF" w:rsidRDefault="00032441" w:rsidP="002B63DE">
            <w:pPr>
              <w:pStyle w:val="TAL"/>
              <w:keepNext w:val="0"/>
              <w:keepLines w:val="0"/>
              <w:widowControl w:val="0"/>
              <w:rPr>
                <w:lang w:eastAsia="ja-JP"/>
              </w:rPr>
            </w:pPr>
            <w:r w:rsidRPr="00D629EF">
              <w:rPr>
                <w:lang w:eastAsia="ja-JP"/>
              </w:rPr>
              <w:t>Providing SN Status information to the target gNB-CU-UP.</w:t>
            </w:r>
          </w:p>
        </w:tc>
      </w:tr>
      <w:tr w:rsidR="00032441" w:rsidRPr="00D629EF" w14:paraId="3DEAED4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3BCA207D"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
          <w:p w14:paraId="544D2AD5"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F711BE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1481D53" w14:textId="77777777" w:rsidR="00032441" w:rsidRPr="00D629EF" w:rsidRDefault="00032441" w:rsidP="002B63DE">
            <w:pPr>
              <w:pStyle w:val="TAL"/>
              <w:keepNext w:val="0"/>
              <w:keepLines w:val="0"/>
              <w:widowControl w:val="0"/>
              <w:rPr>
                <w:noProof/>
              </w:rPr>
            </w:pPr>
            <w:r w:rsidRPr="00D629EF">
              <w:rPr>
                <w:noProof/>
              </w:rPr>
              <w:t>UP Parameters</w:t>
            </w:r>
          </w:p>
          <w:p w14:paraId="6699B9AA" w14:textId="77777777" w:rsidR="00032441" w:rsidRPr="00D629EF" w:rsidRDefault="00032441" w:rsidP="002B63DE">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
          <w:p w14:paraId="327497A9" w14:textId="77777777" w:rsidR="00032441" w:rsidRPr="00D629EF" w:rsidRDefault="00032441" w:rsidP="002B63DE">
            <w:pPr>
              <w:pStyle w:val="TAL"/>
              <w:keepNext w:val="0"/>
              <w:keepLines w:val="0"/>
              <w:widowControl w:val="0"/>
              <w:rPr>
                <w:lang w:eastAsia="ja-JP"/>
              </w:rPr>
            </w:pPr>
          </w:p>
        </w:tc>
      </w:tr>
      <w:tr w:rsidR="00032441" w:rsidRPr="00D629EF" w14:paraId="33C1AEB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89CE60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36316758"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567BD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DA2EB7"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3D3EF820" w14:textId="77777777" w:rsidR="00032441" w:rsidRPr="00D629EF" w:rsidRDefault="00032441" w:rsidP="002B63DE">
            <w:pPr>
              <w:pStyle w:val="TAL"/>
              <w:keepNext w:val="0"/>
              <w:keepLines w:val="0"/>
              <w:widowControl w:val="0"/>
              <w:rPr>
                <w:lang w:eastAsia="ja-JP"/>
              </w:rPr>
            </w:pPr>
          </w:p>
        </w:tc>
      </w:tr>
      <w:tr w:rsidR="00032441" w:rsidRPr="00D629EF" w14:paraId="2F8A5A71"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858096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546CADD9"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68562EFA"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D552228"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560C439A" w14:textId="77777777" w:rsidR="00032441" w:rsidRPr="00D629EF" w:rsidRDefault="00032441" w:rsidP="002B63DE">
            <w:pPr>
              <w:pStyle w:val="TAL"/>
              <w:keepNext w:val="0"/>
              <w:keepLines w:val="0"/>
              <w:widowControl w:val="0"/>
              <w:rPr>
                <w:lang w:eastAsia="ja-JP"/>
              </w:rPr>
            </w:pPr>
          </w:p>
        </w:tc>
      </w:tr>
      <w:tr w:rsidR="00032441" w:rsidRPr="00D629EF" w14:paraId="7157666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9BC5F50"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
          <w:p w14:paraId="7AA17E17" w14:textId="77777777" w:rsidR="00032441" w:rsidRPr="00D629EF" w:rsidRDefault="00032441" w:rsidP="002B63DE">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
          <w:p w14:paraId="206F262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167782" w14:textId="77777777" w:rsidR="00032441" w:rsidRPr="00D629EF" w:rsidRDefault="00032441" w:rsidP="002B63DE">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
          <w:p w14:paraId="6FF3A6EB" w14:textId="77777777" w:rsidR="00032441" w:rsidRPr="00D629EF" w:rsidRDefault="00032441" w:rsidP="002B63DE">
            <w:pPr>
              <w:pStyle w:val="TAL"/>
              <w:keepNext w:val="0"/>
              <w:keepLines w:val="0"/>
              <w:widowControl w:val="0"/>
              <w:rPr>
                <w:lang w:eastAsia="ja-JP"/>
              </w:rPr>
            </w:pPr>
          </w:p>
        </w:tc>
      </w:tr>
      <w:tr w:rsidR="00032441" w:rsidRPr="00D629EF" w14:paraId="351EEC68" w14:textId="77777777" w:rsidTr="004C2711">
        <w:tc>
          <w:tcPr>
            <w:tcW w:w="2448" w:type="dxa"/>
            <w:tcBorders>
              <w:top w:val="single" w:sz="4" w:space="0" w:color="auto"/>
              <w:left w:val="single" w:sz="4" w:space="0" w:color="auto"/>
              <w:bottom w:val="single" w:sz="4" w:space="0" w:color="auto"/>
              <w:right w:val="single" w:sz="4" w:space="0" w:color="auto"/>
            </w:tcBorders>
          </w:tcPr>
          <w:p w14:paraId="41005FF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
          <w:p w14:paraId="466DC1B9" w14:textId="77777777" w:rsidR="00032441" w:rsidRPr="00D629EF" w:rsidRDefault="00032441" w:rsidP="002B63DE">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BADA4E1"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F9B414D"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Inactivity Timer </w:t>
            </w:r>
          </w:p>
          <w:p w14:paraId="122500AA" w14:textId="77777777" w:rsidR="00032441" w:rsidRPr="00D629EF" w:rsidRDefault="00032441" w:rsidP="002B63DE">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
          <w:p w14:paraId="30973D7F" w14:textId="77777777" w:rsidR="00032441" w:rsidRPr="00D629EF" w:rsidRDefault="00032441" w:rsidP="002B63DE">
            <w:pPr>
              <w:pStyle w:val="TAL"/>
              <w:keepNext w:val="0"/>
              <w:keepLines w:val="0"/>
              <w:widowControl w:val="0"/>
              <w:rPr>
                <w:lang w:eastAsia="ja-JP"/>
              </w:rPr>
            </w:pPr>
            <w:r w:rsidRPr="00D629EF">
              <w:rPr>
                <w:lang w:eastAsia="ja-JP"/>
              </w:rPr>
              <w:t>Included if the Activity Notification Level is set to DRB.</w:t>
            </w:r>
          </w:p>
        </w:tc>
      </w:tr>
    </w:tbl>
    <w:p w14:paraId="7E601F4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8027C1F" w14:textId="77777777" w:rsidTr="00032441">
        <w:trPr>
          <w:jc w:val="center"/>
        </w:trPr>
        <w:tc>
          <w:tcPr>
            <w:tcW w:w="3686" w:type="dxa"/>
          </w:tcPr>
          <w:p w14:paraId="489BF9C6" w14:textId="77777777" w:rsidR="00032441" w:rsidRPr="00D629EF" w:rsidRDefault="00032441" w:rsidP="002B63DE">
            <w:pPr>
              <w:pStyle w:val="TAH"/>
              <w:keepNext w:val="0"/>
              <w:keepLines w:val="0"/>
              <w:widowControl w:val="0"/>
            </w:pPr>
            <w:r w:rsidRPr="00D629EF">
              <w:t>Range bound</w:t>
            </w:r>
          </w:p>
        </w:tc>
        <w:tc>
          <w:tcPr>
            <w:tcW w:w="5670" w:type="dxa"/>
          </w:tcPr>
          <w:p w14:paraId="22C9EFD5" w14:textId="77777777" w:rsidR="00032441" w:rsidRPr="00D629EF" w:rsidRDefault="00032441" w:rsidP="002B63DE">
            <w:pPr>
              <w:pStyle w:val="TAH"/>
              <w:keepNext w:val="0"/>
              <w:keepLines w:val="0"/>
              <w:widowControl w:val="0"/>
            </w:pPr>
            <w:r w:rsidRPr="00D629EF">
              <w:t>Explanation</w:t>
            </w:r>
          </w:p>
        </w:tc>
      </w:tr>
      <w:tr w:rsidR="00032441" w:rsidRPr="00D629EF" w14:paraId="368478A8" w14:textId="77777777" w:rsidTr="00032441">
        <w:trPr>
          <w:jc w:val="center"/>
        </w:trPr>
        <w:tc>
          <w:tcPr>
            <w:tcW w:w="3686" w:type="dxa"/>
          </w:tcPr>
          <w:p w14:paraId="52607E83" w14:textId="77777777" w:rsidR="00032441" w:rsidRPr="00D629EF" w:rsidRDefault="00032441" w:rsidP="002B63DE">
            <w:pPr>
              <w:pStyle w:val="TAL"/>
              <w:keepNext w:val="0"/>
              <w:keepLines w:val="0"/>
              <w:widowControl w:val="0"/>
            </w:pPr>
            <w:r w:rsidRPr="00D629EF">
              <w:t>maxnoofDRBs</w:t>
            </w:r>
          </w:p>
        </w:tc>
        <w:tc>
          <w:tcPr>
            <w:tcW w:w="5670" w:type="dxa"/>
          </w:tcPr>
          <w:p w14:paraId="5AE24BD8" w14:textId="77777777" w:rsidR="00032441" w:rsidRPr="00D629EF" w:rsidRDefault="00032441" w:rsidP="002B63DE">
            <w:pPr>
              <w:pStyle w:val="TAL"/>
              <w:keepNext w:val="0"/>
              <w:keepLines w:val="0"/>
              <w:widowControl w:val="0"/>
            </w:pPr>
            <w:r w:rsidRPr="00D629EF">
              <w:t>Maximum no. of DRBs for a UE. Value is 32.</w:t>
            </w:r>
          </w:p>
        </w:tc>
      </w:tr>
    </w:tbl>
    <w:p w14:paraId="1315A10C" w14:textId="77777777" w:rsidR="00032441" w:rsidRPr="00D629EF" w:rsidRDefault="00032441" w:rsidP="002B63DE">
      <w:pPr>
        <w:widowControl w:val="0"/>
      </w:pPr>
    </w:p>
    <w:p w14:paraId="3FCFFEEF" w14:textId="77777777" w:rsidR="00032441" w:rsidRPr="00D629EF" w:rsidRDefault="00032441" w:rsidP="002B63DE">
      <w:pPr>
        <w:pStyle w:val="Heading4"/>
        <w:keepNext w:val="0"/>
        <w:keepLines w:val="0"/>
        <w:widowControl w:val="0"/>
      </w:pPr>
      <w:bookmarkStart w:id="5498" w:name="_Toc20955664"/>
      <w:bookmarkStart w:id="5499" w:name="_Toc29461107"/>
      <w:bookmarkStart w:id="5500" w:name="_Toc29505839"/>
      <w:bookmarkStart w:id="5501" w:name="_Toc36556364"/>
      <w:bookmarkStart w:id="5502" w:name="_Toc45881851"/>
      <w:bookmarkStart w:id="5503" w:name="_Toc51852492"/>
      <w:bookmarkStart w:id="5504" w:name="_Toc56620443"/>
      <w:bookmarkStart w:id="5505" w:name="_Toc64448083"/>
      <w:bookmarkStart w:id="5506" w:name="_Toc74152859"/>
      <w:bookmarkStart w:id="5507" w:name="_Toc88656285"/>
      <w:bookmarkStart w:id="5508" w:name="_Toc88657344"/>
      <w:bookmarkStart w:id="5509" w:name="_Toc97908002"/>
      <w:bookmarkStart w:id="5510" w:name="_Toc105662757"/>
      <w:bookmarkStart w:id="5511" w:name="_Toc106102287"/>
      <w:bookmarkStart w:id="5512" w:name="_Toc106109821"/>
      <w:bookmarkStart w:id="5513" w:name="_Toc106129885"/>
      <w:bookmarkStart w:id="5514" w:name="_Toc112767912"/>
      <w:bookmarkStart w:id="5515" w:name="_Toc120035175"/>
      <w:r w:rsidRPr="00D629EF">
        <w:t>9.3.3.9</w:t>
      </w:r>
      <w:r w:rsidRPr="00D629EF">
        <w:tab/>
        <w:t>DRB To Remove List E-UTRAN</w:t>
      </w:r>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p>
    <w:p w14:paraId="2973EBCB" w14:textId="77777777" w:rsidR="00032441" w:rsidRPr="00D629EF" w:rsidRDefault="00032441" w:rsidP="002B63DE">
      <w:pPr>
        <w:widowControl w:val="0"/>
      </w:pPr>
      <w:r w:rsidRPr="00D629EF">
        <w:t>This IE contains DRB to remove related information used at Bearer Context Modification Request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BBCDECF" w14:textId="77777777" w:rsidTr="004C2711">
        <w:tc>
          <w:tcPr>
            <w:tcW w:w="2448" w:type="dxa"/>
            <w:tcBorders>
              <w:top w:val="single" w:sz="4" w:space="0" w:color="auto"/>
              <w:left w:val="single" w:sz="4" w:space="0" w:color="auto"/>
              <w:bottom w:val="single" w:sz="4" w:space="0" w:color="auto"/>
              <w:right w:val="single" w:sz="4" w:space="0" w:color="auto"/>
            </w:tcBorders>
          </w:tcPr>
          <w:p w14:paraId="5F29A3D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B7F2175"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73361BE"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939808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E039D7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5111B1D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7BC795A" w14:textId="77777777" w:rsidR="00032441" w:rsidRPr="00D629EF" w:rsidRDefault="00032441" w:rsidP="002B63DE">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
          <w:p w14:paraId="6488367A"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89EDCC8"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6188C52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700B44C" w14:textId="77777777" w:rsidR="00032441" w:rsidRPr="00D629EF" w:rsidRDefault="00032441" w:rsidP="002B63DE">
            <w:pPr>
              <w:pStyle w:val="TAL"/>
              <w:keepNext w:val="0"/>
              <w:keepLines w:val="0"/>
              <w:widowControl w:val="0"/>
              <w:rPr>
                <w:lang w:eastAsia="ja-JP"/>
              </w:rPr>
            </w:pPr>
          </w:p>
        </w:tc>
      </w:tr>
      <w:tr w:rsidR="00032441" w:rsidRPr="00D629EF" w14:paraId="393E5E0B"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EE10E21"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0AE7CD3A"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9B8D740"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326A065"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BE41D21" w14:textId="77777777" w:rsidR="00032441" w:rsidRPr="00D629EF" w:rsidRDefault="00032441" w:rsidP="002B63DE">
            <w:pPr>
              <w:pStyle w:val="TAL"/>
              <w:keepNext w:val="0"/>
              <w:keepLines w:val="0"/>
              <w:widowControl w:val="0"/>
              <w:rPr>
                <w:lang w:eastAsia="ja-JP"/>
              </w:rPr>
            </w:pPr>
          </w:p>
        </w:tc>
      </w:tr>
    </w:tbl>
    <w:p w14:paraId="28AAAA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420562B" w14:textId="77777777" w:rsidTr="00032441">
        <w:trPr>
          <w:jc w:val="center"/>
        </w:trPr>
        <w:tc>
          <w:tcPr>
            <w:tcW w:w="3686" w:type="dxa"/>
          </w:tcPr>
          <w:p w14:paraId="36668BE1" w14:textId="77777777" w:rsidR="00032441" w:rsidRPr="00D629EF" w:rsidRDefault="00032441" w:rsidP="002B63DE">
            <w:pPr>
              <w:pStyle w:val="TAH"/>
              <w:keepNext w:val="0"/>
              <w:keepLines w:val="0"/>
              <w:widowControl w:val="0"/>
            </w:pPr>
            <w:r w:rsidRPr="00D629EF">
              <w:t>Range bound</w:t>
            </w:r>
          </w:p>
        </w:tc>
        <w:tc>
          <w:tcPr>
            <w:tcW w:w="5670" w:type="dxa"/>
          </w:tcPr>
          <w:p w14:paraId="17110CAF" w14:textId="77777777" w:rsidR="00032441" w:rsidRPr="00D629EF" w:rsidRDefault="00032441" w:rsidP="002B63DE">
            <w:pPr>
              <w:pStyle w:val="TAH"/>
              <w:keepNext w:val="0"/>
              <w:keepLines w:val="0"/>
              <w:widowControl w:val="0"/>
            </w:pPr>
            <w:r w:rsidRPr="00D629EF">
              <w:t>Explanation</w:t>
            </w:r>
          </w:p>
        </w:tc>
      </w:tr>
      <w:tr w:rsidR="00032441" w:rsidRPr="00D629EF" w14:paraId="36C2A457" w14:textId="77777777" w:rsidTr="00032441">
        <w:trPr>
          <w:jc w:val="center"/>
        </w:trPr>
        <w:tc>
          <w:tcPr>
            <w:tcW w:w="3686" w:type="dxa"/>
          </w:tcPr>
          <w:p w14:paraId="679652C3" w14:textId="77777777" w:rsidR="00032441" w:rsidRPr="00D629EF" w:rsidRDefault="00032441" w:rsidP="002B63DE">
            <w:pPr>
              <w:pStyle w:val="TAL"/>
              <w:keepNext w:val="0"/>
              <w:keepLines w:val="0"/>
              <w:widowControl w:val="0"/>
            </w:pPr>
            <w:r w:rsidRPr="00D629EF">
              <w:t>maxnoofDRBs</w:t>
            </w:r>
          </w:p>
        </w:tc>
        <w:tc>
          <w:tcPr>
            <w:tcW w:w="5670" w:type="dxa"/>
          </w:tcPr>
          <w:p w14:paraId="0CF1E3F3" w14:textId="77777777" w:rsidR="00032441" w:rsidRPr="00D629EF" w:rsidRDefault="00032441" w:rsidP="002B63DE">
            <w:pPr>
              <w:pStyle w:val="TAL"/>
              <w:keepNext w:val="0"/>
              <w:keepLines w:val="0"/>
              <w:widowControl w:val="0"/>
            </w:pPr>
            <w:r w:rsidRPr="00D629EF">
              <w:t>Maximum no. of DRBs for a UE. Value is 32.</w:t>
            </w:r>
          </w:p>
        </w:tc>
      </w:tr>
    </w:tbl>
    <w:p w14:paraId="642766E2" w14:textId="77777777" w:rsidR="00032441" w:rsidRPr="00D629EF" w:rsidRDefault="00032441" w:rsidP="002B63DE">
      <w:pPr>
        <w:widowControl w:val="0"/>
      </w:pPr>
    </w:p>
    <w:p w14:paraId="56A2DEAA" w14:textId="77777777" w:rsidR="00032441" w:rsidRPr="00D629EF" w:rsidRDefault="00032441" w:rsidP="002B63DE">
      <w:pPr>
        <w:pStyle w:val="Heading4"/>
        <w:keepNext w:val="0"/>
        <w:keepLines w:val="0"/>
        <w:widowControl w:val="0"/>
      </w:pPr>
      <w:bookmarkStart w:id="5516" w:name="_Toc20955665"/>
      <w:bookmarkStart w:id="5517" w:name="_Toc29461108"/>
      <w:bookmarkStart w:id="5518" w:name="_Toc29505840"/>
      <w:bookmarkStart w:id="5519" w:name="_Toc36556365"/>
      <w:bookmarkStart w:id="5520" w:name="_Toc45881852"/>
      <w:bookmarkStart w:id="5521" w:name="_Toc51852493"/>
      <w:bookmarkStart w:id="5522" w:name="_Toc56620444"/>
      <w:bookmarkStart w:id="5523" w:name="_Toc64448084"/>
      <w:bookmarkStart w:id="5524" w:name="_Toc74152860"/>
      <w:bookmarkStart w:id="5525" w:name="_Toc88656286"/>
      <w:bookmarkStart w:id="5526" w:name="_Toc88657345"/>
      <w:bookmarkStart w:id="5527" w:name="_Toc97908003"/>
      <w:bookmarkStart w:id="5528" w:name="_Toc105662758"/>
      <w:bookmarkStart w:id="5529" w:name="_Toc106102288"/>
      <w:bookmarkStart w:id="5530" w:name="_Toc106109822"/>
      <w:bookmarkStart w:id="5531" w:name="_Toc106129886"/>
      <w:bookmarkStart w:id="5532" w:name="_Toc112767913"/>
      <w:bookmarkStart w:id="5533" w:name="_Toc120035176"/>
      <w:r w:rsidRPr="00D629EF">
        <w:t>9.3.3.10</w:t>
      </w:r>
      <w:r w:rsidRPr="00D629EF">
        <w:tab/>
        <w:t>PDU Session Resource To Setup Modification List</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p>
    <w:p w14:paraId="4145158C" w14:textId="77777777" w:rsidR="00032441" w:rsidRPr="00D629EF" w:rsidRDefault="00032441" w:rsidP="002B63DE">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520F62" w:rsidRPr="00D629EF" w14:paraId="799667FA"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2586405" w14:textId="77777777" w:rsidR="00520F62" w:rsidRPr="00D629EF" w:rsidRDefault="00520F62"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401C438" w14:textId="77777777" w:rsidR="00520F62" w:rsidRPr="00D629EF" w:rsidRDefault="00520F62"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2D17F39" w14:textId="77777777" w:rsidR="00520F62" w:rsidRPr="00D629EF" w:rsidRDefault="00520F62"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A703F" w14:textId="77777777" w:rsidR="00520F62" w:rsidRPr="00D629EF" w:rsidRDefault="00520F62"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D80DFC0" w14:textId="77777777" w:rsidR="00520F62" w:rsidRPr="00D629EF" w:rsidRDefault="00520F62"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414B1CE" w14:textId="77777777" w:rsidR="00520F62" w:rsidRPr="00D629EF" w:rsidRDefault="00520F62"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28F5D26D" w14:textId="77777777" w:rsidR="00520F62" w:rsidRPr="00D629EF" w:rsidRDefault="00520F62" w:rsidP="002B63DE">
            <w:pPr>
              <w:pStyle w:val="TAH"/>
              <w:keepNext w:val="0"/>
              <w:keepLines w:val="0"/>
              <w:widowControl w:val="0"/>
              <w:rPr>
                <w:lang w:eastAsia="ja-JP"/>
              </w:rPr>
            </w:pPr>
            <w:r w:rsidRPr="00D629EF">
              <w:rPr>
                <w:lang w:eastAsia="ja-JP"/>
              </w:rPr>
              <w:t>Assigned Criticality</w:t>
            </w:r>
          </w:p>
        </w:tc>
      </w:tr>
      <w:tr w:rsidR="00E6040F" w:rsidRPr="00D629EF" w14:paraId="729B3D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1FCD7F"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
          <w:p w14:paraId="511B35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BDAFB6B"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3AEBE80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7320CB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DD79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E3936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B5E62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84B284"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5C14D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BEF9D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0833413"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547192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2AFC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EF6E1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AD3EBB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EE88C9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
          <w:p w14:paraId="1A668AEC"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EC423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4B4566E" w14:textId="77777777" w:rsidR="00E6040F" w:rsidRPr="00D629EF" w:rsidRDefault="00E6040F" w:rsidP="002B63DE">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
          <w:p w14:paraId="15645A8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F2D3F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B9ED5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6257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F05B626"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
          <w:p w14:paraId="7929A95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E5271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BCAE903"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4259F2C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C2A7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A8C38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D51D33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C2D510"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5274965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B74A2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BA5E615"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06789AE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DA8F1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B1428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83E596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721ACB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 xml:space="preserve">&gt;PDU Session Resource DL </w:t>
            </w:r>
            <w:r w:rsidRPr="00D629EF">
              <w:rPr>
                <w:rFonts w:ascii="Arial" w:eastAsia="Batang" w:hAnsi="Arial" w:cs="Arial"/>
                <w:sz w:val="18"/>
                <w:szCs w:val="18"/>
                <w:lang w:eastAsia="ja-JP"/>
              </w:rPr>
              <w:lastRenderedPageBreak/>
              <w:t>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21EBD55A" w14:textId="77777777" w:rsidR="00E6040F" w:rsidRPr="00D629EF" w:rsidRDefault="00E6040F" w:rsidP="002B63DE">
            <w:pPr>
              <w:pStyle w:val="TAL"/>
              <w:keepNext w:val="0"/>
              <w:keepLines w:val="0"/>
              <w:widowControl w:val="0"/>
              <w:rPr>
                <w:lang w:eastAsia="ja-JP"/>
              </w:rPr>
            </w:pPr>
            <w:r w:rsidRPr="00D629EF">
              <w:rPr>
                <w:rFonts w:eastAsia="Batang"/>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6F64B49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71B97D"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76E5AAC7" w14:textId="77777777" w:rsidR="00E6040F" w:rsidRPr="00D629EF" w:rsidRDefault="00E6040F" w:rsidP="002B63DE">
            <w:pPr>
              <w:pStyle w:val="TAL"/>
              <w:keepNext w:val="0"/>
              <w:keepLines w:val="0"/>
              <w:widowControl w:val="0"/>
              <w:rPr>
                <w:lang w:eastAsia="ja-JP"/>
              </w:rPr>
            </w:pPr>
            <w:r w:rsidRPr="00D629EF">
              <w:rPr>
                <w:lang w:eastAsia="ja-JP"/>
              </w:rPr>
              <w:t xml:space="preserve">This IE shall be present when </w:t>
            </w:r>
            <w:r w:rsidRPr="00D629EF">
              <w:rPr>
                <w:lang w:eastAsia="ja-JP"/>
              </w:rPr>
              <w:lastRenderedPageBreak/>
              <w:t>Non-GBR QoS Flows are setting up.</w:t>
            </w:r>
          </w:p>
        </w:tc>
        <w:tc>
          <w:tcPr>
            <w:tcW w:w="1080" w:type="dxa"/>
            <w:tcBorders>
              <w:top w:val="single" w:sz="4" w:space="0" w:color="auto"/>
              <w:left w:val="single" w:sz="4" w:space="0" w:color="auto"/>
              <w:bottom w:val="single" w:sz="4" w:space="0" w:color="auto"/>
              <w:right w:val="single" w:sz="4" w:space="0" w:color="auto"/>
            </w:tcBorders>
          </w:tcPr>
          <w:p w14:paraId="63D5813D" w14:textId="77777777" w:rsidR="00E6040F" w:rsidRPr="00D629EF" w:rsidRDefault="00E6040F" w:rsidP="002B63DE">
            <w:pPr>
              <w:pStyle w:val="TAC"/>
              <w:keepNext w:val="0"/>
              <w:keepLines w:val="0"/>
              <w:widowControl w:val="0"/>
              <w:rPr>
                <w:lang w:eastAsia="ja-JP"/>
              </w:rPr>
            </w:pPr>
            <w:r w:rsidRPr="00D629EF">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10CBDF3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6C431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F9A9C1"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26F20E08"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F1116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D8EC0A8"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2881C41A"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154CCF7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C0070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D9BE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146F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F5729E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4DEFDE4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0508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68EC828"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EA149F9"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7C9FAC12"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14992DD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80825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17582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EFC3CC5"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
          <w:p w14:paraId="4DB4219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27977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8E639D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13464A1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
          <w:p w14:paraId="0A94614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796447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19712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B7C333A" w14:textId="77777777" w:rsidTr="0005396A">
        <w:tc>
          <w:tcPr>
            <w:tcW w:w="2160" w:type="dxa"/>
            <w:tcBorders>
              <w:top w:val="single" w:sz="4" w:space="0" w:color="auto"/>
              <w:left w:val="single" w:sz="4" w:space="0" w:color="auto"/>
              <w:bottom w:val="single" w:sz="4" w:space="0" w:color="auto"/>
              <w:right w:val="single" w:sz="4" w:space="0" w:color="auto"/>
            </w:tcBorders>
          </w:tcPr>
          <w:p w14:paraId="089DF90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2F6877F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CEE51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D37A38E"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5A8A769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F58B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EDE52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D8236D9" w14:textId="77777777" w:rsidTr="0005396A">
        <w:tc>
          <w:tcPr>
            <w:tcW w:w="2160" w:type="dxa"/>
            <w:tcBorders>
              <w:top w:val="single" w:sz="4" w:space="0" w:color="auto"/>
              <w:left w:val="single" w:sz="4" w:space="0" w:color="auto"/>
              <w:bottom w:val="single" w:sz="4" w:space="0" w:color="auto"/>
              <w:right w:val="single" w:sz="4" w:space="0" w:color="auto"/>
            </w:tcBorders>
          </w:tcPr>
          <w:p w14:paraId="26C604C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15B2DFF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A463EF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3E9C9AB" w14:textId="77777777" w:rsidR="00E6040F" w:rsidRPr="00D629EF" w:rsidRDefault="00E6040F" w:rsidP="002B63DE">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AEA735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57E916"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A95BD0C"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3B0F57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77EF33B"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4C45F47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2BFCDB3" w14:textId="77777777" w:rsidR="00E6040F" w:rsidRPr="00D629EF" w:rsidRDefault="00E6040F" w:rsidP="002B63DE">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0343116A"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FFCAA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0D420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AAF8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19A8A9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6A26E52"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06F12A9"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2BB33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786117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D5860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89C4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509CC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0EEC8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0C424C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2FC33F7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67283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7F0B0B"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64D7740B"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BBC0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90A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4CAC6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391D04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4BEFE698" w14:textId="77777777" w:rsidR="00E6040F" w:rsidRPr="00D629EF" w:rsidRDefault="00E6040F" w:rsidP="002B63DE">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
          <w:p w14:paraId="4D6E34E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7F05A0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7ABAD61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B54EB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9961E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23827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7F106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76A57BEF"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5908054"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397DDC6"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423C4C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41DE7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8FF531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F185A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517C7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70204AD3"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E374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E0A17CB"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
          <w:p w14:paraId="543FA33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507A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E2DAD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6B5749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A03513"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
          <w:p w14:paraId="3820ED99"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7DC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DB4804"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6C66BDAF"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3C87C2B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4575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B55C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54E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A46C27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579E06A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471DE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70D5CB"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26C6C708"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32CE422B" w14:textId="77777777" w:rsidR="00E6040F" w:rsidRPr="00D629EF" w:rsidRDefault="00E6040F" w:rsidP="002B63DE">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
          <w:p w14:paraId="2DCD314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E954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1308D0F" w14:textId="77777777" w:rsidTr="0005396A">
        <w:tc>
          <w:tcPr>
            <w:tcW w:w="2160" w:type="dxa"/>
            <w:tcBorders>
              <w:top w:val="single" w:sz="4" w:space="0" w:color="auto"/>
              <w:left w:val="single" w:sz="4" w:space="0" w:color="auto"/>
              <w:bottom w:val="single" w:sz="4" w:space="0" w:color="auto"/>
              <w:right w:val="single" w:sz="4" w:space="0" w:color="auto"/>
            </w:tcBorders>
          </w:tcPr>
          <w:p w14:paraId="6A85805C"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1E9A2FC7"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279D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CEC739"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5BD95C6"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45278C05"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1933736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DF439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F8ED977" w14:textId="77777777" w:rsidTr="0005396A">
        <w:tc>
          <w:tcPr>
            <w:tcW w:w="2160" w:type="dxa"/>
            <w:tcBorders>
              <w:top w:val="single" w:sz="4" w:space="0" w:color="auto"/>
              <w:left w:val="single" w:sz="4" w:space="0" w:color="auto"/>
              <w:bottom w:val="single" w:sz="4" w:space="0" w:color="auto"/>
              <w:right w:val="single" w:sz="4" w:space="0" w:color="auto"/>
            </w:tcBorders>
          </w:tcPr>
          <w:p w14:paraId="7EA061CB"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69D4B7C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9B6A6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54E60E5"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2AE7D263"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1A7EE55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3168D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8645FA8" w14:textId="77777777" w:rsidTr="0005396A">
        <w:tc>
          <w:tcPr>
            <w:tcW w:w="2160" w:type="dxa"/>
            <w:tcBorders>
              <w:top w:val="single" w:sz="4" w:space="0" w:color="auto"/>
              <w:left w:val="single" w:sz="4" w:space="0" w:color="auto"/>
              <w:bottom w:val="single" w:sz="4" w:space="0" w:color="auto"/>
              <w:right w:val="single" w:sz="4" w:space="0" w:color="auto"/>
            </w:tcBorders>
          </w:tcPr>
          <w:p w14:paraId="16398545"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37BA762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7532743"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C15E333" w14:textId="77777777" w:rsidR="00E6040F" w:rsidRPr="00D629EF" w:rsidRDefault="00E6040F" w:rsidP="002B63DE">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0EB9D54D" w14:textId="77777777" w:rsidR="00E6040F" w:rsidRPr="00D629EF" w:rsidRDefault="00E6040F" w:rsidP="002B63DE">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0A38A02D"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965907A"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A77B1A" w:rsidRPr="00D629EF" w14:paraId="1B287026" w14:textId="77777777" w:rsidTr="0005396A">
        <w:tc>
          <w:tcPr>
            <w:tcW w:w="2160" w:type="dxa"/>
            <w:tcBorders>
              <w:top w:val="single" w:sz="4" w:space="0" w:color="auto"/>
              <w:left w:val="single" w:sz="4" w:space="0" w:color="auto"/>
              <w:bottom w:val="single" w:sz="4" w:space="0" w:color="auto"/>
              <w:right w:val="single" w:sz="4" w:space="0" w:color="auto"/>
            </w:tcBorders>
          </w:tcPr>
          <w:p w14:paraId="0DB66083" w14:textId="77777777" w:rsidR="00A77B1A" w:rsidRPr="00D629EF" w:rsidRDefault="00A77B1A" w:rsidP="002B63DE">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28A14913" w14:textId="77777777" w:rsidR="00A77B1A" w:rsidRPr="00D629EF" w:rsidRDefault="00A77B1A" w:rsidP="002B63DE">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4E7D1C51"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B43508" w14:textId="77777777" w:rsidR="00A77B1A" w:rsidRPr="00D629EF" w:rsidRDefault="00A77B1A" w:rsidP="002B63DE">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C633313" w14:textId="77777777" w:rsidR="00A77B1A" w:rsidRPr="00F768F1" w:rsidRDefault="00A77B1A" w:rsidP="002B63DE">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4AB1819" w14:textId="77777777" w:rsidR="00A77B1A" w:rsidRPr="00D629EF" w:rsidRDefault="00A77B1A" w:rsidP="002B63DE">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C859C3" w14:textId="77777777" w:rsidR="00A77B1A" w:rsidRPr="00D629EF" w:rsidRDefault="00A77B1A" w:rsidP="002B63DE">
            <w:pPr>
              <w:pStyle w:val="TAC"/>
              <w:keepNext w:val="0"/>
              <w:keepLines w:val="0"/>
              <w:widowControl w:val="0"/>
              <w:rPr>
                <w:lang w:eastAsia="ja-JP"/>
              </w:rPr>
            </w:pPr>
            <w:r>
              <w:rPr>
                <w:rFonts w:cs="Arial"/>
                <w:szCs w:val="18"/>
                <w:lang w:eastAsia="zh-CN"/>
              </w:rPr>
              <w:t>reject</w:t>
            </w:r>
          </w:p>
        </w:tc>
      </w:tr>
      <w:tr w:rsidR="000F7A9C" w:rsidRPr="00D629EF" w14:paraId="117BBFE0" w14:textId="77777777" w:rsidTr="0005396A">
        <w:tc>
          <w:tcPr>
            <w:tcW w:w="2160" w:type="dxa"/>
            <w:tcBorders>
              <w:top w:val="single" w:sz="4" w:space="0" w:color="auto"/>
              <w:left w:val="single" w:sz="4" w:space="0" w:color="auto"/>
              <w:bottom w:val="single" w:sz="4" w:space="0" w:color="auto"/>
              <w:right w:val="single" w:sz="4" w:space="0" w:color="auto"/>
            </w:tcBorders>
          </w:tcPr>
          <w:p w14:paraId="79632144"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6B002822"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0109911"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7CCC645"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25DEF52C" w14:textId="77777777" w:rsidR="000F7A9C" w:rsidRPr="0060494F" w:rsidRDefault="000F7A9C" w:rsidP="002B63DE">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57071A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C49457"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8A32B8" w:rsidRPr="00D629EF" w14:paraId="5D92F36F" w14:textId="77777777" w:rsidTr="0005396A">
        <w:tc>
          <w:tcPr>
            <w:tcW w:w="2160" w:type="dxa"/>
            <w:tcBorders>
              <w:top w:val="single" w:sz="4" w:space="0" w:color="auto"/>
              <w:left w:val="single" w:sz="4" w:space="0" w:color="auto"/>
              <w:bottom w:val="single" w:sz="4" w:space="0" w:color="auto"/>
              <w:right w:val="single" w:sz="4" w:space="0" w:color="auto"/>
            </w:tcBorders>
          </w:tcPr>
          <w:p w14:paraId="537CA80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7045E79B"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D31CD2"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2057356" w14:textId="77777777" w:rsidR="008A32B8" w:rsidRDefault="008A32B8" w:rsidP="002B63DE">
            <w:pPr>
              <w:pStyle w:val="TAL"/>
              <w:keepNext w:val="0"/>
              <w:keepLines w:val="0"/>
              <w:widowControl w:val="0"/>
              <w:rPr>
                <w:lang w:eastAsia="ja-JP"/>
              </w:rPr>
            </w:pPr>
            <w:r>
              <w:rPr>
                <w:lang w:eastAsia="ja-JP"/>
              </w:rPr>
              <w:t>UP Transport Layer Information</w:t>
            </w:r>
          </w:p>
          <w:p w14:paraId="56269C48"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24661A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1E1CC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433D48"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6112B1CF" w14:textId="77777777" w:rsidTr="0005396A">
        <w:tc>
          <w:tcPr>
            <w:tcW w:w="2160" w:type="dxa"/>
            <w:tcBorders>
              <w:top w:val="single" w:sz="4" w:space="0" w:color="auto"/>
              <w:left w:val="single" w:sz="4" w:space="0" w:color="auto"/>
              <w:bottom w:val="single" w:sz="4" w:space="0" w:color="auto"/>
              <w:right w:val="single" w:sz="4" w:space="0" w:color="auto"/>
            </w:tcBorders>
          </w:tcPr>
          <w:p w14:paraId="6991CD80" w14:textId="77777777" w:rsidR="008A32B8" w:rsidRPr="002233A1" w:rsidRDefault="008A32B8" w:rsidP="002B63DE">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lastRenderedPageBreak/>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1985A21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7DFC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140176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72CEA2E8"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7C4C8BF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2CCAA"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3925D50" w14:textId="77777777" w:rsidR="008A32B8" w:rsidRPr="00D629EF" w:rsidRDefault="008A32B8" w:rsidP="002B63DE">
            <w:pPr>
              <w:pStyle w:val="TAC"/>
              <w:keepNext w:val="0"/>
              <w:keepLines w:val="0"/>
              <w:widowControl w:val="0"/>
              <w:rPr>
                <w:lang w:eastAsia="ja-JP"/>
              </w:rPr>
            </w:pPr>
            <w:r>
              <w:rPr>
                <w:lang w:eastAsia="ja-JP"/>
              </w:rPr>
              <w:t>ignore</w:t>
            </w:r>
          </w:p>
        </w:tc>
      </w:tr>
    </w:tbl>
    <w:p w14:paraId="253C33A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767DC7B" w14:textId="77777777" w:rsidTr="00032441">
        <w:trPr>
          <w:jc w:val="center"/>
        </w:trPr>
        <w:tc>
          <w:tcPr>
            <w:tcW w:w="3686" w:type="dxa"/>
          </w:tcPr>
          <w:p w14:paraId="1197801E" w14:textId="77777777" w:rsidR="00032441" w:rsidRPr="00D629EF" w:rsidRDefault="00032441" w:rsidP="002B63DE">
            <w:pPr>
              <w:pStyle w:val="TAH"/>
              <w:keepNext w:val="0"/>
              <w:keepLines w:val="0"/>
              <w:widowControl w:val="0"/>
            </w:pPr>
            <w:r w:rsidRPr="00D629EF">
              <w:t>Range bound</w:t>
            </w:r>
          </w:p>
        </w:tc>
        <w:tc>
          <w:tcPr>
            <w:tcW w:w="5670" w:type="dxa"/>
          </w:tcPr>
          <w:p w14:paraId="7C1AB392" w14:textId="77777777" w:rsidR="00032441" w:rsidRPr="00D629EF" w:rsidRDefault="00032441" w:rsidP="002B63DE">
            <w:pPr>
              <w:pStyle w:val="TAH"/>
              <w:keepNext w:val="0"/>
              <w:keepLines w:val="0"/>
              <w:widowControl w:val="0"/>
            </w:pPr>
            <w:r w:rsidRPr="00D629EF">
              <w:t>Explanation</w:t>
            </w:r>
          </w:p>
        </w:tc>
      </w:tr>
      <w:tr w:rsidR="00032441" w:rsidRPr="00D629EF" w14:paraId="727ED8C1" w14:textId="77777777" w:rsidTr="00032441">
        <w:trPr>
          <w:jc w:val="center"/>
        </w:trPr>
        <w:tc>
          <w:tcPr>
            <w:tcW w:w="3686" w:type="dxa"/>
          </w:tcPr>
          <w:p w14:paraId="568218A6" w14:textId="77777777" w:rsidR="00032441" w:rsidRPr="00D629EF" w:rsidRDefault="00032441" w:rsidP="002B63DE">
            <w:pPr>
              <w:pStyle w:val="TAL"/>
              <w:keepNext w:val="0"/>
              <w:keepLines w:val="0"/>
              <w:widowControl w:val="0"/>
            </w:pPr>
            <w:r w:rsidRPr="00D629EF">
              <w:t>maxnoofDRBs</w:t>
            </w:r>
          </w:p>
        </w:tc>
        <w:tc>
          <w:tcPr>
            <w:tcW w:w="5670" w:type="dxa"/>
          </w:tcPr>
          <w:p w14:paraId="57F87A76"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16F3C3DE" w14:textId="77777777" w:rsidTr="00032441">
        <w:trPr>
          <w:jc w:val="center"/>
        </w:trPr>
        <w:tc>
          <w:tcPr>
            <w:tcW w:w="3686" w:type="dxa"/>
          </w:tcPr>
          <w:p w14:paraId="074E66CB"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5CA24D4" w14:textId="77777777" w:rsidR="00032441" w:rsidRPr="00D629EF" w:rsidRDefault="00032441" w:rsidP="002B63DE">
            <w:pPr>
              <w:pStyle w:val="TAL"/>
              <w:keepNext w:val="0"/>
              <w:keepLines w:val="0"/>
              <w:widowControl w:val="0"/>
            </w:pPr>
            <w:r w:rsidRPr="00D629EF">
              <w:t>Maximum no. of PDU Sessions for a UE. Value is 256.</w:t>
            </w:r>
          </w:p>
        </w:tc>
      </w:tr>
    </w:tbl>
    <w:p w14:paraId="20ADCFE0" w14:textId="77777777" w:rsidR="00032441" w:rsidRPr="00D629EF" w:rsidRDefault="00032441" w:rsidP="002B63DE">
      <w:pPr>
        <w:widowControl w:val="0"/>
      </w:pPr>
    </w:p>
    <w:p w14:paraId="470C8F01" w14:textId="77777777" w:rsidR="00032441" w:rsidRPr="00D629EF" w:rsidRDefault="00032441" w:rsidP="002B63DE">
      <w:pPr>
        <w:pStyle w:val="Heading4"/>
        <w:keepNext w:val="0"/>
        <w:keepLines w:val="0"/>
        <w:widowControl w:val="0"/>
      </w:pPr>
      <w:bookmarkStart w:id="5534" w:name="_Toc20955666"/>
      <w:bookmarkStart w:id="5535" w:name="_Toc29461109"/>
      <w:bookmarkStart w:id="5536" w:name="_Toc29505841"/>
      <w:bookmarkStart w:id="5537" w:name="_Toc36556366"/>
      <w:bookmarkStart w:id="5538" w:name="_Toc45881853"/>
      <w:bookmarkStart w:id="5539" w:name="_Toc51852494"/>
      <w:bookmarkStart w:id="5540" w:name="_Toc56620445"/>
      <w:bookmarkStart w:id="5541" w:name="_Toc64448085"/>
      <w:bookmarkStart w:id="5542" w:name="_Toc74152861"/>
      <w:bookmarkStart w:id="5543" w:name="_Toc88656287"/>
      <w:bookmarkStart w:id="5544" w:name="_Toc88657346"/>
      <w:bookmarkStart w:id="5545" w:name="_Toc97908004"/>
      <w:bookmarkStart w:id="5546" w:name="_Toc105662759"/>
      <w:bookmarkStart w:id="5547" w:name="_Toc106102289"/>
      <w:bookmarkStart w:id="5548" w:name="_Toc106109823"/>
      <w:bookmarkStart w:id="5549" w:name="_Toc106129887"/>
      <w:bookmarkStart w:id="5550" w:name="_Toc112767914"/>
      <w:bookmarkStart w:id="5551" w:name="_Toc120035177"/>
      <w:r w:rsidRPr="00D629EF">
        <w:t>9.3.3.11</w:t>
      </w:r>
      <w:r w:rsidRPr="00D629EF">
        <w:tab/>
        <w:t>PDU Session Resource To Modify List</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p>
    <w:p w14:paraId="47D6EFE8" w14:textId="77777777" w:rsidR="00032441" w:rsidRPr="00D629EF" w:rsidRDefault="00032441" w:rsidP="002B63DE">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141CD34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1BBE6941"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D8B183"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E1ED2B1"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F85C3E9"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9B9CC56"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7E0E178"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936BDD2"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1120D385"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0E1B776"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
          <w:p w14:paraId="5E4808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C8C3F60"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7B680B5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187A45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B80C7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EC25AC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3F101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5F3F4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680B55D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E90B2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5D75D1"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47D919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463BD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71C07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218F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FDFE227"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
          <w:p w14:paraId="7AF3DE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AF1A66"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094A946" w14:textId="77777777" w:rsidR="00E6040F" w:rsidRPr="00D629EF" w:rsidRDefault="00E6040F" w:rsidP="002B63DE">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122EC3C4" w14:textId="77777777" w:rsidR="00E6040F" w:rsidRPr="00D629EF" w:rsidRDefault="00E6040F" w:rsidP="002B63DE">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
          <w:p w14:paraId="2718E7E2"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848CFE" w14:textId="77777777" w:rsidR="00E6040F" w:rsidRPr="00D629EF" w:rsidRDefault="00E6040F" w:rsidP="002B63DE">
            <w:pPr>
              <w:pStyle w:val="TAC"/>
              <w:keepNext w:val="0"/>
              <w:keepLines w:val="0"/>
              <w:widowControl w:val="0"/>
              <w:rPr>
                <w:rFonts w:cs="Arial"/>
                <w:szCs w:val="18"/>
                <w:lang w:eastAsia="ja-JP"/>
              </w:rPr>
            </w:pPr>
            <w:r w:rsidRPr="00D629EF">
              <w:rPr>
                <w:lang w:eastAsia="ja-JP"/>
              </w:rPr>
              <w:t>-</w:t>
            </w:r>
          </w:p>
        </w:tc>
      </w:tr>
      <w:tr w:rsidR="00E6040F" w:rsidRPr="00D629EF" w14:paraId="0F91CCB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37C3723"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
          <w:p w14:paraId="4F5BF25C" w14:textId="77777777" w:rsidR="00E6040F" w:rsidRPr="00D629EF" w:rsidRDefault="00E6040F" w:rsidP="002B63DE">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6D998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8A87FCE" w14:textId="77777777" w:rsidR="00E6040F" w:rsidRPr="00D629EF" w:rsidRDefault="00E6040F" w:rsidP="002B63DE">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
          <w:p w14:paraId="633BC38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C9B72B"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848FEB"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C8596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7665D1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5D0F384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EF5A6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86C145C" w14:textId="77777777" w:rsidR="00E6040F" w:rsidRPr="00D629EF" w:rsidRDefault="00E6040F" w:rsidP="002B63DE">
            <w:pPr>
              <w:pStyle w:val="TAL"/>
              <w:keepNext w:val="0"/>
              <w:keepLines w:val="0"/>
              <w:widowControl w:val="0"/>
              <w:rPr>
                <w:lang w:eastAsia="ja-JP"/>
              </w:rPr>
            </w:pPr>
            <w:r w:rsidRPr="00D629EF">
              <w:rPr>
                <w:lang w:eastAsia="ja-JP"/>
              </w:rPr>
              <w:t>UP Transport Layer Information</w:t>
            </w:r>
          </w:p>
          <w:p w14:paraId="0555D954" w14:textId="77777777" w:rsidR="00E6040F" w:rsidRPr="00D629EF" w:rsidRDefault="00E6040F" w:rsidP="002B63DE">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497F1F1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CD7A7D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4DD23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A4F80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BF5A56E" w14:textId="77777777" w:rsidR="00E6040F" w:rsidRPr="00D629EF" w:rsidRDefault="00E6040F"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19D87110"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762F4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00A70A"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7814E1DA"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
          <w:p w14:paraId="54296360"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52D64B6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171C4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F981151" w14:textId="77777777" w:rsidTr="0005396A">
        <w:tc>
          <w:tcPr>
            <w:tcW w:w="2160" w:type="dxa"/>
            <w:tcBorders>
              <w:top w:val="single" w:sz="4" w:space="0" w:color="auto"/>
              <w:left w:val="single" w:sz="4" w:space="0" w:color="auto"/>
              <w:bottom w:val="single" w:sz="4" w:space="0" w:color="auto"/>
              <w:right w:val="single" w:sz="4" w:space="0" w:color="auto"/>
            </w:tcBorders>
          </w:tcPr>
          <w:p w14:paraId="12CB3641"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
          <w:p w14:paraId="18ED17B5"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B3482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E3F25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05D5865F"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6B90A0E8"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2679DF8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818355"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4279C01" w14:textId="77777777" w:rsidTr="0005396A">
        <w:tc>
          <w:tcPr>
            <w:tcW w:w="2160" w:type="dxa"/>
            <w:tcBorders>
              <w:top w:val="single" w:sz="4" w:space="0" w:color="auto"/>
              <w:left w:val="single" w:sz="4" w:space="0" w:color="auto"/>
              <w:bottom w:val="single" w:sz="4" w:space="0" w:color="auto"/>
              <w:right w:val="single" w:sz="4" w:space="0" w:color="auto"/>
            </w:tcBorders>
          </w:tcPr>
          <w:p w14:paraId="07DD4E89" w14:textId="77777777" w:rsidR="00E6040F" w:rsidRPr="00D629EF" w:rsidRDefault="00E6040F" w:rsidP="002B63DE">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
          <w:p w14:paraId="501A85D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48E033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71E3AF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5DC8AB02"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76555C0B"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
          <w:p w14:paraId="43B8F68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D7501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5B6B7AA" w14:textId="77777777" w:rsidTr="0005396A">
        <w:tc>
          <w:tcPr>
            <w:tcW w:w="2160" w:type="dxa"/>
            <w:tcBorders>
              <w:top w:val="single" w:sz="4" w:space="0" w:color="auto"/>
              <w:left w:val="single" w:sz="4" w:space="0" w:color="auto"/>
              <w:bottom w:val="single" w:sz="4" w:space="0" w:color="auto"/>
              <w:right w:val="single" w:sz="4" w:space="0" w:color="auto"/>
            </w:tcBorders>
          </w:tcPr>
          <w:p w14:paraId="3E98A78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
          <w:p w14:paraId="0160E09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C94807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11CC0B" w14:textId="77777777" w:rsidR="00E6040F" w:rsidRPr="00D629EF" w:rsidRDefault="00E6040F" w:rsidP="002B63DE">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
          <w:p w14:paraId="0DCDB3D1" w14:textId="77777777" w:rsidR="00E6040F" w:rsidRPr="00D629EF" w:rsidRDefault="00DF4C4A" w:rsidP="002B63DE">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
          <w:p w14:paraId="27780908"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2FF42E9"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090DEAB3" w14:textId="77777777" w:rsidTr="0005396A">
        <w:tc>
          <w:tcPr>
            <w:tcW w:w="2160" w:type="dxa"/>
            <w:tcBorders>
              <w:top w:val="single" w:sz="4" w:space="0" w:color="auto"/>
              <w:left w:val="single" w:sz="4" w:space="0" w:color="auto"/>
              <w:bottom w:val="single" w:sz="4" w:space="0" w:color="auto"/>
              <w:right w:val="single" w:sz="4" w:space="0" w:color="auto"/>
            </w:tcBorders>
          </w:tcPr>
          <w:p w14:paraId="5DB0D87C"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
          <w:p w14:paraId="646E042E"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BA3519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37D275A"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235B955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7C1461"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267972" w14:textId="77777777" w:rsidR="00E6040F" w:rsidRPr="00D629EF" w:rsidRDefault="00E6040F" w:rsidP="002B63DE">
            <w:pPr>
              <w:pStyle w:val="TAC"/>
              <w:keepNext w:val="0"/>
              <w:keepLines w:val="0"/>
              <w:widowControl w:val="0"/>
              <w:rPr>
                <w:lang w:eastAsia="ja-JP"/>
              </w:rPr>
            </w:pPr>
            <w:r w:rsidRPr="00D629EF">
              <w:rPr>
                <w:lang w:eastAsia="ja-JP"/>
              </w:rPr>
              <w:t>ignore</w:t>
            </w:r>
          </w:p>
        </w:tc>
      </w:tr>
      <w:tr w:rsidR="00E6040F" w:rsidRPr="00D629EF" w14:paraId="09929E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5F19829"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
          <w:p w14:paraId="5067538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FB6A62" w14:textId="77777777" w:rsidR="00E6040F" w:rsidRPr="00D629EF" w:rsidRDefault="00E6040F" w:rsidP="002B63DE">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162D085F"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8A6E5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AD001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E8E47F"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EA2C71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8E3D17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
          <w:p w14:paraId="36E72FF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E274AD4"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46E80C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E4F435C"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D7FDF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63587AC"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CAE11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5BDE7D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
          <w:p w14:paraId="017445C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A5A3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18CDE9C"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44CCE1"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E74B52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562B6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D6DA8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42AC3D7"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27A7F2B0"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1160CD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5F7C289"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3CEEFC9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5C8884"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EE061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4202E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2EFD7B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
          <w:p w14:paraId="06328A81"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F82B3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9F9BB9" w14:textId="77777777" w:rsidR="00E6040F" w:rsidRPr="00D629EF" w:rsidRDefault="00E6040F" w:rsidP="002B63DE">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3825FCD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2C9B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CE1F92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EB348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A1DCB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
          <w:p w14:paraId="199E5A5D"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AFD667E"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651DF45" w14:textId="77777777" w:rsidR="00E6040F" w:rsidRPr="00D629EF" w:rsidRDefault="00E6040F" w:rsidP="002B63DE">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
          <w:p w14:paraId="5DEF18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54C8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D65E4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B028F1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84A6F5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A9D354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1240E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351DDA1"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76B023EE" w14:textId="77777777" w:rsidR="00E6040F" w:rsidRPr="00D629EF" w:rsidRDefault="00E6040F" w:rsidP="002B63DE">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
          <w:p w14:paraId="5E5F5560"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5B34A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F5F9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414F6E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C38A639"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
          <w:p w14:paraId="644DA103"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26D4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9BE4E62"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Request </w:t>
            </w:r>
          </w:p>
          <w:p w14:paraId="34D1C8E3" w14:textId="77777777" w:rsidR="00E6040F" w:rsidRPr="00D629EF" w:rsidRDefault="00E6040F" w:rsidP="002B63DE">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
          <w:p w14:paraId="6F148AA6" w14:textId="77777777" w:rsidR="00E6040F" w:rsidRPr="00D629EF" w:rsidRDefault="00E6040F" w:rsidP="002B63DE">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0217E88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A3F93C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67810B8" w14:textId="77777777" w:rsidTr="0005396A">
        <w:tc>
          <w:tcPr>
            <w:tcW w:w="2160" w:type="dxa"/>
            <w:tcBorders>
              <w:top w:val="single" w:sz="4" w:space="0" w:color="auto"/>
              <w:left w:val="single" w:sz="4" w:space="0" w:color="auto"/>
              <w:bottom w:val="single" w:sz="4" w:space="0" w:color="auto"/>
              <w:right w:val="single" w:sz="4" w:space="0" w:color="auto"/>
            </w:tcBorders>
          </w:tcPr>
          <w:p w14:paraId="535038C8" w14:textId="77777777" w:rsidR="00E6040F" w:rsidRPr="00D629EF" w:rsidRDefault="00E6040F"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479F341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9E0B4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229F97"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36516209"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6B2AC89C"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35F049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407291"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9CE5960" w14:textId="77777777" w:rsidTr="0005396A">
        <w:tc>
          <w:tcPr>
            <w:tcW w:w="2160" w:type="dxa"/>
            <w:tcBorders>
              <w:top w:val="single" w:sz="4" w:space="0" w:color="auto"/>
              <w:left w:val="single" w:sz="4" w:space="0" w:color="auto"/>
              <w:bottom w:val="single" w:sz="4" w:space="0" w:color="auto"/>
              <w:right w:val="single" w:sz="4" w:space="0" w:color="auto"/>
            </w:tcBorders>
          </w:tcPr>
          <w:p w14:paraId="772660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
          <w:p w14:paraId="16455A0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9B5565"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27ECE4"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55B7C191" w14:textId="77777777" w:rsidR="00E6040F" w:rsidRPr="00D629EF" w:rsidRDefault="00E6040F" w:rsidP="002B63DE">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
          <w:p w14:paraId="0589B03F"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3B08D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81A473" w14:textId="77777777" w:rsidTr="0005396A">
        <w:tc>
          <w:tcPr>
            <w:tcW w:w="2160" w:type="dxa"/>
            <w:tcBorders>
              <w:top w:val="single" w:sz="4" w:space="0" w:color="auto"/>
              <w:left w:val="single" w:sz="4" w:space="0" w:color="auto"/>
              <w:bottom w:val="single" w:sz="4" w:space="0" w:color="auto"/>
              <w:right w:val="single" w:sz="4" w:space="0" w:color="auto"/>
            </w:tcBorders>
          </w:tcPr>
          <w:p w14:paraId="4C477FBB" w14:textId="77777777" w:rsidR="00E6040F" w:rsidRPr="00D629EF" w:rsidRDefault="00E6040F" w:rsidP="002B63DE">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
          <w:p w14:paraId="6DFC0A30"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1FCAC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3B3DB9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35FBDD7D"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
          <w:p w14:paraId="1A6CCFA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B66882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A77B1A" w:rsidRPr="00D629EF" w14:paraId="5903712F" w14:textId="77777777" w:rsidTr="0005396A">
        <w:tc>
          <w:tcPr>
            <w:tcW w:w="2160" w:type="dxa"/>
            <w:tcBorders>
              <w:top w:val="single" w:sz="4" w:space="0" w:color="auto"/>
              <w:left w:val="single" w:sz="4" w:space="0" w:color="auto"/>
              <w:bottom w:val="single" w:sz="4" w:space="0" w:color="auto"/>
              <w:right w:val="single" w:sz="4" w:space="0" w:color="auto"/>
            </w:tcBorders>
          </w:tcPr>
          <w:p w14:paraId="138E7B50" w14:textId="77777777" w:rsidR="00A77B1A" w:rsidRPr="00D629EF" w:rsidRDefault="00A77B1A" w:rsidP="002B63DE">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
          <w:p w14:paraId="5C1D73FE" w14:textId="77777777" w:rsidR="00A77B1A" w:rsidRPr="00D629EF" w:rsidRDefault="00A77B1A" w:rsidP="002B63DE">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
          <w:p w14:paraId="70F7BF7F" w14:textId="77777777" w:rsidR="00A77B1A" w:rsidRPr="00D629EF" w:rsidRDefault="00A77B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B7A5E60" w14:textId="77777777" w:rsidR="00A77B1A" w:rsidRPr="00D629EF" w:rsidRDefault="00A77B1A" w:rsidP="002B63DE">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508370CD" w14:textId="77777777" w:rsidR="00A77B1A" w:rsidRPr="00F768F1" w:rsidRDefault="00A77B1A" w:rsidP="002B63DE">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
          <w:p w14:paraId="5D8B3FEA" w14:textId="77777777" w:rsidR="00A77B1A" w:rsidRPr="00D629EF" w:rsidRDefault="00A77B1A" w:rsidP="002B63DE">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
          <w:p w14:paraId="421FCCDF" w14:textId="77777777" w:rsidR="00A77B1A" w:rsidRPr="00D629EF" w:rsidRDefault="00A77B1A" w:rsidP="002B63DE">
            <w:pPr>
              <w:pStyle w:val="TAC"/>
              <w:keepNext w:val="0"/>
              <w:keepLines w:val="0"/>
              <w:widowControl w:val="0"/>
              <w:rPr>
                <w:rFonts w:cs="Arial"/>
                <w:szCs w:val="18"/>
                <w:lang w:eastAsia="ja-JP"/>
              </w:rPr>
            </w:pPr>
            <w:r>
              <w:rPr>
                <w:rFonts w:cs="Arial"/>
                <w:szCs w:val="18"/>
                <w:lang w:eastAsia="zh-CN"/>
              </w:rPr>
              <w:t>reject</w:t>
            </w:r>
          </w:p>
        </w:tc>
      </w:tr>
      <w:tr w:rsidR="000F7A9C" w:rsidRPr="00D629EF" w14:paraId="5C2E906F" w14:textId="77777777" w:rsidTr="0005396A">
        <w:tc>
          <w:tcPr>
            <w:tcW w:w="2160" w:type="dxa"/>
            <w:tcBorders>
              <w:top w:val="single" w:sz="4" w:space="0" w:color="auto"/>
              <w:left w:val="single" w:sz="4" w:space="0" w:color="auto"/>
              <w:bottom w:val="single" w:sz="4" w:space="0" w:color="auto"/>
              <w:right w:val="single" w:sz="4" w:space="0" w:color="auto"/>
            </w:tcBorders>
          </w:tcPr>
          <w:p w14:paraId="741A00AC" w14:textId="77777777" w:rsidR="000F7A9C" w:rsidRDefault="000F7A9C" w:rsidP="002B63DE">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2498B634" w14:textId="77777777" w:rsidR="000F7A9C" w:rsidRDefault="000F7A9C" w:rsidP="002B63DE">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92BC24" w14:textId="77777777" w:rsidR="000F7A9C" w:rsidRPr="00D629EF" w:rsidRDefault="000F7A9C"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485CFC" w14:textId="77777777" w:rsidR="000F7A9C" w:rsidRPr="00FA52B0" w:rsidRDefault="000F7A9C" w:rsidP="002B63DE">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04241A53" w14:textId="77777777" w:rsidR="000F7A9C" w:rsidRPr="0060494F" w:rsidRDefault="00AF3659" w:rsidP="002B63DE">
            <w:pPr>
              <w:pStyle w:val="TAL"/>
              <w:keepNext w:val="0"/>
              <w:keepLines w:val="0"/>
              <w:widowControl w:val="0"/>
            </w:pPr>
            <w:r w:rsidRPr="00AD1752">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78128F68"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B147DE4" w14:textId="77777777" w:rsidR="000F7A9C" w:rsidRDefault="000F7A9C" w:rsidP="002B63DE">
            <w:pPr>
              <w:pStyle w:val="TAC"/>
              <w:keepNext w:val="0"/>
              <w:keepLines w:val="0"/>
              <w:widowControl w:val="0"/>
              <w:rPr>
                <w:rFonts w:cs="Arial"/>
                <w:szCs w:val="18"/>
                <w:lang w:eastAsia="zh-CN"/>
              </w:rPr>
            </w:pPr>
            <w:r w:rsidRPr="00395C1A">
              <w:rPr>
                <w:rFonts w:cs="Arial"/>
                <w:szCs w:val="18"/>
                <w:lang w:eastAsia="ja-JP"/>
              </w:rPr>
              <w:t>ignore</w:t>
            </w:r>
          </w:p>
        </w:tc>
      </w:tr>
      <w:tr w:rsidR="00A95690" w:rsidRPr="00D629EF" w14:paraId="2EB822D4" w14:textId="77777777" w:rsidTr="0005396A">
        <w:tc>
          <w:tcPr>
            <w:tcW w:w="2160" w:type="dxa"/>
            <w:tcBorders>
              <w:top w:val="single" w:sz="4" w:space="0" w:color="auto"/>
              <w:left w:val="single" w:sz="4" w:space="0" w:color="auto"/>
              <w:bottom w:val="single" w:sz="4" w:space="0" w:color="auto"/>
              <w:right w:val="single" w:sz="4" w:space="0" w:color="auto"/>
            </w:tcBorders>
          </w:tcPr>
          <w:p w14:paraId="0167CEDD" w14:textId="77777777" w:rsidR="00A95690" w:rsidRPr="00395C1A" w:rsidRDefault="00A95690" w:rsidP="002B63DE">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
          <w:p w14:paraId="0677B447" w14:textId="77777777" w:rsidR="00A95690" w:rsidRPr="00395C1A" w:rsidRDefault="00A95690"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4BBFEB" w14:textId="77777777" w:rsidR="00A95690" w:rsidRPr="00D629EF" w:rsidRDefault="00A95690"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A0E5B38" w14:textId="77777777" w:rsidR="00A95690" w:rsidRPr="00395C1A" w:rsidRDefault="00A95690" w:rsidP="002B63DE">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
          <w:p w14:paraId="03CE3A74" w14:textId="77777777" w:rsidR="00A95690" w:rsidRPr="00395C1A" w:rsidRDefault="00A95690" w:rsidP="002B63DE">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
          <w:p w14:paraId="19A53615"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218711C" w14:textId="77777777" w:rsidR="00A95690" w:rsidRPr="00395C1A" w:rsidRDefault="00A95690" w:rsidP="002B63DE">
            <w:pPr>
              <w:pStyle w:val="TAC"/>
              <w:keepNext w:val="0"/>
              <w:keepLines w:val="0"/>
              <w:widowControl w:val="0"/>
              <w:rPr>
                <w:rFonts w:cs="Arial"/>
                <w:szCs w:val="18"/>
                <w:lang w:eastAsia="ja-JP"/>
              </w:rPr>
            </w:pPr>
            <w:r>
              <w:rPr>
                <w:rFonts w:cs="Arial"/>
                <w:szCs w:val="18"/>
                <w:lang w:eastAsia="ja-JP"/>
              </w:rPr>
              <w:t>reject</w:t>
            </w:r>
          </w:p>
        </w:tc>
      </w:tr>
      <w:tr w:rsidR="00E6040F" w:rsidRPr="00D629EF" w14:paraId="41A0F8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91CE8F8"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152256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162EF00"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B77C4E5"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CC93C4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F19C396"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7124E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6AB44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770C104"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1BA98AD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3F885C"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A5F04BD"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A45C643"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D3DEF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1E8A4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9A29DD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367D92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3203445A"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2620298"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50A4926"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6A51F0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A442C8"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A2DA6E"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4F963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8DAF3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
          <w:p w14:paraId="1C87018F"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253901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CC4EBF"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
          <w:p w14:paraId="6AF5E7A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C4E29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35642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4FDB756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1428D6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
          <w:p w14:paraId="11387986"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9AC4E0"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27F8BE2" w14:textId="77777777" w:rsidR="00E6040F" w:rsidRPr="00D629EF" w:rsidRDefault="00E6040F" w:rsidP="002B63DE">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
          <w:p w14:paraId="02263406"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EA672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7A7B5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968B64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133C95C"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
          <w:p w14:paraId="2AC0993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C21E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705FC74"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Data Forwarding Information </w:t>
            </w:r>
          </w:p>
          <w:p w14:paraId="6BB2E426" w14:textId="77777777" w:rsidR="00E6040F" w:rsidRPr="00D629EF" w:rsidRDefault="00E6040F"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
          <w:p w14:paraId="48E7893B" w14:textId="77777777" w:rsidR="00E6040F" w:rsidRPr="00D629EF" w:rsidRDefault="00E6040F" w:rsidP="002B63DE">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
          <w:p w14:paraId="758866F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E3C77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13F1DE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1261158"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
          <w:p w14:paraId="0C743C5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3C2B4D"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9560450" w14:textId="77777777" w:rsidR="00E6040F" w:rsidRPr="00D629EF" w:rsidRDefault="00E6040F" w:rsidP="002B63DE">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
          <w:p w14:paraId="33F034A6" w14:textId="77777777" w:rsidR="00E6040F" w:rsidRPr="00D629EF" w:rsidRDefault="00E6040F" w:rsidP="002B63DE">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
          <w:p w14:paraId="21209800"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A740DB7"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626AE7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D6A89C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
          <w:p w14:paraId="7B343184"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5C84F9"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4660D37" w14:textId="77777777" w:rsidR="00E6040F" w:rsidRPr="00D629EF" w:rsidRDefault="00E6040F"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
          <w:p w14:paraId="7A15B8C4" w14:textId="77777777" w:rsidR="00E6040F" w:rsidRPr="00D629EF" w:rsidRDefault="00E6040F" w:rsidP="002B63DE">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2E5E237A"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83C4ED"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6D0C47D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500A496"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
          <w:p w14:paraId="64B6EAA7"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5854F28A"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DE98B39" w14:textId="77777777" w:rsidR="00E6040F" w:rsidRPr="00D629EF" w:rsidRDefault="00E6040F" w:rsidP="002B63DE">
            <w:pPr>
              <w:pStyle w:val="TAL"/>
              <w:keepNext w:val="0"/>
              <w:keepLines w:val="0"/>
              <w:widowControl w:val="0"/>
              <w:rPr>
                <w:noProof/>
              </w:rPr>
            </w:pPr>
            <w:r w:rsidRPr="00D629EF">
              <w:rPr>
                <w:noProof/>
              </w:rPr>
              <w:t xml:space="preserve">UP Parameters </w:t>
            </w:r>
          </w:p>
          <w:p w14:paraId="138EE38D" w14:textId="77777777" w:rsidR="00E6040F" w:rsidRPr="00D629EF" w:rsidRDefault="00E6040F" w:rsidP="002B63DE">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
          <w:p w14:paraId="6BBC438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07791CC"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210D68"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725D7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B2DD782"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
          <w:p w14:paraId="78B15131"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584C32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3EAC6C"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2C69602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6199DB5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8023B1"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E6390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57695E5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1C142B8"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
          <w:p w14:paraId="7E296AF3" w14:textId="77777777" w:rsidR="00E6040F" w:rsidRPr="00D629EF" w:rsidRDefault="00E6040F" w:rsidP="002B63DE">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15F8F1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63F31F" w14:textId="77777777" w:rsidR="00E6040F" w:rsidRPr="00D629EF" w:rsidRDefault="00E6040F" w:rsidP="002B63DE">
            <w:pPr>
              <w:pStyle w:val="TAL"/>
              <w:keepNext w:val="0"/>
              <w:keepLines w:val="0"/>
              <w:widowControl w:val="0"/>
              <w:rPr>
                <w:noProof/>
              </w:rPr>
            </w:pPr>
            <w:r w:rsidRPr="00D629EF">
              <w:rPr>
                <w:noProof/>
                <w:lang w:eastAsia="ja-JP"/>
              </w:rPr>
              <w:t xml:space="preserve">Cell Group Information </w:t>
            </w:r>
          </w:p>
          <w:p w14:paraId="3772B073" w14:textId="77777777" w:rsidR="00E6040F" w:rsidRPr="00D629EF" w:rsidRDefault="00E6040F" w:rsidP="002B63DE">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
          <w:p w14:paraId="45E7EA7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BBEE2"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76DF82"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824B2F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055CAFD"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w:t>
            </w:r>
            <w:r w:rsidRPr="00D629EF">
              <w:rPr>
                <w:rFonts w:ascii="Arial" w:hAnsi="Arial" w:cs="Arial"/>
                <w:noProof/>
                <w:sz w:val="18"/>
                <w:szCs w:val="18"/>
                <w:lang w:eastAsia="ja-JP"/>
              </w:rPr>
              <w:lastRenderedPageBreak/>
              <w:t xml:space="preserve">Remove </w:t>
            </w:r>
          </w:p>
        </w:tc>
        <w:tc>
          <w:tcPr>
            <w:tcW w:w="1080" w:type="dxa"/>
            <w:tcBorders>
              <w:top w:val="single" w:sz="4" w:space="0" w:color="auto"/>
              <w:left w:val="single" w:sz="4" w:space="0" w:color="auto"/>
              <w:bottom w:val="single" w:sz="4" w:space="0" w:color="auto"/>
              <w:right w:val="single" w:sz="4" w:space="0" w:color="auto"/>
            </w:tcBorders>
            <w:hideMark/>
          </w:tcPr>
          <w:p w14:paraId="7658FE09" w14:textId="77777777" w:rsidR="00E6040F" w:rsidRPr="00D629EF" w:rsidRDefault="00E6040F" w:rsidP="002B63DE">
            <w:pPr>
              <w:pStyle w:val="TAL"/>
              <w:keepNext w:val="0"/>
              <w:keepLines w:val="0"/>
              <w:widowControl w:val="0"/>
              <w:rPr>
                <w:lang w:eastAsia="ja-JP"/>
              </w:rPr>
            </w:pPr>
            <w:r w:rsidRPr="00D629EF">
              <w:lastRenderedPageBreak/>
              <w:t>O</w:t>
            </w:r>
          </w:p>
        </w:tc>
        <w:tc>
          <w:tcPr>
            <w:tcW w:w="1080" w:type="dxa"/>
            <w:tcBorders>
              <w:top w:val="single" w:sz="4" w:space="0" w:color="auto"/>
              <w:left w:val="single" w:sz="4" w:space="0" w:color="auto"/>
              <w:bottom w:val="single" w:sz="4" w:space="0" w:color="auto"/>
              <w:right w:val="single" w:sz="4" w:space="0" w:color="auto"/>
            </w:tcBorders>
          </w:tcPr>
          <w:p w14:paraId="4F168CF7"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2AC4F6" w14:textId="77777777" w:rsidR="00E6040F" w:rsidRPr="00D629EF" w:rsidRDefault="00E6040F" w:rsidP="002B63DE">
            <w:pPr>
              <w:pStyle w:val="TAL"/>
              <w:keepNext w:val="0"/>
              <w:keepLines w:val="0"/>
              <w:widowControl w:val="0"/>
              <w:rPr>
                <w:noProof/>
              </w:rPr>
            </w:pPr>
            <w:r w:rsidRPr="00D629EF">
              <w:rPr>
                <w:noProof/>
                <w:lang w:eastAsia="ja-JP"/>
              </w:rPr>
              <w:t xml:space="preserve">Cell Group </w:t>
            </w:r>
            <w:r w:rsidRPr="00D629EF">
              <w:rPr>
                <w:noProof/>
                <w:lang w:eastAsia="ja-JP"/>
              </w:rPr>
              <w:lastRenderedPageBreak/>
              <w:t xml:space="preserve">Information </w:t>
            </w:r>
          </w:p>
          <w:p w14:paraId="16D2D40E" w14:textId="77777777" w:rsidR="00E6040F" w:rsidRPr="00D629EF" w:rsidRDefault="00E6040F" w:rsidP="002B63DE">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
          <w:p w14:paraId="311DE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A28A4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D9F6CF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1AF54DB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2F1DF21"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
          <w:p w14:paraId="2409E070" w14:textId="77777777" w:rsidR="00E6040F" w:rsidRPr="00D629EF" w:rsidRDefault="00E6040F" w:rsidP="002B63DE">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F3EE4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E09A9A3" w14:textId="77777777" w:rsidR="00E6040F" w:rsidRPr="00D629EF" w:rsidRDefault="00E6040F" w:rsidP="002B63DE">
            <w:pPr>
              <w:pStyle w:val="TAL"/>
              <w:keepNext w:val="0"/>
              <w:keepLines w:val="0"/>
              <w:widowControl w:val="0"/>
              <w:rPr>
                <w:noProof/>
                <w:lang w:eastAsia="ja-JP"/>
              </w:rPr>
            </w:pPr>
            <w:r w:rsidRPr="00D629EF">
              <w:rPr>
                <w:noProof/>
                <w:lang w:eastAsia="ja-JP"/>
              </w:rPr>
              <w:t>QoS Flow QoS Parameters List</w:t>
            </w:r>
          </w:p>
          <w:p w14:paraId="23BD8565" w14:textId="77777777" w:rsidR="00E6040F" w:rsidRPr="00D629EF" w:rsidRDefault="00E6040F" w:rsidP="002B63DE">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
          <w:p w14:paraId="38B3297E" w14:textId="77777777" w:rsidR="00E6040F" w:rsidRPr="00D629EF" w:rsidRDefault="00E6040F" w:rsidP="002B63DE">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
          <w:p w14:paraId="4C4B8A4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04DF40"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A89B880" w14:textId="77777777" w:rsidTr="0005396A">
        <w:tc>
          <w:tcPr>
            <w:tcW w:w="2160" w:type="dxa"/>
            <w:tcBorders>
              <w:top w:val="single" w:sz="4" w:space="0" w:color="auto"/>
              <w:left w:val="single" w:sz="4" w:space="0" w:color="auto"/>
              <w:bottom w:val="single" w:sz="4" w:space="0" w:color="auto"/>
              <w:right w:val="single" w:sz="4" w:space="0" w:color="auto"/>
            </w:tcBorders>
          </w:tcPr>
          <w:p w14:paraId="4FB3AA3E"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
          <w:p w14:paraId="3A96E5EA"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FF10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E998C" w14:textId="77777777" w:rsidR="00E6040F" w:rsidRPr="00D629EF" w:rsidRDefault="00E6040F" w:rsidP="002B63DE">
            <w:pPr>
              <w:pStyle w:val="TAL"/>
              <w:keepNext w:val="0"/>
              <w:keepLines w:val="0"/>
              <w:widowControl w:val="0"/>
              <w:rPr>
                <w:noProof/>
                <w:lang w:eastAsia="ja-JP"/>
              </w:rPr>
            </w:pPr>
            <w:r w:rsidRPr="00D629EF">
              <w:rPr>
                <w:noProof/>
                <w:lang w:eastAsia="ja-JP"/>
              </w:rPr>
              <w:t xml:space="preserve">Inactivity Timer </w:t>
            </w:r>
          </w:p>
          <w:p w14:paraId="05F58234" w14:textId="77777777" w:rsidR="00E6040F" w:rsidRPr="00D629EF" w:rsidRDefault="00E6040F" w:rsidP="002B63DE">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
          <w:p w14:paraId="3690BF69" w14:textId="77777777" w:rsidR="00E6040F" w:rsidRPr="00D629EF" w:rsidRDefault="00E6040F" w:rsidP="002B63DE">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
          <w:p w14:paraId="6A0BF3A9"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8F9666"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0BEF7065" w14:textId="77777777" w:rsidTr="0005396A">
        <w:tc>
          <w:tcPr>
            <w:tcW w:w="2160" w:type="dxa"/>
            <w:tcBorders>
              <w:top w:val="single" w:sz="4" w:space="0" w:color="auto"/>
              <w:left w:val="single" w:sz="4" w:space="0" w:color="auto"/>
              <w:bottom w:val="single" w:sz="4" w:space="0" w:color="auto"/>
              <w:right w:val="single" w:sz="4" w:space="0" w:color="auto"/>
            </w:tcBorders>
          </w:tcPr>
          <w:p w14:paraId="6077BA20"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6C2C3D3B"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5F7F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975CDF7" w14:textId="77777777" w:rsidR="00E6040F" w:rsidRPr="00D629EF" w:rsidRDefault="00E6040F" w:rsidP="002B63DE">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
          <w:p w14:paraId="476B487C" w14:textId="77777777" w:rsidR="00E6040F" w:rsidRPr="00D629EF" w:rsidRDefault="00DF4C4A" w:rsidP="002B63DE">
            <w:pPr>
              <w:pStyle w:val="TAL"/>
              <w:keepNext w:val="0"/>
              <w:keepLines w:val="0"/>
              <w:widowControl w:val="0"/>
              <w:rPr>
                <w:lang w:eastAsia="ja-JP"/>
              </w:rPr>
            </w:pPr>
            <w:r w:rsidRPr="00D629EF">
              <w:rPr>
                <w:lang w:eastAsia="ja-JP"/>
              </w:rPr>
              <w:t>Indicates</w:t>
            </w:r>
            <w:r w:rsidR="00E6040F" w:rsidRPr="00D629EF">
              <w:rPr>
                <w:lang w:eastAsia="ja-JP"/>
              </w:rPr>
              <w:t xml:space="preserve"> that the source NG-RAN node has initiated QoS flow re-mapping and has not yet received SDAP end markers, as described in TS 38.300 [8].</w:t>
            </w:r>
          </w:p>
          <w:p w14:paraId="79C8890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3D8C10"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331668"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E6040F" w:rsidRPr="00D629EF" w14:paraId="679D99C0" w14:textId="77777777" w:rsidTr="0005396A">
        <w:tc>
          <w:tcPr>
            <w:tcW w:w="2160" w:type="dxa"/>
            <w:tcBorders>
              <w:top w:val="single" w:sz="4" w:space="0" w:color="auto"/>
              <w:left w:val="single" w:sz="4" w:space="0" w:color="auto"/>
              <w:bottom w:val="single" w:sz="4" w:space="0" w:color="auto"/>
              <w:right w:val="single" w:sz="4" w:space="0" w:color="auto"/>
            </w:tcBorders>
          </w:tcPr>
          <w:p w14:paraId="7BB799A5" w14:textId="77777777" w:rsidR="00E6040F" w:rsidRPr="00D629EF" w:rsidRDefault="00E6040F" w:rsidP="002B63DE">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
          <w:p w14:paraId="4D8E4FAB"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7932F5B"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48CA6E7" w14:textId="77777777" w:rsidR="00E6040F" w:rsidRPr="00D629EF" w:rsidRDefault="00E6040F" w:rsidP="002B63DE">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
          <w:p w14:paraId="72EBB485" w14:textId="77777777" w:rsidR="00E6040F" w:rsidRPr="00D629EF" w:rsidRDefault="00E6040F" w:rsidP="002B63DE">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
          <w:p w14:paraId="577952E4"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6DE957" w14:textId="77777777" w:rsidR="00E6040F" w:rsidRPr="00D629EF" w:rsidRDefault="00E6040F" w:rsidP="002B63DE">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CB31F6B" w14:textId="77777777" w:rsidTr="0005396A">
        <w:tc>
          <w:tcPr>
            <w:tcW w:w="2160" w:type="dxa"/>
            <w:tcBorders>
              <w:top w:val="single" w:sz="4" w:space="0" w:color="auto"/>
              <w:left w:val="single" w:sz="4" w:space="0" w:color="auto"/>
              <w:bottom w:val="single" w:sz="4" w:space="0" w:color="auto"/>
              <w:right w:val="single" w:sz="4" w:space="0" w:color="auto"/>
            </w:tcBorders>
          </w:tcPr>
          <w:p w14:paraId="24205137" w14:textId="77777777" w:rsidR="006C2819" w:rsidRPr="00D629EF"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
          <w:p w14:paraId="06D86521" w14:textId="77777777" w:rsidR="006C2819" w:rsidRPr="00D629EF"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AC54AB"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C38E802" w14:textId="77777777" w:rsidR="006C2819" w:rsidRPr="00D629EF" w:rsidRDefault="006C2819" w:rsidP="002B63DE">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
          <w:p w14:paraId="7E295DEE" w14:textId="77777777" w:rsidR="006C2819" w:rsidRPr="00D629EF" w:rsidRDefault="006C2819" w:rsidP="002B63DE">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
          <w:p w14:paraId="14055F10"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1C95FF" w14:textId="77777777" w:rsidR="006C2819" w:rsidRPr="00D629EF" w:rsidRDefault="006C2819" w:rsidP="002B63DE">
            <w:pPr>
              <w:pStyle w:val="TAC"/>
              <w:keepNext w:val="0"/>
              <w:keepLines w:val="0"/>
              <w:widowControl w:val="0"/>
              <w:rPr>
                <w:rFonts w:cs="Arial"/>
                <w:szCs w:val="18"/>
                <w:lang w:eastAsia="ja-JP"/>
              </w:rPr>
            </w:pPr>
            <w:r>
              <w:rPr>
                <w:rFonts w:cs="Arial"/>
                <w:szCs w:val="18"/>
                <w:lang w:eastAsia="ja-JP"/>
              </w:rPr>
              <w:t>reject</w:t>
            </w:r>
          </w:p>
        </w:tc>
      </w:tr>
      <w:tr w:rsidR="006C2819" w:rsidRPr="00D629EF" w14:paraId="56717CE0" w14:textId="77777777" w:rsidTr="0005396A">
        <w:tc>
          <w:tcPr>
            <w:tcW w:w="2160" w:type="dxa"/>
            <w:tcBorders>
              <w:top w:val="single" w:sz="4" w:space="0" w:color="auto"/>
              <w:left w:val="single" w:sz="4" w:space="0" w:color="auto"/>
              <w:bottom w:val="single" w:sz="4" w:space="0" w:color="auto"/>
              <w:right w:val="single" w:sz="4" w:space="0" w:color="auto"/>
            </w:tcBorders>
          </w:tcPr>
          <w:p w14:paraId="3EC92629" w14:textId="77777777" w:rsidR="006C2819" w:rsidRDefault="006C2819" w:rsidP="002B63DE">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45C9C803" w14:textId="77777777" w:rsidR="006C2819" w:rsidRDefault="006C2819"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0B021D"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5D095F"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1A3D5E80" w14:textId="77777777" w:rsidR="006C2819"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
          <w:p w14:paraId="3F5F17F0" w14:textId="77777777" w:rsidR="006C2819" w:rsidRDefault="006C2819"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E2617F2" w14:textId="77777777" w:rsidR="006C2819" w:rsidRDefault="006C2819" w:rsidP="002B63DE">
            <w:pPr>
              <w:pStyle w:val="TAC"/>
              <w:keepNext w:val="0"/>
              <w:keepLines w:val="0"/>
              <w:widowControl w:val="0"/>
              <w:rPr>
                <w:rFonts w:cs="Arial"/>
                <w:szCs w:val="18"/>
                <w:lang w:eastAsia="ja-JP"/>
              </w:rPr>
            </w:pPr>
            <w:r>
              <w:rPr>
                <w:rFonts w:cs="Arial"/>
                <w:szCs w:val="18"/>
                <w:lang w:eastAsia="ja-JP"/>
              </w:rPr>
              <w:t>reject</w:t>
            </w:r>
          </w:p>
        </w:tc>
      </w:tr>
      <w:tr w:rsidR="00D8089F" w:rsidRPr="00D629EF" w14:paraId="25F18D17" w14:textId="77777777" w:rsidTr="0005396A">
        <w:tc>
          <w:tcPr>
            <w:tcW w:w="2160" w:type="dxa"/>
            <w:tcBorders>
              <w:top w:val="single" w:sz="4" w:space="0" w:color="auto"/>
              <w:left w:val="single" w:sz="4" w:space="0" w:color="auto"/>
              <w:bottom w:val="single" w:sz="4" w:space="0" w:color="auto"/>
              <w:right w:val="single" w:sz="4" w:space="0" w:color="auto"/>
            </w:tcBorders>
          </w:tcPr>
          <w:p w14:paraId="5AD06EAC" w14:textId="77777777" w:rsidR="00D8089F" w:rsidRDefault="00D8089F" w:rsidP="002B63DE">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
          <w:p w14:paraId="09329966" w14:textId="77777777" w:rsidR="00D8089F" w:rsidRDefault="00D8089F" w:rsidP="002B63DE">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339A85" w14:textId="77777777" w:rsidR="00D8089F" w:rsidRPr="00D629EF" w:rsidRDefault="00D8089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BBD08F" w14:textId="77777777" w:rsidR="00D8089F" w:rsidRDefault="00D8089F" w:rsidP="002B63DE">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
          <w:p w14:paraId="5B3CDBAF" w14:textId="77777777" w:rsidR="00D8089F" w:rsidRPr="00D629EF" w:rsidRDefault="00D8089F" w:rsidP="002B63DE">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
          <w:p w14:paraId="48C4AB54" w14:textId="77777777" w:rsidR="00D8089F" w:rsidRDefault="00D8089F"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BED9ECA" w14:textId="77777777" w:rsidR="00D8089F" w:rsidRDefault="00D8089F" w:rsidP="002B63DE">
            <w:pPr>
              <w:pStyle w:val="TAC"/>
              <w:keepNext w:val="0"/>
              <w:keepLines w:val="0"/>
              <w:widowControl w:val="0"/>
              <w:rPr>
                <w:rFonts w:cs="Arial"/>
                <w:szCs w:val="18"/>
                <w:lang w:eastAsia="ja-JP"/>
              </w:rPr>
            </w:pPr>
            <w:r>
              <w:rPr>
                <w:rFonts w:cs="Arial"/>
                <w:szCs w:val="18"/>
                <w:lang w:eastAsia="ja-JP"/>
              </w:rPr>
              <w:t>ignore</w:t>
            </w:r>
          </w:p>
        </w:tc>
      </w:tr>
      <w:tr w:rsidR="0027088A" w:rsidRPr="00D629EF" w14:paraId="4942E60B" w14:textId="77777777" w:rsidTr="0005396A">
        <w:tc>
          <w:tcPr>
            <w:tcW w:w="2160" w:type="dxa"/>
            <w:tcBorders>
              <w:top w:val="single" w:sz="4" w:space="0" w:color="auto"/>
              <w:left w:val="single" w:sz="4" w:space="0" w:color="auto"/>
              <w:bottom w:val="single" w:sz="4" w:space="0" w:color="auto"/>
              <w:right w:val="single" w:sz="4" w:space="0" w:color="auto"/>
            </w:tcBorders>
          </w:tcPr>
          <w:p w14:paraId="3EBE7FCD" w14:textId="77777777" w:rsidR="0027088A" w:rsidRDefault="0027088A" w:rsidP="002B63DE">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
          <w:p w14:paraId="2D39AA26" w14:textId="77777777" w:rsidR="0027088A" w:rsidRDefault="0027088A" w:rsidP="002B63DE">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14302" w14:textId="77777777" w:rsidR="0027088A" w:rsidRPr="00D629EF" w:rsidRDefault="0027088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AB456FB" w14:textId="77777777" w:rsidR="0027088A" w:rsidRDefault="0027088A" w:rsidP="002B63DE">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
          <w:p w14:paraId="137997F4" w14:textId="77777777" w:rsidR="0027088A" w:rsidRPr="008D2407" w:rsidRDefault="0027088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C72B08" w14:textId="77777777" w:rsidR="0027088A" w:rsidRDefault="0027088A" w:rsidP="002B63DE">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CA9F03" w14:textId="77777777" w:rsidR="0027088A" w:rsidRDefault="0027088A" w:rsidP="002B63DE">
            <w:pPr>
              <w:pStyle w:val="TAC"/>
              <w:keepNext w:val="0"/>
              <w:keepLines w:val="0"/>
              <w:widowControl w:val="0"/>
              <w:rPr>
                <w:rFonts w:cs="Arial"/>
                <w:szCs w:val="18"/>
                <w:lang w:eastAsia="ja-JP"/>
              </w:rPr>
            </w:pPr>
            <w:r>
              <w:rPr>
                <w:rFonts w:cs="Arial"/>
                <w:szCs w:val="18"/>
                <w:lang w:eastAsia="ja-JP"/>
              </w:rPr>
              <w:t>ignore</w:t>
            </w:r>
          </w:p>
        </w:tc>
      </w:tr>
      <w:tr w:rsidR="0045635D" w:rsidRPr="00D629EF" w14:paraId="394C50AC" w14:textId="77777777" w:rsidTr="0005396A">
        <w:tc>
          <w:tcPr>
            <w:tcW w:w="2160" w:type="dxa"/>
            <w:tcBorders>
              <w:top w:val="single" w:sz="4" w:space="0" w:color="auto"/>
              <w:left w:val="single" w:sz="4" w:space="0" w:color="auto"/>
              <w:bottom w:val="single" w:sz="4" w:space="0" w:color="auto"/>
              <w:right w:val="single" w:sz="4" w:space="0" w:color="auto"/>
            </w:tcBorders>
          </w:tcPr>
          <w:p w14:paraId="278581FA" w14:textId="68CDDCFA" w:rsidR="0045635D" w:rsidRPr="00AA182D" w:rsidRDefault="0045635D" w:rsidP="002B63DE">
            <w:pPr>
              <w:pStyle w:val="TAL"/>
              <w:keepNext w:val="0"/>
              <w:keepLines w:val="0"/>
              <w:widowControl w:val="0"/>
              <w:ind w:leftChars="202" w:left="404"/>
              <w:rPr>
                <w:noProof/>
                <w:lang w:eastAsia="en-GB"/>
              </w:rPr>
            </w:pPr>
            <w:r w:rsidRPr="00D629EF">
              <w:rPr>
                <w:rFonts w:cs="Arial"/>
                <w:noProof/>
                <w:szCs w:val="18"/>
                <w:lang w:eastAsia="ja-JP"/>
              </w:rPr>
              <w:t>&gt;&gt;&gt;</w:t>
            </w:r>
            <w:r>
              <w:rPr>
                <w:rFonts w:cs="Arial"/>
                <w:noProof/>
                <w:szCs w:val="18"/>
                <w:lang w:eastAsia="ja-JP"/>
              </w:rPr>
              <w:t>PDCP COUNT Reset</w:t>
            </w:r>
          </w:p>
        </w:tc>
        <w:tc>
          <w:tcPr>
            <w:tcW w:w="1080" w:type="dxa"/>
            <w:tcBorders>
              <w:top w:val="single" w:sz="4" w:space="0" w:color="auto"/>
              <w:left w:val="single" w:sz="4" w:space="0" w:color="auto"/>
              <w:bottom w:val="single" w:sz="4" w:space="0" w:color="auto"/>
              <w:right w:val="single" w:sz="4" w:space="0" w:color="auto"/>
            </w:tcBorders>
          </w:tcPr>
          <w:p w14:paraId="47D823EB" w14:textId="3CA3419B" w:rsidR="0045635D" w:rsidRDefault="0045635D" w:rsidP="002B63DE">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E6CEE1" w14:textId="77777777" w:rsidR="0045635D" w:rsidRPr="00D629EF" w:rsidRDefault="0045635D"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69B65C8" w14:textId="5E18A888" w:rsidR="0045635D" w:rsidRPr="00AA182D" w:rsidRDefault="0045635D" w:rsidP="002B63DE">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
          <w:p w14:paraId="029C6D8C" w14:textId="73063F59" w:rsidR="0045635D" w:rsidRPr="008D2407" w:rsidRDefault="0045635D" w:rsidP="002B63DE">
            <w:pPr>
              <w:pStyle w:val="TAL"/>
              <w:keepNext w:val="0"/>
              <w:keepLines w:val="0"/>
              <w:widowControl w:val="0"/>
              <w:rPr>
                <w:lang w:eastAsia="ja-JP"/>
              </w:rPr>
            </w:pPr>
            <w:r w:rsidRPr="00D61E4C">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
          <w:p w14:paraId="462336B3" w14:textId="51B92048" w:rsidR="0045635D" w:rsidRDefault="0045635D" w:rsidP="002B63DE">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F65CA0" w14:textId="46185A2D" w:rsidR="0045635D" w:rsidRDefault="0045635D" w:rsidP="002B63DE">
            <w:pPr>
              <w:pStyle w:val="TAC"/>
              <w:keepNext w:val="0"/>
              <w:keepLines w:val="0"/>
              <w:widowControl w:val="0"/>
              <w:rPr>
                <w:rFonts w:cs="Arial"/>
                <w:szCs w:val="18"/>
                <w:lang w:eastAsia="ja-JP"/>
              </w:rPr>
            </w:pPr>
            <w:r>
              <w:rPr>
                <w:lang w:eastAsia="ja-JP"/>
              </w:rPr>
              <w:t>reject</w:t>
            </w:r>
          </w:p>
        </w:tc>
      </w:tr>
      <w:tr w:rsidR="00E6040F" w:rsidRPr="00D629EF" w14:paraId="3F8CD03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680176E"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1B0F8BDD"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E7559E7" w14:textId="77777777" w:rsidR="00E6040F" w:rsidRPr="00D629EF" w:rsidRDefault="00E6040F" w:rsidP="002B63DE">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3706CAB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9C63A5"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A76025"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055EA"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7C5CB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81BCE01" w14:textId="77777777" w:rsidR="00E6040F" w:rsidRPr="00D629EF" w:rsidRDefault="00E6040F"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7DBACCE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253EA9A"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85BD568"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616F138"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30B42E"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7D2373"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1B78B8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A16BD44" w14:textId="77777777" w:rsidR="00E6040F" w:rsidRPr="00D629EF" w:rsidRDefault="00E6040F"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0567D2CB"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0E573C"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35A06A" w14:textId="77777777" w:rsidR="00E6040F" w:rsidRPr="00D629EF" w:rsidRDefault="00E6040F"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457FA0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F60DD"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D3F054"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3197B9BB" w14:textId="77777777" w:rsidTr="0005396A">
        <w:tc>
          <w:tcPr>
            <w:tcW w:w="2160" w:type="dxa"/>
            <w:tcBorders>
              <w:top w:val="single" w:sz="4" w:space="0" w:color="auto"/>
              <w:left w:val="single" w:sz="4" w:space="0" w:color="auto"/>
              <w:bottom w:val="single" w:sz="4" w:space="0" w:color="auto"/>
              <w:right w:val="single" w:sz="4" w:space="0" w:color="auto"/>
            </w:tcBorders>
          </w:tcPr>
          <w:p w14:paraId="297078AF"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
          <w:p w14:paraId="5AD2A5B8" w14:textId="77777777" w:rsidR="00E6040F" w:rsidRPr="00D629EF" w:rsidRDefault="00E6040F"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2C5D02"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6F8F568" w14:textId="77777777" w:rsidR="00E6040F" w:rsidRPr="00D629EF" w:rsidRDefault="00E6040F" w:rsidP="002B63DE">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
          <w:p w14:paraId="77EB9542"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C9F632"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F6A153" w14:textId="77777777" w:rsidR="00E6040F" w:rsidRPr="00D629EF" w:rsidRDefault="00E6040F" w:rsidP="002B63DE">
            <w:pPr>
              <w:pStyle w:val="TAC"/>
              <w:keepNext w:val="0"/>
              <w:keepLines w:val="0"/>
              <w:widowControl w:val="0"/>
              <w:rPr>
                <w:lang w:eastAsia="ja-JP"/>
              </w:rPr>
            </w:pPr>
            <w:r w:rsidRPr="00D629EF">
              <w:rPr>
                <w:lang w:eastAsia="ja-JP"/>
              </w:rPr>
              <w:t>reject</w:t>
            </w:r>
          </w:p>
        </w:tc>
      </w:tr>
      <w:tr w:rsidR="008A32B8" w:rsidRPr="00D629EF" w14:paraId="20EAE5BB" w14:textId="77777777" w:rsidTr="0005396A">
        <w:tc>
          <w:tcPr>
            <w:tcW w:w="2160" w:type="dxa"/>
            <w:tcBorders>
              <w:top w:val="single" w:sz="4" w:space="0" w:color="auto"/>
              <w:left w:val="single" w:sz="4" w:space="0" w:color="auto"/>
              <w:bottom w:val="single" w:sz="4" w:space="0" w:color="auto"/>
              <w:right w:val="single" w:sz="4" w:space="0" w:color="auto"/>
            </w:tcBorders>
          </w:tcPr>
          <w:p w14:paraId="24BD06D7"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02BC19A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5311AA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7D90DC1" w14:textId="77777777" w:rsidR="008A32B8" w:rsidRDefault="008A32B8" w:rsidP="002B63DE">
            <w:pPr>
              <w:pStyle w:val="TAL"/>
              <w:keepNext w:val="0"/>
              <w:keepLines w:val="0"/>
              <w:widowControl w:val="0"/>
              <w:rPr>
                <w:lang w:eastAsia="ja-JP"/>
              </w:rPr>
            </w:pPr>
            <w:r>
              <w:rPr>
                <w:lang w:eastAsia="ja-JP"/>
              </w:rPr>
              <w:t>UP Transport Layer Information</w:t>
            </w:r>
          </w:p>
          <w:p w14:paraId="6CF18AB4"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0963180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99C6E2D"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3B7456" w14:textId="77777777" w:rsidR="008A32B8" w:rsidRPr="00D629EF" w:rsidRDefault="008A32B8" w:rsidP="002B63DE">
            <w:pPr>
              <w:pStyle w:val="TAC"/>
              <w:keepNext w:val="0"/>
              <w:keepLines w:val="0"/>
              <w:widowControl w:val="0"/>
              <w:rPr>
                <w:lang w:eastAsia="ja-JP"/>
              </w:rPr>
            </w:pPr>
            <w:r>
              <w:rPr>
                <w:lang w:eastAsia="ja-JP"/>
              </w:rPr>
              <w:t>ignore</w:t>
            </w:r>
          </w:p>
        </w:tc>
      </w:tr>
      <w:tr w:rsidR="008A32B8" w:rsidRPr="00D629EF" w14:paraId="0969F990" w14:textId="77777777" w:rsidTr="0005396A">
        <w:tc>
          <w:tcPr>
            <w:tcW w:w="2160" w:type="dxa"/>
            <w:tcBorders>
              <w:top w:val="single" w:sz="4" w:space="0" w:color="auto"/>
              <w:left w:val="single" w:sz="4" w:space="0" w:color="auto"/>
              <w:bottom w:val="single" w:sz="4" w:space="0" w:color="auto"/>
              <w:right w:val="single" w:sz="4" w:space="0" w:color="auto"/>
            </w:tcBorders>
          </w:tcPr>
          <w:p w14:paraId="6E7BEC48"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
          <w:p w14:paraId="23246C96"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76675A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0BC8C97" w14:textId="77777777" w:rsidR="008A32B8" w:rsidRDefault="008A32B8" w:rsidP="002B63DE">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C6A5F8A" w14:textId="77777777" w:rsidR="008A32B8" w:rsidRPr="00D629EF" w:rsidRDefault="008A32B8" w:rsidP="002B63DE">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
          <w:p w14:paraId="37DFED1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96D7BB" w14:textId="77777777" w:rsidR="008A32B8" w:rsidRPr="00D629EF"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DEF501" w14:textId="77777777" w:rsidR="008A32B8" w:rsidRPr="00D629EF" w:rsidRDefault="008A32B8" w:rsidP="002B63DE">
            <w:pPr>
              <w:pStyle w:val="TAC"/>
              <w:keepNext w:val="0"/>
              <w:keepLines w:val="0"/>
              <w:widowControl w:val="0"/>
              <w:rPr>
                <w:lang w:eastAsia="ja-JP"/>
              </w:rPr>
            </w:pPr>
            <w:r>
              <w:rPr>
                <w:lang w:eastAsia="ja-JP"/>
              </w:rPr>
              <w:t>ignore</w:t>
            </w:r>
          </w:p>
        </w:tc>
      </w:tr>
      <w:tr w:rsidR="005E3302" w:rsidRPr="00D629EF" w14:paraId="4B9E3F94" w14:textId="77777777" w:rsidTr="0005396A">
        <w:tc>
          <w:tcPr>
            <w:tcW w:w="2160" w:type="dxa"/>
            <w:tcBorders>
              <w:top w:val="single" w:sz="4" w:space="0" w:color="auto"/>
              <w:left w:val="single" w:sz="4" w:space="0" w:color="auto"/>
              <w:bottom w:val="single" w:sz="4" w:space="0" w:color="auto"/>
              <w:right w:val="single" w:sz="4" w:space="0" w:color="auto"/>
            </w:tcBorders>
          </w:tcPr>
          <w:p w14:paraId="4197C6C1" w14:textId="77777777" w:rsidR="005E3302" w:rsidRPr="001B1F2C" w:rsidRDefault="005E3302" w:rsidP="002B63DE">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
          <w:p w14:paraId="76B0B1DA"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A3ECEE" w14:textId="77777777" w:rsidR="005E3302" w:rsidRPr="00D629EF" w:rsidRDefault="005E3302" w:rsidP="002B63DE">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2C566A9"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A005982" w14:textId="77777777" w:rsidR="005E3302" w:rsidRPr="00D629EF" w:rsidRDefault="005E3302" w:rsidP="002B63DE">
            <w:pPr>
              <w:pStyle w:val="TAL"/>
              <w:keepNext w:val="0"/>
              <w:keepLines w:val="0"/>
              <w:widowControl w:val="0"/>
              <w:rPr>
                <w:lang w:eastAsia="ja-JP"/>
              </w:rPr>
            </w:pPr>
            <w:r w:rsidRPr="003A7678">
              <w:rPr>
                <w:rFonts w:cs="Arial"/>
                <w:lang w:eastAsia="ja-JP"/>
              </w:rPr>
              <w:t xml:space="preserve">Contains a list of DL Data Forwarding tunnels and the associated QoS Flows to be forwarded on each </w:t>
            </w:r>
            <w:r w:rsidRPr="003A7678">
              <w:rPr>
                <w:rFonts w:cs="Arial"/>
                <w:lang w:eastAsia="ja-JP"/>
              </w:rPr>
              <w:lastRenderedPageBreak/>
              <w:t>tunnel</w:t>
            </w:r>
          </w:p>
        </w:tc>
        <w:tc>
          <w:tcPr>
            <w:tcW w:w="1080" w:type="dxa"/>
            <w:tcBorders>
              <w:top w:val="single" w:sz="4" w:space="0" w:color="auto"/>
              <w:left w:val="single" w:sz="4" w:space="0" w:color="auto"/>
              <w:bottom w:val="single" w:sz="4" w:space="0" w:color="auto"/>
              <w:right w:val="single" w:sz="4" w:space="0" w:color="auto"/>
            </w:tcBorders>
          </w:tcPr>
          <w:p w14:paraId="1A768A4C" w14:textId="77777777" w:rsidR="005E3302" w:rsidRDefault="005E3302" w:rsidP="002B63DE">
            <w:pPr>
              <w:pStyle w:val="TAC"/>
              <w:keepNext w:val="0"/>
              <w:keepLines w:val="0"/>
              <w:widowControl w:val="0"/>
              <w:rPr>
                <w:lang w:eastAsia="ja-JP"/>
              </w:rPr>
            </w:pPr>
            <w:r w:rsidRPr="003A7678">
              <w:rPr>
                <w:rFonts w:cs="Arial"/>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50A456AE" w14:textId="77777777" w:rsidR="005E3302" w:rsidRDefault="005E3302" w:rsidP="002B63DE">
            <w:pPr>
              <w:pStyle w:val="TAC"/>
              <w:keepNext w:val="0"/>
              <w:keepLines w:val="0"/>
              <w:widowControl w:val="0"/>
              <w:rPr>
                <w:lang w:eastAsia="ja-JP"/>
              </w:rPr>
            </w:pPr>
            <w:r w:rsidRPr="003A7678">
              <w:rPr>
                <w:rFonts w:cs="Arial"/>
                <w:lang w:eastAsia="ja-JP"/>
              </w:rPr>
              <w:t>ignore</w:t>
            </w:r>
          </w:p>
        </w:tc>
      </w:tr>
      <w:tr w:rsidR="005E3302" w:rsidRPr="00D629EF" w14:paraId="76DF0D79" w14:textId="77777777" w:rsidTr="0005396A">
        <w:tc>
          <w:tcPr>
            <w:tcW w:w="2160" w:type="dxa"/>
            <w:tcBorders>
              <w:top w:val="single" w:sz="4" w:space="0" w:color="auto"/>
              <w:left w:val="single" w:sz="4" w:space="0" w:color="auto"/>
              <w:bottom w:val="single" w:sz="4" w:space="0" w:color="auto"/>
              <w:right w:val="single" w:sz="4" w:space="0" w:color="auto"/>
            </w:tcBorders>
          </w:tcPr>
          <w:p w14:paraId="10F9FFF6" w14:textId="77777777" w:rsidR="005E3302" w:rsidRPr="001B1F2C" w:rsidRDefault="005E3302" w:rsidP="002B63DE">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
          <w:p w14:paraId="61DD491F"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4B126B" w14:textId="77777777" w:rsidR="005E3302" w:rsidRPr="00D629EF" w:rsidRDefault="005E3302" w:rsidP="002B63DE">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
          <w:p w14:paraId="380E326B"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13B0F869"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36824E"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131999D"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E1DA9BA" w14:textId="77777777" w:rsidTr="0005396A">
        <w:tc>
          <w:tcPr>
            <w:tcW w:w="2160" w:type="dxa"/>
            <w:tcBorders>
              <w:top w:val="single" w:sz="4" w:space="0" w:color="auto"/>
              <w:left w:val="single" w:sz="4" w:space="0" w:color="auto"/>
              <w:bottom w:val="single" w:sz="4" w:space="0" w:color="auto"/>
              <w:right w:val="single" w:sz="4" w:space="0" w:color="auto"/>
            </w:tcBorders>
          </w:tcPr>
          <w:p w14:paraId="6614DB4F"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
          <w:p w14:paraId="492E4562" w14:textId="77777777" w:rsidR="005E3302" w:rsidRDefault="005E3302" w:rsidP="002B63DE">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2898B8"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37795B3" w14:textId="77777777" w:rsidR="005E3302" w:rsidRPr="00EB2B46" w:rsidRDefault="005E3302" w:rsidP="002B63DE">
            <w:pPr>
              <w:pStyle w:val="TAL"/>
              <w:keepNext w:val="0"/>
              <w:keepLines w:val="0"/>
              <w:widowControl w:val="0"/>
              <w:rPr>
                <w:szCs w:val="18"/>
                <w:lang w:eastAsia="ja-JP"/>
              </w:rPr>
            </w:pPr>
            <w:r w:rsidRPr="00EB2B46">
              <w:rPr>
                <w:rFonts w:hint="eastAsia"/>
                <w:szCs w:val="18"/>
                <w:lang w:eastAsia="ja-JP"/>
              </w:rPr>
              <w:t xml:space="preserve">UP Transport Layer Information </w:t>
            </w:r>
          </w:p>
          <w:p w14:paraId="3DB6B91D" w14:textId="77777777" w:rsidR="005E3302" w:rsidRDefault="005E3302" w:rsidP="002B63DE">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25E85325"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CA8277"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5FFBE8C5"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6258A090" w14:textId="77777777" w:rsidTr="0005396A">
        <w:tc>
          <w:tcPr>
            <w:tcW w:w="2160" w:type="dxa"/>
            <w:tcBorders>
              <w:top w:val="single" w:sz="4" w:space="0" w:color="auto"/>
              <w:left w:val="single" w:sz="4" w:space="0" w:color="auto"/>
              <w:bottom w:val="single" w:sz="4" w:space="0" w:color="auto"/>
              <w:right w:val="single" w:sz="4" w:space="0" w:color="auto"/>
            </w:tcBorders>
          </w:tcPr>
          <w:p w14:paraId="33052E72" w14:textId="77777777" w:rsidR="005E3302" w:rsidRPr="001B1F2C" w:rsidRDefault="005E3302" w:rsidP="002B63DE">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
          <w:p w14:paraId="68D39823"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8076EB" w14:textId="77777777" w:rsidR="005E3302" w:rsidRPr="00D629EF" w:rsidRDefault="005E3302" w:rsidP="002B63DE">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35EE70C"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3AD26A63" w14:textId="77777777" w:rsidR="005E3302" w:rsidRPr="00D629EF" w:rsidRDefault="005E3302" w:rsidP="002B63DE">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
          <w:p w14:paraId="35482631" w14:textId="77777777" w:rsidR="005E3302" w:rsidRDefault="005E3302" w:rsidP="002B63DE">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
          <w:p w14:paraId="2BEDF18E" w14:textId="77777777" w:rsidR="005E3302" w:rsidRDefault="005E3302" w:rsidP="002B63DE">
            <w:pPr>
              <w:pStyle w:val="TAC"/>
              <w:keepNext w:val="0"/>
              <w:keepLines w:val="0"/>
              <w:widowControl w:val="0"/>
              <w:rPr>
                <w:lang w:eastAsia="ja-JP"/>
              </w:rPr>
            </w:pPr>
            <w:r w:rsidRPr="00EB2B46">
              <w:rPr>
                <w:rFonts w:cs="Arial" w:hint="eastAsia"/>
                <w:szCs w:val="18"/>
              </w:rPr>
              <w:t>-</w:t>
            </w:r>
          </w:p>
        </w:tc>
      </w:tr>
      <w:tr w:rsidR="005E3302" w:rsidRPr="00D629EF" w14:paraId="56BF5E60" w14:textId="77777777" w:rsidTr="0005396A">
        <w:tc>
          <w:tcPr>
            <w:tcW w:w="2160" w:type="dxa"/>
            <w:tcBorders>
              <w:top w:val="single" w:sz="4" w:space="0" w:color="auto"/>
              <w:left w:val="single" w:sz="4" w:space="0" w:color="auto"/>
              <w:bottom w:val="single" w:sz="4" w:space="0" w:color="auto"/>
              <w:right w:val="single" w:sz="4" w:space="0" w:color="auto"/>
            </w:tcBorders>
          </w:tcPr>
          <w:p w14:paraId="7D149531" w14:textId="77777777" w:rsidR="005E3302" w:rsidRDefault="005E3302" w:rsidP="002B63DE">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
          <w:p w14:paraId="19AC73B0" w14:textId="77777777" w:rsidR="005E3302"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DED639" w14:textId="77777777" w:rsidR="005E3302" w:rsidRPr="00D629EF" w:rsidRDefault="005E3302" w:rsidP="002B63DE">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
          <w:p w14:paraId="0ACCED6D" w14:textId="77777777" w:rsidR="005E3302" w:rsidRDefault="005E3302" w:rsidP="002B63DE">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
          <w:p w14:paraId="72BD223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D6C450"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36362893" w14:textId="77777777" w:rsidR="005E3302" w:rsidRDefault="005E3302" w:rsidP="002B63DE">
            <w:pPr>
              <w:pStyle w:val="TAC"/>
              <w:keepNext w:val="0"/>
              <w:keepLines w:val="0"/>
              <w:widowControl w:val="0"/>
              <w:rPr>
                <w:lang w:eastAsia="ja-JP"/>
              </w:rPr>
            </w:pPr>
            <w:r>
              <w:rPr>
                <w:rFonts w:cs="Arial"/>
                <w:szCs w:val="18"/>
              </w:rPr>
              <w:t>-</w:t>
            </w:r>
          </w:p>
        </w:tc>
      </w:tr>
      <w:tr w:rsidR="005E3302" w:rsidRPr="00D629EF" w14:paraId="262ED357" w14:textId="77777777" w:rsidTr="0005396A">
        <w:tc>
          <w:tcPr>
            <w:tcW w:w="2160" w:type="dxa"/>
            <w:tcBorders>
              <w:top w:val="single" w:sz="4" w:space="0" w:color="auto"/>
              <w:left w:val="single" w:sz="4" w:space="0" w:color="auto"/>
              <w:bottom w:val="single" w:sz="4" w:space="0" w:color="auto"/>
              <w:right w:val="single" w:sz="4" w:space="0" w:color="auto"/>
            </w:tcBorders>
          </w:tcPr>
          <w:p w14:paraId="069473F4" w14:textId="77777777" w:rsidR="005E3302" w:rsidRPr="00E521F1" w:rsidRDefault="005E3302" w:rsidP="002B63DE">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
          <w:p w14:paraId="0830FA69" w14:textId="77777777" w:rsidR="005E3302" w:rsidRDefault="005E3302" w:rsidP="002B63DE">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034C69" w14:textId="77777777" w:rsidR="005E3302" w:rsidRPr="00D629EF" w:rsidRDefault="005E3302"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B972FCF" w14:textId="77777777" w:rsidR="005E3302" w:rsidRPr="00EB2B46" w:rsidRDefault="005E3302" w:rsidP="002B63DE">
            <w:pPr>
              <w:pStyle w:val="TAL"/>
              <w:keepNext w:val="0"/>
              <w:keepLines w:val="0"/>
              <w:widowControl w:val="0"/>
              <w:rPr>
                <w:szCs w:val="18"/>
                <w:lang w:eastAsia="ja-JP"/>
              </w:rPr>
            </w:pPr>
            <w:r w:rsidRPr="00EB2B46">
              <w:rPr>
                <w:szCs w:val="18"/>
                <w:lang w:eastAsia="ja-JP"/>
              </w:rPr>
              <w:t>QoS Flow Identifier</w:t>
            </w:r>
          </w:p>
          <w:p w14:paraId="021205F9" w14:textId="77777777" w:rsidR="005E3302" w:rsidRDefault="005E3302" w:rsidP="002B63DE">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
          <w:p w14:paraId="087BD8E8" w14:textId="77777777" w:rsidR="005E3302" w:rsidRPr="00D629EF" w:rsidRDefault="005E3302"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CFFA6" w14:textId="77777777" w:rsidR="005E3302" w:rsidRDefault="005E3302" w:rsidP="002B63DE">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
          <w:p w14:paraId="492832BA" w14:textId="77777777" w:rsidR="005E3302" w:rsidRDefault="005E3302" w:rsidP="002B63DE">
            <w:pPr>
              <w:pStyle w:val="TAC"/>
              <w:keepNext w:val="0"/>
              <w:keepLines w:val="0"/>
              <w:widowControl w:val="0"/>
              <w:rPr>
                <w:lang w:eastAsia="ja-JP"/>
              </w:rPr>
            </w:pPr>
            <w:r>
              <w:rPr>
                <w:rFonts w:cs="Arial"/>
                <w:szCs w:val="18"/>
              </w:rPr>
              <w:t>-</w:t>
            </w:r>
          </w:p>
        </w:tc>
      </w:tr>
      <w:tr w:rsidR="00230A45" w:rsidRPr="00D629EF" w14:paraId="1AE51607" w14:textId="77777777" w:rsidTr="0005396A">
        <w:tc>
          <w:tcPr>
            <w:tcW w:w="2160" w:type="dxa"/>
            <w:tcBorders>
              <w:top w:val="single" w:sz="4" w:space="0" w:color="auto"/>
              <w:left w:val="single" w:sz="4" w:space="0" w:color="auto"/>
              <w:bottom w:val="single" w:sz="4" w:space="0" w:color="auto"/>
              <w:right w:val="single" w:sz="4" w:space="0" w:color="auto"/>
            </w:tcBorders>
          </w:tcPr>
          <w:p w14:paraId="6D6E7097" w14:textId="77777777" w:rsidR="00230A45" w:rsidRPr="001B1F2C" w:rsidRDefault="00230A45" w:rsidP="002B63DE">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
          <w:p w14:paraId="40E255B4" w14:textId="77777777" w:rsidR="00230A45" w:rsidRPr="00EB2B46" w:rsidRDefault="00230A45" w:rsidP="002B63DE">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5FEB62E" w14:textId="77777777" w:rsidR="00230A45" w:rsidRPr="00D629EF" w:rsidRDefault="00230A45"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79FC9BE" w14:textId="77777777" w:rsidR="00230A45" w:rsidRPr="00EA387F" w:rsidRDefault="00230A45" w:rsidP="002B63DE">
            <w:pPr>
              <w:widowControl w:val="0"/>
              <w:spacing w:after="0"/>
              <w:rPr>
                <w:rFonts w:ascii="Arial" w:hAnsi="Arial"/>
                <w:noProof/>
                <w:sz w:val="18"/>
                <w:lang w:eastAsia="ja-JP"/>
              </w:rPr>
            </w:pPr>
            <w:r w:rsidRPr="00EA387F">
              <w:rPr>
                <w:rFonts w:ascii="Arial" w:hAnsi="Arial"/>
                <w:noProof/>
                <w:sz w:val="18"/>
                <w:lang w:eastAsia="ja-JP"/>
              </w:rPr>
              <w:t>Security Indication</w:t>
            </w:r>
          </w:p>
          <w:p w14:paraId="280B5F5B" w14:textId="77777777" w:rsidR="00230A45" w:rsidRPr="00EB2B46" w:rsidRDefault="00230A45" w:rsidP="002B63DE">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
          <w:p w14:paraId="5755FE06" w14:textId="77777777" w:rsidR="00230A45" w:rsidRPr="00D629EF" w:rsidRDefault="00230A45"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FF0F76" w14:textId="77777777" w:rsidR="00230A45" w:rsidRDefault="00230A45" w:rsidP="002B63DE">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00EF32" w14:textId="77777777" w:rsidR="00230A45" w:rsidRDefault="00230A45" w:rsidP="002B63DE">
            <w:pPr>
              <w:pStyle w:val="TAC"/>
              <w:keepNext w:val="0"/>
              <w:keepLines w:val="0"/>
              <w:widowControl w:val="0"/>
              <w:rPr>
                <w:rFonts w:cs="Arial"/>
                <w:szCs w:val="18"/>
              </w:rPr>
            </w:pPr>
            <w:r w:rsidRPr="00EA387F">
              <w:rPr>
                <w:lang w:eastAsia="ja-JP"/>
              </w:rPr>
              <w:t>ignore</w:t>
            </w:r>
          </w:p>
        </w:tc>
      </w:tr>
    </w:tbl>
    <w:p w14:paraId="618ABB3F"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6E4233" w14:textId="77777777" w:rsidTr="00C312A9">
        <w:trPr>
          <w:tblHeader/>
          <w:jc w:val="center"/>
        </w:trPr>
        <w:tc>
          <w:tcPr>
            <w:tcW w:w="3686" w:type="dxa"/>
          </w:tcPr>
          <w:p w14:paraId="223E3C47" w14:textId="77777777" w:rsidR="00032441" w:rsidRPr="00D629EF" w:rsidRDefault="00032441" w:rsidP="002B63DE">
            <w:pPr>
              <w:pStyle w:val="TAH"/>
              <w:keepNext w:val="0"/>
              <w:keepLines w:val="0"/>
              <w:widowControl w:val="0"/>
            </w:pPr>
            <w:r w:rsidRPr="00D629EF">
              <w:t>Range bound</w:t>
            </w:r>
          </w:p>
        </w:tc>
        <w:tc>
          <w:tcPr>
            <w:tcW w:w="5670" w:type="dxa"/>
          </w:tcPr>
          <w:p w14:paraId="489B21D8" w14:textId="77777777" w:rsidR="00032441" w:rsidRPr="00D629EF" w:rsidRDefault="00032441" w:rsidP="002B63DE">
            <w:pPr>
              <w:pStyle w:val="TAH"/>
              <w:keepNext w:val="0"/>
              <w:keepLines w:val="0"/>
              <w:widowControl w:val="0"/>
            </w:pPr>
            <w:r w:rsidRPr="00D629EF">
              <w:t>Explanation</w:t>
            </w:r>
          </w:p>
        </w:tc>
      </w:tr>
      <w:tr w:rsidR="00032441" w:rsidRPr="00D629EF" w14:paraId="575CF805" w14:textId="77777777" w:rsidTr="00032441">
        <w:trPr>
          <w:jc w:val="center"/>
        </w:trPr>
        <w:tc>
          <w:tcPr>
            <w:tcW w:w="3686" w:type="dxa"/>
          </w:tcPr>
          <w:p w14:paraId="5AEE5320" w14:textId="77777777" w:rsidR="00032441" w:rsidRPr="00D629EF" w:rsidRDefault="00032441" w:rsidP="002B63DE">
            <w:pPr>
              <w:pStyle w:val="TAL"/>
              <w:keepNext w:val="0"/>
              <w:keepLines w:val="0"/>
              <w:widowControl w:val="0"/>
            </w:pPr>
            <w:r w:rsidRPr="00D629EF">
              <w:t>maxnoofDRBs</w:t>
            </w:r>
          </w:p>
        </w:tc>
        <w:tc>
          <w:tcPr>
            <w:tcW w:w="5670" w:type="dxa"/>
          </w:tcPr>
          <w:p w14:paraId="03F7E01A"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066B5C7" w14:textId="77777777" w:rsidTr="00032441">
        <w:trPr>
          <w:jc w:val="center"/>
        </w:trPr>
        <w:tc>
          <w:tcPr>
            <w:tcW w:w="3686" w:type="dxa"/>
          </w:tcPr>
          <w:p w14:paraId="24A3C8F6"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3A61437C" w14:textId="77777777" w:rsidR="00032441" w:rsidRPr="00D629EF" w:rsidRDefault="00032441" w:rsidP="002B63DE">
            <w:pPr>
              <w:pStyle w:val="TAL"/>
              <w:keepNext w:val="0"/>
              <w:keepLines w:val="0"/>
              <w:widowControl w:val="0"/>
            </w:pPr>
            <w:r w:rsidRPr="00D629EF">
              <w:t>Maximum no. of PDU Sessions for a UE. Value is 256.</w:t>
            </w:r>
          </w:p>
        </w:tc>
      </w:tr>
      <w:tr w:rsidR="0081390E" w:rsidRPr="00D629EF" w14:paraId="5BCA1570" w14:textId="77777777" w:rsidTr="00032441">
        <w:trPr>
          <w:jc w:val="center"/>
        </w:trPr>
        <w:tc>
          <w:tcPr>
            <w:tcW w:w="3686" w:type="dxa"/>
          </w:tcPr>
          <w:p w14:paraId="3F5862F1" w14:textId="77777777" w:rsidR="0081390E" w:rsidRPr="00D629EF" w:rsidRDefault="0081390E" w:rsidP="002B63DE">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3CD8949D" w14:textId="77777777" w:rsidR="0081390E" w:rsidRPr="00D629EF" w:rsidRDefault="0081390E" w:rsidP="002B63DE">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4B266A48" w14:textId="77777777" w:rsidTr="00032441">
        <w:trPr>
          <w:jc w:val="center"/>
        </w:trPr>
        <w:tc>
          <w:tcPr>
            <w:tcW w:w="3686" w:type="dxa"/>
          </w:tcPr>
          <w:p w14:paraId="72A551AF" w14:textId="77777777" w:rsidR="0081390E" w:rsidRPr="00D629EF" w:rsidRDefault="0081390E" w:rsidP="002B63DE">
            <w:pPr>
              <w:pStyle w:val="TAL"/>
              <w:keepNext w:val="0"/>
              <w:keepLines w:val="0"/>
              <w:widowControl w:val="0"/>
            </w:pPr>
            <w:r w:rsidRPr="00EB2B46">
              <w:rPr>
                <w:rFonts w:cs="Arial" w:hint="eastAsia"/>
                <w:szCs w:val="18"/>
                <w:lang w:eastAsia="ja-JP"/>
              </w:rPr>
              <w:t>maxnoofQoSflows</w:t>
            </w:r>
          </w:p>
        </w:tc>
        <w:tc>
          <w:tcPr>
            <w:tcW w:w="5670" w:type="dxa"/>
          </w:tcPr>
          <w:p w14:paraId="4B3BAB46" w14:textId="77777777" w:rsidR="0081390E" w:rsidRPr="00D629EF" w:rsidRDefault="0081390E" w:rsidP="002B63DE">
            <w:pPr>
              <w:pStyle w:val="TAL"/>
              <w:keepNext w:val="0"/>
              <w:keepLines w:val="0"/>
              <w:widowControl w:val="0"/>
            </w:pPr>
            <w:r w:rsidRPr="000B7EC4">
              <w:rPr>
                <w:rFonts w:cs="Arial"/>
              </w:rPr>
              <w:t>Maximum no. of QoS flows in a PDU Session. Value is 64.</w:t>
            </w:r>
          </w:p>
        </w:tc>
      </w:tr>
    </w:tbl>
    <w:p w14:paraId="1BC81B6F" w14:textId="77777777" w:rsidR="00032441" w:rsidRPr="00D629EF" w:rsidRDefault="00032441" w:rsidP="002B63DE">
      <w:pPr>
        <w:widowControl w:val="0"/>
      </w:pPr>
    </w:p>
    <w:p w14:paraId="66D12B8B" w14:textId="77777777" w:rsidR="00032441" w:rsidRPr="00D629EF" w:rsidRDefault="00032441" w:rsidP="002B63DE">
      <w:pPr>
        <w:pStyle w:val="Heading4"/>
        <w:keepNext w:val="0"/>
        <w:keepLines w:val="0"/>
        <w:widowControl w:val="0"/>
      </w:pPr>
      <w:bookmarkStart w:id="5552" w:name="_Toc20955667"/>
      <w:bookmarkStart w:id="5553" w:name="_Toc29461110"/>
      <w:bookmarkStart w:id="5554" w:name="_Toc29505842"/>
      <w:bookmarkStart w:id="5555" w:name="_Toc36556367"/>
      <w:bookmarkStart w:id="5556" w:name="_Toc45881854"/>
      <w:bookmarkStart w:id="5557" w:name="_Toc51852495"/>
      <w:bookmarkStart w:id="5558" w:name="_Toc56620446"/>
      <w:bookmarkStart w:id="5559" w:name="_Toc64448086"/>
      <w:bookmarkStart w:id="5560" w:name="_Toc74152862"/>
      <w:bookmarkStart w:id="5561" w:name="_Toc88656288"/>
      <w:bookmarkStart w:id="5562" w:name="_Toc88657347"/>
      <w:bookmarkStart w:id="5563" w:name="_Toc97908005"/>
      <w:bookmarkStart w:id="5564" w:name="_Toc105662760"/>
      <w:bookmarkStart w:id="5565" w:name="_Toc106102290"/>
      <w:bookmarkStart w:id="5566" w:name="_Toc106109824"/>
      <w:bookmarkStart w:id="5567" w:name="_Toc106129888"/>
      <w:bookmarkStart w:id="5568" w:name="_Toc112767915"/>
      <w:bookmarkStart w:id="5569" w:name="_Toc120035178"/>
      <w:r w:rsidRPr="00D629EF">
        <w:t>9.3.3.12</w:t>
      </w:r>
      <w:r w:rsidRPr="00D629EF">
        <w:tab/>
        <w:t>PDU Session Resource To Remove List</w:t>
      </w:r>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p>
    <w:p w14:paraId="01805282" w14:textId="77777777" w:rsidR="00032441" w:rsidRPr="00D629EF" w:rsidRDefault="00032441" w:rsidP="002B63DE">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E6040F" w:rsidRPr="00D629EF" w14:paraId="6B8D8862" w14:textId="77777777" w:rsidTr="0005396A">
        <w:tc>
          <w:tcPr>
            <w:tcW w:w="2160" w:type="dxa"/>
            <w:tcBorders>
              <w:top w:val="single" w:sz="4" w:space="0" w:color="auto"/>
              <w:left w:val="single" w:sz="4" w:space="0" w:color="auto"/>
              <w:bottom w:val="single" w:sz="4" w:space="0" w:color="auto"/>
              <w:right w:val="single" w:sz="4" w:space="0" w:color="auto"/>
            </w:tcBorders>
          </w:tcPr>
          <w:p w14:paraId="32EA04FE" w14:textId="77777777" w:rsidR="00E6040F" w:rsidRPr="00D629EF" w:rsidRDefault="00E6040F"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6CE4DDA" w14:textId="77777777" w:rsidR="00E6040F" w:rsidRPr="00D629EF" w:rsidRDefault="00E6040F"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438D97C6" w14:textId="77777777" w:rsidR="00E6040F" w:rsidRPr="00D629EF" w:rsidRDefault="00E6040F"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A04548F" w14:textId="77777777" w:rsidR="00E6040F" w:rsidRPr="00D629EF" w:rsidRDefault="00E6040F"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2CAC53" w14:textId="77777777" w:rsidR="00E6040F" w:rsidRPr="00D629EF" w:rsidRDefault="00E6040F"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3DB8C5F" w14:textId="77777777" w:rsidR="00E6040F" w:rsidRPr="00D629EF" w:rsidRDefault="00E6040F" w:rsidP="002B63DE">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8A4F665" w14:textId="77777777" w:rsidR="00E6040F" w:rsidRPr="00D629EF" w:rsidRDefault="00E6040F" w:rsidP="002B63DE">
            <w:pPr>
              <w:pStyle w:val="TAH"/>
              <w:keepNext w:val="0"/>
              <w:keepLines w:val="0"/>
              <w:widowControl w:val="0"/>
              <w:rPr>
                <w:lang w:eastAsia="ja-JP"/>
              </w:rPr>
            </w:pPr>
            <w:r w:rsidRPr="00D629EF">
              <w:rPr>
                <w:lang w:eastAsia="ja-JP"/>
              </w:rPr>
              <w:t>Assigned Criticality</w:t>
            </w:r>
          </w:p>
        </w:tc>
      </w:tr>
      <w:tr w:rsidR="00E6040F" w:rsidRPr="00D629EF" w14:paraId="35A69FB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FB61602" w14:textId="77777777" w:rsidR="00E6040F" w:rsidRPr="00D629EF" w:rsidRDefault="00E6040F"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
          <w:p w14:paraId="77770EAF"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7B461D" w14:textId="77777777" w:rsidR="00E6040F" w:rsidRPr="00D629EF" w:rsidRDefault="00E6040F"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6D3D87CC" w14:textId="77777777" w:rsidR="00E6040F" w:rsidRPr="00D629EF" w:rsidRDefault="00E6040F"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6C8F7EF7"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06AC43"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30B5AC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287018E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4493EDD"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18FD7DE7" w14:textId="77777777" w:rsidR="00E6040F" w:rsidRPr="00D629EF" w:rsidRDefault="00E6040F"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FD3C3AF"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A06F655" w14:textId="77777777" w:rsidR="00E6040F" w:rsidRPr="00D629EF" w:rsidRDefault="00E6040F"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824C19E"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24A0B7" w14:textId="77777777" w:rsidR="00E6040F" w:rsidRPr="00D629EF" w:rsidRDefault="00E6040F" w:rsidP="002B63DE">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366FE9" w14:textId="77777777" w:rsidR="00E6040F" w:rsidRPr="00D629EF" w:rsidRDefault="00E6040F" w:rsidP="002B63DE">
            <w:pPr>
              <w:pStyle w:val="TAC"/>
              <w:keepNext w:val="0"/>
              <w:keepLines w:val="0"/>
              <w:widowControl w:val="0"/>
              <w:rPr>
                <w:lang w:eastAsia="ja-JP"/>
              </w:rPr>
            </w:pPr>
            <w:r w:rsidRPr="00D629EF">
              <w:rPr>
                <w:lang w:eastAsia="ja-JP"/>
              </w:rPr>
              <w:t>-</w:t>
            </w:r>
          </w:p>
        </w:tc>
      </w:tr>
      <w:tr w:rsidR="00E6040F" w:rsidRPr="00D629EF" w14:paraId="73FEEECE" w14:textId="77777777" w:rsidTr="0005396A">
        <w:tc>
          <w:tcPr>
            <w:tcW w:w="2160" w:type="dxa"/>
            <w:tcBorders>
              <w:top w:val="single" w:sz="4" w:space="0" w:color="auto"/>
              <w:left w:val="single" w:sz="4" w:space="0" w:color="auto"/>
              <w:bottom w:val="single" w:sz="4" w:space="0" w:color="auto"/>
              <w:right w:val="single" w:sz="4" w:space="0" w:color="auto"/>
            </w:tcBorders>
          </w:tcPr>
          <w:p w14:paraId="6F785F42" w14:textId="77777777" w:rsidR="00E6040F" w:rsidRPr="00D629EF" w:rsidRDefault="00E6040F"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77EB6527" w14:textId="77777777" w:rsidR="00E6040F" w:rsidRPr="00D629EF" w:rsidRDefault="00E6040F" w:rsidP="002B63DE">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484E1" w14:textId="77777777" w:rsidR="00E6040F" w:rsidRPr="00D629EF" w:rsidRDefault="00E6040F"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8BA5B06" w14:textId="77777777" w:rsidR="00E6040F" w:rsidRPr="00D629EF" w:rsidRDefault="00E6040F" w:rsidP="002B63DE">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04299E4" w14:textId="77777777" w:rsidR="00E6040F" w:rsidRPr="00D629EF" w:rsidRDefault="00E6040F"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16C02E" w14:textId="77777777" w:rsidR="00E6040F" w:rsidRPr="00D629EF" w:rsidRDefault="00E6040F" w:rsidP="002B63DE">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1D78464" w14:textId="77777777" w:rsidR="00E6040F" w:rsidRPr="00D629EF" w:rsidRDefault="00E6040F" w:rsidP="002B63DE">
            <w:pPr>
              <w:pStyle w:val="TAC"/>
              <w:keepNext w:val="0"/>
              <w:keepLines w:val="0"/>
              <w:widowControl w:val="0"/>
              <w:rPr>
                <w:lang w:eastAsia="ja-JP"/>
              </w:rPr>
            </w:pPr>
            <w:r w:rsidRPr="00D629EF">
              <w:rPr>
                <w:lang w:eastAsia="ja-JP"/>
              </w:rPr>
              <w:t>ignore</w:t>
            </w:r>
          </w:p>
        </w:tc>
      </w:tr>
    </w:tbl>
    <w:p w14:paraId="161C460E" w14:textId="77777777" w:rsidR="00032441" w:rsidRPr="00D629EF" w:rsidRDefault="00032441" w:rsidP="002B63DE">
      <w:pPr>
        <w:widowControl w:val="0"/>
        <w:ind w:firstLine="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5835"/>
      </w:tblGrid>
      <w:tr w:rsidR="00032441" w:rsidRPr="00D629EF" w14:paraId="51107622" w14:textId="77777777" w:rsidTr="00C312A9">
        <w:trPr>
          <w:jc w:val="center"/>
        </w:trPr>
        <w:tc>
          <w:tcPr>
            <w:tcW w:w="1970" w:type="pct"/>
          </w:tcPr>
          <w:p w14:paraId="55B84C3E" w14:textId="77777777" w:rsidR="00032441" w:rsidRPr="00D629EF" w:rsidRDefault="00032441" w:rsidP="002B63DE">
            <w:pPr>
              <w:pStyle w:val="TAH"/>
              <w:keepNext w:val="0"/>
              <w:keepLines w:val="0"/>
              <w:widowControl w:val="0"/>
            </w:pPr>
            <w:r w:rsidRPr="00D629EF">
              <w:t>Range bound</w:t>
            </w:r>
          </w:p>
        </w:tc>
        <w:tc>
          <w:tcPr>
            <w:tcW w:w="3030" w:type="pct"/>
          </w:tcPr>
          <w:p w14:paraId="1A51D977" w14:textId="77777777" w:rsidR="00032441" w:rsidRPr="00D629EF" w:rsidRDefault="00032441" w:rsidP="002B63DE">
            <w:pPr>
              <w:pStyle w:val="TAH"/>
              <w:keepNext w:val="0"/>
              <w:keepLines w:val="0"/>
              <w:widowControl w:val="0"/>
            </w:pPr>
            <w:r w:rsidRPr="00D629EF">
              <w:t>Explanation</w:t>
            </w:r>
          </w:p>
        </w:tc>
      </w:tr>
      <w:tr w:rsidR="00032441" w:rsidRPr="00D629EF" w14:paraId="20119A50" w14:textId="77777777" w:rsidTr="00C312A9">
        <w:trPr>
          <w:jc w:val="center"/>
        </w:trPr>
        <w:tc>
          <w:tcPr>
            <w:tcW w:w="1970" w:type="pct"/>
          </w:tcPr>
          <w:p w14:paraId="7F90D043" w14:textId="77777777" w:rsidR="00032441" w:rsidRPr="00D629EF" w:rsidRDefault="00032441" w:rsidP="002B63DE">
            <w:pPr>
              <w:pStyle w:val="TAL"/>
              <w:keepNext w:val="0"/>
              <w:keepLines w:val="0"/>
              <w:widowControl w:val="0"/>
            </w:pPr>
            <w:r w:rsidRPr="00D629EF">
              <w:t xml:space="preserve">maxnoofPDUSessionResource </w:t>
            </w:r>
          </w:p>
        </w:tc>
        <w:tc>
          <w:tcPr>
            <w:tcW w:w="3030" w:type="pct"/>
          </w:tcPr>
          <w:p w14:paraId="71929957" w14:textId="77777777" w:rsidR="00032441" w:rsidRPr="00D629EF" w:rsidRDefault="00032441" w:rsidP="002B63DE">
            <w:pPr>
              <w:pStyle w:val="TAL"/>
              <w:keepNext w:val="0"/>
              <w:keepLines w:val="0"/>
              <w:widowControl w:val="0"/>
            </w:pPr>
            <w:r w:rsidRPr="00D629EF">
              <w:t>Maximum no. of PDU Sessions for a UE. Value is 256.</w:t>
            </w:r>
          </w:p>
        </w:tc>
      </w:tr>
    </w:tbl>
    <w:p w14:paraId="5E59C4B4" w14:textId="77777777" w:rsidR="00032441" w:rsidRPr="00D629EF" w:rsidRDefault="00032441" w:rsidP="002B63DE">
      <w:pPr>
        <w:widowControl w:val="0"/>
        <w:ind w:firstLine="567"/>
      </w:pPr>
    </w:p>
    <w:p w14:paraId="34DC1ED5" w14:textId="77777777" w:rsidR="00032441" w:rsidRPr="00D629EF" w:rsidRDefault="00032441" w:rsidP="002B63DE">
      <w:pPr>
        <w:pStyle w:val="Heading4"/>
        <w:keepNext w:val="0"/>
        <w:keepLines w:val="0"/>
        <w:widowControl w:val="0"/>
      </w:pPr>
      <w:bookmarkStart w:id="5570" w:name="_Toc20955668"/>
      <w:bookmarkStart w:id="5571" w:name="_Toc29461111"/>
      <w:bookmarkStart w:id="5572" w:name="_Toc29505843"/>
      <w:bookmarkStart w:id="5573" w:name="_Toc36556368"/>
      <w:bookmarkStart w:id="5574" w:name="_Toc45881855"/>
      <w:bookmarkStart w:id="5575" w:name="_Toc51852496"/>
      <w:bookmarkStart w:id="5576" w:name="_Toc56620447"/>
      <w:bookmarkStart w:id="5577" w:name="_Toc64448087"/>
      <w:bookmarkStart w:id="5578" w:name="_Toc74152863"/>
      <w:bookmarkStart w:id="5579" w:name="_Toc88656289"/>
      <w:bookmarkStart w:id="5580" w:name="_Toc88657348"/>
      <w:bookmarkStart w:id="5581" w:name="_Toc97908006"/>
      <w:bookmarkStart w:id="5582" w:name="_Toc105662761"/>
      <w:bookmarkStart w:id="5583" w:name="_Toc106102291"/>
      <w:bookmarkStart w:id="5584" w:name="_Toc106109825"/>
      <w:bookmarkStart w:id="5585" w:name="_Toc106129889"/>
      <w:bookmarkStart w:id="5586" w:name="_Toc112767916"/>
      <w:bookmarkStart w:id="5587" w:name="_Toc120035179"/>
      <w:r w:rsidRPr="00D629EF">
        <w:t>9.3.3.13</w:t>
      </w:r>
      <w:r w:rsidRPr="00D629EF">
        <w:tab/>
        <w:t>DRB Setup Modification List E-UTRAN</w:t>
      </w:r>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14:paraId="7B97AB5D" w14:textId="77777777" w:rsidR="00032441" w:rsidRPr="00D629EF" w:rsidRDefault="00032441" w:rsidP="002B63DE">
      <w:pPr>
        <w:widowControl w:val="0"/>
      </w:pPr>
      <w:r w:rsidRPr="00D629EF">
        <w:t>This IE contains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97761A" w:rsidRPr="00D629EF" w14:paraId="20167E3E" w14:textId="77777777" w:rsidTr="00E55BF7">
        <w:trPr>
          <w:tblHeader/>
        </w:trPr>
        <w:tc>
          <w:tcPr>
            <w:tcW w:w="2160" w:type="dxa"/>
            <w:tcBorders>
              <w:top w:val="single" w:sz="4" w:space="0" w:color="auto"/>
              <w:left w:val="single" w:sz="4" w:space="0" w:color="auto"/>
              <w:bottom w:val="single" w:sz="4" w:space="0" w:color="auto"/>
              <w:right w:val="single" w:sz="4" w:space="0" w:color="auto"/>
            </w:tcBorders>
          </w:tcPr>
          <w:p w14:paraId="049614C3" w14:textId="77777777" w:rsidR="0097761A" w:rsidRPr="00D629EF" w:rsidRDefault="0097761A"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CA727A1" w14:textId="77777777" w:rsidR="0097761A" w:rsidRPr="00D629EF" w:rsidRDefault="0097761A"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03A7F41A" w14:textId="77777777" w:rsidR="0097761A" w:rsidRPr="00D629EF" w:rsidRDefault="0097761A"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D4C4E27" w14:textId="77777777" w:rsidR="0097761A" w:rsidRPr="00D629EF" w:rsidRDefault="0097761A"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35F1DA9" w14:textId="77777777" w:rsidR="0097761A" w:rsidRPr="00D629EF" w:rsidRDefault="0097761A"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301C107" w14:textId="77777777" w:rsidR="0097761A" w:rsidRPr="00D629EF" w:rsidRDefault="0097761A"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7556DAD8" w14:textId="77777777" w:rsidR="0097761A" w:rsidRPr="00D629EF" w:rsidRDefault="0097761A" w:rsidP="002B63DE">
            <w:pPr>
              <w:pStyle w:val="TAH"/>
              <w:keepNext w:val="0"/>
              <w:keepLines w:val="0"/>
              <w:widowControl w:val="0"/>
              <w:rPr>
                <w:lang w:eastAsia="ja-JP"/>
              </w:rPr>
            </w:pPr>
            <w:r>
              <w:rPr>
                <w:lang w:eastAsia="ja-JP"/>
              </w:rPr>
              <w:t>Assigned Criticality</w:t>
            </w:r>
          </w:p>
        </w:tc>
      </w:tr>
      <w:tr w:rsidR="0097761A" w:rsidRPr="00D629EF" w14:paraId="60A06D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9F5DEFA" w14:textId="77777777" w:rsidR="0097761A" w:rsidRPr="00D629EF" w:rsidRDefault="0097761A" w:rsidP="002B63DE">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1080" w:type="dxa"/>
            <w:tcBorders>
              <w:top w:val="single" w:sz="4" w:space="0" w:color="auto"/>
              <w:left w:val="single" w:sz="4" w:space="0" w:color="auto"/>
              <w:bottom w:val="single" w:sz="4" w:space="0" w:color="auto"/>
              <w:right w:val="single" w:sz="4" w:space="0" w:color="auto"/>
            </w:tcBorders>
          </w:tcPr>
          <w:p w14:paraId="0877D7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8845982" w14:textId="77777777" w:rsidR="0097761A" w:rsidRPr="00D629EF" w:rsidRDefault="0097761A"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086AD89A" w14:textId="77777777" w:rsidR="0097761A" w:rsidRPr="00D629EF" w:rsidRDefault="0097761A"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6042F8A"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A07F5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D4163DA"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2629B6E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9E2FA6" w14:textId="77777777" w:rsidR="0097761A" w:rsidRPr="00D629EF" w:rsidRDefault="0097761A"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209693D3"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B1D90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0E08192" w14:textId="77777777" w:rsidR="0097761A" w:rsidRPr="00D629EF" w:rsidRDefault="0097761A"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FD77A35"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7817A0"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22F284C"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1E60119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95AF78A" w14:textId="77777777" w:rsidR="0097761A" w:rsidRPr="00D629EF" w:rsidRDefault="0097761A"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hideMark/>
          </w:tcPr>
          <w:p w14:paraId="21D73C61"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9342782"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0DC9100"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Transport Layer Information </w:t>
            </w:r>
          </w:p>
          <w:p w14:paraId="68B3809E" w14:textId="77777777" w:rsidR="0097761A" w:rsidRPr="00D629EF" w:rsidRDefault="0097761A"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95A2283"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EAD1C2"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87DD4F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090835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8FFCD0"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&gt;Data Forwarding </w:t>
            </w:r>
            <w:r w:rsidRPr="00D629EF">
              <w:rPr>
                <w:rFonts w:ascii="Arial" w:hAnsi="Arial" w:cs="Arial"/>
                <w:sz w:val="18"/>
                <w:szCs w:val="18"/>
              </w:rPr>
              <w:lastRenderedPageBreak/>
              <w:t>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3CE2966C" w14:textId="77777777" w:rsidR="0097761A" w:rsidRPr="00D629EF" w:rsidRDefault="0097761A" w:rsidP="002B63DE">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5BB1856C"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458786B" w14:textId="77777777" w:rsidR="0097761A" w:rsidRPr="00D629EF" w:rsidRDefault="0097761A"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11108833" w14:textId="77777777" w:rsidR="0097761A" w:rsidRPr="00D629EF" w:rsidRDefault="0097761A" w:rsidP="002B63DE">
            <w:pPr>
              <w:pStyle w:val="TAL"/>
              <w:keepNext w:val="0"/>
              <w:keepLines w:val="0"/>
              <w:widowControl w:val="0"/>
              <w:rPr>
                <w:lang w:eastAsia="ja-JP"/>
              </w:rPr>
            </w:pPr>
            <w:r w:rsidRPr="00D629EF">
              <w:rPr>
                <w:lang w:eastAsia="ja-JP"/>
              </w:rPr>
              <w:t xml:space="preserve">Provides </w:t>
            </w:r>
            <w:r w:rsidRPr="00D629EF">
              <w:rPr>
                <w:lang w:eastAsia="ja-JP"/>
              </w:rPr>
              <w:lastRenderedPageBreak/>
              <w:t>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4245D283" w14:textId="77777777" w:rsidR="0097761A" w:rsidRPr="00D629EF" w:rsidRDefault="0097761A" w:rsidP="002B63DE">
            <w:pPr>
              <w:pStyle w:val="TAC"/>
              <w:keepNext w:val="0"/>
              <w:keepLines w:val="0"/>
              <w:widowControl w:val="0"/>
              <w:rPr>
                <w:lang w:eastAsia="ja-JP"/>
              </w:rPr>
            </w:pPr>
            <w:r>
              <w:rPr>
                <w:rFonts w:eastAsia="SimSun" w:hint="eastAsia"/>
                <w:lang w:val="en-US"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0BA9B81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6548CBD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AFF25B5" w14:textId="77777777" w:rsidR="0097761A" w:rsidRPr="00D629EF" w:rsidRDefault="0097761A" w:rsidP="002B63DE">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495642A8" w14:textId="77777777" w:rsidR="0097761A" w:rsidRPr="00D629EF" w:rsidRDefault="0097761A"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47FFD3"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2DFE7F" w14:textId="77777777" w:rsidR="0097761A" w:rsidRPr="00D629EF" w:rsidRDefault="0097761A" w:rsidP="002B63DE">
            <w:pPr>
              <w:pStyle w:val="TAL"/>
              <w:keepNext w:val="0"/>
              <w:keepLines w:val="0"/>
              <w:widowControl w:val="0"/>
              <w:rPr>
                <w:noProof/>
                <w:lang w:eastAsia="ja-JP"/>
              </w:rPr>
            </w:pPr>
            <w:r w:rsidRPr="00D629EF">
              <w:rPr>
                <w:noProof/>
                <w:lang w:eastAsia="ja-JP"/>
              </w:rPr>
              <w:t xml:space="preserve">UP Parameters </w:t>
            </w:r>
          </w:p>
          <w:p w14:paraId="6589147E" w14:textId="77777777" w:rsidR="0097761A" w:rsidRPr="00D629EF" w:rsidRDefault="0097761A"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56E4151E" w14:textId="77777777" w:rsidR="0097761A" w:rsidRPr="00D629EF" w:rsidRDefault="0097761A"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0AF698"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c>
          <w:tcPr>
            <w:tcW w:w="1080" w:type="dxa"/>
            <w:tcBorders>
              <w:top w:val="single" w:sz="4" w:space="0" w:color="auto"/>
              <w:left w:val="single" w:sz="4" w:space="0" w:color="auto"/>
              <w:bottom w:val="single" w:sz="4" w:space="0" w:color="auto"/>
              <w:right w:val="single" w:sz="4" w:space="0" w:color="auto"/>
            </w:tcBorders>
          </w:tcPr>
          <w:p w14:paraId="4AA2DEC3" w14:textId="77777777" w:rsidR="0097761A" w:rsidRPr="00D629EF" w:rsidRDefault="0097761A" w:rsidP="002B63DE">
            <w:pPr>
              <w:pStyle w:val="TAC"/>
              <w:keepNext w:val="0"/>
              <w:keepLines w:val="0"/>
              <w:widowControl w:val="0"/>
              <w:rPr>
                <w:lang w:eastAsia="ja-JP"/>
              </w:rPr>
            </w:pPr>
            <w:r>
              <w:rPr>
                <w:rFonts w:eastAsia="SimSun" w:hint="eastAsia"/>
                <w:lang w:val="en-US" w:eastAsia="zh-CN"/>
              </w:rPr>
              <w:t>-</w:t>
            </w:r>
          </w:p>
        </w:tc>
      </w:tr>
      <w:tr w:rsidR="0097761A" w:rsidRPr="00D629EF" w14:paraId="523CE1D3" w14:textId="77777777" w:rsidTr="0005396A">
        <w:tc>
          <w:tcPr>
            <w:tcW w:w="2160" w:type="dxa"/>
            <w:tcBorders>
              <w:top w:val="single" w:sz="4" w:space="0" w:color="auto"/>
              <w:left w:val="single" w:sz="4" w:space="0" w:color="auto"/>
              <w:bottom w:val="single" w:sz="4" w:space="0" w:color="auto"/>
              <w:right w:val="single" w:sz="4" w:space="0" w:color="auto"/>
            </w:tcBorders>
          </w:tcPr>
          <w:p w14:paraId="34C19BC7" w14:textId="77777777" w:rsidR="0097761A" w:rsidRPr="00D629EF" w:rsidRDefault="0097761A" w:rsidP="002B63DE">
            <w:pPr>
              <w:widowControl w:val="0"/>
              <w:spacing w:after="0"/>
              <w:ind w:leftChars="60" w:left="120"/>
              <w:rPr>
                <w:rFonts w:ascii="Arial" w:hAnsi="Arial" w:cs="Arial"/>
                <w:sz w:val="18"/>
                <w:szCs w:val="18"/>
              </w:rPr>
            </w:pPr>
            <w:r w:rsidRPr="006610C5">
              <w:rPr>
                <w:rFonts w:ascii="Arial" w:hAnsi="Arial" w:cs="Arial"/>
                <w:sz w:val="18"/>
                <w:szCs w:val="18"/>
              </w:rPr>
              <w:t>&gt;Data Forwarding Source IP Address</w:t>
            </w:r>
          </w:p>
        </w:tc>
        <w:tc>
          <w:tcPr>
            <w:tcW w:w="1080" w:type="dxa"/>
            <w:tcBorders>
              <w:top w:val="single" w:sz="4" w:space="0" w:color="auto"/>
              <w:left w:val="single" w:sz="4" w:space="0" w:color="auto"/>
              <w:bottom w:val="single" w:sz="4" w:space="0" w:color="auto"/>
              <w:right w:val="single" w:sz="4" w:space="0" w:color="auto"/>
            </w:tcBorders>
          </w:tcPr>
          <w:p w14:paraId="0281E781" w14:textId="77777777" w:rsidR="0097761A" w:rsidRPr="00D629EF" w:rsidRDefault="0097761A" w:rsidP="002B63DE">
            <w:pPr>
              <w:pStyle w:val="TAL"/>
              <w:keepNext w:val="0"/>
              <w:keepLines w:val="0"/>
              <w:widowControl w:val="0"/>
              <w:rPr>
                <w:lang w:eastAsia="ja-JP"/>
              </w:rPr>
            </w:pPr>
            <w:r w:rsidRPr="00AD41F0">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9AFAE8" w14:textId="77777777" w:rsidR="0097761A" w:rsidRPr="00D629EF" w:rsidRDefault="0097761A"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0987537" w14:textId="77777777" w:rsidR="0097761A" w:rsidRPr="00AD41F0" w:rsidRDefault="0097761A" w:rsidP="002B63DE">
            <w:pPr>
              <w:pStyle w:val="TAL"/>
              <w:keepNext w:val="0"/>
              <w:keepLines w:val="0"/>
              <w:widowControl w:val="0"/>
              <w:rPr>
                <w:noProof/>
                <w:lang w:eastAsia="ja-JP"/>
              </w:rPr>
            </w:pPr>
            <w:r w:rsidRPr="00AD41F0">
              <w:rPr>
                <w:noProof/>
                <w:lang w:eastAsia="ja-JP"/>
              </w:rPr>
              <w:t>Transport Layer Address</w:t>
            </w:r>
          </w:p>
          <w:p w14:paraId="23D5B525" w14:textId="77777777" w:rsidR="0097761A" w:rsidRPr="00D629EF" w:rsidRDefault="0097761A" w:rsidP="002B63DE">
            <w:pPr>
              <w:pStyle w:val="TAL"/>
              <w:keepNext w:val="0"/>
              <w:keepLines w:val="0"/>
              <w:widowControl w:val="0"/>
              <w:rPr>
                <w:noProof/>
                <w:lang w:eastAsia="ja-JP"/>
              </w:rPr>
            </w:pPr>
            <w:r w:rsidRPr="00AD41F0">
              <w:rPr>
                <w:noProof/>
                <w:lang w:eastAsia="ja-JP"/>
              </w:rPr>
              <w:t>9.3.2.4</w:t>
            </w:r>
          </w:p>
        </w:tc>
        <w:tc>
          <w:tcPr>
            <w:tcW w:w="1728" w:type="dxa"/>
            <w:tcBorders>
              <w:top w:val="single" w:sz="4" w:space="0" w:color="auto"/>
              <w:left w:val="single" w:sz="4" w:space="0" w:color="auto"/>
              <w:bottom w:val="single" w:sz="4" w:space="0" w:color="auto"/>
              <w:right w:val="single" w:sz="4" w:space="0" w:color="auto"/>
            </w:tcBorders>
          </w:tcPr>
          <w:p w14:paraId="58931126" w14:textId="77777777" w:rsidR="0097761A" w:rsidRPr="00D629EF" w:rsidRDefault="0097761A" w:rsidP="002B63DE">
            <w:pPr>
              <w:pStyle w:val="TAL"/>
              <w:keepNext w:val="0"/>
              <w:keepLines w:val="0"/>
              <w:widowControl w:val="0"/>
              <w:rPr>
                <w:lang w:eastAsia="ja-JP"/>
              </w:rPr>
            </w:pPr>
            <w:r w:rsidRPr="000C0DE0">
              <w:rPr>
                <w:lang w:eastAsia="ja-JP"/>
              </w:rPr>
              <w:t>Identifies the TNL address used by the source node for data forwarding.</w:t>
            </w:r>
          </w:p>
        </w:tc>
        <w:tc>
          <w:tcPr>
            <w:tcW w:w="1080" w:type="dxa"/>
            <w:tcBorders>
              <w:top w:val="single" w:sz="4" w:space="0" w:color="auto"/>
              <w:left w:val="single" w:sz="4" w:space="0" w:color="auto"/>
              <w:bottom w:val="single" w:sz="4" w:space="0" w:color="auto"/>
              <w:right w:val="single" w:sz="4" w:space="0" w:color="auto"/>
            </w:tcBorders>
          </w:tcPr>
          <w:p w14:paraId="1D05CE4D" w14:textId="77777777" w:rsidR="0097761A" w:rsidRPr="00D629EF" w:rsidRDefault="0097761A" w:rsidP="002B63DE">
            <w:pPr>
              <w:pStyle w:val="TAC"/>
              <w:keepNext w:val="0"/>
              <w:keepLines w:val="0"/>
              <w:widowControl w:val="0"/>
              <w:rPr>
                <w:lang w:eastAsia="ja-JP"/>
              </w:rPr>
            </w:pPr>
            <w:r w:rsidRPr="00AD41F0">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
          <w:p w14:paraId="02C81E3E" w14:textId="77777777" w:rsidR="0097761A" w:rsidRPr="00D629EF" w:rsidRDefault="0097761A" w:rsidP="002B63DE">
            <w:pPr>
              <w:pStyle w:val="TAC"/>
              <w:keepNext w:val="0"/>
              <w:keepLines w:val="0"/>
              <w:widowControl w:val="0"/>
              <w:rPr>
                <w:lang w:eastAsia="ja-JP"/>
              </w:rPr>
            </w:pPr>
            <w:r>
              <w:rPr>
                <w:rFonts w:eastAsia="SimSun"/>
                <w:lang w:val="en-US" w:eastAsia="zh-CN"/>
              </w:rPr>
              <w:t>i</w:t>
            </w:r>
            <w:r w:rsidRPr="00AD41F0">
              <w:rPr>
                <w:rFonts w:eastAsia="SimSun"/>
                <w:lang w:val="en-US" w:eastAsia="zh-CN"/>
              </w:rPr>
              <w:t>gnore</w:t>
            </w:r>
          </w:p>
        </w:tc>
      </w:tr>
    </w:tbl>
    <w:p w14:paraId="04B0496E"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1FF0995" w14:textId="77777777" w:rsidTr="00032441">
        <w:trPr>
          <w:jc w:val="center"/>
        </w:trPr>
        <w:tc>
          <w:tcPr>
            <w:tcW w:w="3686" w:type="dxa"/>
          </w:tcPr>
          <w:p w14:paraId="79FDA90B" w14:textId="77777777" w:rsidR="00032441" w:rsidRPr="00D629EF" w:rsidRDefault="00032441" w:rsidP="002B63DE">
            <w:pPr>
              <w:pStyle w:val="TAH"/>
              <w:keepNext w:val="0"/>
              <w:keepLines w:val="0"/>
              <w:widowControl w:val="0"/>
            </w:pPr>
            <w:r w:rsidRPr="00D629EF">
              <w:t>Range bound</w:t>
            </w:r>
          </w:p>
        </w:tc>
        <w:tc>
          <w:tcPr>
            <w:tcW w:w="5670" w:type="dxa"/>
          </w:tcPr>
          <w:p w14:paraId="134B1205" w14:textId="77777777" w:rsidR="00032441" w:rsidRPr="00D629EF" w:rsidRDefault="00032441" w:rsidP="002B63DE">
            <w:pPr>
              <w:pStyle w:val="TAH"/>
              <w:keepNext w:val="0"/>
              <w:keepLines w:val="0"/>
              <w:widowControl w:val="0"/>
            </w:pPr>
            <w:r w:rsidRPr="00D629EF">
              <w:t>Explanation</w:t>
            </w:r>
          </w:p>
        </w:tc>
      </w:tr>
      <w:tr w:rsidR="00032441" w:rsidRPr="00D629EF" w14:paraId="3BBF2765" w14:textId="77777777" w:rsidTr="00032441">
        <w:trPr>
          <w:jc w:val="center"/>
        </w:trPr>
        <w:tc>
          <w:tcPr>
            <w:tcW w:w="3686" w:type="dxa"/>
          </w:tcPr>
          <w:p w14:paraId="701F62B5" w14:textId="77777777" w:rsidR="00032441" w:rsidRPr="00D629EF" w:rsidRDefault="00032441" w:rsidP="002B63DE">
            <w:pPr>
              <w:pStyle w:val="TAL"/>
              <w:keepNext w:val="0"/>
              <w:keepLines w:val="0"/>
              <w:widowControl w:val="0"/>
            </w:pPr>
            <w:r w:rsidRPr="00D629EF">
              <w:t>maxnoofDRBs</w:t>
            </w:r>
          </w:p>
        </w:tc>
        <w:tc>
          <w:tcPr>
            <w:tcW w:w="5670" w:type="dxa"/>
          </w:tcPr>
          <w:p w14:paraId="7F1AA1D3" w14:textId="77777777" w:rsidR="00032441" w:rsidRPr="00D629EF" w:rsidRDefault="00032441" w:rsidP="002B63DE">
            <w:pPr>
              <w:pStyle w:val="TAL"/>
              <w:keepNext w:val="0"/>
              <w:keepLines w:val="0"/>
              <w:widowControl w:val="0"/>
            </w:pPr>
            <w:r w:rsidRPr="00D629EF">
              <w:t>Maximum no. of DRBs for a UE. Value is 32.</w:t>
            </w:r>
          </w:p>
        </w:tc>
      </w:tr>
    </w:tbl>
    <w:p w14:paraId="2F571E64" w14:textId="77777777" w:rsidR="00032441" w:rsidRPr="00D629EF" w:rsidRDefault="00032441" w:rsidP="002B63DE">
      <w:pPr>
        <w:widowControl w:val="0"/>
      </w:pPr>
    </w:p>
    <w:p w14:paraId="3C35ADDB" w14:textId="77777777" w:rsidR="00032441" w:rsidRPr="00D629EF" w:rsidRDefault="00032441" w:rsidP="002B63DE">
      <w:pPr>
        <w:pStyle w:val="Heading4"/>
        <w:keepNext w:val="0"/>
        <w:keepLines w:val="0"/>
        <w:widowControl w:val="0"/>
      </w:pPr>
      <w:bookmarkStart w:id="5588" w:name="_Toc20955669"/>
      <w:bookmarkStart w:id="5589" w:name="_Toc29461112"/>
      <w:bookmarkStart w:id="5590" w:name="_Toc29505844"/>
      <w:bookmarkStart w:id="5591" w:name="_Toc36556369"/>
      <w:bookmarkStart w:id="5592" w:name="_Toc45881856"/>
      <w:bookmarkStart w:id="5593" w:name="_Toc51852497"/>
      <w:bookmarkStart w:id="5594" w:name="_Toc56620448"/>
      <w:bookmarkStart w:id="5595" w:name="_Toc64448088"/>
      <w:bookmarkStart w:id="5596" w:name="_Toc74152864"/>
      <w:bookmarkStart w:id="5597" w:name="_Toc88656290"/>
      <w:bookmarkStart w:id="5598" w:name="_Toc88657349"/>
      <w:bookmarkStart w:id="5599" w:name="_Toc97908007"/>
      <w:bookmarkStart w:id="5600" w:name="_Toc105662762"/>
      <w:bookmarkStart w:id="5601" w:name="_Toc106102292"/>
      <w:bookmarkStart w:id="5602" w:name="_Toc106109826"/>
      <w:bookmarkStart w:id="5603" w:name="_Toc106129890"/>
      <w:bookmarkStart w:id="5604" w:name="_Toc112767917"/>
      <w:bookmarkStart w:id="5605" w:name="_Toc120035180"/>
      <w:r w:rsidRPr="00D629EF">
        <w:t>9.3.3.14</w:t>
      </w:r>
      <w:r w:rsidRPr="00D629EF">
        <w:tab/>
        <w:t>DRB Failed Modification List E-UTRAN</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725B87FE" w14:textId="77777777" w:rsidR="00032441" w:rsidRPr="00D629EF" w:rsidRDefault="00032441" w:rsidP="002B63DE">
      <w:pPr>
        <w:widowControl w:val="0"/>
      </w:pPr>
      <w:r w:rsidRPr="00D629EF">
        <w:t>This IE contains failed to setup DRB related information at Bearer Context Modification Response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64798C5B" w14:textId="77777777" w:rsidTr="004C2711">
        <w:tc>
          <w:tcPr>
            <w:tcW w:w="2448" w:type="dxa"/>
            <w:tcBorders>
              <w:top w:val="single" w:sz="4" w:space="0" w:color="auto"/>
              <w:left w:val="single" w:sz="4" w:space="0" w:color="auto"/>
              <w:bottom w:val="single" w:sz="4" w:space="0" w:color="auto"/>
              <w:right w:val="single" w:sz="4" w:space="0" w:color="auto"/>
            </w:tcBorders>
          </w:tcPr>
          <w:p w14:paraId="3C7D0885"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3BCA9D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7CD4B12"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9C5A577"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E699B59"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29D0FB87"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60A75F9"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
          <w:p w14:paraId="7A5C8F0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E8A509"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71036D7"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0414B784" w14:textId="77777777" w:rsidR="00032441" w:rsidRPr="00D629EF" w:rsidRDefault="00032441" w:rsidP="002B63DE">
            <w:pPr>
              <w:pStyle w:val="TAL"/>
              <w:keepNext w:val="0"/>
              <w:keepLines w:val="0"/>
              <w:widowControl w:val="0"/>
              <w:rPr>
                <w:lang w:eastAsia="ja-JP"/>
              </w:rPr>
            </w:pPr>
          </w:p>
        </w:tc>
      </w:tr>
      <w:tr w:rsidR="00032441" w:rsidRPr="00D629EF" w14:paraId="6A1D83A3"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14E22D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9B5FCE"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CB7498A"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E8CF597"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30B6A67B" w14:textId="77777777" w:rsidR="00032441" w:rsidRPr="00D629EF" w:rsidRDefault="00032441" w:rsidP="002B63DE">
            <w:pPr>
              <w:pStyle w:val="TAL"/>
              <w:keepNext w:val="0"/>
              <w:keepLines w:val="0"/>
              <w:widowControl w:val="0"/>
              <w:rPr>
                <w:lang w:eastAsia="ja-JP"/>
              </w:rPr>
            </w:pPr>
          </w:p>
        </w:tc>
      </w:tr>
      <w:tr w:rsidR="00032441" w:rsidRPr="00D629EF" w14:paraId="6634746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95004F2"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5DDA6DA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ACE91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7781B1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5B4DAA2" w14:textId="77777777" w:rsidR="00032441" w:rsidRPr="00D629EF" w:rsidRDefault="00032441" w:rsidP="002B63DE">
            <w:pPr>
              <w:pStyle w:val="TAL"/>
              <w:keepNext w:val="0"/>
              <w:keepLines w:val="0"/>
              <w:widowControl w:val="0"/>
              <w:rPr>
                <w:lang w:eastAsia="ja-JP"/>
              </w:rPr>
            </w:pPr>
          </w:p>
        </w:tc>
      </w:tr>
    </w:tbl>
    <w:p w14:paraId="0562A7C8"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BAB9C41" w14:textId="77777777" w:rsidTr="00C312A9">
        <w:trPr>
          <w:tblHeader/>
          <w:jc w:val="center"/>
        </w:trPr>
        <w:tc>
          <w:tcPr>
            <w:tcW w:w="3686" w:type="dxa"/>
          </w:tcPr>
          <w:p w14:paraId="34CB49A5" w14:textId="77777777" w:rsidR="00032441" w:rsidRPr="00D629EF" w:rsidRDefault="00032441" w:rsidP="002B63DE">
            <w:pPr>
              <w:pStyle w:val="TAH"/>
              <w:keepNext w:val="0"/>
              <w:keepLines w:val="0"/>
              <w:widowControl w:val="0"/>
            </w:pPr>
            <w:r w:rsidRPr="00D629EF">
              <w:t>Range bound</w:t>
            </w:r>
          </w:p>
        </w:tc>
        <w:tc>
          <w:tcPr>
            <w:tcW w:w="5670" w:type="dxa"/>
          </w:tcPr>
          <w:p w14:paraId="75D51C4D" w14:textId="77777777" w:rsidR="00032441" w:rsidRPr="00D629EF" w:rsidRDefault="00032441" w:rsidP="002B63DE">
            <w:pPr>
              <w:pStyle w:val="TAH"/>
              <w:keepNext w:val="0"/>
              <w:keepLines w:val="0"/>
              <w:widowControl w:val="0"/>
            </w:pPr>
            <w:r w:rsidRPr="00D629EF">
              <w:t>Explanation</w:t>
            </w:r>
          </w:p>
        </w:tc>
      </w:tr>
      <w:tr w:rsidR="00032441" w:rsidRPr="00D629EF" w14:paraId="7313F636" w14:textId="77777777" w:rsidTr="00032441">
        <w:trPr>
          <w:jc w:val="center"/>
        </w:trPr>
        <w:tc>
          <w:tcPr>
            <w:tcW w:w="3686" w:type="dxa"/>
          </w:tcPr>
          <w:p w14:paraId="51961AD7" w14:textId="77777777" w:rsidR="00032441" w:rsidRPr="00D629EF" w:rsidRDefault="00032441" w:rsidP="002B63DE">
            <w:pPr>
              <w:pStyle w:val="TAL"/>
              <w:keepNext w:val="0"/>
              <w:keepLines w:val="0"/>
              <w:widowControl w:val="0"/>
            </w:pPr>
            <w:r w:rsidRPr="00D629EF">
              <w:t>maxnoofDRBs</w:t>
            </w:r>
          </w:p>
        </w:tc>
        <w:tc>
          <w:tcPr>
            <w:tcW w:w="5670" w:type="dxa"/>
          </w:tcPr>
          <w:p w14:paraId="069090E9" w14:textId="77777777" w:rsidR="00032441" w:rsidRPr="00D629EF" w:rsidRDefault="00032441" w:rsidP="002B63DE">
            <w:pPr>
              <w:pStyle w:val="TAL"/>
              <w:keepNext w:val="0"/>
              <w:keepLines w:val="0"/>
              <w:widowControl w:val="0"/>
            </w:pPr>
            <w:r w:rsidRPr="00D629EF">
              <w:t>Maximum no. of DRBs for a UE. Value is 32.</w:t>
            </w:r>
          </w:p>
        </w:tc>
      </w:tr>
    </w:tbl>
    <w:p w14:paraId="5FD95EF7" w14:textId="77777777" w:rsidR="00032441" w:rsidRPr="00D629EF" w:rsidRDefault="00032441" w:rsidP="002B63DE">
      <w:pPr>
        <w:widowControl w:val="0"/>
      </w:pPr>
    </w:p>
    <w:p w14:paraId="311D128E" w14:textId="77777777" w:rsidR="00032441" w:rsidRPr="00D629EF" w:rsidRDefault="00032441" w:rsidP="002B63DE">
      <w:pPr>
        <w:pStyle w:val="Heading4"/>
        <w:keepNext w:val="0"/>
        <w:keepLines w:val="0"/>
        <w:widowControl w:val="0"/>
      </w:pPr>
      <w:bookmarkStart w:id="5606" w:name="_Toc20955670"/>
      <w:bookmarkStart w:id="5607" w:name="_Toc29461113"/>
      <w:bookmarkStart w:id="5608" w:name="_Toc29505845"/>
      <w:bookmarkStart w:id="5609" w:name="_Toc36556370"/>
      <w:bookmarkStart w:id="5610" w:name="_Toc45881857"/>
      <w:bookmarkStart w:id="5611" w:name="_Toc51852498"/>
      <w:bookmarkStart w:id="5612" w:name="_Toc56620449"/>
      <w:bookmarkStart w:id="5613" w:name="_Toc64448089"/>
      <w:bookmarkStart w:id="5614" w:name="_Toc74152865"/>
      <w:bookmarkStart w:id="5615" w:name="_Toc88656291"/>
      <w:bookmarkStart w:id="5616" w:name="_Toc88657350"/>
      <w:bookmarkStart w:id="5617" w:name="_Toc97908008"/>
      <w:bookmarkStart w:id="5618" w:name="_Toc105662763"/>
      <w:bookmarkStart w:id="5619" w:name="_Toc106102293"/>
      <w:bookmarkStart w:id="5620" w:name="_Toc106109827"/>
      <w:bookmarkStart w:id="5621" w:name="_Toc106129891"/>
      <w:bookmarkStart w:id="5622" w:name="_Toc112767918"/>
      <w:bookmarkStart w:id="5623" w:name="_Toc120035181"/>
      <w:r w:rsidRPr="00D629EF">
        <w:t>9.3.3.15</w:t>
      </w:r>
      <w:r w:rsidRPr="00D629EF">
        <w:tab/>
        <w:t>DRB Modified List E-UTRAN</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14:paraId="435DAFD9" w14:textId="77777777" w:rsidR="00032441" w:rsidRPr="00D629EF" w:rsidRDefault="00032441" w:rsidP="002B63DE">
      <w:pPr>
        <w:widowControl w:val="0"/>
      </w:pPr>
      <w:r w:rsidRPr="00D629EF">
        <w:t>This IE contains modified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24B05EBF" w14:textId="77777777" w:rsidTr="004C2711">
        <w:tc>
          <w:tcPr>
            <w:tcW w:w="2448" w:type="dxa"/>
            <w:tcBorders>
              <w:top w:val="single" w:sz="4" w:space="0" w:color="auto"/>
              <w:left w:val="single" w:sz="4" w:space="0" w:color="auto"/>
              <w:bottom w:val="single" w:sz="4" w:space="0" w:color="auto"/>
              <w:right w:val="single" w:sz="4" w:space="0" w:color="auto"/>
            </w:tcBorders>
          </w:tcPr>
          <w:p w14:paraId="7C2FDE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37D0601"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E5C38B0"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2F7C075"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F208B"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61EF07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D2F8E98" w14:textId="77777777" w:rsidR="00032441" w:rsidRPr="00D629EF" w:rsidRDefault="00032441" w:rsidP="002B63DE">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
          <w:p w14:paraId="447E2274"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35FC8FB0"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35211AB8"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20ADF22" w14:textId="77777777" w:rsidR="00032441" w:rsidRPr="00D629EF" w:rsidRDefault="00032441" w:rsidP="002B63DE">
            <w:pPr>
              <w:pStyle w:val="TAL"/>
              <w:keepNext w:val="0"/>
              <w:keepLines w:val="0"/>
              <w:widowControl w:val="0"/>
              <w:rPr>
                <w:lang w:eastAsia="ja-JP"/>
              </w:rPr>
            </w:pPr>
          </w:p>
        </w:tc>
      </w:tr>
      <w:tr w:rsidR="00032441" w:rsidRPr="00D629EF" w14:paraId="170320B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6BFC129E"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40632E3C"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7F190EF"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951F232"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7C54C0B" w14:textId="77777777" w:rsidR="00032441" w:rsidRPr="00D629EF" w:rsidRDefault="00032441" w:rsidP="002B63DE">
            <w:pPr>
              <w:pStyle w:val="TAL"/>
              <w:keepNext w:val="0"/>
              <w:keepLines w:val="0"/>
              <w:widowControl w:val="0"/>
              <w:rPr>
                <w:lang w:eastAsia="ja-JP"/>
              </w:rPr>
            </w:pPr>
          </w:p>
        </w:tc>
      </w:tr>
      <w:tr w:rsidR="00032441" w:rsidRPr="00D629EF" w14:paraId="36CA0A97" w14:textId="77777777" w:rsidTr="004C2711">
        <w:tc>
          <w:tcPr>
            <w:tcW w:w="2448" w:type="dxa"/>
            <w:tcBorders>
              <w:top w:val="single" w:sz="4" w:space="0" w:color="auto"/>
              <w:left w:val="single" w:sz="4" w:space="0" w:color="auto"/>
              <w:bottom w:val="single" w:sz="4" w:space="0" w:color="auto"/>
              <w:right w:val="single" w:sz="4" w:space="0" w:color="auto"/>
            </w:tcBorders>
          </w:tcPr>
          <w:p w14:paraId="6E0A8A01"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255D48CB" w14:textId="77777777" w:rsidR="00032441" w:rsidRPr="00D629EF" w:rsidRDefault="00032441" w:rsidP="002B63DE">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6BE541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EAD9122" w14:textId="77777777" w:rsidR="00032441" w:rsidRPr="00D629EF" w:rsidRDefault="00032441" w:rsidP="002B63DE">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
          <w:p w14:paraId="73A5B2D2" w14:textId="77777777" w:rsidR="00032441" w:rsidRPr="00D629EF" w:rsidRDefault="00032441" w:rsidP="002B63DE">
            <w:pPr>
              <w:pStyle w:val="TAL"/>
              <w:keepNext w:val="0"/>
              <w:keepLines w:val="0"/>
              <w:widowControl w:val="0"/>
              <w:rPr>
                <w:lang w:eastAsia="ja-JP"/>
              </w:rPr>
            </w:pPr>
          </w:p>
        </w:tc>
      </w:tr>
      <w:tr w:rsidR="00032441" w:rsidRPr="00D629EF" w14:paraId="6713DB0D" w14:textId="77777777" w:rsidTr="004C2711">
        <w:tc>
          <w:tcPr>
            <w:tcW w:w="2448" w:type="dxa"/>
            <w:tcBorders>
              <w:top w:val="single" w:sz="4" w:space="0" w:color="auto"/>
              <w:left w:val="single" w:sz="4" w:space="0" w:color="auto"/>
              <w:bottom w:val="single" w:sz="4" w:space="0" w:color="auto"/>
              <w:right w:val="single" w:sz="4" w:space="0" w:color="auto"/>
            </w:tcBorders>
          </w:tcPr>
          <w:p w14:paraId="000516B4"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
          <w:p w14:paraId="5E44B4AE" w14:textId="77777777" w:rsidR="00032441" w:rsidRPr="00D629EF" w:rsidRDefault="00032441" w:rsidP="002B63DE">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
          <w:p w14:paraId="0CD467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4B8ED8B7" w14:textId="77777777" w:rsidR="00032441" w:rsidRPr="00D629EF" w:rsidRDefault="00032441" w:rsidP="002B63DE">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
          <w:p w14:paraId="421CD493" w14:textId="77777777" w:rsidR="00032441" w:rsidRPr="00D629EF" w:rsidRDefault="00032441" w:rsidP="002B63DE">
            <w:pPr>
              <w:pStyle w:val="TAL"/>
              <w:keepNext w:val="0"/>
              <w:keepLines w:val="0"/>
              <w:widowControl w:val="0"/>
              <w:rPr>
                <w:lang w:eastAsia="ja-JP"/>
              </w:rPr>
            </w:pPr>
            <w:r w:rsidRPr="00D629EF">
              <w:rPr>
                <w:lang w:eastAsia="ja-JP"/>
              </w:rPr>
              <w:t>Provides the PDCP SN Status from the source gNB-CU-UP.</w:t>
            </w:r>
          </w:p>
        </w:tc>
      </w:tr>
      <w:tr w:rsidR="00032441" w:rsidRPr="00D629EF" w14:paraId="259D1778"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7FC75EC8" w14:textId="77777777" w:rsidR="00032441" w:rsidRPr="00D629EF" w:rsidRDefault="00032441" w:rsidP="002B63DE">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
          <w:p w14:paraId="1E8C0F6D"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E388A4E"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A1EDE00"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Parameters </w:t>
            </w:r>
          </w:p>
          <w:p w14:paraId="6D379604" w14:textId="77777777" w:rsidR="00032441" w:rsidRPr="00D629EF" w:rsidRDefault="00032441" w:rsidP="002B63DE">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
          <w:p w14:paraId="08830680" w14:textId="77777777" w:rsidR="00032441" w:rsidRPr="00D629EF" w:rsidRDefault="00032441" w:rsidP="002B63DE">
            <w:pPr>
              <w:pStyle w:val="TAL"/>
              <w:keepNext w:val="0"/>
              <w:keepLines w:val="0"/>
              <w:widowControl w:val="0"/>
              <w:rPr>
                <w:lang w:eastAsia="ja-JP"/>
              </w:rPr>
            </w:pPr>
            <w:r w:rsidRPr="00D629EF">
              <w:rPr>
                <w:lang w:eastAsia="ja-JP"/>
              </w:rPr>
              <w:t xml:space="preserve">Carries the UL UP parameters. </w:t>
            </w:r>
          </w:p>
        </w:tc>
      </w:tr>
    </w:tbl>
    <w:p w14:paraId="169A2E90"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A1010B4" w14:textId="77777777" w:rsidTr="00032441">
        <w:trPr>
          <w:jc w:val="center"/>
        </w:trPr>
        <w:tc>
          <w:tcPr>
            <w:tcW w:w="3686" w:type="dxa"/>
          </w:tcPr>
          <w:p w14:paraId="33F9073B" w14:textId="77777777" w:rsidR="00032441" w:rsidRPr="00D629EF" w:rsidRDefault="00032441" w:rsidP="002B63DE">
            <w:pPr>
              <w:pStyle w:val="TAH"/>
              <w:keepNext w:val="0"/>
              <w:keepLines w:val="0"/>
              <w:widowControl w:val="0"/>
            </w:pPr>
            <w:r w:rsidRPr="00D629EF">
              <w:t>Range bound</w:t>
            </w:r>
          </w:p>
        </w:tc>
        <w:tc>
          <w:tcPr>
            <w:tcW w:w="5670" w:type="dxa"/>
          </w:tcPr>
          <w:p w14:paraId="73972FC2" w14:textId="77777777" w:rsidR="00032441" w:rsidRPr="00D629EF" w:rsidRDefault="00032441" w:rsidP="002B63DE">
            <w:pPr>
              <w:pStyle w:val="TAH"/>
              <w:keepNext w:val="0"/>
              <w:keepLines w:val="0"/>
              <w:widowControl w:val="0"/>
            </w:pPr>
            <w:r w:rsidRPr="00D629EF">
              <w:t>Explanation</w:t>
            </w:r>
          </w:p>
        </w:tc>
      </w:tr>
      <w:tr w:rsidR="00032441" w:rsidRPr="00D629EF" w14:paraId="2F26991E" w14:textId="77777777" w:rsidTr="00032441">
        <w:trPr>
          <w:jc w:val="center"/>
        </w:trPr>
        <w:tc>
          <w:tcPr>
            <w:tcW w:w="3686" w:type="dxa"/>
          </w:tcPr>
          <w:p w14:paraId="255D7A2C" w14:textId="77777777" w:rsidR="00032441" w:rsidRPr="00D629EF" w:rsidRDefault="00032441" w:rsidP="002B63DE">
            <w:pPr>
              <w:pStyle w:val="TAL"/>
              <w:keepNext w:val="0"/>
              <w:keepLines w:val="0"/>
              <w:widowControl w:val="0"/>
            </w:pPr>
            <w:r w:rsidRPr="00D629EF">
              <w:t>maxnoofDRBs</w:t>
            </w:r>
          </w:p>
        </w:tc>
        <w:tc>
          <w:tcPr>
            <w:tcW w:w="5670" w:type="dxa"/>
          </w:tcPr>
          <w:p w14:paraId="0E24A6FB" w14:textId="77777777" w:rsidR="00032441" w:rsidRPr="00D629EF" w:rsidRDefault="00032441" w:rsidP="002B63DE">
            <w:pPr>
              <w:pStyle w:val="TAL"/>
              <w:keepNext w:val="0"/>
              <w:keepLines w:val="0"/>
              <w:widowControl w:val="0"/>
            </w:pPr>
            <w:r w:rsidRPr="00D629EF">
              <w:t>Maximum no. of DRBs for a UE. Value is 32.</w:t>
            </w:r>
          </w:p>
        </w:tc>
      </w:tr>
    </w:tbl>
    <w:p w14:paraId="76CCD4A2" w14:textId="77777777" w:rsidR="00032441" w:rsidRPr="00D629EF" w:rsidRDefault="00032441" w:rsidP="002B63DE">
      <w:pPr>
        <w:widowControl w:val="0"/>
      </w:pPr>
    </w:p>
    <w:p w14:paraId="2B0648A8" w14:textId="77777777" w:rsidR="00032441" w:rsidRPr="00D629EF" w:rsidRDefault="00032441" w:rsidP="002B63DE">
      <w:pPr>
        <w:pStyle w:val="Heading4"/>
        <w:keepNext w:val="0"/>
        <w:keepLines w:val="0"/>
        <w:widowControl w:val="0"/>
      </w:pPr>
      <w:bookmarkStart w:id="5624" w:name="_Toc20955671"/>
      <w:bookmarkStart w:id="5625" w:name="_Toc29461114"/>
      <w:bookmarkStart w:id="5626" w:name="_Toc29505846"/>
      <w:bookmarkStart w:id="5627" w:name="_Toc36556371"/>
      <w:bookmarkStart w:id="5628" w:name="_Toc45881858"/>
      <w:bookmarkStart w:id="5629" w:name="_Toc51852499"/>
      <w:bookmarkStart w:id="5630" w:name="_Toc56620450"/>
      <w:bookmarkStart w:id="5631" w:name="_Toc64448090"/>
      <w:bookmarkStart w:id="5632" w:name="_Toc74152866"/>
      <w:bookmarkStart w:id="5633" w:name="_Toc88656292"/>
      <w:bookmarkStart w:id="5634" w:name="_Toc88657351"/>
      <w:bookmarkStart w:id="5635" w:name="_Toc97908009"/>
      <w:bookmarkStart w:id="5636" w:name="_Toc105662764"/>
      <w:bookmarkStart w:id="5637" w:name="_Toc106102294"/>
      <w:bookmarkStart w:id="5638" w:name="_Toc106109828"/>
      <w:bookmarkStart w:id="5639" w:name="_Toc106129892"/>
      <w:bookmarkStart w:id="5640" w:name="_Toc112767919"/>
      <w:bookmarkStart w:id="5641" w:name="_Toc120035182"/>
      <w:r w:rsidRPr="00D629EF">
        <w:t>9.3.3.16</w:t>
      </w:r>
      <w:r w:rsidRPr="00D629EF">
        <w:tab/>
        <w:t>DRB Failed To Modify List E-UTRAN</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p>
    <w:p w14:paraId="2B1E2DF9" w14:textId="77777777" w:rsidR="00032441" w:rsidRPr="00D629EF" w:rsidRDefault="00032441" w:rsidP="002B63DE">
      <w:pPr>
        <w:widowControl w:val="0"/>
      </w:pPr>
      <w:r w:rsidRPr="00D629EF">
        <w:t>This IE contains failed to modify DRB related information at Bearer Context Modification Response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30BCCA2C"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3FD6743C"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1360647"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309B9B86"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CAA3354"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87FFA95"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5E69890"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5A4BB9F" w14:textId="77777777" w:rsidR="00032441" w:rsidRPr="00D629EF" w:rsidRDefault="00032441" w:rsidP="002B63DE">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
          <w:p w14:paraId="2BBEA119"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4B3709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82053B"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C0F66C7" w14:textId="77777777" w:rsidR="00032441" w:rsidRPr="00D629EF" w:rsidRDefault="00032441" w:rsidP="002B63DE">
            <w:pPr>
              <w:pStyle w:val="TAL"/>
              <w:keepNext w:val="0"/>
              <w:keepLines w:val="0"/>
              <w:widowControl w:val="0"/>
              <w:rPr>
                <w:lang w:eastAsia="ja-JP"/>
              </w:rPr>
            </w:pPr>
          </w:p>
        </w:tc>
      </w:tr>
      <w:tr w:rsidR="00032441" w:rsidRPr="00D629EF" w14:paraId="7DF0905E"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5A77B5F6"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
          <w:p w14:paraId="3D8C7C8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193136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25D0D26"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16CE2866" w14:textId="77777777" w:rsidR="00032441" w:rsidRPr="00D629EF" w:rsidRDefault="00032441" w:rsidP="002B63DE">
            <w:pPr>
              <w:pStyle w:val="TAL"/>
              <w:keepNext w:val="0"/>
              <w:keepLines w:val="0"/>
              <w:widowControl w:val="0"/>
              <w:rPr>
                <w:lang w:eastAsia="ja-JP"/>
              </w:rPr>
            </w:pPr>
          </w:p>
        </w:tc>
      </w:tr>
      <w:tr w:rsidR="00032441" w:rsidRPr="00D629EF" w14:paraId="157511EF"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0DF52A6"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lastRenderedPageBreak/>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62725E61"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89B924B"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48260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1E7D220" w14:textId="77777777" w:rsidR="00032441" w:rsidRPr="00D629EF" w:rsidRDefault="00032441" w:rsidP="002B63DE">
            <w:pPr>
              <w:pStyle w:val="TAL"/>
              <w:keepNext w:val="0"/>
              <w:keepLines w:val="0"/>
              <w:widowControl w:val="0"/>
              <w:rPr>
                <w:lang w:eastAsia="ja-JP"/>
              </w:rPr>
            </w:pPr>
          </w:p>
        </w:tc>
      </w:tr>
    </w:tbl>
    <w:p w14:paraId="473DBE6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C87AD96" w14:textId="77777777" w:rsidTr="00032441">
        <w:trPr>
          <w:jc w:val="center"/>
        </w:trPr>
        <w:tc>
          <w:tcPr>
            <w:tcW w:w="3686" w:type="dxa"/>
          </w:tcPr>
          <w:p w14:paraId="26BEB204" w14:textId="77777777" w:rsidR="00032441" w:rsidRPr="00D629EF" w:rsidRDefault="00032441" w:rsidP="002B63DE">
            <w:pPr>
              <w:pStyle w:val="TAH"/>
              <w:keepNext w:val="0"/>
              <w:keepLines w:val="0"/>
              <w:widowControl w:val="0"/>
            </w:pPr>
            <w:r w:rsidRPr="00D629EF">
              <w:t>Range bound</w:t>
            </w:r>
          </w:p>
        </w:tc>
        <w:tc>
          <w:tcPr>
            <w:tcW w:w="5670" w:type="dxa"/>
          </w:tcPr>
          <w:p w14:paraId="7CBFFE32" w14:textId="77777777" w:rsidR="00032441" w:rsidRPr="00D629EF" w:rsidRDefault="00032441" w:rsidP="002B63DE">
            <w:pPr>
              <w:pStyle w:val="TAH"/>
              <w:keepNext w:val="0"/>
              <w:keepLines w:val="0"/>
              <w:widowControl w:val="0"/>
            </w:pPr>
            <w:r w:rsidRPr="00D629EF">
              <w:t>Explanation</w:t>
            </w:r>
          </w:p>
        </w:tc>
      </w:tr>
      <w:tr w:rsidR="00032441" w:rsidRPr="00D629EF" w14:paraId="4B618D8E" w14:textId="77777777" w:rsidTr="00032441">
        <w:trPr>
          <w:jc w:val="center"/>
        </w:trPr>
        <w:tc>
          <w:tcPr>
            <w:tcW w:w="3686" w:type="dxa"/>
          </w:tcPr>
          <w:p w14:paraId="2C1B4336" w14:textId="77777777" w:rsidR="00032441" w:rsidRPr="00D629EF" w:rsidRDefault="00032441" w:rsidP="002B63DE">
            <w:pPr>
              <w:pStyle w:val="TAL"/>
              <w:keepNext w:val="0"/>
              <w:keepLines w:val="0"/>
              <w:widowControl w:val="0"/>
            </w:pPr>
            <w:r w:rsidRPr="00D629EF">
              <w:t>maxnoofDRBs</w:t>
            </w:r>
          </w:p>
        </w:tc>
        <w:tc>
          <w:tcPr>
            <w:tcW w:w="5670" w:type="dxa"/>
          </w:tcPr>
          <w:p w14:paraId="2CEE41DD" w14:textId="77777777" w:rsidR="00032441" w:rsidRPr="00D629EF" w:rsidRDefault="00032441" w:rsidP="002B63DE">
            <w:pPr>
              <w:pStyle w:val="TAL"/>
              <w:keepNext w:val="0"/>
              <w:keepLines w:val="0"/>
              <w:widowControl w:val="0"/>
            </w:pPr>
            <w:r w:rsidRPr="00D629EF">
              <w:t>Maximum no. of DRBs for a UE. Value is 32.</w:t>
            </w:r>
          </w:p>
        </w:tc>
      </w:tr>
    </w:tbl>
    <w:p w14:paraId="78806B5B" w14:textId="77777777" w:rsidR="00032441" w:rsidRPr="00D629EF" w:rsidRDefault="00032441" w:rsidP="002B63DE">
      <w:pPr>
        <w:widowControl w:val="0"/>
      </w:pPr>
    </w:p>
    <w:p w14:paraId="71A37C0A" w14:textId="77777777" w:rsidR="00032441" w:rsidRPr="00D629EF" w:rsidRDefault="00032441" w:rsidP="002B63DE">
      <w:pPr>
        <w:pStyle w:val="Heading4"/>
        <w:keepNext w:val="0"/>
        <w:keepLines w:val="0"/>
        <w:widowControl w:val="0"/>
      </w:pPr>
      <w:bookmarkStart w:id="5642" w:name="_Toc20955672"/>
      <w:bookmarkStart w:id="5643" w:name="_Toc29461115"/>
      <w:bookmarkStart w:id="5644" w:name="_Toc29505847"/>
      <w:bookmarkStart w:id="5645" w:name="_Toc36556372"/>
      <w:bookmarkStart w:id="5646" w:name="_Toc45881859"/>
      <w:bookmarkStart w:id="5647" w:name="_Toc51852500"/>
      <w:bookmarkStart w:id="5648" w:name="_Toc56620451"/>
      <w:bookmarkStart w:id="5649" w:name="_Toc64448091"/>
      <w:bookmarkStart w:id="5650" w:name="_Toc74152867"/>
      <w:bookmarkStart w:id="5651" w:name="_Toc88656293"/>
      <w:bookmarkStart w:id="5652" w:name="_Toc88657352"/>
      <w:bookmarkStart w:id="5653" w:name="_Toc97908010"/>
      <w:bookmarkStart w:id="5654" w:name="_Toc105662765"/>
      <w:bookmarkStart w:id="5655" w:name="_Toc106102295"/>
      <w:bookmarkStart w:id="5656" w:name="_Toc106109829"/>
      <w:bookmarkStart w:id="5657" w:name="_Toc106129893"/>
      <w:bookmarkStart w:id="5658" w:name="_Toc112767920"/>
      <w:bookmarkStart w:id="5659" w:name="_Toc120035183"/>
      <w:r w:rsidRPr="00D629EF">
        <w:t>9.3.3.17</w:t>
      </w:r>
      <w:r w:rsidRPr="00D629EF">
        <w:tab/>
        <w:t>PDU Session Resource Setup Modification List</w:t>
      </w:r>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p>
    <w:p w14:paraId="27DA80BF" w14:textId="77777777" w:rsidR="00032441" w:rsidRPr="00D629EF" w:rsidRDefault="00032441" w:rsidP="002B63DE">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213A18EF"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0489F5A2"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BA0FDF3"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A3B32AA"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3C136000"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E56BB56"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05DBC3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709777F"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15B74B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CDB3B7A"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
          <w:p w14:paraId="1185891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AE83189"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48C11EE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CA438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8C745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4573A1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3A762B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C9988D0"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92288D4"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E7EAD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828C19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E97EAB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144A0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69607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D88A121" w14:textId="77777777" w:rsidTr="0005396A">
        <w:tc>
          <w:tcPr>
            <w:tcW w:w="2160" w:type="dxa"/>
            <w:tcBorders>
              <w:top w:val="single" w:sz="4" w:space="0" w:color="auto"/>
              <w:left w:val="single" w:sz="4" w:space="0" w:color="auto"/>
              <w:bottom w:val="single" w:sz="4" w:space="0" w:color="auto"/>
              <w:right w:val="single" w:sz="4" w:space="0" w:color="auto"/>
            </w:tcBorders>
          </w:tcPr>
          <w:p w14:paraId="5783E9DD"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7AAFB120"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12B23C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F07FBE2"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6056D33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27F3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0803DA"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8FD2D6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9A4E25"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
          <w:p w14:paraId="03B4D582"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B6F9D9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3FC8624"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59B2CAF9"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
          <w:p w14:paraId="3B219FA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F5AFE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6A885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0B290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3C379F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5D2A1539"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27D238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5C869CE"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748FB80F"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48950871"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1871AD9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D723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4BA067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660723"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1E2C709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E8A833" w14:textId="77777777" w:rsidR="008A32B8" w:rsidRPr="00D629EF" w:rsidRDefault="008A32B8" w:rsidP="002B63DE">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8987B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028537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617E4B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DADEF1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1C068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96FD97"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1E8B551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24BEE8D"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60B94F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55E268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F9441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B50209"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06AD07F"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329101"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67F19CC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18F1E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70458A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CC9A13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3A645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2841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BA87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CCD8083"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62C7FC6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2ADAF4"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01E8CD1"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0F0D2763"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6ACC54E" w14:textId="77777777" w:rsidR="008A32B8" w:rsidRPr="00D629EF" w:rsidRDefault="008A32B8" w:rsidP="002B63DE">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
          <w:p w14:paraId="2D19E7A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D7B7F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265BD9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EA5FF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5770CB91"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3E5A0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C10D55F" w14:textId="77777777" w:rsidR="008A32B8" w:rsidRPr="00D629EF" w:rsidRDefault="008A32B8" w:rsidP="002B63DE">
            <w:pPr>
              <w:pStyle w:val="TAL"/>
              <w:keepNext w:val="0"/>
              <w:keepLines w:val="0"/>
              <w:widowControl w:val="0"/>
              <w:rPr>
                <w:noProof/>
              </w:rPr>
            </w:pPr>
            <w:r w:rsidRPr="00D629EF">
              <w:rPr>
                <w:noProof/>
              </w:rPr>
              <w:t>UP Parameters</w:t>
            </w:r>
          </w:p>
          <w:p w14:paraId="2CD69001"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3E5F3ED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F9CA9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7DCF31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369B4B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42687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352AC2DA"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481F97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4D1783"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2D8BD408"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520FC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33E2B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48E5542"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CA195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945E3E8"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694533EA"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E582C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D7064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0518A08C"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1CD3CAA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12B14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26C7C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AE5D73D"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3B23D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51DA543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DD4713"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26FC8B3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1761C6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2D015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9A84CF"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3D7754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E7EF10F"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66F2CB9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79B63B"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57509C6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8CB9E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51D1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93E4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E3938C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BBBCB5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5E747D4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5F7013C"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FF7189C"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578134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8784C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BFC6EF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8FA58C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443A4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5219E26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0F2A8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EDFAE8C"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7638167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C2926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770B5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567FFFBF" w14:textId="77777777" w:rsidTr="0005396A">
        <w:tc>
          <w:tcPr>
            <w:tcW w:w="2160" w:type="dxa"/>
            <w:tcBorders>
              <w:top w:val="single" w:sz="4" w:space="0" w:color="auto"/>
              <w:left w:val="single" w:sz="4" w:space="0" w:color="auto"/>
              <w:bottom w:val="single" w:sz="4" w:space="0" w:color="auto"/>
              <w:right w:val="single" w:sz="4" w:space="0" w:color="auto"/>
            </w:tcBorders>
          </w:tcPr>
          <w:p w14:paraId="272D8EA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19C6A93C"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5733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D599AED" w14:textId="77777777" w:rsidR="008A32B8" w:rsidRDefault="008A32B8" w:rsidP="002B63DE">
            <w:pPr>
              <w:pStyle w:val="TAL"/>
              <w:keepNext w:val="0"/>
              <w:keepLines w:val="0"/>
              <w:widowControl w:val="0"/>
              <w:rPr>
                <w:lang w:eastAsia="ja-JP"/>
              </w:rPr>
            </w:pPr>
            <w:r>
              <w:rPr>
                <w:lang w:eastAsia="ja-JP"/>
              </w:rPr>
              <w:t>UP Transport Layer Information</w:t>
            </w:r>
          </w:p>
          <w:p w14:paraId="6199358F"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4DA8A9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76E6CC"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8103EB" w14:textId="77777777" w:rsidR="008A32B8" w:rsidRDefault="008A32B8" w:rsidP="002B63DE">
            <w:pPr>
              <w:pStyle w:val="TAC"/>
              <w:keepNext w:val="0"/>
              <w:keepLines w:val="0"/>
              <w:widowControl w:val="0"/>
              <w:rPr>
                <w:lang w:eastAsia="ja-JP"/>
              </w:rPr>
            </w:pPr>
            <w:r>
              <w:rPr>
                <w:lang w:eastAsia="ja-JP"/>
              </w:rPr>
              <w:t>ignore</w:t>
            </w:r>
          </w:p>
        </w:tc>
      </w:tr>
    </w:tbl>
    <w:p w14:paraId="07833721"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59C9188" w14:textId="77777777" w:rsidTr="00032441">
        <w:trPr>
          <w:jc w:val="center"/>
        </w:trPr>
        <w:tc>
          <w:tcPr>
            <w:tcW w:w="3686" w:type="dxa"/>
          </w:tcPr>
          <w:p w14:paraId="4FE6A050" w14:textId="77777777" w:rsidR="00032441" w:rsidRPr="00D629EF" w:rsidRDefault="00032441" w:rsidP="002B63DE">
            <w:pPr>
              <w:pStyle w:val="TAH"/>
              <w:keepNext w:val="0"/>
              <w:keepLines w:val="0"/>
              <w:widowControl w:val="0"/>
            </w:pPr>
            <w:r w:rsidRPr="00D629EF">
              <w:t>Range bound</w:t>
            </w:r>
          </w:p>
        </w:tc>
        <w:tc>
          <w:tcPr>
            <w:tcW w:w="5670" w:type="dxa"/>
          </w:tcPr>
          <w:p w14:paraId="5DA10729" w14:textId="77777777" w:rsidR="00032441" w:rsidRPr="00D629EF" w:rsidRDefault="00032441" w:rsidP="002B63DE">
            <w:pPr>
              <w:pStyle w:val="TAH"/>
              <w:keepNext w:val="0"/>
              <w:keepLines w:val="0"/>
              <w:widowControl w:val="0"/>
            </w:pPr>
            <w:r w:rsidRPr="00D629EF">
              <w:t>Explanation</w:t>
            </w:r>
          </w:p>
        </w:tc>
      </w:tr>
      <w:tr w:rsidR="00032441" w:rsidRPr="00D629EF" w14:paraId="6ACB615C" w14:textId="77777777" w:rsidTr="00032441">
        <w:trPr>
          <w:jc w:val="center"/>
        </w:trPr>
        <w:tc>
          <w:tcPr>
            <w:tcW w:w="3686" w:type="dxa"/>
          </w:tcPr>
          <w:p w14:paraId="6287B584" w14:textId="77777777" w:rsidR="00032441" w:rsidRPr="00D629EF" w:rsidRDefault="00032441" w:rsidP="002B63DE">
            <w:pPr>
              <w:pStyle w:val="TAL"/>
              <w:keepNext w:val="0"/>
              <w:keepLines w:val="0"/>
              <w:widowControl w:val="0"/>
            </w:pPr>
            <w:r w:rsidRPr="00D629EF">
              <w:t>maxnoofDRBs</w:t>
            </w:r>
          </w:p>
        </w:tc>
        <w:tc>
          <w:tcPr>
            <w:tcW w:w="5670" w:type="dxa"/>
          </w:tcPr>
          <w:p w14:paraId="0B4B821E"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7222B8A" w14:textId="77777777" w:rsidTr="00032441">
        <w:trPr>
          <w:jc w:val="center"/>
        </w:trPr>
        <w:tc>
          <w:tcPr>
            <w:tcW w:w="3686" w:type="dxa"/>
          </w:tcPr>
          <w:p w14:paraId="1762E390"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47C0B665" w14:textId="77777777" w:rsidR="00032441" w:rsidRPr="00D629EF" w:rsidRDefault="00032441" w:rsidP="002B63DE">
            <w:pPr>
              <w:pStyle w:val="TAL"/>
              <w:keepNext w:val="0"/>
              <w:keepLines w:val="0"/>
              <w:widowControl w:val="0"/>
            </w:pPr>
            <w:r w:rsidRPr="00D629EF">
              <w:t>Maximum no. of PDU Sessions for a UE. Value is 256.</w:t>
            </w:r>
          </w:p>
        </w:tc>
      </w:tr>
    </w:tbl>
    <w:p w14:paraId="04ED27BA" w14:textId="77777777" w:rsidR="00032441" w:rsidRPr="00D629EF" w:rsidRDefault="00032441" w:rsidP="002B63DE">
      <w:pPr>
        <w:widowControl w:val="0"/>
      </w:pPr>
    </w:p>
    <w:p w14:paraId="1919AED7" w14:textId="77777777" w:rsidR="00032441" w:rsidRPr="00D629EF" w:rsidRDefault="00032441" w:rsidP="002B63DE">
      <w:pPr>
        <w:pStyle w:val="Heading4"/>
        <w:keepNext w:val="0"/>
        <w:keepLines w:val="0"/>
        <w:widowControl w:val="0"/>
      </w:pPr>
      <w:bookmarkStart w:id="5660" w:name="_Toc20955673"/>
      <w:bookmarkStart w:id="5661" w:name="_Toc29461116"/>
      <w:bookmarkStart w:id="5662" w:name="_Toc29505848"/>
      <w:bookmarkStart w:id="5663" w:name="_Toc36556373"/>
      <w:bookmarkStart w:id="5664" w:name="_Toc45881860"/>
      <w:bookmarkStart w:id="5665" w:name="_Toc51852501"/>
      <w:bookmarkStart w:id="5666" w:name="_Toc56620452"/>
      <w:bookmarkStart w:id="5667" w:name="_Toc64448092"/>
      <w:bookmarkStart w:id="5668" w:name="_Toc74152868"/>
      <w:bookmarkStart w:id="5669" w:name="_Toc88656294"/>
      <w:bookmarkStart w:id="5670" w:name="_Toc88657353"/>
      <w:bookmarkStart w:id="5671" w:name="_Toc97908011"/>
      <w:bookmarkStart w:id="5672" w:name="_Toc105662766"/>
      <w:bookmarkStart w:id="5673" w:name="_Toc106102296"/>
      <w:bookmarkStart w:id="5674" w:name="_Toc106109830"/>
      <w:bookmarkStart w:id="5675" w:name="_Toc106129894"/>
      <w:bookmarkStart w:id="5676" w:name="_Toc112767921"/>
      <w:bookmarkStart w:id="5677" w:name="_Toc120035184"/>
      <w:r w:rsidRPr="00D629EF">
        <w:t>9.3.3.18</w:t>
      </w:r>
      <w:r w:rsidRPr="00D629EF">
        <w:tab/>
        <w:t>PDU Session Resource Failed Modification List</w:t>
      </w:r>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p>
    <w:p w14:paraId="09551E4A" w14:textId="77777777" w:rsidR="00032441" w:rsidRPr="00D629EF" w:rsidRDefault="00032441" w:rsidP="002B63DE">
      <w:pPr>
        <w:widowControl w:val="0"/>
      </w:pPr>
      <w:r w:rsidRPr="00D629EF">
        <w:t>This IE contains failed to setup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7445900" w14:textId="77777777" w:rsidTr="004C2711">
        <w:tc>
          <w:tcPr>
            <w:tcW w:w="2448" w:type="dxa"/>
            <w:tcBorders>
              <w:top w:val="single" w:sz="4" w:space="0" w:color="auto"/>
              <w:left w:val="single" w:sz="4" w:space="0" w:color="auto"/>
              <w:bottom w:val="single" w:sz="4" w:space="0" w:color="auto"/>
              <w:right w:val="single" w:sz="4" w:space="0" w:color="auto"/>
            </w:tcBorders>
          </w:tcPr>
          <w:p w14:paraId="2177A87E" w14:textId="77777777" w:rsidR="00032441" w:rsidRPr="00D629EF" w:rsidRDefault="00032441" w:rsidP="002B63DE">
            <w:pPr>
              <w:pStyle w:val="TAH"/>
              <w:keepNext w:val="0"/>
              <w:keepLines w:val="0"/>
              <w:widowControl w:val="0"/>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0687B8AD"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1FC48297"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0D2A81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C87F810"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6DF2AA34"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24173104"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
          <w:p w14:paraId="28C01C07"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6D000D82"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361333AE"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9B27301" w14:textId="77777777" w:rsidR="00032441" w:rsidRPr="00D629EF" w:rsidRDefault="00032441" w:rsidP="002B63DE">
            <w:pPr>
              <w:pStyle w:val="TAL"/>
              <w:keepNext w:val="0"/>
              <w:keepLines w:val="0"/>
              <w:widowControl w:val="0"/>
              <w:rPr>
                <w:lang w:eastAsia="ja-JP"/>
              </w:rPr>
            </w:pPr>
          </w:p>
        </w:tc>
      </w:tr>
      <w:tr w:rsidR="00032441" w:rsidRPr="00D629EF" w14:paraId="0EA917EC"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178799D"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5DE4517"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B0D610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B4FB23D"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1B75BB8F" w14:textId="77777777" w:rsidR="00032441" w:rsidRPr="00D629EF" w:rsidRDefault="00032441" w:rsidP="002B63DE">
            <w:pPr>
              <w:pStyle w:val="TAL"/>
              <w:keepNext w:val="0"/>
              <w:keepLines w:val="0"/>
              <w:widowControl w:val="0"/>
              <w:rPr>
                <w:lang w:eastAsia="ja-JP"/>
              </w:rPr>
            </w:pPr>
          </w:p>
        </w:tc>
      </w:tr>
      <w:tr w:rsidR="00032441" w:rsidRPr="00D629EF" w14:paraId="706A4255"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8076A57"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1F87488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F60A0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0EAB396"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36F8588F" w14:textId="77777777" w:rsidR="00032441" w:rsidRPr="00D629EF" w:rsidRDefault="00032441" w:rsidP="002B63DE">
            <w:pPr>
              <w:pStyle w:val="TAL"/>
              <w:keepNext w:val="0"/>
              <w:keepLines w:val="0"/>
              <w:widowControl w:val="0"/>
              <w:rPr>
                <w:lang w:eastAsia="ja-JP"/>
              </w:rPr>
            </w:pPr>
          </w:p>
        </w:tc>
      </w:tr>
    </w:tbl>
    <w:p w14:paraId="377FB5A9"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6594328" w14:textId="77777777" w:rsidTr="00032441">
        <w:trPr>
          <w:jc w:val="center"/>
        </w:trPr>
        <w:tc>
          <w:tcPr>
            <w:tcW w:w="3686" w:type="dxa"/>
          </w:tcPr>
          <w:p w14:paraId="3968D4C2" w14:textId="77777777" w:rsidR="00032441" w:rsidRPr="00D629EF" w:rsidRDefault="00032441" w:rsidP="002B63DE">
            <w:pPr>
              <w:pStyle w:val="TAH"/>
              <w:keepNext w:val="0"/>
              <w:keepLines w:val="0"/>
              <w:widowControl w:val="0"/>
            </w:pPr>
            <w:r w:rsidRPr="00D629EF">
              <w:t>Range bound</w:t>
            </w:r>
          </w:p>
        </w:tc>
        <w:tc>
          <w:tcPr>
            <w:tcW w:w="5670" w:type="dxa"/>
          </w:tcPr>
          <w:p w14:paraId="05B6F172" w14:textId="77777777" w:rsidR="00032441" w:rsidRPr="00D629EF" w:rsidRDefault="00032441" w:rsidP="002B63DE">
            <w:pPr>
              <w:pStyle w:val="TAH"/>
              <w:keepNext w:val="0"/>
              <w:keepLines w:val="0"/>
              <w:widowControl w:val="0"/>
            </w:pPr>
            <w:r w:rsidRPr="00D629EF">
              <w:t>Explanation</w:t>
            </w:r>
          </w:p>
        </w:tc>
      </w:tr>
      <w:tr w:rsidR="00032441" w:rsidRPr="00D629EF" w14:paraId="136BB65D" w14:textId="77777777" w:rsidTr="00032441">
        <w:trPr>
          <w:jc w:val="center"/>
        </w:trPr>
        <w:tc>
          <w:tcPr>
            <w:tcW w:w="3686" w:type="dxa"/>
          </w:tcPr>
          <w:p w14:paraId="39723DD5"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EBAE839" w14:textId="77777777" w:rsidR="00032441" w:rsidRPr="00D629EF" w:rsidRDefault="00032441" w:rsidP="002B63DE">
            <w:pPr>
              <w:pStyle w:val="TAL"/>
              <w:keepNext w:val="0"/>
              <w:keepLines w:val="0"/>
              <w:widowControl w:val="0"/>
            </w:pPr>
            <w:r w:rsidRPr="00D629EF">
              <w:t>Maximum no. of PDU Sessions for a UE. Value is 256.</w:t>
            </w:r>
          </w:p>
        </w:tc>
      </w:tr>
    </w:tbl>
    <w:p w14:paraId="263FD7BE" w14:textId="77777777" w:rsidR="00032441" w:rsidRPr="00D629EF" w:rsidRDefault="00032441" w:rsidP="002B63DE">
      <w:pPr>
        <w:widowControl w:val="0"/>
      </w:pPr>
    </w:p>
    <w:p w14:paraId="7A445236" w14:textId="77777777" w:rsidR="00032441" w:rsidRPr="00D629EF" w:rsidRDefault="00032441" w:rsidP="002B63DE">
      <w:pPr>
        <w:pStyle w:val="Heading4"/>
        <w:keepNext w:val="0"/>
        <w:keepLines w:val="0"/>
        <w:widowControl w:val="0"/>
      </w:pPr>
      <w:bookmarkStart w:id="5678" w:name="_Toc20955674"/>
      <w:bookmarkStart w:id="5679" w:name="_Toc29461117"/>
      <w:bookmarkStart w:id="5680" w:name="_Toc29505849"/>
      <w:bookmarkStart w:id="5681" w:name="_Toc36556374"/>
      <w:bookmarkStart w:id="5682" w:name="_Toc45881861"/>
      <w:bookmarkStart w:id="5683" w:name="_Toc51852502"/>
      <w:bookmarkStart w:id="5684" w:name="_Toc56620453"/>
      <w:bookmarkStart w:id="5685" w:name="_Toc64448093"/>
      <w:bookmarkStart w:id="5686" w:name="_Toc74152869"/>
      <w:bookmarkStart w:id="5687" w:name="_Toc88656295"/>
      <w:bookmarkStart w:id="5688" w:name="_Toc88657354"/>
      <w:bookmarkStart w:id="5689" w:name="_Toc97908012"/>
      <w:bookmarkStart w:id="5690" w:name="_Toc105662767"/>
      <w:bookmarkStart w:id="5691" w:name="_Toc106102297"/>
      <w:bookmarkStart w:id="5692" w:name="_Toc106109831"/>
      <w:bookmarkStart w:id="5693" w:name="_Toc106129895"/>
      <w:bookmarkStart w:id="5694" w:name="_Toc112767922"/>
      <w:bookmarkStart w:id="5695" w:name="_Toc120035185"/>
      <w:r w:rsidRPr="00D629EF">
        <w:t>9.3.3.19</w:t>
      </w:r>
      <w:r w:rsidRPr="00D629EF">
        <w:tab/>
        <w:t>PDU Session Resource Modified List</w:t>
      </w:r>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p>
    <w:p w14:paraId="2A12D8AE" w14:textId="77777777" w:rsidR="00032441" w:rsidRPr="00D629EF" w:rsidRDefault="00032441" w:rsidP="002B63DE">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8A32B8" w:rsidRPr="00D629EF" w14:paraId="71403A15"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300F56D1" w14:textId="77777777" w:rsidR="008A32B8" w:rsidRPr="00D629EF" w:rsidRDefault="008A32B8"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7824DF7"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CF5E5DB" w14:textId="77777777" w:rsidR="008A32B8" w:rsidRPr="00D629EF" w:rsidRDefault="008A32B8" w:rsidP="002B63DE">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07FD654"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34E3135"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9C265D0"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1C8D92B"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6F256C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801344F" w14:textId="77777777" w:rsidR="008A32B8" w:rsidRPr="00D629EF" w:rsidRDefault="008A32B8" w:rsidP="002B63DE">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71409E2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6FF334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75E016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67CBF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099C6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C0E531" w14:textId="77777777" w:rsidR="008A32B8" w:rsidRPr="00D629EF" w:rsidRDefault="008A32B8" w:rsidP="002B63DE">
            <w:pPr>
              <w:pStyle w:val="TAC"/>
              <w:keepNext w:val="0"/>
              <w:keepLines w:val="0"/>
              <w:widowControl w:val="0"/>
              <w:rPr>
                <w:lang w:eastAsia="ja-JP"/>
              </w:rPr>
            </w:pPr>
          </w:p>
        </w:tc>
      </w:tr>
      <w:tr w:rsidR="008A32B8" w:rsidRPr="00D629EF" w14:paraId="2B689426"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9B5EEB3" w14:textId="77777777" w:rsidR="008A32B8" w:rsidRPr="00D629EF" w:rsidRDefault="008A32B8"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239305C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A52227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C02559B"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209ACB4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74ACC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14DCD5" w14:textId="77777777" w:rsidR="008A32B8" w:rsidRPr="00D629EF" w:rsidRDefault="008A32B8" w:rsidP="002B63DE">
            <w:pPr>
              <w:pStyle w:val="TAC"/>
              <w:keepNext w:val="0"/>
              <w:keepLines w:val="0"/>
              <w:widowControl w:val="0"/>
              <w:rPr>
                <w:lang w:eastAsia="ja-JP"/>
              </w:rPr>
            </w:pPr>
          </w:p>
        </w:tc>
      </w:tr>
      <w:tr w:rsidR="008A32B8" w:rsidRPr="00D629EF" w14:paraId="08152F17" w14:textId="77777777" w:rsidTr="0005396A">
        <w:tc>
          <w:tcPr>
            <w:tcW w:w="2160" w:type="dxa"/>
            <w:tcBorders>
              <w:top w:val="single" w:sz="4" w:space="0" w:color="auto"/>
              <w:left w:val="single" w:sz="4" w:space="0" w:color="auto"/>
              <w:bottom w:val="single" w:sz="4" w:space="0" w:color="auto"/>
              <w:right w:val="single" w:sz="4" w:space="0" w:color="auto"/>
            </w:tcBorders>
          </w:tcPr>
          <w:p w14:paraId="66083531"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63ED8C4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2AE30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7541A40" w14:textId="77777777" w:rsidR="008A32B8" w:rsidRPr="00D629EF" w:rsidRDefault="008A32B8" w:rsidP="002B63DE">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
          <w:p w14:paraId="607FBE2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E9A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74E8D7" w14:textId="77777777" w:rsidR="008A32B8" w:rsidRPr="00D629EF" w:rsidRDefault="008A32B8" w:rsidP="002B63DE">
            <w:pPr>
              <w:pStyle w:val="TAC"/>
              <w:keepNext w:val="0"/>
              <w:keepLines w:val="0"/>
              <w:widowControl w:val="0"/>
              <w:rPr>
                <w:lang w:eastAsia="ja-JP"/>
              </w:rPr>
            </w:pPr>
          </w:p>
        </w:tc>
      </w:tr>
      <w:tr w:rsidR="008A32B8" w:rsidRPr="00D629EF" w14:paraId="2AED1143" w14:textId="77777777" w:rsidTr="0005396A">
        <w:tc>
          <w:tcPr>
            <w:tcW w:w="2160" w:type="dxa"/>
            <w:tcBorders>
              <w:top w:val="single" w:sz="4" w:space="0" w:color="auto"/>
              <w:left w:val="single" w:sz="4" w:space="0" w:color="auto"/>
              <w:bottom w:val="single" w:sz="4" w:space="0" w:color="auto"/>
              <w:right w:val="single" w:sz="4" w:space="0" w:color="auto"/>
            </w:tcBorders>
          </w:tcPr>
          <w:p w14:paraId="2FBC3490"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
          <w:p w14:paraId="62393C6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CFD95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8D1E433" w14:textId="77777777" w:rsidR="008A32B8" w:rsidRPr="00D629EF" w:rsidRDefault="008A32B8" w:rsidP="002B63DE">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
          <w:p w14:paraId="572C73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5A188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E6BDC3F" w14:textId="77777777" w:rsidR="008A32B8" w:rsidRPr="00D629EF" w:rsidRDefault="008A32B8" w:rsidP="002B63DE">
            <w:pPr>
              <w:pStyle w:val="TAC"/>
              <w:keepNext w:val="0"/>
              <w:keepLines w:val="0"/>
              <w:widowControl w:val="0"/>
              <w:rPr>
                <w:lang w:eastAsia="ja-JP"/>
              </w:rPr>
            </w:pPr>
          </w:p>
        </w:tc>
      </w:tr>
      <w:tr w:rsidR="008A32B8" w:rsidRPr="00D629EF" w14:paraId="42A31FCB" w14:textId="77777777" w:rsidTr="0005396A">
        <w:tc>
          <w:tcPr>
            <w:tcW w:w="2160" w:type="dxa"/>
            <w:tcBorders>
              <w:top w:val="single" w:sz="4" w:space="0" w:color="auto"/>
              <w:left w:val="single" w:sz="4" w:space="0" w:color="auto"/>
              <w:bottom w:val="single" w:sz="4" w:space="0" w:color="auto"/>
              <w:right w:val="single" w:sz="4" w:space="0" w:color="auto"/>
            </w:tcBorders>
          </w:tcPr>
          <w:p w14:paraId="63BC0FE7"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
          <w:p w14:paraId="40BB0595" w14:textId="77777777" w:rsidR="008A32B8" w:rsidRPr="00D629EF" w:rsidRDefault="008A32B8" w:rsidP="002B63DE">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1D1F7D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4F1E2E0D" w14:textId="77777777" w:rsidR="008A32B8" w:rsidRPr="00D629EF" w:rsidRDefault="008A32B8" w:rsidP="002B63DE">
            <w:pPr>
              <w:pStyle w:val="TAL"/>
              <w:keepNext w:val="0"/>
              <w:keepLines w:val="0"/>
              <w:widowControl w:val="0"/>
              <w:rPr>
                <w:noProof/>
                <w:lang w:eastAsia="ja-JP"/>
              </w:rPr>
            </w:pPr>
            <w:r w:rsidRPr="00D629EF">
              <w:rPr>
                <w:noProof/>
                <w:lang w:eastAsia="ja-JP"/>
              </w:rPr>
              <w:t>Data Forwarding Information</w:t>
            </w:r>
          </w:p>
          <w:p w14:paraId="53D989FB"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5B8F332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AB531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A04C7D" w14:textId="77777777" w:rsidR="008A32B8" w:rsidRPr="00D629EF" w:rsidRDefault="008A32B8" w:rsidP="002B63DE">
            <w:pPr>
              <w:pStyle w:val="TAC"/>
              <w:keepNext w:val="0"/>
              <w:keepLines w:val="0"/>
              <w:widowControl w:val="0"/>
              <w:rPr>
                <w:lang w:eastAsia="ja-JP"/>
              </w:rPr>
            </w:pPr>
          </w:p>
        </w:tc>
      </w:tr>
      <w:tr w:rsidR="008A32B8" w:rsidRPr="00D629EF" w14:paraId="293400A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707740F"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
          <w:p w14:paraId="43FC17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922329B"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FC3EF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B08A80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23F39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447472" w14:textId="77777777" w:rsidR="008A32B8" w:rsidRPr="00D629EF" w:rsidRDefault="008A32B8" w:rsidP="002B63DE">
            <w:pPr>
              <w:pStyle w:val="TAC"/>
              <w:keepNext w:val="0"/>
              <w:keepLines w:val="0"/>
              <w:widowControl w:val="0"/>
              <w:rPr>
                <w:lang w:eastAsia="ja-JP"/>
              </w:rPr>
            </w:pPr>
          </w:p>
        </w:tc>
      </w:tr>
      <w:tr w:rsidR="008A32B8" w:rsidRPr="00D629EF" w14:paraId="1B30EE3A"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B0A965C"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
          <w:p w14:paraId="70371306"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BE1B196"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6C668A4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4D2B36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38937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7D0B8D" w14:textId="77777777" w:rsidR="008A32B8" w:rsidRPr="00D629EF" w:rsidRDefault="008A32B8" w:rsidP="002B63DE">
            <w:pPr>
              <w:pStyle w:val="TAC"/>
              <w:keepNext w:val="0"/>
              <w:keepLines w:val="0"/>
              <w:widowControl w:val="0"/>
              <w:rPr>
                <w:lang w:eastAsia="ja-JP"/>
              </w:rPr>
            </w:pPr>
          </w:p>
        </w:tc>
      </w:tr>
      <w:tr w:rsidR="008A32B8" w:rsidRPr="00D629EF" w14:paraId="345C04A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2FDDEB"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2A6158B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951DD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A7F976"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919EAA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4CBB4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B950C2" w14:textId="77777777" w:rsidR="008A32B8" w:rsidRPr="00D629EF" w:rsidRDefault="008A32B8" w:rsidP="002B63DE">
            <w:pPr>
              <w:pStyle w:val="TAC"/>
              <w:keepNext w:val="0"/>
              <w:keepLines w:val="0"/>
              <w:widowControl w:val="0"/>
              <w:rPr>
                <w:lang w:eastAsia="ja-JP"/>
              </w:rPr>
            </w:pPr>
          </w:p>
        </w:tc>
      </w:tr>
      <w:tr w:rsidR="008A32B8" w:rsidRPr="00D629EF" w14:paraId="7C82007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92A92BE" w14:textId="77777777" w:rsidR="008A32B8" w:rsidRPr="00D629EF" w:rsidRDefault="008A32B8" w:rsidP="002B63DE">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
          <w:p w14:paraId="014C5F57"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9F237B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C4F45CA"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Data Forwarding Information </w:t>
            </w:r>
          </w:p>
          <w:p w14:paraId="58351612" w14:textId="77777777" w:rsidR="008A32B8" w:rsidRPr="00D629EF" w:rsidRDefault="008A32B8" w:rsidP="002B63DE">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
          <w:p w14:paraId="079C998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DBA22C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8D55DF4" w14:textId="77777777" w:rsidR="008A32B8" w:rsidRPr="00D629EF" w:rsidRDefault="008A32B8" w:rsidP="002B63DE">
            <w:pPr>
              <w:pStyle w:val="TAC"/>
              <w:keepNext w:val="0"/>
              <w:keepLines w:val="0"/>
              <w:widowControl w:val="0"/>
              <w:rPr>
                <w:lang w:eastAsia="ja-JP"/>
              </w:rPr>
            </w:pPr>
          </w:p>
        </w:tc>
      </w:tr>
      <w:tr w:rsidR="008A32B8" w:rsidRPr="00D629EF" w14:paraId="65283CE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2583F6E"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
          <w:p w14:paraId="2E8617FC"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52DAC9"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AA052B9" w14:textId="77777777" w:rsidR="008A32B8" w:rsidRPr="00D629EF" w:rsidRDefault="008A32B8" w:rsidP="002B63DE">
            <w:pPr>
              <w:pStyle w:val="TAL"/>
              <w:keepNext w:val="0"/>
              <w:keepLines w:val="0"/>
              <w:widowControl w:val="0"/>
              <w:rPr>
                <w:noProof/>
              </w:rPr>
            </w:pPr>
            <w:r w:rsidRPr="00D629EF">
              <w:rPr>
                <w:noProof/>
              </w:rPr>
              <w:t>UP Parameters</w:t>
            </w:r>
          </w:p>
          <w:p w14:paraId="639246CA"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7DB2AD7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B49DC5"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15609E" w14:textId="77777777" w:rsidR="008A32B8" w:rsidRPr="00D629EF" w:rsidRDefault="008A32B8" w:rsidP="002B63DE">
            <w:pPr>
              <w:pStyle w:val="TAC"/>
              <w:keepNext w:val="0"/>
              <w:keepLines w:val="0"/>
              <w:widowControl w:val="0"/>
              <w:rPr>
                <w:lang w:eastAsia="ja-JP"/>
              </w:rPr>
            </w:pPr>
          </w:p>
        </w:tc>
      </w:tr>
      <w:tr w:rsidR="008A32B8" w:rsidRPr="00D629EF" w14:paraId="26CFEFC3"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3B549E6"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6CE0F08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C78E53B"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4FECF18"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0E5B8A36"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8D1FFD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50230F"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5DD563" w14:textId="77777777" w:rsidR="008A32B8" w:rsidRPr="00D629EF" w:rsidRDefault="008A32B8" w:rsidP="002B63DE">
            <w:pPr>
              <w:pStyle w:val="TAC"/>
              <w:keepNext w:val="0"/>
              <w:keepLines w:val="0"/>
              <w:widowControl w:val="0"/>
              <w:rPr>
                <w:lang w:eastAsia="ja-JP"/>
              </w:rPr>
            </w:pPr>
          </w:p>
        </w:tc>
      </w:tr>
      <w:tr w:rsidR="008A32B8" w:rsidRPr="00D629EF" w14:paraId="27F59A8C"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22DD98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03FF6AD6"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B2563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CA1E726"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1A2D8A21"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6018C81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BFF0DE"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88536F" w14:textId="77777777" w:rsidR="008A32B8" w:rsidRPr="00D629EF" w:rsidRDefault="008A32B8" w:rsidP="002B63DE">
            <w:pPr>
              <w:pStyle w:val="TAC"/>
              <w:keepNext w:val="0"/>
              <w:keepLines w:val="0"/>
              <w:widowControl w:val="0"/>
              <w:rPr>
                <w:lang w:eastAsia="ja-JP"/>
              </w:rPr>
            </w:pPr>
          </w:p>
        </w:tc>
      </w:tr>
      <w:tr w:rsidR="008A32B8" w:rsidRPr="00D629EF" w14:paraId="2F10971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1436C2CE"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
          <w:p w14:paraId="13DC196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C83419"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0483AA8E"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A32CC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E1C596"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565D7B3" w14:textId="77777777" w:rsidR="008A32B8" w:rsidRPr="00D629EF" w:rsidRDefault="008A32B8" w:rsidP="002B63DE">
            <w:pPr>
              <w:pStyle w:val="TAC"/>
              <w:keepNext w:val="0"/>
              <w:keepLines w:val="0"/>
              <w:widowControl w:val="0"/>
              <w:rPr>
                <w:lang w:eastAsia="ja-JP"/>
              </w:rPr>
            </w:pPr>
          </w:p>
        </w:tc>
      </w:tr>
      <w:tr w:rsidR="008A32B8" w:rsidRPr="00D629EF" w14:paraId="1A2D68A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A811583"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
          <w:p w14:paraId="3523195C"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E909EF0"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D2E1FBA"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D83E16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6C486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57AE" w14:textId="77777777" w:rsidR="008A32B8" w:rsidRPr="00D629EF" w:rsidRDefault="008A32B8" w:rsidP="002B63DE">
            <w:pPr>
              <w:pStyle w:val="TAC"/>
              <w:keepNext w:val="0"/>
              <w:keepLines w:val="0"/>
              <w:widowControl w:val="0"/>
              <w:rPr>
                <w:lang w:eastAsia="ja-JP"/>
              </w:rPr>
            </w:pPr>
          </w:p>
        </w:tc>
      </w:tr>
      <w:tr w:rsidR="008A32B8" w:rsidRPr="00D629EF" w14:paraId="51D5ADA7"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B14C295"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679B64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651F61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15BA534"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43DDA0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66C5D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C125D9" w14:textId="77777777" w:rsidR="008A32B8" w:rsidRPr="00D629EF" w:rsidRDefault="008A32B8" w:rsidP="002B63DE">
            <w:pPr>
              <w:pStyle w:val="TAC"/>
              <w:keepNext w:val="0"/>
              <w:keepLines w:val="0"/>
              <w:widowControl w:val="0"/>
              <w:rPr>
                <w:lang w:eastAsia="ja-JP"/>
              </w:rPr>
            </w:pPr>
          </w:p>
        </w:tc>
      </w:tr>
      <w:tr w:rsidR="008A32B8" w:rsidRPr="00D629EF" w14:paraId="1EC7F76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D73C5E0"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2D7ACC90"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B066DE7"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0B31C99"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25CDFB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FF49E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C39F6D" w14:textId="77777777" w:rsidR="008A32B8" w:rsidRPr="00D629EF" w:rsidRDefault="008A32B8" w:rsidP="002B63DE">
            <w:pPr>
              <w:pStyle w:val="TAC"/>
              <w:keepNext w:val="0"/>
              <w:keepLines w:val="0"/>
              <w:widowControl w:val="0"/>
              <w:rPr>
                <w:lang w:eastAsia="ja-JP"/>
              </w:rPr>
            </w:pPr>
          </w:p>
        </w:tc>
      </w:tr>
      <w:tr w:rsidR="008A32B8" w:rsidRPr="00D629EF" w14:paraId="55E8BF51"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86A3BD2"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
          <w:p w14:paraId="1E85E39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1792540"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6F96B25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345506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2A8FA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CD5ECC3" w14:textId="77777777" w:rsidR="008A32B8" w:rsidRPr="00D629EF" w:rsidRDefault="008A32B8" w:rsidP="002B63DE">
            <w:pPr>
              <w:pStyle w:val="TAC"/>
              <w:keepNext w:val="0"/>
              <w:keepLines w:val="0"/>
              <w:widowControl w:val="0"/>
              <w:rPr>
                <w:lang w:eastAsia="ja-JP"/>
              </w:rPr>
            </w:pPr>
          </w:p>
        </w:tc>
      </w:tr>
      <w:tr w:rsidR="008A32B8" w:rsidRPr="00D629EF" w14:paraId="549262AB"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5D007565"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75A47DE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7EFB6F"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1C809630"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C0E602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8B217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8FAAA5" w14:textId="77777777" w:rsidR="008A32B8" w:rsidRPr="00D629EF" w:rsidRDefault="008A32B8" w:rsidP="002B63DE">
            <w:pPr>
              <w:pStyle w:val="TAC"/>
              <w:keepNext w:val="0"/>
              <w:keepLines w:val="0"/>
              <w:widowControl w:val="0"/>
              <w:rPr>
                <w:lang w:eastAsia="ja-JP"/>
              </w:rPr>
            </w:pPr>
          </w:p>
        </w:tc>
      </w:tr>
      <w:tr w:rsidR="008A32B8" w:rsidRPr="00D629EF" w14:paraId="7F65DC6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EE01516" w14:textId="77777777" w:rsidR="008A32B8" w:rsidRPr="00D629EF" w:rsidRDefault="008A32B8" w:rsidP="002B63DE">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4595B419"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B2B0B6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D60827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A79331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9035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F21D96" w14:textId="77777777" w:rsidR="008A32B8" w:rsidRPr="00D629EF" w:rsidRDefault="008A32B8" w:rsidP="002B63DE">
            <w:pPr>
              <w:pStyle w:val="TAC"/>
              <w:keepNext w:val="0"/>
              <w:keepLines w:val="0"/>
              <w:widowControl w:val="0"/>
              <w:rPr>
                <w:lang w:eastAsia="ja-JP"/>
              </w:rPr>
            </w:pPr>
          </w:p>
        </w:tc>
      </w:tr>
      <w:tr w:rsidR="008A32B8" w:rsidRPr="00D629EF" w14:paraId="0B6D2FCE" w14:textId="77777777" w:rsidTr="0005396A">
        <w:tc>
          <w:tcPr>
            <w:tcW w:w="2160" w:type="dxa"/>
            <w:tcBorders>
              <w:top w:val="single" w:sz="4" w:space="0" w:color="auto"/>
              <w:left w:val="single" w:sz="4" w:space="0" w:color="auto"/>
              <w:bottom w:val="single" w:sz="4" w:space="0" w:color="auto"/>
              <w:right w:val="single" w:sz="4" w:space="0" w:color="auto"/>
            </w:tcBorders>
          </w:tcPr>
          <w:p w14:paraId="01C6591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
          <w:p w14:paraId="31551F13"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995F393"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78AE0672"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Parameters </w:t>
            </w:r>
          </w:p>
          <w:p w14:paraId="473A3E85" w14:textId="77777777" w:rsidR="008A32B8" w:rsidRPr="00D629EF" w:rsidRDefault="008A32B8" w:rsidP="002B63DE">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
          <w:p w14:paraId="207D5EF1" w14:textId="77777777" w:rsidR="008A32B8" w:rsidRPr="00D629EF" w:rsidRDefault="008A32B8" w:rsidP="002B63DE">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
          <w:p w14:paraId="04B0093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5F19C9" w14:textId="77777777" w:rsidR="008A32B8" w:rsidRPr="00D629EF" w:rsidRDefault="008A32B8" w:rsidP="002B63DE">
            <w:pPr>
              <w:pStyle w:val="TAC"/>
              <w:keepNext w:val="0"/>
              <w:keepLines w:val="0"/>
              <w:widowControl w:val="0"/>
              <w:rPr>
                <w:lang w:eastAsia="ja-JP"/>
              </w:rPr>
            </w:pPr>
          </w:p>
        </w:tc>
      </w:tr>
      <w:tr w:rsidR="008A32B8" w:rsidRPr="00D629EF" w14:paraId="43FD4403" w14:textId="77777777" w:rsidTr="0005396A">
        <w:tc>
          <w:tcPr>
            <w:tcW w:w="2160" w:type="dxa"/>
            <w:tcBorders>
              <w:top w:val="single" w:sz="4" w:space="0" w:color="auto"/>
              <w:left w:val="single" w:sz="4" w:space="0" w:color="auto"/>
              <w:bottom w:val="single" w:sz="4" w:space="0" w:color="auto"/>
              <w:right w:val="single" w:sz="4" w:space="0" w:color="auto"/>
            </w:tcBorders>
          </w:tcPr>
          <w:p w14:paraId="76CFA802"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
          <w:p w14:paraId="176D3B1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4804CE6"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912FD34" w14:textId="77777777" w:rsidR="008A32B8" w:rsidRPr="00D629EF" w:rsidRDefault="008A32B8" w:rsidP="002B63DE">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
          <w:p w14:paraId="48889213" w14:textId="77777777" w:rsidR="008A32B8" w:rsidRPr="00D629EF" w:rsidRDefault="008A32B8" w:rsidP="002B63DE">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
          <w:p w14:paraId="3A58C91B"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27E15A" w14:textId="77777777" w:rsidR="008A32B8" w:rsidRPr="00D629EF" w:rsidRDefault="008A32B8" w:rsidP="002B63DE">
            <w:pPr>
              <w:pStyle w:val="TAC"/>
              <w:keepNext w:val="0"/>
              <w:keepLines w:val="0"/>
              <w:widowControl w:val="0"/>
              <w:rPr>
                <w:lang w:eastAsia="ja-JP"/>
              </w:rPr>
            </w:pPr>
          </w:p>
        </w:tc>
      </w:tr>
      <w:tr w:rsidR="008A32B8" w:rsidRPr="00D629EF" w14:paraId="670B1009"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66270CEA"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
          <w:p w14:paraId="0327677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9B82C4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98650B1"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40D2850C"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6746E2AA"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7294A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BCF4E0" w14:textId="77777777" w:rsidR="008A32B8" w:rsidRPr="00D629EF" w:rsidRDefault="008A32B8" w:rsidP="002B63DE">
            <w:pPr>
              <w:pStyle w:val="TAC"/>
              <w:keepNext w:val="0"/>
              <w:keepLines w:val="0"/>
              <w:widowControl w:val="0"/>
              <w:rPr>
                <w:lang w:eastAsia="ja-JP"/>
              </w:rPr>
            </w:pPr>
          </w:p>
        </w:tc>
      </w:tr>
      <w:tr w:rsidR="008A32B8" w:rsidRPr="00D629EF" w14:paraId="699C33C2"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2E73213B" w14:textId="77777777" w:rsidR="008A32B8" w:rsidRPr="00D629EF" w:rsidRDefault="008A32B8" w:rsidP="002B63DE">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
          <w:p w14:paraId="11CEA6DC"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FE3F1E8"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6C41CA9"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Flow Failed List </w:t>
            </w:r>
          </w:p>
          <w:p w14:paraId="4C8C4EE5" w14:textId="77777777" w:rsidR="008A32B8" w:rsidRPr="00D629EF" w:rsidRDefault="008A32B8" w:rsidP="002B63DE">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
          <w:p w14:paraId="3DBB765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BB6D4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F29DCB" w14:textId="77777777" w:rsidR="008A32B8" w:rsidRPr="00D629EF" w:rsidRDefault="008A32B8" w:rsidP="002B63DE">
            <w:pPr>
              <w:pStyle w:val="TAC"/>
              <w:keepNext w:val="0"/>
              <w:keepLines w:val="0"/>
              <w:widowControl w:val="0"/>
              <w:rPr>
                <w:lang w:eastAsia="ja-JP"/>
              </w:rPr>
            </w:pPr>
          </w:p>
        </w:tc>
      </w:tr>
      <w:tr w:rsidR="006C2819" w:rsidRPr="00D629EF" w14:paraId="60257C39" w14:textId="77777777" w:rsidTr="0005396A">
        <w:tc>
          <w:tcPr>
            <w:tcW w:w="2160" w:type="dxa"/>
            <w:tcBorders>
              <w:top w:val="single" w:sz="4" w:space="0" w:color="auto"/>
              <w:left w:val="single" w:sz="4" w:space="0" w:color="auto"/>
              <w:bottom w:val="single" w:sz="4" w:space="0" w:color="auto"/>
              <w:right w:val="single" w:sz="4" w:space="0" w:color="auto"/>
            </w:tcBorders>
          </w:tcPr>
          <w:p w14:paraId="287A9077" w14:textId="77777777" w:rsidR="006C2819" w:rsidRPr="00D629EF" w:rsidRDefault="006C2819" w:rsidP="002B63DE">
            <w:pPr>
              <w:widowControl w:val="0"/>
              <w:spacing w:after="0"/>
              <w:ind w:leftChars="202" w:left="404"/>
              <w:rPr>
                <w:rFonts w:ascii="Arial" w:hAnsi="Arial" w:cs="Arial"/>
                <w:sz w:val="18"/>
                <w:szCs w:val="18"/>
              </w:rPr>
            </w:pPr>
            <w:r>
              <w:rPr>
                <w:rFonts w:ascii="Arial" w:hAnsi="Arial" w:cs="Arial"/>
                <w:noProof/>
                <w:sz w:val="18"/>
                <w:szCs w:val="18"/>
                <w:lang w:eastAsia="ja-JP"/>
              </w:rPr>
              <w:lastRenderedPageBreak/>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
          <w:p w14:paraId="0104E9CB" w14:textId="77777777" w:rsidR="006C2819" w:rsidRPr="00D629EF" w:rsidRDefault="006C2819" w:rsidP="002B63DE">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89CBF1" w14:textId="77777777" w:rsidR="006C2819" w:rsidRPr="00D629EF" w:rsidRDefault="006C2819"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2561A310" w14:textId="77777777" w:rsidR="006C2819" w:rsidRPr="00D629EF" w:rsidRDefault="006C2819" w:rsidP="002B63DE">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
          <w:p w14:paraId="2DB958DE" w14:textId="77777777" w:rsidR="006C2819" w:rsidRPr="00D629EF" w:rsidRDefault="006C2819" w:rsidP="002B63DE">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
          <w:p w14:paraId="3A9319BF" w14:textId="77777777" w:rsidR="006C2819" w:rsidRDefault="006C2819"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4F9575" w14:textId="77777777" w:rsidR="006C2819" w:rsidRDefault="006C2819" w:rsidP="002B63DE">
            <w:pPr>
              <w:pStyle w:val="TAC"/>
              <w:keepNext w:val="0"/>
              <w:keepLines w:val="0"/>
              <w:widowControl w:val="0"/>
              <w:rPr>
                <w:lang w:eastAsia="ja-JP"/>
              </w:rPr>
            </w:pPr>
          </w:p>
        </w:tc>
      </w:tr>
      <w:tr w:rsidR="00FF0374" w:rsidRPr="00D629EF" w14:paraId="56A2D57B" w14:textId="77777777" w:rsidTr="0005396A">
        <w:tc>
          <w:tcPr>
            <w:tcW w:w="2160" w:type="dxa"/>
            <w:tcBorders>
              <w:top w:val="single" w:sz="4" w:space="0" w:color="auto"/>
              <w:left w:val="single" w:sz="4" w:space="0" w:color="auto"/>
              <w:bottom w:val="single" w:sz="4" w:space="0" w:color="auto"/>
              <w:right w:val="single" w:sz="4" w:space="0" w:color="auto"/>
            </w:tcBorders>
          </w:tcPr>
          <w:p w14:paraId="191B84EE" w14:textId="77777777" w:rsidR="00FF0374" w:rsidRDefault="00FF0374" w:rsidP="002B63DE">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4FC7595B" w14:textId="77777777" w:rsidR="00FF0374" w:rsidRDefault="00FF0374" w:rsidP="002B63DE">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DBBC90F" w14:textId="77777777" w:rsidR="00FF0374" w:rsidRPr="00D629EF" w:rsidRDefault="00FF0374"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181D057D" w14:textId="77777777" w:rsidR="00FF0374" w:rsidRDefault="00FF0374" w:rsidP="002B63DE">
            <w:pPr>
              <w:pStyle w:val="TAL"/>
              <w:keepNext w:val="0"/>
              <w:keepLines w:val="0"/>
              <w:widowControl w:val="0"/>
              <w:rPr>
                <w:noProof/>
              </w:rPr>
            </w:pPr>
            <w:r>
              <w:rPr>
                <w:rFonts w:hint="eastAsia"/>
                <w:noProof/>
              </w:rPr>
              <w:t>QoS Flow</w:t>
            </w:r>
            <w:r>
              <w:rPr>
                <w:noProof/>
              </w:rPr>
              <w:t xml:space="preserve"> List </w:t>
            </w:r>
          </w:p>
          <w:p w14:paraId="2C68595D" w14:textId="77777777" w:rsidR="00FF0374" w:rsidRDefault="00FF0374" w:rsidP="002B63DE">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
          <w:p w14:paraId="3A390D2B" w14:textId="77777777" w:rsidR="00FF0374" w:rsidRPr="00D629EF" w:rsidRDefault="00FF0374" w:rsidP="002B63DE">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BAEFEE" w14:textId="77777777" w:rsidR="00FF0374" w:rsidRDefault="00FF0374" w:rsidP="002B63DE">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
          <w:p w14:paraId="539357F9" w14:textId="77777777" w:rsidR="00FF0374" w:rsidDel="00FF0374" w:rsidRDefault="00FF0374" w:rsidP="002B63DE">
            <w:pPr>
              <w:pStyle w:val="TAC"/>
              <w:keepNext w:val="0"/>
              <w:keepLines w:val="0"/>
              <w:widowControl w:val="0"/>
              <w:rPr>
                <w:lang w:eastAsia="ja-JP"/>
              </w:rPr>
            </w:pPr>
            <w:r>
              <w:rPr>
                <w:rFonts w:hint="eastAsia"/>
              </w:rPr>
              <w:t>ignore</w:t>
            </w:r>
          </w:p>
        </w:tc>
      </w:tr>
      <w:tr w:rsidR="008A32B8" w:rsidRPr="00D629EF" w14:paraId="1AAEDD8E"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3FE4AA59" w14:textId="77777777" w:rsidR="008A32B8" w:rsidRPr="00D629EF" w:rsidRDefault="008A32B8" w:rsidP="002B63DE">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
          <w:p w14:paraId="4267E9EE"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8621E2" w14:textId="77777777" w:rsidR="008A32B8" w:rsidRPr="00D629EF" w:rsidRDefault="008A32B8" w:rsidP="002B63DE">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5FCEAD72"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6E0E02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042E08"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66B80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B9A9BF4"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41765179" w14:textId="77777777" w:rsidR="008A32B8" w:rsidRPr="00D629EF" w:rsidRDefault="008A32B8" w:rsidP="002B63DE">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
          <w:p w14:paraId="7320745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F1BD7DE" w14:textId="77777777" w:rsidR="008A32B8" w:rsidRPr="00D629EF" w:rsidRDefault="008A32B8" w:rsidP="002B63DE">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2A352436"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3BAE6C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5801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7F0974"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7CA548"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055DC04D" w14:textId="77777777" w:rsidR="008A32B8" w:rsidRPr="00D629EF" w:rsidRDefault="008A32B8" w:rsidP="002B63DE">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
          <w:p w14:paraId="78A70995"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27A18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A6B7573"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0785C7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24AC88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FB230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8C69FF0" w14:textId="77777777" w:rsidTr="0005396A">
        <w:tc>
          <w:tcPr>
            <w:tcW w:w="2160" w:type="dxa"/>
            <w:tcBorders>
              <w:top w:val="single" w:sz="4" w:space="0" w:color="auto"/>
              <w:left w:val="single" w:sz="4" w:space="0" w:color="auto"/>
              <w:bottom w:val="single" w:sz="4" w:space="0" w:color="auto"/>
              <w:right w:val="single" w:sz="4" w:space="0" w:color="auto"/>
            </w:tcBorders>
            <w:hideMark/>
          </w:tcPr>
          <w:p w14:paraId="72DD82DC" w14:textId="77777777" w:rsidR="008A32B8" w:rsidRPr="00D629EF" w:rsidRDefault="008A32B8" w:rsidP="002B63DE">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
          <w:p w14:paraId="36F22B9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37FB28D"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F18B83"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5181F49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90E9B9"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31FC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16D56FA9" w14:textId="77777777" w:rsidTr="0005396A">
        <w:tc>
          <w:tcPr>
            <w:tcW w:w="2160" w:type="dxa"/>
            <w:tcBorders>
              <w:top w:val="single" w:sz="4" w:space="0" w:color="auto"/>
              <w:left w:val="single" w:sz="4" w:space="0" w:color="auto"/>
              <w:bottom w:val="single" w:sz="4" w:space="0" w:color="auto"/>
              <w:right w:val="single" w:sz="4" w:space="0" w:color="auto"/>
            </w:tcBorders>
          </w:tcPr>
          <w:p w14:paraId="46F27139" w14:textId="77777777" w:rsidR="008A32B8" w:rsidRPr="00D629EF" w:rsidRDefault="008A32B8" w:rsidP="002B63DE">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DEE6E49"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09CF1F"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65BA19E" w14:textId="77777777" w:rsidR="008A32B8" w:rsidRDefault="008A32B8" w:rsidP="002B63DE">
            <w:pPr>
              <w:pStyle w:val="TAL"/>
              <w:keepNext w:val="0"/>
              <w:keepLines w:val="0"/>
              <w:widowControl w:val="0"/>
              <w:rPr>
                <w:lang w:eastAsia="ja-JP"/>
              </w:rPr>
            </w:pPr>
            <w:r>
              <w:rPr>
                <w:lang w:eastAsia="ja-JP"/>
              </w:rPr>
              <w:t>UP Transport Layer Information</w:t>
            </w:r>
          </w:p>
          <w:p w14:paraId="1453FD92"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7533955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F51980"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E016C0" w14:textId="77777777" w:rsidR="008A32B8" w:rsidRDefault="008A32B8" w:rsidP="002B63DE">
            <w:pPr>
              <w:pStyle w:val="TAC"/>
              <w:keepNext w:val="0"/>
              <w:keepLines w:val="0"/>
              <w:widowControl w:val="0"/>
              <w:rPr>
                <w:lang w:eastAsia="ja-JP"/>
              </w:rPr>
            </w:pPr>
            <w:r>
              <w:rPr>
                <w:lang w:eastAsia="ja-JP"/>
              </w:rPr>
              <w:t>ignore</w:t>
            </w:r>
          </w:p>
        </w:tc>
      </w:tr>
    </w:tbl>
    <w:p w14:paraId="15296ACF"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5E02DA" w14:textId="77777777" w:rsidTr="00C312A9">
        <w:trPr>
          <w:tblHeader/>
          <w:jc w:val="center"/>
        </w:trPr>
        <w:tc>
          <w:tcPr>
            <w:tcW w:w="3686" w:type="dxa"/>
          </w:tcPr>
          <w:p w14:paraId="70F33474" w14:textId="77777777" w:rsidR="00032441" w:rsidRPr="00D629EF" w:rsidRDefault="00032441" w:rsidP="002B63DE">
            <w:pPr>
              <w:pStyle w:val="TAH"/>
              <w:keepNext w:val="0"/>
              <w:keepLines w:val="0"/>
              <w:widowControl w:val="0"/>
            </w:pPr>
            <w:r w:rsidRPr="00D629EF">
              <w:t>Range bound</w:t>
            </w:r>
          </w:p>
        </w:tc>
        <w:tc>
          <w:tcPr>
            <w:tcW w:w="5670" w:type="dxa"/>
          </w:tcPr>
          <w:p w14:paraId="3D303B41" w14:textId="77777777" w:rsidR="00032441" w:rsidRPr="00D629EF" w:rsidRDefault="00032441" w:rsidP="002B63DE">
            <w:pPr>
              <w:pStyle w:val="TAH"/>
              <w:keepNext w:val="0"/>
              <w:keepLines w:val="0"/>
              <w:widowControl w:val="0"/>
            </w:pPr>
            <w:r w:rsidRPr="00D629EF">
              <w:t>Explanation</w:t>
            </w:r>
          </w:p>
        </w:tc>
      </w:tr>
      <w:tr w:rsidR="00032441" w:rsidRPr="00D629EF" w14:paraId="6660B1F2" w14:textId="77777777" w:rsidTr="00032441">
        <w:trPr>
          <w:jc w:val="center"/>
        </w:trPr>
        <w:tc>
          <w:tcPr>
            <w:tcW w:w="3686" w:type="dxa"/>
          </w:tcPr>
          <w:p w14:paraId="77A06804" w14:textId="77777777" w:rsidR="00032441" w:rsidRPr="00D629EF" w:rsidRDefault="00032441" w:rsidP="002B63DE">
            <w:pPr>
              <w:pStyle w:val="TAL"/>
              <w:keepNext w:val="0"/>
              <w:keepLines w:val="0"/>
              <w:widowControl w:val="0"/>
            </w:pPr>
            <w:r w:rsidRPr="00D629EF">
              <w:t>maxnoofDRBs</w:t>
            </w:r>
          </w:p>
        </w:tc>
        <w:tc>
          <w:tcPr>
            <w:tcW w:w="5670" w:type="dxa"/>
          </w:tcPr>
          <w:p w14:paraId="5FC36759"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F2DE11A" w14:textId="77777777" w:rsidTr="00032441">
        <w:trPr>
          <w:jc w:val="center"/>
        </w:trPr>
        <w:tc>
          <w:tcPr>
            <w:tcW w:w="3686" w:type="dxa"/>
          </w:tcPr>
          <w:p w14:paraId="2697915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FAF9D2F" w14:textId="77777777" w:rsidR="00032441" w:rsidRPr="00D629EF" w:rsidRDefault="00032441" w:rsidP="002B63DE">
            <w:pPr>
              <w:pStyle w:val="TAL"/>
              <w:keepNext w:val="0"/>
              <w:keepLines w:val="0"/>
              <w:widowControl w:val="0"/>
            </w:pPr>
            <w:r w:rsidRPr="00D629EF">
              <w:t>Maximum no. of PDU Sessions for a UE. Value is 256.</w:t>
            </w:r>
          </w:p>
        </w:tc>
      </w:tr>
    </w:tbl>
    <w:p w14:paraId="0E2171CC" w14:textId="77777777" w:rsidR="00032441" w:rsidRPr="00D629EF" w:rsidRDefault="00032441" w:rsidP="002B63DE">
      <w:pPr>
        <w:widowControl w:val="0"/>
      </w:pPr>
    </w:p>
    <w:p w14:paraId="3417604C" w14:textId="77777777" w:rsidR="00032441" w:rsidRPr="00D629EF" w:rsidRDefault="00032441" w:rsidP="002B63DE">
      <w:pPr>
        <w:pStyle w:val="Heading4"/>
        <w:keepNext w:val="0"/>
        <w:keepLines w:val="0"/>
        <w:widowControl w:val="0"/>
      </w:pPr>
      <w:bookmarkStart w:id="5696" w:name="_Toc20955675"/>
      <w:bookmarkStart w:id="5697" w:name="_Toc29461118"/>
      <w:bookmarkStart w:id="5698" w:name="_Toc29505850"/>
      <w:bookmarkStart w:id="5699" w:name="_Toc36556375"/>
      <w:bookmarkStart w:id="5700" w:name="_Toc45881862"/>
      <w:bookmarkStart w:id="5701" w:name="_Toc51852503"/>
      <w:bookmarkStart w:id="5702" w:name="_Toc56620454"/>
      <w:bookmarkStart w:id="5703" w:name="_Toc64448094"/>
      <w:bookmarkStart w:id="5704" w:name="_Toc74152870"/>
      <w:bookmarkStart w:id="5705" w:name="_Toc88656296"/>
      <w:bookmarkStart w:id="5706" w:name="_Toc88657355"/>
      <w:bookmarkStart w:id="5707" w:name="_Toc97908013"/>
      <w:bookmarkStart w:id="5708" w:name="_Toc105662768"/>
      <w:bookmarkStart w:id="5709" w:name="_Toc106102298"/>
      <w:bookmarkStart w:id="5710" w:name="_Toc106109832"/>
      <w:bookmarkStart w:id="5711" w:name="_Toc106129896"/>
      <w:bookmarkStart w:id="5712" w:name="_Toc112767923"/>
      <w:bookmarkStart w:id="5713" w:name="_Toc120035186"/>
      <w:r w:rsidRPr="00D629EF">
        <w:t>9.3.3.20</w:t>
      </w:r>
      <w:r w:rsidRPr="00D629EF">
        <w:tab/>
        <w:t>PDU Session Resource Failed To Modify List</w:t>
      </w:r>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14:paraId="7FD61E7E" w14:textId="77777777" w:rsidR="00032441" w:rsidRPr="00D629EF" w:rsidRDefault="00032441" w:rsidP="002B63DE">
      <w:pPr>
        <w:widowControl w:val="0"/>
      </w:pPr>
      <w:r w:rsidRPr="00D629EF">
        <w:t>This IE contains failed to modify PDU session resource related information used at Bearer Context Modification Response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032441" w:rsidRPr="00D629EF" w14:paraId="4B8DBA82" w14:textId="77777777" w:rsidTr="004C2711">
        <w:tc>
          <w:tcPr>
            <w:tcW w:w="2448" w:type="dxa"/>
            <w:tcBorders>
              <w:top w:val="single" w:sz="4" w:space="0" w:color="auto"/>
              <w:left w:val="single" w:sz="4" w:space="0" w:color="auto"/>
              <w:bottom w:val="single" w:sz="4" w:space="0" w:color="auto"/>
              <w:right w:val="single" w:sz="4" w:space="0" w:color="auto"/>
            </w:tcBorders>
          </w:tcPr>
          <w:p w14:paraId="545CD4A3" w14:textId="77777777" w:rsidR="00032441" w:rsidRPr="00D629EF" w:rsidRDefault="00032441" w:rsidP="002B63DE">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08565DA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45309AF" w14:textId="77777777" w:rsidR="00032441" w:rsidRPr="00D629EF" w:rsidRDefault="00032441" w:rsidP="002B63DE">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A765C0"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0F7553D"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76AAADEA"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1738F3A8" w14:textId="77777777" w:rsidR="00032441" w:rsidRPr="00D629EF" w:rsidRDefault="00032441" w:rsidP="002B63DE">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
          <w:p w14:paraId="7EE8331E"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2CFE03DB" w14:textId="77777777" w:rsidR="00032441" w:rsidRPr="00D629EF" w:rsidRDefault="00032441" w:rsidP="002B63DE">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27E6A91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56F10070" w14:textId="77777777" w:rsidR="00032441" w:rsidRPr="00D629EF" w:rsidRDefault="00032441" w:rsidP="002B63DE">
            <w:pPr>
              <w:pStyle w:val="TAL"/>
              <w:keepNext w:val="0"/>
              <w:keepLines w:val="0"/>
              <w:widowControl w:val="0"/>
              <w:rPr>
                <w:lang w:eastAsia="ja-JP"/>
              </w:rPr>
            </w:pPr>
          </w:p>
        </w:tc>
      </w:tr>
      <w:tr w:rsidR="00032441" w:rsidRPr="00D629EF" w14:paraId="0C415DA6"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0CDED310" w14:textId="77777777" w:rsidR="00032441" w:rsidRPr="00D629EF" w:rsidRDefault="00032441" w:rsidP="002B63DE">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
          <w:p w14:paraId="5B53B366"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5163ECD"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17403C8"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4AC1EA2B" w14:textId="77777777" w:rsidR="00032441" w:rsidRPr="00D629EF" w:rsidRDefault="00032441" w:rsidP="002B63DE">
            <w:pPr>
              <w:pStyle w:val="TAL"/>
              <w:keepNext w:val="0"/>
              <w:keepLines w:val="0"/>
              <w:widowControl w:val="0"/>
              <w:rPr>
                <w:lang w:eastAsia="ja-JP"/>
              </w:rPr>
            </w:pPr>
          </w:p>
        </w:tc>
      </w:tr>
      <w:tr w:rsidR="00032441" w:rsidRPr="00D629EF" w14:paraId="0CF39A49" w14:textId="77777777" w:rsidTr="004C2711">
        <w:tc>
          <w:tcPr>
            <w:tcW w:w="2448" w:type="dxa"/>
            <w:tcBorders>
              <w:top w:val="single" w:sz="4" w:space="0" w:color="auto"/>
              <w:left w:val="single" w:sz="4" w:space="0" w:color="auto"/>
              <w:bottom w:val="single" w:sz="4" w:space="0" w:color="auto"/>
              <w:right w:val="single" w:sz="4" w:space="0" w:color="auto"/>
            </w:tcBorders>
            <w:hideMark/>
          </w:tcPr>
          <w:p w14:paraId="42B25D9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
          <w:p w14:paraId="4FBDD4E8"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09D9AB4"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944BDBC"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5D2FC709" w14:textId="77777777" w:rsidR="00032441" w:rsidRPr="00D629EF" w:rsidRDefault="00032441" w:rsidP="002B63DE">
            <w:pPr>
              <w:pStyle w:val="TAL"/>
              <w:keepNext w:val="0"/>
              <w:keepLines w:val="0"/>
              <w:widowControl w:val="0"/>
              <w:rPr>
                <w:lang w:eastAsia="ja-JP"/>
              </w:rPr>
            </w:pPr>
          </w:p>
        </w:tc>
      </w:tr>
    </w:tbl>
    <w:p w14:paraId="78729937"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89ABA2B" w14:textId="77777777" w:rsidTr="00032441">
        <w:trPr>
          <w:jc w:val="center"/>
        </w:trPr>
        <w:tc>
          <w:tcPr>
            <w:tcW w:w="3686" w:type="dxa"/>
          </w:tcPr>
          <w:p w14:paraId="5F6CC3BF" w14:textId="77777777" w:rsidR="00032441" w:rsidRPr="00D629EF" w:rsidRDefault="00032441" w:rsidP="002B63DE">
            <w:pPr>
              <w:pStyle w:val="TAH"/>
              <w:keepNext w:val="0"/>
              <w:keepLines w:val="0"/>
              <w:widowControl w:val="0"/>
            </w:pPr>
            <w:r w:rsidRPr="00D629EF">
              <w:t>Range bound</w:t>
            </w:r>
          </w:p>
        </w:tc>
        <w:tc>
          <w:tcPr>
            <w:tcW w:w="5670" w:type="dxa"/>
          </w:tcPr>
          <w:p w14:paraId="6A9E5E76" w14:textId="77777777" w:rsidR="00032441" w:rsidRPr="00D629EF" w:rsidRDefault="00032441" w:rsidP="002B63DE">
            <w:pPr>
              <w:pStyle w:val="TAH"/>
              <w:keepNext w:val="0"/>
              <w:keepLines w:val="0"/>
              <w:widowControl w:val="0"/>
            </w:pPr>
            <w:r w:rsidRPr="00D629EF">
              <w:t>Explanation</w:t>
            </w:r>
          </w:p>
        </w:tc>
      </w:tr>
      <w:tr w:rsidR="00032441" w:rsidRPr="00D629EF" w14:paraId="5D7AFC28" w14:textId="77777777" w:rsidTr="00032441">
        <w:trPr>
          <w:jc w:val="center"/>
        </w:trPr>
        <w:tc>
          <w:tcPr>
            <w:tcW w:w="3686" w:type="dxa"/>
          </w:tcPr>
          <w:p w14:paraId="42E4F3A4"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6463A342" w14:textId="77777777" w:rsidR="00032441" w:rsidRPr="00D629EF" w:rsidRDefault="00032441" w:rsidP="002B63DE">
            <w:pPr>
              <w:pStyle w:val="TAL"/>
              <w:keepNext w:val="0"/>
              <w:keepLines w:val="0"/>
              <w:widowControl w:val="0"/>
            </w:pPr>
            <w:r w:rsidRPr="00D629EF">
              <w:t>Maximum no. of PDU Sessions for a UE. Value is 256.</w:t>
            </w:r>
          </w:p>
        </w:tc>
      </w:tr>
    </w:tbl>
    <w:p w14:paraId="52287AEC" w14:textId="77777777" w:rsidR="00032441" w:rsidRPr="00D629EF" w:rsidRDefault="00032441" w:rsidP="002B63DE">
      <w:pPr>
        <w:widowControl w:val="0"/>
      </w:pPr>
    </w:p>
    <w:p w14:paraId="76009B41" w14:textId="77777777" w:rsidR="00032441" w:rsidRPr="00D629EF" w:rsidRDefault="00032441" w:rsidP="002B63DE">
      <w:pPr>
        <w:pStyle w:val="Heading4"/>
        <w:keepNext w:val="0"/>
        <w:keepLines w:val="0"/>
        <w:widowControl w:val="0"/>
      </w:pPr>
      <w:bookmarkStart w:id="5714" w:name="_Toc20955676"/>
      <w:bookmarkStart w:id="5715" w:name="_Toc29461119"/>
      <w:bookmarkStart w:id="5716" w:name="_Toc29505851"/>
      <w:bookmarkStart w:id="5717" w:name="_Toc36556376"/>
      <w:bookmarkStart w:id="5718" w:name="_Toc45881863"/>
      <w:bookmarkStart w:id="5719" w:name="_Toc51852504"/>
      <w:bookmarkStart w:id="5720" w:name="_Toc56620455"/>
      <w:bookmarkStart w:id="5721" w:name="_Toc64448095"/>
      <w:bookmarkStart w:id="5722" w:name="_Toc74152871"/>
      <w:bookmarkStart w:id="5723" w:name="_Toc88656297"/>
      <w:bookmarkStart w:id="5724" w:name="_Toc88657356"/>
      <w:bookmarkStart w:id="5725" w:name="_Toc97908014"/>
      <w:bookmarkStart w:id="5726" w:name="_Toc105662769"/>
      <w:bookmarkStart w:id="5727" w:name="_Toc106102299"/>
      <w:bookmarkStart w:id="5728" w:name="_Toc106109833"/>
      <w:bookmarkStart w:id="5729" w:name="_Toc106129897"/>
      <w:bookmarkStart w:id="5730" w:name="_Toc112767924"/>
      <w:bookmarkStart w:id="5731" w:name="_Toc120035187"/>
      <w:r w:rsidRPr="00D629EF">
        <w:t>9.3.3.21</w:t>
      </w:r>
      <w:r w:rsidRPr="00D629EF">
        <w:tab/>
        <w:t>DRB Required To Modify List E-UTRAN</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p>
    <w:p w14:paraId="1050FF8E" w14:textId="77777777" w:rsidR="00032441" w:rsidRPr="00D629EF" w:rsidRDefault="00032441" w:rsidP="002B63DE">
      <w:pPr>
        <w:widowControl w:val="0"/>
      </w:pPr>
      <w:r w:rsidRPr="00D629EF">
        <w:t>This IE contains DRB to modify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A2FC321" w14:textId="77777777" w:rsidTr="00E55BF7">
        <w:trPr>
          <w:tblHeader/>
        </w:trPr>
        <w:tc>
          <w:tcPr>
            <w:tcW w:w="2448" w:type="dxa"/>
            <w:tcBorders>
              <w:top w:val="single" w:sz="4" w:space="0" w:color="auto"/>
              <w:left w:val="single" w:sz="4" w:space="0" w:color="auto"/>
              <w:bottom w:val="single" w:sz="4" w:space="0" w:color="auto"/>
              <w:right w:val="single" w:sz="4" w:space="0" w:color="auto"/>
            </w:tcBorders>
          </w:tcPr>
          <w:p w14:paraId="0E68B6A4"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233731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AD22392"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AAB946C"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369BACA"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11760BBB" w14:textId="77777777" w:rsidTr="004C2711">
        <w:tc>
          <w:tcPr>
            <w:tcW w:w="2448" w:type="dxa"/>
            <w:tcBorders>
              <w:top w:val="single" w:sz="4" w:space="0" w:color="auto"/>
              <w:left w:val="single" w:sz="4" w:space="0" w:color="auto"/>
              <w:bottom w:val="single" w:sz="4" w:space="0" w:color="auto"/>
              <w:right w:val="single" w:sz="4" w:space="0" w:color="auto"/>
            </w:tcBorders>
          </w:tcPr>
          <w:p w14:paraId="255DAA79" w14:textId="77777777" w:rsidR="00032441" w:rsidRPr="00D629EF" w:rsidRDefault="00032441"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
          <w:p w14:paraId="1561A380"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DCA1A2C"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D5AFE6D"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16DF596B" w14:textId="77777777" w:rsidR="00032441" w:rsidRPr="00D629EF" w:rsidRDefault="00032441" w:rsidP="002B63DE">
            <w:pPr>
              <w:pStyle w:val="TAL"/>
              <w:keepNext w:val="0"/>
              <w:keepLines w:val="0"/>
              <w:widowControl w:val="0"/>
              <w:rPr>
                <w:lang w:eastAsia="ja-JP"/>
              </w:rPr>
            </w:pPr>
          </w:p>
        </w:tc>
      </w:tr>
      <w:tr w:rsidR="00032441" w:rsidRPr="00D629EF" w14:paraId="353A1E80" w14:textId="77777777" w:rsidTr="004C2711">
        <w:tc>
          <w:tcPr>
            <w:tcW w:w="2448" w:type="dxa"/>
            <w:tcBorders>
              <w:top w:val="single" w:sz="4" w:space="0" w:color="auto"/>
              <w:left w:val="single" w:sz="4" w:space="0" w:color="auto"/>
              <w:bottom w:val="single" w:sz="4" w:space="0" w:color="auto"/>
              <w:right w:val="single" w:sz="4" w:space="0" w:color="auto"/>
            </w:tcBorders>
          </w:tcPr>
          <w:p w14:paraId="78ACBEB3" w14:textId="77777777" w:rsidR="00032441" w:rsidRPr="00D629EF" w:rsidRDefault="00032441"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161CDAF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089B4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39EE6D"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67C9A59" w14:textId="77777777" w:rsidR="00032441" w:rsidRPr="00D629EF" w:rsidRDefault="00032441" w:rsidP="002B63DE">
            <w:pPr>
              <w:pStyle w:val="TAL"/>
              <w:keepNext w:val="0"/>
              <w:keepLines w:val="0"/>
              <w:widowControl w:val="0"/>
              <w:rPr>
                <w:lang w:eastAsia="ja-JP"/>
              </w:rPr>
            </w:pPr>
          </w:p>
        </w:tc>
      </w:tr>
      <w:tr w:rsidR="00032441" w:rsidRPr="00D629EF" w14:paraId="6C4075C8" w14:textId="77777777" w:rsidTr="004C2711">
        <w:tc>
          <w:tcPr>
            <w:tcW w:w="2448" w:type="dxa"/>
            <w:tcBorders>
              <w:top w:val="single" w:sz="4" w:space="0" w:color="auto"/>
              <w:left w:val="single" w:sz="4" w:space="0" w:color="auto"/>
              <w:bottom w:val="single" w:sz="4" w:space="0" w:color="auto"/>
              <w:right w:val="single" w:sz="4" w:space="0" w:color="auto"/>
            </w:tcBorders>
          </w:tcPr>
          <w:p w14:paraId="11B0E9FF"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
          <w:p w14:paraId="4B0D98C7"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3AAEC86"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F40AF8A" w14:textId="77777777" w:rsidR="00032441" w:rsidRPr="00D629EF" w:rsidRDefault="00032441" w:rsidP="002B63DE">
            <w:pPr>
              <w:pStyle w:val="TAL"/>
              <w:keepNext w:val="0"/>
              <w:keepLines w:val="0"/>
              <w:widowControl w:val="0"/>
              <w:rPr>
                <w:noProof/>
                <w:lang w:eastAsia="ja-JP"/>
              </w:rPr>
            </w:pPr>
            <w:r w:rsidRPr="00D629EF">
              <w:rPr>
                <w:noProof/>
                <w:lang w:eastAsia="ja-JP"/>
              </w:rPr>
              <w:t xml:space="preserve">UP Transport Layer Information </w:t>
            </w:r>
          </w:p>
          <w:p w14:paraId="5F9B1952" w14:textId="77777777" w:rsidR="00032441" w:rsidRPr="00D629EF" w:rsidRDefault="00032441" w:rsidP="002B63DE">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
          <w:p w14:paraId="5C2756F9" w14:textId="77777777" w:rsidR="00032441" w:rsidRPr="00D629EF" w:rsidRDefault="00032441" w:rsidP="002B63DE">
            <w:pPr>
              <w:pStyle w:val="TAL"/>
              <w:keepNext w:val="0"/>
              <w:keepLines w:val="0"/>
              <w:widowControl w:val="0"/>
              <w:rPr>
                <w:lang w:eastAsia="ja-JP"/>
              </w:rPr>
            </w:pPr>
          </w:p>
        </w:tc>
      </w:tr>
      <w:tr w:rsidR="00032441" w:rsidRPr="00D629EF" w14:paraId="6D7C1268" w14:textId="77777777" w:rsidTr="004C2711">
        <w:tc>
          <w:tcPr>
            <w:tcW w:w="2448" w:type="dxa"/>
            <w:tcBorders>
              <w:top w:val="single" w:sz="4" w:space="0" w:color="auto"/>
              <w:left w:val="single" w:sz="4" w:space="0" w:color="auto"/>
              <w:bottom w:val="single" w:sz="4" w:space="0" w:color="auto"/>
              <w:right w:val="single" w:sz="4" w:space="0" w:color="auto"/>
            </w:tcBorders>
          </w:tcPr>
          <w:p w14:paraId="7FF36600"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379D0104"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D3CC967"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0072AD1" w14:textId="77777777" w:rsidR="00032441" w:rsidRPr="00D629EF" w:rsidRDefault="00032441" w:rsidP="002B63DE">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
          <w:p w14:paraId="6E0268D1" w14:textId="77777777" w:rsidR="00032441" w:rsidRPr="00D629EF" w:rsidRDefault="00032441" w:rsidP="002B63DE">
            <w:pPr>
              <w:pStyle w:val="TAL"/>
              <w:keepNext w:val="0"/>
              <w:keepLines w:val="0"/>
              <w:widowControl w:val="0"/>
              <w:rPr>
                <w:lang w:eastAsia="ja-JP"/>
              </w:rPr>
            </w:pPr>
          </w:p>
        </w:tc>
      </w:tr>
      <w:tr w:rsidR="00032441" w:rsidRPr="00D629EF" w14:paraId="1298ECEE" w14:textId="77777777" w:rsidTr="004C2711">
        <w:tc>
          <w:tcPr>
            <w:tcW w:w="2448" w:type="dxa"/>
            <w:tcBorders>
              <w:top w:val="single" w:sz="4" w:space="0" w:color="auto"/>
              <w:left w:val="single" w:sz="4" w:space="0" w:color="auto"/>
              <w:bottom w:val="single" w:sz="4" w:space="0" w:color="auto"/>
              <w:right w:val="single" w:sz="4" w:space="0" w:color="auto"/>
            </w:tcBorders>
          </w:tcPr>
          <w:p w14:paraId="4BDB22FB" w14:textId="77777777" w:rsidR="00032441" w:rsidRPr="00D629EF" w:rsidRDefault="00032441" w:rsidP="002B63DE">
            <w:pPr>
              <w:widowControl w:val="0"/>
              <w:spacing w:after="0"/>
              <w:ind w:leftChars="60" w:left="120"/>
              <w:rPr>
                <w:rFonts w:ascii="Arial" w:hAnsi="Arial" w:cs="Arial"/>
                <w:sz w:val="18"/>
                <w:szCs w:val="18"/>
              </w:rPr>
            </w:pPr>
            <w:r w:rsidRPr="00D629EF">
              <w:rPr>
                <w:rFonts w:ascii="Arial" w:hAnsi="Arial" w:cs="Arial"/>
                <w:noProof/>
                <w:sz w:val="18"/>
                <w:szCs w:val="18"/>
                <w:lang w:eastAsia="ja-JP"/>
              </w:rPr>
              <w:lastRenderedPageBreak/>
              <w:t>&gt;Cause</w:t>
            </w:r>
          </w:p>
        </w:tc>
        <w:tc>
          <w:tcPr>
            <w:tcW w:w="1080" w:type="dxa"/>
            <w:tcBorders>
              <w:top w:val="single" w:sz="4" w:space="0" w:color="auto"/>
              <w:left w:val="single" w:sz="4" w:space="0" w:color="auto"/>
              <w:bottom w:val="single" w:sz="4" w:space="0" w:color="auto"/>
              <w:right w:val="single" w:sz="4" w:space="0" w:color="auto"/>
            </w:tcBorders>
          </w:tcPr>
          <w:p w14:paraId="30D9D31F"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F85213B"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158AD87"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6205C665" w14:textId="77777777" w:rsidR="00032441" w:rsidRPr="00D629EF" w:rsidRDefault="00032441" w:rsidP="002B63DE">
            <w:pPr>
              <w:pStyle w:val="TAL"/>
              <w:keepNext w:val="0"/>
              <w:keepLines w:val="0"/>
              <w:widowControl w:val="0"/>
              <w:rPr>
                <w:lang w:eastAsia="ja-JP"/>
              </w:rPr>
            </w:pPr>
          </w:p>
        </w:tc>
      </w:tr>
    </w:tbl>
    <w:p w14:paraId="0FC630F1"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EA36B89" w14:textId="77777777" w:rsidTr="00032441">
        <w:trPr>
          <w:jc w:val="center"/>
        </w:trPr>
        <w:tc>
          <w:tcPr>
            <w:tcW w:w="3686" w:type="dxa"/>
          </w:tcPr>
          <w:p w14:paraId="41505628" w14:textId="77777777" w:rsidR="00032441" w:rsidRPr="00D629EF" w:rsidRDefault="00032441" w:rsidP="002B63DE">
            <w:pPr>
              <w:pStyle w:val="TAH"/>
              <w:keepNext w:val="0"/>
              <w:keepLines w:val="0"/>
              <w:widowControl w:val="0"/>
            </w:pPr>
            <w:r w:rsidRPr="00D629EF">
              <w:t>Range bound</w:t>
            </w:r>
          </w:p>
        </w:tc>
        <w:tc>
          <w:tcPr>
            <w:tcW w:w="5670" w:type="dxa"/>
          </w:tcPr>
          <w:p w14:paraId="420616BF" w14:textId="77777777" w:rsidR="00032441" w:rsidRPr="00D629EF" w:rsidRDefault="00032441" w:rsidP="002B63DE">
            <w:pPr>
              <w:pStyle w:val="TAH"/>
              <w:keepNext w:val="0"/>
              <w:keepLines w:val="0"/>
              <w:widowControl w:val="0"/>
            </w:pPr>
            <w:r w:rsidRPr="00D629EF">
              <w:t>Explanation</w:t>
            </w:r>
          </w:p>
        </w:tc>
      </w:tr>
      <w:tr w:rsidR="00032441" w:rsidRPr="00D629EF" w14:paraId="7ED6BFD7" w14:textId="77777777" w:rsidTr="00032441">
        <w:trPr>
          <w:jc w:val="center"/>
        </w:trPr>
        <w:tc>
          <w:tcPr>
            <w:tcW w:w="3686" w:type="dxa"/>
          </w:tcPr>
          <w:p w14:paraId="5E6151EA" w14:textId="77777777" w:rsidR="00032441" w:rsidRPr="00D629EF" w:rsidRDefault="00032441" w:rsidP="002B63DE">
            <w:pPr>
              <w:pStyle w:val="TAL"/>
              <w:keepNext w:val="0"/>
              <w:keepLines w:val="0"/>
              <w:widowControl w:val="0"/>
            </w:pPr>
            <w:r w:rsidRPr="00D629EF">
              <w:t>maxnoofDRBs</w:t>
            </w:r>
          </w:p>
        </w:tc>
        <w:tc>
          <w:tcPr>
            <w:tcW w:w="5670" w:type="dxa"/>
          </w:tcPr>
          <w:p w14:paraId="5690749E" w14:textId="77777777" w:rsidR="00032441" w:rsidRPr="00D629EF" w:rsidRDefault="00032441" w:rsidP="002B63DE">
            <w:pPr>
              <w:pStyle w:val="TAL"/>
              <w:keepNext w:val="0"/>
              <w:keepLines w:val="0"/>
              <w:widowControl w:val="0"/>
            </w:pPr>
            <w:r w:rsidRPr="00D629EF">
              <w:t>Maximum no. of DRBs for a UE. Value is 32.</w:t>
            </w:r>
          </w:p>
        </w:tc>
      </w:tr>
    </w:tbl>
    <w:p w14:paraId="0F8A9145" w14:textId="77777777" w:rsidR="00032441" w:rsidRPr="00D629EF" w:rsidRDefault="00032441" w:rsidP="002B63DE">
      <w:pPr>
        <w:widowControl w:val="0"/>
      </w:pPr>
    </w:p>
    <w:p w14:paraId="51F3C8C6" w14:textId="77777777" w:rsidR="00032441" w:rsidRPr="00D629EF" w:rsidRDefault="00032441" w:rsidP="002B63DE">
      <w:pPr>
        <w:pStyle w:val="Heading4"/>
        <w:keepNext w:val="0"/>
        <w:keepLines w:val="0"/>
        <w:widowControl w:val="0"/>
      </w:pPr>
      <w:bookmarkStart w:id="5732" w:name="_Toc20955677"/>
      <w:bookmarkStart w:id="5733" w:name="_Toc29461120"/>
      <w:bookmarkStart w:id="5734" w:name="_Toc29505852"/>
      <w:bookmarkStart w:id="5735" w:name="_Toc36556377"/>
      <w:bookmarkStart w:id="5736" w:name="_Toc45881864"/>
      <w:bookmarkStart w:id="5737" w:name="_Toc51852505"/>
      <w:bookmarkStart w:id="5738" w:name="_Toc56620456"/>
      <w:bookmarkStart w:id="5739" w:name="_Toc64448096"/>
      <w:bookmarkStart w:id="5740" w:name="_Toc74152872"/>
      <w:bookmarkStart w:id="5741" w:name="_Toc88656298"/>
      <w:bookmarkStart w:id="5742" w:name="_Toc88657357"/>
      <w:bookmarkStart w:id="5743" w:name="_Toc97908015"/>
      <w:bookmarkStart w:id="5744" w:name="_Toc105662770"/>
      <w:bookmarkStart w:id="5745" w:name="_Toc106102300"/>
      <w:bookmarkStart w:id="5746" w:name="_Toc106109834"/>
      <w:bookmarkStart w:id="5747" w:name="_Toc106129898"/>
      <w:bookmarkStart w:id="5748" w:name="_Toc112767925"/>
      <w:bookmarkStart w:id="5749" w:name="_Toc120035188"/>
      <w:r w:rsidRPr="00D629EF">
        <w:t>9.3.3.22</w:t>
      </w:r>
      <w:r w:rsidRPr="00D629EF">
        <w:tab/>
        <w:t>DRB Required To Remove List E-UTRAN</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p>
    <w:p w14:paraId="106A436D" w14:textId="77777777" w:rsidR="00032441" w:rsidRPr="00D629EF" w:rsidRDefault="00032441" w:rsidP="002B63DE">
      <w:pPr>
        <w:widowControl w:val="0"/>
      </w:pPr>
      <w:r w:rsidRPr="00D629EF">
        <w:t>This IE contains DRB to remove related information used at Bearer Context Modification Required in E-UTRAN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277D1F" w14:textId="77777777" w:rsidTr="004C2711">
        <w:tc>
          <w:tcPr>
            <w:tcW w:w="2448" w:type="dxa"/>
            <w:tcBorders>
              <w:top w:val="single" w:sz="4" w:space="0" w:color="auto"/>
              <w:left w:val="single" w:sz="4" w:space="0" w:color="auto"/>
              <w:bottom w:val="single" w:sz="4" w:space="0" w:color="auto"/>
              <w:right w:val="single" w:sz="4" w:space="0" w:color="auto"/>
            </w:tcBorders>
          </w:tcPr>
          <w:p w14:paraId="57A96ADD"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97577F4"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A87930C"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E21112B"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659C885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EDACC9" w14:textId="77777777" w:rsidTr="004C2711">
        <w:tc>
          <w:tcPr>
            <w:tcW w:w="2448" w:type="dxa"/>
            <w:tcBorders>
              <w:top w:val="single" w:sz="4" w:space="0" w:color="auto"/>
              <w:left w:val="single" w:sz="4" w:space="0" w:color="auto"/>
              <w:bottom w:val="single" w:sz="4" w:space="0" w:color="auto"/>
              <w:right w:val="single" w:sz="4" w:space="0" w:color="auto"/>
            </w:tcBorders>
          </w:tcPr>
          <w:p w14:paraId="22F7F058" w14:textId="77777777" w:rsidR="00032441" w:rsidRPr="00D629EF" w:rsidRDefault="00032441" w:rsidP="002B63DE">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
          <w:p w14:paraId="1CCC30E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07C7B42" w14:textId="77777777" w:rsidR="00032441" w:rsidRPr="00D629EF" w:rsidRDefault="00032441" w:rsidP="002B63DE">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22918A6A"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477CC84" w14:textId="77777777" w:rsidR="00032441" w:rsidRPr="00D629EF" w:rsidRDefault="00032441" w:rsidP="002B63DE">
            <w:pPr>
              <w:pStyle w:val="TAL"/>
              <w:keepNext w:val="0"/>
              <w:keepLines w:val="0"/>
              <w:widowControl w:val="0"/>
              <w:rPr>
                <w:lang w:eastAsia="ja-JP"/>
              </w:rPr>
            </w:pPr>
          </w:p>
        </w:tc>
      </w:tr>
      <w:tr w:rsidR="00032441" w:rsidRPr="00D629EF" w14:paraId="1A501E03" w14:textId="77777777" w:rsidTr="004C2711">
        <w:tc>
          <w:tcPr>
            <w:tcW w:w="2448" w:type="dxa"/>
            <w:tcBorders>
              <w:top w:val="single" w:sz="4" w:space="0" w:color="auto"/>
              <w:left w:val="single" w:sz="4" w:space="0" w:color="auto"/>
              <w:bottom w:val="single" w:sz="4" w:space="0" w:color="auto"/>
              <w:right w:val="single" w:sz="4" w:space="0" w:color="auto"/>
            </w:tcBorders>
          </w:tcPr>
          <w:p w14:paraId="330A63C7"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30A28B1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6BE6A89"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209F5AB"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3226A2D" w14:textId="77777777" w:rsidR="00032441" w:rsidRPr="00D629EF" w:rsidRDefault="00032441" w:rsidP="002B63DE">
            <w:pPr>
              <w:pStyle w:val="TAL"/>
              <w:keepNext w:val="0"/>
              <w:keepLines w:val="0"/>
              <w:widowControl w:val="0"/>
              <w:rPr>
                <w:lang w:eastAsia="ja-JP"/>
              </w:rPr>
            </w:pPr>
          </w:p>
        </w:tc>
      </w:tr>
      <w:tr w:rsidR="00032441" w:rsidRPr="00D629EF" w14:paraId="33049E8E" w14:textId="77777777" w:rsidTr="004C2711">
        <w:tc>
          <w:tcPr>
            <w:tcW w:w="2448" w:type="dxa"/>
            <w:tcBorders>
              <w:top w:val="single" w:sz="4" w:space="0" w:color="auto"/>
              <w:left w:val="single" w:sz="4" w:space="0" w:color="auto"/>
              <w:bottom w:val="single" w:sz="4" w:space="0" w:color="auto"/>
              <w:right w:val="single" w:sz="4" w:space="0" w:color="auto"/>
            </w:tcBorders>
          </w:tcPr>
          <w:p w14:paraId="0E9C0E84"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
          <w:p w14:paraId="13E5A4FD"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F738E0" w14:textId="77777777" w:rsidR="00032441" w:rsidRPr="00D629EF" w:rsidRDefault="00032441" w:rsidP="002B63DE">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064DE7B5" w14:textId="77777777" w:rsidR="00032441" w:rsidRPr="00D629EF" w:rsidRDefault="00032441" w:rsidP="002B63DE">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
          <w:p w14:paraId="75BEC7D1" w14:textId="77777777" w:rsidR="00032441" w:rsidRPr="00D629EF" w:rsidRDefault="00032441" w:rsidP="002B63DE">
            <w:pPr>
              <w:pStyle w:val="TAL"/>
              <w:keepNext w:val="0"/>
              <w:keepLines w:val="0"/>
              <w:widowControl w:val="0"/>
              <w:rPr>
                <w:lang w:eastAsia="ja-JP"/>
              </w:rPr>
            </w:pPr>
          </w:p>
        </w:tc>
      </w:tr>
    </w:tbl>
    <w:p w14:paraId="53436A5A"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3797A0E" w14:textId="77777777" w:rsidTr="00032441">
        <w:trPr>
          <w:jc w:val="center"/>
        </w:trPr>
        <w:tc>
          <w:tcPr>
            <w:tcW w:w="3686" w:type="dxa"/>
          </w:tcPr>
          <w:p w14:paraId="5C53E472" w14:textId="77777777" w:rsidR="00032441" w:rsidRPr="00D629EF" w:rsidRDefault="00032441" w:rsidP="002B63DE">
            <w:pPr>
              <w:pStyle w:val="TAH"/>
              <w:keepNext w:val="0"/>
              <w:keepLines w:val="0"/>
              <w:widowControl w:val="0"/>
            </w:pPr>
            <w:r w:rsidRPr="00D629EF">
              <w:t>Range bound</w:t>
            </w:r>
          </w:p>
        </w:tc>
        <w:tc>
          <w:tcPr>
            <w:tcW w:w="5670" w:type="dxa"/>
          </w:tcPr>
          <w:p w14:paraId="196FDCE2" w14:textId="77777777" w:rsidR="00032441" w:rsidRPr="00D629EF" w:rsidRDefault="00032441" w:rsidP="002B63DE">
            <w:pPr>
              <w:pStyle w:val="TAH"/>
              <w:keepNext w:val="0"/>
              <w:keepLines w:val="0"/>
              <w:widowControl w:val="0"/>
            </w:pPr>
            <w:r w:rsidRPr="00D629EF">
              <w:t>Explanation</w:t>
            </w:r>
          </w:p>
        </w:tc>
      </w:tr>
      <w:tr w:rsidR="00032441" w:rsidRPr="00D629EF" w14:paraId="57A475D5" w14:textId="77777777" w:rsidTr="00032441">
        <w:trPr>
          <w:jc w:val="center"/>
        </w:trPr>
        <w:tc>
          <w:tcPr>
            <w:tcW w:w="3686" w:type="dxa"/>
          </w:tcPr>
          <w:p w14:paraId="164C4E85" w14:textId="77777777" w:rsidR="00032441" w:rsidRPr="00D629EF" w:rsidRDefault="00032441" w:rsidP="002B63DE">
            <w:pPr>
              <w:pStyle w:val="TAL"/>
              <w:keepNext w:val="0"/>
              <w:keepLines w:val="0"/>
              <w:widowControl w:val="0"/>
            </w:pPr>
            <w:r w:rsidRPr="00D629EF">
              <w:t>maxnoofDRBs</w:t>
            </w:r>
          </w:p>
        </w:tc>
        <w:tc>
          <w:tcPr>
            <w:tcW w:w="5670" w:type="dxa"/>
          </w:tcPr>
          <w:p w14:paraId="086CF94B" w14:textId="77777777" w:rsidR="00032441" w:rsidRPr="00D629EF" w:rsidRDefault="00032441" w:rsidP="002B63DE">
            <w:pPr>
              <w:pStyle w:val="TAL"/>
              <w:keepNext w:val="0"/>
              <w:keepLines w:val="0"/>
              <w:widowControl w:val="0"/>
            </w:pPr>
            <w:r w:rsidRPr="00D629EF">
              <w:t>Maximum no. of DRBs for a UE. Value is 32.</w:t>
            </w:r>
          </w:p>
        </w:tc>
      </w:tr>
    </w:tbl>
    <w:p w14:paraId="5B494013" w14:textId="77777777" w:rsidR="00032441" w:rsidRPr="00D629EF" w:rsidRDefault="00032441" w:rsidP="002B63DE">
      <w:pPr>
        <w:widowControl w:val="0"/>
      </w:pPr>
    </w:p>
    <w:p w14:paraId="242BEE9F" w14:textId="77777777" w:rsidR="00032441" w:rsidRPr="00D629EF" w:rsidRDefault="00032441" w:rsidP="002B63DE">
      <w:pPr>
        <w:pStyle w:val="Heading4"/>
        <w:keepNext w:val="0"/>
        <w:keepLines w:val="0"/>
        <w:widowControl w:val="0"/>
      </w:pPr>
      <w:bookmarkStart w:id="5750" w:name="_Toc20955678"/>
      <w:bookmarkStart w:id="5751" w:name="_Toc29461121"/>
      <w:bookmarkStart w:id="5752" w:name="_Toc29505853"/>
      <w:bookmarkStart w:id="5753" w:name="_Toc36556378"/>
      <w:bookmarkStart w:id="5754" w:name="_Toc45881865"/>
      <w:bookmarkStart w:id="5755" w:name="_Toc51852506"/>
      <w:bookmarkStart w:id="5756" w:name="_Toc56620457"/>
      <w:bookmarkStart w:id="5757" w:name="_Toc64448097"/>
      <w:bookmarkStart w:id="5758" w:name="_Toc74152873"/>
      <w:bookmarkStart w:id="5759" w:name="_Toc88656299"/>
      <w:bookmarkStart w:id="5760" w:name="_Toc88657358"/>
      <w:bookmarkStart w:id="5761" w:name="_Toc97908016"/>
      <w:bookmarkStart w:id="5762" w:name="_Toc105662771"/>
      <w:bookmarkStart w:id="5763" w:name="_Toc106102301"/>
      <w:bookmarkStart w:id="5764" w:name="_Toc106109835"/>
      <w:bookmarkStart w:id="5765" w:name="_Toc106129899"/>
      <w:bookmarkStart w:id="5766" w:name="_Toc112767926"/>
      <w:bookmarkStart w:id="5767" w:name="_Toc120035189"/>
      <w:r w:rsidRPr="00D629EF">
        <w:t>9.3.3.23</w:t>
      </w:r>
      <w:r w:rsidRPr="00D629EF">
        <w:tab/>
        <w:t>PDU Session Resource Required To Modify List</w:t>
      </w:r>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p>
    <w:p w14:paraId="446E1BCF" w14:textId="77777777" w:rsidR="00032441" w:rsidRPr="00D629EF" w:rsidRDefault="00032441" w:rsidP="002B63DE">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A32B8" w:rsidRPr="00D629EF" w14:paraId="0977CD40" w14:textId="77777777" w:rsidTr="0005396A">
        <w:trPr>
          <w:tblHeader/>
        </w:trPr>
        <w:tc>
          <w:tcPr>
            <w:tcW w:w="2160" w:type="dxa"/>
            <w:tcBorders>
              <w:top w:val="single" w:sz="4" w:space="0" w:color="auto"/>
              <w:left w:val="single" w:sz="4" w:space="0" w:color="auto"/>
              <w:bottom w:val="single" w:sz="4" w:space="0" w:color="auto"/>
              <w:right w:val="single" w:sz="4" w:space="0" w:color="auto"/>
            </w:tcBorders>
          </w:tcPr>
          <w:p w14:paraId="4F2DAA11" w14:textId="77777777" w:rsidR="008A32B8" w:rsidRPr="00D629EF" w:rsidRDefault="008A32B8"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5E22E29" w14:textId="77777777" w:rsidR="008A32B8" w:rsidRPr="00D629EF" w:rsidRDefault="008A32B8" w:rsidP="002B63DE">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111A884" w14:textId="77777777" w:rsidR="008A32B8" w:rsidRPr="00D629EF" w:rsidRDefault="008A32B8" w:rsidP="002B63DE">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4D7AD70C" w14:textId="77777777" w:rsidR="008A32B8" w:rsidRPr="00D629EF" w:rsidRDefault="008A32B8" w:rsidP="002B63DE">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C98D460" w14:textId="77777777" w:rsidR="008A32B8" w:rsidRPr="00D629EF" w:rsidRDefault="008A32B8" w:rsidP="002B63DE">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0E187218" w14:textId="77777777" w:rsidR="008A32B8" w:rsidRPr="00D629EF" w:rsidRDefault="008A32B8" w:rsidP="002B63DE">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ADDC913" w14:textId="77777777" w:rsidR="008A32B8" w:rsidRPr="00D629EF" w:rsidRDefault="008A32B8" w:rsidP="002B63DE">
            <w:pPr>
              <w:pStyle w:val="TAH"/>
              <w:keepNext w:val="0"/>
              <w:keepLines w:val="0"/>
              <w:widowControl w:val="0"/>
              <w:rPr>
                <w:lang w:eastAsia="ja-JP"/>
              </w:rPr>
            </w:pPr>
            <w:r>
              <w:rPr>
                <w:lang w:eastAsia="ja-JP"/>
              </w:rPr>
              <w:t>Assigned Criticality</w:t>
            </w:r>
          </w:p>
        </w:tc>
      </w:tr>
      <w:tr w:rsidR="008A32B8" w:rsidRPr="00D629EF" w14:paraId="189142E5" w14:textId="77777777" w:rsidTr="0005396A">
        <w:tc>
          <w:tcPr>
            <w:tcW w:w="2160" w:type="dxa"/>
            <w:tcBorders>
              <w:top w:val="single" w:sz="4" w:space="0" w:color="auto"/>
              <w:left w:val="single" w:sz="4" w:space="0" w:color="auto"/>
              <w:bottom w:val="single" w:sz="4" w:space="0" w:color="auto"/>
              <w:right w:val="single" w:sz="4" w:space="0" w:color="auto"/>
            </w:tcBorders>
          </w:tcPr>
          <w:p w14:paraId="5409C094" w14:textId="77777777" w:rsidR="008A32B8" w:rsidRPr="00D629EF" w:rsidRDefault="008A32B8" w:rsidP="002B63DE">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
          <w:p w14:paraId="152DCDA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382C82" w14:textId="77777777" w:rsidR="008A32B8" w:rsidRPr="00D629EF" w:rsidRDefault="008A32B8" w:rsidP="002B63DE">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
          <w:p w14:paraId="1B1035B8"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57E99A0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C7C62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08BEE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4354184" w14:textId="77777777" w:rsidTr="0005396A">
        <w:tc>
          <w:tcPr>
            <w:tcW w:w="2160" w:type="dxa"/>
            <w:tcBorders>
              <w:top w:val="single" w:sz="4" w:space="0" w:color="auto"/>
              <w:left w:val="single" w:sz="4" w:space="0" w:color="auto"/>
              <w:bottom w:val="single" w:sz="4" w:space="0" w:color="auto"/>
              <w:right w:val="single" w:sz="4" w:space="0" w:color="auto"/>
            </w:tcBorders>
          </w:tcPr>
          <w:p w14:paraId="17C018E5"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3F87CA87"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77185D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92973E9" w14:textId="77777777" w:rsidR="008A32B8" w:rsidRPr="00D629EF" w:rsidRDefault="008A32B8" w:rsidP="002B63DE">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0650787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829C69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B38D0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329BCBFD" w14:textId="77777777" w:rsidTr="0005396A">
        <w:tc>
          <w:tcPr>
            <w:tcW w:w="2160" w:type="dxa"/>
            <w:tcBorders>
              <w:top w:val="single" w:sz="4" w:space="0" w:color="auto"/>
              <w:left w:val="single" w:sz="4" w:space="0" w:color="auto"/>
              <w:bottom w:val="single" w:sz="4" w:space="0" w:color="auto"/>
              <w:right w:val="single" w:sz="4" w:space="0" w:color="auto"/>
            </w:tcBorders>
          </w:tcPr>
          <w:p w14:paraId="6A1F6334" w14:textId="77777777" w:rsidR="008A32B8" w:rsidRPr="00D629EF" w:rsidRDefault="008A32B8" w:rsidP="002B63DE">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512DC491"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DAC01F"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A09501C" w14:textId="77777777" w:rsidR="008A32B8" w:rsidRPr="00D629EF" w:rsidRDefault="008A32B8" w:rsidP="002B63DE">
            <w:pPr>
              <w:pStyle w:val="TAL"/>
              <w:keepNext w:val="0"/>
              <w:keepLines w:val="0"/>
              <w:widowControl w:val="0"/>
              <w:rPr>
                <w:noProof/>
                <w:lang w:eastAsia="ja-JP"/>
              </w:rPr>
            </w:pPr>
            <w:r w:rsidRPr="00D629EF">
              <w:rPr>
                <w:noProof/>
                <w:lang w:eastAsia="ja-JP"/>
              </w:rPr>
              <w:t xml:space="preserve">UP Transport Layer Information </w:t>
            </w:r>
          </w:p>
          <w:p w14:paraId="32531CC3" w14:textId="77777777" w:rsidR="008A32B8" w:rsidRPr="00D629EF" w:rsidRDefault="008A32B8" w:rsidP="002B63DE">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39832F7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8C0E522"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2341B0"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F355C8F" w14:textId="77777777" w:rsidTr="0005396A">
        <w:tc>
          <w:tcPr>
            <w:tcW w:w="2160" w:type="dxa"/>
            <w:tcBorders>
              <w:top w:val="single" w:sz="4" w:space="0" w:color="auto"/>
              <w:left w:val="single" w:sz="4" w:space="0" w:color="auto"/>
              <w:bottom w:val="single" w:sz="4" w:space="0" w:color="auto"/>
              <w:right w:val="single" w:sz="4" w:space="0" w:color="auto"/>
            </w:tcBorders>
          </w:tcPr>
          <w:p w14:paraId="1DED7497" w14:textId="77777777" w:rsidR="008A32B8" w:rsidRPr="00D629EF" w:rsidRDefault="008A32B8" w:rsidP="002B63DE">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
          <w:p w14:paraId="399E89DD"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BC84B"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4EDF9307"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2184CB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439B70"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AEEFE1"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01BD924" w14:textId="77777777" w:rsidTr="0005396A">
        <w:tc>
          <w:tcPr>
            <w:tcW w:w="2160" w:type="dxa"/>
            <w:tcBorders>
              <w:top w:val="single" w:sz="4" w:space="0" w:color="auto"/>
              <w:left w:val="single" w:sz="4" w:space="0" w:color="auto"/>
              <w:bottom w:val="single" w:sz="4" w:space="0" w:color="auto"/>
              <w:right w:val="single" w:sz="4" w:space="0" w:color="auto"/>
            </w:tcBorders>
          </w:tcPr>
          <w:p w14:paraId="4D2CC146" w14:textId="77777777" w:rsidR="008A32B8" w:rsidRPr="00D629EF" w:rsidRDefault="008A32B8" w:rsidP="002B63DE">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
          <w:p w14:paraId="48FF86C7"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DE24CCC"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3DA8F30B"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580CB09"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F9CA2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CDD2C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2DA873FA" w14:textId="77777777" w:rsidTr="0005396A">
        <w:tc>
          <w:tcPr>
            <w:tcW w:w="2160" w:type="dxa"/>
            <w:tcBorders>
              <w:top w:val="single" w:sz="4" w:space="0" w:color="auto"/>
              <w:left w:val="single" w:sz="4" w:space="0" w:color="auto"/>
              <w:bottom w:val="single" w:sz="4" w:space="0" w:color="auto"/>
              <w:right w:val="single" w:sz="4" w:space="0" w:color="auto"/>
            </w:tcBorders>
          </w:tcPr>
          <w:p w14:paraId="4765DA13"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296BD3E3"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AC6A2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7241D2"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F5410B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115CC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21D9AD"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51F39A8" w14:textId="77777777" w:rsidTr="0005396A">
        <w:tc>
          <w:tcPr>
            <w:tcW w:w="2160" w:type="dxa"/>
            <w:tcBorders>
              <w:top w:val="single" w:sz="4" w:space="0" w:color="auto"/>
              <w:left w:val="single" w:sz="4" w:space="0" w:color="auto"/>
              <w:bottom w:val="single" w:sz="4" w:space="0" w:color="auto"/>
              <w:right w:val="single" w:sz="4" w:space="0" w:color="auto"/>
            </w:tcBorders>
          </w:tcPr>
          <w:p w14:paraId="32760528" w14:textId="77777777" w:rsidR="008A32B8" w:rsidRPr="00D629EF" w:rsidRDefault="008A32B8" w:rsidP="002B63DE">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
          <w:p w14:paraId="74B08E65"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53A1BE"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770C2FB" w14:textId="77777777" w:rsidR="008A32B8" w:rsidRPr="00D629EF" w:rsidRDefault="008A32B8" w:rsidP="002B63DE">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
          <w:p w14:paraId="0BF4B93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71C533"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5A7100B"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0AF593DB" w14:textId="77777777" w:rsidTr="0005396A">
        <w:tc>
          <w:tcPr>
            <w:tcW w:w="2160" w:type="dxa"/>
            <w:tcBorders>
              <w:top w:val="single" w:sz="4" w:space="0" w:color="auto"/>
              <w:left w:val="single" w:sz="4" w:space="0" w:color="auto"/>
              <w:bottom w:val="single" w:sz="4" w:space="0" w:color="auto"/>
              <w:right w:val="single" w:sz="4" w:space="0" w:color="auto"/>
            </w:tcBorders>
          </w:tcPr>
          <w:p w14:paraId="59F3BCB1" w14:textId="77777777" w:rsidR="008A32B8" w:rsidRPr="00D629EF" w:rsidRDefault="008A32B8" w:rsidP="002B63DE">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
          <w:p w14:paraId="769ACA42"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4E3EC3"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3CA912F" w14:textId="77777777" w:rsidR="008A32B8" w:rsidRPr="00D629EF" w:rsidRDefault="008A32B8" w:rsidP="002B63DE">
            <w:pPr>
              <w:pStyle w:val="TAL"/>
              <w:keepNext w:val="0"/>
              <w:keepLines w:val="0"/>
              <w:widowControl w:val="0"/>
              <w:rPr>
                <w:noProof/>
                <w:lang w:eastAsia="ja-JP"/>
              </w:rPr>
            </w:pPr>
            <w:r w:rsidRPr="00D629EF">
              <w:rPr>
                <w:noProof/>
                <w:lang w:eastAsia="ja-JP"/>
              </w:rPr>
              <w:t>QoS Flow List</w:t>
            </w:r>
          </w:p>
          <w:p w14:paraId="3D30A9D1" w14:textId="77777777" w:rsidR="008A32B8" w:rsidRPr="00D629EF" w:rsidRDefault="008A32B8" w:rsidP="002B63DE">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
          <w:p w14:paraId="0EEF8694"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60A9277"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A1A9A3"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615FD887" w14:textId="77777777" w:rsidTr="0005396A">
        <w:tc>
          <w:tcPr>
            <w:tcW w:w="2160" w:type="dxa"/>
            <w:tcBorders>
              <w:top w:val="single" w:sz="4" w:space="0" w:color="auto"/>
              <w:left w:val="single" w:sz="4" w:space="0" w:color="auto"/>
              <w:bottom w:val="single" w:sz="4" w:space="0" w:color="auto"/>
              <w:right w:val="single" w:sz="4" w:space="0" w:color="auto"/>
            </w:tcBorders>
          </w:tcPr>
          <w:p w14:paraId="0A35F089" w14:textId="77777777" w:rsidR="008A32B8" w:rsidRPr="00D629EF" w:rsidRDefault="008A32B8" w:rsidP="002B63DE">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52595F2E" w14:textId="77777777" w:rsidR="008A32B8" w:rsidRPr="00D629EF" w:rsidRDefault="008A32B8" w:rsidP="002B63DE">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A55661" w14:textId="77777777" w:rsidR="008A32B8" w:rsidRPr="00D629EF" w:rsidRDefault="008A32B8" w:rsidP="002B63DE">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EFABF1"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3A41B30"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9B3C3BA"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0686E65"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CA0189C" w14:textId="77777777" w:rsidTr="0005396A">
        <w:tc>
          <w:tcPr>
            <w:tcW w:w="2160" w:type="dxa"/>
            <w:tcBorders>
              <w:top w:val="single" w:sz="4" w:space="0" w:color="auto"/>
              <w:left w:val="single" w:sz="4" w:space="0" w:color="auto"/>
              <w:bottom w:val="single" w:sz="4" w:space="0" w:color="auto"/>
              <w:right w:val="single" w:sz="4" w:space="0" w:color="auto"/>
            </w:tcBorders>
          </w:tcPr>
          <w:p w14:paraId="3502A9F5" w14:textId="77777777" w:rsidR="008A32B8" w:rsidRPr="00D629EF" w:rsidRDefault="008A32B8"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
          <w:p w14:paraId="423ED998"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2E81E7" w14:textId="77777777" w:rsidR="008A32B8" w:rsidRPr="00D629EF" w:rsidRDefault="008A32B8" w:rsidP="002B63DE">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133A1AB1"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71EAC61"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C7D04D"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8ED577"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E464B2" w14:textId="77777777" w:rsidTr="0005396A">
        <w:tc>
          <w:tcPr>
            <w:tcW w:w="2160" w:type="dxa"/>
            <w:tcBorders>
              <w:top w:val="single" w:sz="4" w:space="0" w:color="auto"/>
              <w:left w:val="single" w:sz="4" w:space="0" w:color="auto"/>
              <w:bottom w:val="single" w:sz="4" w:space="0" w:color="auto"/>
              <w:right w:val="single" w:sz="4" w:space="0" w:color="auto"/>
            </w:tcBorders>
          </w:tcPr>
          <w:p w14:paraId="24DD0578" w14:textId="77777777" w:rsidR="008A32B8" w:rsidRPr="00D629EF" w:rsidRDefault="008A32B8" w:rsidP="002B63DE">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
          <w:p w14:paraId="4E279C8B"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AD5311" w14:textId="77777777" w:rsidR="008A32B8" w:rsidRPr="00D629EF" w:rsidRDefault="008A32B8" w:rsidP="002B63DE">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74589375" w14:textId="77777777" w:rsidR="008A32B8" w:rsidRPr="00D629EF" w:rsidRDefault="008A32B8" w:rsidP="002B63DE">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51DD902"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1ACB9C"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0020E1E"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79AB10AC" w14:textId="77777777" w:rsidTr="0005396A">
        <w:tc>
          <w:tcPr>
            <w:tcW w:w="2160" w:type="dxa"/>
            <w:tcBorders>
              <w:top w:val="single" w:sz="4" w:space="0" w:color="auto"/>
              <w:left w:val="single" w:sz="4" w:space="0" w:color="auto"/>
              <w:bottom w:val="single" w:sz="4" w:space="0" w:color="auto"/>
              <w:right w:val="single" w:sz="4" w:space="0" w:color="auto"/>
            </w:tcBorders>
          </w:tcPr>
          <w:p w14:paraId="49F7EBA9" w14:textId="77777777" w:rsidR="008A32B8" w:rsidRPr="00D629EF" w:rsidRDefault="008A32B8"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47189AE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FC1220"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0250068F" w14:textId="77777777" w:rsidR="008A32B8" w:rsidRPr="00D629EF" w:rsidRDefault="008A32B8" w:rsidP="002B63DE">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53184083"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FD401"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252938"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EB39417" w14:textId="77777777" w:rsidTr="0005396A">
        <w:tc>
          <w:tcPr>
            <w:tcW w:w="2160" w:type="dxa"/>
            <w:tcBorders>
              <w:top w:val="single" w:sz="4" w:space="0" w:color="auto"/>
              <w:left w:val="single" w:sz="4" w:space="0" w:color="auto"/>
              <w:bottom w:val="single" w:sz="4" w:space="0" w:color="auto"/>
              <w:right w:val="single" w:sz="4" w:space="0" w:color="auto"/>
            </w:tcBorders>
          </w:tcPr>
          <w:p w14:paraId="32AB93B1" w14:textId="77777777" w:rsidR="008A32B8" w:rsidRPr="00D629EF" w:rsidRDefault="008A32B8"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
          <w:p w14:paraId="7B4DB4DB" w14:textId="77777777" w:rsidR="008A32B8" w:rsidRPr="00D629EF" w:rsidRDefault="008A32B8" w:rsidP="002B63DE">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20214E"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EAA8EF8" w14:textId="77777777" w:rsidR="008A32B8" w:rsidRPr="00D629EF" w:rsidRDefault="008A32B8" w:rsidP="002B63DE">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303B8DA5"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B5CCB4" w14:textId="77777777" w:rsidR="008A32B8" w:rsidRPr="00D629EF" w:rsidRDefault="008A32B8" w:rsidP="002B63DE">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7B0676" w14:textId="77777777" w:rsidR="008A32B8" w:rsidRPr="00D629EF" w:rsidRDefault="008A32B8" w:rsidP="002B63DE">
            <w:pPr>
              <w:pStyle w:val="TAC"/>
              <w:keepNext w:val="0"/>
              <w:keepLines w:val="0"/>
              <w:widowControl w:val="0"/>
              <w:rPr>
                <w:lang w:eastAsia="ja-JP"/>
              </w:rPr>
            </w:pPr>
            <w:r>
              <w:rPr>
                <w:lang w:eastAsia="ja-JP"/>
              </w:rPr>
              <w:t>-</w:t>
            </w:r>
          </w:p>
        </w:tc>
      </w:tr>
      <w:tr w:rsidR="008A32B8" w:rsidRPr="00D629EF" w14:paraId="4835FF6A" w14:textId="77777777" w:rsidTr="0005396A">
        <w:tc>
          <w:tcPr>
            <w:tcW w:w="2160" w:type="dxa"/>
            <w:tcBorders>
              <w:top w:val="single" w:sz="4" w:space="0" w:color="auto"/>
              <w:left w:val="single" w:sz="4" w:space="0" w:color="auto"/>
              <w:bottom w:val="single" w:sz="4" w:space="0" w:color="auto"/>
              <w:right w:val="single" w:sz="4" w:space="0" w:color="auto"/>
            </w:tcBorders>
          </w:tcPr>
          <w:p w14:paraId="5A450B2C" w14:textId="77777777" w:rsidR="008A32B8" w:rsidRPr="00D629EF" w:rsidRDefault="008A32B8" w:rsidP="002B63DE">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
          <w:p w14:paraId="25CA8881" w14:textId="77777777" w:rsidR="008A32B8" w:rsidRPr="00D629EF" w:rsidRDefault="008A32B8" w:rsidP="002B63DE">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E37775" w14:textId="77777777" w:rsidR="008A32B8" w:rsidRPr="00D629EF" w:rsidRDefault="008A32B8" w:rsidP="002B63DE">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626A9EFD" w14:textId="77777777" w:rsidR="008A32B8" w:rsidRDefault="008A32B8" w:rsidP="002B63DE">
            <w:pPr>
              <w:pStyle w:val="TAL"/>
              <w:keepNext w:val="0"/>
              <w:keepLines w:val="0"/>
              <w:widowControl w:val="0"/>
              <w:rPr>
                <w:lang w:eastAsia="ja-JP"/>
              </w:rPr>
            </w:pPr>
            <w:r>
              <w:rPr>
                <w:lang w:eastAsia="ja-JP"/>
              </w:rPr>
              <w:t>UP Transport Layer Information</w:t>
            </w:r>
          </w:p>
          <w:p w14:paraId="2F6247CC" w14:textId="77777777" w:rsidR="008A32B8" w:rsidRPr="00D629EF" w:rsidRDefault="008A32B8" w:rsidP="002B63DE">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
          <w:p w14:paraId="6869288F" w14:textId="77777777" w:rsidR="008A32B8" w:rsidRPr="00D629EF" w:rsidRDefault="008A32B8" w:rsidP="002B63DE">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45F2C8" w14:textId="77777777" w:rsidR="008A32B8" w:rsidRDefault="008A32B8" w:rsidP="002B63DE">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FADAA" w14:textId="77777777" w:rsidR="008A32B8" w:rsidRDefault="008A32B8" w:rsidP="002B63DE">
            <w:pPr>
              <w:pStyle w:val="TAC"/>
              <w:keepNext w:val="0"/>
              <w:keepLines w:val="0"/>
              <w:widowControl w:val="0"/>
              <w:rPr>
                <w:lang w:eastAsia="ja-JP"/>
              </w:rPr>
            </w:pPr>
            <w:r>
              <w:rPr>
                <w:lang w:eastAsia="ja-JP"/>
              </w:rPr>
              <w:t>ignore</w:t>
            </w:r>
          </w:p>
        </w:tc>
      </w:tr>
    </w:tbl>
    <w:p w14:paraId="5A94693C" w14:textId="77777777" w:rsidR="008A32B8" w:rsidRPr="00D629EF" w:rsidRDefault="008A32B8"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B44FB1A" w14:textId="77777777" w:rsidTr="00032441">
        <w:trPr>
          <w:jc w:val="center"/>
        </w:trPr>
        <w:tc>
          <w:tcPr>
            <w:tcW w:w="3686" w:type="dxa"/>
          </w:tcPr>
          <w:p w14:paraId="0A9619F0" w14:textId="77777777" w:rsidR="00032441" w:rsidRPr="00D629EF" w:rsidRDefault="00032441" w:rsidP="002B63DE">
            <w:pPr>
              <w:pStyle w:val="TAH"/>
              <w:keepNext w:val="0"/>
              <w:keepLines w:val="0"/>
              <w:widowControl w:val="0"/>
            </w:pPr>
            <w:r w:rsidRPr="00D629EF">
              <w:t>Range bound</w:t>
            </w:r>
          </w:p>
        </w:tc>
        <w:tc>
          <w:tcPr>
            <w:tcW w:w="5670" w:type="dxa"/>
          </w:tcPr>
          <w:p w14:paraId="3B6DB852" w14:textId="77777777" w:rsidR="00032441" w:rsidRPr="00D629EF" w:rsidRDefault="00032441" w:rsidP="002B63DE">
            <w:pPr>
              <w:pStyle w:val="TAH"/>
              <w:keepNext w:val="0"/>
              <w:keepLines w:val="0"/>
              <w:widowControl w:val="0"/>
            </w:pPr>
            <w:r w:rsidRPr="00D629EF">
              <w:t>Explanation</w:t>
            </w:r>
          </w:p>
        </w:tc>
      </w:tr>
      <w:tr w:rsidR="00032441" w:rsidRPr="00D629EF" w14:paraId="7DBB9C31" w14:textId="77777777" w:rsidTr="00032441">
        <w:trPr>
          <w:jc w:val="center"/>
        </w:trPr>
        <w:tc>
          <w:tcPr>
            <w:tcW w:w="3686" w:type="dxa"/>
          </w:tcPr>
          <w:p w14:paraId="20620211" w14:textId="77777777" w:rsidR="00032441" w:rsidRPr="00D629EF" w:rsidRDefault="00032441" w:rsidP="002B63DE">
            <w:pPr>
              <w:pStyle w:val="TAL"/>
              <w:keepNext w:val="0"/>
              <w:keepLines w:val="0"/>
              <w:widowControl w:val="0"/>
            </w:pPr>
            <w:r w:rsidRPr="00D629EF">
              <w:t>maxnoofDRBs</w:t>
            </w:r>
          </w:p>
        </w:tc>
        <w:tc>
          <w:tcPr>
            <w:tcW w:w="5670" w:type="dxa"/>
          </w:tcPr>
          <w:p w14:paraId="6AF6161F"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4E46B4E8" w14:textId="77777777" w:rsidTr="00032441">
        <w:trPr>
          <w:jc w:val="center"/>
        </w:trPr>
        <w:tc>
          <w:tcPr>
            <w:tcW w:w="3686" w:type="dxa"/>
          </w:tcPr>
          <w:p w14:paraId="21640A99"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15F760BB" w14:textId="77777777" w:rsidR="00032441" w:rsidRPr="00D629EF" w:rsidRDefault="00032441" w:rsidP="002B63DE">
            <w:pPr>
              <w:pStyle w:val="TAL"/>
              <w:keepNext w:val="0"/>
              <w:keepLines w:val="0"/>
              <w:widowControl w:val="0"/>
            </w:pPr>
            <w:r w:rsidRPr="00D629EF">
              <w:t>Maximum no. of PDU Sessions for a UE. Value is 256.</w:t>
            </w:r>
          </w:p>
        </w:tc>
      </w:tr>
    </w:tbl>
    <w:p w14:paraId="0997135C" w14:textId="77777777" w:rsidR="00032441" w:rsidRPr="00D629EF" w:rsidRDefault="00032441" w:rsidP="002B63DE">
      <w:pPr>
        <w:widowControl w:val="0"/>
      </w:pPr>
    </w:p>
    <w:p w14:paraId="03CE5331" w14:textId="77777777" w:rsidR="00032441" w:rsidRPr="00D629EF" w:rsidRDefault="00032441" w:rsidP="002B63DE">
      <w:pPr>
        <w:pStyle w:val="Heading4"/>
        <w:keepNext w:val="0"/>
        <w:keepLines w:val="0"/>
        <w:widowControl w:val="0"/>
      </w:pPr>
      <w:bookmarkStart w:id="5768" w:name="_Toc20955679"/>
      <w:bookmarkStart w:id="5769" w:name="_Toc29461122"/>
      <w:bookmarkStart w:id="5770" w:name="_Toc29505854"/>
      <w:bookmarkStart w:id="5771" w:name="_Toc36556379"/>
      <w:bookmarkStart w:id="5772" w:name="_Toc45881866"/>
      <w:bookmarkStart w:id="5773" w:name="_Toc51852507"/>
      <w:bookmarkStart w:id="5774" w:name="_Toc56620458"/>
      <w:bookmarkStart w:id="5775" w:name="_Toc64448098"/>
      <w:bookmarkStart w:id="5776" w:name="_Toc74152874"/>
      <w:bookmarkStart w:id="5777" w:name="_Toc88656300"/>
      <w:bookmarkStart w:id="5778" w:name="_Toc88657359"/>
      <w:bookmarkStart w:id="5779" w:name="_Toc97908017"/>
      <w:bookmarkStart w:id="5780" w:name="_Toc105662772"/>
      <w:bookmarkStart w:id="5781" w:name="_Toc106102302"/>
      <w:bookmarkStart w:id="5782" w:name="_Toc106109836"/>
      <w:bookmarkStart w:id="5783" w:name="_Toc106129900"/>
      <w:bookmarkStart w:id="5784" w:name="_Toc112767927"/>
      <w:bookmarkStart w:id="5785" w:name="_Toc120035190"/>
      <w:r w:rsidRPr="00D629EF">
        <w:t>9.3.3.24</w:t>
      </w:r>
      <w:r w:rsidRPr="00D629EF">
        <w:tab/>
        <w:t>DRB Confirm Modified List E-UTRAN</w:t>
      </w:r>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14:paraId="1D5A3D12" w14:textId="77777777" w:rsidR="00032441" w:rsidRPr="00D629EF" w:rsidRDefault="00032441" w:rsidP="002B63DE">
      <w:pPr>
        <w:widowControl w:val="0"/>
      </w:pPr>
      <w:r w:rsidRPr="00D629EF">
        <w:t>This IE contains modified DRB related information at Bearer Context Modification Confirm in E-UTRAN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410D974B" w14:textId="77777777" w:rsidTr="004C2711">
        <w:tc>
          <w:tcPr>
            <w:tcW w:w="2448" w:type="dxa"/>
            <w:tcBorders>
              <w:top w:val="single" w:sz="4" w:space="0" w:color="auto"/>
              <w:left w:val="single" w:sz="4" w:space="0" w:color="auto"/>
              <w:bottom w:val="single" w:sz="4" w:space="0" w:color="auto"/>
              <w:right w:val="single" w:sz="4" w:space="0" w:color="auto"/>
            </w:tcBorders>
          </w:tcPr>
          <w:p w14:paraId="29E58CD8"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65901E0"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7FA9CC2F"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300B10CD"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33904757"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0D198179" w14:textId="77777777" w:rsidTr="004C2711">
        <w:tc>
          <w:tcPr>
            <w:tcW w:w="2448" w:type="dxa"/>
            <w:tcBorders>
              <w:top w:val="single" w:sz="4" w:space="0" w:color="auto"/>
              <w:left w:val="single" w:sz="4" w:space="0" w:color="auto"/>
              <w:bottom w:val="single" w:sz="4" w:space="0" w:color="auto"/>
              <w:right w:val="single" w:sz="4" w:space="0" w:color="auto"/>
            </w:tcBorders>
          </w:tcPr>
          <w:p w14:paraId="4171E50C"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
          <w:p w14:paraId="496CDE2B"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7093E52B"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74CBA2BF"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32F6A9A" w14:textId="77777777" w:rsidR="00032441" w:rsidRPr="00D629EF" w:rsidRDefault="00032441" w:rsidP="002B63DE">
            <w:pPr>
              <w:pStyle w:val="TAL"/>
              <w:keepNext w:val="0"/>
              <w:keepLines w:val="0"/>
              <w:widowControl w:val="0"/>
              <w:rPr>
                <w:lang w:eastAsia="ja-JP"/>
              </w:rPr>
            </w:pPr>
          </w:p>
        </w:tc>
      </w:tr>
      <w:tr w:rsidR="00032441" w:rsidRPr="00D629EF" w14:paraId="54B06753" w14:textId="77777777" w:rsidTr="004C2711">
        <w:tc>
          <w:tcPr>
            <w:tcW w:w="2448" w:type="dxa"/>
            <w:tcBorders>
              <w:top w:val="single" w:sz="4" w:space="0" w:color="auto"/>
              <w:left w:val="single" w:sz="4" w:space="0" w:color="auto"/>
              <w:bottom w:val="single" w:sz="4" w:space="0" w:color="auto"/>
              <w:right w:val="single" w:sz="4" w:space="0" w:color="auto"/>
            </w:tcBorders>
          </w:tcPr>
          <w:p w14:paraId="2688A52C"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
          <w:p w14:paraId="633554E3"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0066262"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5FF8FBE0"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6DE3BC01" w14:textId="77777777" w:rsidR="00032441" w:rsidRPr="00D629EF" w:rsidRDefault="00032441" w:rsidP="002B63DE">
            <w:pPr>
              <w:pStyle w:val="TAL"/>
              <w:keepNext w:val="0"/>
              <w:keepLines w:val="0"/>
              <w:widowControl w:val="0"/>
              <w:rPr>
                <w:lang w:eastAsia="ja-JP"/>
              </w:rPr>
            </w:pPr>
          </w:p>
        </w:tc>
      </w:tr>
      <w:tr w:rsidR="00032441" w:rsidRPr="00D629EF" w14:paraId="09B6B426" w14:textId="77777777" w:rsidTr="004C2711">
        <w:tc>
          <w:tcPr>
            <w:tcW w:w="2448" w:type="dxa"/>
            <w:tcBorders>
              <w:top w:val="single" w:sz="4" w:space="0" w:color="auto"/>
              <w:left w:val="single" w:sz="4" w:space="0" w:color="auto"/>
              <w:bottom w:val="single" w:sz="4" w:space="0" w:color="auto"/>
              <w:right w:val="single" w:sz="4" w:space="0" w:color="auto"/>
            </w:tcBorders>
          </w:tcPr>
          <w:p w14:paraId="0E78C9D3"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
          <w:p w14:paraId="4AE361FE"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0332BE9"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16284CEF"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231C24A6"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29BFFD"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E9F90F0" w14:textId="77777777" w:rsidTr="00032441">
        <w:trPr>
          <w:jc w:val="center"/>
        </w:trPr>
        <w:tc>
          <w:tcPr>
            <w:tcW w:w="3686" w:type="dxa"/>
          </w:tcPr>
          <w:p w14:paraId="79B730DC" w14:textId="77777777" w:rsidR="00032441" w:rsidRPr="00D629EF" w:rsidRDefault="00032441" w:rsidP="002B63DE">
            <w:pPr>
              <w:pStyle w:val="TAH"/>
              <w:keepNext w:val="0"/>
              <w:keepLines w:val="0"/>
              <w:widowControl w:val="0"/>
            </w:pPr>
            <w:r w:rsidRPr="00D629EF">
              <w:t>Range bound</w:t>
            </w:r>
          </w:p>
        </w:tc>
        <w:tc>
          <w:tcPr>
            <w:tcW w:w="5670" w:type="dxa"/>
          </w:tcPr>
          <w:p w14:paraId="03DA73F8" w14:textId="77777777" w:rsidR="00032441" w:rsidRPr="00D629EF" w:rsidRDefault="00032441" w:rsidP="002B63DE">
            <w:pPr>
              <w:pStyle w:val="TAH"/>
              <w:keepNext w:val="0"/>
              <w:keepLines w:val="0"/>
              <w:widowControl w:val="0"/>
            </w:pPr>
            <w:r w:rsidRPr="00D629EF">
              <w:t>Explanation</w:t>
            </w:r>
          </w:p>
        </w:tc>
      </w:tr>
      <w:tr w:rsidR="00032441" w:rsidRPr="00D629EF" w14:paraId="54196D67" w14:textId="77777777" w:rsidTr="00032441">
        <w:trPr>
          <w:jc w:val="center"/>
        </w:trPr>
        <w:tc>
          <w:tcPr>
            <w:tcW w:w="3686" w:type="dxa"/>
          </w:tcPr>
          <w:p w14:paraId="7A882897" w14:textId="77777777" w:rsidR="00032441" w:rsidRPr="00D629EF" w:rsidRDefault="00032441" w:rsidP="002B63DE">
            <w:pPr>
              <w:pStyle w:val="TAL"/>
              <w:keepNext w:val="0"/>
              <w:keepLines w:val="0"/>
              <w:widowControl w:val="0"/>
            </w:pPr>
            <w:r w:rsidRPr="00D629EF">
              <w:t>maxnoofDRBs</w:t>
            </w:r>
          </w:p>
        </w:tc>
        <w:tc>
          <w:tcPr>
            <w:tcW w:w="5670" w:type="dxa"/>
          </w:tcPr>
          <w:p w14:paraId="548A2E27" w14:textId="77777777" w:rsidR="00032441" w:rsidRPr="00D629EF" w:rsidRDefault="00032441" w:rsidP="002B63DE">
            <w:pPr>
              <w:pStyle w:val="TAL"/>
              <w:keepNext w:val="0"/>
              <w:keepLines w:val="0"/>
              <w:widowControl w:val="0"/>
            </w:pPr>
            <w:r w:rsidRPr="00D629EF">
              <w:t>Maximum no. of DRBs for a UE. Value is 32.</w:t>
            </w:r>
          </w:p>
        </w:tc>
      </w:tr>
    </w:tbl>
    <w:p w14:paraId="6E86DD16" w14:textId="77777777" w:rsidR="00032441" w:rsidRPr="00D629EF" w:rsidRDefault="00032441" w:rsidP="002B63DE">
      <w:pPr>
        <w:widowControl w:val="0"/>
      </w:pPr>
    </w:p>
    <w:p w14:paraId="46DC7892" w14:textId="77777777" w:rsidR="00032441" w:rsidRPr="00D629EF" w:rsidRDefault="00032441" w:rsidP="002B63DE">
      <w:pPr>
        <w:pStyle w:val="Heading4"/>
        <w:keepNext w:val="0"/>
        <w:keepLines w:val="0"/>
        <w:widowControl w:val="0"/>
      </w:pPr>
      <w:bookmarkStart w:id="5786" w:name="_Toc20955680"/>
      <w:bookmarkStart w:id="5787" w:name="_Toc29461123"/>
      <w:bookmarkStart w:id="5788" w:name="_Toc29505855"/>
      <w:bookmarkStart w:id="5789" w:name="_Toc36556380"/>
      <w:bookmarkStart w:id="5790" w:name="_Toc45881867"/>
      <w:bookmarkStart w:id="5791" w:name="_Toc51852508"/>
      <w:bookmarkStart w:id="5792" w:name="_Toc56620459"/>
      <w:bookmarkStart w:id="5793" w:name="_Toc64448099"/>
      <w:bookmarkStart w:id="5794" w:name="_Toc74152875"/>
      <w:bookmarkStart w:id="5795" w:name="_Toc88656301"/>
      <w:bookmarkStart w:id="5796" w:name="_Toc88657360"/>
      <w:bookmarkStart w:id="5797" w:name="_Toc97908018"/>
      <w:bookmarkStart w:id="5798" w:name="_Toc105662773"/>
      <w:bookmarkStart w:id="5799" w:name="_Toc106102303"/>
      <w:bookmarkStart w:id="5800" w:name="_Toc106109837"/>
      <w:bookmarkStart w:id="5801" w:name="_Toc106129901"/>
      <w:bookmarkStart w:id="5802" w:name="_Toc112767928"/>
      <w:bookmarkStart w:id="5803" w:name="_Toc120035191"/>
      <w:r w:rsidRPr="00D629EF">
        <w:t>9.3.3.25</w:t>
      </w:r>
      <w:r w:rsidRPr="00D629EF">
        <w:tab/>
        <w:t>PDU Session Resource Confirm Modified List</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14:paraId="130A6251" w14:textId="77777777" w:rsidR="00032441" w:rsidRPr="00D629EF" w:rsidRDefault="00032441" w:rsidP="002B63DE">
      <w:pPr>
        <w:widowControl w:val="0"/>
      </w:pPr>
      <w:r w:rsidRPr="00D629EF">
        <w:t>This IE contains modified PDU session resource related information used at Bearer Context Modification Confirm</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32441" w:rsidRPr="00D629EF" w14:paraId="50C39009" w14:textId="77777777" w:rsidTr="004C2711">
        <w:trPr>
          <w:tblHeader/>
        </w:trPr>
        <w:tc>
          <w:tcPr>
            <w:tcW w:w="2448" w:type="dxa"/>
            <w:tcBorders>
              <w:top w:val="single" w:sz="4" w:space="0" w:color="auto"/>
              <w:left w:val="single" w:sz="4" w:space="0" w:color="auto"/>
              <w:bottom w:val="single" w:sz="4" w:space="0" w:color="auto"/>
              <w:right w:val="single" w:sz="4" w:space="0" w:color="auto"/>
            </w:tcBorders>
          </w:tcPr>
          <w:p w14:paraId="106A78C6" w14:textId="77777777" w:rsidR="00032441" w:rsidRPr="00D629EF" w:rsidRDefault="00032441" w:rsidP="002B63DE">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FA7F202" w14:textId="77777777" w:rsidR="00032441" w:rsidRPr="00D629EF" w:rsidRDefault="00032441" w:rsidP="002B63DE">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8FC2BC4" w14:textId="77777777" w:rsidR="00032441" w:rsidRPr="00D629EF" w:rsidRDefault="00032441" w:rsidP="002B63DE">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0D27CD68" w14:textId="77777777" w:rsidR="00032441" w:rsidRPr="00D629EF" w:rsidRDefault="00032441" w:rsidP="002B63DE">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AFFC208" w14:textId="77777777" w:rsidR="00032441" w:rsidRPr="00D629EF" w:rsidRDefault="00032441" w:rsidP="002B63DE">
            <w:pPr>
              <w:pStyle w:val="TAH"/>
              <w:keepNext w:val="0"/>
              <w:keepLines w:val="0"/>
              <w:widowControl w:val="0"/>
              <w:rPr>
                <w:lang w:eastAsia="ja-JP"/>
              </w:rPr>
            </w:pPr>
            <w:r w:rsidRPr="00D629EF">
              <w:rPr>
                <w:lang w:eastAsia="ja-JP"/>
              </w:rPr>
              <w:t>Semantics description</w:t>
            </w:r>
          </w:p>
        </w:tc>
      </w:tr>
      <w:tr w:rsidR="00032441" w:rsidRPr="00D629EF" w14:paraId="42FAC441" w14:textId="77777777" w:rsidTr="004C2711">
        <w:tc>
          <w:tcPr>
            <w:tcW w:w="2448" w:type="dxa"/>
            <w:tcBorders>
              <w:top w:val="single" w:sz="4" w:space="0" w:color="auto"/>
              <w:left w:val="single" w:sz="4" w:space="0" w:color="auto"/>
              <w:bottom w:val="single" w:sz="4" w:space="0" w:color="auto"/>
              <w:right w:val="single" w:sz="4" w:space="0" w:color="auto"/>
            </w:tcBorders>
          </w:tcPr>
          <w:p w14:paraId="79798F05" w14:textId="77777777" w:rsidR="00032441" w:rsidRPr="00D629EF" w:rsidRDefault="00032441" w:rsidP="002B63DE">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
          <w:p w14:paraId="4770A648"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7A7EE8C" w14:textId="77777777" w:rsidR="00032441" w:rsidRPr="00D629EF" w:rsidRDefault="00032441" w:rsidP="002B63DE">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
          <w:p w14:paraId="10775B4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DF4CA1E" w14:textId="77777777" w:rsidR="00032441" w:rsidRPr="00D629EF" w:rsidRDefault="00032441" w:rsidP="002B63DE">
            <w:pPr>
              <w:pStyle w:val="TAL"/>
              <w:keepNext w:val="0"/>
              <w:keepLines w:val="0"/>
              <w:widowControl w:val="0"/>
              <w:rPr>
                <w:lang w:eastAsia="ja-JP"/>
              </w:rPr>
            </w:pPr>
          </w:p>
        </w:tc>
      </w:tr>
      <w:tr w:rsidR="00032441" w:rsidRPr="00D629EF" w14:paraId="1D8AE810" w14:textId="77777777" w:rsidTr="004C2711">
        <w:tc>
          <w:tcPr>
            <w:tcW w:w="2448" w:type="dxa"/>
            <w:tcBorders>
              <w:top w:val="single" w:sz="4" w:space="0" w:color="auto"/>
              <w:left w:val="single" w:sz="4" w:space="0" w:color="auto"/>
              <w:bottom w:val="single" w:sz="4" w:space="0" w:color="auto"/>
              <w:right w:val="single" w:sz="4" w:space="0" w:color="auto"/>
            </w:tcBorders>
          </w:tcPr>
          <w:p w14:paraId="2947C5E9" w14:textId="77777777" w:rsidR="00032441" w:rsidRPr="00D629EF" w:rsidRDefault="00032441" w:rsidP="002B63DE">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
          <w:p w14:paraId="41803C62"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F99530A" w14:textId="77777777" w:rsidR="00032441" w:rsidRPr="00D629EF" w:rsidRDefault="00032441" w:rsidP="002B63DE">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813A5DC" w14:textId="77777777" w:rsidR="00032441" w:rsidRPr="00D629EF" w:rsidRDefault="00032441" w:rsidP="002B63DE">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
          <w:p w14:paraId="54CED33F" w14:textId="77777777" w:rsidR="00032441" w:rsidRPr="00D629EF" w:rsidRDefault="00032441" w:rsidP="002B63DE">
            <w:pPr>
              <w:pStyle w:val="TAL"/>
              <w:keepNext w:val="0"/>
              <w:keepLines w:val="0"/>
              <w:widowControl w:val="0"/>
              <w:rPr>
                <w:lang w:eastAsia="ja-JP"/>
              </w:rPr>
            </w:pPr>
          </w:p>
        </w:tc>
      </w:tr>
      <w:tr w:rsidR="00032441" w:rsidRPr="00D629EF" w14:paraId="3AF8EF7C" w14:textId="77777777" w:rsidTr="004C2711">
        <w:tc>
          <w:tcPr>
            <w:tcW w:w="2448" w:type="dxa"/>
            <w:tcBorders>
              <w:top w:val="single" w:sz="4" w:space="0" w:color="auto"/>
              <w:left w:val="single" w:sz="4" w:space="0" w:color="auto"/>
              <w:bottom w:val="single" w:sz="4" w:space="0" w:color="auto"/>
              <w:right w:val="single" w:sz="4" w:space="0" w:color="auto"/>
            </w:tcBorders>
          </w:tcPr>
          <w:p w14:paraId="74F56EEC" w14:textId="77777777" w:rsidR="00032441" w:rsidRPr="00D629EF" w:rsidRDefault="00032441" w:rsidP="002B63DE">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
          <w:p w14:paraId="06AD4E05"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4196DA14" w14:textId="77777777" w:rsidR="00032441" w:rsidRPr="00D629EF" w:rsidRDefault="00032441" w:rsidP="002B63DE">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
          <w:p w14:paraId="5338F6F3"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4B669F45" w14:textId="77777777" w:rsidR="00032441" w:rsidRPr="00D629EF" w:rsidRDefault="00032441" w:rsidP="002B63DE">
            <w:pPr>
              <w:pStyle w:val="TAL"/>
              <w:keepNext w:val="0"/>
              <w:keepLines w:val="0"/>
              <w:widowControl w:val="0"/>
              <w:rPr>
                <w:lang w:eastAsia="ja-JP"/>
              </w:rPr>
            </w:pPr>
          </w:p>
        </w:tc>
      </w:tr>
      <w:tr w:rsidR="00032441" w:rsidRPr="00D629EF" w14:paraId="74A7B131" w14:textId="77777777" w:rsidTr="004C2711">
        <w:tc>
          <w:tcPr>
            <w:tcW w:w="2448" w:type="dxa"/>
            <w:tcBorders>
              <w:top w:val="single" w:sz="4" w:space="0" w:color="auto"/>
              <w:left w:val="single" w:sz="4" w:space="0" w:color="auto"/>
              <w:bottom w:val="single" w:sz="4" w:space="0" w:color="auto"/>
              <w:right w:val="single" w:sz="4" w:space="0" w:color="auto"/>
            </w:tcBorders>
          </w:tcPr>
          <w:p w14:paraId="7B084494" w14:textId="77777777" w:rsidR="00032441" w:rsidRPr="00D629EF" w:rsidRDefault="00032441" w:rsidP="002B63DE">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
          <w:p w14:paraId="073BEE7C" w14:textId="77777777" w:rsidR="00032441" w:rsidRPr="00D629EF" w:rsidRDefault="00032441" w:rsidP="002B63DE">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2138C352" w14:textId="77777777" w:rsidR="00032441" w:rsidRPr="00D629EF" w:rsidRDefault="00032441" w:rsidP="002B63DE">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9A9E414" w14:textId="77777777" w:rsidR="00032441" w:rsidRPr="00D629EF" w:rsidRDefault="00032441" w:rsidP="002B63DE">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
          <w:p w14:paraId="259F8B17" w14:textId="77777777" w:rsidR="00032441" w:rsidRPr="00D629EF" w:rsidRDefault="00032441" w:rsidP="002B63DE">
            <w:pPr>
              <w:pStyle w:val="TAL"/>
              <w:keepNext w:val="0"/>
              <w:keepLines w:val="0"/>
              <w:widowControl w:val="0"/>
              <w:rPr>
                <w:lang w:eastAsia="ja-JP"/>
              </w:rPr>
            </w:pPr>
          </w:p>
        </w:tc>
      </w:tr>
      <w:tr w:rsidR="00032441" w:rsidRPr="00D629EF" w14:paraId="7FC8E1E6" w14:textId="77777777" w:rsidTr="004C2711">
        <w:tc>
          <w:tcPr>
            <w:tcW w:w="2448" w:type="dxa"/>
            <w:tcBorders>
              <w:top w:val="single" w:sz="4" w:space="0" w:color="auto"/>
              <w:left w:val="single" w:sz="4" w:space="0" w:color="auto"/>
              <w:bottom w:val="single" w:sz="4" w:space="0" w:color="auto"/>
              <w:right w:val="single" w:sz="4" w:space="0" w:color="auto"/>
            </w:tcBorders>
          </w:tcPr>
          <w:p w14:paraId="60459BB6" w14:textId="77777777" w:rsidR="00032441" w:rsidRPr="00D629EF" w:rsidRDefault="00032441" w:rsidP="002B63DE">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
          <w:p w14:paraId="69737925" w14:textId="77777777" w:rsidR="00032441" w:rsidRPr="00D629EF" w:rsidRDefault="00032441" w:rsidP="002B63DE">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FB6D17"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0194CD5F" w14:textId="77777777" w:rsidR="00032441" w:rsidRPr="00D629EF" w:rsidRDefault="00032441" w:rsidP="002B63DE">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
          <w:p w14:paraId="449769F6" w14:textId="77777777" w:rsidR="00032441" w:rsidRPr="00D629EF" w:rsidRDefault="00032441" w:rsidP="002B63DE">
            <w:pPr>
              <w:pStyle w:val="TAL"/>
              <w:keepNext w:val="0"/>
              <w:keepLines w:val="0"/>
              <w:widowControl w:val="0"/>
              <w:rPr>
                <w:lang w:eastAsia="ja-JP"/>
              </w:rPr>
            </w:pPr>
          </w:p>
        </w:tc>
      </w:tr>
      <w:tr w:rsidR="00032441" w:rsidRPr="00D629EF" w14:paraId="52CC7937" w14:textId="77777777" w:rsidTr="004C2711">
        <w:tc>
          <w:tcPr>
            <w:tcW w:w="2448" w:type="dxa"/>
            <w:tcBorders>
              <w:top w:val="single" w:sz="4" w:space="0" w:color="auto"/>
              <w:left w:val="single" w:sz="4" w:space="0" w:color="auto"/>
              <w:bottom w:val="single" w:sz="4" w:space="0" w:color="auto"/>
              <w:right w:val="single" w:sz="4" w:space="0" w:color="auto"/>
            </w:tcBorders>
          </w:tcPr>
          <w:p w14:paraId="588F308F" w14:textId="77777777" w:rsidR="00032441" w:rsidRPr="00D629EF" w:rsidRDefault="00032441" w:rsidP="002B63DE">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
          <w:p w14:paraId="0846CF78" w14:textId="77777777" w:rsidR="00032441" w:rsidRPr="00D629EF" w:rsidRDefault="00032441" w:rsidP="002B63DE">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F91E931" w14:textId="77777777" w:rsidR="00032441" w:rsidRPr="00D629EF" w:rsidRDefault="00032441" w:rsidP="002B63DE">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
          <w:p w14:paraId="3BABB1ED" w14:textId="77777777" w:rsidR="00032441" w:rsidRPr="00D629EF" w:rsidRDefault="00032441" w:rsidP="002B63DE">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
          <w:p w14:paraId="44D5A29F" w14:textId="77777777" w:rsidR="00032441" w:rsidRPr="00D629EF" w:rsidRDefault="00032441" w:rsidP="002B63DE">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09530974" w14:textId="77777777" w:rsidR="00032441" w:rsidRPr="00D629EF" w:rsidRDefault="00032441" w:rsidP="002B63DE">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B7C7294" w14:textId="77777777" w:rsidTr="00032441">
        <w:trPr>
          <w:jc w:val="center"/>
        </w:trPr>
        <w:tc>
          <w:tcPr>
            <w:tcW w:w="3686" w:type="dxa"/>
          </w:tcPr>
          <w:p w14:paraId="519E4BC8" w14:textId="77777777" w:rsidR="00032441" w:rsidRPr="00D629EF" w:rsidRDefault="00032441" w:rsidP="002B63DE">
            <w:pPr>
              <w:pStyle w:val="TAH"/>
              <w:keepNext w:val="0"/>
              <w:keepLines w:val="0"/>
              <w:widowControl w:val="0"/>
            </w:pPr>
            <w:r w:rsidRPr="00D629EF">
              <w:t>Range bound</w:t>
            </w:r>
          </w:p>
        </w:tc>
        <w:tc>
          <w:tcPr>
            <w:tcW w:w="5670" w:type="dxa"/>
          </w:tcPr>
          <w:p w14:paraId="40CE0AAD" w14:textId="77777777" w:rsidR="00032441" w:rsidRPr="00D629EF" w:rsidRDefault="00032441" w:rsidP="002B63DE">
            <w:pPr>
              <w:pStyle w:val="TAH"/>
              <w:keepNext w:val="0"/>
              <w:keepLines w:val="0"/>
              <w:widowControl w:val="0"/>
            </w:pPr>
            <w:r w:rsidRPr="00D629EF">
              <w:t>Explanation</w:t>
            </w:r>
          </w:p>
        </w:tc>
      </w:tr>
      <w:tr w:rsidR="00032441" w:rsidRPr="00D629EF" w14:paraId="6DCE21CD" w14:textId="77777777" w:rsidTr="00032441">
        <w:trPr>
          <w:jc w:val="center"/>
        </w:trPr>
        <w:tc>
          <w:tcPr>
            <w:tcW w:w="3686" w:type="dxa"/>
          </w:tcPr>
          <w:p w14:paraId="3044688A" w14:textId="77777777" w:rsidR="00032441" w:rsidRPr="00D629EF" w:rsidRDefault="00032441" w:rsidP="002B63DE">
            <w:pPr>
              <w:pStyle w:val="TAL"/>
              <w:keepNext w:val="0"/>
              <w:keepLines w:val="0"/>
              <w:widowControl w:val="0"/>
            </w:pPr>
            <w:r w:rsidRPr="00D629EF">
              <w:t>maxnoofDRBs</w:t>
            </w:r>
          </w:p>
        </w:tc>
        <w:tc>
          <w:tcPr>
            <w:tcW w:w="5670" w:type="dxa"/>
          </w:tcPr>
          <w:p w14:paraId="4B6B48A1" w14:textId="77777777" w:rsidR="00032441" w:rsidRPr="00D629EF" w:rsidRDefault="00032441" w:rsidP="002B63DE">
            <w:pPr>
              <w:pStyle w:val="TAL"/>
              <w:keepNext w:val="0"/>
              <w:keepLines w:val="0"/>
              <w:widowControl w:val="0"/>
            </w:pPr>
            <w:r w:rsidRPr="00D629EF">
              <w:t>Maximum no. of DRBs for a UE. Value is 32.</w:t>
            </w:r>
          </w:p>
        </w:tc>
      </w:tr>
      <w:tr w:rsidR="00032441" w:rsidRPr="00D629EF" w14:paraId="2A2E35B2" w14:textId="77777777" w:rsidTr="00032441">
        <w:trPr>
          <w:jc w:val="center"/>
        </w:trPr>
        <w:tc>
          <w:tcPr>
            <w:tcW w:w="3686" w:type="dxa"/>
          </w:tcPr>
          <w:p w14:paraId="17F3A318" w14:textId="77777777" w:rsidR="00032441" w:rsidRPr="00D629EF" w:rsidRDefault="00032441" w:rsidP="002B63DE">
            <w:pPr>
              <w:pStyle w:val="TAL"/>
              <w:keepNext w:val="0"/>
              <w:keepLines w:val="0"/>
              <w:widowControl w:val="0"/>
            </w:pPr>
            <w:r w:rsidRPr="00D629EF">
              <w:t xml:space="preserve">maxnoofPDUSessionResource </w:t>
            </w:r>
          </w:p>
        </w:tc>
        <w:tc>
          <w:tcPr>
            <w:tcW w:w="5670" w:type="dxa"/>
          </w:tcPr>
          <w:p w14:paraId="78C49FAA" w14:textId="77777777" w:rsidR="00032441" w:rsidRPr="00D629EF" w:rsidRDefault="00032441" w:rsidP="002B63DE">
            <w:pPr>
              <w:pStyle w:val="TAL"/>
              <w:keepNext w:val="0"/>
              <w:keepLines w:val="0"/>
              <w:widowControl w:val="0"/>
            </w:pPr>
            <w:r w:rsidRPr="00D629EF">
              <w:t>Maximum no. of PDU Sessions for a UE. Value is 256.</w:t>
            </w:r>
          </w:p>
        </w:tc>
      </w:tr>
    </w:tbl>
    <w:p w14:paraId="49CEA7BC" w14:textId="77777777" w:rsidR="00CA40F7" w:rsidRPr="00D629EF" w:rsidRDefault="00CA40F7" w:rsidP="00035629"/>
    <w:p w14:paraId="1805A85F" w14:textId="77777777" w:rsidR="00A85C4E" w:rsidRPr="00D629EF" w:rsidRDefault="00A85C4E" w:rsidP="00423AF0">
      <w:pPr>
        <w:pStyle w:val="Heading2"/>
      </w:pPr>
      <w:bookmarkStart w:id="5804" w:name="_Toc20955681"/>
      <w:bookmarkStart w:id="5805" w:name="_Toc29461124"/>
      <w:bookmarkStart w:id="5806" w:name="_Toc29505856"/>
      <w:bookmarkStart w:id="5807" w:name="_Toc36556381"/>
      <w:bookmarkStart w:id="5808" w:name="_Toc45881868"/>
      <w:bookmarkStart w:id="5809" w:name="_Toc51852509"/>
      <w:bookmarkStart w:id="5810" w:name="_Toc56620460"/>
      <w:bookmarkStart w:id="5811" w:name="_Toc64448100"/>
      <w:bookmarkStart w:id="5812" w:name="_Toc74152876"/>
      <w:bookmarkStart w:id="5813" w:name="_Toc88656302"/>
      <w:bookmarkStart w:id="5814" w:name="_Toc88657361"/>
      <w:bookmarkStart w:id="5815" w:name="_Toc97908019"/>
      <w:bookmarkStart w:id="5816" w:name="_Toc105662774"/>
      <w:bookmarkStart w:id="5817" w:name="_Toc106102304"/>
      <w:bookmarkStart w:id="5818" w:name="_Toc106109838"/>
      <w:bookmarkStart w:id="5819" w:name="_Toc106129902"/>
      <w:bookmarkStart w:id="5820" w:name="_Toc112767929"/>
      <w:bookmarkStart w:id="5821" w:name="_Toc120035192"/>
      <w:r w:rsidRPr="00D629EF">
        <w:t>9.4</w:t>
      </w:r>
      <w:r w:rsidRPr="00D629EF">
        <w:tab/>
        <w:t>Message and Information Element Abstract Syntax (with ASN.1)</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p>
    <w:p w14:paraId="2C190C85" w14:textId="77777777" w:rsidR="00A85C4E" w:rsidRPr="00D629EF" w:rsidRDefault="00A85C4E" w:rsidP="00423AF0">
      <w:pPr>
        <w:pStyle w:val="Heading3"/>
      </w:pPr>
      <w:bookmarkStart w:id="5822" w:name="_Toc20955682"/>
      <w:bookmarkStart w:id="5823" w:name="_Toc29461125"/>
      <w:bookmarkStart w:id="5824" w:name="_Toc29505857"/>
      <w:bookmarkStart w:id="5825" w:name="_Toc36556382"/>
      <w:bookmarkStart w:id="5826" w:name="_Toc45881869"/>
      <w:bookmarkStart w:id="5827" w:name="_Toc51852510"/>
      <w:bookmarkStart w:id="5828" w:name="_Toc56620461"/>
      <w:bookmarkStart w:id="5829" w:name="_Toc64448101"/>
      <w:bookmarkStart w:id="5830" w:name="_Toc74152877"/>
      <w:bookmarkStart w:id="5831" w:name="_Toc88656303"/>
      <w:bookmarkStart w:id="5832" w:name="_Toc88657362"/>
      <w:bookmarkStart w:id="5833" w:name="_Toc97908020"/>
      <w:bookmarkStart w:id="5834" w:name="_Toc105662775"/>
      <w:bookmarkStart w:id="5835" w:name="_Toc106102305"/>
      <w:bookmarkStart w:id="5836" w:name="_Toc106109839"/>
      <w:bookmarkStart w:id="5837" w:name="_Toc106129903"/>
      <w:bookmarkStart w:id="5838" w:name="_Toc112767930"/>
      <w:bookmarkStart w:id="5839" w:name="_Toc120035193"/>
      <w:r w:rsidRPr="00D629EF">
        <w:t>9.4.1</w:t>
      </w:r>
      <w:r w:rsidRPr="00D629EF">
        <w:tab/>
        <w:t>General</w:t>
      </w:r>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p>
    <w:p w14:paraId="58021325" w14:textId="77777777" w:rsidR="00A85C4E" w:rsidRPr="00D629EF" w:rsidRDefault="00A85C4E" w:rsidP="00423AF0">
      <w:r w:rsidRPr="00D629EF">
        <w:rPr>
          <w:snapToGrid w:val="0"/>
        </w:rPr>
        <w:t>E1AP ASN.1 definition conforms to ITU-T Rec. X.691 [7], ITU-T Rec. X.680 [8] and ITU-T Rec. X.681 [9].</w:t>
      </w:r>
    </w:p>
    <w:p w14:paraId="62A5618F"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7D9C9319" w14:textId="77777777" w:rsidR="00A85C4E" w:rsidRPr="00D629EF" w:rsidRDefault="00A85C4E" w:rsidP="00423AF0">
      <w:pPr>
        <w:ind w:left="568" w:hanging="284"/>
        <w:rPr>
          <w:snapToGrid w:val="0"/>
        </w:rPr>
      </w:pPr>
      <w:r w:rsidRPr="00D629EF">
        <w:rPr>
          <w:snapToGrid w:val="0"/>
        </w:rPr>
        <w:lastRenderedPageBreak/>
        <w:t>-</w:t>
      </w:r>
      <w:r w:rsidRPr="00D629EF">
        <w:rPr>
          <w:snapToGrid w:val="0"/>
        </w:rPr>
        <w:tab/>
        <w:t>IEs shall be ordered (in an IE container) in the order they appear in object set definitions.</w:t>
      </w:r>
    </w:p>
    <w:p w14:paraId="7AC4125A"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4F00F2AB"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726A5A37"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7513F6D9" w14:textId="77777777" w:rsidR="00A85C4E" w:rsidRPr="00D629EF" w:rsidRDefault="00A85C4E" w:rsidP="00301C95">
      <w:pPr>
        <w:pStyle w:val="Heading3"/>
      </w:pPr>
      <w:bookmarkStart w:id="5840" w:name="_Toc64448102"/>
      <w:bookmarkStart w:id="5841" w:name="_Toc74152878"/>
      <w:bookmarkStart w:id="5842" w:name="_Toc88656304"/>
      <w:bookmarkStart w:id="5843" w:name="_Toc88657363"/>
      <w:bookmarkStart w:id="5844" w:name="_Toc97908021"/>
      <w:bookmarkStart w:id="5845" w:name="_Toc105662776"/>
      <w:bookmarkStart w:id="5846" w:name="_Toc106102306"/>
      <w:bookmarkStart w:id="5847" w:name="_Toc106109840"/>
      <w:bookmarkStart w:id="5848" w:name="_Toc106129904"/>
      <w:bookmarkStart w:id="5849" w:name="_Toc112767931"/>
      <w:bookmarkStart w:id="5850" w:name="_Toc120035194"/>
      <w:r w:rsidRPr="00D629EF">
        <w:t>9.4.2</w:t>
      </w:r>
      <w:r w:rsidRPr="00D629EF">
        <w:tab/>
        <w:t>Usage of private message mechanism for non-standard use</w:t>
      </w:r>
      <w:bookmarkEnd w:id="5840"/>
      <w:bookmarkEnd w:id="5841"/>
      <w:bookmarkEnd w:id="5842"/>
      <w:bookmarkEnd w:id="5843"/>
      <w:bookmarkEnd w:id="5844"/>
      <w:bookmarkEnd w:id="5845"/>
      <w:bookmarkEnd w:id="5846"/>
      <w:bookmarkEnd w:id="5847"/>
      <w:bookmarkEnd w:id="5848"/>
      <w:bookmarkEnd w:id="5849"/>
      <w:bookmarkEnd w:id="5850"/>
    </w:p>
    <w:p w14:paraId="19F1E13D" w14:textId="77777777" w:rsidR="00A85C4E" w:rsidRPr="00D629EF" w:rsidRDefault="00A85C4E" w:rsidP="00423AF0">
      <w:r w:rsidRPr="00D629EF">
        <w:t>The private message mechanism for non-standard use may be used:</w:t>
      </w:r>
    </w:p>
    <w:p w14:paraId="6F5AA51E"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037D6670"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7CCF97F2" w14:textId="77777777" w:rsidR="00A85C4E" w:rsidRPr="00D629EF" w:rsidRDefault="00A85C4E" w:rsidP="00423AF0">
      <w:pPr>
        <w:sectPr w:rsidR="00A85C4E" w:rsidRPr="00D629EF" w:rsidSect="00581FCA">
          <w:headerReference w:type="default" r:id="rId89"/>
          <w:footerReference w:type="default" r:id="rId90"/>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43052722" w14:textId="77777777" w:rsidR="00A85C4E" w:rsidRPr="00D629EF" w:rsidRDefault="00A85C4E" w:rsidP="00423AF0"/>
    <w:p w14:paraId="37BB25E2" w14:textId="77777777" w:rsidR="00A85C4E" w:rsidRPr="00D629EF" w:rsidRDefault="00A85C4E" w:rsidP="00301C95">
      <w:pPr>
        <w:pStyle w:val="Heading3"/>
      </w:pPr>
      <w:bookmarkStart w:id="5851" w:name="_Toc64448103"/>
      <w:bookmarkStart w:id="5852" w:name="_Toc74152879"/>
      <w:bookmarkStart w:id="5853" w:name="_Toc88656305"/>
      <w:bookmarkStart w:id="5854" w:name="_Toc88657364"/>
      <w:bookmarkStart w:id="5855" w:name="_Toc97908022"/>
      <w:bookmarkStart w:id="5856" w:name="_Toc105662777"/>
      <w:bookmarkStart w:id="5857" w:name="_Toc106102307"/>
      <w:bookmarkStart w:id="5858" w:name="_Toc106109841"/>
      <w:bookmarkStart w:id="5859" w:name="_Toc106129905"/>
      <w:bookmarkStart w:id="5860" w:name="_Toc112767932"/>
      <w:bookmarkStart w:id="5861" w:name="_Toc120035195"/>
      <w:r w:rsidRPr="00D629EF">
        <w:t>9.4.3</w:t>
      </w:r>
      <w:r w:rsidRPr="00D629EF">
        <w:tab/>
        <w:t>Elementary Procedure Definitions</w:t>
      </w:r>
      <w:bookmarkEnd w:id="5851"/>
      <w:bookmarkEnd w:id="5852"/>
      <w:bookmarkEnd w:id="5853"/>
      <w:bookmarkEnd w:id="5854"/>
      <w:bookmarkEnd w:id="5855"/>
      <w:bookmarkEnd w:id="5856"/>
      <w:bookmarkEnd w:id="5857"/>
      <w:bookmarkEnd w:id="5858"/>
      <w:bookmarkEnd w:id="5859"/>
      <w:bookmarkEnd w:id="5860"/>
      <w:bookmarkEnd w:id="5861"/>
    </w:p>
    <w:p w14:paraId="21A9237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0C2A0A9" w14:textId="77777777" w:rsidR="00A85C4E" w:rsidRPr="00D629EF" w:rsidRDefault="00A85C4E" w:rsidP="008B1AD4">
      <w:pPr>
        <w:pStyle w:val="PL"/>
        <w:spacing w:line="0" w:lineRule="atLeast"/>
        <w:rPr>
          <w:noProof w:val="0"/>
          <w:snapToGrid w:val="0"/>
        </w:rPr>
      </w:pPr>
      <w:r w:rsidRPr="00D629EF">
        <w:rPr>
          <w:noProof w:val="0"/>
          <w:snapToGrid w:val="0"/>
        </w:rPr>
        <w:t>-- **************************************************************</w:t>
      </w:r>
    </w:p>
    <w:p w14:paraId="759A6D13" w14:textId="77777777" w:rsidR="00A85C4E" w:rsidRPr="00D629EF" w:rsidRDefault="00A85C4E" w:rsidP="008B1AD4">
      <w:pPr>
        <w:pStyle w:val="PL"/>
        <w:spacing w:line="0" w:lineRule="atLeast"/>
        <w:rPr>
          <w:noProof w:val="0"/>
          <w:snapToGrid w:val="0"/>
        </w:rPr>
      </w:pPr>
      <w:r w:rsidRPr="00D629EF">
        <w:rPr>
          <w:noProof w:val="0"/>
          <w:snapToGrid w:val="0"/>
        </w:rPr>
        <w:t>--</w:t>
      </w:r>
    </w:p>
    <w:p w14:paraId="40577181"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75AA4896" w14:textId="77777777" w:rsidR="00A85C4E" w:rsidRPr="00D629EF" w:rsidRDefault="00A85C4E" w:rsidP="008B1AD4">
      <w:pPr>
        <w:pStyle w:val="PL"/>
        <w:spacing w:line="0" w:lineRule="atLeast"/>
        <w:rPr>
          <w:noProof w:val="0"/>
          <w:snapToGrid w:val="0"/>
        </w:rPr>
      </w:pPr>
      <w:r w:rsidRPr="00D629EF">
        <w:rPr>
          <w:noProof w:val="0"/>
          <w:snapToGrid w:val="0"/>
        </w:rPr>
        <w:t>--</w:t>
      </w:r>
    </w:p>
    <w:p w14:paraId="20AFA3D2" w14:textId="77777777" w:rsidR="00A85C4E" w:rsidRPr="00D629EF" w:rsidRDefault="00A85C4E" w:rsidP="008B1AD4">
      <w:pPr>
        <w:pStyle w:val="PL"/>
        <w:spacing w:line="0" w:lineRule="atLeast"/>
        <w:rPr>
          <w:noProof w:val="0"/>
          <w:snapToGrid w:val="0"/>
        </w:rPr>
      </w:pPr>
      <w:r w:rsidRPr="00D629EF">
        <w:rPr>
          <w:noProof w:val="0"/>
          <w:snapToGrid w:val="0"/>
        </w:rPr>
        <w:t>-- **************************************************************</w:t>
      </w:r>
    </w:p>
    <w:p w14:paraId="0D2C768D" w14:textId="77777777" w:rsidR="00A85C4E" w:rsidRPr="00D629EF" w:rsidRDefault="00A85C4E" w:rsidP="007B27E7">
      <w:pPr>
        <w:pStyle w:val="PL"/>
        <w:rPr>
          <w:snapToGrid w:val="0"/>
        </w:rPr>
      </w:pPr>
    </w:p>
    <w:p w14:paraId="7DCCA8BB" w14:textId="77777777" w:rsidR="00A85C4E" w:rsidRPr="00D629EF" w:rsidRDefault="00A85C4E" w:rsidP="007B27E7">
      <w:pPr>
        <w:pStyle w:val="PL"/>
        <w:rPr>
          <w:snapToGrid w:val="0"/>
        </w:rPr>
      </w:pPr>
      <w:bookmarkStart w:id="5862" w:name="_Hlk513724263"/>
      <w:r w:rsidRPr="00D629EF">
        <w:rPr>
          <w:snapToGrid w:val="0"/>
        </w:rPr>
        <w:t>E1AP-PDU-Descriptions {</w:t>
      </w:r>
    </w:p>
    <w:p w14:paraId="2F71FFE7" w14:textId="77777777" w:rsidR="00A85C4E" w:rsidRPr="00D629EF" w:rsidRDefault="00A85C4E" w:rsidP="007B27E7">
      <w:pPr>
        <w:pStyle w:val="PL"/>
        <w:rPr>
          <w:snapToGrid w:val="0"/>
        </w:rPr>
      </w:pPr>
      <w:r w:rsidRPr="00D629EF">
        <w:rPr>
          <w:snapToGrid w:val="0"/>
        </w:rPr>
        <w:t>itu-t (0) identified-organization (4) etsi (0) mobileDomain (0)</w:t>
      </w:r>
    </w:p>
    <w:p w14:paraId="4372FF09" w14:textId="77777777" w:rsidR="00A85C4E" w:rsidRPr="00D629EF" w:rsidRDefault="00A85C4E" w:rsidP="007B27E7">
      <w:pPr>
        <w:pStyle w:val="PL"/>
        <w:rPr>
          <w:snapToGrid w:val="0"/>
        </w:rPr>
      </w:pPr>
      <w:r w:rsidRPr="00D629EF">
        <w:rPr>
          <w:snapToGrid w:val="0"/>
        </w:rPr>
        <w:t>ngran-access (22) modules (3) e1ap (5) version1 (1) e1ap-PDU-Descriptions (0) }</w:t>
      </w:r>
    </w:p>
    <w:p w14:paraId="2DAEC600" w14:textId="77777777" w:rsidR="00A85C4E" w:rsidRPr="00D629EF" w:rsidRDefault="00A85C4E" w:rsidP="007B27E7">
      <w:pPr>
        <w:pStyle w:val="PL"/>
        <w:rPr>
          <w:snapToGrid w:val="0"/>
        </w:rPr>
      </w:pPr>
    </w:p>
    <w:p w14:paraId="24EEBDA7" w14:textId="77777777" w:rsidR="00A85C4E" w:rsidRPr="00D629EF" w:rsidRDefault="00A85C4E" w:rsidP="007B27E7">
      <w:pPr>
        <w:pStyle w:val="PL"/>
        <w:rPr>
          <w:snapToGrid w:val="0"/>
        </w:rPr>
      </w:pPr>
      <w:r w:rsidRPr="00D629EF">
        <w:rPr>
          <w:snapToGrid w:val="0"/>
        </w:rPr>
        <w:t xml:space="preserve">DEFINITIONS AUTOMATIC TAGS ::= </w:t>
      </w:r>
    </w:p>
    <w:p w14:paraId="75EE665D" w14:textId="77777777" w:rsidR="00A85C4E" w:rsidRPr="00D629EF" w:rsidRDefault="00A85C4E" w:rsidP="007B27E7">
      <w:pPr>
        <w:pStyle w:val="PL"/>
        <w:rPr>
          <w:snapToGrid w:val="0"/>
        </w:rPr>
      </w:pPr>
    </w:p>
    <w:p w14:paraId="55D9EE8D" w14:textId="77777777" w:rsidR="00A85C4E" w:rsidRPr="00D629EF" w:rsidRDefault="00A85C4E" w:rsidP="007B27E7">
      <w:pPr>
        <w:pStyle w:val="PL"/>
        <w:rPr>
          <w:snapToGrid w:val="0"/>
        </w:rPr>
      </w:pPr>
      <w:r w:rsidRPr="00D629EF">
        <w:rPr>
          <w:snapToGrid w:val="0"/>
        </w:rPr>
        <w:t>BEGIN</w:t>
      </w:r>
    </w:p>
    <w:bookmarkEnd w:id="5862"/>
    <w:p w14:paraId="24A17F4D" w14:textId="77777777" w:rsidR="00A85C4E" w:rsidRPr="00D629EF" w:rsidRDefault="00A85C4E" w:rsidP="007B27E7">
      <w:pPr>
        <w:pStyle w:val="PL"/>
        <w:rPr>
          <w:snapToGrid w:val="0"/>
        </w:rPr>
      </w:pPr>
    </w:p>
    <w:p w14:paraId="629D6BE9" w14:textId="77777777" w:rsidR="00A85C4E" w:rsidRPr="00D629EF" w:rsidRDefault="00A85C4E" w:rsidP="008B1AD4">
      <w:pPr>
        <w:pStyle w:val="PL"/>
        <w:spacing w:line="0" w:lineRule="atLeast"/>
        <w:rPr>
          <w:noProof w:val="0"/>
          <w:snapToGrid w:val="0"/>
        </w:rPr>
      </w:pPr>
      <w:r w:rsidRPr="00D629EF">
        <w:rPr>
          <w:noProof w:val="0"/>
          <w:snapToGrid w:val="0"/>
        </w:rPr>
        <w:t>-- **************************************************************</w:t>
      </w:r>
    </w:p>
    <w:p w14:paraId="4C41B9A9" w14:textId="77777777" w:rsidR="00A85C4E" w:rsidRPr="00D629EF" w:rsidRDefault="00A85C4E" w:rsidP="008B1AD4">
      <w:pPr>
        <w:pStyle w:val="PL"/>
        <w:spacing w:line="0" w:lineRule="atLeast"/>
        <w:rPr>
          <w:noProof w:val="0"/>
          <w:snapToGrid w:val="0"/>
        </w:rPr>
      </w:pPr>
      <w:r w:rsidRPr="00D629EF">
        <w:rPr>
          <w:noProof w:val="0"/>
          <w:snapToGrid w:val="0"/>
        </w:rPr>
        <w:t>--</w:t>
      </w:r>
    </w:p>
    <w:p w14:paraId="107C7771"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11FEE4DF" w14:textId="77777777" w:rsidR="00A85C4E" w:rsidRPr="00D629EF" w:rsidRDefault="00A85C4E" w:rsidP="008B1AD4">
      <w:pPr>
        <w:pStyle w:val="PL"/>
        <w:spacing w:line="0" w:lineRule="atLeast"/>
        <w:rPr>
          <w:noProof w:val="0"/>
          <w:snapToGrid w:val="0"/>
        </w:rPr>
      </w:pPr>
      <w:r w:rsidRPr="00D629EF">
        <w:rPr>
          <w:noProof w:val="0"/>
          <w:snapToGrid w:val="0"/>
        </w:rPr>
        <w:t>--</w:t>
      </w:r>
    </w:p>
    <w:p w14:paraId="7A9F090A" w14:textId="77777777" w:rsidR="00A85C4E" w:rsidRPr="00D629EF" w:rsidRDefault="00A85C4E" w:rsidP="008B1AD4">
      <w:pPr>
        <w:pStyle w:val="PL"/>
        <w:spacing w:line="0" w:lineRule="atLeast"/>
        <w:rPr>
          <w:noProof w:val="0"/>
          <w:snapToGrid w:val="0"/>
        </w:rPr>
      </w:pPr>
      <w:r w:rsidRPr="00D629EF">
        <w:rPr>
          <w:noProof w:val="0"/>
          <w:snapToGrid w:val="0"/>
        </w:rPr>
        <w:t>-- **************************************************************</w:t>
      </w:r>
    </w:p>
    <w:p w14:paraId="422AB028" w14:textId="77777777" w:rsidR="00A85C4E" w:rsidRPr="00D629EF" w:rsidRDefault="00A85C4E" w:rsidP="007B27E7">
      <w:pPr>
        <w:pStyle w:val="PL"/>
      </w:pPr>
    </w:p>
    <w:p w14:paraId="7AB4BB2E" w14:textId="77777777" w:rsidR="00A85C4E" w:rsidRPr="00D629EF" w:rsidRDefault="00A85C4E" w:rsidP="007B27E7">
      <w:pPr>
        <w:pStyle w:val="PL"/>
        <w:rPr>
          <w:snapToGrid w:val="0"/>
        </w:rPr>
      </w:pPr>
      <w:r w:rsidRPr="00D629EF">
        <w:rPr>
          <w:snapToGrid w:val="0"/>
        </w:rPr>
        <w:t>IMPORTS</w:t>
      </w:r>
    </w:p>
    <w:p w14:paraId="027DCCF3" w14:textId="77777777" w:rsidR="00A85C4E" w:rsidRPr="00D629EF" w:rsidRDefault="00A85C4E" w:rsidP="007B27E7">
      <w:pPr>
        <w:pStyle w:val="PL"/>
        <w:rPr>
          <w:snapToGrid w:val="0"/>
        </w:rPr>
      </w:pPr>
      <w:r w:rsidRPr="00D629EF">
        <w:rPr>
          <w:snapToGrid w:val="0"/>
        </w:rPr>
        <w:tab/>
        <w:t>Criticality,</w:t>
      </w:r>
    </w:p>
    <w:p w14:paraId="2F2C35DC" w14:textId="77777777" w:rsidR="00A85C4E" w:rsidRPr="00D629EF" w:rsidRDefault="00A85C4E" w:rsidP="007B27E7">
      <w:pPr>
        <w:pStyle w:val="PL"/>
        <w:rPr>
          <w:snapToGrid w:val="0"/>
        </w:rPr>
      </w:pPr>
      <w:r w:rsidRPr="00D629EF">
        <w:rPr>
          <w:snapToGrid w:val="0"/>
        </w:rPr>
        <w:tab/>
        <w:t>ProcedureCode</w:t>
      </w:r>
    </w:p>
    <w:p w14:paraId="4E1AF983" w14:textId="77777777" w:rsidR="00A85C4E" w:rsidRPr="00D629EF" w:rsidRDefault="00A85C4E" w:rsidP="007B27E7">
      <w:pPr>
        <w:pStyle w:val="PL"/>
        <w:rPr>
          <w:snapToGrid w:val="0"/>
        </w:rPr>
      </w:pPr>
    </w:p>
    <w:p w14:paraId="7BE2F718" w14:textId="77777777" w:rsidR="00A85C4E" w:rsidRPr="00D629EF" w:rsidRDefault="00A85C4E" w:rsidP="007B27E7">
      <w:pPr>
        <w:pStyle w:val="PL"/>
        <w:rPr>
          <w:snapToGrid w:val="0"/>
        </w:rPr>
      </w:pPr>
      <w:r w:rsidRPr="00D629EF">
        <w:rPr>
          <w:snapToGrid w:val="0"/>
        </w:rPr>
        <w:t>FROM E1AP-CommonDataTypes</w:t>
      </w:r>
    </w:p>
    <w:p w14:paraId="4D2E521F" w14:textId="77777777" w:rsidR="00A85C4E" w:rsidRPr="00D629EF" w:rsidRDefault="00A85C4E" w:rsidP="007B27E7">
      <w:pPr>
        <w:pStyle w:val="PL"/>
        <w:rPr>
          <w:snapToGrid w:val="0"/>
        </w:rPr>
      </w:pPr>
      <w:r w:rsidRPr="00D629EF">
        <w:rPr>
          <w:snapToGrid w:val="0"/>
        </w:rPr>
        <w:tab/>
        <w:t>Reset,</w:t>
      </w:r>
    </w:p>
    <w:p w14:paraId="05115997" w14:textId="77777777" w:rsidR="00A85C4E" w:rsidRPr="00D629EF" w:rsidRDefault="00A85C4E" w:rsidP="007B27E7">
      <w:pPr>
        <w:pStyle w:val="PL"/>
        <w:rPr>
          <w:snapToGrid w:val="0"/>
        </w:rPr>
      </w:pPr>
      <w:r w:rsidRPr="00D629EF">
        <w:rPr>
          <w:snapToGrid w:val="0"/>
        </w:rPr>
        <w:tab/>
        <w:t>ResetAcknowledge,</w:t>
      </w:r>
    </w:p>
    <w:p w14:paraId="05A69FAB" w14:textId="77777777" w:rsidR="00A85C4E" w:rsidRPr="00D629EF" w:rsidRDefault="00A85C4E" w:rsidP="007B27E7">
      <w:pPr>
        <w:pStyle w:val="PL"/>
        <w:rPr>
          <w:snapToGrid w:val="0"/>
        </w:rPr>
      </w:pPr>
      <w:r w:rsidRPr="00D629EF">
        <w:rPr>
          <w:snapToGrid w:val="0"/>
        </w:rPr>
        <w:tab/>
        <w:t>ErrorIndication,</w:t>
      </w:r>
    </w:p>
    <w:p w14:paraId="6448243B" w14:textId="77777777" w:rsidR="00A85C4E" w:rsidRPr="00D629EF" w:rsidRDefault="00A85C4E" w:rsidP="007B27E7">
      <w:pPr>
        <w:pStyle w:val="PL"/>
        <w:rPr>
          <w:snapToGrid w:val="0"/>
        </w:rPr>
      </w:pPr>
      <w:r w:rsidRPr="00D629EF">
        <w:rPr>
          <w:snapToGrid w:val="0"/>
        </w:rPr>
        <w:tab/>
        <w:t>GNB-CU-UP-E1SetupRequest,</w:t>
      </w:r>
    </w:p>
    <w:p w14:paraId="3EA2E5B8" w14:textId="77777777" w:rsidR="00A85C4E" w:rsidRPr="00D629EF" w:rsidRDefault="00A85C4E" w:rsidP="007B27E7">
      <w:pPr>
        <w:pStyle w:val="PL"/>
        <w:rPr>
          <w:snapToGrid w:val="0"/>
        </w:rPr>
      </w:pPr>
      <w:r w:rsidRPr="00D629EF">
        <w:rPr>
          <w:snapToGrid w:val="0"/>
        </w:rPr>
        <w:tab/>
        <w:t>GNB-CU-UP-E1SetupResponse,</w:t>
      </w:r>
    </w:p>
    <w:p w14:paraId="0A53881B" w14:textId="77777777" w:rsidR="00A85C4E" w:rsidRPr="00D629EF" w:rsidRDefault="00A85C4E" w:rsidP="007B27E7">
      <w:pPr>
        <w:pStyle w:val="PL"/>
        <w:rPr>
          <w:snapToGrid w:val="0"/>
        </w:rPr>
      </w:pPr>
      <w:r w:rsidRPr="00D629EF">
        <w:rPr>
          <w:snapToGrid w:val="0"/>
        </w:rPr>
        <w:tab/>
        <w:t xml:space="preserve">GNB-CU-UP-E1SetupFailure, </w:t>
      </w:r>
    </w:p>
    <w:p w14:paraId="4199397E" w14:textId="77777777" w:rsidR="00A85C4E" w:rsidRPr="00D629EF" w:rsidRDefault="00A85C4E" w:rsidP="007B27E7">
      <w:pPr>
        <w:pStyle w:val="PL"/>
        <w:rPr>
          <w:snapToGrid w:val="0"/>
        </w:rPr>
      </w:pPr>
      <w:r w:rsidRPr="00D629EF">
        <w:rPr>
          <w:snapToGrid w:val="0"/>
        </w:rPr>
        <w:tab/>
        <w:t>GNB-CU-CP-E1SetupRequest,</w:t>
      </w:r>
    </w:p>
    <w:p w14:paraId="2E3F6DC4" w14:textId="77777777" w:rsidR="00A85C4E" w:rsidRPr="00D629EF" w:rsidRDefault="00A85C4E" w:rsidP="007B27E7">
      <w:pPr>
        <w:pStyle w:val="PL"/>
        <w:rPr>
          <w:snapToGrid w:val="0"/>
        </w:rPr>
      </w:pPr>
      <w:r w:rsidRPr="00D629EF">
        <w:rPr>
          <w:snapToGrid w:val="0"/>
        </w:rPr>
        <w:tab/>
        <w:t>GNB-CU-CP-E1SetupResponse,</w:t>
      </w:r>
    </w:p>
    <w:p w14:paraId="5262CD9F" w14:textId="77777777" w:rsidR="00A85C4E" w:rsidRPr="00D629EF" w:rsidRDefault="00A85C4E" w:rsidP="007B27E7">
      <w:pPr>
        <w:pStyle w:val="PL"/>
        <w:rPr>
          <w:snapToGrid w:val="0"/>
        </w:rPr>
      </w:pPr>
      <w:r w:rsidRPr="00D629EF">
        <w:rPr>
          <w:snapToGrid w:val="0"/>
        </w:rPr>
        <w:tab/>
        <w:t xml:space="preserve">GNB-CU-CP-E1SetupFailure, </w:t>
      </w:r>
    </w:p>
    <w:p w14:paraId="3377294D" w14:textId="77777777" w:rsidR="00A85C4E" w:rsidRPr="00D629EF" w:rsidRDefault="00A85C4E" w:rsidP="007B27E7">
      <w:pPr>
        <w:pStyle w:val="PL"/>
        <w:rPr>
          <w:snapToGrid w:val="0"/>
        </w:rPr>
      </w:pPr>
      <w:r w:rsidRPr="00D629EF">
        <w:rPr>
          <w:snapToGrid w:val="0"/>
        </w:rPr>
        <w:tab/>
        <w:t>GNB-CU-UP-ConfigurationUpdate,</w:t>
      </w:r>
    </w:p>
    <w:p w14:paraId="7D782EF5" w14:textId="77777777" w:rsidR="00A85C4E" w:rsidRPr="00D629EF" w:rsidRDefault="00A85C4E" w:rsidP="007B27E7">
      <w:pPr>
        <w:pStyle w:val="PL"/>
        <w:rPr>
          <w:snapToGrid w:val="0"/>
        </w:rPr>
      </w:pPr>
      <w:r w:rsidRPr="00D629EF">
        <w:rPr>
          <w:snapToGrid w:val="0"/>
        </w:rPr>
        <w:tab/>
        <w:t>GNB-CU-UP-ConfigurationUpdateAcknowledge,</w:t>
      </w:r>
    </w:p>
    <w:p w14:paraId="06AE71DB" w14:textId="77777777" w:rsidR="00A85C4E" w:rsidRPr="00D629EF" w:rsidRDefault="00A85C4E" w:rsidP="007B27E7">
      <w:pPr>
        <w:pStyle w:val="PL"/>
        <w:rPr>
          <w:snapToGrid w:val="0"/>
        </w:rPr>
      </w:pPr>
      <w:r w:rsidRPr="00D629EF">
        <w:rPr>
          <w:snapToGrid w:val="0"/>
        </w:rPr>
        <w:tab/>
        <w:t>GNB-CU-UP-ConfigurationUpdateFailure,</w:t>
      </w:r>
    </w:p>
    <w:p w14:paraId="6D5293FB" w14:textId="77777777" w:rsidR="00A85C4E" w:rsidRPr="00D629EF" w:rsidRDefault="00A85C4E" w:rsidP="007B27E7">
      <w:pPr>
        <w:pStyle w:val="PL"/>
        <w:rPr>
          <w:snapToGrid w:val="0"/>
        </w:rPr>
      </w:pPr>
      <w:r w:rsidRPr="00D629EF">
        <w:rPr>
          <w:snapToGrid w:val="0"/>
        </w:rPr>
        <w:tab/>
        <w:t>GNB-CU-CP-ConfigurationUpdate,</w:t>
      </w:r>
    </w:p>
    <w:p w14:paraId="1403F195" w14:textId="77777777" w:rsidR="00A85C4E" w:rsidRPr="00D629EF" w:rsidRDefault="00A85C4E" w:rsidP="007B27E7">
      <w:pPr>
        <w:pStyle w:val="PL"/>
        <w:rPr>
          <w:snapToGrid w:val="0"/>
        </w:rPr>
      </w:pPr>
      <w:r w:rsidRPr="00D629EF">
        <w:rPr>
          <w:snapToGrid w:val="0"/>
        </w:rPr>
        <w:tab/>
        <w:t>GNB-CU-CP-ConfigurationUpdateAcknowledge,</w:t>
      </w:r>
    </w:p>
    <w:p w14:paraId="76579C18" w14:textId="77777777" w:rsidR="00A85C4E" w:rsidRPr="00E30857" w:rsidRDefault="00A85C4E" w:rsidP="007B27E7">
      <w:pPr>
        <w:pStyle w:val="PL"/>
        <w:rPr>
          <w:snapToGrid w:val="0"/>
          <w:lang w:val="fr-FR"/>
        </w:rPr>
      </w:pPr>
      <w:r w:rsidRPr="00D629EF">
        <w:rPr>
          <w:snapToGrid w:val="0"/>
        </w:rPr>
        <w:tab/>
      </w:r>
      <w:r w:rsidRPr="00E30857">
        <w:rPr>
          <w:snapToGrid w:val="0"/>
          <w:lang w:val="fr-FR"/>
        </w:rPr>
        <w:t>GNB-CU-CP-ConfigurationUpdateFailure,</w:t>
      </w:r>
    </w:p>
    <w:p w14:paraId="1A0C430D" w14:textId="77777777" w:rsidR="00A85C4E" w:rsidRPr="00E30857" w:rsidRDefault="00A85C4E" w:rsidP="007B27E7">
      <w:pPr>
        <w:pStyle w:val="PL"/>
        <w:rPr>
          <w:snapToGrid w:val="0"/>
          <w:lang w:val="fr-FR"/>
        </w:rPr>
      </w:pPr>
      <w:r w:rsidRPr="00E30857">
        <w:rPr>
          <w:snapToGrid w:val="0"/>
          <w:lang w:val="fr-FR"/>
        </w:rPr>
        <w:tab/>
        <w:t>BearerContextSetupRequest,</w:t>
      </w:r>
    </w:p>
    <w:p w14:paraId="637506CA" w14:textId="77777777" w:rsidR="00A85C4E" w:rsidRPr="00E30857" w:rsidRDefault="00A85C4E" w:rsidP="007B27E7">
      <w:pPr>
        <w:pStyle w:val="PL"/>
        <w:rPr>
          <w:snapToGrid w:val="0"/>
          <w:lang w:val="fr-FR"/>
        </w:rPr>
      </w:pPr>
      <w:r w:rsidRPr="00E30857">
        <w:rPr>
          <w:snapToGrid w:val="0"/>
          <w:lang w:val="fr-FR"/>
        </w:rPr>
        <w:tab/>
        <w:t>BearerContextSetupResponse,</w:t>
      </w:r>
    </w:p>
    <w:p w14:paraId="1B924EA6" w14:textId="77777777" w:rsidR="00A85C4E" w:rsidRPr="00E30857" w:rsidRDefault="00A85C4E" w:rsidP="007B27E7">
      <w:pPr>
        <w:pStyle w:val="PL"/>
        <w:rPr>
          <w:snapToGrid w:val="0"/>
          <w:lang w:val="fr-FR"/>
        </w:rPr>
      </w:pPr>
      <w:r w:rsidRPr="00E30857">
        <w:rPr>
          <w:snapToGrid w:val="0"/>
          <w:lang w:val="fr-FR"/>
        </w:rPr>
        <w:tab/>
        <w:t>BearerContextSetupFailure,</w:t>
      </w:r>
    </w:p>
    <w:p w14:paraId="56DFF2EC" w14:textId="77777777" w:rsidR="00A85C4E" w:rsidRPr="00E30857" w:rsidRDefault="00A85C4E" w:rsidP="007B27E7">
      <w:pPr>
        <w:pStyle w:val="PL"/>
        <w:rPr>
          <w:snapToGrid w:val="0"/>
          <w:lang w:val="fr-FR"/>
        </w:rPr>
      </w:pPr>
      <w:r w:rsidRPr="00E30857">
        <w:rPr>
          <w:snapToGrid w:val="0"/>
          <w:lang w:val="fr-FR"/>
        </w:rPr>
        <w:tab/>
        <w:t>BearerContextModificationRequest,</w:t>
      </w:r>
    </w:p>
    <w:p w14:paraId="68771F8C" w14:textId="77777777" w:rsidR="00A85C4E" w:rsidRPr="00E30857" w:rsidRDefault="00A85C4E" w:rsidP="007B27E7">
      <w:pPr>
        <w:pStyle w:val="PL"/>
        <w:rPr>
          <w:snapToGrid w:val="0"/>
          <w:lang w:val="fr-FR"/>
        </w:rPr>
      </w:pPr>
      <w:r w:rsidRPr="00E30857">
        <w:rPr>
          <w:snapToGrid w:val="0"/>
          <w:lang w:val="fr-FR"/>
        </w:rPr>
        <w:tab/>
        <w:t>BearerContextModificationResponse,</w:t>
      </w:r>
    </w:p>
    <w:p w14:paraId="3D023991" w14:textId="77777777" w:rsidR="00A85C4E" w:rsidRPr="00E30857" w:rsidRDefault="00A85C4E" w:rsidP="007B27E7">
      <w:pPr>
        <w:pStyle w:val="PL"/>
        <w:rPr>
          <w:snapToGrid w:val="0"/>
          <w:lang w:val="fr-FR"/>
        </w:rPr>
      </w:pPr>
      <w:r w:rsidRPr="00E30857">
        <w:rPr>
          <w:snapToGrid w:val="0"/>
          <w:lang w:val="fr-FR"/>
        </w:rPr>
        <w:tab/>
        <w:t>BearerContextModificationFailure,</w:t>
      </w:r>
    </w:p>
    <w:p w14:paraId="1967453F" w14:textId="77777777" w:rsidR="00A85C4E" w:rsidRPr="00E30857" w:rsidRDefault="00A85C4E" w:rsidP="007B27E7">
      <w:pPr>
        <w:pStyle w:val="PL"/>
        <w:rPr>
          <w:snapToGrid w:val="0"/>
          <w:lang w:val="fr-FR"/>
        </w:rPr>
      </w:pPr>
      <w:r w:rsidRPr="00E30857">
        <w:rPr>
          <w:snapToGrid w:val="0"/>
          <w:lang w:val="fr-FR"/>
        </w:rPr>
        <w:lastRenderedPageBreak/>
        <w:tab/>
        <w:t>BearerContextModificationRequired,</w:t>
      </w:r>
    </w:p>
    <w:p w14:paraId="29D84600" w14:textId="77777777" w:rsidR="00A85C4E" w:rsidRPr="00E30857" w:rsidRDefault="00A85C4E" w:rsidP="007B27E7">
      <w:pPr>
        <w:pStyle w:val="PL"/>
        <w:rPr>
          <w:snapToGrid w:val="0"/>
          <w:lang w:val="fr-FR"/>
        </w:rPr>
      </w:pPr>
      <w:r w:rsidRPr="00E30857">
        <w:rPr>
          <w:snapToGrid w:val="0"/>
          <w:lang w:val="fr-FR"/>
        </w:rPr>
        <w:tab/>
        <w:t>BearerContextModificationConfirm,</w:t>
      </w:r>
    </w:p>
    <w:p w14:paraId="690225BF" w14:textId="77777777" w:rsidR="00A85C4E" w:rsidRPr="00E30857" w:rsidRDefault="00A85C4E" w:rsidP="007B27E7">
      <w:pPr>
        <w:pStyle w:val="PL"/>
        <w:rPr>
          <w:snapToGrid w:val="0"/>
          <w:lang w:val="fr-FR"/>
        </w:rPr>
      </w:pPr>
      <w:r w:rsidRPr="00E30857">
        <w:rPr>
          <w:snapToGrid w:val="0"/>
          <w:lang w:val="fr-FR"/>
        </w:rPr>
        <w:tab/>
        <w:t>BearerContextReleaseCommand,</w:t>
      </w:r>
    </w:p>
    <w:p w14:paraId="126EEFA0" w14:textId="77777777" w:rsidR="00A85C4E" w:rsidRPr="00E30857" w:rsidRDefault="00A85C4E" w:rsidP="007B27E7">
      <w:pPr>
        <w:pStyle w:val="PL"/>
        <w:rPr>
          <w:snapToGrid w:val="0"/>
          <w:lang w:val="fr-FR"/>
        </w:rPr>
      </w:pPr>
      <w:r w:rsidRPr="00E30857">
        <w:rPr>
          <w:snapToGrid w:val="0"/>
          <w:lang w:val="fr-FR"/>
        </w:rPr>
        <w:tab/>
        <w:t>BearerContextReleaseComplete,</w:t>
      </w:r>
    </w:p>
    <w:p w14:paraId="44EB7B6E" w14:textId="77777777" w:rsidR="00A85C4E" w:rsidRPr="00E30857" w:rsidRDefault="00A85C4E" w:rsidP="007B27E7">
      <w:pPr>
        <w:pStyle w:val="PL"/>
        <w:rPr>
          <w:snapToGrid w:val="0"/>
          <w:lang w:val="fr-FR"/>
        </w:rPr>
      </w:pPr>
      <w:r w:rsidRPr="00E30857">
        <w:rPr>
          <w:snapToGrid w:val="0"/>
          <w:lang w:val="fr-FR"/>
        </w:rPr>
        <w:tab/>
        <w:t>BearerContextReleaseRequest,</w:t>
      </w:r>
    </w:p>
    <w:p w14:paraId="18EB0E8B" w14:textId="77777777" w:rsidR="00A85C4E" w:rsidRPr="00E30857" w:rsidRDefault="00A85C4E" w:rsidP="007B27E7">
      <w:pPr>
        <w:pStyle w:val="PL"/>
        <w:rPr>
          <w:snapToGrid w:val="0"/>
          <w:lang w:val="fr-FR"/>
        </w:rPr>
      </w:pPr>
      <w:r w:rsidRPr="00E30857">
        <w:rPr>
          <w:snapToGrid w:val="0"/>
          <w:lang w:val="fr-FR"/>
        </w:rPr>
        <w:tab/>
        <w:t>BearerContextInactivityNotification,</w:t>
      </w:r>
    </w:p>
    <w:p w14:paraId="0C99AD56" w14:textId="77777777" w:rsidR="00A85C4E" w:rsidRPr="00E30857" w:rsidRDefault="00A85C4E" w:rsidP="007B27E7">
      <w:pPr>
        <w:pStyle w:val="PL"/>
        <w:rPr>
          <w:snapToGrid w:val="0"/>
          <w:lang w:val="fr-FR"/>
        </w:rPr>
      </w:pPr>
      <w:r w:rsidRPr="00E30857">
        <w:rPr>
          <w:snapToGrid w:val="0"/>
          <w:lang w:val="fr-FR"/>
        </w:rPr>
        <w:tab/>
        <w:t>DLDataNotification,</w:t>
      </w:r>
    </w:p>
    <w:p w14:paraId="7E9B709D" w14:textId="77777777" w:rsidR="00A85C4E" w:rsidRPr="00E30857" w:rsidRDefault="00A85C4E" w:rsidP="007B27E7">
      <w:pPr>
        <w:pStyle w:val="PL"/>
        <w:rPr>
          <w:snapToGrid w:val="0"/>
          <w:lang w:val="fr-FR"/>
        </w:rPr>
      </w:pPr>
      <w:r w:rsidRPr="00E30857">
        <w:rPr>
          <w:snapToGrid w:val="0"/>
          <w:lang w:val="fr-FR"/>
        </w:rPr>
        <w:tab/>
        <w:t>ULDataNotification,</w:t>
      </w:r>
    </w:p>
    <w:p w14:paraId="2C3C35F7" w14:textId="77777777" w:rsidR="00A85C4E" w:rsidRPr="00E30857" w:rsidRDefault="00A85C4E" w:rsidP="007B27E7">
      <w:pPr>
        <w:pStyle w:val="PL"/>
        <w:rPr>
          <w:snapToGrid w:val="0"/>
          <w:lang w:val="fr-FR"/>
        </w:rPr>
      </w:pPr>
      <w:r w:rsidRPr="00E30857">
        <w:rPr>
          <w:snapToGrid w:val="0"/>
          <w:lang w:val="fr-FR"/>
        </w:rPr>
        <w:tab/>
        <w:t>DataUsageReport,</w:t>
      </w:r>
    </w:p>
    <w:p w14:paraId="1CEF132F" w14:textId="77777777" w:rsidR="00A85C4E" w:rsidRPr="00E30857" w:rsidRDefault="00A85C4E" w:rsidP="007B27E7">
      <w:pPr>
        <w:pStyle w:val="PL"/>
        <w:rPr>
          <w:snapToGrid w:val="0"/>
          <w:lang w:val="fr-FR"/>
        </w:rPr>
      </w:pPr>
      <w:r w:rsidRPr="00E30857">
        <w:rPr>
          <w:snapToGrid w:val="0"/>
          <w:lang w:val="fr-FR"/>
        </w:rPr>
        <w:tab/>
        <w:t>E1ReleaseRequest,</w:t>
      </w:r>
    </w:p>
    <w:p w14:paraId="1ABFAC5F" w14:textId="77777777" w:rsidR="00A85C4E" w:rsidRPr="00E30857" w:rsidRDefault="00A85C4E" w:rsidP="007B27E7">
      <w:pPr>
        <w:pStyle w:val="PL"/>
        <w:rPr>
          <w:snapToGrid w:val="0"/>
          <w:lang w:val="fr-FR"/>
        </w:rPr>
      </w:pPr>
      <w:r w:rsidRPr="00E30857">
        <w:rPr>
          <w:snapToGrid w:val="0"/>
          <w:lang w:val="fr-FR"/>
        </w:rPr>
        <w:tab/>
        <w:t>E1ReleaseResponse,</w:t>
      </w:r>
    </w:p>
    <w:p w14:paraId="46447820" w14:textId="77777777" w:rsidR="00A85C4E" w:rsidRPr="00E30857" w:rsidRDefault="00A85C4E" w:rsidP="007B27E7">
      <w:pPr>
        <w:pStyle w:val="PL"/>
        <w:rPr>
          <w:snapToGrid w:val="0"/>
          <w:lang w:val="fr-FR"/>
        </w:rPr>
      </w:pPr>
      <w:r w:rsidRPr="00E30857">
        <w:rPr>
          <w:snapToGrid w:val="0"/>
          <w:lang w:val="fr-FR"/>
        </w:rPr>
        <w:tab/>
        <w:t>GNB-CU-UP-CounterCheckRequest,</w:t>
      </w:r>
    </w:p>
    <w:p w14:paraId="4BC145A1" w14:textId="77777777" w:rsidR="00B4642F" w:rsidRPr="00E30857" w:rsidRDefault="00A85C4E" w:rsidP="00B4642F">
      <w:pPr>
        <w:pStyle w:val="PL"/>
        <w:rPr>
          <w:snapToGrid w:val="0"/>
          <w:lang w:val="fr-FR"/>
        </w:rPr>
      </w:pPr>
      <w:r w:rsidRPr="00E30857">
        <w:rPr>
          <w:snapToGrid w:val="0"/>
          <w:lang w:val="fr-FR"/>
        </w:rPr>
        <w:tab/>
      </w:r>
      <w:r w:rsidRPr="00E30857">
        <w:rPr>
          <w:noProof w:val="0"/>
          <w:lang w:val="fr-FR"/>
        </w:rPr>
        <w:t>GNB-CU-UP-StatusIndication</w:t>
      </w:r>
      <w:r w:rsidRPr="00E30857">
        <w:rPr>
          <w:snapToGrid w:val="0"/>
          <w:lang w:val="fr-FR"/>
        </w:rPr>
        <w:t>,</w:t>
      </w:r>
    </w:p>
    <w:p w14:paraId="509921CE" w14:textId="77777777" w:rsidR="00A85C4E" w:rsidRPr="00E30857" w:rsidRDefault="00B4642F" w:rsidP="00B4642F">
      <w:pPr>
        <w:pStyle w:val="PL"/>
        <w:rPr>
          <w:snapToGrid w:val="0"/>
          <w:lang w:val="fr-FR"/>
        </w:rPr>
      </w:pPr>
      <w:r w:rsidRPr="00E30857">
        <w:rPr>
          <w:snapToGrid w:val="0"/>
          <w:lang w:val="fr-FR"/>
        </w:rPr>
        <w:tab/>
        <w:t>MRDC-DataUsageReport,</w:t>
      </w:r>
    </w:p>
    <w:p w14:paraId="1DB2C064" w14:textId="77777777" w:rsidR="003C261D" w:rsidRPr="00E30857" w:rsidRDefault="003C261D" w:rsidP="003C261D">
      <w:pPr>
        <w:pStyle w:val="PL"/>
        <w:rPr>
          <w:snapToGrid w:val="0"/>
          <w:lang w:val="fr-FR"/>
        </w:rPr>
      </w:pPr>
      <w:r w:rsidRPr="00E30857">
        <w:rPr>
          <w:snapToGrid w:val="0"/>
          <w:lang w:val="fr-FR"/>
        </w:rPr>
        <w:tab/>
        <w:t>DeactivateTrace,</w:t>
      </w:r>
    </w:p>
    <w:p w14:paraId="6D8B8D06" w14:textId="77777777" w:rsidR="003C261D" w:rsidRPr="00D629EF" w:rsidRDefault="003C261D" w:rsidP="003C261D">
      <w:pPr>
        <w:pStyle w:val="PL"/>
        <w:rPr>
          <w:snapToGrid w:val="0"/>
        </w:rPr>
      </w:pPr>
      <w:r w:rsidRPr="00E30857">
        <w:rPr>
          <w:snapToGrid w:val="0"/>
          <w:lang w:val="fr-FR"/>
        </w:rPr>
        <w:tab/>
      </w:r>
      <w:r w:rsidRPr="00D629EF">
        <w:rPr>
          <w:snapToGrid w:val="0"/>
        </w:rPr>
        <w:t>TraceStart,</w:t>
      </w:r>
    </w:p>
    <w:p w14:paraId="1DAE1113" w14:textId="77777777" w:rsidR="005C2B60" w:rsidRDefault="00A85C4E" w:rsidP="005C2B60">
      <w:pPr>
        <w:pStyle w:val="PL"/>
        <w:rPr>
          <w:snapToGrid w:val="0"/>
        </w:rPr>
      </w:pPr>
      <w:r w:rsidRPr="00D629EF">
        <w:rPr>
          <w:snapToGrid w:val="0"/>
        </w:rPr>
        <w:tab/>
        <w:t>PrivateMessage</w:t>
      </w:r>
      <w:r w:rsidR="005C2B60">
        <w:rPr>
          <w:snapToGrid w:val="0"/>
        </w:rPr>
        <w:t>,</w:t>
      </w:r>
    </w:p>
    <w:p w14:paraId="39D1BCFA" w14:textId="77777777" w:rsidR="005C2B60" w:rsidRDefault="005C2B60" w:rsidP="005C2B60">
      <w:pPr>
        <w:pStyle w:val="PL"/>
        <w:rPr>
          <w:snapToGrid w:val="0"/>
        </w:rPr>
      </w:pPr>
      <w:r>
        <w:rPr>
          <w:snapToGrid w:val="0"/>
        </w:rPr>
        <w:tab/>
        <w:t>ResourceStatusRequest,</w:t>
      </w:r>
    </w:p>
    <w:p w14:paraId="3E4B89B4" w14:textId="77777777" w:rsidR="005C2B60" w:rsidRDefault="005C2B60" w:rsidP="005C2B60">
      <w:pPr>
        <w:pStyle w:val="PL"/>
        <w:rPr>
          <w:snapToGrid w:val="0"/>
        </w:rPr>
      </w:pPr>
      <w:r>
        <w:rPr>
          <w:snapToGrid w:val="0"/>
        </w:rPr>
        <w:tab/>
        <w:t>ResourceStatusResponse,</w:t>
      </w:r>
    </w:p>
    <w:p w14:paraId="72EE91C8" w14:textId="77777777" w:rsidR="005C2B60" w:rsidRDefault="005C2B60" w:rsidP="005C2B60">
      <w:pPr>
        <w:pStyle w:val="PL"/>
        <w:rPr>
          <w:snapToGrid w:val="0"/>
        </w:rPr>
      </w:pPr>
      <w:r>
        <w:rPr>
          <w:snapToGrid w:val="0"/>
        </w:rPr>
        <w:tab/>
        <w:t>ResourceStatusFailure,</w:t>
      </w:r>
    </w:p>
    <w:p w14:paraId="455BAC3A"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68EB0F99" w14:textId="77777777" w:rsidR="00696783" w:rsidRPr="00696783" w:rsidRDefault="00696783" w:rsidP="00696783">
      <w:pPr>
        <w:pStyle w:val="PL"/>
        <w:rPr>
          <w:snapToGrid w:val="0"/>
        </w:rPr>
      </w:pPr>
      <w:r w:rsidRPr="00696783">
        <w:rPr>
          <w:snapToGrid w:val="0"/>
        </w:rPr>
        <w:tab/>
        <w:t>IAB-UPTNLAddressUpdate,</w:t>
      </w:r>
    </w:p>
    <w:p w14:paraId="1CC25B51" w14:textId="77777777" w:rsidR="00696783" w:rsidRPr="00696783" w:rsidRDefault="00696783" w:rsidP="00696783">
      <w:pPr>
        <w:pStyle w:val="PL"/>
        <w:rPr>
          <w:snapToGrid w:val="0"/>
        </w:rPr>
      </w:pPr>
      <w:r w:rsidRPr="00696783">
        <w:rPr>
          <w:snapToGrid w:val="0"/>
        </w:rPr>
        <w:tab/>
        <w:t>IAB-UPTNLAddressUpdateAcknowledge,</w:t>
      </w:r>
    </w:p>
    <w:p w14:paraId="6735FA21"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1CC9BDAD"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027E48BA"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41B8C7DC" w14:textId="77777777" w:rsidR="003D5152" w:rsidRDefault="00C871B4" w:rsidP="003D5152">
      <w:pPr>
        <w:pStyle w:val="PL"/>
        <w:rPr>
          <w:snapToGrid w:val="0"/>
        </w:rPr>
      </w:pPr>
      <w:r w:rsidRPr="001C29EB">
        <w:rPr>
          <w:snapToGrid w:val="0"/>
        </w:rPr>
        <w:tab/>
      </w:r>
      <w:r w:rsidRPr="00FF2A0F">
        <w:rPr>
          <w:rFonts w:cs="Courier New"/>
          <w:snapToGrid w:val="0"/>
        </w:rPr>
        <w:t>GNB-CU-CPMeasu</w:t>
      </w:r>
      <w:r w:rsidRPr="001C29EB">
        <w:rPr>
          <w:snapToGrid w:val="0"/>
        </w:rPr>
        <w:t>rementResultsInformation</w:t>
      </w:r>
      <w:r w:rsidR="003D5152">
        <w:rPr>
          <w:snapToGrid w:val="0"/>
        </w:rPr>
        <w:t>,</w:t>
      </w:r>
    </w:p>
    <w:p w14:paraId="68D816EB" w14:textId="77777777" w:rsidR="00A85C4E" w:rsidRPr="00D629EF" w:rsidRDefault="003D5152" w:rsidP="003D5152">
      <w:pPr>
        <w:pStyle w:val="PL"/>
        <w:rPr>
          <w:snapToGrid w:val="0"/>
        </w:rPr>
      </w:pPr>
      <w:r>
        <w:rPr>
          <w:snapToGrid w:val="0"/>
        </w:rPr>
        <w:tab/>
      </w:r>
      <w:bookmarkStart w:id="5863" w:name="_Hlk99718171"/>
      <w:r w:rsidRPr="00967C0A">
        <w:rPr>
          <w:snapToGrid w:val="0"/>
        </w:rPr>
        <w:t>IABPSKN</w:t>
      </w:r>
      <w:r>
        <w:rPr>
          <w:snapToGrid w:val="0"/>
        </w:rPr>
        <w:t>otification</w:t>
      </w:r>
      <w:bookmarkEnd w:id="5863"/>
    </w:p>
    <w:p w14:paraId="44F4179A" w14:textId="77777777" w:rsidR="00A85C4E" w:rsidRPr="00D629EF" w:rsidRDefault="00A85C4E" w:rsidP="007B27E7">
      <w:pPr>
        <w:pStyle w:val="PL"/>
        <w:rPr>
          <w:snapToGrid w:val="0"/>
        </w:rPr>
      </w:pPr>
    </w:p>
    <w:p w14:paraId="633A4DCD" w14:textId="77777777" w:rsidR="00A85C4E" w:rsidRPr="00D629EF" w:rsidRDefault="00A85C4E" w:rsidP="007B27E7">
      <w:pPr>
        <w:pStyle w:val="PL"/>
        <w:rPr>
          <w:snapToGrid w:val="0"/>
        </w:rPr>
      </w:pPr>
      <w:r w:rsidRPr="00D629EF">
        <w:rPr>
          <w:snapToGrid w:val="0"/>
        </w:rPr>
        <w:t>FROM E1AP-PDU-Contents</w:t>
      </w:r>
    </w:p>
    <w:p w14:paraId="4EC7B007" w14:textId="77777777" w:rsidR="00A85C4E" w:rsidRPr="00D629EF" w:rsidRDefault="00A85C4E" w:rsidP="007B27E7">
      <w:pPr>
        <w:pStyle w:val="PL"/>
        <w:rPr>
          <w:snapToGrid w:val="0"/>
        </w:rPr>
      </w:pPr>
      <w:r w:rsidRPr="00D629EF">
        <w:rPr>
          <w:snapToGrid w:val="0"/>
        </w:rPr>
        <w:tab/>
        <w:t>id-reset,</w:t>
      </w:r>
    </w:p>
    <w:p w14:paraId="5DB8CE5D" w14:textId="77777777" w:rsidR="00A85C4E" w:rsidRPr="00D629EF" w:rsidRDefault="00A85C4E" w:rsidP="007B27E7">
      <w:pPr>
        <w:pStyle w:val="PL"/>
        <w:rPr>
          <w:snapToGrid w:val="0"/>
        </w:rPr>
      </w:pPr>
      <w:r w:rsidRPr="00D629EF">
        <w:rPr>
          <w:snapToGrid w:val="0"/>
        </w:rPr>
        <w:tab/>
        <w:t>id-errorIndication,</w:t>
      </w:r>
    </w:p>
    <w:p w14:paraId="15D1AD1D" w14:textId="77777777" w:rsidR="00A85C4E" w:rsidRPr="00D629EF" w:rsidRDefault="00A85C4E" w:rsidP="007B27E7">
      <w:pPr>
        <w:pStyle w:val="PL"/>
        <w:rPr>
          <w:snapToGrid w:val="0"/>
        </w:rPr>
      </w:pPr>
      <w:r w:rsidRPr="00D629EF">
        <w:rPr>
          <w:snapToGrid w:val="0"/>
        </w:rPr>
        <w:tab/>
        <w:t>id-gNB-CU-UP-E1Setup,</w:t>
      </w:r>
    </w:p>
    <w:p w14:paraId="27EAF785" w14:textId="77777777" w:rsidR="00A85C4E" w:rsidRPr="00D629EF" w:rsidRDefault="00A85C4E" w:rsidP="007B27E7">
      <w:pPr>
        <w:pStyle w:val="PL"/>
        <w:rPr>
          <w:snapToGrid w:val="0"/>
        </w:rPr>
      </w:pPr>
      <w:r w:rsidRPr="00D629EF">
        <w:rPr>
          <w:snapToGrid w:val="0"/>
        </w:rPr>
        <w:tab/>
        <w:t>id-gNB-CU-CP-E1Setup,</w:t>
      </w:r>
    </w:p>
    <w:p w14:paraId="7C2675D1" w14:textId="77777777" w:rsidR="00A85C4E" w:rsidRPr="00D629EF" w:rsidRDefault="00A85C4E" w:rsidP="007B27E7">
      <w:pPr>
        <w:pStyle w:val="PL"/>
        <w:rPr>
          <w:snapToGrid w:val="0"/>
        </w:rPr>
      </w:pPr>
      <w:r w:rsidRPr="00D629EF">
        <w:rPr>
          <w:snapToGrid w:val="0"/>
        </w:rPr>
        <w:tab/>
        <w:t>id-gNB-CU-UP-ConfigurationUpdate,</w:t>
      </w:r>
    </w:p>
    <w:p w14:paraId="6A82BE39" w14:textId="77777777" w:rsidR="00A85C4E" w:rsidRPr="00D629EF" w:rsidRDefault="00A85C4E" w:rsidP="007B27E7">
      <w:pPr>
        <w:pStyle w:val="PL"/>
        <w:rPr>
          <w:snapToGrid w:val="0"/>
        </w:rPr>
      </w:pPr>
      <w:r w:rsidRPr="00D629EF">
        <w:rPr>
          <w:snapToGrid w:val="0"/>
        </w:rPr>
        <w:tab/>
        <w:t>id-gNB-CU-CP-ConfigurationUpdate,</w:t>
      </w:r>
    </w:p>
    <w:p w14:paraId="34C86EBE" w14:textId="77777777" w:rsidR="00A85C4E" w:rsidRPr="00D629EF" w:rsidRDefault="00A85C4E" w:rsidP="007B27E7">
      <w:pPr>
        <w:pStyle w:val="PL"/>
        <w:rPr>
          <w:snapToGrid w:val="0"/>
        </w:rPr>
      </w:pPr>
      <w:r w:rsidRPr="00D629EF">
        <w:rPr>
          <w:snapToGrid w:val="0"/>
        </w:rPr>
        <w:tab/>
        <w:t>id-e1Release,</w:t>
      </w:r>
    </w:p>
    <w:p w14:paraId="084D474B" w14:textId="77777777" w:rsidR="00A85C4E" w:rsidRPr="00D629EF" w:rsidRDefault="00A85C4E" w:rsidP="007B27E7">
      <w:pPr>
        <w:pStyle w:val="PL"/>
        <w:rPr>
          <w:snapToGrid w:val="0"/>
        </w:rPr>
      </w:pPr>
      <w:r w:rsidRPr="00D629EF">
        <w:rPr>
          <w:snapToGrid w:val="0"/>
        </w:rPr>
        <w:tab/>
        <w:t>id-bearerContextSetup,</w:t>
      </w:r>
    </w:p>
    <w:p w14:paraId="17B4BAAD" w14:textId="77777777" w:rsidR="00A85C4E" w:rsidRPr="00D629EF" w:rsidRDefault="00A85C4E" w:rsidP="007B27E7">
      <w:pPr>
        <w:pStyle w:val="PL"/>
        <w:rPr>
          <w:snapToGrid w:val="0"/>
        </w:rPr>
      </w:pPr>
      <w:r w:rsidRPr="00D629EF">
        <w:rPr>
          <w:snapToGrid w:val="0"/>
        </w:rPr>
        <w:tab/>
        <w:t>id-bearerContextModification,</w:t>
      </w:r>
    </w:p>
    <w:p w14:paraId="0B6A3BB1" w14:textId="77777777" w:rsidR="00A85C4E" w:rsidRPr="00D629EF" w:rsidRDefault="00A85C4E" w:rsidP="007B27E7">
      <w:pPr>
        <w:pStyle w:val="PL"/>
        <w:rPr>
          <w:snapToGrid w:val="0"/>
        </w:rPr>
      </w:pPr>
      <w:r w:rsidRPr="00D629EF">
        <w:rPr>
          <w:snapToGrid w:val="0"/>
        </w:rPr>
        <w:tab/>
        <w:t>id-bearerContextModificationRequired,</w:t>
      </w:r>
    </w:p>
    <w:p w14:paraId="0580BBAA" w14:textId="77777777" w:rsidR="00A85C4E" w:rsidRPr="00D629EF" w:rsidRDefault="00A85C4E" w:rsidP="007B27E7">
      <w:pPr>
        <w:pStyle w:val="PL"/>
        <w:rPr>
          <w:snapToGrid w:val="0"/>
        </w:rPr>
      </w:pPr>
      <w:r w:rsidRPr="00D629EF">
        <w:rPr>
          <w:snapToGrid w:val="0"/>
        </w:rPr>
        <w:tab/>
        <w:t>id-bearerContextRelease,</w:t>
      </w:r>
    </w:p>
    <w:p w14:paraId="36AC0B60" w14:textId="77777777" w:rsidR="00A85C4E" w:rsidRPr="00D629EF" w:rsidRDefault="00A85C4E" w:rsidP="007B27E7">
      <w:pPr>
        <w:pStyle w:val="PL"/>
        <w:rPr>
          <w:snapToGrid w:val="0"/>
        </w:rPr>
      </w:pPr>
      <w:r w:rsidRPr="00D629EF">
        <w:rPr>
          <w:snapToGrid w:val="0"/>
        </w:rPr>
        <w:tab/>
        <w:t>id-bearerContextReleaseRequest,</w:t>
      </w:r>
    </w:p>
    <w:p w14:paraId="013D3892" w14:textId="77777777" w:rsidR="00A85C4E" w:rsidRPr="00D629EF" w:rsidRDefault="00A85C4E" w:rsidP="007B27E7">
      <w:pPr>
        <w:pStyle w:val="PL"/>
        <w:rPr>
          <w:snapToGrid w:val="0"/>
        </w:rPr>
      </w:pPr>
      <w:r w:rsidRPr="00D629EF">
        <w:rPr>
          <w:snapToGrid w:val="0"/>
        </w:rPr>
        <w:tab/>
        <w:t>id-bearerContextInactivityNotification,</w:t>
      </w:r>
    </w:p>
    <w:p w14:paraId="24AFF296" w14:textId="77777777" w:rsidR="00A85C4E" w:rsidRPr="00D629EF" w:rsidRDefault="00A85C4E" w:rsidP="007B27E7">
      <w:pPr>
        <w:pStyle w:val="PL"/>
        <w:rPr>
          <w:snapToGrid w:val="0"/>
        </w:rPr>
      </w:pPr>
      <w:r w:rsidRPr="00D629EF">
        <w:rPr>
          <w:snapToGrid w:val="0"/>
        </w:rPr>
        <w:tab/>
        <w:t>id-dLDataNotification,</w:t>
      </w:r>
    </w:p>
    <w:p w14:paraId="0CFA2B27"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74564128" w14:textId="77777777" w:rsidR="00A85C4E" w:rsidRPr="00D629EF" w:rsidRDefault="00A85C4E" w:rsidP="007B27E7">
      <w:pPr>
        <w:pStyle w:val="PL"/>
        <w:rPr>
          <w:snapToGrid w:val="0"/>
        </w:rPr>
      </w:pPr>
      <w:r w:rsidRPr="00D629EF">
        <w:rPr>
          <w:snapToGrid w:val="0"/>
        </w:rPr>
        <w:tab/>
        <w:t>id-dataUsageReport,</w:t>
      </w:r>
    </w:p>
    <w:p w14:paraId="2C0E96C1" w14:textId="77777777" w:rsidR="00A85C4E" w:rsidRPr="00D629EF" w:rsidRDefault="00A85C4E" w:rsidP="007B27E7">
      <w:pPr>
        <w:pStyle w:val="PL"/>
        <w:rPr>
          <w:snapToGrid w:val="0"/>
        </w:rPr>
      </w:pPr>
      <w:r w:rsidRPr="00D629EF">
        <w:rPr>
          <w:snapToGrid w:val="0"/>
        </w:rPr>
        <w:tab/>
        <w:t>id-gNB-CU-UP-CounterCheck,</w:t>
      </w:r>
    </w:p>
    <w:p w14:paraId="46BA25AE" w14:textId="77777777" w:rsidR="00A85C4E" w:rsidRPr="00D629EF" w:rsidRDefault="00A85C4E" w:rsidP="007B27E7">
      <w:pPr>
        <w:pStyle w:val="PL"/>
        <w:rPr>
          <w:noProof w:val="0"/>
        </w:rPr>
      </w:pPr>
      <w:r w:rsidRPr="00D629EF">
        <w:rPr>
          <w:noProof w:val="0"/>
        </w:rPr>
        <w:tab/>
        <w:t>id-gNB-CU-UP-StatusIndication,</w:t>
      </w:r>
    </w:p>
    <w:p w14:paraId="6E446D8F" w14:textId="77777777" w:rsidR="003C261D" w:rsidRPr="00D629EF" w:rsidRDefault="00B4642F" w:rsidP="003C261D">
      <w:pPr>
        <w:pStyle w:val="PL"/>
        <w:rPr>
          <w:snapToGrid w:val="0"/>
        </w:rPr>
      </w:pPr>
      <w:r w:rsidRPr="00D629EF">
        <w:rPr>
          <w:snapToGrid w:val="0"/>
        </w:rPr>
        <w:tab/>
        <w:t>id-mRDC-DataUsageReport,</w:t>
      </w:r>
    </w:p>
    <w:p w14:paraId="522BEFA0" w14:textId="77777777" w:rsidR="003C261D" w:rsidRPr="00D629EF" w:rsidRDefault="003C261D" w:rsidP="003C261D">
      <w:pPr>
        <w:pStyle w:val="PL"/>
        <w:rPr>
          <w:snapToGrid w:val="0"/>
        </w:rPr>
      </w:pPr>
      <w:r w:rsidRPr="00D629EF">
        <w:rPr>
          <w:snapToGrid w:val="0"/>
        </w:rPr>
        <w:tab/>
        <w:t>id-DeactivateTrace,</w:t>
      </w:r>
    </w:p>
    <w:p w14:paraId="7A949D85" w14:textId="77777777" w:rsidR="00B4642F" w:rsidRPr="00D629EF" w:rsidRDefault="003C261D" w:rsidP="003C261D">
      <w:pPr>
        <w:pStyle w:val="PL"/>
        <w:rPr>
          <w:snapToGrid w:val="0"/>
        </w:rPr>
      </w:pPr>
      <w:r w:rsidRPr="00D629EF">
        <w:rPr>
          <w:snapToGrid w:val="0"/>
        </w:rPr>
        <w:tab/>
        <w:t>id-TraceStart,</w:t>
      </w:r>
    </w:p>
    <w:p w14:paraId="326BF3B3"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7270E195" w14:textId="77777777" w:rsidR="005C2B60" w:rsidRPr="005C2B60" w:rsidRDefault="005C2B60" w:rsidP="005C2B60">
      <w:pPr>
        <w:pStyle w:val="PL"/>
        <w:rPr>
          <w:snapToGrid w:val="0"/>
        </w:rPr>
      </w:pPr>
      <w:r w:rsidRPr="005C2B60">
        <w:rPr>
          <w:snapToGrid w:val="0"/>
        </w:rPr>
        <w:tab/>
        <w:t>id-resourceStatusReportingInitiation,</w:t>
      </w:r>
    </w:p>
    <w:p w14:paraId="6F8AFCE0" w14:textId="77777777" w:rsidR="00696783" w:rsidRPr="00696783" w:rsidRDefault="005C2B60" w:rsidP="00696783">
      <w:pPr>
        <w:pStyle w:val="PL"/>
        <w:rPr>
          <w:snapToGrid w:val="0"/>
        </w:rPr>
      </w:pPr>
      <w:r w:rsidRPr="005C2B60">
        <w:rPr>
          <w:snapToGrid w:val="0"/>
        </w:rPr>
        <w:lastRenderedPageBreak/>
        <w:tab/>
        <w:t>id-resourceStatusReporting</w:t>
      </w:r>
      <w:r w:rsidR="00696783" w:rsidRPr="00696783">
        <w:rPr>
          <w:snapToGrid w:val="0"/>
        </w:rPr>
        <w:t>,</w:t>
      </w:r>
    </w:p>
    <w:p w14:paraId="4213FF02"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142ABD48"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46AC268F"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555006A7" w14:textId="77777777" w:rsidR="003D5152" w:rsidRDefault="00C871B4" w:rsidP="003D5152">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3D5152">
        <w:rPr>
          <w:rFonts w:cs="Courier New"/>
          <w:snapToGrid w:val="0"/>
        </w:rPr>
        <w:t>,</w:t>
      </w:r>
    </w:p>
    <w:p w14:paraId="7A1C122D" w14:textId="77777777" w:rsidR="006C2819" w:rsidRPr="00D629EF" w:rsidRDefault="003D5152" w:rsidP="003D5152">
      <w:pPr>
        <w:pStyle w:val="PL"/>
        <w:rPr>
          <w:snapToGrid w:val="0"/>
        </w:rPr>
      </w:pPr>
      <w:r>
        <w:rPr>
          <w:snapToGrid w:val="0"/>
        </w:rPr>
        <w:tab/>
        <w:t>id-i</w:t>
      </w:r>
      <w:r w:rsidRPr="00967C0A">
        <w:rPr>
          <w:snapToGrid w:val="0"/>
        </w:rPr>
        <w:t>ABPSKN</w:t>
      </w:r>
      <w:r>
        <w:rPr>
          <w:snapToGrid w:val="0"/>
        </w:rPr>
        <w:t>otification</w:t>
      </w:r>
    </w:p>
    <w:p w14:paraId="21F23C90" w14:textId="77777777" w:rsidR="00A85C4E" w:rsidRPr="00D629EF" w:rsidRDefault="00A85C4E" w:rsidP="007B27E7">
      <w:pPr>
        <w:pStyle w:val="PL"/>
        <w:rPr>
          <w:snapToGrid w:val="0"/>
        </w:rPr>
      </w:pPr>
    </w:p>
    <w:p w14:paraId="650A2FA9" w14:textId="77777777" w:rsidR="00A85C4E" w:rsidRPr="00D629EF" w:rsidRDefault="00A85C4E" w:rsidP="007B27E7">
      <w:pPr>
        <w:pStyle w:val="PL"/>
        <w:rPr>
          <w:snapToGrid w:val="0"/>
        </w:rPr>
      </w:pPr>
      <w:r w:rsidRPr="00D629EF">
        <w:rPr>
          <w:snapToGrid w:val="0"/>
        </w:rPr>
        <w:t>FROM E1AP-Constants;</w:t>
      </w:r>
    </w:p>
    <w:p w14:paraId="52D34DF2" w14:textId="77777777" w:rsidR="00A85C4E" w:rsidRPr="00D629EF" w:rsidRDefault="00A85C4E" w:rsidP="007B27E7">
      <w:pPr>
        <w:pStyle w:val="PL"/>
      </w:pPr>
    </w:p>
    <w:p w14:paraId="0F6217CE" w14:textId="77777777" w:rsidR="00A85C4E" w:rsidRPr="00D629EF" w:rsidRDefault="00A85C4E" w:rsidP="008B1AD4">
      <w:pPr>
        <w:pStyle w:val="PL"/>
        <w:spacing w:line="0" w:lineRule="atLeast"/>
        <w:rPr>
          <w:noProof w:val="0"/>
          <w:snapToGrid w:val="0"/>
        </w:rPr>
      </w:pPr>
      <w:r w:rsidRPr="00D629EF">
        <w:rPr>
          <w:noProof w:val="0"/>
          <w:snapToGrid w:val="0"/>
        </w:rPr>
        <w:t>-- **************************************************************</w:t>
      </w:r>
    </w:p>
    <w:p w14:paraId="4137F9FA" w14:textId="77777777" w:rsidR="00A85C4E" w:rsidRPr="00D629EF" w:rsidRDefault="00A85C4E" w:rsidP="008B1AD4">
      <w:pPr>
        <w:pStyle w:val="PL"/>
        <w:spacing w:line="0" w:lineRule="atLeast"/>
        <w:rPr>
          <w:noProof w:val="0"/>
          <w:snapToGrid w:val="0"/>
        </w:rPr>
      </w:pPr>
      <w:r w:rsidRPr="00D629EF">
        <w:rPr>
          <w:noProof w:val="0"/>
          <w:snapToGrid w:val="0"/>
        </w:rPr>
        <w:t>--</w:t>
      </w:r>
    </w:p>
    <w:p w14:paraId="1B7DB1E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401DD835" w14:textId="77777777" w:rsidR="00A85C4E" w:rsidRPr="00D629EF" w:rsidRDefault="00A85C4E" w:rsidP="008B1AD4">
      <w:pPr>
        <w:pStyle w:val="PL"/>
        <w:spacing w:line="0" w:lineRule="atLeast"/>
        <w:rPr>
          <w:noProof w:val="0"/>
          <w:snapToGrid w:val="0"/>
        </w:rPr>
      </w:pPr>
      <w:r w:rsidRPr="00D629EF">
        <w:rPr>
          <w:noProof w:val="0"/>
          <w:snapToGrid w:val="0"/>
        </w:rPr>
        <w:t>--</w:t>
      </w:r>
    </w:p>
    <w:p w14:paraId="53FC506E" w14:textId="77777777" w:rsidR="00A85C4E" w:rsidRPr="00D629EF" w:rsidRDefault="00A85C4E" w:rsidP="008B1AD4">
      <w:pPr>
        <w:pStyle w:val="PL"/>
        <w:spacing w:line="0" w:lineRule="atLeast"/>
        <w:rPr>
          <w:noProof w:val="0"/>
          <w:snapToGrid w:val="0"/>
        </w:rPr>
      </w:pPr>
      <w:r w:rsidRPr="00D629EF">
        <w:rPr>
          <w:noProof w:val="0"/>
          <w:snapToGrid w:val="0"/>
        </w:rPr>
        <w:t>-- **************************************************************</w:t>
      </w:r>
    </w:p>
    <w:p w14:paraId="11A66A60" w14:textId="77777777" w:rsidR="00A85C4E" w:rsidRPr="00D629EF" w:rsidRDefault="00A85C4E" w:rsidP="007B27E7">
      <w:pPr>
        <w:pStyle w:val="PL"/>
        <w:rPr>
          <w:snapToGrid w:val="0"/>
        </w:rPr>
      </w:pPr>
    </w:p>
    <w:p w14:paraId="384B9342" w14:textId="77777777" w:rsidR="00A85C4E" w:rsidRPr="00D629EF" w:rsidRDefault="00A85C4E" w:rsidP="007B27E7">
      <w:pPr>
        <w:pStyle w:val="PL"/>
        <w:rPr>
          <w:snapToGrid w:val="0"/>
        </w:rPr>
      </w:pPr>
      <w:r w:rsidRPr="00D629EF">
        <w:rPr>
          <w:snapToGrid w:val="0"/>
        </w:rPr>
        <w:t>E1AP-ELEMENTARY-PROCEDURE ::= CLASS {</w:t>
      </w:r>
    </w:p>
    <w:p w14:paraId="465D0F29"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7B1B7CF8"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8963791" w14:textId="77777777" w:rsidR="00A85C4E" w:rsidRPr="00D629EF" w:rsidRDefault="00A85C4E" w:rsidP="007B27E7">
      <w:pPr>
        <w:pStyle w:val="PL"/>
        <w:rPr>
          <w:snapToGrid w:val="0"/>
        </w:rPr>
      </w:pPr>
      <w:r w:rsidRPr="00D629EF">
        <w:rPr>
          <w:snapToGrid w:val="0"/>
        </w:rPr>
        <w:tab/>
      </w:r>
    </w:p>
    <w:p w14:paraId="65DEB115"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2B3C52B0"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443CFE88"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72FD8404" w14:textId="77777777" w:rsidR="00A85C4E" w:rsidRPr="00D629EF" w:rsidRDefault="00A85C4E" w:rsidP="007B27E7">
      <w:pPr>
        <w:pStyle w:val="PL"/>
        <w:rPr>
          <w:snapToGrid w:val="0"/>
        </w:rPr>
      </w:pPr>
      <w:r w:rsidRPr="00D629EF">
        <w:rPr>
          <w:snapToGrid w:val="0"/>
        </w:rPr>
        <w:t>}</w:t>
      </w:r>
    </w:p>
    <w:p w14:paraId="02BE7AC7" w14:textId="77777777" w:rsidR="00A85C4E" w:rsidRPr="00D629EF" w:rsidRDefault="00A85C4E" w:rsidP="007B27E7">
      <w:pPr>
        <w:pStyle w:val="PL"/>
        <w:rPr>
          <w:snapToGrid w:val="0"/>
        </w:rPr>
      </w:pPr>
      <w:r w:rsidRPr="00D629EF">
        <w:rPr>
          <w:snapToGrid w:val="0"/>
        </w:rPr>
        <w:t>WITH SYNTAX {</w:t>
      </w:r>
    </w:p>
    <w:p w14:paraId="6078D85E"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17117135"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1330CDAE"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24F545E"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486470EA"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504CA7E2" w14:textId="77777777" w:rsidR="00A85C4E" w:rsidRPr="00D629EF" w:rsidRDefault="00A85C4E" w:rsidP="007B27E7">
      <w:pPr>
        <w:pStyle w:val="PL"/>
        <w:rPr>
          <w:snapToGrid w:val="0"/>
        </w:rPr>
      </w:pPr>
      <w:r w:rsidRPr="00D629EF">
        <w:rPr>
          <w:snapToGrid w:val="0"/>
        </w:rPr>
        <w:t>}</w:t>
      </w:r>
    </w:p>
    <w:p w14:paraId="27D17201" w14:textId="77777777" w:rsidR="00A85C4E" w:rsidRPr="00D629EF" w:rsidRDefault="00A85C4E" w:rsidP="007B27E7">
      <w:pPr>
        <w:pStyle w:val="PL"/>
      </w:pPr>
    </w:p>
    <w:p w14:paraId="290F4F3B" w14:textId="77777777" w:rsidR="00A85C4E" w:rsidRPr="00D629EF" w:rsidRDefault="00A85C4E" w:rsidP="008B1AD4">
      <w:pPr>
        <w:pStyle w:val="PL"/>
        <w:spacing w:line="0" w:lineRule="atLeast"/>
        <w:rPr>
          <w:noProof w:val="0"/>
          <w:snapToGrid w:val="0"/>
        </w:rPr>
      </w:pPr>
      <w:r w:rsidRPr="00D629EF">
        <w:rPr>
          <w:noProof w:val="0"/>
          <w:snapToGrid w:val="0"/>
        </w:rPr>
        <w:t>-- **************************************************************</w:t>
      </w:r>
    </w:p>
    <w:p w14:paraId="4B5F4D1F" w14:textId="77777777" w:rsidR="00A85C4E" w:rsidRPr="00D629EF" w:rsidRDefault="00A85C4E" w:rsidP="008B1AD4">
      <w:pPr>
        <w:pStyle w:val="PL"/>
        <w:spacing w:line="0" w:lineRule="atLeast"/>
        <w:rPr>
          <w:noProof w:val="0"/>
          <w:snapToGrid w:val="0"/>
        </w:rPr>
      </w:pPr>
      <w:r w:rsidRPr="00D629EF">
        <w:rPr>
          <w:noProof w:val="0"/>
          <w:snapToGrid w:val="0"/>
        </w:rPr>
        <w:t>--</w:t>
      </w:r>
    </w:p>
    <w:p w14:paraId="221E6B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03FE25A0" w14:textId="77777777" w:rsidR="00A85C4E" w:rsidRPr="00D629EF" w:rsidRDefault="00A85C4E" w:rsidP="008B1AD4">
      <w:pPr>
        <w:pStyle w:val="PL"/>
        <w:spacing w:line="0" w:lineRule="atLeast"/>
        <w:rPr>
          <w:noProof w:val="0"/>
          <w:snapToGrid w:val="0"/>
        </w:rPr>
      </w:pPr>
      <w:r w:rsidRPr="00D629EF">
        <w:rPr>
          <w:noProof w:val="0"/>
          <w:snapToGrid w:val="0"/>
        </w:rPr>
        <w:t>--</w:t>
      </w:r>
    </w:p>
    <w:p w14:paraId="47F61250" w14:textId="77777777" w:rsidR="00A85C4E" w:rsidRPr="00D629EF" w:rsidRDefault="00A85C4E" w:rsidP="008B1AD4">
      <w:pPr>
        <w:pStyle w:val="PL"/>
        <w:spacing w:line="0" w:lineRule="atLeast"/>
        <w:rPr>
          <w:noProof w:val="0"/>
          <w:snapToGrid w:val="0"/>
        </w:rPr>
      </w:pPr>
      <w:r w:rsidRPr="00D629EF">
        <w:rPr>
          <w:noProof w:val="0"/>
          <w:snapToGrid w:val="0"/>
        </w:rPr>
        <w:t>-- **************************************************************</w:t>
      </w:r>
    </w:p>
    <w:p w14:paraId="462960D4" w14:textId="77777777" w:rsidR="00A85C4E" w:rsidRPr="00D629EF" w:rsidRDefault="00A85C4E" w:rsidP="008B1AD4">
      <w:pPr>
        <w:pStyle w:val="PL"/>
        <w:spacing w:line="0" w:lineRule="atLeast"/>
        <w:rPr>
          <w:noProof w:val="0"/>
          <w:snapToGrid w:val="0"/>
        </w:rPr>
      </w:pPr>
    </w:p>
    <w:p w14:paraId="3C746FB8"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59EEC35A"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37C947E9"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3FD884EB"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70700BF3"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15876EA7" w14:textId="77777777" w:rsidR="00A85C4E" w:rsidRPr="00D629EF" w:rsidRDefault="00A85C4E" w:rsidP="008B1AD4">
      <w:pPr>
        <w:pStyle w:val="PL"/>
        <w:spacing w:line="0" w:lineRule="atLeast"/>
        <w:rPr>
          <w:noProof w:val="0"/>
          <w:snapToGrid w:val="0"/>
        </w:rPr>
      </w:pPr>
      <w:r w:rsidRPr="00D629EF">
        <w:rPr>
          <w:noProof w:val="0"/>
          <w:snapToGrid w:val="0"/>
        </w:rPr>
        <w:t>}</w:t>
      </w:r>
    </w:p>
    <w:p w14:paraId="07ACBC70" w14:textId="77777777" w:rsidR="00A85C4E" w:rsidRPr="00D629EF" w:rsidRDefault="00A85C4E" w:rsidP="008B1AD4">
      <w:pPr>
        <w:pStyle w:val="PL"/>
        <w:spacing w:line="0" w:lineRule="atLeast"/>
        <w:rPr>
          <w:noProof w:val="0"/>
          <w:snapToGrid w:val="0"/>
        </w:rPr>
      </w:pPr>
    </w:p>
    <w:p w14:paraId="08C5B7E8"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242D00F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6D8BF593"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D58F86C"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493F0FFD" w14:textId="77777777" w:rsidR="00A85C4E" w:rsidRPr="00D629EF" w:rsidRDefault="00A85C4E" w:rsidP="008B1AD4">
      <w:pPr>
        <w:pStyle w:val="PL"/>
        <w:spacing w:line="0" w:lineRule="atLeast"/>
        <w:rPr>
          <w:noProof w:val="0"/>
          <w:snapToGrid w:val="0"/>
        </w:rPr>
      </w:pPr>
      <w:r w:rsidRPr="00D629EF">
        <w:rPr>
          <w:noProof w:val="0"/>
          <w:snapToGrid w:val="0"/>
        </w:rPr>
        <w:t>}</w:t>
      </w:r>
    </w:p>
    <w:p w14:paraId="13554510" w14:textId="77777777" w:rsidR="00A85C4E" w:rsidRPr="00D629EF" w:rsidRDefault="00A85C4E" w:rsidP="008B1AD4">
      <w:pPr>
        <w:pStyle w:val="PL"/>
        <w:spacing w:line="0" w:lineRule="atLeast"/>
        <w:rPr>
          <w:noProof w:val="0"/>
          <w:snapToGrid w:val="0"/>
        </w:rPr>
      </w:pPr>
    </w:p>
    <w:p w14:paraId="49473CB8"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4CF14ABD"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FCD2414"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5BEDF0ED" w14:textId="77777777" w:rsidR="00A85C4E" w:rsidRPr="00D629EF" w:rsidRDefault="00A85C4E" w:rsidP="008B1AD4">
      <w:pPr>
        <w:pStyle w:val="PL"/>
        <w:spacing w:line="0" w:lineRule="atLeast"/>
        <w:rPr>
          <w:noProof w:val="0"/>
          <w:snapToGrid w:val="0"/>
        </w:rPr>
      </w:pPr>
      <w:r w:rsidRPr="00D629EF">
        <w:rPr>
          <w:noProof w:val="0"/>
          <w:snapToGrid w:val="0"/>
        </w:rPr>
        <w:lastRenderedPageBreak/>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52408FE2" w14:textId="77777777" w:rsidR="00A85C4E" w:rsidRPr="00D629EF" w:rsidRDefault="00A85C4E" w:rsidP="008B1AD4">
      <w:pPr>
        <w:pStyle w:val="PL"/>
        <w:spacing w:line="0" w:lineRule="atLeast"/>
        <w:rPr>
          <w:noProof w:val="0"/>
          <w:snapToGrid w:val="0"/>
        </w:rPr>
      </w:pPr>
      <w:r w:rsidRPr="00D629EF">
        <w:rPr>
          <w:noProof w:val="0"/>
          <w:snapToGrid w:val="0"/>
        </w:rPr>
        <w:t>}</w:t>
      </w:r>
    </w:p>
    <w:p w14:paraId="11DCBE80" w14:textId="77777777" w:rsidR="00A85C4E" w:rsidRPr="00D629EF" w:rsidRDefault="00A85C4E" w:rsidP="008B1AD4">
      <w:pPr>
        <w:pStyle w:val="PL"/>
        <w:spacing w:line="0" w:lineRule="atLeast"/>
        <w:rPr>
          <w:noProof w:val="0"/>
          <w:snapToGrid w:val="0"/>
        </w:rPr>
      </w:pPr>
    </w:p>
    <w:p w14:paraId="5C84EF78"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72E3A68F"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2799F3B"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EDE67D6"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25424892" w14:textId="77777777" w:rsidR="00A85C4E" w:rsidRPr="00D629EF" w:rsidRDefault="00A85C4E" w:rsidP="008B1AD4">
      <w:pPr>
        <w:pStyle w:val="PL"/>
        <w:spacing w:line="0" w:lineRule="atLeast"/>
        <w:rPr>
          <w:noProof w:val="0"/>
          <w:snapToGrid w:val="0"/>
        </w:rPr>
      </w:pPr>
      <w:r w:rsidRPr="00D629EF">
        <w:rPr>
          <w:noProof w:val="0"/>
          <w:snapToGrid w:val="0"/>
        </w:rPr>
        <w:t>}</w:t>
      </w:r>
    </w:p>
    <w:p w14:paraId="7AE6DBFB" w14:textId="77777777" w:rsidR="00A85C4E" w:rsidRPr="00D629EF" w:rsidRDefault="00A85C4E" w:rsidP="008B1AD4">
      <w:pPr>
        <w:pStyle w:val="PL"/>
        <w:spacing w:line="0" w:lineRule="atLeast"/>
        <w:rPr>
          <w:noProof w:val="0"/>
          <w:snapToGrid w:val="0"/>
        </w:rPr>
      </w:pPr>
    </w:p>
    <w:p w14:paraId="05922F50" w14:textId="77777777" w:rsidR="00A85C4E" w:rsidRPr="00D629EF" w:rsidRDefault="00A85C4E" w:rsidP="008B1AD4">
      <w:pPr>
        <w:pStyle w:val="PL"/>
        <w:spacing w:line="0" w:lineRule="atLeast"/>
        <w:rPr>
          <w:noProof w:val="0"/>
          <w:snapToGrid w:val="0"/>
        </w:rPr>
      </w:pPr>
      <w:r w:rsidRPr="00D629EF">
        <w:rPr>
          <w:noProof w:val="0"/>
          <w:snapToGrid w:val="0"/>
        </w:rPr>
        <w:t>-- **************************************************************</w:t>
      </w:r>
    </w:p>
    <w:p w14:paraId="542DBEBE" w14:textId="77777777" w:rsidR="00A85C4E" w:rsidRPr="00D629EF" w:rsidRDefault="00A85C4E" w:rsidP="008B1AD4">
      <w:pPr>
        <w:pStyle w:val="PL"/>
        <w:spacing w:line="0" w:lineRule="atLeast"/>
        <w:rPr>
          <w:noProof w:val="0"/>
          <w:snapToGrid w:val="0"/>
        </w:rPr>
      </w:pPr>
      <w:r w:rsidRPr="00D629EF">
        <w:rPr>
          <w:noProof w:val="0"/>
          <w:snapToGrid w:val="0"/>
        </w:rPr>
        <w:t>--</w:t>
      </w:r>
    </w:p>
    <w:p w14:paraId="79FB5F14"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B7B7D39" w14:textId="77777777" w:rsidR="00A85C4E" w:rsidRPr="00D629EF" w:rsidRDefault="00A85C4E" w:rsidP="008B1AD4">
      <w:pPr>
        <w:pStyle w:val="PL"/>
        <w:spacing w:line="0" w:lineRule="atLeast"/>
        <w:rPr>
          <w:noProof w:val="0"/>
          <w:snapToGrid w:val="0"/>
        </w:rPr>
      </w:pPr>
      <w:r w:rsidRPr="00D629EF">
        <w:rPr>
          <w:noProof w:val="0"/>
          <w:snapToGrid w:val="0"/>
        </w:rPr>
        <w:t>--</w:t>
      </w:r>
    </w:p>
    <w:p w14:paraId="0B7FD066" w14:textId="77777777" w:rsidR="00A85C4E" w:rsidRPr="00D629EF" w:rsidRDefault="00A85C4E" w:rsidP="008B1AD4">
      <w:pPr>
        <w:pStyle w:val="PL"/>
        <w:spacing w:line="0" w:lineRule="atLeast"/>
        <w:rPr>
          <w:noProof w:val="0"/>
          <w:snapToGrid w:val="0"/>
        </w:rPr>
      </w:pPr>
      <w:r w:rsidRPr="00D629EF">
        <w:rPr>
          <w:noProof w:val="0"/>
          <w:snapToGrid w:val="0"/>
        </w:rPr>
        <w:t>-- **************************************************************</w:t>
      </w:r>
    </w:p>
    <w:p w14:paraId="416A809E" w14:textId="77777777" w:rsidR="00A85C4E" w:rsidRPr="00D629EF" w:rsidRDefault="00A85C4E" w:rsidP="008B1AD4">
      <w:pPr>
        <w:pStyle w:val="PL"/>
        <w:spacing w:line="0" w:lineRule="atLeast"/>
        <w:rPr>
          <w:noProof w:val="0"/>
          <w:snapToGrid w:val="0"/>
        </w:rPr>
      </w:pPr>
    </w:p>
    <w:p w14:paraId="2DD503A4"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5FF9870A"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02BE6A05"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DF5FE0F" w14:textId="77777777" w:rsidR="00A85C4E" w:rsidRPr="00D629EF" w:rsidRDefault="00A85C4E" w:rsidP="00576419">
      <w:pPr>
        <w:pStyle w:val="PL"/>
        <w:spacing w:line="0" w:lineRule="atLeast"/>
        <w:rPr>
          <w:noProof w:val="0"/>
          <w:snapToGrid w:val="0"/>
        </w:rPr>
      </w:pPr>
    </w:p>
    <w:p w14:paraId="412060C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2DFFF9" w14:textId="77777777" w:rsidR="00A85C4E" w:rsidRPr="00D629EF" w:rsidRDefault="00A85C4E" w:rsidP="00576419">
      <w:pPr>
        <w:pStyle w:val="PL"/>
        <w:spacing w:line="0" w:lineRule="atLeast"/>
        <w:rPr>
          <w:noProof w:val="0"/>
          <w:snapToGrid w:val="0"/>
        </w:rPr>
      </w:pPr>
      <w:r w:rsidRPr="00D629EF">
        <w:rPr>
          <w:noProof w:val="0"/>
          <w:snapToGrid w:val="0"/>
        </w:rPr>
        <w:t>}</w:t>
      </w:r>
    </w:p>
    <w:p w14:paraId="09C1BE17" w14:textId="77777777" w:rsidR="00A85C4E" w:rsidRPr="00D629EF" w:rsidRDefault="00A85C4E" w:rsidP="00576419">
      <w:pPr>
        <w:pStyle w:val="PL"/>
        <w:spacing w:line="0" w:lineRule="atLeast"/>
        <w:rPr>
          <w:noProof w:val="0"/>
          <w:snapToGrid w:val="0"/>
        </w:rPr>
      </w:pPr>
    </w:p>
    <w:p w14:paraId="68A62888"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496DE1BE"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7A04ED"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F1BB5D7"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51BC65C"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5957550"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1C25940"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7E6C843"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B9D8E47"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76680EC2"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110B27EF"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7407AE40"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65B4B074" w14:textId="77777777" w:rsidR="00A85C4E" w:rsidRPr="00D629EF" w:rsidRDefault="00696783" w:rsidP="00696783">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A85C4E" w:rsidRPr="00D629EF">
        <w:rPr>
          <w:noProof w:val="0"/>
          <w:snapToGrid w:val="0"/>
        </w:rPr>
        <w:t>,</w:t>
      </w:r>
    </w:p>
    <w:p w14:paraId="5FE23EDC"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05926D45" w14:textId="77777777" w:rsidR="00A85C4E" w:rsidRPr="00D629EF" w:rsidRDefault="00A85C4E" w:rsidP="00576419">
      <w:pPr>
        <w:pStyle w:val="PL"/>
        <w:spacing w:line="0" w:lineRule="atLeast"/>
        <w:rPr>
          <w:noProof w:val="0"/>
          <w:snapToGrid w:val="0"/>
        </w:rPr>
      </w:pPr>
      <w:r w:rsidRPr="00D629EF">
        <w:rPr>
          <w:noProof w:val="0"/>
          <w:snapToGrid w:val="0"/>
        </w:rPr>
        <w:t>}</w:t>
      </w:r>
    </w:p>
    <w:p w14:paraId="5D76A065" w14:textId="77777777" w:rsidR="00A85C4E" w:rsidRPr="00D629EF" w:rsidRDefault="00A85C4E" w:rsidP="00576419">
      <w:pPr>
        <w:pStyle w:val="PL"/>
        <w:spacing w:line="0" w:lineRule="atLeast"/>
        <w:rPr>
          <w:noProof w:val="0"/>
          <w:snapToGrid w:val="0"/>
        </w:rPr>
      </w:pPr>
    </w:p>
    <w:p w14:paraId="2AF4229A"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72E0349A"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E4EDCCD"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2796AD4"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1704365D"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A63E1E"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FA9BE71"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DFBE213"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31CB165"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Pr="00D629EF">
        <w:rPr>
          <w:noProof w:val="0"/>
          <w:snapToGrid w:val="0"/>
        </w:rPr>
        <w:t>|</w:t>
      </w:r>
    </w:p>
    <w:p w14:paraId="4ECE35E6"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57F699F6"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A7D514E"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4A4D622"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62B7A40D"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3A1D6E6D" w14:textId="77777777" w:rsidR="00DD6125" w:rsidRDefault="00DD6125" w:rsidP="006C2819">
      <w:pPr>
        <w:pStyle w:val="PL"/>
        <w:spacing w:line="0" w:lineRule="atLeast"/>
        <w:rPr>
          <w:noProof w:val="0"/>
          <w:snapToGrid w:val="0"/>
        </w:rPr>
      </w:pPr>
      <w:r w:rsidRPr="00DD6125">
        <w:rPr>
          <w:noProof w:val="0"/>
          <w:snapToGrid w:val="0"/>
        </w:rPr>
        <w:lastRenderedPageBreak/>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16220E10"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338233B6" w14:textId="77777777" w:rsidR="003D5152" w:rsidRDefault="00C871B4" w:rsidP="003D5152">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3D5152" w:rsidRPr="006C2819">
        <w:rPr>
          <w:snapToGrid w:val="0"/>
        </w:rPr>
        <w:tab/>
      </w:r>
      <w:r w:rsidR="003D5152" w:rsidRPr="001C29EB">
        <w:rPr>
          <w:rFonts w:cs="Courier New"/>
          <w:snapToGrid w:val="0"/>
        </w:rPr>
        <w:t>|</w:t>
      </w:r>
    </w:p>
    <w:p w14:paraId="250693ED" w14:textId="77777777" w:rsidR="00A85C4E" w:rsidRPr="00D629EF" w:rsidRDefault="003D5152" w:rsidP="003D5152">
      <w:pPr>
        <w:pStyle w:val="PL"/>
        <w:spacing w:line="0" w:lineRule="atLeast"/>
        <w:rPr>
          <w:noProof w:val="0"/>
          <w:snapToGrid w:val="0"/>
        </w:rPr>
      </w:pPr>
      <w:r w:rsidRPr="001C29EB">
        <w:rPr>
          <w:rFonts w:cs="Courier New"/>
          <w:snapToGrid w:val="0"/>
        </w:rPr>
        <w:tab/>
      </w:r>
      <w:r>
        <w:rPr>
          <w:snapToGrid w:val="0"/>
        </w:rPr>
        <w:t>i</w:t>
      </w:r>
      <w:r w:rsidRPr="00967C0A">
        <w:rPr>
          <w:snapToGrid w:val="0"/>
        </w:rPr>
        <w:t>ABPSKN</w:t>
      </w:r>
      <w:r>
        <w:rPr>
          <w:snapToGrid w:val="0"/>
        </w:rPr>
        <w:t>otification</w:t>
      </w:r>
      <w:r w:rsidR="00A85C4E" w:rsidRPr="00D629EF">
        <w:rPr>
          <w:noProof w:val="0"/>
          <w:snapToGrid w:val="0"/>
        </w:rPr>
        <w:t>,</w:t>
      </w:r>
    </w:p>
    <w:p w14:paraId="0865B787"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13E7402" w14:textId="77777777" w:rsidR="00A85C4E" w:rsidRPr="00D629EF" w:rsidRDefault="00A85C4E" w:rsidP="00576419">
      <w:pPr>
        <w:pStyle w:val="PL"/>
        <w:spacing w:line="0" w:lineRule="atLeast"/>
        <w:rPr>
          <w:noProof w:val="0"/>
          <w:snapToGrid w:val="0"/>
        </w:rPr>
      </w:pPr>
      <w:r w:rsidRPr="00D629EF">
        <w:rPr>
          <w:noProof w:val="0"/>
          <w:snapToGrid w:val="0"/>
        </w:rPr>
        <w:t>}</w:t>
      </w:r>
    </w:p>
    <w:p w14:paraId="13F552E3" w14:textId="77777777" w:rsidR="00A85C4E" w:rsidRPr="00D629EF" w:rsidRDefault="00A85C4E" w:rsidP="00576419">
      <w:pPr>
        <w:pStyle w:val="PL"/>
        <w:spacing w:line="0" w:lineRule="atLeast"/>
        <w:rPr>
          <w:noProof w:val="0"/>
          <w:snapToGrid w:val="0"/>
        </w:rPr>
      </w:pPr>
    </w:p>
    <w:p w14:paraId="45797FFE" w14:textId="77777777" w:rsidR="00A85C4E" w:rsidRPr="00D629EF" w:rsidRDefault="00A85C4E" w:rsidP="008B1AD4">
      <w:pPr>
        <w:pStyle w:val="PL"/>
        <w:spacing w:line="0" w:lineRule="atLeast"/>
        <w:rPr>
          <w:noProof w:val="0"/>
          <w:snapToGrid w:val="0"/>
        </w:rPr>
      </w:pPr>
      <w:r w:rsidRPr="00D629EF">
        <w:rPr>
          <w:noProof w:val="0"/>
          <w:snapToGrid w:val="0"/>
        </w:rPr>
        <w:t>-- **************************************************************</w:t>
      </w:r>
    </w:p>
    <w:p w14:paraId="61300F95" w14:textId="77777777" w:rsidR="00A85C4E" w:rsidRPr="00D629EF" w:rsidRDefault="00A85C4E" w:rsidP="008B1AD4">
      <w:pPr>
        <w:pStyle w:val="PL"/>
        <w:spacing w:line="0" w:lineRule="atLeast"/>
        <w:rPr>
          <w:noProof w:val="0"/>
          <w:snapToGrid w:val="0"/>
        </w:rPr>
      </w:pPr>
      <w:r w:rsidRPr="00D629EF">
        <w:rPr>
          <w:noProof w:val="0"/>
          <w:snapToGrid w:val="0"/>
        </w:rPr>
        <w:t>--</w:t>
      </w:r>
    </w:p>
    <w:p w14:paraId="0BD2BEF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2EF3E809" w14:textId="77777777" w:rsidR="00A85C4E" w:rsidRPr="00D629EF" w:rsidRDefault="00A85C4E" w:rsidP="008B1AD4">
      <w:pPr>
        <w:pStyle w:val="PL"/>
        <w:spacing w:line="0" w:lineRule="atLeast"/>
        <w:rPr>
          <w:noProof w:val="0"/>
          <w:snapToGrid w:val="0"/>
        </w:rPr>
      </w:pPr>
      <w:r w:rsidRPr="00D629EF">
        <w:rPr>
          <w:noProof w:val="0"/>
          <w:snapToGrid w:val="0"/>
        </w:rPr>
        <w:t>--</w:t>
      </w:r>
    </w:p>
    <w:p w14:paraId="5E197BDB" w14:textId="77777777" w:rsidR="00A85C4E" w:rsidRPr="00D629EF" w:rsidRDefault="00A85C4E" w:rsidP="008B1AD4">
      <w:pPr>
        <w:pStyle w:val="PL"/>
        <w:spacing w:line="0" w:lineRule="atLeast"/>
        <w:rPr>
          <w:noProof w:val="0"/>
          <w:snapToGrid w:val="0"/>
        </w:rPr>
      </w:pPr>
      <w:r w:rsidRPr="00D629EF">
        <w:rPr>
          <w:noProof w:val="0"/>
          <w:snapToGrid w:val="0"/>
        </w:rPr>
        <w:t>-- **************************************************************</w:t>
      </w:r>
    </w:p>
    <w:p w14:paraId="12B1718E" w14:textId="77777777" w:rsidR="00A85C4E" w:rsidRPr="00D629EF" w:rsidRDefault="00A85C4E" w:rsidP="008B1AD4">
      <w:pPr>
        <w:pStyle w:val="PL"/>
        <w:spacing w:line="0" w:lineRule="atLeast"/>
        <w:rPr>
          <w:noProof w:val="0"/>
          <w:snapToGrid w:val="0"/>
        </w:rPr>
      </w:pPr>
    </w:p>
    <w:p w14:paraId="3C5E04C4" w14:textId="77777777" w:rsidR="00A85C4E" w:rsidRPr="00D629EF" w:rsidRDefault="00A85C4E" w:rsidP="000B7F84">
      <w:pPr>
        <w:pStyle w:val="PL"/>
        <w:spacing w:line="0" w:lineRule="atLeast"/>
        <w:rPr>
          <w:noProof w:val="0"/>
        </w:rPr>
      </w:pPr>
      <w:r w:rsidRPr="00D629EF">
        <w:rPr>
          <w:noProof w:val="0"/>
        </w:rPr>
        <w:t>reset E1AP-ELEMENTARY-PROCEDURE ::= {</w:t>
      </w:r>
    </w:p>
    <w:p w14:paraId="7DE9A52C"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07727E4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4E621B1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24B52F6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5E815D3" w14:textId="77777777" w:rsidR="00A85C4E" w:rsidRPr="00D629EF" w:rsidRDefault="00A85C4E" w:rsidP="000B7F84">
      <w:pPr>
        <w:pStyle w:val="PL"/>
        <w:spacing w:line="0" w:lineRule="atLeast"/>
        <w:rPr>
          <w:noProof w:val="0"/>
        </w:rPr>
      </w:pPr>
      <w:r w:rsidRPr="00D629EF">
        <w:rPr>
          <w:noProof w:val="0"/>
        </w:rPr>
        <w:t>}</w:t>
      </w:r>
    </w:p>
    <w:p w14:paraId="439A1B37" w14:textId="77777777" w:rsidR="00A85C4E" w:rsidRPr="00D629EF" w:rsidRDefault="00A85C4E" w:rsidP="000B7F84">
      <w:pPr>
        <w:pStyle w:val="PL"/>
        <w:spacing w:line="0" w:lineRule="atLeast"/>
        <w:rPr>
          <w:noProof w:val="0"/>
        </w:rPr>
      </w:pPr>
    </w:p>
    <w:p w14:paraId="0A12E579"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11FA1A4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42CF5FB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28982A0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70921980" w14:textId="77777777" w:rsidR="00A85C4E" w:rsidRPr="00D629EF" w:rsidRDefault="00A85C4E" w:rsidP="000B7F84">
      <w:pPr>
        <w:pStyle w:val="PL"/>
        <w:spacing w:line="0" w:lineRule="atLeast"/>
        <w:rPr>
          <w:noProof w:val="0"/>
        </w:rPr>
      </w:pPr>
      <w:r w:rsidRPr="00D629EF">
        <w:rPr>
          <w:noProof w:val="0"/>
        </w:rPr>
        <w:t>}</w:t>
      </w:r>
    </w:p>
    <w:p w14:paraId="2FE9291B" w14:textId="77777777" w:rsidR="00A85C4E" w:rsidRPr="00D629EF" w:rsidRDefault="00A85C4E" w:rsidP="000B7F84">
      <w:pPr>
        <w:pStyle w:val="PL"/>
        <w:spacing w:line="0" w:lineRule="atLeast"/>
        <w:rPr>
          <w:noProof w:val="0"/>
        </w:rPr>
      </w:pPr>
    </w:p>
    <w:p w14:paraId="1EDAAFFA" w14:textId="77777777" w:rsidR="00A85C4E" w:rsidRPr="00D629EF" w:rsidRDefault="00A85C4E" w:rsidP="000B7F84">
      <w:pPr>
        <w:pStyle w:val="PL"/>
        <w:spacing w:line="0" w:lineRule="atLeast"/>
        <w:rPr>
          <w:noProof w:val="0"/>
        </w:rPr>
      </w:pPr>
      <w:r w:rsidRPr="00D629EF">
        <w:rPr>
          <w:noProof w:val="0"/>
        </w:rPr>
        <w:t>gNB-CU-UP-E1Setup E1AP-ELEMENTARY-PROCEDURE ::= {</w:t>
      </w:r>
    </w:p>
    <w:p w14:paraId="469DC20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2D28F62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177758A9"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58910AD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4F5A6DF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B3A7B78" w14:textId="77777777" w:rsidR="00A85C4E" w:rsidRPr="00D629EF" w:rsidRDefault="00A85C4E" w:rsidP="000B7F84">
      <w:pPr>
        <w:pStyle w:val="PL"/>
        <w:spacing w:line="0" w:lineRule="atLeast"/>
        <w:rPr>
          <w:noProof w:val="0"/>
        </w:rPr>
      </w:pPr>
      <w:r w:rsidRPr="00D629EF">
        <w:rPr>
          <w:noProof w:val="0"/>
        </w:rPr>
        <w:t>}</w:t>
      </w:r>
    </w:p>
    <w:p w14:paraId="6D9F8E65" w14:textId="77777777" w:rsidR="00A85C4E" w:rsidRPr="00D629EF" w:rsidRDefault="00A85C4E" w:rsidP="000B7F84">
      <w:pPr>
        <w:pStyle w:val="PL"/>
        <w:spacing w:line="0" w:lineRule="atLeast"/>
        <w:rPr>
          <w:noProof w:val="0"/>
        </w:rPr>
      </w:pPr>
    </w:p>
    <w:p w14:paraId="1D26B6CC" w14:textId="77777777" w:rsidR="00A85C4E" w:rsidRPr="00D629EF" w:rsidRDefault="00A85C4E" w:rsidP="000B7F84">
      <w:pPr>
        <w:pStyle w:val="PL"/>
        <w:spacing w:line="0" w:lineRule="atLeast"/>
        <w:rPr>
          <w:noProof w:val="0"/>
        </w:rPr>
      </w:pPr>
      <w:r w:rsidRPr="00D629EF">
        <w:rPr>
          <w:noProof w:val="0"/>
        </w:rPr>
        <w:t>gNB-CU-CP-E1Setup E1AP-ELEMENTARY-PROCEDURE ::= {</w:t>
      </w:r>
    </w:p>
    <w:p w14:paraId="713F7E8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BE7149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5B0E646F"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522FE64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12A1A6C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5E880598" w14:textId="77777777" w:rsidR="00A85C4E" w:rsidRPr="00D629EF" w:rsidRDefault="00A85C4E" w:rsidP="000B7F84">
      <w:pPr>
        <w:pStyle w:val="PL"/>
        <w:spacing w:line="0" w:lineRule="atLeast"/>
        <w:rPr>
          <w:noProof w:val="0"/>
        </w:rPr>
      </w:pPr>
      <w:r w:rsidRPr="00D629EF">
        <w:rPr>
          <w:noProof w:val="0"/>
        </w:rPr>
        <w:t>}</w:t>
      </w:r>
    </w:p>
    <w:p w14:paraId="234B883D" w14:textId="77777777" w:rsidR="00A85C4E" w:rsidRPr="00D629EF" w:rsidRDefault="00A85C4E" w:rsidP="000B7F84">
      <w:pPr>
        <w:pStyle w:val="PL"/>
        <w:spacing w:line="0" w:lineRule="atLeast"/>
        <w:rPr>
          <w:noProof w:val="0"/>
        </w:rPr>
      </w:pPr>
    </w:p>
    <w:p w14:paraId="23B654D8"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24E19D4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7E5BE9E9"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27297B2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7D66ED4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70A969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E3984EB" w14:textId="77777777" w:rsidR="00A85C4E" w:rsidRPr="00D629EF" w:rsidRDefault="00A85C4E" w:rsidP="000B7F84">
      <w:pPr>
        <w:pStyle w:val="PL"/>
        <w:spacing w:line="0" w:lineRule="atLeast"/>
        <w:rPr>
          <w:noProof w:val="0"/>
        </w:rPr>
      </w:pPr>
      <w:r w:rsidRPr="00D629EF">
        <w:rPr>
          <w:noProof w:val="0"/>
        </w:rPr>
        <w:t>}</w:t>
      </w:r>
    </w:p>
    <w:p w14:paraId="6FACEC08" w14:textId="77777777" w:rsidR="00A85C4E" w:rsidRPr="00D629EF" w:rsidRDefault="00A85C4E" w:rsidP="000B7F84">
      <w:pPr>
        <w:pStyle w:val="PL"/>
        <w:spacing w:line="0" w:lineRule="atLeast"/>
        <w:rPr>
          <w:noProof w:val="0"/>
        </w:rPr>
      </w:pPr>
    </w:p>
    <w:p w14:paraId="57E7E5BE"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766587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2FFF01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64E071BB" w14:textId="77777777" w:rsidR="00A85C4E" w:rsidRPr="00D629EF" w:rsidRDefault="00A85C4E" w:rsidP="000B7F84">
      <w:pPr>
        <w:pStyle w:val="PL"/>
        <w:spacing w:line="0" w:lineRule="atLeast"/>
        <w:rPr>
          <w:noProof w:val="0"/>
        </w:rPr>
      </w:pPr>
      <w:r w:rsidRPr="00D629EF">
        <w:rPr>
          <w:noProof w:val="0"/>
        </w:rPr>
        <w:lastRenderedPageBreak/>
        <w:tab/>
        <w:t>UNSUCCESSFUL OUTCOME</w:t>
      </w:r>
      <w:r w:rsidRPr="00D629EF">
        <w:rPr>
          <w:noProof w:val="0"/>
        </w:rPr>
        <w:tab/>
        <w:t>GNB-CU-CP-ConfigurationUpdateFailure</w:t>
      </w:r>
    </w:p>
    <w:p w14:paraId="1177FF95"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394B92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8F74E4" w14:textId="77777777" w:rsidR="00A85C4E" w:rsidRPr="00D629EF" w:rsidRDefault="00A85C4E" w:rsidP="000B7F84">
      <w:pPr>
        <w:pStyle w:val="PL"/>
        <w:spacing w:line="0" w:lineRule="atLeast"/>
        <w:rPr>
          <w:noProof w:val="0"/>
        </w:rPr>
      </w:pPr>
      <w:r w:rsidRPr="00D629EF">
        <w:rPr>
          <w:noProof w:val="0"/>
        </w:rPr>
        <w:t>}</w:t>
      </w:r>
    </w:p>
    <w:p w14:paraId="09842E5E" w14:textId="77777777" w:rsidR="00A85C4E" w:rsidRPr="00D629EF" w:rsidRDefault="00A85C4E" w:rsidP="000B7F84">
      <w:pPr>
        <w:pStyle w:val="PL"/>
        <w:spacing w:line="0" w:lineRule="atLeast"/>
        <w:rPr>
          <w:noProof w:val="0"/>
        </w:rPr>
      </w:pPr>
    </w:p>
    <w:p w14:paraId="2EF36FF7" w14:textId="77777777" w:rsidR="00A85C4E" w:rsidRPr="00D629EF" w:rsidRDefault="00A85C4E" w:rsidP="000B7F84">
      <w:pPr>
        <w:pStyle w:val="PL"/>
        <w:spacing w:line="0" w:lineRule="atLeast"/>
        <w:rPr>
          <w:noProof w:val="0"/>
        </w:rPr>
      </w:pPr>
      <w:r w:rsidRPr="00D629EF">
        <w:rPr>
          <w:noProof w:val="0"/>
        </w:rPr>
        <w:t>e1Release E1AP-ELEMENTARY-PROCEDURE ::= {</w:t>
      </w:r>
    </w:p>
    <w:p w14:paraId="4C1B29D3"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49206E5A"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7C363F5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48290C3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9C5FCD5" w14:textId="77777777" w:rsidR="00A85C4E" w:rsidRPr="00D629EF" w:rsidRDefault="00A85C4E" w:rsidP="000B7F84">
      <w:pPr>
        <w:pStyle w:val="PL"/>
        <w:spacing w:line="0" w:lineRule="atLeast"/>
        <w:rPr>
          <w:noProof w:val="0"/>
        </w:rPr>
      </w:pPr>
      <w:r w:rsidRPr="00D629EF">
        <w:rPr>
          <w:noProof w:val="0"/>
        </w:rPr>
        <w:t>}</w:t>
      </w:r>
    </w:p>
    <w:p w14:paraId="6B815E54" w14:textId="77777777" w:rsidR="00A85C4E" w:rsidRPr="00D629EF" w:rsidRDefault="00A85C4E" w:rsidP="000B7F84">
      <w:pPr>
        <w:pStyle w:val="PL"/>
        <w:spacing w:line="0" w:lineRule="atLeast"/>
        <w:rPr>
          <w:noProof w:val="0"/>
        </w:rPr>
      </w:pPr>
    </w:p>
    <w:p w14:paraId="5D0CAC62"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4A3E0CC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497D450C"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65CEC8E1"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48FD52AE"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3959A91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FB99773" w14:textId="77777777" w:rsidR="00A85C4E" w:rsidRPr="00D629EF" w:rsidRDefault="00A85C4E" w:rsidP="000B7F84">
      <w:pPr>
        <w:pStyle w:val="PL"/>
        <w:spacing w:line="0" w:lineRule="atLeast"/>
        <w:rPr>
          <w:noProof w:val="0"/>
        </w:rPr>
      </w:pPr>
      <w:r w:rsidRPr="00D629EF">
        <w:rPr>
          <w:noProof w:val="0"/>
        </w:rPr>
        <w:t>}</w:t>
      </w:r>
    </w:p>
    <w:p w14:paraId="4DF3EF6B" w14:textId="77777777" w:rsidR="00A85C4E" w:rsidRPr="00D629EF" w:rsidRDefault="00A85C4E" w:rsidP="000B7F84">
      <w:pPr>
        <w:pStyle w:val="PL"/>
        <w:spacing w:line="0" w:lineRule="atLeast"/>
        <w:rPr>
          <w:noProof w:val="0"/>
        </w:rPr>
      </w:pPr>
    </w:p>
    <w:p w14:paraId="2234B124"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5A7C80AD"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75615B7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32FDDBCA"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4FE590D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34F2C51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607F477C" w14:textId="77777777" w:rsidR="00A85C4E" w:rsidRPr="00D629EF" w:rsidRDefault="00A85C4E" w:rsidP="000B7F84">
      <w:pPr>
        <w:pStyle w:val="PL"/>
        <w:spacing w:line="0" w:lineRule="atLeast"/>
        <w:rPr>
          <w:noProof w:val="0"/>
        </w:rPr>
      </w:pPr>
      <w:r w:rsidRPr="00D629EF">
        <w:rPr>
          <w:noProof w:val="0"/>
        </w:rPr>
        <w:t>}</w:t>
      </w:r>
    </w:p>
    <w:p w14:paraId="0DE65B3B" w14:textId="77777777" w:rsidR="00A85C4E" w:rsidRPr="00D629EF" w:rsidRDefault="00A85C4E" w:rsidP="000B7F84">
      <w:pPr>
        <w:pStyle w:val="PL"/>
        <w:spacing w:line="0" w:lineRule="atLeast"/>
        <w:rPr>
          <w:noProof w:val="0"/>
        </w:rPr>
      </w:pPr>
    </w:p>
    <w:p w14:paraId="5946B196"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0817A87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0EA61F4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60A453A"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230E8D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0582427" w14:textId="77777777" w:rsidR="00A85C4E" w:rsidRPr="00D629EF" w:rsidRDefault="00A85C4E" w:rsidP="000B7F84">
      <w:pPr>
        <w:pStyle w:val="PL"/>
        <w:spacing w:line="0" w:lineRule="atLeast"/>
        <w:rPr>
          <w:noProof w:val="0"/>
        </w:rPr>
      </w:pPr>
      <w:r w:rsidRPr="00D629EF">
        <w:rPr>
          <w:noProof w:val="0"/>
        </w:rPr>
        <w:t>}</w:t>
      </w:r>
    </w:p>
    <w:p w14:paraId="506F90CF" w14:textId="77777777" w:rsidR="00A85C4E" w:rsidRPr="00D629EF" w:rsidRDefault="00A85C4E" w:rsidP="000B7F84">
      <w:pPr>
        <w:pStyle w:val="PL"/>
        <w:spacing w:line="0" w:lineRule="atLeast"/>
        <w:rPr>
          <w:noProof w:val="0"/>
        </w:rPr>
      </w:pPr>
    </w:p>
    <w:p w14:paraId="63132838"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70FADE7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633520D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0839DF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2F4013F5"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484A6B68" w14:textId="77777777" w:rsidR="00A85C4E" w:rsidRPr="00D629EF" w:rsidRDefault="00A85C4E" w:rsidP="000B7F84">
      <w:pPr>
        <w:pStyle w:val="PL"/>
        <w:spacing w:line="0" w:lineRule="atLeast"/>
        <w:rPr>
          <w:noProof w:val="0"/>
        </w:rPr>
      </w:pPr>
      <w:r w:rsidRPr="00D629EF">
        <w:rPr>
          <w:noProof w:val="0"/>
        </w:rPr>
        <w:t>}</w:t>
      </w:r>
    </w:p>
    <w:p w14:paraId="6A07409B" w14:textId="77777777" w:rsidR="00A85C4E" w:rsidRPr="00D629EF" w:rsidRDefault="00A85C4E" w:rsidP="000B7F84">
      <w:pPr>
        <w:pStyle w:val="PL"/>
        <w:spacing w:line="0" w:lineRule="atLeast"/>
        <w:rPr>
          <w:noProof w:val="0"/>
        </w:rPr>
      </w:pPr>
    </w:p>
    <w:p w14:paraId="3346739E"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30CE512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760C66C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54D0258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3BA2B3" w14:textId="77777777" w:rsidR="00A85C4E" w:rsidRPr="00D629EF" w:rsidRDefault="00A85C4E" w:rsidP="000B7F84">
      <w:pPr>
        <w:pStyle w:val="PL"/>
        <w:spacing w:line="0" w:lineRule="atLeast"/>
        <w:rPr>
          <w:noProof w:val="0"/>
        </w:rPr>
      </w:pPr>
      <w:r w:rsidRPr="00D629EF">
        <w:rPr>
          <w:noProof w:val="0"/>
        </w:rPr>
        <w:t>}</w:t>
      </w:r>
    </w:p>
    <w:p w14:paraId="1ADD88E4" w14:textId="77777777" w:rsidR="00A85C4E" w:rsidRPr="00D629EF" w:rsidRDefault="00A85C4E" w:rsidP="000B7F84">
      <w:pPr>
        <w:pStyle w:val="PL"/>
        <w:spacing w:line="0" w:lineRule="atLeast"/>
        <w:rPr>
          <w:noProof w:val="0"/>
        </w:rPr>
      </w:pPr>
    </w:p>
    <w:p w14:paraId="3FD960D4"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1164823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57E4C369"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7E2972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729E701" w14:textId="77777777" w:rsidR="00A85C4E" w:rsidRPr="00D629EF" w:rsidRDefault="00A85C4E" w:rsidP="000B7F84">
      <w:pPr>
        <w:pStyle w:val="PL"/>
        <w:spacing w:line="0" w:lineRule="atLeast"/>
        <w:rPr>
          <w:noProof w:val="0"/>
        </w:rPr>
      </w:pPr>
      <w:r w:rsidRPr="00D629EF">
        <w:rPr>
          <w:noProof w:val="0"/>
        </w:rPr>
        <w:t>}</w:t>
      </w:r>
    </w:p>
    <w:p w14:paraId="3D8FD82C" w14:textId="77777777" w:rsidR="00A85C4E" w:rsidRPr="00D629EF" w:rsidRDefault="00A85C4E" w:rsidP="000B7F84">
      <w:pPr>
        <w:pStyle w:val="PL"/>
        <w:spacing w:line="0" w:lineRule="atLeast"/>
        <w:rPr>
          <w:noProof w:val="0"/>
        </w:rPr>
      </w:pPr>
    </w:p>
    <w:p w14:paraId="5264DC69"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02688C7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7FE1E01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175F90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3498EA" w14:textId="77777777" w:rsidR="00A85C4E" w:rsidRPr="00D629EF" w:rsidRDefault="00A85C4E" w:rsidP="000B7F84">
      <w:pPr>
        <w:pStyle w:val="PL"/>
        <w:spacing w:line="0" w:lineRule="atLeast"/>
        <w:rPr>
          <w:noProof w:val="0"/>
        </w:rPr>
      </w:pPr>
      <w:r w:rsidRPr="00D629EF">
        <w:rPr>
          <w:noProof w:val="0"/>
        </w:rPr>
        <w:t>}</w:t>
      </w:r>
    </w:p>
    <w:p w14:paraId="24DB1164" w14:textId="77777777" w:rsidR="00A85C4E" w:rsidRPr="00D629EF" w:rsidRDefault="00A85C4E" w:rsidP="000B7F84">
      <w:pPr>
        <w:pStyle w:val="PL"/>
        <w:spacing w:line="0" w:lineRule="atLeast"/>
        <w:rPr>
          <w:noProof w:val="0"/>
        </w:rPr>
      </w:pPr>
    </w:p>
    <w:p w14:paraId="0336EEA4"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6D6DBDBA"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26147299"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797D22E2"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0B026FF" w14:textId="77777777" w:rsidR="00A85C4E" w:rsidRPr="00D629EF" w:rsidRDefault="00A85C4E" w:rsidP="007B27E7">
      <w:pPr>
        <w:pStyle w:val="PL"/>
        <w:spacing w:line="0" w:lineRule="atLeast"/>
        <w:rPr>
          <w:noProof w:val="0"/>
        </w:rPr>
      </w:pPr>
      <w:r w:rsidRPr="00D629EF">
        <w:rPr>
          <w:noProof w:val="0"/>
        </w:rPr>
        <w:t>}</w:t>
      </w:r>
    </w:p>
    <w:p w14:paraId="10D4D7E3" w14:textId="77777777" w:rsidR="00A85C4E" w:rsidRPr="00D629EF" w:rsidRDefault="00A85C4E" w:rsidP="000B7F84">
      <w:pPr>
        <w:pStyle w:val="PL"/>
        <w:spacing w:line="0" w:lineRule="atLeast"/>
        <w:rPr>
          <w:noProof w:val="0"/>
        </w:rPr>
      </w:pPr>
    </w:p>
    <w:p w14:paraId="506ACB5F"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2C08E64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6C77522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3896FDD4"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948443" w14:textId="77777777" w:rsidR="00A85C4E" w:rsidRPr="00D629EF" w:rsidRDefault="00A85C4E" w:rsidP="000B7F84">
      <w:pPr>
        <w:pStyle w:val="PL"/>
        <w:spacing w:line="0" w:lineRule="atLeast"/>
        <w:rPr>
          <w:noProof w:val="0"/>
        </w:rPr>
      </w:pPr>
      <w:r w:rsidRPr="00D629EF">
        <w:rPr>
          <w:noProof w:val="0"/>
        </w:rPr>
        <w:t>}</w:t>
      </w:r>
    </w:p>
    <w:p w14:paraId="43A2B470" w14:textId="77777777" w:rsidR="00A85C4E" w:rsidRPr="00D629EF" w:rsidRDefault="00A85C4E" w:rsidP="00F16535">
      <w:pPr>
        <w:pStyle w:val="PL"/>
        <w:spacing w:line="0" w:lineRule="atLeast"/>
        <w:rPr>
          <w:noProof w:val="0"/>
        </w:rPr>
      </w:pPr>
    </w:p>
    <w:p w14:paraId="53F10C12"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6168F125"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11F7F3C8"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7050033D"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8993538" w14:textId="77777777" w:rsidR="00A85C4E" w:rsidRPr="00D629EF" w:rsidRDefault="00A85C4E" w:rsidP="00F16535">
      <w:pPr>
        <w:pStyle w:val="PL"/>
        <w:spacing w:line="0" w:lineRule="atLeast"/>
        <w:rPr>
          <w:noProof w:val="0"/>
        </w:rPr>
      </w:pPr>
      <w:r w:rsidRPr="00D629EF">
        <w:rPr>
          <w:noProof w:val="0"/>
        </w:rPr>
        <w:t>}</w:t>
      </w:r>
    </w:p>
    <w:p w14:paraId="389B7B23" w14:textId="77777777" w:rsidR="00A85C4E" w:rsidRPr="00D629EF" w:rsidRDefault="00A85C4E" w:rsidP="00F16535">
      <w:pPr>
        <w:pStyle w:val="PL"/>
        <w:spacing w:line="0" w:lineRule="atLeast"/>
        <w:rPr>
          <w:noProof w:val="0"/>
        </w:rPr>
      </w:pPr>
    </w:p>
    <w:p w14:paraId="3FCFC6BB"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2107C5AF"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42378492"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66E59F24"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12171A92" w14:textId="77777777" w:rsidR="00A85C4E" w:rsidRPr="00D629EF" w:rsidRDefault="00A85C4E" w:rsidP="007B27E7">
      <w:pPr>
        <w:pStyle w:val="PL"/>
        <w:spacing w:line="0" w:lineRule="atLeast"/>
        <w:rPr>
          <w:noProof w:val="0"/>
        </w:rPr>
      </w:pPr>
      <w:r w:rsidRPr="00D629EF">
        <w:rPr>
          <w:noProof w:val="0"/>
        </w:rPr>
        <w:t>}</w:t>
      </w:r>
    </w:p>
    <w:p w14:paraId="1B631B7F" w14:textId="77777777" w:rsidR="00A85C4E" w:rsidRPr="00D629EF" w:rsidRDefault="00A85C4E" w:rsidP="000B7F84">
      <w:pPr>
        <w:pStyle w:val="PL"/>
        <w:spacing w:line="0" w:lineRule="atLeast"/>
        <w:rPr>
          <w:noProof w:val="0"/>
        </w:rPr>
      </w:pPr>
    </w:p>
    <w:p w14:paraId="4422A36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7FE3EFE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667734F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06374BC9"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2631B04" w14:textId="77777777" w:rsidR="00A85C4E" w:rsidRPr="00D629EF" w:rsidRDefault="00A85C4E" w:rsidP="000B7F84">
      <w:pPr>
        <w:pStyle w:val="PL"/>
        <w:spacing w:line="0" w:lineRule="atLeast"/>
        <w:rPr>
          <w:noProof w:val="0"/>
        </w:rPr>
      </w:pPr>
      <w:r w:rsidRPr="00D629EF">
        <w:rPr>
          <w:noProof w:val="0"/>
        </w:rPr>
        <w:t>}</w:t>
      </w:r>
    </w:p>
    <w:p w14:paraId="7F101661" w14:textId="77777777" w:rsidR="00A85C4E" w:rsidRPr="00D629EF" w:rsidRDefault="00A85C4E" w:rsidP="007B27E7">
      <w:pPr>
        <w:pStyle w:val="PL"/>
      </w:pPr>
    </w:p>
    <w:p w14:paraId="273794B4"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1A5094D6"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206A883F"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1F99CB3"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4FFD4143" w14:textId="77777777" w:rsidR="00C871B4" w:rsidRPr="001C29EB" w:rsidRDefault="00C871B4" w:rsidP="003D0A27">
      <w:pPr>
        <w:pStyle w:val="PL"/>
      </w:pPr>
      <w:r w:rsidRPr="001C29EB">
        <w:t>}</w:t>
      </w:r>
    </w:p>
    <w:p w14:paraId="41BD970F" w14:textId="77777777" w:rsidR="00C871B4" w:rsidRPr="001C29EB" w:rsidRDefault="00C871B4" w:rsidP="003D0A27">
      <w:pPr>
        <w:pStyle w:val="PL"/>
      </w:pPr>
    </w:p>
    <w:p w14:paraId="2158ED9F" w14:textId="77777777" w:rsidR="00E11921" w:rsidRPr="00D629EF" w:rsidRDefault="00E11921" w:rsidP="00E11921">
      <w:pPr>
        <w:pStyle w:val="PL"/>
      </w:pPr>
      <w:r w:rsidRPr="00D629EF">
        <w:t>mRDC-DataUsageReport</w:t>
      </w:r>
      <w:r w:rsidRPr="00D629EF">
        <w:tab/>
        <w:t>E1AP-ELEMENTARY-PROCEDURE ::= {</w:t>
      </w:r>
    </w:p>
    <w:p w14:paraId="6BA0B810" w14:textId="77777777" w:rsidR="00E11921" w:rsidRPr="00D629EF" w:rsidRDefault="00E11921" w:rsidP="00E11921">
      <w:pPr>
        <w:pStyle w:val="PL"/>
      </w:pPr>
      <w:r w:rsidRPr="00D629EF">
        <w:tab/>
        <w:t>INITIATING MESSAGE</w:t>
      </w:r>
      <w:r w:rsidRPr="00D629EF">
        <w:tab/>
      </w:r>
      <w:r w:rsidRPr="00D629EF">
        <w:tab/>
        <w:t>MRDC-DataUsageReport</w:t>
      </w:r>
    </w:p>
    <w:p w14:paraId="0FC22CB6"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2739EF00"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7492A545" w14:textId="77777777" w:rsidR="00E11921" w:rsidRPr="00D629EF" w:rsidRDefault="00E11921" w:rsidP="00E11921">
      <w:pPr>
        <w:pStyle w:val="PL"/>
      </w:pPr>
      <w:r w:rsidRPr="00D629EF">
        <w:t>}</w:t>
      </w:r>
    </w:p>
    <w:p w14:paraId="38DB32D7" w14:textId="77777777" w:rsidR="00E11921" w:rsidRPr="00D629EF" w:rsidRDefault="00E11921" w:rsidP="00E11921">
      <w:pPr>
        <w:pStyle w:val="PL"/>
      </w:pPr>
    </w:p>
    <w:p w14:paraId="4C3A35CD" w14:textId="77777777" w:rsidR="003C261D" w:rsidRPr="00D629EF" w:rsidRDefault="003C261D" w:rsidP="003C261D">
      <w:pPr>
        <w:pStyle w:val="PL"/>
      </w:pPr>
      <w:r w:rsidRPr="00D629EF">
        <w:t>deactivateTrace E1AP-ELEMENTARY-PROCEDURE ::= {</w:t>
      </w:r>
    </w:p>
    <w:p w14:paraId="702ECF30" w14:textId="77777777" w:rsidR="003C261D" w:rsidRPr="00D629EF" w:rsidRDefault="003C261D" w:rsidP="003C261D">
      <w:pPr>
        <w:pStyle w:val="PL"/>
      </w:pPr>
      <w:r w:rsidRPr="00D629EF">
        <w:tab/>
        <w:t>INITIATING MESSAGE</w:t>
      </w:r>
      <w:r w:rsidRPr="00D629EF">
        <w:tab/>
      </w:r>
      <w:r w:rsidRPr="00D629EF">
        <w:tab/>
        <w:t>DeactivateTrace</w:t>
      </w:r>
    </w:p>
    <w:p w14:paraId="4ECF5CD9"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0429C6C7"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1BB80E1" w14:textId="77777777" w:rsidR="003C261D" w:rsidRPr="00D629EF" w:rsidRDefault="003C261D" w:rsidP="003C261D">
      <w:pPr>
        <w:pStyle w:val="PL"/>
      </w:pPr>
      <w:r w:rsidRPr="00D629EF">
        <w:lastRenderedPageBreak/>
        <w:t>}</w:t>
      </w:r>
    </w:p>
    <w:p w14:paraId="214C279C" w14:textId="77777777" w:rsidR="003C261D" w:rsidRPr="00D629EF" w:rsidRDefault="003C261D" w:rsidP="003C261D">
      <w:pPr>
        <w:pStyle w:val="PL"/>
      </w:pPr>
    </w:p>
    <w:p w14:paraId="0198466B" w14:textId="77777777" w:rsidR="003C261D" w:rsidRPr="00D629EF" w:rsidRDefault="003C261D" w:rsidP="003C261D">
      <w:pPr>
        <w:pStyle w:val="PL"/>
      </w:pPr>
      <w:r w:rsidRPr="00D629EF">
        <w:t>traceStart E1AP-ELEMENTARY-PROCEDURE ::= {</w:t>
      </w:r>
    </w:p>
    <w:p w14:paraId="49D239EF" w14:textId="77777777" w:rsidR="003C261D" w:rsidRPr="00D629EF" w:rsidRDefault="003C261D" w:rsidP="003C261D">
      <w:pPr>
        <w:pStyle w:val="PL"/>
      </w:pPr>
      <w:r w:rsidRPr="00D629EF">
        <w:tab/>
        <w:t>INITIATING MESSAGE</w:t>
      </w:r>
      <w:r w:rsidRPr="00D629EF">
        <w:tab/>
      </w:r>
      <w:r w:rsidRPr="00D629EF">
        <w:tab/>
        <w:t>TraceStart</w:t>
      </w:r>
    </w:p>
    <w:p w14:paraId="21054F1C" w14:textId="77777777" w:rsidR="003C261D" w:rsidRPr="00D629EF" w:rsidRDefault="003C261D" w:rsidP="003C261D">
      <w:pPr>
        <w:pStyle w:val="PL"/>
      </w:pPr>
      <w:r w:rsidRPr="00D629EF">
        <w:tab/>
        <w:t>PROCEDURE CODE</w:t>
      </w:r>
      <w:r w:rsidRPr="00D629EF">
        <w:tab/>
      </w:r>
      <w:r w:rsidRPr="00D629EF">
        <w:tab/>
      </w:r>
      <w:r w:rsidRPr="00D629EF">
        <w:tab/>
        <w:t>id-TraceStart</w:t>
      </w:r>
    </w:p>
    <w:p w14:paraId="63B89679"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3B718DBA" w14:textId="77777777" w:rsidR="003C261D" w:rsidRPr="00D629EF" w:rsidRDefault="003C261D" w:rsidP="003C261D">
      <w:pPr>
        <w:pStyle w:val="PL"/>
      </w:pPr>
      <w:r w:rsidRPr="00D629EF">
        <w:t>}</w:t>
      </w:r>
    </w:p>
    <w:p w14:paraId="0E56F662" w14:textId="77777777" w:rsidR="003C261D" w:rsidRDefault="003C261D" w:rsidP="003C261D">
      <w:pPr>
        <w:pStyle w:val="PL"/>
      </w:pPr>
    </w:p>
    <w:p w14:paraId="3936D0F6" w14:textId="77777777" w:rsidR="005C2B60" w:rsidRDefault="005C2B60" w:rsidP="005C2B60">
      <w:pPr>
        <w:pStyle w:val="PL"/>
      </w:pPr>
      <w:r>
        <w:t>resourceStatusReportingInitiation E1AP-ELEMENTARY-PROCEDURE ::= {</w:t>
      </w:r>
    </w:p>
    <w:p w14:paraId="06FB5286" w14:textId="77777777" w:rsidR="005C2B60" w:rsidRDefault="005C2B60" w:rsidP="005C2B60">
      <w:pPr>
        <w:pStyle w:val="PL"/>
      </w:pPr>
      <w:r>
        <w:tab/>
        <w:t>INITIATING MESSAGE</w:t>
      </w:r>
      <w:r>
        <w:tab/>
      </w:r>
      <w:r>
        <w:tab/>
        <w:t>ResourceStatusRequest</w:t>
      </w:r>
    </w:p>
    <w:p w14:paraId="72999A65" w14:textId="77777777" w:rsidR="005C2B60" w:rsidRDefault="005C2B60" w:rsidP="005C2B60">
      <w:pPr>
        <w:pStyle w:val="PL"/>
      </w:pPr>
      <w:r>
        <w:tab/>
        <w:t>SUCCESSFUL OUTCOME</w:t>
      </w:r>
      <w:r>
        <w:tab/>
      </w:r>
      <w:r>
        <w:tab/>
        <w:t>ResourceStatusResponse</w:t>
      </w:r>
    </w:p>
    <w:p w14:paraId="09C50BFB" w14:textId="77777777" w:rsidR="005C2B60" w:rsidRDefault="005C2B60" w:rsidP="005C2B60">
      <w:pPr>
        <w:pStyle w:val="PL"/>
      </w:pPr>
      <w:r>
        <w:tab/>
        <w:t>UNSUCCESSFUL OUTCOME</w:t>
      </w:r>
      <w:r>
        <w:tab/>
        <w:t>ResourceStatusFailure</w:t>
      </w:r>
    </w:p>
    <w:p w14:paraId="67695640" w14:textId="77777777" w:rsidR="005C2B60" w:rsidRDefault="005C2B60" w:rsidP="005C2B60">
      <w:pPr>
        <w:pStyle w:val="PL"/>
      </w:pPr>
      <w:r>
        <w:tab/>
        <w:t>PROCEDURE CODE</w:t>
      </w:r>
      <w:r>
        <w:tab/>
      </w:r>
      <w:r>
        <w:tab/>
      </w:r>
      <w:r>
        <w:tab/>
        <w:t>id-resourceStatusReportingInitiation</w:t>
      </w:r>
    </w:p>
    <w:p w14:paraId="4F1ECCAF" w14:textId="77777777" w:rsidR="005C2B60" w:rsidRDefault="005C2B60" w:rsidP="005C2B60">
      <w:pPr>
        <w:pStyle w:val="PL"/>
      </w:pPr>
      <w:r>
        <w:tab/>
        <w:t>CRITICALITY</w:t>
      </w:r>
      <w:r>
        <w:tab/>
      </w:r>
      <w:r>
        <w:tab/>
      </w:r>
      <w:r>
        <w:tab/>
      </w:r>
      <w:r>
        <w:tab/>
        <w:t>reject</w:t>
      </w:r>
    </w:p>
    <w:p w14:paraId="6B9F43F1" w14:textId="77777777" w:rsidR="005C2B60" w:rsidRDefault="005C2B60" w:rsidP="005C2B60">
      <w:pPr>
        <w:pStyle w:val="PL"/>
      </w:pPr>
      <w:r>
        <w:t>}</w:t>
      </w:r>
    </w:p>
    <w:p w14:paraId="57FE63BE" w14:textId="77777777" w:rsidR="005C2B60" w:rsidRDefault="005C2B60" w:rsidP="005C2B60">
      <w:pPr>
        <w:pStyle w:val="PL"/>
      </w:pPr>
    </w:p>
    <w:p w14:paraId="55455F24" w14:textId="77777777" w:rsidR="005C2B60" w:rsidRDefault="005C2B60" w:rsidP="005C2B60">
      <w:pPr>
        <w:pStyle w:val="PL"/>
      </w:pPr>
      <w:r>
        <w:t>resourceStatusReporting E1AP-ELEMENTARY-PROCEDURE ::= {</w:t>
      </w:r>
    </w:p>
    <w:p w14:paraId="615FD03A" w14:textId="77777777" w:rsidR="005C2B60" w:rsidRDefault="005C2B60" w:rsidP="005C2B60">
      <w:pPr>
        <w:pStyle w:val="PL"/>
      </w:pPr>
      <w:r>
        <w:tab/>
        <w:t>INITIATING MESSAGE</w:t>
      </w:r>
      <w:r>
        <w:tab/>
      </w:r>
      <w:r>
        <w:tab/>
        <w:t>ResourceStatusUpdate</w:t>
      </w:r>
    </w:p>
    <w:p w14:paraId="33C42D58" w14:textId="77777777" w:rsidR="005C2B60" w:rsidRDefault="005C2B60" w:rsidP="005C2B60">
      <w:pPr>
        <w:pStyle w:val="PL"/>
      </w:pPr>
      <w:r>
        <w:tab/>
        <w:t>PROCEDURE CODE</w:t>
      </w:r>
      <w:r>
        <w:tab/>
      </w:r>
      <w:r>
        <w:tab/>
      </w:r>
      <w:r>
        <w:tab/>
        <w:t>id-resourceStatusReporting</w:t>
      </w:r>
    </w:p>
    <w:p w14:paraId="080C4E82" w14:textId="77777777" w:rsidR="005C2B60" w:rsidRDefault="005C2B60" w:rsidP="005C2B60">
      <w:pPr>
        <w:pStyle w:val="PL"/>
      </w:pPr>
      <w:r>
        <w:tab/>
        <w:t>CRITICALITY</w:t>
      </w:r>
      <w:r>
        <w:tab/>
      </w:r>
      <w:r>
        <w:tab/>
      </w:r>
      <w:r>
        <w:tab/>
      </w:r>
      <w:r>
        <w:tab/>
        <w:t>ignore</w:t>
      </w:r>
    </w:p>
    <w:p w14:paraId="5B2C73EB" w14:textId="77777777" w:rsidR="005C2B60" w:rsidRDefault="005C2B60" w:rsidP="005C2B60">
      <w:pPr>
        <w:pStyle w:val="PL"/>
      </w:pPr>
      <w:r>
        <w:t>}</w:t>
      </w:r>
    </w:p>
    <w:p w14:paraId="5367DC08" w14:textId="77777777" w:rsidR="005C2B60" w:rsidRDefault="005C2B60" w:rsidP="005C2B60">
      <w:pPr>
        <w:pStyle w:val="PL"/>
      </w:pPr>
    </w:p>
    <w:p w14:paraId="5270FAB1" w14:textId="77777777" w:rsidR="00696783" w:rsidRDefault="00696783" w:rsidP="00696783">
      <w:pPr>
        <w:pStyle w:val="PL"/>
      </w:pPr>
      <w:r>
        <w:t>iAB-UPTNLAddressUpdate E1AP-ELEMENTARY-PROCEDURE ::= {</w:t>
      </w:r>
    </w:p>
    <w:p w14:paraId="534E45B2" w14:textId="77777777" w:rsidR="00696783" w:rsidRDefault="00696783" w:rsidP="00696783">
      <w:pPr>
        <w:pStyle w:val="PL"/>
      </w:pPr>
      <w:r>
        <w:tab/>
        <w:t>INITIATING MESSAGE</w:t>
      </w:r>
      <w:r>
        <w:tab/>
      </w:r>
      <w:r>
        <w:tab/>
        <w:t>IAB-UPTNLAddressUpdate</w:t>
      </w:r>
    </w:p>
    <w:p w14:paraId="7CD49EFE" w14:textId="77777777" w:rsidR="00696783" w:rsidRDefault="00696783" w:rsidP="00696783">
      <w:pPr>
        <w:pStyle w:val="PL"/>
      </w:pPr>
      <w:r>
        <w:tab/>
        <w:t>SUCCESSFUL OUTCOME</w:t>
      </w:r>
      <w:r>
        <w:tab/>
      </w:r>
      <w:r>
        <w:tab/>
        <w:t>IAB-UPTNLAddressUpdateAcknowledge</w:t>
      </w:r>
    </w:p>
    <w:p w14:paraId="03E4749B" w14:textId="77777777" w:rsidR="00696783" w:rsidRDefault="00696783" w:rsidP="00696783">
      <w:pPr>
        <w:pStyle w:val="PL"/>
      </w:pPr>
      <w:r>
        <w:tab/>
        <w:t>UNSUCCESSFUL OUTCOME</w:t>
      </w:r>
      <w:r>
        <w:tab/>
        <w:t>IAB-UPTNLAddressUpdateFailure</w:t>
      </w:r>
    </w:p>
    <w:p w14:paraId="6E5A1B5F" w14:textId="77777777" w:rsidR="00696783" w:rsidRDefault="00696783" w:rsidP="00696783">
      <w:pPr>
        <w:pStyle w:val="PL"/>
      </w:pPr>
      <w:r>
        <w:tab/>
        <w:t>PROCEDURE CODE</w:t>
      </w:r>
      <w:r>
        <w:tab/>
      </w:r>
      <w:r>
        <w:tab/>
      </w:r>
      <w:r>
        <w:tab/>
        <w:t>id-iAB-UPTNLAddressUpdate</w:t>
      </w:r>
    </w:p>
    <w:p w14:paraId="11D90D24" w14:textId="77777777" w:rsidR="00696783" w:rsidRDefault="00696783" w:rsidP="00696783">
      <w:pPr>
        <w:pStyle w:val="PL"/>
      </w:pPr>
      <w:r>
        <w:tab/>
        <w:t>CRITICALITY</w:t>
      </w:r>
      <w:r>
        <w:tab/>
      </w:r>
      <w:r>
        <w:tab/>
      </w:r>
      <w:r>
        <w:tab/>
      </w:r>
      <w:r>
        <w:tab/>
        <w:t>reject</w:t>
      </w:r>
    </w:p>
    <w:p w14:paraId="4ED9DAD8" w14:textId="77777777" w:rsidR="00696783" w:rsidRDefault="00696783" w:rsidP="00696783">
      <w:pPr>
        <w:pStyle w:val="PL"/>
      </w:pPr>
      <w:r>
        <w:t>}</w:t>
      </w:r>
    </w:p>
    <w:p w14:paraId="16AD7639" w14:textId="77777777" w:rsidR="00696783" w:rsidRDefault="00696783" w:rsidP="00696783">
      <w:pPr>
        <w:pStyle w:val="PL"/>
      </w:pPr>
    </w:p>
    <w:p w14:paraId="179D35D0" w14:textId="77777777" w:rsidR="00D44F5E" w:rsidRDefault="00D44F5E" w:rsidP="00D44F5E">
      <w:pPr>
        <w:pStyle w:val="PL"/>
      </w:pPr>
      <w:r>
        <w:t>cellTrafficTrace E1AP-ELEMENTARY-PROCEDURE ::={</w:t>
      </w:r>
    </w:p>
    <w:p w14:paraId="05261C85" w14:textId="77777777" w:rsidR="00D44F5E" w:rsidRDefault="00D44F5E" w:rsidP="00D44F5E">
      <w:pPr>
        <w:pStyle w:val="PL"/>
      </w:pPr>
      <w:r>
        <w:tab/>
        <w:t>INITIATING MESSAGE CellTrafficTrace</w:t>
      </w:r>
    </w:p>
    <w:p w14:paraId="2220D763" w14:textId="77777777" w:rsidR="00D44F5E" w:rsidRDefault="00D44F5E" w:rsidP="00D44F5E">
      <w:pPr>
        <w:pStyle w:val="PL"/>
      </w:pPr>
      <w:r>
        <w:tab/>
        <w:t>PROCEDURE CODE</w:t>
      </w:r>
      <w:r>
        <w:tab/>
      </w:r>
      <w:r>
        <w:tab/>
        <w:t>id-CellTrafficTrace</w:t>
      </w:r>
    </w:p>
    <w:p w14:paraId="60F3A5DD" w14:textId="77777777" w:rsidR="00D44F5E" w:rsidRDefault="00D44F5E" w:rsidP="00D44F5E">
      <w:pPr>
        <w:pStyle w:val="PL"/>
      </w:pPr>
      <w:r>
        <w:tab/>
        <w:t>CRITICALITY</w:t>
      </w:r>
      <w:r>
        <w:tab/>
      </w:r>
      <w:r>
        <w:tab/>
      </w:r>
      <w:r>
        <w:tab/>
        <w:t>ignore</w:t>
      </w:r>
    </w:p>
    <w:p w14:paraId="7E2EF243" w14:textId="77777777" w:rsidR="00D44F5E" w:rsidRDefault="00D44F5E" w:rsidP="00D44F5E">
      <w:pPr>
        <w:pStyle w:val="PL"/>
      </w:pPr>
      <w:r>
        <w:t>}</w:t>
      </w:r>
    </w:p>
    <w:p w14:paraId="6A10F284" w14:textId="77777777" w:rsidR="006C2819" w:rsidRDefault="006C2819" w:rsidP="00D44F5E">
      <w:pPr>
        <w:pStyle w:val="PL"/>
      </w:pPr>
    </w:p>
    <w:p w14:paraId="2734ADA9" w14:textId="77777777" w:rsidR="006C2819" w:rsidRDefault="006C2819" w:rsidP="006C2819">
      <w:pPr>
        <w:pStyle w:val="PL"/>
      </w:pPr>
      <w:r>
        <w:t>earlyForwardingSNTransfer E1AP-ELEMENTARY-PROCEDURE ::= {</w:t>
      </w:r>
    </w:p>
    <w:p w14:paraId="2AF701F7" w14:textId="77777777" w:rsidR="006C2819" w:rsidRDefault="006C2819" w:rsidP="006C2819">
      <w:pPr>
        <w:pStyle w:val="PL"/>
      </w:pPr>
      <w:r>
        <w:tab/>
        <w:t>INITIATING MESSAGE</w:t>
      </w:r>
      <w:r>
        <w:tab/>
      </w:r>
      <w:r>
        <w:tab/>
        <w:t>EarlyForwardingSNTransfer</w:t>
      </w:r>
    </w:p>
    <w:p w14:paraId="611324D7" w14:textId="77777777" w:rsidR="006C2819" w:rsidRDefault="006C2819" w:rsidP="006C2819">
      <w:pPr>
        <w:pStyle w:val="PL"/>
      </w:pPr>
      <w:r>
        <w:tab/>
        <w:t>PROCEDURE CODE</w:t>
      </w:r>
      <w:r>
        <w:tab/>
      </w:r>
      <w:r>
        <w:tab/>
      </w:r>
      <w:r>
        <w:tab/>
        <w:t>id-earlyForwardingSNTransfer</w:t>
      </w:r>
    </w:p>
    <w:p w14:paraId="36792A37" w14:textId="77777777" w:rsidR="006C2819" w:rsidRDefault="006C2819" w:rsidP="006C2819">
      <w:pPr>
        <w:pStyle w:val="PL"/>
      </w:pPr>
      <w:r>
        <w:tab/>
        <w:t>CRITICALITY</w:t>
      </w:r>
      <w:r>
        <w:tab/>
      </w:r>
      <w:r>
        <w:tab/>
      </w:r>
      <w:r>
        <w:tab/>
      </w:r>
      <w:r>
        <w:tab/>
        <w:t>ignore</w:t>
      </w:r>
    </w:p>
    <w:p w14:paraId="61555F36" w14:textId="77777777" w:rsidR="006C2819" w:rsidRDefault="006C2819" w:rsidP="006C2819">
      <w:pPr>
        <w:pStyle w:val="PL"/>
      </w:pPr>
      <w:r>
        <w:t>}</w:t>
      </w:r>
    </w:p>
    <w:p w14:paraId="233295A7" w14:textId="77777777" w:rsidR="003D5152" w:rsidRDefault="003D5152" w:rsidP="003D5152">
      <w:pPr>
        <w:pStyle w:val="PL"/>
      </w:pPr>
    </w:p>
    <w:p w14:paraId="66A3E4E2" w14:textId="77777777" w:rsidR="003D5152" w:rsidRDefault="003D5152" w:rsidP="003D5152">
      <w:pPr>
        <w:pStyle w:val="PL"/>
      </w:pPr>
      <w:r w:rsidRPr="00967C0A">
        <w:t>iABPSKNotification</w:t>
      </w:r>
      <w:r>
        <w:t xml:space="preserve"> E1AP-ELEMENTARY-PROCEDURE ::= {</w:t>
      </w:r>
    </w:p>
    <w:p w14:paraId="38909B4D" w14:textId="77777777" w:rsidR="003D5152" w:rsidRDefault="003D5152" w:rsidP="003D5152">
      <w:pPr>
        <w:pStyle w:val="PL"/>
      </w:pPr>
      <w:r>
        <w:tab/>
        <w:t>INITIATING MESSAGE</w:t>
      </w:r>
      <w:r>
        <w:tab/>
      </w:r>
      <w:r>
        <w:tab/>
        <w:t>I</w:t>
      </w:r>
      <w:r w:rsidRPr="00967C0A">
        <w:rPr>
          <w:snapToGrid w:val="0"/>
        </w:rPr>
        <w:t>ABPSKN</w:t>
      </w:r>
      <w:r>
        <w:rPr>
          <w:snapToGrid w:val="0"/>
        </w:rPr>
        <w:t>otification</w:t>
      </w:r>
    </w:p>
    <w:p w14:paraId="1EA2B3B7" w14:textId="77777777" w:rsidR="003D5152" w:rsidRDefault="003D5152" w:rsidP="003D5152">
      <w:pPr>
        <w:pStyle w:val="PL"/>
      </w:pPr>
      <w:r>
        <w:tab/>
        <w:t>PROCEDURE CODE</w:t>
      </w:r>
      <w:r>
        <w:tab/>
      </w:r>
      <w:r>
        <w:tab/>
      </w:r>
      <w:r>
        <w:tab/>
        <w:t>id-</w:t>
      </w:r>
      <w:r w:rsidRPr="00967C0A">
        <w:t>iABPSKNotification</w:t>
      </w:r>
    </w:p>
    <w:p w14:paraId="62D525AE" w14:textId="77777777" w:rsidR="003D5152" w:rsidRDefault="003D5152" w:rsidP="003D5152">
      <w:pPr>
        <w:pStyle w:val="PL"/>
      </w:pPr>
      <w:r>
        <w:tab/>
        <w:t>CRITICALITY</w:t>
      </w:r>
      <w:r>
        <w:tab/>
      </w:r>
      <w:r>
        <w:tab/>
      </w:r>
      <w:r>
        <w:tab/>
      </w:r>
      <w:r>
        <w:tab/>
        <w:t>reject</w:t>
      </w:r>
    </w:p>
    <w:p w14:paraId="261378E0" w14:textId="77777777" w:rsidR="003D5152" w:rsidRDefault="003D5152" w:rsidP="003D5152">
      <w:pPr>
        <w:pStyle w:val="PL"/>
      </w:pPr>
      <w:r>
        <w:t>}</w:t>
      </w:r>
    </w:p>
    <w:p w14:paraId="5410FC18" w14:textId="77777777" w:rsidR="006C2819" w:rsidRPr="00D629EF" w:rsidRDefault="006C2819" w:rsidP="006C2819">
      <w:pPr>
        <w:pStyle w:val="PL"/>
      </w:pPr>
    </w:p>
    <w:p w14:paraId="2AA412F1" w14:textId="77777777" w:rsidR="00A85C4E" w:rsidRPr="00D629EF" w:rsidRDefault="00A85C4E" w:rsidP="007B27E7">
      <w:pPr>
        <w:pStyle w:val="PL"/>
      </w:pPr>
      <w:r w:rsidRPr="00D629EF">
        <w:t>END</w:t>
      </w:r>
    </w:p>
    <w:p w14:paraId="73776271" w14:textId="77777777" w:rsidR="00A85C4E" w:rsidRPr="00D629EF" w:rsidRDefault="00A85C4E" w:rsidP="007B27E7">
      <w:pPr>
        <w:pStyle w:val="PL"/>
      </w:pPr>
      <w:r w:rsidRPr="00D629EF">
        <w:t>-- ASN1STOP</w:t>
      </w:r>
    </w:p>
    <w:p w14:paraId="46088069" w14:textId="77777777" w:rsidR="00A85C4E" w:rsidRPr="00D629EF" w:rsidRDefault="00A85C4E" w:rsidP="007B27E7">
      <w:pPr>
        <w:pStyle w:val="PL"/>
      </w:pPr>
    </w:p>
    <w:p w14:paraId="4F33239F" w14:textId="77777777" w:rsidR="00A85C4E" w:rsidRPr="00D629EF" w:rsidRDefault="00A85C4E" w:rsidP="002C47E0">
      <w:pPr>
        <w:pStyle w:val="Heading3"/>
      </w:pPr>
      <w:bookmarkStart w:id="5864" w:name="_Toc20955683"/>
      <w:bookmarkStart w:id="5865" w:name="_Toc29461126"/>
      <w:bookmarkStart w:id="5866" w:name="_Toc29505858"/>
      <w:bookmarkStart w:id="5867" w:name="_Toc36556383"/>
      <w:bookmarkStart w:id="5868" w:name="_Toc45881870"/>
      <w:bookmarkStart w:id="5869" w:name="_Toc51852511"/>
      <w:bookmarkStart w:id="5870" w:name="_Toc56620462"/>
      <w:bookmarkStart w:id="5871" w:name="_Toc64448104"/>
      <w:bookmarkStart w:id="5872" w:name="_Toc74152880"/>
      <w:bookmarkStart w:id="5873" w:name="_Toc88656306"/>
      <w:bookmarkStart w:id="5874" w:name="_Toc88657365"/>
      <w:bookmarkStart w:id="5875" w:name="_Toc97908023"/>
      <w:bookmarkStart w:id="5876" w:name="_Toc105662778"/>
      <w:bookmarkStart w:id="5877" w:name="_Toc106102308"/>
      <w:bookmarkStart w:id="5878" w:name="_Toc106109842"/>
      <w:bookmarkStart w:id="5879" w:name="_Toc106129906"/>
      <w:bookmarkStart w:id="5880" w:name="_Toc112767933"/>
      <w:bookmarkStart w:id="5881" w:name="_Toc120035196"/>
      <w:r w:rsidRPr="00D629EF">
        <w:lastRenderedPageBreak/>
        <w:t>9.4.4</w:t>
      </w:r>
      <w:r w:rsidRPr="00D629EF">
        <w:tab/>
        <w:t>PDU Definitions</w:t>
      </w:r>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14:paraId="77EA5EAE" w14:textId="77777777" w:rsidR="00A85C4E" w:rsidRPr="00D629EF" w:rsidRDefault="00A85C4E" w:rsidP="008B1AD4">
      <w:pPr>
        <w:pStyle w:val="PL"/>
        <w:spacing w:line="0" w:lineRule="atLeast"/>
        <w:rPr>
          <w:noProof w:val="0"/>
          <w:snapToGrid w:val="0"/>
        </w:rPr>
      </w:pPr>
      <w:bookmarkStart w:id="5882" w:name="_Hlk506316534"/>
      <w:r w:rsidRPr="00D629EF">
        <w:t>-- ASN1START</w:t>
      </w:r>
    </w:p>
    <w:p w14:paraId="753F23D5" w14:textId="77777777" w:rsidR="00A85C4E" w:rsidRPr="00D629EF" w:rsidRDefault="00A85C4E" w:rsidP="008B1AD4">
      <w:pPr>
        <w:pStyle w:val="PL"/>
        <w:spacing w:line="0" w:lineRule="atLeast"/>
        <w:rPr>
          <w:noProof w:val="0"/>
          <w:snapToGrid w:val="0"/>
        </w:rPr>
      </w:pPr>
      <w:r w:rsidRPr="00D629EF">
        <w:rPr>
          <w:noProof w:val="0"/>
          <w:snapToGrid w:val="0"/>
        </w:rPr>
        <w:t>-- **************************************************************</w:t>
      </w:r>
    </w:p>
    <w:p w14:paraId="124E8E81" w14:textId="77777777" w:rsidR="00A85C4E" w:rsidRPr="00D629EF" w:rsidRDefault="00A85C4E" w:rsidP="008B1AD4">
      <w:pPr>
        <w:pStyle w:val="PL"/>
        <w:spacing w:line="0" w:lineRule="atLeast"/>
        <w:rPr>
          <w:noProof w:val="0"/>
          <w:snapToGrid w:val="0"/>
        </w:rPr>
      </w:pPr>
      <w:r w:rsidRPr="00D629EF">
        <w:rPr>
          <w:noProof w:val="0"/>
          <w:snapToGrid w:val="0"/>
        </w:rPr>
        <w:t>--</w:t>
      </w:r>
    </w:p>
    <w:p w14:paraId="6ABDA288"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08113A0A" w14:textId="77777777" w:rsidR="00A85C4E" w:rsidRPr="00D629EF" w:rsidRDefault="00A85C4E" w:rsidP="008B1AD4">
      <w:pPr>
        <w:pStyle w:val="PL"/>
        <w:spacing w:line="0" w:lineRule="atLeast"/>
        <w:rPr>
          <w:noProof w:val="0"/>
          <w:snapToGrid w:val="0"/>
        </w:rPr>
      </w:pPr>
      <w:r w:rsidRPr="00D629EF">
        <w:rPr>
          <w:noProof w:val="0"/>
          <w:snapToGrid w:val="0"/>
        </w:rPr>
        <w:t>--</w:t>
      </w:r>
    </w:p>
    <w:p w14:paraId="17EC4410" w14:textId="77777777" w:rsidR="00A85C4E" w:rsidRPr="00D629EF" w:rsidRDefault="00A85C4E" w:rsidP="008B1AD4">
      <w:pPr>
        <w:pStyle w:val="PL"/>
        <w:spacing w:line="0" w:lineRule="atLeast"/>
        <w:rPr>
          <w:noProof w:val="0"/>
          <w:snapToGrid w:val="0"/>
        </w:rPr>
      </w:pPr>
      <w:r w:rsidRPr="00D629EF">
        <w:rPr>
          <w:noProof w:val="0"/>
          <w:snapToGrid w:val="0"/>
        </w:rPr>
        <w:t>-- **************************************************************</w:t>
      </w:r>
    </w:p>
    <w:p w14:paraId="5DFBD6A7" w14:textId="77777777" w:rsidR="00A85C4E" w:rsidRPr="00D629EF" w:rsidRDefault="00A85C4E" w:rsidP="008B1AD4">
      <w:pPr>
        <w:pStyle w:val="PL"/>
        <w:spacing w:line="0" w:lineRule="atLeast"/>
        <w:rPr>
          <w:noProof w:val="0"/>
          <w:snapToGrid w:val="0"/>
        </w:rPr>
      </w:pPr>
    </w:p>
    <w:p w14:paraId="2166B164"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7BB0124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2CBB3765"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2548D750" w14:textId="77777777" w:rsidR="00A85C4E" w:rsidRPr="00D629EF" w:rsidRDefault="00A85C4E" w:rsidP="008B1AD4">
      <w:pPr>
        <w:pStyle w:val="PL"/>
        <w:spacing w:line="0" w:lineRule="atLeast"/>
        <w:rPr>
          <w:noProof w:val="0"/>
          <w:snapToGrid w:val="0"/>
        </w:rPr>
      </w:pPr>
    </w:p>
    <w:p w14:paraId="7678E5AF"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71071AC" w14:textId="77777777" w:rsidR="00A85C4E" w:rsidRPr="00D629EF" w:rsidRDefault="00A85C4E" w:rsidP="008B1AD4">
      <w:pPr>
        <w:pStyle w:val="PL"/>
        <w:spacing w:line="0" w:lineRule="atLeast"/>
        <w:rPr>
          <w:noProof w:val="0"/>
          <w:snapToGrid w:val="0"/>
        </w:rPr>
      </w:pPr>
    </w:p>
    <w:p w14:paraId="6CE59A24"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3F573BEF" w14:textId="77777777" w:rsidR="00A85C4E" w:rsidRPr="00D629EF" w:rsidRDefault="00A85C4E" w:rsidP="008B1AD4">
      <w:pPr>
        <w:pStyle w:val="PL"/>
        <w:spacing w:line="0" w:lineRule="atLeast"/>
        <w:rPr>
          <w:noProof w:val="0"/>
          <w:snapToGrid w:val="0"/>
        </w:rPr>
      </w:pPr>
    </w:p>
    <w:p w14:paraId="10A3062F" w14:textId="77777777" w:rsidR="00A85C4E" w:rsidRPr="00D629EF" w:rsidRDefault="00A85C4E" w:rsidP="008B1AD4">
      <w:pPr>
        <w:pStyle w:val="PL"/>
        <w:spacing w:line="0" w:lineRule="atLeast"/>
        <w:rPr>
          <w:noProof w:val="0"/>
          <w:snapToGrid w:val="0"/>
        </w:rPr>
      </w:pPr>
      <w:r w:rsidRPr="00D629EF">
        <w:rPr>
          <w:noProof w:val="0"/>
          <w:snapToGrid w:val="0"/>
        </w:rPr>
        <w:t>-- **************************************************************</w:t>
      </w:r>
    </w:p>
    <w:p w14:paraId="5931020E" w14:textId="77777777" w:rsidR="00A85C4E" w:rsidRPr="00D629EF" w:rsidRDefault="00A85C4E" w:rsidP="008B1AD4">
      <w:pPr>
        <w:pStyle w:val="PL"/>
        <w:spacing w:line="0" w:lineRule="atLeast"/>
        <w:rPr>
          <w:noProof w:val="0"/>
          <w:snapToGrid w:val="0"/>
        </w:rPr>
      </w:pPr>
      <w:r w:rsidRPr="00D629EF">
        <w:rPr>
          <w:noProof w:val="0"/>
          <w:snapToGrid w:val="0"/>
        </w:rPr>
        <w:t>--</w:t>
      </w:r>
    </w:p>
    <w:p w14:paraId="4828A9C7"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5B061733"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w:t>
      </w:r>
    </w:p>
    <w:p w14:paraId="13B4EC8D"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 **************************************************************</w:t>
      </w:r>
    </w:p>
    <w:p w14:paraId="1EE39BB7" w14:textId="77777777" w:rsidR="00A85C4E" w:rsidRPr="00E30857" w:rsidRDefault="00A85C4E" w:rsidP="008B1AD4">
      <w:pPr>
        <w:pStyle w:val="PL"/>
        <w:spacing w:line="0" w:lineRule="atLeast"/>
        <w:rPr>
          <w:noProof w:val="0"/>
          <w:snapToGrid w:val="0"/>
          <w:lang w:val="fr-FR"/>
        </w:rPr>
      </w:pPr>
    </w:p>
    <w:p w14:paraId="1CD981B1"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IMPORTS</w:t>
      </w:r>
    </w:p>
    <w:p w14:paraId="5F511E58"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4605F4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Cause,</w:t>
      </w:r>
    </w:p>
    <w:p w14:paraId="6D912113"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CriticalityDiagnostics,</w:t>
      </w:r>
    </w:p>
    <w:p w14:paraId="73AEC9F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GNB-CU-CP-UE-E1AP-ID,</w:t>
      </w:r>
    </w:p>
    <w:p w14:paraId="1386F082"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GNB-CU-UP-UE-E1AP-ID,</w:t>
      </w:r>
    </w:p>
    <w:p w14:paraId="3AC574BB"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441C0B0A"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02E06810"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04D0BA"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31C86224"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6F69BF24"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46D6AD88"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34CC1226"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13E10A2F"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3B506067"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158F1328"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2CDEA0CD"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73CBA5F2"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66AA2E12"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29B65DCE"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54396593"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38FAAC04"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03A5F9B6"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11696FF2" w14:textId="77777777" w:rsidR="00C871B4" w:rsidRPr="001C29EB" w:rsidRDefault="00C871B4" w:rsidP="003D0A27">
      <w:pPr>
        <w:pStyle w:val="PL"/>
        <w:rPr>
          <w:rFonts w:cs="Courier New"/>
          <w:snapToGrid w:val="0"/>
        </w:rPr>
      </w:pPr>
      <w:r w:rsidRPr="001C29EB">
        <w:rPr>
          <w:snapToGrid w:val="0"/>
        </w:rPr>
        <w:tab/>
        <w:t>DRB-Measurement-Results-Information-List,</w:t>
      </w:r>
    </w:p>
    <w:p w14:paraId="14F84C91"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149E0C41"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0E48C839"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1935E570"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43AFAC0A"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DRB-Required-To-Modify-List-EUTRAN,</w:t>
      </w:r>
    </w:p>
    <w:p w14:paraId="4567D7DF"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3BD1507E"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6809BA60"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583FF573"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28B8314B"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3D47CF08"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06DE3602"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15CAA4E0"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1A23D70E"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BFDF7F8"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091ED4AA"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7ED14310"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3D06BDB1"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6A7F2F6"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3420A208"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62F4DE80"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6708CD48"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57B83BD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51DD7F07"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395EFF0B"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0C6B182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03892FE9"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40FFBE88"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2E3D4CC9"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0B78BA6"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1C74FD81"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4F2DF90F"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31B88676"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0F0B1C1C"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38421D56"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5B6C4ACD"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647E7D2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63942379"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4521BEC9"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3AA0F917"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4C80B98D"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015B3A08"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23CDF649"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2F6E1CE6"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576262"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69661BFC" w14:textId="77777777" w:rsidR="0015198C" w:rsidRPr="00D629EF" w:rsidRDefault="0015198C" w:rsidP="0015198C">
      <w:pPr>
        <w:pStyle w:val="PL"/>
        <w:spacing w:line="0" w:lineRule="atLeast"/>
        <w:rPr>
          <w:snapToGrid w:val="0"/>
        </w:rPr>
      </w:pPr>
      <w:r w:rsidRPr="00D629EF">
        <w:rPr>
          <w:snapToGrid w:val="0"/>
        </w:rPr>
        <w:tab/>
        <w:t>RANUEID,</w:t>
      </w:r>
    </w:p>
    <w:p w14:paraId="0D4C749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4921A583" w14:textId="77777777" w:rsidR="003C261D" w:rsidRPr="00D629EF" w:rsidRDefault="003C261D" w:rsidP="003C261D">
      <w:pPr>
        <w:pStyle w:val="PL"/>
        <w:spacing w:line="0" w:lineRule="atLeast"/>
        <w:rPr>
          <w:snapToGrid w:val="0"/>
        </w:rPr>
      </w:pPr>
      <w:r w:rsidRPr="00D629EF">
        <w:rPr>
          <w:snapToGrid w:val="0"/>
        </w:rPr>
        <w:tab/>
        <w:t>TraceID,</w:t>
      </w:r>
    </w:p>
    <w:p w14:paraId="2AD77892"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273934AF" w14:textId="77777777" w:rsidR="00BA3614" w:rsidRPr="00D629EF" w:rsidRDefault="00BA3614" w:rsidP="00BA3614">
      <w:pPr>
        <w:pStyle w:val="PL"/>
        <w:spacing w:line="0" w:lineRule="atLeast"/>
        <w:rPr>
          <w:snapToGrid w:val="0"/>
        </w:rPr>
      </w:pPr>
      <w:r w:rsidRPr="00D629EF">
        <w:rPr>
          <w:snapToGrid w:val="0"/>
        </w:rPr>
        <w:tab/>
        <w:t>SubscriberProfileIDforRFP,</w:t>
      </w:r>
    </w:p>
    <w:p w14:paraId="58A6E787"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160D0A9A"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0D5C6049"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2BE675AF" w14:textId="77777777" w:rsidR="005C2B60" w:rsidRPr="005C2B60" w:rsidRDefault="005C2B60" w:rsidP="005C2B60">
      <w:pPr>
        <w:pStyle w:val="PL"/>
        <w:spacing w:line="0" w:lineRule="atLeast"/>
        <w:rPr>
          <w:snapToGrid w:val="0"/>
        </w:rPr>
      </w:pPr>
      <w:r w:rsidRPr="005C2B60">
        <w:rPr>
          <w:snapToGrid w:val="0"/>
        </w:rPr>
        <w:tab/>
        <w:t>HW-CapacityIndicator,</w:t>
      </w:r>
    </w:p>
    <w:p w14:paraId="433D9803" w14:textId="77777777" w:rsidR="005C2B60" w:rsidRPr="005C2B60" w:rsidRDefault="005C2B60" w:rsidP="005C2B60">
      <w:pPr>
        <w:pStyle w:val="PL"/>
        <w:spacing w:line="0" w:lineRule="atLeast"/>
        <w:rPr>
          <w:snapToGrid w:val="0"/>
        </w:rPr>
      </w:pPr>
      <w:r w:rsidRPr="005C2B60">
        <w:rPr>
          <w:snapToGrid w:val="0"/>
        </w:rPr>
        <w:tab/>
        <w:t>RegistrationRequest,</w:t>
      </w:r>
    </w:p>
    <w:p w14:paraId="2CFD71F9" w14:textId="77777777" w:rsidR="005C2B60" w:rsidRPr="005C2B60" w:rsidRDefault="005C2B60" w:rsidP="005C2B60">
      <w:pPr>
        <w:pStyle w:val="PL"/>
        <w:spacing w:line="0" w:lineRule="atLeast"/>
        <w:rPr>
          <w:snapToGrid w:val="0"/>
        </w:rPr>
      </w:pPr>
      <w:r w:rsidRPr="005C2B60">
        <w:rPr>
          <w:snapToGrid w:val="0"/>
        </w:rPr>
        <w:tab/>
        <w:t>ReportCharacteristics,</w:t>
      </w:r>
    </w:p>
    <w:p w14:paraId="120A30DB" w14:textId="77777777" w:rsidR="005C2B60" w:rsidRPr="005C2B60" w:rsidRDefault="005C2B60" w:rsidP="005C2B60">
      <w:pPr>
        <w:pStyle w:val="PL"/>
        <w:spacing w:line="0" w:lineRule="atLeast"/>
        <w:rPr>
          <w:snapToGrid w:val="0"/>
        </w:rPr>
      </w:pPr>
      <w:r w:rsidRPr="005C2B60">
        <w:rPr>
          <w:snapToGrid w:val="0"/>
        </w:rPr>
        <w:tab/>
        <w:t>ReportingPeriodicity,</w:t>
      </w:r>
    </w:p>
    <w:p w14:paraId="2C00FB68" w14:textId="77777777" w:rsidR="00696783" w:rsidRPr="00696783" w:rsidRDefault="005C2B60" w:rsidP="00696783">
      <w:pPr>
        <w:pStyle w:val="PL"/>
        <w:spacing w:line="0" w:lineRule="atLeast"/>
        <w:rPr>
          <w:snapToGrid w:val="0"/>
        </w:rPr>
      </w:pPr>
      <w:r w:rsidRPr="005C2B60">
        <w:rPr>
          <w:snapToGrid w:val="0"/>
        </w:rPr>
        <w:lastRenderedPageBreak/>
        <w:tab/>
        <w:t>TNL-AvailableCapacityIndicator</w:t>
      </w:r>
      <w:r w:rsidR="00696783" w:rsidRPr="00696783">
        <w:rPr>
          <w:snapToGrid w:val="0"/>
        </w:rPr>
        <w:t>,</w:t>
      </w:r>
    </w:p>
    <w:p w14:paraId="3CB980F3" w14:textId="77777777" w:rsidR="00696783" w:rsidRPr="00696783" w:rsidRDefault="00696783" w:rsidP="00696783">
      <w:pPr>
        <w:pStyle w:val="PL"/>
        <w:spacing w:line="0" w:lineRule="atLeast"/>
        <w:rPr>
          <w:snapToGrid w:val="0"/>
        </w:rPr>
      </w:pPr>
      <w:r w:rsidRPr="00696783">
        <w:rPr>
          <w:snapToGrid w:val="0"/>
        </w:rPr>
        <w:tab/>
        <w:t>DLUPTNLAddressToUpdateItem,</w:t>
      </w:r>
    </w:p>
    <w:p w14:paraId="3394BEA6"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6C62AE02" w14:textId="77777777" w:rsidR="00561D98" w:rsidRPr="00561D98" w:rsidRDefault="00561D98" w:rsidP="00561D98">
      <w:pPr>
        <w:pStyle w:val="PL"/>
        <w:spacing w:line="0" w:lineRule="atLeast"/>
        <w:rPr>
          <w:snapToGrid w:val="0"/>
        </w:rPr>
      </w:pPr>
      <w:r w:rsidRPr="00561D98">
        <w:rPr>
          <w:snapToGrid w:val="0"/>
        </w:rPr>
        <w:tab/>
        <w:t>NPNContextInfo,</w:t>
      </w:r>
    </w:p>
    <w:p w14:paraId="20BA7C6A"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2D43A163"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16931342"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2356789C"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475DC3E6"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7331367A"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4203E40D"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A5098C5"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101936E"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6481E94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66E04966" w14:textId="77777777" w:rsidR="00DF752F" w:rsidRDefault="002B2FB2" w:rsidP="00DF752F">
      <w:pPr>
        <w:pStyle w:val="PL"/>
        <w:spacing w:line="0" w:lineRule="atLeast"/>
        <w:rPr>
          <w:snapToGrid w:val="0"/>
        </w:rPr>
      </w:pPr>
      <w:r>
        <w:rPr>
          <w:snapToGrid w:val="0"/>
        </w:rPr>
        <w:tab/>
      </w:r>
      <w:r w:rsidRPr="001D2E49">
        <w:rPr>
          <w:noProof w:val="0"/>
          <w:snapToGrid w:val="0"/>
        </w:rPr>
        <w:t>DirectForwardingPathAvailability</w:t>
      </w:r>
      <w:r w:rsidR="00DF752F">
        <w:rPr>
          <w:snapToGrid w:val="0"/>
        </w:rPr>
        <w:t>,</w:t>
      </w:r>
    </w:p>
    <w:p w14:paraId="456CB5C1" w14:textId="77777777" w:rsidR="002B2FB2" w:rsidRPr="00D629EF" w:rsidRDefault="00DF752F" w:rsidP="00DF752F">
      <w:pPr>
        <w:pStyle w:val="PL"/>
        <w:spacing w:line="0" w:lineRule="atLeast"/>
        <w:rPr>
          <w:snapToGrid w:val="0"/>
        </w:rPr>
      </w:pPr>
      <w:r>
        <w:tab/>
      </w:r>
      <w:r w:rsidRPr="008542CC">
        <w:t>IAB-Donor-CU-UPPSK</w:t>
      </w:r>
      <w:r>
        <w:t>Info</w:t>
      </w:r>
      <w:r w:rsidR="00164C44">
        <w:t>-Item</w:t>
      </w:r>
    </w:p>
    <w:p w14:paraId="768595EF" w14:textId="77777777" w:rsidR="00A85C4E" w:rsidRPr="00D629EF" w:rsidRDefault="00A85C4E" w:rsidP="00B579FC">
      <w:pPr>
        <w:pStyle w:val="PL"/>
        <w:spacing w:line="0" w:lineRule="atLeast"/>
        <w:rPr>
          <w:noProof w:val="0"/>
          <w:snapToGrid w:val="0"/>
        </w:rPr>
      </w:pPr>
    </w:p>
    <w:p w14:paraId="7DD5F672" w14:textId="77777777" w:rsidR="00A85C4E" w:rsidRPr="00D629EF" w:rsidRDefault="00A85C4E" w:rsidP="00B579FC">
      <w:pPr>
        <w:pStyle w:val="PL"/>
        <w:spacing w:line="0" w:lineRule="atLeast"/>
        <w:rPr>
          <w:noProof w:val="0"/>
          <w:snapToGrid w:val="0"/>
        </w:rPr>
      </w:pPr>
    </w:p>
    <w:p w14:paraId="145C60BD"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E1AP-IEs</w:t>
      </w:r>
    </w:p>
    <w:p w14:paraId="36F7E6BC" w14:textId="77777777" w:rsidR="00A85C4E" w:rsidRPr="00E30857" w:rsidRDefault="00A85C4E" w:rsidP="00B579FC">
      <w:pPr>
        <w:pStyle w:val="PL"/>
        <w:spacing w:line="0" w:lineRule="atLeast"/>
        <w:rPr>
          <w:noProof w:val="0"/>
          <w:snapToGrid w:val="0"/>
          <w:lang w:val="fr-FR"/>
        </w:rPr>
      </w:pPr>
    </w:p>
    <w:p w14:paraId="5F5B9D5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PrivateIE-Container{},</w:t>
      </w:r>
    </w:p>
    <w:p w14:paraId="58B0647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ProtocolExtensionContainer{},</w:t>
      </w:r>
    </w:p>
    <w:p w14:paraId="020B93E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w:t>
      </w:r>
    </w:p>
    <w:p w14:paraId="113601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ProtocolIE-ContainerList{},</w:t>
      </w:r>
    </w:p>
    <w:p w14:paraId="5FD9CEA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ProtocolIE-SingleContainer{},</w:t>
      </w:r>
    </w:p>
    <w:p w14:paraId="41DA09E7"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E1AP-PRIVATE-IES,</w:t>
      </w:r>
    </w:p>
    <w:p w14:paraId="64BABAF5"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E1AP-PROTOCOL-EXTENSION,</w:t>
      </w:r>
    </w:p>
    <w:p w14:paraId="6AA33340"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E1AP-PROTOCOL-IES</w:t>
      </w:r>
    </w:p>
    <w:p w14:paraId="11F20DD2" w14:textId="77777777" w:rsidR="00A85C4E" w:rsidRPr="00E30857" w:rsidRDefault="00A85C4E" w:rsidP="00B579FC">
      <w:pPr>
        <w:pStyle w:val="PL"/>
        <w:spacing w:line="0" w:lineRule="atLeast"/>
        <w:rPr>
          <w:noProof w:val="0"/>
          <w:snapToGrid w:val="0"/>
          <w:lang w:val="fr-FR"/>
        </w:rPr>
      </w:pPr>
    </w:p>
    <w:p w14:paraId="0E08F687" w14:textId="77777777" w:rsidR="00A85C4E" w:rsidRPr="00E30857" w:rsidRDefault="00A85C4E" w:rsidP="00B579FC">
      <w:pPr>
        <w:pStyle w:val="PL"/>
        <w:spacing w:line="0" w:lineRule="atLeast"/>
        <w:rPr>
          <w:noProof w:val="0"/>
          <w:snapToGrid w:val="0"/>
          <w:lang w:val="fr-FR"/>
        </w:rPr>
      </w:pPr>
    </w:p>
    <w:p w14:paraId="08E6463A"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FROM E1AP-Containers</w:t>
      </w:r>
    </w:p>
    <w:p w14:paraId="0520E6D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r>
    </w:p>
    <w:p w14:paraId="5A45137C"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id-Cause,</w:t>
      </w:r>
    </w:p>
    <w:p w14:paraId="2709512B"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id-CriticalityDiagnostics,</w:t>
      </w:r>
    </w:p>
    <w:p w14:paraId="2B7B9F49" w14:textId="77777777" w:rsidR="00A85C4E" w:rsidRPr="00E30857" w:rsidRDefault="00A85C4E" w:rsidP="00B579FC">
      <w:pPr>
        <w:pStyle w:val="PL"/>
        <w:spacing w:line="0" w:lineRule="atLeast"/>
        <w:rPr>
          <w:noProof w:val="0"/>
          <w:snapToGrid w:val="0"/>
          <w:lang w:val="fr-FR"/>
        </w:rPr>
      </w:pPr>
      <w:r w:rsidRPr="00E30857">
        <w:rPr>
          <w:noProof w:val="0"/>
          <w:snapToGrid w:val="0"/>
          <w:lang w:val="fr-FR"/>
        </w:rPr>
        <w:tab/>
        <w:t xml:space="preserve">id-gNB-CU-CP-UE-E1AP-ID, </w:t>
      </w:r>
    </w:p>
    <w:p w14:paraId="409A83FE" w14:textId="77777777" w:rsidR="00A85C4E" w:rsidRPr="00D629EF" w:rsidRDefault="00A85C4E" w:rsidP="00B579FC">
      <w:pPr>
        <w:pStyle w:val="PL"/>
        <w:spacing w:line="0" w:lineRule="atLeast"/>
        <w:rPr>
          <w:noProof w:val="0"/>
          <w:snapToGrid w:val="0"/>
        </w:rPr>
      </w:pPr>
      <w:r w:rsidRPr="00E30857">
        <w:rPr>
          <w:noProof w:val="0"/>
          <w:snapToGrid w:val="0"/>
          <w:lang w:val="fr-FR"/>
        </w:rPr>
        <w:tab/>
      </w:r>
      <w:r w:rsidRPr="00D629EF">
        <w:rPr>
          <w:noProof w:val="0"/>
          <w:snapToGrid w:val="0"/>
        </w:rPr>
        <w:t>id-gNB-CU-UP-UE-E1AP-ID,</w:t>
      </w:r>
    </w:p>
    <w:p w14:paraId="02C68443"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14CCC1C7"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0E32B50F"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4A58A8AF"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464C302B"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73E0BF5B"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1019E8D1"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4D055CFC"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61CD1F30"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15326701"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9A660C9"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0EDBED8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6349DE7"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4B9A676E"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7D7ECFDB"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04F91027"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61ED6AE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6C2C003A"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id-System-BearerContextModificationRequest,</w:t>
      </w:r>
    </w:p>
    <w:p w14:paraId="6F11B41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1537D744"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A4A02A1"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24539370"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54BE4F6"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3B9B90D4"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5A0FD83A"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2CE7004A"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3502DAD8"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499260A4"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F925B0F"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7CBBFC01"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52BF9CFC"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1BF65BAC"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55278D15"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695C2FED"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0A77403"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031A5390"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24045ED5"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56B6C89A"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3D3AA7C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0E42F2A8"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963D273" w14:textId="77777777" w:rsidR="00C871B4" w:rsidRPr="001C29EB" w:rsidRDefault="00C871B4" w:rsidP="003D0A27">
      <w:pPr>
        <w:pStyle w:val="PL"/>
        <w:rPr>
          <w:snapToGrid w:val="0"/>
        </w:rPr>
      </w:pPr>
      <w:r w:rsidRPr="001C29EB">
        <w:rPr>
          <w:snapToGrid w:val="0"/>
        </w:rPr>
        <w:tab/>
        <w:t>id-DRB-Measurement-Results-Information-List,</w:t>
      </w:r>
    </w:p>
    <w:p w14:paraId="458D6131"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5BD65F5A"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4A14F5A2"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21201DF2"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68299B70"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1F3CFF51"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021B81E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453F6C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542E108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63DB1E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07DE21F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6FC8D12C"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060D6EC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4C5FDAC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1458E242"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30ECA8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0218CF8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CDF5D6B"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700F9BC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21D70955"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518DBE7F"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45D1E5F4"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06F96FC"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7400171D"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42839E0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4E5190E9"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2A3120D9"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39C5F561"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7A636E30"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5387337A" w14:textId="77777777" w:rsidR="00A85C4E" w:rsidRPr="00D629EF" w:rsidRDefault="00775D5A" w:rsidP="00B579FC">
      <w:pPr>
        <w:pStyle w:val="PL"/>
        <w:spacing w:line="0" w:lineRule="atLeast"/>
        <w:rPr>
          <w:noProof w:val="0"/>
          <w:snapToGrid w:val="0"/>
        </w:rPr>
      </w:pPr>
      <w:r w:rsidRPr="00D629EF">
        <w:rPr>
          <w:noProof w:val="0"/>
          <w:snapToGrid w:val="0"/>
        </w:rPr>
        <w:lastRenderedPageBreak/>
        <w:tab/>
        <w:t>id-DataDiscardRequired,</w:t>
      </w:r>
    </w:p>
    <w:p w14:paraId="04CEBBE5"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0A0AFB3D"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62550BBB"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73AFE417"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DCE3A6B"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2BA402A6"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4E0663BC"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662CFD6F"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670378DE"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0B40CBEC"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4FDBC618"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3D4B6AC0"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114B0E09"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7663149"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767D71F7"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458A16A1"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5D92E8BE"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67F79B16"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21058192"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6B488B10"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590BDA8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36CB2E4E"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2BBC483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2A622E" w14:textId="77777777" w:rsidR="006C2819" w:rsidRDefault="006C2819" w:rsidP="006C2819">
      <w:pPr>
        <w:pStyle w:val="PL"/>
        <w:spacing w:line="0" w:lineRule="atLeast"/>
        <w:rPr>
          <w:noProof w:val="0"/>
          <w:snapToGrid w:val="0"/>
        </w:rPr>
      </w:pPr>
      <w:r w:rsidRPr="006C2819">
        <w:rPr>
          <w:noProof w:val="0"/>
          <w:snapToGrid w:val="0"/>
        </w:rPr>
        <w:tab/>
        <w:t>id-CHOInitiation,</w:t>
      </w:r>
    </w:p>
    <w:p w14:paraId="02056B83"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24FA2A2D" w14:textId="77777777" w:rsidR="00AB42DD" w:rsidRDefault="00976131" w:rsidP="00AB6EEC">
      <w:pPr>
        <w:pStyle w:val="PL"/>
        <w:rPr>
          <w:snapToGrid w:val="0"/>
        </w:rPr>
      </w:pPr>
      <w:r>
        <w:rPr>
          <w:snapToGrid w:val="0"/>
        </w:rPr>
        <w:tab/>
        <w:t>id-AdditionalHandoverInfo</w:t>
      </w:r>
      <w:r w:rsidR="00AB42DD" w:rsidRPr="00E86D01">
        <w:rPr>
          <w:snapToGrid w:val="0"/>
        </w:rPr>
        <w:t>,</w:t>
      </w:r>
    </w:p>
    <w:p w14:paraId="2C30D2EC"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681878A8" w14:textId="77777777" w:rsidR="00DF752F" w:rsidRDefault="002B2FB2" w:rsidP="00DF752F">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p>
    <w:p w14:paraId="0DD9A578" w14:textId="77777777" w:rsidR="002B2FB2" w:rsidRPr="00D629EF" w:rsidRDefault="00DF752F" w:rsidP="00DF752F">
      <w:pPr>
        <w:pStyle w:val="PL"/>
        <w:spacing w:line="0" w:lineRule="atLeast"/>
        <w:rPr>
          <w:noProof w:val="0"/>
          <w:snapToGrid w:val="0"/>
        </w:rPr>
      </w:pPr>
      <w:r>
        <w:rPr>
          <w:snapToGrid w:val="0"/>
        </w:rPr>
        <w:tab/>
      </w:r>
      <w:bookmarkStart w:id="5883" w:name="_Hlk99718613"/>
      <w:r w:rsidRPr="00C90279">
        <w:rPr>
          <w:snapToGrid w:val="0"/>
        </w:rPr>
        <w:t>id-</w:t>
      </w:r>
      <w:r w:rsidRPr="008542CC">
        <w:t>IAB-Donor-CU-UPPSK</w:t>
      </w:r>
      <w:r>
        <w:t>Info</w:t>
      </w:r>
      <w:bookmarkEnd w:id="5883"/>
      <w:r>
        <w:rPr>
          <w:snapToGrid w:val="0"/>
        </w:rPr>
        <w:t>,</w:t>
      </w:r>
    </w:p>
    <w:p w14:paraId="71AD974D" w14:textId="77777777" w:rsidR="00775D5A" w:rsidRPr="00D629EF" w:rsidRDefault="00775D5A" w:rsidP="00B579FC">
      <w:pPr>
        <w:pStyle w:val="PL"/>
        <w:spacing w:line="0" w:lineRule="atLeast"/>
        <w:rPr>
          <w:noProof w:val="0"/>
          <w:snapToGrid w:val="0"/>
        </w:rPr>
      </w:pPr>
    </w:p>
    <w:p w14:paraId="2B925358"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7941FE0"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7897A418"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6C7F371C" w14:textId="77777777" w:rsidR="00A85C4E" w:rsidRPr="00D629EF" w:rsidRDefault="00A85C4E" w:rsidP="000C1EED">
      <w:pPr>
        <w:pStyle w:val="PL"/>
        <w:spacing w:line="0" w:lineRule="atLeast"/>
        <w:rPr>
          <w:snapToGrid w:val="0"/>
        </w:rPr>
      </w:pPr>
      <w:r w:rsidRPr="00D629EF">
        <w:rPr>
          <w:snapToGrid w:val="0"/>
        </w:rPr>
        <w:tab/>
        <w:t>maxnoofTNLAssociations,</w:t>
      </w:r>
    </w:p>
    <w:p w14:paraId="677219E4"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1F582F40" w14:textId="77777777" w:rsidR="00DF752F" w:rsidRDefault="00696783" w:rsidP="00DF752F">
      <w:pPr>
        <w:pStyle w:val="PL"/>
        <w:spacing w:line="0" w:lineRule="atLeast"/>
        <w:rPr>
          <w:noProof w:val="0"/>
          <w:snapToGrid w:val="0"/>
        </w:rPr>
      </w:pPr>
      <w:r w:rsidRPr="00696783">
        <w:rPr>
          <w:noProof w:val="0"/>
          <w:snapToGrid w:val="0"/>
        </w:rPr>
        <w:tab/>
        <w:t>maxnoofTNLAddresses</w:t>
      </w:r>
      <w:r w:rsidR="00DF752F">
        <w:rPr>
          <w:noProof w:val="0"/>
          <w:snapToGrid w:val="0"/>
        </w:rPr>
        <w:t>,</w:t>
      </w:r>
    </w:p>
    <w:p w14:paraId="1519618D" w14:textId="77777777" w:rsidR="00A85C4E" w:rsidRPr="00D629EF" w:rsidRDefault="00DF752F" w:rsidP="00DF752F">
      <w:pPr>
        <w:pStyle w:val="PL"/>
        <w:spacing w:line="0" w:lineRule="atLeast"/>
        <w:rPr>
          <w:noProof w:val="0"/>
          <w:snapToGrid w:val="0"/>
        </w:rPr>
      </w:pPr>
      <w:r>
        <w:rPr>
          <w:noProof w:val="0"/>
          <w:snapToGrid w:val="0"/>
        </w:rPr>
        <w:tab/>
        <w:t>maxnoofPSKs</w:t>
      </w:r>
    </w:p>
    <w:p w14:paraId="09C013A6" w14:textId="77777777" w:rsidR="00A85C4E" w:rsidRPr="00D629EF" w:rsidRDefault="00A85C4E" w:rsidP="00B579FC">
      <w:pPr>
        <w:pStyle w:val="PL"/>
        <w:spacing w:line="0" w:lineRule="atLeast"/>
        <w:rPr>
          <w:noProof w:val="0"/>
          <w:snapToGrid w:val="0"/>
        </w:rPr>
      </w:pPr>
    </w:p>
    <w:p w14:paraId="28BE8E57" w14:textId="77777777" w:rsidR="00A85C4E" w:rsidRPr="00D629EF" w:rsidRDefault="00A85C4E" w:rsidP="00B579FC">
      <w:pPr>
        <w:pStyle w:val="PL"/>
        <w:spacing w:line="0" w:lineRule="atLeast"/>
        <w:rPr>
          <w:noProof w:val="0"/>
          <w:snapToGrid w:val="0"/>
        </w:rPr>
      </w:pPr>
      <w:r w:rsidRPr="00D629EF">
        <w:rPr>
          <w:noProof w:val="0"/>
          <w:snapToGrid w:val="0"/>
        </w:rPr>
        <w:tab/>
      </w:r>
    </w:p>
    <w:p w14:paraId="31675A93"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650A915E" w14:textId="77777777" w:rsidR="00A85C4E" w:rsidRPr="00D629EF" w:rsidRDefault="00A85C4E" w:rsidP="008B1AD4">
      <w:pPr>
        <w:pStyle w:val="PL"/>
        <w:spacing w:line="0" w:lineRule="atLeast"/>
        <w:rPr>
          <w:noProof w:val="0"/>
          <w:snapToGrid w:val="0"/>
        </w:rPr>
      </w:pPr>
    </w:p>
    <w:bookmarkEnd w:id="5882"/>
    <w:p w14:paraId="6177A66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4638974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410B6BF"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103F6E18"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6F44BD"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03AD0571" w14:textId="77777777" w:rsidR="00A85C4E" w:rsidRPr="00D629EF" w:rsidRDefault="00A85C4E" w:rsidP="008B1AD4">
      <w:pPr>
        <w:pStyle w:val="PL"/>
        <w:rPr>
          <w:noProof w:val="0"/>
          <w:snapToGrid w:val="0"/>
          <w:lang w:eastAsia="zh-CN"/>
        </w:rPr>
      </w:pPr>
    </w:p>
    <w:p w14:paraId="1FB6806B"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7693D79"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B681210"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4289D81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3D34A461"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79300E5" w14:textId="77777777" w:rsidR="00A85C4E" w:rsidRPr="00D629EF" w:rsidRDefault="00A85C4E" w:rsidP="008B1AD4">
      <w:pPr>
        <w:pStyle w:val="PL"/>
        <w:rPr>
          <w:noProof w:val="0"/>
          <w:snapToGrid w:val="0"/>
          <w:lang w:eastAsia="zh-CN"/>
        </w:rPr>
      </w:pPr>
    </w:p>
    <w:p w14:paraId="4D961AFF"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12967F42"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329CB98E"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187475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DC99F43" w14:textId="77777777" w:rsidR="00A85C4E" w:rsidRPr="00D629EF" w:rsidRDefault="00A85C4E" w:rsidP="008B1AD4">
      <w:pPr>
        <w:pStyle w:val="PL"/>
        <w:rPr>
          <w:noProof w:val="0"/>
          <w:snapToGrid w:val="0"/>
          <w:lang w:eastAsia="zh-CN"/>
        </w:rPr>
      </w:pPr>
    </w:p>
    <w:p w14:paraId="3AEFBD6F"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1A431AFA"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B6E9F85"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DEA7BB7"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9929D9"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9E721CE"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308A99C" w14:textId="77777777" w:rsidR="00A85C4E" w:rsidRPr="00D629EF" w:rsidRDefault="00A85C4E" w:rsidP="008B1AD4">
      <w:pPr>
        <w:pStyle w:val="PL"/>
        <w:rPr>
          <w:noProof w:val="0"/>
          <w:snapToGrid w:val="0"/>
          <w:lang w:eastAsia="zh-CN"/>
        </w:rPr>
      </w:pPr>
    </w:p>
    <w:p w14:paraId="2E5FB458"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28965263"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29E35F35"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12C8336C"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25696E6F"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8BE54A4" w14:textId="77777777" w:rsidR="00A85C4E" w:rsidRPr="00D629EF" w:rsidRDefault="00A85C4E" w:rsidP="008B1AD4">
      <w:pPr>
        <w:pStyle w:val="PL"/>
        <w:rPr>
          <w:noProof w:val="0"/>
          <w:snapToGrid w:val="0"/>
          <w:lang w:eastAsia="zh-CN"/>
        </w:rPr>
      </w:pPr>
    </w:p>
    <w:p w14:paraId="18C1F9E3"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649C38E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5840D688"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4A72F19A" w14:textId="77777777" w:rsidR="00A85C4E" w:rsidRPr="00D629EF" w:rsidRDefault="00A85C4E" w:rsidP="000C1EED">
      <w:pPr>
        <w:pStyle w:val="PL"/>
        <w:rPr>
          <w:noProof w:val="0"/>
          <w:snapToGrid w:val="0"/>
          <w:lang w:eastAsia="zh-CN"/>
        </w:rPr>
      </w:pPr>
    </w:p>
    <w:p w14:paraId="36AB84C0"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6D10917D"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2FAA5D26"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35C454A5"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47F00F9D" w14:textId="77777777" w:rsidR="00A85C4E" w:rsidRPr="00D629EF" w:rsidRDefault="00A85C4E" w:rsidP="008B1AD4">
      <w:pPr>
        <w:pStyle w:val="PL"/>
        <w:rPr>
          <w:noProof w:val="0"/>
          <w:snapToGrid w:val="0"/>
          <w:lang w:eastAsia="zh-CN"/>
        </w:rPr>
      </w:pPr>
    </w:p>
    <w:p w14:paraId="5F93D36C"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4522CAD3" w14:textId="77777777" w:rsidR="00A85C4E" w:rsidRPr="00D629EF" w:rsidRDefault="00A85C4E" w:rsidP="008B1AD4">
      <w:pPr>
        <w:pStyle w:val="PL"/>
        <w:rPr>
          <w:noProof w:val="0"/>
          <w:snapToGrid w:val="0"/>
          <w:lang w:eastAsia="zh-CN"/>
        </w:rPr>
      </w:pPr>
    </w:p>
    <w:p w14:paraId="62CBCC67"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3F6D7DC2"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67E5C5B"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18AA09F2"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4E4C3831"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5D14A13E" w14:textId="77777777" w:rsidR="00A85C4E" w:rsidRPr="00D629EF" w:rsidRDefault="00A85C4E" w:rsidP="008B1AD4">
      <w:pPr>
        <w:pStyle w:val="PL"/>
        <w:rPr>
          <w:rFonts w:eastAsia="SimSun"/>
          <w:snapToGrid w:val="0"/>
          <w:lang w:val="en-US" w:eastAsia="zh-CN"/>
        </w:rPr>
      </w:pPr>
    </w:p>
    <w:p w14:paraId="7B7AA182"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2A92FE3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42EBBAC"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6FE2AAD2"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5C0255C"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6629FE" w14:textId="77777777" w:rsidR="00A85C4E" w:rsidRPr="00D629EF" w:rsidRDefault="00A85C4E" w:rsidP="008B1AD4">
      <w:pPr>
        <w:pStyle w:val="PL"/>
        <w:rPr>
          <w:noProof w:val="0"/>
          <w:snapToGrid w:val="0"/>
          <w:lang w:eastAsia="zh-CN"/>
        </w:rPr>
      </w:pPr>
    </w:p>
    <w:p w14:paraId="4565BA8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6AB0E0C5"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1EABD3B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0E5C768"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A1FB5E6" w14:textId="77777777" w:rsidR="00A85C4E" w:rsidRPr="00D629EF" w:rsidRDefault="00A85C4E" w:rsidP="008B1AD4">
      <w:pPr>
        <w:pStyle w:val="PL"/>
        <w:spacing w:line="0" w:lineRule="atLeast"/>
        <w:rPr>
          <w:noProof w:val="0"/>
          <w:snapToGrid w:val="0"/>
          <w:lang w:eastAsia="zh-CN"/>
        </w:rPr>
      </w:pPr>
    </w:p>
    <w:p w14:paraId="3D921F95"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29D2679B"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7DD5BEF"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21CA34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2FB00719"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lastRenderedPageBreak/>
        <w:tab/>
        <w:t>...</w:t>
      </w:r>
    </w:p>
    <w:p w14:paraId="0F0D280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6C5FF4C" w14:textId="77777777" w:rsidR="00A85C4E" w:rsidRPr="00D629EF" w:rsidRDefault="00A85C4E" w:rsidP="008B1AD4">
      <w:pPr>
        <w:pStyle w:val="PL"/>
        <w:spacing w:line="0" w:lineRule="atLeast"/>
        <w:rPr>
          <w:noProof w:val="0"/>
          <w:snapToGrid w:val="0"/>
          <w:lang w:eastAsia="zh-CN"/>
        </w:rPr>
      </w:pPr>
    </w:p>
    <w:p w14:paraId="74DFBD2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46688A5D" w14:textId="77777777" w:rsidR="00A85C4E" w:rsidRPr="00D629EF" w:rsidRDefault="00A85C4E" w:rsidP="008B1AD4">
      <w:pPr>
        <w:pStyle w:val="PL"/>
        <w:spacing w:line="0" w:lineRule="atLeast"/>
        <w:rPr>
          <w:noProof w:val="0"/>
          <w:snapToGrid w:val="0"/>
          <w:lang w:eastAsia="zh-CN"/>
        </w:rPr>
      </w:pPr>
    </w:p>
    <w:p w14:paraId="3390DB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574AC63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6AA2FCA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09C46AB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F3FB218" w14:textId="77777777" w:rsidR="00A85C4E" w:rsidRPr="00D629EF" w:rsidRDefault="00A85C4E" w:rsidP="008B1AD4">
      <w:pPr>
        <w:pStyle w:val="PL"/>
        <w:spacing w:line="0" w:lineRule="atLeast"/>
        <w:rPr>
          <w:noProof w:val="0"/>
          <w:snapToGrid w:val="0"/>
        </w:rPr>
      </w:pPr>
    </w:p>
    <w:p w14:paraId="59A02FF7" w14:textId="77777777" w:rsidR="00A85C4E" w:rsidRPr="00D629EF" w:rsidRDefault="00A85C4E" w:rsidP="008B1AD4">
      <w:pPr>
        <w:pStyle w:val="PL"/>
        <w:spacing w:line="0" w:lineRule="atLeast"/>
        <w:rPr>
          <w:noProof w:val="0"/>
          <w:snapToGrid w:val="0"/>
        </w:rPr>
      </w:pPr>
    </w:p>
    <w:p w14:paraId="715CEA1F" w14:textId="77777777" w:rsidR="00A85C4E" w:rsidRPr="00D629EF" w:rsidRDefault="00A85C4E" w:rsidP="008B1AD4">
      <w:pPr>
        <w:pStyle w:val="PL"/>
        <w:spacing w:line="0" w:lineRule="atLeast"/>
        <w:rPr>
          <w:noProof w:val="0"/>
          <w:snapToGrid w:val="0"/>
        </w:rPr>
      </w:pPr>
      <w:r w:rsidRPr="00D629EF">
        <w:rPr>
          <w:noProof w:val="0"/>
          <w:snapToGrid w:val="0"/>
        </w:rPr>
        <w:t>-- **************************************************************</w:t>
      </w:r>
    </w:p>
    <w:p w14:paraId="148EADD6" w14:textId="77777777" w:rsidR="00A85C4E" w:rsidRPr="00D629EF" w:rsidRDefault="00A85C4E" w:rsidP="008B1AD4">
      <w:pPr>
        <w:pStyle w:val="PL"/>
        <w:spacing w:line="0" w:lineRule="atLeast"/>
        <w:rPr>
          <w:noProof w:val="0"/>
          <w:snapToGrid w:val="0"/>
        </w:rPr>
      </w:pPr>
      <w:r w:rsidRPr="00D629EF">
        <w:rPr>
          <w:noProof w:val="0"/>
          <w:snapToGrid w:val="0"/>
        </w:rPr>
        <w:t>--</w:t>
      </w:r>
    </w:p>
    <w:p w14:paraId="40AFA6E9"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DA30D04" w14:textId="77777777" w:rsidR="00A85C4E" w:rsidRPr="00D629EF" w:rsidRDefault="00A85C4E" w:rsidP="008B1AD4">
      <w:pPr>
        <w:pStyle w:val="PL"/>
        <w:spacing w:line="0" w:lineRule="atLeast"/>
        <w:rPr>
          <w:noProof w:val="0"/>
          <w:snapToGrid w:val="0"/>
        </w:rPr>
      </w:pPr>
      <w:r w:rsidRPr="00D629EF">
        <w:rPr>
          <w:noProof w:val="0"/>
          <w:snapToGrid w:val="0"/>
        </w:rPr>
        <w:t>--</w:t>
      </w:r>
    </w:p>
    <w:p w14:paraId="63371A28" w14:textId="77777777" w:rsidR="00A85C4E" w:rsidRPr="00D629EF" w:rsidRDefault="00A85C4E" w:rsidP="008B1AD4">
      <w:pPr>
        <w:pStyle w:val="PL"/>
        <w:spacing w:line="0" w:lineRule="atLeast"/>
        <w:rPr>
          <w:noProof w:val="0"/>
          <w:snapToGrid w:val="0"/>
        </w:rPr>
      </w:pPr>
      <w:r w:rsidRPr="00D629EF">
        <w:rPr>
          <w:noProof w:val="0"/>
          <w:snapToGrid w:val="0"/>
        </w:rPr>
        <w:t>-- **************************************************************</w:t>
      </w:r>
    </w:p>
    <w:p w14:paraId="53F36A37" w14:textId="77777777" w:rsidR="00A85C4E" w:rsidRPr="00D629EF" w:rsidRDefault="00A85C4E" w:rsidP="008B1AD4">
      <w:pPr>
        <w:pStyle w:val="PL"/>
        <w:spacing w:line="0" w:lineRule="atLeast"/>
        <w:rPr>
          <w:noProof w:val="0"/>
          <w:snapToGrid w:val="0"/>
        </w:rPr>
      </w:pPr>
    </w:p>
    <w:p w14:paraId="3C3E993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4888DFFF"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46060DA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145CB14" w14:textId="77777777" w:rsidR="00A85C4E" w:rsidRPr="00D629EF" w:rsidRDefault="00A85C4E" w:rsidP="008B1AD4">
      <w:pPr>
        <w:pStyle w:val="PL"/>
        <w:spacing w:line="0" w:lineRule="atLeast"/>
        <w:rPr>
          <w:noProof w:val="0"/>
          <w:snapToGrid w:val="0"/>
        </w:rPr>
      </w:pPr>
      <w:r w:rsidRPr="00D629EF">
        <w:rPr>
          <w:noProof w:val="0"/>
          <w:snapToGrid w:val="0"/>
        </w:rPr>
        <w:t>}</w:t>
      </w:r>
    </w:p>
    <w:p w14:paraId="1D8CA632" w14:textId="77777777" w:rsidR="00A85C4E" w:rsidRPr="00D629EF" w:rsidRDefault="00A85C4E" w:rsidP="008B1AD4">
      <w:pPr>
        <w:pStyle w:val="PL"/>
        <w:spacing w:line="0" w:lineRule="atLeast"/>
        <w:rPr>
          <w:noProof w:val="0"/>
          <w:snapToGrid w:val="0"/>
        </w:rPr>
      </w:pPr>
    </w:p>
    <w:p w14:paraId="37D07D3E"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54618C6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539C24"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4B99D350"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74C93C7"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FCE32D3" w14:textId="77777777" w:rsidR="00A85C4E" w:rsidRPr="00D629EF" w:rsidRDefault="00A85C4E" w:rsidP="008B1AD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p>
    <w:p w14:paraId="2480BA52"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978A464" w14:textId="77777777" w:rsidR="00A85C4E" w:rsidRPr="00D629EF" w:rsidRDefault="00A85C4E" w:rsidP="008B1AD4">
      <w:pPr>
        <w:pStyle w:val="PL"/>
        <w:spacing w:line="0" w:lineRule="atLeast"/>
        <w:rPr>
          <w:noProof w:val="0"/>
          <w:snapToGrid w:val="0"/>
        </w:rPr>
      </w:pPr>
      <w:r w:rsidRPr="00D629EF">
        <w:rPr>
          <w:noProof w:val="0"/>
          <w:snapToGrid w:val="0"/>
        </w:rPr>
        <w:t>}</w:t>
      </w:r>
    </w:p>
    <w:p w14:paraId="244790E8" w14:textId="77777777" w:rsidR="00A85C4E" w:rsidRPr="00D629EF" w:rsidRDefault="00A85C4E" w:rsidP="008B1AD4">
      <w:pPr>
        <w:pStyle w:val="PL"/>
        <w:spacing w:line="0" w:lineRule="atLeast"/>
        <w:rPr>
          <w:noProof w:val="0"/>
          <w:snapToGrid w:val="0"/>
        </w:rPr>
      </w:pPr>
    </w:p>
    <w:p w14:paraId="688EE26E" w14:textId="77777777" w:rsidR="00A85C4E" w:rsidRPr="00D629EF" w:rsidRDefault="00A85C4E" w:rsidP="00844758">
      <w:pPr>
        <w:pStyle w:val="PL"/>
        <w:spacing w:line="0" w:lineRule="atLeast"/>
        <w:rPr>
          <w:noProof w:val="0"/>
          <w:snapToGrid w:val="0"/>
        </w:rPr>
      </w:pPr>
      <w:r w:rsidRPr="00D629EF">
        <w:rPr>
          <w:noProof w:val="0"/>
          <w:snapToGrid w:val="0"/>
        </w:rPr>
        <w:t>-- **************************************************************</w:t>
      </w:r>
    </w:p>
    <w:p w14:paraId="4C91811C" w14:textId="77777777" w:rsidR="00A85C4E" w:rsidRPr="00D629EF" w:rsidRDefault="00A85C4E" w:rsidP="00844758">
      <w:pPr>
        <w:pStyle w:val="PL"/>
        <w:spacing w:line="0" w:lineRule="atLeast"/>
        <w:rPr>
          <w:noProof w:val="0"/>
          <w:snapToGrid w:val="0"/>
        </w:rPr>
      </w:pPr>
      <w:r w:rsidRPr="00D629EF">
        <w:rPr>
          <w:noProof w:val="0"/>
          <w:snapToGrid w:val="0"/>
        </w:rPr>
        <w:t>--</w:t>
      </w:r>
    </w:p>
    <w:p w14:paraId="0512DF46"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00C3A93" w14:textId="77777777" w:rsidR="00A85C4E" w:rsidRPr="00D629EF" w:rsidRDefault="00A85C4E" w:rsidP="00844758">
      <w:pPr>
        <w:pStyle w:val="PL"/>
        <w:spacing w:line="0" w:lineRule="atLeast"/>
        <w:rPr>
          <w:noProof w:val="0"/>
          <w:snapToGrid w:val="0"/>
        </w:rPr>
      </w:pPr>
      <w:r w:rsidRPr="00D629EF">
        <w:rPr>
          <w:noProof w:val="0"/>
          <w:snapToGrid w:val="0"/>
        </w:rPr>
        <w:t>--</w:t>
      </w:r>
    </w:p>
    <w:p w14:paraId="302FF172" w14:textId="77777777" w:rsidR="00A85C4E" w:rsidRPr="00D629EF" w:rsidRDefault="00A85C4E" w:rsidP="00844758">
      <w:pPr>
        <w:pStyle w:val="PL"/>
        <w:spacing w:line="0" w:lineRule="atLeast"/>
        <w:rPr>
          <w:noProof w:val="0"/>
          <w:snapToGrid w:val="0"/>
        </w:rPr>
      </w:pPr>
      <w:r w:rsidRPr="00D629EF">
        <w:rPr>
          <w:noProof w:val="0"/>
          <w:snapToGrid w:val="0"/>
        </w:rPr>
        <w:t>-- **************************************************************</w:t>
      </w:r>
    </w:p>
    <w:p w14:paraId="3A4E664D" w14:textId="77777777" w:rsidR="00A85C4E" w:rsidRPr="00D629EF" w:rsidRDefault="00A85C4E" w:rsidP="00180A44">
      <w:pPr>
        <w:pStyle w:val="PL"/>
        <w:spacing w:line="0" w:lineRule="atLeast"/>
        <w:rPr>
          <w:noProof w:val="0"/>
          <w:snapToGrid w:val="0"/>
        </w:rPr>
      </w:pPr>
    </w:p>
    <w:p w14:paraId="6CB7612D" w14:textId="77777777" w:rsidR="00A85C4E" w:rsidRPr="00D629EF" w:rsidRDefault="00A85C4E" w:rsidP="00180A44">
      <w:pPr>
        <w:pStyle w:val="PL"/>
        <w:spacing w:line="0" w:lineRule="atLeast"/>
        <w:rPr>
          <w:noProof w:val="0"/>
          <w:snapToGrid w:val="0"/>
        </w:rPr>
      </w:pPr>
      <w:r w:rsidRPr="00D629EF">
        <w:rPr>
          <w:noProof w:val="0"/>
          <w:snapToGrid w:val="0"/>
        </w:rPr>
        <w:t>-- **************************************************************</w:t>
      </w:r>
    </w:p>
    <w:p w14:paraId="5217E6F2" w14:textId="77777777" w:rsidR="00A85C4E" w:rsidRPr="00D629EF" w:rsidRDefault="00A85C4E" w:rsidP="00180A44">
      <w:pPr>
        <w:pStyle w:val="PL"/>
        <w:spacing w:line="0" w:lineRule="atLeast"/>
        <w:rPr>
          <w:noProof w:val="0"/>
          <w:snapToGrid w:val="0"/>
        </w:rPr>
      </w:pPr>
      <w:r w:rsidRPr="00D629EF">
        <w:rPr>
          <w:noProof w:val="0"/>
          <w:snapToGrid w:val="0"/>
        </w:rPr>
        <w:t>--</w:t>
      </w:r>
    </w:p>
    <w:p w14:paraId="7A03A575"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78EF67A5" w14:textId="77777777" w:rsidR="00A85C4E" w:rsidRPr="00D629EF" w:rsidRDefault="00A85C4E" w:rsidP="00180A44">
      <w:pPr>
        <w:pStyle w:val="PL"/>
        <w:spacing w:line="0" w:lineRule="atLeast"/>
        <w:rPr>
          <w:noProof w:val="0"/>
          <w:snapToGrid w:val="0"/>
        </w:rPr>
      </w:pPr>
      <w:r w:rsidRPr="00D629EF">
        <w:rPr>
          <w:noProof w:val="0"/>
          <w:snapToGrid w:val="0"/>
        </w:rPr>
        <w:t>--</w:t>
      </w:r>
    </w:p>
    <w:p w14:paraId="136825BF" w14:textId="77777777" w:rsidR="00A85C4E" w:rsidRPr="00D629EF" w:rsidRDefault="00A85C4E" w:rsidP="00180A44">
      <w:pPr>
        <w:pStyle w:val="PL"/>
        <w:spacing w:line="0" w:lineRule="atLeast"/>
        <w:rPr>
          <w:noProof w:val="0"/>
          <w:snapToGrid w:val="0"/>
        </w:rPr>
      </w:pPr>
      <w:r w:rsidRPr="00D629EF">
        <w:rPr>
          <w:noProof w:val="0"/>
          <w:snapToGrid w:val="0"/>
        </w:rPr>
        <w:t>-- **************************************************************</w:t>
      </w:r>
    </w:p>
    <w:p w14:paraId="1D7CCD28" w14:textId="77777777" w:rsidR="00A85C4E" w:rsidRPr="00D629EF" w:rsidRDefault="00A85C4E" w:rsidP="00180A44">
      <w:pPr>
        <w:pStyle w:val="PL"/>
        <w:spacing w:line="0" w:lineRule="atLeast"/>
        <w:rPr>
          <w:noProof w:val="0"/>
          <w:snapToGrid w:val="0"/>
        </w:rPr>
      </w:pPr>
    </w:p>
    <w:p w14:paraId="57D736EB"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7662C8D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46BF900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E0672E1" w14:textId="77777777" w:rsidR="00A85C4E" w:rsidRPr="00D629EF" w:rsidRDefault="00A85C4E" w:rsidP="00180A44">
      <w:pPr>
        <w:pStyle w:val="PL"/>
        <w:spacing w:line="0" w:lineRule="atLeast"/>
        <w:rPr>
          <w:noProof w:val="0"/>
          <w:snapToGrid w:val="0"/>
        </w:rPr>
      </w:pPr>
      <w:r w:rsidRPr="00D629EF">
        <w:rPr>
          <w:noProof w:val="0"/>
          <w:snapToGrid w:val="0"/>
        </w:rPr>
        <w:t>}</w:t>
      </w:r>
    </w:p>
    <w:p w14:paraId="1871FD01" w14:textId="77777777" w:rsidR="00A85C4E" w:rsidRPr="00D629EF" w:rsidRDefault="00A85C4E" w:rsidP="00180A44">
      <w:pPr>
        <w:pStyle w:val="PL"/>
        <w:spacing w:line="0" w:lineRule="atLeast"/>
        <w:rPr>
          <w:noProof w:val="0"/>
          <w:snapToGrid w:val="0"/>
        </w:rPr>
      </w:pPr>
    </w:p>
    <w:p w14:paraId="6803CBFA"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74B533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698B95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C0B3A9E"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5D4641D"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0118686"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B62A24A"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31F8C208"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2F387BE2" w14:textId="77777777" w:rsidR="00A85C4E" w:rsidRPr="00D629EF" w:rsidRDefault="005342B3" w:rsidP="005342B3">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24F551D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5061B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0C0A7EF" w14:textId="77777777" w:rsidR="00A85C4E" w:rsidRPr="00D629EF" w:rsidRDefault="00A85C4E" w:rsidP="00180A44">
      <w:pPr>
        <w:pStyle w:val="PL"/>
        <w:spacing w:line="0" w:lineRule="atLeast"/>
        <w:rPr>
          <w:noProof w:val="0"/>
          <w:snapToGrid w:val="0"/>
        </w:rPr>
      </w:pPr>
    </w:p>
    <w:p w14:paraId="49F72D34"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2A8DF244" w14:textId="77777777" w:rsidR="00A85C4E" w:rsidRPr="00D629EF" w:rsidRDefault="00A85C4E" w:rsidP="00180A44">
      <w:pPr>
        <w:pStyle w:val="PL"/>
        <w:spacing w:line="0" w:lineRule="atLeast"/>
        <w:rPr>
          <w:noProof w:val="0"/>
          <w:snapToGrid w:val="0"/>
        </w:rPr>
      </w:pPr>
    </w:p>
    <w:p w14:paraId="2293F465"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21138A6E"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05B2593C"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15F9E9"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213271"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98E7D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SupportedPLMNs-ExtIEs } }</w:t>
      </w:r>
      <w:r w:rsidRPr="00E30857">
        <w:rPr>
          <w:noProof w:val="0"/>
          <w:snapToGrid w:val="0"/>
          <w:lang w:val="fr-FR"/>
        </w:rPr>
        <w:tab/>
      </w:r>
      <w:r w:rsidRPr="00E30857">
        <w:rPr>
          <w:noProof w:val="0"/>
          <w:snapToGrid w:val="0"/>
          <w:lang w:val="fr-FR"/>
        </w:rPr>
        <w:tab/>
        <w:t xml:space="preserve">OPTIONAL, </w:t>
      </w:r>
    </w:p>
    <w:p w14:paraId="1D04598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w:t>
      </w:r>
    </w:p>
    <w:p w14:paraId="4AEAC809" w14:textId="77777777" w:rsidR="00A85C4E" w:rsidRPr="00D629EF" w:rsidRDefault="00A85C4E" w:rsidP="00180A44">
      <w:pPr>
        <w:pStyle w:val="PL"/>
        <w:spacing w:line="0" w:lineRule="atLeast"/>
        <w:rPr>
          <w:noProof w:val="0"/>
          <w:snapToGrid w:val="0"/>
        </w:rPr>
      </w:pPr>
      <w:r w:rsidRPr="00D629EF">
        <w:rPr>
          <w:noProof w:val="0"/>
          <w:snapToGrid w:val="0"/>
        </w:rPr>
        <w:t>}</w:t>
      </w:r>
    </w:p>
    <w:p w14:paraId="2C08EC1E" w14:textId="77777777" w:rsidR="00A85C4E" w:rsidRPr="00D629EF" w:rsidRDefault="00A85C4E" w:rsidP="00180A44">
      <w:pPr>
        <w:pStyle w:val="PL"/>
        <w:spacing w:line="0" w:lineRule="atLeast"/>
        <w:rPr>
          <w:noProof w:val="0"/>
          <w:snapToGrid w:val="0"/>
        </w:rPr>
      </w:pPr>
    </w:p>
    <w:p w14:paraId="6D57157C"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40E0270A"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7246812C"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5D66D52" w14:textId="77777777" w:rsidR="003C4BB2" w:rsidRDefault="00AB42DD" w:rsidP="00AB42DD">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Pr>
          <w:noProof w:val="0"/>
          <w:snapToGrid w:val="0"/>
        </w:rPr>
        <w:t>}</w:t>
      </w:r>
      <w:r w:rsidR="003C4BB2" w:rsidRPr="003C4BB2">
        <w:rPr>
          <w:noProof w:val="0"/>
          <w:snapToGrid w:val="0"/>
        </w:rPr>
        <w:t>,</w:t>
      </w:r>
    </w:p>
    <w:p w14:paraId="5E2CB1D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AF50C8" w14:textId="77777777" w:rsidR="00A85C4E" w:rsidRPr="00D629EF" w:rsidRDefault="00A85C4E" w:rsidP="00180A44">
      <w:pPr>
        <w:pStyle w:val="PL"/>
        <w:spacing w:line="0" w:lineRule="atLeast"/>
        <w:rPr>
          <w:noProof w:val="0"/>
          <w:snapToGrid w:val="0"/>
        </w:rPr>
      </w:pPr>
      <w:r w:rsidRPr="00D629EF">
        <w:rPr>
          <w:noProof w:val="0"/>
          <w:snapToGrid w:val="0"/>
        </w:rPr>
        <w:t>}</w:t>
      </w:r>
    </w:p>
    <w:p w14:paraId="27BAF408" w14:textId="77777777" w:rsidR="00A85C4E" w:rsidRPr="00D629EF" w:rsidRDefault="00A85C4E" w:rsidP="00180A44">
      <w:pPr>
        <w:pStyle w:val="PL"/>
        <w:spacing w:line="0" w:lineRule="atLeast"/>
        <w:rPr>
          <w:noProof w:val="0"/>
          <w:snapToGrid w:val="0"/>
        </w:rPr>
      </w:pPr>
    </w:p>
    <w:p w14:paraId="4A30959F" w14:textId="77777777" w:rsidR="00A85C4E" w:rsidRPr="00D629EF" w:rsidRDefault="00A85C4E" w:rsidP="00180A44">
      <w:pPr>
        <w:pStyle w:val="PL"/>
        <w:spacing w:line="0" w:lineRule="atLeast"/>
        <w:rPr>
          <w:noProof w:val="0"/>
          <w:snapToGrid w:val="0"/>
        </w:rPr>
      </w:pPr>
      <w:r w:rsidRPr="00D629EF">
        <w:rPr>
          <w:noProof w:val="0"/>
          <w:snapToGrid w:val="0"/>
        </w:rPr>
        <w:t>-- **************************************************************</w:t>
      </w:r>
    </w:p>
    <w:p w14:paraId="44E8CFE0" w14:textId="77777777" w:rsidR="00A85C4E" w:rsidRPr="00D629EF" w:rsidRDefault="00A85C4E" w:rsidP="00180A44">
      <w:pPr>
        <w:pStyle w:val="PL"/>
        <w:spacing w:line="0" w:lineRule="atLeast"/>
        <w:rPr>
          <w:noProof w:val="0"/>
          <w:snapToGrid w:val="0"/>
        </w:rPr>
      </w:pPr>
      <w:r w:rsidRPr="00D629EF">
        <w:rPr>
          <w:noProof w:val="0"/>
          <w:snapToGrid w:val="0"/>
        </w:rPr>
        <w:t>--</w:t>
      </w:r>
    </w:p>
    <w:p w14:paraId="327B996B" w14:textId="77777777" w:rsidR="00A85C4E" w:rsidRPr="00D629EF" w:rsidRDefault="00A85C4E" w:rsidP="007B27E7">
      <w:pPr>
        <w:pStyle w:val="PL"/>
        <w:spacing w:line="0" w:lineRule="atLeast"/>
        <w:rPr>
          <w:snapToGrid w:val="0"/>
        </w:rPr>
      </w:pPr>
      <w:r w:rsidRPr="00D629EF">
        <w:rPr>
          <w:snapToGrid w:val="0"/>
        </w:rPr>
        <w:t>-- GNB-CU-UP E1 Setup Response</w:t>
      </w:r>
    </w:p>
    <w:p w14:paraId="4AB97DEE" w14:textId="77777777" w:rsidR="00A85C4E" w:rsidRPr="00D629EF" w:rsidRDefault="00A85C4E" w:rsidP="00180A44">
      <w:pPr>
        <w:pStyle w:val="PL"/>
        <w:spacing w:line="0" w:lineRule="atLeast"/>
        <w:rPr>
          <w:noProof w:val="0"/>
          <w:snapToGrid w:val="0"/>
        </w:rPr>
      </w:pPr>
      <w:r w:rsidRPr="00D629EF">
        <w:rPr>
          <w:noProof w:val="0"/>
          <w:snapToGrid w:val="0"/>
        </w:rPr>
        <w:t>--</w:t>
      </w:r>
    </w:p>
    <w:p w14:paraId="4920E80E" w14:textId="77777777" w:rsidR="00A85C4E" w:rsidRPr="00D629EF" w:rsidRDefault="00A85C4E" w:rsidP="00180A44">
      <w:pPr>
        <w:pStyle w:val="PL"/>
        <w:spacing w:line="0" w:lineRule="atLeast"/>
        <w:rPr>
          <w:noProof w:val="0"/>
          <w:snapToGrid w:val="0"/>
        </w:rPr>
      </w:pPr>
      <w:r w:rsidRPr="00D629EF">
        <w:rPr>
          <w:noProof w:val="0"/>
          <w:snapToGrid w:val="0"/>
        </w:rPr>
        <w:t>-- **************************************************************</w:t>
      </w:r>
    </w:p>
    <w:p w14:paraId="0E733DB3" w14:textId="77777777" w:rsidR="00A85C4E" w:rsidRPr="00D629EF" w:rsidRDefault="00A85C4E" w:rsidP="00180A44">
      <w:pPr>
        <w:pStyle w:val="PL"/>
        <w:spacing w:line="0" w:lineRule="atLeast"/>
        <w:rPr>
          <w:noProof w:val="0"/>
          <w:snapToGrid w:val="0"/>
        </w:rPr>
      </w:pPr>
    </w:p>
    <w:p w14:paraId="7612C2FB"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48CF17E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4BD521E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A81A594" w14:textId="77777777" w:rsidR="00A85C4E" w:rsidRPr="00D629EF" w:rsidRDefault="00A85C4E" w:rsidP="00180A44">
      <w:pPr>
        <w:pStyle w:val="PL"/>
        <w:spacing w:line="0" w:lineRule="atLeast"/>
        <w:rPr>
          <w:noProof w:val="0"/>
          <w:snapToGrid w:val="0"/>
        </w:rPr>
      </w:pPr>
      <w:r w:rsidRPr="00D629EF">
        <w:rPr>
          <w:noProof w:val="0"/>
          <w:snapToGrid w:val="0"/>
        </w:rPr>
        <w:t>}</w:t>
      </w:r>
    </w:p>
    <w:p w14:paraId="6ABA0DBB" w14:textId="77777777" w:rsidR="00A85C4E" w:rsidRPr="00D629EF" w:rsidRDefault="00A85C4E" w:rsidP="00180A44">
      <w:pPr>
        <w:pStyle w:val="PL"/>
        <w:spacing w:line="0" w:lineRule="atLeast"/>
        <w:rPr>
          <w:noProof w:val="0"/>
          <w:snapToGrid w:val="0"/>
        </w:rPr>
      </w:pPr>
    </w:p>
    <w:p w14:paraId="7EADBF82"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6A98D2B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03D987E3" w14:textId="3364EE29"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7F419D" w:rsidRPr="00D629EF">
        <w:rPr>
          <w:noProof w:val="0"/>
          <w:snapToGrid w:val="0"/>
        </w:rPr>
        <w:t>|</w:t>
      </w:r>
    </w:p>
    <w:p w14:paraId="4B3EC02B" w14:textId="60D232AD"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F7611C">
        <w:rPr>
          <w:noProof w:val="0"/>
          <w:snapToGrid w:val="0"/>
        </w:rPr>
        <w:tab/>
      </w:r>
      <w:r w:rsidRPr="00D629EF">
        <w:rPr>
          <w:noProof w:val="0"/>
          <w:snapToGrid w:val="0"/>
        </w:rPr>
        <w:t>}</w:t>
      </w:r>
      <w:r w:rsidR="005342B3" w:rsidRPr="00D629EF">
        <w:rPr>
          <w:noProof w:val="0"/>
          <w:snapToGrid w:val="0"/>
          <w:lang w:eastAsia="zh-CN"/>
        </w:rPr>
        <w:t>|</w:t>
      </w:r>
    </w:p>
    <w:p w14:paraId="1CE8EF25" w14:textId="2B12BEA2" w:rsidR="00C00BD8" w:rsidRPr="00FA52B0" w:rsidRDefault="005342B3" w:rsidP="00C00BD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r>
      <w:r w:rsidR="00F7611C">
        <w:rPr>
          <w:noProof w:val="0"/>
          <w:snapToGrid w:val="0"/>
        </w:rPr>
        <w:tab/>
      </w:r>
      <w:r w:rsidRPr="00D629EF">
        <w:rPr>
          <w:noProof w:val="0"/>
          <w:snapToGrid w:val="0"/>
        </w:rPr>
        <w:t>}</w:t>
      </w:r>
      <w:r w:rsidR="00C00BD8" w:rsidRPr="00FA52B0">
        <w:rPr>
          <w:noProof w:val="0"/>
          <w:snapToGrid w:val="0"/>
        </w:rPr>
        <w:t>|</w:t>
      </w:r>
    </w:p>
    <w:p w14:paraId="415F0E02" w14:textId="18FEE538" w:rsidR="00A85C4E" w:rsidRPr="00D629EF" w:rsidRDefault="00C00BD8" w:rsidP="00C00BD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sidR="00F7611C">
        <w:rPr>
          <w:noProof w:val="0"/>
          <w:snapToGrid w:val="0"/>
        </w:rPr>
        <w:tab/>
      </w:r>
      <w:r w:rsidR="00F7611C">
        <w:rPr>
          <w:noProof w:val="0"/>
          <w:snapToGrid w:val="0"/>
        </w:rPr>
        <w:tab/>
      </w:r>
      <w:r w:rsidRPr="00FA52B0">
        <w:rPr>
          <w:noProof w:val="0"/>
          <w:snapToGrid w:val="0"/>
        </w:rPr>
        <w:t>PRESENCE optional</w:t>
      </w:r>
      <w:r w:rsidRPr="00FA52B0">
        <w:rPr>
          <w:noProof w:val="0"/>
          <w:snapToGrid w:val="0"/>
        </w:rPr>
        <w:tab/>
      </w:r>
      <w:r w:rsidR="00F7611C">
        <w:rPr>
          <w:noProof w:val="0"/>
          <w:snapToGrid w:val="0"/>
        </w:rPr>
        <w:tab/>
      </w:r>
      <w:r w:rsidRPr="00FA52B0">
        <w:rPr>
          <w:noProof w:val="0"/>
          <w:snapToGrid w:val="0"/>
        </w:rPr>
        <w:t>}</w:t>
      </w:r>
      <w:r w:rsidR="00A85C4E" w:rsidRPr="00D629EF">
        <w:rPr>
          <w:noProof w:val="0"/>
          <w:snapToGrid w:val="0"/>
        </w:rPr>
        <w:t>,</w:t>
      </w:r>
    </w:p>
    <w:p w14:paraId="76A93B2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4EBACE" w14:textId="77777777" w:rsidR="00A85C4E" w:rsidRPr="00D629EF" w:rsidRDefault="00A85C4E" w:rsidP="00180A44">
      <w:pPr>
        <w:pStyle w:val="PL"/>
        <w:spacing w:line="0" w:lineRule="atLeast"/>
        <w:rPr>
          <w:noProof w:val="0"/>
          <w:snapToGrid w:val="0"/>
        </w:rPr>
      </w:pPr>
      <w:r w:rsidRPr="00D629EF">
        <w:rPr>
          <w:noProof w:val="0"/>
          <w:snapToGrid w:val="0"/>
        </w:rPr>
        <w:t>}</w:t>
      </w:r>
    </w:p>
    <w:p w14:paraId="48614BE0" w14:textId="77777777" w:rsidR="00A85C4E" w:rsidRPr="00D629EF" w:rsidRDefault="00A85C4E" w:rsidP="00180A44">
      <w:pPr>
        <w:pStyle w:val="PL"/>
        <w:spacing w:line="0" w:lineRule="atLeast"/>
        <w:rPr>
          <w:noProof w:val="0"/>
          <w:snapToGrid w:val="0"/>
        </w:rPr>
      </w:pPr>
    </w:p>
    <w:p w14:paraId="57A89E73" w14:textId="77777777" w:rsidR="00A85C4E" w:rsidRPr="00D629EF" w:rsidRDefault="00A85C4E" w:rsidP="00180A44">
      <w:pPr>
        <w:pStyle w:val="PL"/>
        <w:spacing w:line="0" w:lineRule="atLeast"/>
        <w:rPr>
          <w:noProof w:val="0"/>
          <w:snapToGrid w:val="0"/>
        </w:rPr>
      </w:pPr>
      <w:r w:rsidRPr="00D629EF">
        <w:rPr>
          <w:noProof w:val="0"/>
          <w:snapToGrid w:val="0"/>
        </w:rPr>
        <w:t>-- **************************************************************</w:t>
      </w:r>
    </w:p>
    <w:p w14:paraId="7AD385F4" w14:textId="77777777" w:rsidR="00A85C4E" w:rsidRPr="00D629EF" w:rsidRDefault="00A85C4E" w:rsidP="00976AF7">
      <w:pPr>
        <w:pStyle w:val="PL"/>
        <w:spacing w:line="0" w:lineRule="atLeast"/>
        <w:rPr>
          <w:noProof w:val="0"/>
          <w:snapToGrid w:val="0"/>
        </w:rPr>
      </w:pPr>
      <w:r w:rsidRPr="00D629EF">
        <w:rPr>
          <w:noProof w:val="0"/>
          <w:snapToGrid w:val="0"/>
        </w:rPr>
        <w:t>--</w:t>
      </w:r>
    </w:p>
    <w:p w14:paraId="1FC6DC3A"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2AFB56D7" w14:textId="77777777" w:rsidR="00A85C4E" w:rsidRPr="00D629EF" w:rsidRDefault="00A85C4E" w:rsidP="00180A44">
      <w:pPr>
        <w:pStyle w:val="PL"/>
        <w:spacing w:line="0" w:lineRule="atLeast"/>
        <w:rPr>
          <w:noProof w:val="0"/>
          <w:snapToGrid w:val="0"/>
        </w:rPr>
      </w:pPr>
      <w:r w:rsidRPr="00D629EF">
        <w:rPr>
          <w:noProof w:val="0"/>
          <w:snapToGrid w:val="0"/>
        </w:rPr>
        <w:t>--</w:t>
      </w:r>
    </w:p>
    <w:p w14:paraId="073F51AC" w14:textId="77777777" w:rsidR="00A85C4E" w:rsidRPr="00D629EF" w:rsidRDefault="00A85C4E" w:rsidP="00180A44">
      <w:pPr>
        <w:pStyle w:val="PL"/>
        <w:spacing w:line="0" w:lineRule="atLeast"/>
        <w:rPr>
          <w:noProof w:val="0"/>
          <w:snapToGrid w:val="0"/>
        </w:rPr>
      </w:pPr>
      <w:r w:rsidRPr="00D629EF">
        <w:rPr>
          <w:noProof w:val="0"/>
          <w:snapToGrid w:val="0"/>
        </w:rPr>
        <w:t>-- **************************************************************</w:t>
      </w:r>
    </w:p>
    <w:p w14:paraId="232CE59D" w14:textId="77777777" w:rsidR="00A85C4E" w:rsidRPr="00D629EF" w:rsidRDefault="00A85C4E" w:rsidP="00180A44">
      <w:pPr>
        <w:pStyle w:val="PL"/>
        <w:spacing w:line="0" w:lineRule="atLeast"/>
        <w:rPr>
          <w:noProof w:val="0"/>
          <w:snapToGrid w:val="0"/>
        </w:rPr>
      </w:pPr>
    </w:p>
    <w:p w14:paraId="0C717F5F" w14:textId="77777777" w:rsidR="00A85C4E" w:rsidRPr="00D629EF" w:rsidRDefault="00A85C4E" w:rsidP="00180A44">
      <w:pPr>
        <w:pStyle w:val="PL"/>
        <w:spacing w:line="0" w:lineRule="atLeast"/>
        <w:rPr>
          <w:noProof w:val="0"/>
          <w:snapToGrid w:val="0"/>
        </w:rPr>
      </w:pPr>
      <w:r w:rsidRPr="00D629EF">
        <w:rPr>
          <w:noProof w:val="0"/>
          <w:snapToGrid w:val="0"/>
        </w:rPr>
        <w:lastRenderedPageBreak/>
        <w:t>GNB-CU-UP-E1SetupFailure ::= SEQUENCE {</w:t>
      </w:r>
    </w:p>
    <w:p w14:paraId="79300F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43E24AC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B5AB30A" w14:textId="77777777" w:rsidR="00A85C4E" w:rsidRPr="00D629EF" w:rsidRDefault="00A85C4E" w:rsidP="00180A44">
      <w:pPr>
        <w:pStyle w:val="PL"/>
        <w:spacing w:line="0" w:lineRule="atLeast"/>
        <w:rPr>
          <w:noProof w:val="0"/>
          <w:snapToGrid w:val="0"/>
        </w:rPr>
      </w:pPr>
      <w:r w:rsidRPr="00D629EF">
        <w:rPr>
          <w:noProof w:val="0"/>
          <w:snapToGrid w:val="0"/>
        </w:rPr>
        <w:t>}</w:t>
      </w:r>
    </w:p>
    <w:p w14:paraId="41937A2C" w14:textId="77777777" w:rsidR="00A85C4E" w:rsidRPr="00D629EF" w:rsidRDefault="00A85C4E" w:rsidP="00180A44">
      <w:pPr>
        <w:pStyle w:val="PL"/>
        <w:spacing w:line="0" w:lineRule="atLeast"/>
        <w:rPr>
          <w:noProof w:val="0"/>
          <w:snapToGrid w:val="0"/>
        </w:rPr>
      </w:pPr>
    </w:p>
    <w:p w14:paraId="51C2C745"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8638160"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C671B83" w14:textId="46CA3F42"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A97500C" w14:textId="4497F8D1"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19E6C5F0" w14:textId="34575310" w:rsidR="00A85C4E" w:rsidRPr="00D629EF" w:rsidRDefault="00A85C4E" w:rsidP="00DA341F">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DA341F">
        <w:rPr>
          <w:noProof w:val="0"/>
          <w:snapToGrid w:val="0"/>
        </w:rPr>
        <w:tab/>
      </w:r>
      <w:r w:rsidRPr="00D629EF">
        <w:rPr>
          <w:noProof w:val="0"/>
          <w:snapToGrid w:val="0"/>
        </w:rPr>
        <w:t>},</w:t>
      </w:r>
    </w:p>
    <w:p w14:paraId="454439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4FFED3" w14:textId="77777777" w:rsidR="00A85C4E" w:rsidRPr="00D629EF" w:rsidRDefault="00A85C4E" w:rsidP="00180A44">
      <w:pPr>
        <w:pStyle w:val="PL"/>
        <w:spacing w:line="0" w:lineRule="atLeast"/>
        <w:rPr>
          <w:noProof w:val="0"/>
          <w:snapToGrid w:val="0"/>
        </w:rPr>
      </w:pPr>
      <w:r w:rsidRPr="00D629EF">
        <w:rPr>
          <w:noProof w:val="0"/>
          <w:snapToGrid w:val="0"/>
        </w:rPr>
        <w:t>}</w:t>
      </w:r>
    </w:p>
    <w:p w14:paraId="48EFD711" w14:textId="77777777" w:rsidR="00A85C4E" w:rsidRPr="00D629EF" w:rsidRDefault="00A85C4E" w:rsidP="00180A44">
      <w:pPr>
        <w:pStyle w:val="PL"/>
        <w:spacing w:line="0" w:lineRule="atLeast"/>
        <w:rPr>
          <w:noProof w:val="0"/>
          <w:snapToGrid w:val="0"/>
        </w:rPr>
      </w:pPr>
    </w:p>
    <w:p w14:paraId="341A8F07" w14:textId="77777777" w:rsidR="00A85C4E" w:rsidRPr="00D629EF" w:rsidRDefault="00A85C4E" w:rsidP="00844758">
      <w:pPr>
        <w:pStyle w:val="PL"/>
        <w:spacing w:line="0" w:lineRule="atLeast"/>
        <w:rPr>
          <w:noProof w:val="0"/>
          <w:snapToGrid w:val="0"/>
        </w:rPr>
      </w:pPr>
      <w:r w:rsidRPr="00D629EF">
        <w:rPr>
          <w:noProof w:val="0"/>
          <w:snapToGrid w:val="0"/>
        </w:rPr>
        <w:t>-- **************************************************************</w:t>
      </w:r>
    </w:p>
    <w:p w14:paraId="79EDCFF0" w14:textId="77777777" w:rsidR="00A85C4E" w:rsidRPr="00D629EF" w:rsidRDefault="00A85C4E" w:rsidP="00844758">
      <w:pPr>
        <w:pStyle w:val="PL"/>
        <w:spacing w:line="0" w:lineRule="atLeast"/>
        <w:rPr>
          <w:noProof w:val="0"/>
          <w:snapToGrid w:val="0"/>
        </w:rPr>
      </w:pPr>
      <w:r w:rsidRPr="00D629EF">
        <w:rPr>
          <w:noProof w:val="0"/>
          <w:snapToGrid w:val="0"/>
        </w:rPr>
        <w:t>--</w:t>
      </w:r>
    </w:p>
    <w:p w14:paraId="334F2692"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7E877698" w14:textId="77777777" w:rsidR="00A85C4E" w:rsidRPr="00D629EF" w:rsidRDefault="00A85C4E" w:rsidP="00844758">
      <w:pPr>
        <w:pStyle w:val="PL"/>
        <w:spacing w:line="0" w:lineRule="atLeast"/>
        <w:rPr>
          <w:noProof w:val="0"/>
          <w:snapToGrid w:val="0"/>
        </w:rPr>
      </w:pPr>
      <w:r w:rsidRPr="00D629EF">
        <w:rPr>
          <w:noProof w:val="0"/>
          <w:snapToGrid w:val="0"/>
        </w:rPr>
        <w:t>--</w:t>
      </w:r>
    </w:p>
    <w:p w14:paraId="2DDD90F8" w14:textId="77777777" w:rsidR="00A85C4E" w:rsidRPr="00D629EF" w:rsidRDefault="00A85C4E" w:rsidP="00844758">
      <w:pPr>
        <w:pStyle w:val="PL"/>
        <w:spacing w:line="0" w:lineRule="atLeast"/>
        <w:rPr>
          <w:noProof w:val="0"/>
          <w:snapToGrid w:val="0"/>
        </w:rPr>
      </w:pPr>
      <w:r w:rsidRPr="00D629EF">
        <w:rPr>
          <w:noProof w:val="0"/>
          <w:snapToGrid w:val="0"/>
        </w:rPr>
        <w:t>-- **************************************************************</w:t>
      </w:r>
    </w:p>
    <w:p w14:paraId="280F355D" w14:textId="77777777" w:rsidR="00A85C4E" w:rsidRPr="00D629EF" w:rsidRDefault="00A85C4E" w:rsidP="00180A44">
      <w:pPr>
        <w:pStyle w:val="PL"/>
        <w:spacing w:line="0" w:lineRule="atLeast"/>
        <w:rPr>
          <w:noProof w:val="0"/>
          <w:snapToGrid w:val="0"/>
        </w:rPr>
      </w:pPr>
    </w:p>
    <w:p w14:paraId="6A7EFE42" w14:textId="77777777" w:rsidR="00A85C4E" w:rsidRPr="00D629EF" w:rsidRDefault="00A85C4E" w:rsidP="00180A44">
      <w:pPr>
        <w:pStyle w:val="PL"/>
        <w:spacing w:line="0" w:lineRule="atLeast"/>
        <w:rPr>
          <w:noProof w:val="0"/>
          <w:snapToGrid w:val="0"/>
        </w:rPr>
      </w:pPr>
      <w:r w:rsidRPr="00D629EF">
        <w:rPr>
          <w:noProof w:val="0"/>
          <w:snapToGrid w:val="0"/>
        </w:rPr>
        <w:t>-- **************************************************************</w:t>
      </w:r>
    </w:p>
    <w:p w14:paraId="24ED2323" w14:textId="77777777" w:rsidR="00A85C4E" w:rsidRPr="00D629EF" w:rsidRDefault="00A85C4E" w:rsidP="00180A44">
      <w:pPr>
        <w:pStyle w:val="PL"/>
        <w:spacing w:line="0" w:lineRule="atLeast"/>
        <w:rPr>
          <w:noProof w:val="0"/>
          <w:snapToGrid w:val="0"/>
        </w:rPr>
      </w:pPr>
      <w:r w:rsidRPr="00D629EF">
        <w:rPr>
          <w:noProof w:val="0"/>
          <w:snapToGrid w:val="0"/>
        </w:rPr>
        <w:t>--</w:t>
      </w:r>
    </w:p>
    <w:p w14:paraId="3869C48A"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CA5BF45" w14:textId="77777777" w:rsidR="00A85C4E" w:rsidRPr="00D629EF" w:rsidRDefault="00A85C4E" w:rsidP="00180A44">
      <w:pPr>
        <w:pStyle w:val="PL"/>
        <w:spacing w:line="0" w:lineRule="atLeast"/>
        <w:rPr>
          <w:noProof w:val="0"/>
          <w:snapToGrid w:val="0"/>
        </w:rPr>
      </w:pPr>
      <w:r w:rsidRPr="00D629EF">
        <w:rPr>
          <w:noProof w:val="0"/>
          <w:snapToGrid w:val="0"/>
        </w:rPr>
        <w:t>--</w:t>
      </w:r>
    </w:p>
    <w:p w14:paraId="0DA78B71" w14:textId="77777777" w:rsidR="00A85C4E" w:rsidRPr="00D629EF" w:rsidRDefault="00A85C4E" w:rsidP="00180A44">
      <w:pPr>
        <w:pStyle w:val="PL"/>
        <w:spacing w:line="0" w:lineRule="atLeast"/>
        <w:rPr>
          <w:noProof w:val="0"/>
          <w:snapToGrid w:val="0"/>
        </w:rPr>
      </w:pPr>
      <w:r w:rsidRPr="00D629EF">
        <w:rPr>
          <w:noProof w:val="0"/>
          <w:snapToGrid w:val="0"/>
        </w:rPr>
        <w:t>-- **************************************************************</w:t>
      </w:r>
    </w:p>
    <w:p w14:paraId="6F9D2B90" w14:textId="77777777" w:rsidR="00A85C4E" w:rsidRPr="00D629EF" w:rsidRDefault="00A85C4E" w:rsidP="00180A44">
      <w:pPr>
        <w:pStyle w:val="PL"/>
        <w:spacing w:line="0" w:lineRule="atLeast"/>
        <w:rPr>
          <w:noProof w:val="0"/>
          <w:snapToGrid w:val="0"/>
        </w:rPr>
      </w:pPr>
    </w:p>
    <w:p w14:paraId="7B9D3862"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5988F83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76A7567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AD9A3B" w14:textId="77777777" w:rsidR="00A85C4E" w:rsidRPr="00D629EF" w:rsidRDefault="00A85C4E" w:rsidP="00180A44">
      <w:pPr>
        <w:pStyle w:val="PL"/>
        <w:spacing w:line="0" w:lineRule="atLeast"/>
        <w:rPr>
          <w:noProof w:val="0"/>
          <w:snapToGrid w:val="0"/>
        </w:rPr>
      </w:pPr>
      <w:r w:rsidRPr="00D629EF">
        <w:rPr>
          <w:noProof w:val="0"/>
          <w:snapToGrid w:val="0"/>
        </w:rPr>
        <w:t>}</w:t>
      </w:r>
    </w:p>
    <w:p w14:paraId="7B02927C" w14:textId="77777777" w:rsidR="00A85C4E" w:rsidRPr="00D629EF" w:rsidRDefault="00A85C4E" w:rsidP="00180A44">
      <w:pPr>
        <w:pStyle w:val="PL"/>
        <w:spacing w:line="0" w:lineRule="atLeast"/>
        <w:rPr>
          <w:noProof w:val="0"/>
          <w:snapToGrid w:val="0"/>
        </w:rPr>
      </w:pPr>
    </w:p>
    <w:p w14:paraId="2CBAA312"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F0EC57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4BAAE4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48BD25F9"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B669A2D"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4A3566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9F632F"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6ACF10A" w14:textId="77777777" w:rsidR="00A85C4E" w:rsidRPr="00D629EF" w:rsidRDefault="00A85C4E" w:rsidP="00180A44">
      <w:pPr>
        <w:pStyle w:val="PL"/>
        <w:spacing w:line="0" w:lineRule="atLeast"/>
        <w:rPr>
          <w:noProof w:val="0"/>
          <w:snapToGrid w:val="0"/>
        </w:rPr>
      </w:pPr>
    </w:p>
    <w:p w14:paraId="13A80D4A" w14:textId="77777777" w:rsidR="00A85C4E" w:rsidRPr="00D629EF" w:rsidRDefault="00A85C4E" w:rsidP="00180A44">
      <w:pPr>
        <w:pStyle w:val="PL"/>
        <w:spacing w:line="0" w:lineRule="atLeast"/>
        <w:rPr>
          <w:noProof w:val="0"/>
          <w:snapToGrid w:val="0"/>
        </w:rPr>
      </w:pPr>
      <w:r w:rsidRPr="00D629EF">
        <w:rPr>
          <w:noProof w:val="0"/>
          <w:snapToGrid w:val="0"/>
        </w:rPr>
        <w:t>-- **************************************************************</w:t>
      </w:r>
    </w:p>
    <w:p w14:paraId="31127EA4" w14:textId="77777777" w:rsidR="00A85C4E" w:rsidRPr="00D629EF" w:rsidRDefault="00A85C4E" w:rsidP="00180A44">
      <w:pPr>
        <w:pStyle w:val="PL"/>
        <w:spacing w:line="0" w:lineRule="atLeast"/>
        <w:rPr>
          <w:noProof w:val="0"/>
          <w:snapToGrid w:val="0"/>
        </w:rPr>
      </w:pPr>
      <w:r w:rsidRPr="00D629EF">
        <w:rPr>
          <w:noProof w:val="0"/>
          <w:snapToGrid w:val="0"/>
        </w:rPr>
        <w:t>--</w:t>
      </w:r>
    </w:p>
    <w:p w14:paraId="2D911A3E"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32A88CFF" w14:textId="77777777" w:rsidR="00A85C4E" w:rsidRPr="00D629EF" w:rsidRDefault="00A85C4E" w:rsidP="00180A44">
      <w:pPr>
        <w:pStyle w:val="PL"/>
        <w:spacing w:line="0" w:lineRule="atLeast"/>
        <w:rPr>
          <w:noProof w:val="0"/>
          <w:snapToGrid w:val="0"/>
        </w:rPr>
      </w:pPr>
      <w:r w:rsidRPr="00D629EF">
        <w:rPr>
          <w:noProof w:val="0"/>
          <w:snapToGrid w:val="0"/>
        </w:rPr>
        <w:t>--</w:t>
      </w:r>
    </w:p>
    <w:p w14:paraId="0735EFA0" w14:textId="77777777" w:rsidR="00A85C4E" w:rsidRPr="00D629EF" w:rsidRDefault="00A85C4E" w:rsidP="00180A44">
      <w:pPr>
        <w:pStyle w:val="PL"/>
        <w:spacing w:line="0" w:lineRule="atLeast"/>
        <w:rPr>
          <w:noProof w:val="0"/>
          <w:snapToGrid w:val="0"/>
        </w:rPr>
      </w:pPr>
      <w:r w:rsidRPr="00D629EF">
        <w:rPr>
          <w:noProof w:val="0"/>
          <w:snapToGrid w:val="0"/>
        </w:rPr>
        <w:t>-- **************************************************************</w:t>
      </w:r>
    </w:p>
    <w:p w14:paraId="3B369090" w14:textId="77777777" w:rsidR="00A85C4E" w:rsidRPr="00D629EF" w:rsidRDefault="00A85C4E" w:rsidP="00180A44">
      <w:pPr>
        <w:pStyle w:val="PL"/>
        <w:spacing w:line="0" w:lineRule="atLeast"/>
        <w:rPr>
          <w:noProof w:val="0"/>
          <w:snapToGrid w:val="0"/>
        </w:rPr>
      </w:pPr>
    </w:p>
    <w:p w14:paraId="3754AA12"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460D528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0822C9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A47405" w14:textId="77777777" w:rsidR="00A85C4E" w:rsidRPr="00D629EF" w:rsidRDefault="00A85C4E" w:rsidP="00180A44">
      <w:pPr>
        <w:pStyle w:val="PL"/>
        <w:spacing w:line="0" w:lineRule="atLeast"/>
        <w:rPr>
          <w:noProof w:val="0"/>
          <w:snapToGrid w:val="0"/>
        </w:rPr>
      </w:pPr>
      <w:r w:rsidRPr="00D629EF">
        <w:rPr>
          <w:noProof w:val="0"/>
          <w:snapToGrid w:val="0"/>
        </w:rPr>
        <w:t>}</w:t>
      </w:r>
    </w:p>
    <w:p w14:paraId="7503C6A5" w14:textId="77777777" w:rsidR="00A85C4E" w:rsidRPr="00D629EF" w:rsidRDefault="00A85C4E" w:rsidP="00180A44">
      <w:pPr>
        <w:pStyle w:val="PL"/>
        <w:spacing w:line="0" w:lineRule="atLeast"/>
        <w:rPr>
          <w:noProof w:val="0"/>
          <w:snapToGrid w:val="0"/>
        </w:rPr>
      </w:pPr>
    </w:p>
    <w:p w14:paraId="2CE8982F"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722320CF" w14:textId="00F2AB8E"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C01332">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48AE87F4" w14:textId="476435F3"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6AA28510" w14:textId="685587E7" w:rsidR="00A85C4E"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p>
    <w:p w14:paraId="77D7A674" w14:textId="51C3E8F6" w:rsidR="00A85C4E" w:rsidRPr="00D629EF" w:rsidRDefault="00A85C4E" w:rsidP="00180A44">
      <w:pPr>
        <w:pStyle w:val="PL"/>
        <w:spacing w:line="0" w:lineRule="atLeast"/>
        <w:rPr>
          <w:noProof w:val="0"/>
          <w:snapToGrid w:val="0"/>
        </w:rPr>
      </w:pPr>
      <w:r w:rsidRPr="00D629EF">
        <w:rPr>
          <w:noProof w:val="0"/>
          <w:snapToGrid w:val="0"/>
        </w:rPr>
        <w:lastRenderedPageBreak/>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2719A2B5" w14:textId="2B8DBF20"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w:t>
      </w:r>
      <w:r w:rsidRPr="00D629EF">
        <w:rPr>
          <w:noProof w:val="0"/>
          <w:snapToGrid w:val="0"/>
        </w:rPr>
        <w:tab/>
        <w:t>}|</w:t>
      </w:r>
    </w:p>
    <w:p w14:paraId="1D83C941" w14:textId="271B3390"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7F419D" w:rsidRPr="00D629EF">
        <w:rPr>
          <w:noProof w:val="0"/>
          <w:snapToGrid w:val="0"/>
        </w:rPr>
        <w:t>|</w:t>
      </w:r>
    </w:p>
    <w:p w14:paraId="63CC91BC" w14:textId="7977EC65"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r>
      <w:r w:rsidR="00C01332">
        <w:rPr>
          <w:noProof w:val="0"/>
          <w:snapToGrid w:val="0"/>
        </w:rPr>
        <w:tab/>
      </w:r>
      <w:r w:rsidRPr="00D629EF">
        <w:rPr>
          <w:noProof w:val="0"/>
          <w:snapToGrid w:val="0"/>
        </w:rPr>
        <w:t>}</w:t>
      </w:r>
      <w:r w:rsidR="005342B3" w:rsidRPr="00D629EF">
        <w:rPr>
          <w:noProof w:val="0"/>
          <w:snapToGrid w:val="0"/>
          <w:lang w:eastAsia="zh-CN"/>
        </w:rPr>
        <w:t>|</w:t>
      </w:r>
    </w:p>
    <w:p w14:paraId="2F954F06" w14:textId="70B01555" w:rsidR="00DA341F" w:rsidRPr="00FA52B0" w:rsidRDefault="005342B3" w:rsidP="00DA341F">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optional</w:t>
      </w:r>
      <w:r w:rsidRPr="00D629EF">
        <w:rPr>
          <w:noProof w:val="0"/>
          <w:snapToGrid w:val="0"/>
        </w:rPr>
        <w:tab/>
      </w:r>
      <w:r w:rsidR="00DA341F">
        <w:rPr>
          <w:noProof w:val="0"/>
          <w:snapToGrid w:val="0"/>
        </w:rPr>
        <w:tab/>
      </w:r>
      <w:r w:rsidRPr="00D629EF">
        <w:rPr>
          <w:noProof w:val="0"/>
          <w:snapToGrid w:val="0"/>
        </w:rPr>
        <w:t>}</w:t>
      </w:r>
      <w:r w:rsidR="00DA341F" w:rsidRPr="00FA52B0">
        <w:rPr>
          <w:noProof w:val="0"/>
          <w:snapToGrid w:val="0"/>
        </w:rPr>
        <w:t>|</w:t>
      </w:r>
    </w:p>
    <w:p w14:paraId="39FFD24F" w14:textId="277407B1"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33E19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F621CDF" w14:textId="77777777" w:rsidR="00A85C4E" w:rsidRPr="00D629EF" w:rsidRDefault="00A85C4E" w:rsidP="00180A44">
      <w:pPr>
        <w:pStyle w:val="PL"/>
        <w:spacing w:line="0" w:lineRule="atLeast"/>
        <w:rPr>
          <w:noProof w:val="0"/>
          <w:snapToGrid w:val="0"/>
        </w:rPr>
      </w:pPr>
      <w:r w:rsidRPr="00D629EF">
        <w:rPr>
          <w:noProof w:val="0"/>
          <w:snapToGrid w:val="0"/>
        </w:rPr>
        <w:t>}</w:t>
      </w:r>
    </w:p>
    <w:p w14:paraId="61FA67A2" w14:textId="77777777" w:rsidR="00A85C4E" w:rsidRPr="00D629EF" w:rsidRDefault="00A85C4E" w:rsidP="00180A44">
      <w:pPr>
        <w:pStyle w:val="PL"/>
        <w:spacing w:line="0" w:lineRule="atLeast"/>
        <w:rPr>
          <w:noProof w:val="0"/>
          <w:snapToGrid w:val="0"/>
        </w:rPr>
      </w:pPr>
    </w:p>
    <w:p w14:paraId="5E669CC6" w14:textId="77777777" w:rsidR="00A85C4E" w:rsidRPr="00D629EF" w:rsidRDefault="00A85C4E" w:rsidP="00180A44">
      <w:pPr>
        <w:pStyle w:val="PL"/>
        <w:spacing w:line="0" w:lineRule="atLeast"/>
        <w:rPr>
          <w:noProof w:val="0"/>
          <w:snapToGrid w:val="0"/>
        </w:rPr>
      </w:pPr>
      <w:r w:rsidRPr="00D629EF">
        <w:rPr>
          <w:noProof w:val="0"/>
          <w:snapToGrid w:val="0"/>
        </w:rPr>
        <w:t>-- **************************************************************</w:t>
      </w:r>
    </w:p>
    <w:p w14:paraId="2199397D" w14:textId="77777777" w:rsidR="00A85C4E" w:rsidRPr="00D629EF" w:rsidRDefault="00A85C4E" w:rsidP="00180A44">
      <w:pPr>
        <w:pStyle w:val="PL"/>
        <w:spacing w:line="0" w:lineRule="atLeast"/>
        <w:rPr>
          <w:noProof w:val="0"/>
          <w:snapToGrid w:val="0"/>
        </w:rPr>
      </w:pPr>
      <w:r w:rsidRPr="00D629EF">
        <w:rPr>
          <w:noProof w:val="0"/>
          <w:snapToGrid w:val="0"/>
        </w:rPr>
        <w:t>--</w:t>
      </w:r>
    </w:p>
    <w:p w14:paraId="0E3F36EC"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2A2AAC4A" w14:textId="77777777" w:rsidR="00A85C4E" w:rsidRPr="00D629EF" w:rsidRDefault="00A85C4E" w:rsidP="00180A44">
      <w:pPr>
        <w:pStyle w:val="PL"/>
        <w:spacing w:line="0" w:lineRule="atLeast"/>
        <w:rPr>
          <w:noProof w:val="0"/>
          <w:snapToGrid w:val="0"/>
        </w:rPr>
      </w:pPr>
      <w:r w:rsidRPr="00D629EF">
        <w:rPr>
          <w:noProof w:val="0"/>
          <w:snapToGrid w:val="0"/>
        </w:rPr>
        <w:t>--</w:t>
      </w:r>
    </w:p>
    <w:p w14:paraId="42206155" w14:textId="77777777" w:rsidR="00A85C4E" w:rsidRPr="00D629EF" w:rsidRDefault="00A85C4E" w:rsidP="00180A44">
      <w:pPr>
        <w:pStyle w:val="PL"/>
        <w:spacing w:line="0" w:lineRule="atLeast"/>
        <w:rPr>
          <w:noProof w:val="0"/>
          <w:snapToGrid w:val="0"/>
        </w:rPr>
      </w:pPr>
      <w:r w:rsidRPr="00D629EF">
        <w:rPr>
          <w:noProof w:val="0"/>
          <w:snapToGrid w:val="0"/>
        </w:rPr>
        <w:t>-- **************************************************************</w:t>
      </w:r>
    </w:p>
    <w:p w14:paraId="6F42DA89" w14:textId="77777777" w:rsidR="00A85C4E" w:rsidRPr="00D629EF" w:rsidRDefault="00A85C4E" w:rsidP="00180A44">
      <w:pPr>
        <w:pStyle w:val="PL"/>
        <w:spacing w:line="0" w:lineRule="atLeast"/>
        <w:rPr>
          <w:noProof w:val="0"/>
          <w:snapToGrid w:val="0"/>
        </w:rPr>
      </w:pPr>
    </w:p>
    <w:p w14:paraId="72C69FB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48EB44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4AE809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5880842" w14:textId="77777777" w:rsidR="00A85C4E" w:rsidRPr="00D629EF" w:rsidRDefault="00A85C4E" w:rsidP="00180A44">
      <w:pPr>
        <w:pStyle w:val="PL"/>
        <w:spacing w:line="0" w:lineRule="atLeast"/>
        <w:rPr>
          <w:noProof w:val="0"/>
          <w:snapToGrid w:val="0"/>
        </w:rPr>
      </w:pPr>
      <w:r w:rsidRPr="00D629EF">
        <w:rPr>
          <w:noProof w:val="0"/>
          <w:snapToGrid w:val="0"/>
        </w:rPr>
        <w:t>}</w:t>
      </w:r>
    </w:p>
    <w:p w14:paraId="3EB198EE" w14:textId="77777777" w:rsidR="00A85C4E" w:rsidRPr="00D629EF" w:rsidRDefault="00A85C4E" w:rsidP="00180A44">
      <w:pPr>
        <w:pStyle w:val="PL"/>
        <w:spacing w:line="0" w:lineRule="atLeast"/>
        <w:rPr>
          <w:noProof w:val="0"/>
          <w:snapToGrid w:val="0"/>
        </w:rPr>
      </w:pPr>
    </w:p>
    <w:p w14:paraId="3E44AAD8"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5AE5C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92DDDCF"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FA311DD"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DF0FF9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189EF1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3A617DA" w14:textId="77777777" w:rsidR="00A85C4E" w:rsidRPr="00D629EF" w:rsidRDefault="00A85C4E" w:rsidP="00180A44">
      <w:pPr>
        <w:pStyle w:val="PL"/>
        <w:spacing w:line="0" w:lineRule="atLeast"/>
        <w:rPr>
          <w:noProof w:val="0"/>
          <w:snapToGrid w:val="0"/>
        </w:rPr>
      </w:pPr>
      <w:r w:rsidRPr="00D629EF">
        <w:rPr>
          <w:noProof w:val="0"/>
          <w:snapToGrid w:val="0"/>
        </w:rPr>
        <w:t>}</w:t>
      </w:r>
    </w:p>
    <w:p w14:paraId="55EDDF82" w14:textId="77777777" w:rsidR="00A85C4E" w:rsidRPr="00D629EF" w:rsidRDefault="00A85C4E" w:rsidP="00180A44">
      <w:pPr>
        <w:pStyle w:val="PL"/>
        <w:spacing w:line="0" w:lineRule="atLeast"/>
        <w:rPr>
          <w:noProof w:val="0"/>
          <w:snapToGrid w:val="0"/>
        </w:rPr>
      </w:pPr>
    </w:p>
    <w:p w14:paraId="21A46BD9" w14:textId="77777777" w:rsidR="00A85C4E" w:rsidRPr="00D629EF" w:rsidRDefault="00A85C4E" w:rsidP="00A56DCC">
      <w:pPr>
        <w:pStyle w:val="PL"/>
        <w:spacing w:line="0" w:lineRule="atLeast"/>
        <w:rPr>
          <w:noProof w:val="0"/>
          <w:snapToGrid w:val="0"/>
        </w:rPr>
      </w:pPr>
      <w:r w:rsidRPr="00D629EF">
        <w:rPr>
          <w:noProof w:val="0"/>
          <w:snapToGrid w:val="0"/>
        </w:rPr>
        <w:t>-- **************************************************************</w:t>
      </w:r>
    </w:p>
    <w:p w14:paraId="3BCA33B5" w14:textId="77777777" w:rsidR="00A85C4E" w:rsidRPr="00D629EF" w:rsidRDefault="00A85C4E" w:rsidP="00A56DCC">
      <w:pPr>
        <w:pStyle w:val="PL"/>
        <w:spacing w:line="0" w:lineRule="atLeast"/>
        <w:rPr>
          <w:noProof w:val="0"/>
          <w:snapToGrid w:val="0"/>
        </w:rPr>
      </w:pPr>
      <w:r w:rsidRPr="00D629EF">
        <w:rPr>
          <w:noProof w:val="0"/>
          <w:snapToGrid w:val="0"/>
        </w:rPr>
        <w:t>--</w:t>
      </w:r>
    </w:p>
    <w:p w14:paraId="572E725B"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BE5F177" w14:textId="77777777" w:rsidR="00A85C4E" w:rsidRPr="00D629EF" w:rsidRDefault="00A85C4E" w:rsidP="00A56DCC">
      <w:pPr>
        <w:pStyle w:val="PL"/>
        <w:spacing w:line="0" w:lineRule="atLeast"/>
        <w:rPr>
          <w:noProof w:val="0"/>
          <w:snapToGrid w:val="0"/>
        </w:rPr>
      </w:pPr>
      <w:r w:rsidRPr="00D629EF">
        <w:rPr>
          <w:noProof w:val="0"/>
          <w:snapToGrid w:val="0"/>
        </w:rPr>
        <w:t>--</w:t>
      </w:r>
    </w:p>
    <w:p w14:paraId="2F6D24FE" w14:textId="77777777" w:rsidR="00A85C4E" w:rsidRPr="00D629EF" w:rsidRDefault="00A85C4E" w:rsidP="00A56DCC">
      <w:pPr>
        <w:pStyle w:val="PL"/>
        <w:spacing w:line="0" w:lineRule="atLeast"/>
        <w:rPr>
          <w:noProof w:val="0"/>
          <w:snapToGrid w:val="0"/>
        </w:rPr>
      </w:pPr>
      <w:r w:rsidRPr="00D629EF">
        <w:rPr>
          <w:noProof w:val="0"/>
          <w:snapToGrid w:val="0"/>
        </w:rPr>
        <w:t>-- **************************************************************</w:t>
      </w:r>
    </w:p>
    <w:p w14:paraId="0930F80C" w14:textId="77777777" w:rsidR="00A85C4E" w:rsidRPr="00D629EF" w:rsidRDefault="00A85C4E" w:rsidP="00180A44">
      <w:pPr>
        <w:pStyle w:val="PL"/>
        <w:spacing w:line="0" w:lineRule="atLeast"/>
        <w:rPr>
          <w:noProof w:val="0"/>
          <w:snapToGrid w:val="0"/>
        </w:rPr>
      </w:pPr>
    </w:p>
    <w:p w14:paraId="36A89AAF" w14:textId="77777777" w:rsidR="00A85C4E" w:rsidRPr="00D629EF" w:rsidRDefault="00A85C4E" w:rsidP="00180A44">
      <w:pPr>
        <w:pStyle w:val="PL"/>
        <w:spacing w:line="0" w:lineRule="atLeast"/>
        <w:rPr>
          <w:noProof w:val="0"/>
          <w:snapToGrid w:val="0"/>
        </w:rPr>
      </w:pPr>
      <w:r w:rsidRPr="00D629EF">
        <w:rPr>
          <w:noProof w:val="0"/>
          <w:snapToGrid w:val="0"/>
        </w:rPr>
        <w:t>-- **************************************************************</w:t>
      </w:r>
    </w:p>
    <w:p w14:paraId="7D42F97F" w14:textId="77777777" w:rsidR="00A85C4E" w:rsidRPr="00D629EF" w:rsidRDefault="00A85C4E" w:rsidP="00180A44">
      <w:pPr>
        <w:pStyle w:val="PL"/>
        <w:spacing w:line="0" w:lineRule="atLeast"/>
        <w:rPr>
          <w:noProof w:val="0"/>
          <w:snapToGrid w:val="0"/>
        </w:rPr>
      </w:pPr>
      <w:r w:rsidRPr="00D629EF">
        <w:rPr>
          <w:noProof w:val="0"/>
          <w:snapToGrid w:val="0"/>
        </w:rPr>
        <w:t>--</w:t>
      </w:r>
    </w:p>
    <w:p w14:paraId="0D6A79B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48CD4A8F" w14:textId="77777777" w:rsidR="00A85C4E" w:rsidRPr="00D629EF" w:rsidRDefault="00A85C4E" w:rsidP="00180A44">
      <w:pPr>
        <w:pStyle w:val="PL"/>
        <w:spacing w:line="0" w:lineRule="atLeast"/>
        <w:rPr>
          <w:noProof w:val="0"/>
          <w:snapToGrid w:val="0"/>
        </w:rPr>
      </w:pPr>
      <w:r w:rsidRPr="00D629EF">
        <w:rPr>
          <w:noProof w:val="0"/>
          <w:snapToGrid w:val="0"/>
        </w:rPr>
        <w:t>--</w:t>
      </w:r>
    </w:p>
    <w:p w14:paraId="06B2364E" w14:textId="77777777" w:rsidR="00A85C4E" w:rsidRPr="00D629EF" w:rsidRDefault="00A85C4E" w:rsidP="00180A44">
      <w:pPr>
        <w:pStyle w:val="PL"/>
        <w:spacing w:line="0" w:lineRule="atLeast"/>
        <w:rPr>
          <w:noProof w:val="0"/>
          <w:snapToGrid w:val="0"/>
        </w:rPr>
      </w:pPr>
      <w:r w:rsidRPr="00D629EF">
        <w:rPr>
          <w:noProof w:val="0"/>
          <w:snapToGrid w:val="0"/>
        </w:rPr>
        <w:t>-- **************************************************************</w:t>
      </w:r>
    </w:p>
    <w:p w14:paraId="7DDA0674" w14:textId="77777777" w:rsidR="00A85C4E" w:rsidRPr="00D629EF" w:rsidRDefault="00A85C4E" w:rsidP="00180A44">
      <w:pPr>
        <w:pStyle w:val="PL"/>
        <w:spacing w:line="0" w:lineRule="atLeast"/>
        <w:rPr>
          <w:noProof w:val="0"/>
          <w:snapToGrid w:val="0"/>
        </w:rPr>
      </w:pPr>
    </w:p>
    <w:p w14:paraId="30369238"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38942E6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7C5313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2FEA263" w14:textId="77777777" w:rsidR="00A85C4E" w:rsidRPr="00D629EF" w:rsidRDefault="00A85C4E" w:rsidP="00180A44">
      <w:pPr>
        <w:pStyle w:val="PL"/>
        <w:spacing w:line="0" w:lineRule="atLeast"/>
        <w:rPr>
          <w:noProof w:val="0"/>
          <w:snapToGrid w:val="0"/>
        </w:rPr>
      </w:pPr>
      <w:r w:rsidRPr="00D629EF">
        <w:rPr>
          <w:noProof w:val="0"/>
          <w:snapToGrid w:val="0"/>
        </w:rPr>
        <w:t>}</w:t>
      </w:r>
    </w:p>
    <w:p w14:paraId="0DA896C5" w14:textId="77777777" w:rsidR="00A85C4E" w:rsidRPr="00D629EF" w:rsidRDefault="00A85C4E" w:rsidP="00180A44">
      <w:pPr>
        <w:pStyle w:val="PL"/>
        <w:spacing w:line="0" w:lineRule="atLeast"/>
        <w:rPr>
          <w:noProof w:val="0"/>
          <w:snapToGrid w:val="0"/>
        </w:rPr>
      </w:pPr>
    </w:p>
    <w:p w14:paraId="17ACBF23"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592D64B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D7D0FB4"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1D03CB8"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2CB60788"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E4BB816"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19E20002"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0E27024E" w14:textId="77777777" w:rsidR="005342B3" w:rsidRPr="00D629EF" w:rsidRDefault="007F419D" w:rsidP="005342B3">
      <w:pPr>
        <w:pStyle w:val="PL"/>
        <w:spacing w:line="0" w:lineRule="atLeast"/>
        <w:rPr>
          <w:noProof w:val="0"/>
          <w:snapToGrid w:val="0"/>
        </w:rPr>
      </w:pPr>
      <w:r w:rsidRPr="00D629EF">
        <w:rPr>
          <w:rFonts w:cs="Courier New"/>
          <w:noProof w:val="0"/>
        </w:rPr>
        <w:lastRenderedPageBreak/>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099018F2"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7819AEA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4DA24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957F37C" w14:textId="77777777" w:rsidR="00134068" w:rsidRPr="00D629EF" w:rsidRDefault="00134068" w:rsidP="00134068">
      <w:pPr>
        <w:pStyle w:val="PL"/>
        <w:spacing w:line="0" w:lineRule="atLeast"/>
        <w:rPr>
          <w:noProof w:val="0"/>
          <w:snapToGrid w:val="0"/>
        </w:rPr>
      </w:pPr>
    </w:p>
    <w:p w14:paraId="5E24A686"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3F1551A6" w14:textId="77777777" w:rsidR="00134068" w:rsidRPr="00D629EF" w:rsidRDefault="00134068" w:rsidP="00134068">
      <w:pPr>
        <w:pStyle w:val="PL"/>
        <w:spacing w:line="0" w:lineRule="atLeast"/>
        <w:rPr>
          <w:noProof w:val="0"/>
          <w:snapToGrid w:val="0"/>
        </w:rPr>
      </w:pPr>
    </w:p>
    <w:p w14:paraId="2FEA2785" w14:textId="77777777" w:rsidR="00A85C4E" w:rsidRPr="00D629EF" w:rsidRDefault="00A85C4E" w:rsidP="00180A44">
      <w:pPr>
        <w:pStyle w:val="PL"/>
        <w:spacing w:line="0" w:lineRule="atLeast"/>
        <w:rPr>
          <w:noProof w:val="0"/>
          <w:snapToGrid w:val="0"/>
        </w:rPr>
      </w:pPr>
      <w:r w:rsidRPr="00D629EF">
        <w:rPr>
          <w:noProof w:val="0"/>
          <w:snapToGrid w:val="0"/>
        </w:rPr>
        <w:t>-- **************************************************************</w:t>
      </w:r>
    </w:p>
    <w:p w14:paraId="44FAE777" w14:textId="77777777" w:rsidR="00A85C4E" w:rsidRPr="00D629EF" w:rsidRDefault="00A85C4E" w:rsidP="00180A44">
      <w:pPr>
        <w:pStyle w:val="PL"/>
        <w:spacing w:line="0" w:lineRule="atLeast"/>
        <w:rPr>
          <w:noProof w:val="0"/>
          <w:snapToGrid w:val="0"/>
        </w:rPr>
      </w:pPr>
      <w:r w:rsidRPr="00D629EF">
        <w:rPr>
          <w:noProof w:val="0"/>
          <w:snapToGrid w:val="0"/>
        </w:rPr>
        <w:t>--</w:t>
      </w:r>
    </w:p>
    <w:p w14:paraId="688EAB60"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44517856" w14:textId="77777777" w:rsidR="00A85C4E" w:rsidRPr="00D629EF" w:rsidRDefault="00A85C4E" w:rsidP="00180A44">
      <w:pPr>
        <w:pStyle w:val="PL"/>
        <w:spacing w:line="0" w:lineRule="atLeast"/>
        <w:rPr>
          <w:noProof w:val="0"/>
          <w:snapToGrid w:val="0"/>
        </w:rPr>
      </w:pPr>
      <w:r w:rsidRPr="00D629EF">
        <w:rPr>
          <w:noProof w:val="0"/>
          <w:snapToGrid w:val="0"/>
        </w:rPr>
        <w:t>--</w:t>
      </w:r>
    </w:p>
    <w:p w14:paraId="04825BC1" w14:textId="77777777" w:rsidR="00A85C4E" w:rsidRPr="00D629EF" w:rsidRDefault="00A85C4E" w:rsidP="00180A44">
      <w:pPr>
        <w:pStyle w:val="PL"/>
        <w:spacing w:line="0" w:lineRule="atLeast"/>
        <w:rPr>
          <w:noProof w:val="0"/>
          <w:snapToGrid w:val="0"/>
        </w:rPr>
      </w:pPr>
      <w:r w:rsidRPr="00D629EF">
        <w:rPr>
          <w:noProof w:val="0"/>
          <w:snapToGrid w:val="0"/>
        </w:rPr>
        <w:t>-- **************************************************************</w:t>
      </w:r>
    </w:p>
    <w:p w14:paraId="1806ACCB" w14:textId="77777777" w:rsidR="00A85C4E" w:rsidRPr="00D629EF" w:rsidRDefault="00A85C4E" w:rsidP="00180A44">
      <w:pPr>
        <w:pStyle w:val="PL"/>
        <w:spacing w:line="0" w:lineRule="atLeast"/>
        <w:rPr>
          <w:noProof w:val="0"/>
          <w:snapToGrid w:val="0"/>
        </w:rPr>
      </w:pPr>
    </w:p>
    <w:p w14:paraId="531FABA1"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01082F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320217A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5536820" w14:textId="77777777" w:rsidR="00A85C4E" w:rsidRPr="00D629EF" w:rsidRDefault="00A85C4E" w:rsidP="00180A44">
      <w:pPr>
        <w:pStyle w:val="PL"/>
        <w:spacing w:line="0" w:lineRule="atLeast"/>
        <w:rPr>
          <w:noProof w:val="0"/>
          <w:snapToGrid w:val="0"/>
        </w:rPr>
      </w:pPr>
      <w:r w:rsidRPr="00D629EF">
        <w:rPr>
          <w:noProof w:val="0"/>
          <w:snapToGrid w:val="0"/>
        </w:rPr>
        <w:t>}</w:t>
      </w:r>
    </w:p>
    <w:p w14:paraId="3BCE408C" w14:textId="77777777" w:rsidR="00A85C4E" w:rsidRPr="00D629EF" w:rsidRDefault="00A85C4E" w:rsidP="00180A44">
      <w:pPr>
        <w:pStyle w:val="PL"/>
        <w:spacing w:line="0" w:lineRule="atLeast"/>
        <w:rPr>
          <w:noProof w:val="0"/>
          <w:snapToGrid w:val="0"/>
        </w:rPr>
      </w:pPr>
    </w:p>
    <w:p w14:paraId="728EFD6E"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729D60E4"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A9AF574"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45C728E6"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0478DD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D6E240" w14:textId="77777777" w:rsidR="00A85C4E" w:rsidRPr="00D629EF" w:rsidRDefault="00A85C4E" w:rsidP="00180A44">
      <w:pPr>
        <w:pStyle w:val="PL"/>
        <w:spacing w:line="0" w:lineRule="atLeast"/>
        <w:rPr>
          <w:noProof w:val="0"/>
          <w:snapToGrid w:val="0"/>
        </w:rPr>
      </w:pPr>
      <w:r w:rsidRPr="00D629EF">
        <w:rPr>
          <w:noProof w:val="0"/>
          <w:snapToGrid w:val="0"/>
        </w:rPr>
        <w:t>}</w:t>
      </w:r>
    </w:p>
    <w:p w14:paraId="6DB28E29" w14:textId="77777777" w:rsidR="00A85C4E" w:rsidRPr="00D629EF" w:rsidRDefault="00A85C4E" w:rsidP="00180A44">
      <w:pPr>
        <w:pStyle w:val="PL"/>
        <w:spacing w:line="0" w:lineRule="atLeast"/>
        <w:rPr>
          <w:noProof w:val="0"/>
          <w:snapToGrid w:val="0"/>
        </w:rPr>
      </w:pPr>
    </w:p>
    <w:p w14:paraId="76049DB9" w14:textId="77777777" w:rsidR="00A85C4E" w:rsidRPr="00D629EF" w:rsidRDefault="00A85C4E" w:rsidP="00180A44">
      <w:pPr>
        <w:pStyle w:val="PL"/>
        <w:spacing w:line="0" w:lineRule="atLeast"/>
        <w:rPr>
          <w:noProof w:val="0"/>
          <w:snapToGrid w:val="0"/>
        </w:rPr>
      </w:pPr>
      <w:r w:rsidRPr="00D629EF">
        <w:rPr>
          <w:noProof w:val="0"/>
          <w:snapToGrid w:val="0"/>
        </w:rPr>
        <w:t>-- **************************************************************</w:t>
      </w:r>
    </w:p>
    <w:p w14:paraId="2A23B287" w14:textId="77777777" w:rsidR="00A85C4E" w:rsidRPr="00D629EF" w:rsidRDefault="00A85C4E" w:rsidP="00180A44">
      <w:pPr>
        <w:pStyle w:val="PL"/>
        <w:spacing w:line="0" w:lineRule="atLeast"/>
        <w:rPr>
          <w:noProof w:val="0"/>
          <w:snapToGrid w:val="0"/>
        </w:rPr>
      </w:pPr>
      <w:r w:rsidRPr="00D629EF">
        <w:rPr>
          <w:noProof w:val="0"/>
          <w:snapToGrid w:val="0"/>
        </w:rPr>
        <w:t>--</w:t>
      </w:r>
    </w:p>
    <w:p w14:paraId="3684A34F"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1979E55E" w14:textId="77777777" w:rsidR="00A85C4E" w:rsidRPr="00D629EF" w:rsidRDefault="00A85C4E" w:rsidP="00180A44">
      <w:pPr>
        <w:pStyle w:val="PL"/>
        <w:spacing w:line="0" w:lineRule="atLeast"/>
        <w:rPr>
          <w:noProof w:val="0"/>
          <w:snapToGrid w:val="0"/>
        </w:rPr>
      </w:pPr>
      <w:r w:rsidRPr="00D629EF">
        <w:rPr>
          <w:noProof w:val="0"/>
          <w:snapToGrid w:val="0"/>
        </w:rPr>
        <w:t>--</w:t>
      </w:r>
    </w:p>
    <w:p w14:paraId="74610E8D" w14:textId="77777777" w:rsidR="00A85C4E" w:rsidRPr="00D629EF" w:rsidRDefault="00A85C4E" w:rsidP="00180A44">
      <w:pPr>
        <w:pStyle w:val="PL"/>
        <w:spacing w:line="0" w:lineRule="atLeast"/>
        <w:rPr>
          <w:noProof w:val="0"/>
          <w:snapToGrid w:val="0"/>
        </w:rPr>
      </w:pPr>
      <w:r w:rsidRPr="00D629EF">
        <w:rPr>
          <w:noProof w:val="0"/>
          <w:snapToGrid w:val="0"/>
        </w:rPr>
        <w:t>-- **************************************************************</w:t>
      </w:r>
    </w:p>
    <w:p w14:paraId="4A783B65" w14:textId="77777777" w:rsidR="00A85C4E" w:rsidRPr="00D629EF" w:rsidRDefault="00A85C4E" w:rsidP="00180A44">
      <w:pPr>
        <w:pStyle w:val="PL"/>
        <w:spacing w:line="0" w:lineRule="atLeast"/>
        <w:rPr>
          <w:noProof w:val="0"/>
          <w:snapToGrid w:val="0"/>
        </w:rPr>
      </w:pPr>
    </w:p>
    <w:p w14:paraId="018B7B6B"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5F0A76A9"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F7713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6330BB6" w14:textId="77777777" w:rsidR="00A85C4E" w:rsidRPr="00D629EF" w:rsidRDefault="00A85C4E" w:rsidP="00180A44">
      <w:pPr>
        <w:pStyle w:val="PL"/>
        <w:spacing w:line="0" w:lineRule="atLeast"/>
        <w:rPr>
          <w:noProof w:val="0"/>
          <w:snapToGrid w:val="0"/>
        </w:rPr>
      </w:pPr>
      <w:r w:rsidRPr="00D629EF">
        <w:rPr>
          <w:noProof w:val="0"/>
          <w:snapToGrid w:val="0"/>
        </w:rPr>
        <w:t>}</w:t>
      </w:r>
    </w:p>
    <w:p w14:paraId="6F54F72B" w14:textId="77777777" w:rsidR="00A85C4E" w:rsidRPr="00D629EF" w:rsidRDefault="00A85C4E" w:rsidP="00180A44">
      <w:pPr>
        <w:pStyle w:val="PL"/>
        <w:spacing w:line="0" w:lineRule="atLeast"/>
        <w:rPr>
          <w:noProof w:val="0"/>
          <w:snapToGrid w:val="0"/>
        </w:rPr>
      </w:pPr>
    </w:p>
    <w:p w14:paraId="299B1359"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3D42185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BADC297"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40ED8A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89B12B5"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402963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EDBE73F" w14:textId="77777777" w:rsidR="00A85C4E" w:rsidRPr="00D629EF" w:rsidRDefault="00A85C4E" w:rsidP="00180A44">
      <w:pPr>
        <w:pStyle w:val="PL"/>
        <w:spacing w:line="0" w:lineRule="atLeast"/>
        <w:rPr>
          <w:noProof w:val="0"/>
          <w:snapToGrid w:val="0"/>
        </w:rPr>
      </w:pPr>
      <w:r w:rsidRPr="00D629EF">
        <w:rPr>
          <w:noProof w:val="0"/>
          <w:snapToGrid w:val="0"/>
        </w:rPr>
        <w:t>}</w:t>
      </w:r>
    </w:p>
    <w:p w14:paraId="25430E04" w14:textId="77777777" w:rsidR="00A85C4E" w:rsidRPr="00D629EF" w:rsidRDefault="00A85C4E" w:rsidP="00180A44">
      <w:pPr>
        <w:pStyle w:val="PL"/>
        <w:spacing w:line="0" w:lineRule="atLeast"/>
        <w:rPr>
          <w:noProof w:val="0"/>
          <w:snapToGrid w:val="0"/>
        </w:rPr>
      </w:pPr>
    </w:p>
    <w:p w14:paraId="187D76CA" w14:textId="77777777" w:rsidR="00A85C4E" w:rsidRPr="00D629EF" w:rsidRDefault="00A85C4E" w:rsidP="00A56DCC">
      <w:pPr>
        <w:pStyle w:val="PL"/>
        <w:spacing w:line="0" w:lineRule="atLeast"/>
        <w:rPr>
          <w:noProof w:val="0"/>
          <w:snapToGrid w:val="0"/>
        </w:rPr>
      </w:pPr>
      <w:r w:rsidRPr="00D629EF">
        <w:rPr>
          <w:noProof w:val="0"/>
          <w:snapToGrid w:val="0"/>
        </w:rPr>
        <w:t>-- **************************************************************</w:t>
      </w:r>
    </w:p>
    <w:p w14:paraId="2042D3DD" w14:textId="77777777" w:rsidR="00A85C4E" w:rsidRPr="00D629EF" w:rsidRDefault="00A85C4E" w:rsidP="00A56DCC">
      <w:pPr>
        <w:pStyle w:val="PL"/>
        <w:spacing w:line="0" w:lineRule="atLeast"/>
        <w:rPr>
          <w:noProof w:val="0"/>
          <w:snapToGrid w:val="0"/>
        </w:rPr>
      </w:pPr>
      <w:r w:rsidRPr="00D629EF">
        <w:rPr>
          <w:noProof w:val="0"/>
          <w:snapToGrid w:val="0"/>
        </w:rPr>
        <w:t>--</w:t>
      </w:r>
    </w:p>
    <w:p w14:paraId="3EC68CC4"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62131FFB" w14:textId="77777777" w:rsidR="00A85C4E" w:rsidRPr="00D629EF" w:rsidRDefault="00A85C4E" w:rsidP="00A56DCC">
      <w:pPr>
        <w:pStyle w:val="PL"/>
        <w:spacing w:line="0" w:lineRule="atLeast"/>
        <w:rPr>
          <w:noProof w:val="0"/>
          <w:snapToGrid w:val="0"/>
        </w:rPr>
      </w:pPr>
      <w:r w:rsidRPr="00D629EF">
        <w:rPr>
          <w:noProof w:val="0"/>
          <w:snapToGrid w:val="0"/>
        </w:rPr>
        <w:t>--</w:t>
      </w:r>
    </w:p>
    <w:p w14:paraId="12BEC5CA" w14:textId="77777777" w:rsidR="00A85C4E" w:rsidRPr="00D629EF" w:rsidRDefault="00A85C4E" w:rsidP="00A56DCC">
      <w:pPr>
        <w:pStyle w:val="PL"/>
        <w:spacing w:line="0" w:lineRule="atLeast"/>
        <w:rPr>
          <w:noProof w:val="0"/>
          <w:snapToGrid w:val="0"/>
        </w:rPr>
      </w:pPr>
      <w:r w:rsidRPr="00D629EF">
        <w:rPr>
          <w:noProof w:val="0"/>
          <w:snapToGrid w:val="0"/>
        </w:rPr>
        <w:t>-- **************************************************************</w:t>
      </w:r>
    </w:p>
    <w:p w14:paraId="3BB6958C" w14:textId="77777777" w:rsidR="00A85C4E" w:rsidRPr="00D629EF" w:rsidRDefault="00A85C4E" w:rsidP="00180A44">
      <w:pPr>
        <w:pStyle w:val="PL"/>
        <w:spacing w:line="0" w:lineRule="atLeast"/>
        <w:rPr>
          <w:noProof w:val="0"/>
          <w:snapToGrid w:val="0"/>
        </w:rPr>
      </w:pPr>
    </w:p>
    <w:p w14:paraId="6693FA6B" w14:textId="77777777" w:rsidR="00A85C4E" w:rsidRPr="00D629EF" w:rsidRDefault="00A85C4E" w:rsidP="00180A44">
      <w:pPr>
        <w:pStyle w:val="PL"/>
        <w:spacing w:line="0" w:lineRule="atLeast"/>
        <w:rPr>
          <w:noProof w:val="0"/>
          <w:snapToGrid w:val="0"/>
        </w:rPr>
      </w:pPr>
      <w:r w:rsidRPr="00D629EF">
        <w:rPr>
          <w:noProof w:val="0"/>
          <w:snapToGrid w:val="0"/>
        </w:rPr>
        <w:t>-- **************************************************************</w:t>
      </w:r>
    </w:p>
    <w:p w14:paraId="55FABD8D" w14:textId="77777777" w:rsidR="00A85C4E" w:rsidRPr="00D629EF" w:rsidRDefault="00A85C4E" w:rsidP="00180A44">
      <w:pPr>
        <w:pStyle w:val="PL"/>
        <w:spacing w:line="0" w:lineRule="atLeast"/>
        <w:rPr>
          <w:noProof w:val="0"/>
          <w:snapToGrid w:val="0"/>
        </w:rPr>
      </w:pPr>
      <w:r w:rsidRPr="00D629EF">
        <w:rPr>
          <w:noProof w:val="0"/>
          <w:snapToGrid w:val="0"/>
        </w:rPr>
        <w:t>--</w:t>
      </w:r>
    </w:p>
    <w:p w14:paraId="0F46AC88" w14:textId="77777777" w:rsidR="00A85C4E" w:rsidRPr="00D629EF" w:rsidRDefault="00A85C4E" w:rsidP="00180A44">
      <w:pPr>
        <w:pStyle w:val="PL"/>
        <w:spacing w:line="0" w:lineRule="atLeast"/>
        <w:rPr>
          <w:noProof w:val="0"/>
          <w:snapToGrid w:val="0"/>
        </w:rPr>
      </w:pPr>
      <w:r w:rsidRPr="00D629EF">
        <w:rPr>
          <w:noProof w:val="0"/>
          <w:snapToGrid w:val="0"/>
        </w:rPr>
        <w:lastRenderedPageBreak/>
        <w:t>-- GNB-CU-CP Configuration Update</w:t>
      </w:r>
    </w:p>
    <w:p w14:paraId="25559CDF" w14:textId="77777777" w:rsidR="00A85C4E" w:rsidRPr="00D629EF" w:rsidRDefault="00A85C4E" w:rsidP="00180A44">
      <w:pPr>
        <w:pStyle w:val="PL"/>
        <w:spacing w:line="0" w:lineRule="atLeast"/>
        <w:rPr>
          <w:noProof w:val="0"/>
          <w:snapToGrid w:val="0"/>
        </w:rPr>
      </w:pPr>
      <w:r w:rsidRPr="00D629EF">
        <w:rPr>
          <w:noProof w:val="0"/>
          <w:snapToGrid w:val="0"/>
        </w:rPr>
        <w:t>--</w:t>
      </w:r>
    </w:p>
    <w:p w14:paraId="606FEB14" w14:textId="77777777" w:rsidR="00A85C4E" w:rsidRPr="00D629EF" w:rsidRDefault="00A85C4E" w:rsidP="00180A44">
      <w:pPr>
        <w:pStyle w:val="PL"/>
        <w:spacing w:line="0" w:lineRule="atLeast"/>
        <w:rPr>
          <w:noProof w:val="0"/>
          <w:snapToGrid w:val="0"/>
        </w:rPr>
      </w:pPr>
      <w:r w:rsidRPr="00D629EF">
        <w:rPr>
          <w:noProof w:val="0"/>
          <w:snapToGrid w:val="0"/>
        </w:rPr>
        <w:t>-- **************************************************************</w:t>
      </w:r>
    </w:p>
    <w:p w14:paraId="409A56D3" w14:textId="77777777" w:rsidR="00A85C4E" w:rsidRPr="00D629EF" w:rsidRDefault="00A85C4E" w:rsidP="00180A44">
      <w:pPr>
        <w:pStyle w:val="PL"/>
        <w:spacing w:line="0" w:lineRule="atLeast"/>
        <w:rPr>
          <w:noProof w:val="0"/>
          <w:snapToGrid w:val="0"/>
        </w:rPr>
      </w:pPr>
    </w:p>
    <w:p w14:paraId="7C01C074"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6A41203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5F7EDF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14AC6E7" w14:textId="77777777" w:rsidR="00A85C4E" w:rsidRPr="00D629EF" w:rsidRDefault="00A85C4E" w:rsidP="00180A44">
      <w:pPr>
        <w:pStyle w:val="PL"/>
        <w:spacing w:line="0" w:lineRule="atLeast"/>
        <w:rPr>
          <w:noProof w:val="0"/>
          <w:snapToGrid w:val="0"/>
        </w:rPr>
      </w:pPr>
      <w:r w:rsidRPr="00D629EF">
        <w:rPr>
          <w:noProof w:val="0"/>
          <w:snapToGrid w:val="0"/>
        </w:rPr>
        <w:t>}</w:t>
      </w:r>
    </w:p>
    <w:p w14:paraId="4CBD4B88" w14:textId="77777777" w:rsidR="00A85C4E" w:rsidRPr="00D629EF" w:rsidRDefault="00A85C4E" w:rsidP="00180A44">
      <w:pPr>
        <w:pStyle w:val="PL"/>
        <w:spacing w:line="0" w:lineRule="atLeast"/>
        <w:rPr>
          <w:noProof w:val="0"/>
          <w:snapToGrid w:val="0"/>
        </w:rPr>
      </w:pPr>
    </w:p>
    <w:p w14:paraId="1507826A"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5C22E676"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1F0216C"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343EFCEF"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6F7A2859"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3C6AE222"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6B71F94E"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0E762611"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659F100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378D34"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830CC7F" w14:textId="77777777" w:rsidR="00A85C4E" w:rsidRPr="00D629EF" w:rsidRDefault="00A85C4E" w:rsidP="00180A44">
      <w:pPr>
        <w:pStyle w:val="PL"/>
        <w:spacing w:line="0" w:lineRule="atLeast"/>
        <w:rPr>
          <w:noProof w:val="0"/>
          <w:snapToGrid w:val="0"/>
        </w:rPr>
      </w:pPr>
    </w:p>
    <w:p w14:paraId="1321FE5A"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1A2790D9"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7AEC999D"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61CE127F" w14:textId="77777777" w:rsidR="00A85C4E" w:rsidRPr="00D629EF" w:rsidRDefault="00A85C4E" w:rsidP="000C1EED">
      <w:pPr>
        <w:pStyle w:val="PL"/>
        <w:spacing w:line="0" w:lineRule="atLeast"/>
        <w:rPr>
          <w:noProof w:val="0"/>
          <w:snapToGrid w:val="0"/>
        </w:rPr>
      </w:pPr>
    </w:p>
    <w:p w14:paraId="39A872B8" w14:textId="77777777" w:rsidR="00A85C4E" w:rsidRPr="00D629EF" w:rsidRDefault="00A85C4E" w:rsidP="00180A44">
      <w:pPr>
        <w:pStyle w:val="PL"/>
        <w:spacing w:line="0" w:lineRule="atLeast"/>
        <w:rPr>
          <w:noProof w:val="0"/>
          <w:snapToGrid w:val="0"/>
        </w:rPr>
      </w:pPr>
      <w:r w:rsidRPr="00D629EF">
        <w:rPr>
          <w:noProof w:val="0"/>
          <w:snapToGrid w:val="0"/>
        </w:rPr>
        <w:t>-- **************************************************************</w:t>
      </w:r>
    </w:p>
    <w:p w14:paraId="0E45DBDB" w14:textId="77777777" w:rsidR="00A85C4E" w:rsidRPr="00D629EF" w:rsidRDefault="00A85C4E" w:rsidP="00180A44">
      <w:pPr>
        <w:pStyle w:val="PL"/>
        <w:spacing w:line="0" w:lineRule="atLeast"/>
        <w:rPr>
          <w:noProof w:val="0"/>
          <w:snapToGrid w:val="0"/>
        </w:rPr>
      </w:pPr>
      <w:r w:rsidRPr="00D629EF">
        <w:rPr>
          <w:noProof w:val="0"/>
          <w:snapToGrid w:val="0"/>
        </w:rPr>
        <w:t>--</w:t>
      </w:r>
    </w:p>
    <w:p w14:paraId="2910205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6AB4D9BB" w14:textId="77777777" w:rsidR="00A85C4E" w:rsidRPr="00D629EF" w:rsidRDefault="00A85C4E" w:rsidP="00180A44">
      <w:pPr>
        <w:pStyle w:val="PL"/>
        <w:spacing w:line="0" w:lineRule="atLeast"/>
        <w:rPr>
          <w:noProof w:val="0"/>
          <w:snapToGrid w:val="0"/>
        </w:rPr>
      </w:pPr>
      <w:r w:rsidRPr="00D629EF">
        <w:rPr>
          <w:noProof w:val="0"/>
          <w:snapToGrid w:val="0"/>
        </w:rPr>
        <w:t>--</w:t>
      </w:r>
    </w:p>
    <w:p w14:paraId="3711C303" w14:textId="77777777" w:rsidR="00A85C4E" w:rsidRPr="00D629EF" w:rsidRDefault="00A85C4E" w:rsidP="00180A44">
      <w:pPr>
        <w:pStyle w:val="PL"/>
        <w:spacing w:line="0" w:lineRule="atLeast"/>
        <w:rPr>
          <w:noProof w:val="0"/>
          <w:snapToGrid w:val="0"/>
        </w:rPr>
      </w:pPr>
      <w:r w:rsidRPr="00D629EF">
        <w:rPr>
          <w:noProof w:val="0"/>
          <w:snapToGrid w:val="0"/>
        </w:rPr>
        <w:t>-- **************************************************************</w:t>
      </w:r>
    </w:p>
    <w:p w14:paraId="3F730908" w14:textId="77777777" w:rsidR="00A85C4E" w:rsidRPr="00D629EF" w:rsidRDefault="00A85C4E" w:rsidP="00180A44">
      <w:pPr>
        <w:pStyle w:val="PL"/>
        <w:spacing w:line="0" w:lineRule="atLeast"/>
        <w:rPr>
          <w:noProof w:val="0"/>
          <w:snapToGrid w:val="0"/>
        </w:rPr>
      </w:pPr>
    </w:p>
    <w:p w14:paraId="3B2E4190"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7895F9F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2CA466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FB609C" w14:textId="77777777" w:rsidR="00A85C4E" w:rsidRPr="00D629EF" w:rsidRDefault="00A85C4E" w:rsidP="00180A44">
      <w:pPr>
        <w:pStyle w:val="PL"/>
        <w:spacing w:line="0" w:lineRule="atLeast"/>
        <w:rPr>
          <w:noProof w:val="0"/>
          <w:snapToGrid w:val="0"/>
        </w:rPr>
      </w:pPr>
      <w:r w:rsidRPr="00D629EF">
        <w:rPr>
          <w:noProof w:val="0"/>
          <w:snapToGrid w:val="0"/>
        </w:rPr>
        <w:t>}</w:t>
      </w:r>
    </w:p>
    <w:p w14:paraId="7BB60CCC" w14:textId="77777777" w:rsidR="00A85C4E" w:rsidRPr="00D629EF" w:rsidRDefault="00A85C4E" w:rsidP="00180A44">
      <w:pPr>
        <w:pStyle w:val="PL"/>
        <w:spacing w:line="0" w:lineRule="atLeast"/>
        <w:rPr>
          <w:noProof w:val="0"/>
          <w:snapToGrid w:val="0"/>
        </w:rPr>
      </w:pPr>
    </w:p>
    <w:p w14:paraId="1215DCEE"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6BC962CF"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27E0A2ED"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6FD71E29"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2AACF059"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478D5E13"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155ECD4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0F5F67B" w14:textId="77777777" w:rsidR="00A85C4E" w:rsidRPr="00D629EF" w:rsidRDefault="00A85C4E" w:rsidP="00052FCB">
      <w:pPr>
        <w:pStyle w:val="PL"/>
        <w:spacing w:line="0" w:lineRule="atLeast"/>
        <w:rPr>
          <w:noProof w:val="0"/>
          <w:snapToGrid w:val="0"/>
        </w:rPr>
      </w:pPr>
      <w:r w:rsidRPr="00D629EF">
        <w:rPr>
          <w:noProof w:val="0"/>
          <w:snapToGrid w:val="0"/>
        </w:rPr>
        <w:t>}</w:t>
      </w:r>
    </w:p>
    <w:p w14:paraId="26FDB6C9" w14:textId="77777777" w:rsidR="00A85C4E" w:rsidRPr="00D629EF" w:rsidRDefault="00A85C4E" w:rsidP="00052FCB">
      <w:pPr>
        <w:pStyle w:val="PL"/>
        <w:spacing w:line="0" w:lineRule="atLeast"/>
        <w:rPr>
          <w:noProof w:val="0"/>
          <w:snapToGrid w:val="0"/>
        </w:rPr>
      </w:pPr>
    </w:p>
    <w:p w14:paraId="6E59F849"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0C96FC5D"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175C285F" w14:textId="77777777" w:rsidR="00A85C4E" w:rsidRPr="00D629EF" w:rsidRDefault="00A85C4E" w:rsidP="00180A44">
      <w:pPr>
        <w:pStyle w:val="PL"/>
        <w:spacing w:line="0" w:lineRule="atLeast"/>
        <w:rPr>
          <w:noProof w:val="0"/>
          <w:snapToGrid w:val="0"/>
        </w:rPr>
      </w:pPr>
    </w:p>
    <w:p w14:paraId="45857AE9" w14:textId="77777777" w:rsidR="00A85C4E" w:rsidRPr="00D629EF" w:rsidRDefault="00A85C4E" w:rsidP="00180A44">
      <w:pPr>
        <w:pStyle w:val="PL"/>
        <w:spacing w:line="0" w:lineRule="atLeast"/>
        <w:rPr>
          <w:noProof w:val="0"/>
          <w:snapToGrid w:val="0"/>
        </w:rPr>
      </w:pPr>
    </w:p>
    <w:p w14:paraId="2CC9118A" w14:textId="77777777" w:rsidR="00A85C4E" w:rsidRPr="00D629EF" w:rsidRDefault="00A85C4E" w:rsidP="00180A44">
      <w:pPr>
        <w:pStyle w:val="PL"/>
        <w:spacing w:line="0" w:lineRule="atLeast"/>
        <w:rPr>
          <w:noProof w:val="0"/>
          <w:snapToGrid w:val="0"/>
        </w:rPr>
      </w:pPr>
      <w:r w:rsidRPr="00D629EF">
        <w:rPr>
          <w:noProof w:val="0"/>
          <w:snapToGrid w:val="0"/>
        </w:rPr>
        <w:t>-- **************************************************************</w:t>
      </w:r>
    </w:p>
    <w:p w14:paraId="38B2AD41" w14:textId="77777777" w:rsidR="00A85C4E" w:rsidRPr="00D629EF" w:rsidRDefault="00A85C4E" w:rsidP="00180A44">
      <w:pPr>
        <w:pStyle w:val="PL"/>
        <w:spacing w:line="0" w:lineRule="atLeast"/>
        <w:rPr>
          <w:noProof w:val="0"/>
          <w:snapToGrid w:val="0"/>
        </w:rPr>
      </w:pPr>
      <w:r w:rsidRPr="00D629EF">
        <w:rPr>
          <w:noProof w:val="0"/>
          <w:snapToGrid w:val="0"/>
        </w:rPr>
        <w:t>--</w:t>
      </w:r>
    </w:p>
    <w:p w14:paraId="39AD7373"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4E32DEA4" w14:textId="77777777" w:rsidR="00A85C4E" w:rsidRPr="00D629EF" w:rsidRDefault="00A85C4E" w:rsidP="00180A44">
      <w:pPr>
        <w:pStyle w:val="PL"/>
        <w:spacing w:line="0" w:lineRule="atLeast"/>
        <w:rPr>
          <w:noProof w:val="0"/>
          <w:snapToGrid w:val="0"/>
        </w:rPr>
      </w:pPr>
      <w:r w:rsidRPr="00D629EF">
        <w:rPr>
          <w:noProof w:val="0"/>
          <w:snapToGrid w:val="0"/>
        </w:rPr>
        <w:t>--</w:t>
      </w:r>
    </w:p>
    <w:p w14:paraId="10940795" w14:textId="77777777" w:rsidR="00A85C4E" w:rsidRPr="00D629EF" w:rsidRDefault="00A85C4E" w:rsidP="00180A44">
      <w:pPr>
        <w:pStyle w:val="PL"/>
        <w:spacing w:line="0" w:lineRule="atLeast"/>
        <w:rPr>
          <w:noProof w:val="0"/>
          <w:snapToGrid w:val="0"/>
        </w:rPr>
      </w:pPr>
      <w:r w:rsidRPr="00D629EF">
        <w:rPr>
          <w:noProof w:val="0"/>
          <w:snapToGrid w:val="0"/>
        </w:rPr>
        <w:t>-- **************************************************************</w:t>
      </w:r>
    </w:p>
    <w:p w14:paraId="19F395FB" w14:textId="77777777" w:rsidR="00A85C4E" w:rsidRPr="00D629EF" w:rsidRDefault="00A85C4E" w:rsidP="00180A44">
      <w:pPr>
        <w:pStyle w:val="PL"/>
        <w:spacing w:line="0" w:lineRule="atLeast"/>
        <w:rPr>
          <w:noProof w:val="0"/>
          <w:snapToGrid w:val="0"/>
        </w:rPr>
      </w:pPr>
    </w:p>
    <w:p w14:paraId="30CD7029"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5454B4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50A349C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35137D9" w14:textId="77777777" w:rsidR="00A85C4E" w:rsidRPr="00D629EF" w:rsidRDefault="00A85C4E" w:rsidP="00180A44">
      <w:pPr>
        <w:pStyle w:val="PL"/>
        <w:spacing w:line="0" w:lineRule="atLeast"/>
        <w:rPr>
          <w:noProof w:val="0"/>
          <w:snapToGrid w:val="0"/>
        </w:rPr>
      </w:pPr>
      <w:r w:rsidRPr="00D629EF">
        <w:rPr>
          <w:noProof w:val="0"/>
          <w:snapToGrid w:val="0"/>
        </w:rPr>
        <w:t>}</w:t>
      </w:r>
    </w:p>
    <w:p w14:paraId="7DD8454A" w14:textId="77777777" w:rsidR="00A85C4E" w:rsidRPr="00D629EF" w:rsidRDefault="00A85C4E" w:rsidP="00180A44">
      <w:pPr>
        <w:pStyle w:val="PL"/>
        <w:spacing w:line="0" w:lineRule="atLeast"/>
        <w:rPr>
          <w:noProof w:val="0"/>
          <w:snapToGrid w:val="0"/>
        </w:rPr>
      </w:pPr>
    </w:p>
    <w:p w14:paraId="6CE71055"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776A6ECF"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929E4A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34977A"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7A41CD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1DF3C8D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C6D8ED1" w14:textId="77777777" w:rsidR="00A85C4E" w:rsidRPr="00D629EF" w:rsidRDefault="00A85C4E" w:rsidP="00180A44">
      <w:pPr>
        <w:pStyle w:val="PL"/>
        <w:spacing w:line="0" w:lineRule="atLeast"/>
        <w:rPr>
          <w:noProof w:val="0"/>
          <w:snapToGrid w:val="0"/>
        </w:rPr>
      </w:pPr>
      <w:r w:rsidRPr="00D629EF">
        <w:rPr>
          <w:noProof w:val="0"/>
          <w:snapToGrid w:val="0"/>
        </w:rPr>
        <w:t>}</w:t>
      </w:r>
    </w:p>
    <w:p w14:paraId="020CBB2D" w14:textId="77777777" w:rsidR="00A85C4E" w:rsidRPr="00D629EF" w:rsidRDefault="00A85C4E" w:rsidP="00180A44">
      <w:pPr>
        <w:pStyle w:val="PL"/>
        <w:spacing w:line="0" w:lineRule="atLeast"/>
        <w:rPr>
          <w:noProof w:val="0"/>
          <w:snapToGrid w:val="0"/>
        </w:rPr>
      </w:pPr>
    </w:p>
    <w:p w14:paraId="3D755942" w14:textId="77777777" w:rsidR="00A85C4E" w:rsidRPr="00D629EF" w:rsidRDefault="00A85C4E" w:rsidP="00A56DCC">
      <w:pPr>
        <w:pStyle w:val="PL"/>
        <w:spacing w:line="0" w:lineRule="atLeast"/>
        <w:rPr>
          <w:noProof w:val="0"/>
          <w:snapToGrid w:val="0"/>
        </w:rPr>
      </w:pPr>
      <w:r w:rsidRPr="00D629EF">
        <w:rPr>
          <w:noProof w:val="0"/>
          <w:snapToGrid w:val="0"/>
        </w:rPr>
        <w:t>-- **************************************************************</w:t>
      </w:r>
    </w:p>
    <w:p w14:paraId="59EDFD63" w14:textId="77777777" w:rsidR="00A85C4E" w:rsidRPr="00D629EF" w:rsidRDefault="00A85C4E" w:rsidP="00A56DCC">
      <w:pPr>
        <w:pStyle w:val="PL"/>
        <w:spacing w:line="0" w:lineRule="atLeast"/>
        <w:rPr>
          <w:noProof w:val="0"/>
          <w:snapToGrid w:val="0"/>
        </w:rPr>
      </w:pPr>
      <w:r w:rsidRPr="00D629EF">
        <w:rPr>
          <w:noProof w:val="0"/>
          <w:snapToGrid w:val="0"/>
        </w:rPr>
        <w:t>--</w:t>
      </w:r>
    </w:p>
    <w:p w14:paraId="1A1EA997"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255CCB8A" w14:textId="77777777" w:rsidR="00A85C4E" w:rsidRPr="00D629EF" w:rsidRDefault="00A85C4E" w:rsidP="00A56DCC">
      <w:pPr>
        <w:pStyle w:val="PL"/>
        <w:spacing w:line="0" w:lineRule="atLeast"/>
        <w:rPr>
          <w:noProof w:val="0"/>
          <w:snapToGrid w:val="0"/>
        </w:rPr>
      </w:pPr>
      <w:r w:rsidRPr="00D629EF">
        <w:rPr>
          <w:noProof w:val="0"/>
          <w:snapToGrid w:val="0"/>
        </w:rPr>
        <w:t>--</w:t>
      </w:r>
    </w:p>
    <w:p w14:paraId="73F9441F" w14:textId="77777777" w:rsidR="00A85C4E" w:rsidRPr="00D629EF" w:rsidRDefault="00A85C4E" w:rsidP="00A56DCC">
      <w:pPr>
        <w:pStyle w:val="PL"/>
        <w:spacing w:line="0" w:lineRule="atLeast"/>
        <w:rPr>
          <w:noProof w:val="0"/>
          <w:snapToGrid w:val="0"/>
        </w:rPr>
      </w:pPr>
      <w:r w:rsidRPr="00D629EF">
        <w:rPr>
          <w:noProof w:val="0"/>
          <w:snapToGrid w:val="0"/>
        </w:rPr>
        <w:t>-- **************************************************************</w:t>
      </w:r>
    </w:p>
    <w:p w14:paraId="3CB7550B" w14:textId="77777777" w:rsidR="00A85C4E" w:rsidRPr="00D629EF" w:rsidRDefault="00A85C4E" w:rsidP="00180A44">
      <w:pPr>
        <w:pStyle w:val="PL"/>
        <w:spacing w:line="0" w:lineRule="atLeast"/>
        <w:rPr>
          <w:noProof w:val="0"/>
          <w:snapToGrid w:val="0"/>
        </w:rPr>
      </w:pPr>
    </w:p>
    <w:p w14:paraId="60466388" w14:textId="77777777" w:rsidR="00A85C4E" w:rsidRPr="00D629EF" w:rsidRDefault="00A85C4E" w:rsidP="00180A44">
      <w:pPr>
        <w:pStyle w:val="PL"/>
        <w:spacing w:line="0" w:lineRule="atLeast"/>
        <w:rPr>
          <w:noProof w:val="0"/>
          <w:snapToGrid w:val="0"/>
        </w:rPr>
      </w:pPr>
      <w:r w:rsidRPr="00D629EF">
        <w:rPr>
          <w:noProof w:val="0"/>
          <w:snapToGrid w:val="0"/>
        </w:rPr>
        <w:t>-- **************************************************************</w:t>
      </w:r>
    </w:p>
    <w:p w14:paraId="07653EC3" w14:textId="77777777" w:rsidR="00A85C4E" w:rsidRPr="00D629EF" w:rsidRDefault="00A85C4E" w:rsidP="00180A44">
      <w:pPr>
        <w:pStyle w:val="PL"/>
        <w:spacing w:line="0" w:lineRule="atLeast"/>
        <w:rPr>
          <w:noProof w:val="0"/>
          <w:snapToGrid w:val="0"/>
        </w:rPr>
      </w:pPr>
      <w:r w:rsidRPr="00D629EF">
        <w:rPr>
          <w:noProof w:val="0"/>
          <w:snapToGrid w:val="0"/>
        </w:rPr>
        <w:t>--</w:t>
      </w:r>
    </w:p>
    <w:p w14:paraId="522576F6"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02519715" w14:textId="77777777" w:rsidR="00A85C4E" w:rsidRPr="00D629EF" w:rsidRDefault="00A85C4E" w:rsidP="00180A44">
      <w:pPr>
        <w:pStyle w:val="PL"/>
        <w:spacing w:line="0" w:lineRule="atLeast"/>
        <w:rPr>
          <w:noProof w:val="0"/>
          <w:snapToGrid w:val="0"/>
        </w:rPr>
      </w:pPr>
      <w:r w:rsidRPr="00D629EF">
        <w:rPr>
          <w:noProof w:val="0"/>
          <w:snapToGrid w:val="0"/>
        </w:rPr>
        <w:t>--</w:t>
      </w:r>
    </w:p>
    <w:p w14:paraId="0F1DC0B2" w14:textId="77777777" w:rsidR="00A85C4E" w:rsidRPr="00D629EF" w:rsidRDefault="00A85C4E" w:rsidP="00180A44">
      <w:pPr>
        <w:pStyle w:val="PL"/>
        <w:spacing w:line="0" w:lineRule="atLeast"/>
        <w:rPr>
          <w:noProof w:val="0"/>
          <w:snapToGrid w:val="0"/>
        </w:rPr>
      </w:pPr>
      <w:r w:rsidRPr="00D629EF">
        <w:rPr>
          <w:noProof w:val="0"/>
          <w:snapToGrid w:val="0"/>
        </w:rPr>
        <w:t>-- **************************************************************</w:t>
      </w:r>
    </w:p>
    <w:p w14:paraId="03762BC3" w14:textId="77777777" w:rsidR="00A85C4E" w:rsidRPr="00D629EF" w:rsidRDefault="00A85C4E" w:rsidP="00180A44">
      <w:pPr>
        <w:pStyle w:val="PL"/>
        <w:spacing w:line="0" w:lineRule="atLeast"/>
        <w:rPr>
          <w:noProof w:val="0"/>
          <w:snapToGrid w:val="0"/>
        </w:rPr>
      </w:pPr>
    </w:p>
    <w:p w14:paraId="677979B5"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3A3EF27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1BE9882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9199C88" w14:textId="77777777" w:rsidR="00A85C4E" w:rsidRPr="00D629EF" w:rsidRDefault="00A85C4E" w:rsidP="00180A44">
      <w:pPr>
        <w:pStyle w:val="PL"/>
        <w:spacing w:line="0" w:lineRule="atLeast"/>
        <w:rPr>
          <w:noProof w:val="0"/>
          <w:snapToGrid w:val="0"/>
        </w:rPr>
      </w:pPr>
      <w:r w:rsidRPr="00D629EF">
        <w:rPr>
          <w:noProof w:val="0"/>
          <w:snapToGrid w:val="0"/>
        </w:rPr>
        <w:t>}</w:t>
      </w:r>
    </w:p>
    <w:p w14:paraId="1696EF1E" w14:textId="77777777" w:rsidR="00A85C4E" w:rsidRPr="00D629EF" w:rsidRDefault="00A85C4E" w:rsidP="00180A44">
      <w:pPr>
        <w:pStyle w:val="PL"/>
        <w:spacing w:line="0" w:lineRule="atLeast"/>
        <w:rPr>
          <w:noProof w:val="0"/>
          <w:snapToGrid w:val="0"/>
        </w:rPr>
      </w:pPr>
    </w:p>
    <w:p w14:paraId="375FFFFB"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78EC0EDB"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302DD2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E9C7F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A89F5F" w14:textId="77777777" w:rsidR="00A85C4E" w:rsidRPr="00D629EF" w:rsidRDefault="00A85C4E" w:rsidP="00180A44">
      <w:pPr>
        <w:pStyle w:val="PL"/>
        <w:spacing w:line="0" w:lineRule="atLeast"/>
        <w:rPr>
          <w:noProof w:val="0"/>
          <w:snapToGrid w:val="0"/>
        </w:rPr>
      </w:pPr>
      <w:r w:rsidRPr="00D629EF">
        <w:rPr>
          <w:noProof w:val="0"/>
          <w:snapToGrid w:val="0"/>
        </w:rPr>
        <w:t>}</w:t>
      </w:r>
    </w:p>
    <w:p w14:paraId="3DF70782" w14:textId="77777777" w:rsidR="00A85C4E" w:rsidRPr="00D629EF" w:rsidRDefault="00A85C4E" w:rsidP="00180A44">
      <w:pPr>
        <w:pStyle w:val="PL"/>
        <w:spacing w:line="0" w:lineRule="atLeast"/>
        <w:rPr>
          <w:noProof w:val="0"/>
          <w:snapToGrid w:val="0"/>
        </w:rPr>
      </w:pPr>
    </w:p>
    <w:p w14:paraId="48E7D3C7" w14:textId="77777777" w:rsidR="00A85C4E" w:rsidRPr="00D629EF" w:rsidRDefault="00A85C4E" w:rsidP="00180A44">
      <w:pPr>
        <w:pStyle w:val="PL"/>
        <w:spacing w:line="0" w:lineRule="atLeast"/>
        <w:rPr>
          <w:noProof w:val="0"/>
          <w:snapToGrid w:val="0"/>
        </w:rPr>
      </w:pPr>
      <w:r w:rsidRPr="00D629EF">
        <w:rPr>
          <w:noProof w:val="0"/>
          <w:snapToGrid w:val="0"/>
        </w:rPr>
        <w:t>-- **************************************************************</w:t>
      </w:r>
    </w:p>
    <w:p w14:paraId="00B45310" w14:textId="77777777" w:rsidR="00A85C4E" w:rsidRPr="00D629EF" w:rsidRDefault="00A85C4E" w:rsidP="00180A44">
      <w:pPr>
        <w:pStyle w:val="PL"/>
        <w:spacing w:line="0" w:lineRule="atLeast"/>
        <w:rPr>
          <w:noProof w:val="0"/>
          <w:snapToGrid w:val="0"/>
        </w:rPr>
      </w:pPr>
      <w:r w:rsidRPr="00D629EF">
        <w:rPr>
          <w:noProof w:val="0"/>
          <w:snapToGrid w:val="0"/>
        </w:rPr>
        <w:t>--</w:t>
      </w:r>
    </w:p>
    <w:p w14:paraId="20E33128"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46E182AE" w14:textId="77777777" w:rsidR="00A85C4E" w:rsidRPr="00D629EF" w:rsidRDefault="00A85C4E" w:rsidP="00180A44">
      <w:pPr>
        <w:pStyle w:val="PL"/>
        <w:spacing w:line="0" w:lineRule="atLeast"/>
        <w:rPr>
          <w:noProof w:val="0"/>
          <w:snapToGrid w:val="0"/>
        </w:rPr>
      </w:pPr>
      <w:r w:rsidRPr="00D629EF">
        <w:rPr>
          <w:noProof w:val="0"/>
          <w:snapToGrid w:val="0"/>
        </w:rPr>
        <w:t>--</w:t>
      </w:r>
    </w:p>
    <w:p w14:paraId="545F2690" w14:textId="77777777" w:rsidR="00A85C4E" w:rsidRPr="00D629EF" w:rsidRDefault="00A85C4E" w:rsidP="00180A44">
      <w:pPr>
        <w:pStyle w:val="PL"/>
        <w:spacing w:line="0" w:lineRule="atLeast"/>
        <w:rPr>
          <w:noProof w:val="0"/>
          <w:snapToGrid w:val="0"/>
        </w:rPr>
      </w:pPr>
      <w:r w:rsidRPr="00D629EF">
        <w:rPr>
          <w:noProof w:val="0"/>
          <w:snapToGrid w:val="0"/>
        </w:rPr>
        <w:t>-- **************************************************************</w:t>
      </w:r>
    </w:p>
    <w:p w14:paraId="61574045" w14:textId="77777777" w:rsidR="00A85C4E" w:rsidRPr="00D629EF" w:rsidRDefault="00A85C4E" w:rsidP="00180A44">
      <w:pPr>
        <w:pStyle w:val="PL"/>
        <w:spacing w:line="0" w:lineRule="atLeast"/>
        <w:rPr>
          <w:noProof w:val="0"/>
          <w:snapToGrid w:val="0"/>
        </w:rPr>
      </w:pPr>
    </w:p>
    <w:p w14:paraId="6B498EB9"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7FF5527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016A1B8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AE60E8" w14:textId="77777777" w:rsidR="00A85C4E" w:rsidRPr="00D629EF" w:rsidRDefault="00A85C4E" w:rsidP="00180A44">
      <w:pPr>
        <w:pStyle w:val="PL"/>
        <w:spacing w:line="0" w:lineRule="atLeast"/>
        <w:rPr>
          <w:noProof w:val="0"/>
          <w:snapToGrid w:val="0"/>
        </w:rPr>
      </w:pPr>
      <w:r w:rsidRPr="00D629EF">
        <w:rPr>
          <w:noProof w:val="0"/>
          <w:snapToGrid w:val="0"/>
        </w:rPr>
        <w:t>}</w:t>
      </w:r>
    </w:p>
    <w:p w14:paraId="62C888D6" w14:textId="77777777" w:rsidR="00A85C4E" w:rsidRPr="00D629EF" w:rsidRDefault="00A85C4E" w:rsidP="00180A44">
      <w:pPr>
        <w:pStyle w:val="PL"/>
        <w:spacing w:line="0" w:lineRule="atLeast"/>
        <w:rPr>
          <w:noProof w:val="0"/>
          <w:snapToGrid w:val="0"/>
        </w:rPr>
      </w:pPr>
    </w:p>
    <w:p w14:paraId="423655E7"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626869D7" w14:textId="77777777" w:rsidR="00DA341F" w:rsidRPr="00FA52B0" w:rsidRDefault="00A85C4E" w:rsidP="00DA341F">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DA341F" w:rsidRPr="00FA52B0">
        <w:rPr>
          <w:noProof w:val="0"/>
          <w:snapToGrid w:val="0"/>
        </w:rPr>
        <w:t>|</w:t>
      </w:r>
    </w:p>
    <w:p w14:paraId="398A68CB" w14:textId="5AB141BC"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0DE3007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895FBCB" w14:textId="77777777" w:rsidR="00A85C4E" w:rsidRPr="00D629EF" w:rsidRDefault="00A85C4E" w:rsidP="00180A44">
      <w:pPr>
        <w:pStyle w:val="PL"/>
        <w:spacing w:line="0" w:lineRule="atLeast"/>
        <w:rPr>
          <w:noProof w:val="0"/>
          <w:snapToGrid w:val="0"/>
        </w:rPr>
      </w:pPr>
      <w:r w:rsidRPr="00D629EF">
        <w:rPr>
          <w:noProof w:val="0"/>
          <w:snapToGrid w:val="0"/>
        </w:rPr>
        <w:t>}</w:t>
      </w:r>
    </w:p>
    <w:p w14:paraId="0CE992C9" w14:textId="77777777" w:rsidR="00A85C4E" w:rsidRPr="00D629EF" w:rsidRDefault="00A85C4E" w:rsidP="00180A44">
      <w:pPr>
        <w:pStyle w:val="PL"/>
        <w:spacing w:line="0" w:lineRule="atLeast"/>
        <w:rPr>
          <w:noProof w:val="0"/>
          <w:snapToGrid w:val="0"/>
        </w:rPr>
      </w:pPr>
    </w:p>
    <w:p w14:paraId="77B0DC0B" w14:textId="77777777" w:rsidR="00A85C4E" w:rsidRPr="00D629EF" w:rsidRDefault="00A85C4E" w:rsidP="00A56DCC">
      <w:pPr>
        <w:pStyle w:val="PL"/>
        <w:spacing w:line="0" w:lineRule="atLeast"/>
        <w:rPr>
          <w:noProof w:val="0"/>
          <w:snapToGrid w:val="0"/>
        </w:rPr>
      </w:pPr>
      <w:r w:rsidRPr="00D629EF">
        <w:rPr>
          <w:noProof w:val="0"/>
          <w:snapToGrid w:val="0"/>
        </w:rPr>
        <w:t>-- **************************************************************</w:t>
      </w:r>
    </w:p>
    <w:p w14:paraId="56F68695" w14:textId="77777777" w:rsidR="00A85C4E" w:rsidRPr="00D629EF" w:rsidRDefault="00A85C4E" w:rsidP="00A56DCC">
      <w:pPr>
        <w:pStyle w:val="PL"/>
        <w:spacing w:line="0" w:lineRule="atLeast"/>
        <w:rPr>
          <w:noProof w:val="0"/>
          <w:snapToGrid w:val="0"/>
        </w:rPr>
      </w:pPr>
      <w:r w:rsidRPr="00D629EF">
        <w:rPr>
          <w:noProof w:val="0"/>
          <w:snapToGrid w:val="0"/>
        </w:rPr>
        <w:t>--</w:t>
      </w:r>
    </w:p>
    <w:p w14:paraId="4A95F4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75C7E0DC" w14:textId="77777777" w:rsidR="00A85C4E" w:rsidRPr="00D629EF" w:rsidRDefault="00A85C4E" w:rsidP="00A56DCC">
      <w:pPr>
        <w:pStyle w:val="PL"/>
        <w:spacing w:line="0" w:lineRule="atLeast"/>
        <w:rPr>
          <w:noProof w:val="0"/>
          <w:snapToGrid w:val="0"/>
        </w:rPr>
      </w:pPr>
      <w:r w:rsidRPr="00D629EF">
        <w:rPr>
          <w:noProof w:val="0"/>
          <w:snapToGrid w:val="0"/>
        </w:rPr>
        <w:t>--</w:t>
      </w:r>
    </w:p>
    <w:p w14:paraId="100A5F2C" w14:textId="77777777" w:rsidR="00A85C4E" w:rsidRPr="00D629EF" w:rsidRDefault="00A85C4E" w:rsidP="00A56DCC">
      <w:pPr>
        <w:pStyle w:val="PL"/>
        <w:spacing w:line="0" w:lineRule="atLeast"/>
        <w:rPr>
          <w:noProof w:val="0"/>
          <w:snapToGrid w:val="0"/>
        </w:rPr>
      </w:pPr>
      <w:r w:rsidRPr="00D629EF">
        <w:rPr>
          <w:noProof w:val="0"/>
          <w:snapToGrid w:val="0"/>
        </w:rPr>
        <w:t>-- **************************************************************</w:t>
      </w:r>
    </w:p>
    <w:p w14:paraId="78F1C936" w14:textId="77777777" w:rsidR="00A85C4E" w:rsidRPr="00D629EF" w:rsidRDefault="00A85C4E" w:rsidP="00180A44">
      <w:pPr>
        <w:pStyle w:val="PL"/>
        <w:spacing w:line="0" w:lineRule="atLeast"/>
        <w:rPr>
          <w:noProof w:val="0"/>
          <w:snapToGrid w:val="0"/>
        </w:rPr>
      </w:pPr>
    </w:p>
    <w:p w14:paraId="6EC11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1E5D12E" w14:textId="77777777" w:rsidR="00A85C4E" w:rsidRPr="00D629EF" w:rsidRDefault="00A85C4E" w:rsidP="00180A44">
      <w:pPr>
        <w:pStyle w:val="PL"/>
        <w:spacing w:line="0" w:lineRule="atLeast"/>
        <w:rPr>
          <w:noProof w:val="0"/>
          <w:snapToGrid w:val="0"/>
        </w:rPr>
      </w:pPr>
      <w:r w:rsidRPr="00D629EF">
        <w:rPr>
          <w:noProof w:val="0"/>
          <w:snapToGrid w:val="0"/>
        </w:rPr>
        <w:t>--</w:t>
      </w:r>
    </w:p>
    <w:p w14:paraId="689685C9"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71975313" w14:textId="77777777" w:rsidR="00A85C4E" w:rsidRPr="00D629EF" w:rsidRDefault="00A85C4E" w:rsidP="00180A44">
      <w:pPr>
        <w:pStyle w:val="PL"/>
        <w:spacing w:line="0" w:lineRule="atLeast"/>
        <w:rPr>
          <w:noProof w:val="0"/>
          <w:snapToGrid w:val="0"/>
        </w:rPr>
      </w:pPr>
      <w:r w:rsidRPr="00D629EF">
        <w:rPr>
          <w:noProof w:val="0"/>
          <w:snapToGrid w:val="0"/>
        </w:rPr>
        <w:t>--</w:t>
      </w:r>
    </w:p>
    <w:p w14:paraId="555AF5B0" w14:textId="77777777" w:rsidR="00A85C4E" w:rsidRPr="00D629EF" w:rsidRDefault="00A85C4E" w:rsidP="00180A44">
      <w:pPr>
        <w:pStyle w:val="PL"/>
        <w:spacing w:line="0" w:lineRule="atLeast"/>
        <w:rPr>
          <w:noProof w:val="0"/>
          <w:snapToGrid w:val="0"/>
        </w:rPr>
      </w:pPr>
      <w:r w:rsidRPr="00D629EF">
        <w:rPr>
          <w:noProof w:val="0"/>
          <w:snapToGrid w:val="0"/>
        </w:rPr>
        <w:t>-- **************************************************************</w:t>
      </w:r>
    </w:p>
    <w:p w14:paraId="1D904F76" w14:textId="77777777" w:rsidR="00A85C4E" w:rsidRPr="00D629EF" w:rsidRDefault="00A85C4E" w:rsidP="00180A44">
      <w:pPr>
        <w:pStyle w:val="PL"/>
        <w:spacing w:line="0" w:lineRule="atLeast"/>
        <w:rPr>
          <w:noProof w:val="0"/>
          <w:snapToGrid w:val="0"/>
        </w:rPr>
      </w:pPr>
    </w:p>
    <w:p w14:paraId="44451245"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28DAC7F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6C35517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4828E01" w14:textId="77777777" w:rsidR="00A85C4E" w:rsidRPr="00D629EF" w:rsidRDefault="00A85C4E" w:rsidP="00180A44">
      <w:pPr>
        <w:pStyle w:val="PL"/>
        <w:spacing w:line="0" w:lineRule="atLeast"/>
        <w:rPr>
          <w:noProof w:val="0"/>
          <w:snapToGrid w:val="0"/>
        </w:rPr>
      </w:pPr>
      <w:r w:rsidRPr="00D629EF">
        <w:rPr>
          <w:noProof w:val="0"/>
          <w:snapToGrid w:val="0"/>
        </w:rPr>
        <w:t>}</w:t>
      </w:r>
    </w:p>
    <w:p w14:paraId="2F8EA57D" w14:textId="77777777" w:rsidR="00A85C4E" w:rsidRPr="00D629EF" w:rsidRDefault="00A85C4E" w:rsidP="00180A44">
      <w:pPr>
        <w:pStyle w:val="PL"/>
        <w:spacing w:line="0" w:lineRule="atLeast"/>
        <w:rPr>
          <w:noProof w:val="0"/>
          <w:snapToGrid w:val="0"/>
        </w:rPr>
      </w:pPr>
    </w:p>
    <w:p w14:paraId="0E6F802F" w14:textId="77777777" w:rsidR="00A85C4E" w:rsidRPr="00D629EF" w:rsidRDefault="00A85C4E" w:rsidP="007B27E7">
      <w:pPr>
        <w:pStyle w:val="PL"/>
        <w:rPr>
          <w:snapToGrid w:val="0"/>
        </w:rPr>
      </w:pPr>
      <w:r w:rsidRPr="00D629EF">
        <w:rPr>
          <w:snapToGrid w:val="0"/>
        </w:rPr>
        <w:t>BearerContextSetupRequestIEs E1AP-PROTOCOL-IES ::= {</w:t>
      </w:r>
    </w:p>
    <w:p w14:paraId="66954165"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6FAB3FC"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AD77A6D"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80841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385712D5"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7F7A57FB"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38E39E3"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524F7D20"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4E800F4A"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1D75B7B"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5DDD501A"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0E56EE28"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37FB3FE9"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3CCF9D25"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03CC6392"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53148452"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5525250A"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0D0AD604" w14:textId="77777777" w:rsidR="00A85C4E" w:rsidRPr="00D629EF" w:rsidRDefault="00F25BC4" w:rsidP="00F25BC4">
      <w:pPr>
        <w:pStyle w:val="PL"/>
        <w:rPr>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A85C4E" w:rsidRPr="00D629EF">
        <w:rPr>
          <w:snapToGrid w:val="0"/>
        </w:rPr>
        <w:t>,</w:t>
      </w:r>
    </w:p>
    <w:p w14:paraId="73C101B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E6B8E0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F34F745" w14:textId="77777777" w:rsidR="00A85C4E" w:rsidRPr="00D629EF" w:rsidRDefault="00A85C4E" w:rsidP="00180A44">
      <w:pPr>
        <w:pStyle w:val="PL"/>
        <w:spacing w:line="0" w:lineRule="atLeast"/>
        <w:rPr>
          <w:noProof w:val="0"/>
          <w:snapToGrid w:val="0"/>
        </w:rPr>
      </w:pPr>
    </w:p>
    <w:p w14:paraId="7DFEB92D"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3012EC82"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EUTRAN-BearerContextSetupRequest}},</w:t>
      </w:r>
    </w:p>
    <w:p w14:paraId="610806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nG-RAN-BearerContextSetupRequest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 xml:space="preserve"> </w:t>
      </w:r>
      <w:r w:rsidRPr="00D629EF">
        <w:rPr>
          <w:rFonts w:eastAsia="DengXian"/>
          <w:snapToGrid w:val="0"/>
          <w:lang w:eastAsia="zh-CN"/>
        </w:rPr>
        <w:tab/>
        <w:t>{{</w:t>
      </w:r>
      <w:r w:rsidRPr="00D629EF">
        <w:rPr>
          <w:noProof w:val="0"/>
          <w:snapToGrid w:val="0"/>
        </w:rPr>
        <w:t>NG-RAN-BearerContextSetupRequest}},</w:t>
      </w:r>
    </w:p>
    <w:p w14:paraId="0BDFDDBC"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System-BearerContextSetupRequest</w:t>
      </w:r>
      <w:r w:rsidRPr="00D629EF">
        <w:rPr>
          <w:rFonts w:eastAsia="SimSun"/>
          <w:lang w:eastAsia="en-US"/>
        </w:rPr>
        <w:t>-ExtIEs}}</w:t>
      </w:r>
    </w:p>
    <w:p w14:paraId="264A1C30" w14:textId="77777777" w:rsidR="00A85C4E" w:rsidRPr="00D629EF" w:rsidRDefault="00A85C4E" w:rsidP="00052FCB">
      <w:pPr>
        <w:pStyle w:val="PL"/>
        <w:spacing w:line="0" w:lineRule="atLeast"/>
        <w:rPr>
          <w:noProof w:val="0"/>
          <w:snapToGrid w:val="0"/>
        </w:rPr>
      </w:pPr>
      <w:r w:rsidRPr="00D629EF">
        <w:rPr>
          <w:noProof w:val="0"/>
          <w:snapToGrid w:val="0"/>
        </w:rPr>
        <w:t>}</w:t>
      </w:r>
    </w:p>
    <w:p w14:paraId="04281B55" w14:textId="77777777" w:rsidR="00A85C4E" w:rsidRPr="00D629EF" w:rsidRDefault="00A85C4E" w:rsidP="00052FCB">
      <w:pPr>
        <w:pStyle w:val="PL"/>
        <w:spacing w:line="0" w:lineRule="atLeast"/>
        <w:rPr>
          <w:noProof w:val="0"/>
          <w:snapToGrid w:val="0"/>
        </w:rPr>
      </w:pPr>
    </w:p>
    <w:p w14:paraId="11AD40B5" w14:textId="77777777" w:rsidR="00A85C4E" w:rsidRPr="00D629EF" w:rsidRDefault="00A85C4E" w:rsidP="00052FCB">
      <w:pPr>
        <w:pStyle w:val="PL"/>
        <w:rPr>
          <w:rFonts w:eastAsia="SimSun"/>
          <w:lang w:eastAsia="en-US"/>
        </w:rPr>
      </w:pPr>
      <w:r w:rsidRPr="00D629EF">
        <w:rPr>
          <w:noProof w:val="0"/>
          <w:snapToGrid w:val="0"/>
        </w:rPr>
        <w:t>System-BearerContextSetupRequest</w:t>
      </w:r>
      <w:r w:rsidRPr="00D629EF">
        <w:rPr>
          <w:rFonts w:eastAsia="SimSun"/>
          <w:lang w:eastAsia="en-US"/>
        </w:rPr>
        <w:t xml:space="preserve">-ExtIEs </w:t>
      </w:r>
      <w:r w:rsidRPr="00D629EF">
        <w:rPr>
          <w:noProof w:val="0"/>
          <w:snapToGrid w:val="0"/>
          <w:lang w:eastAsia="zh-CN"/>
        </w:rPr>
        <w:t>E1AP-PROTOCOL-IES</w:t>
      </w:r>
      <w:r w:rsidRPr="00D629EF">
        <w:rPr>
          <w:rFonts w:eastAsia="SimSun"/>
          <w:lang w:eastAsia="en-US"/>
        </w:rPr>
        <w:t>::= {</w:t>
      </w:r>
    </w:p>
    <w:p w14:paraId="3E981567" w14:textId="77777777" w:rsidR="00A85C4E" w:rsidRPr="00D629EF" w:rsidRDefault="00A85C4E" w:rsidP="00052FCB">
      <w:pPr>
        <w:pStyle w:val="PL"/>
        <w:rPr>
          <w:rFonts w:eastAsia="SimSun"/>
          <w:lang w:eastAsia="en-US"/>
        </w:rPr>
      </w:pPr>
      <w:r w:rsidRPr="00D629EF">
        <w:rPr>
          <w:rFonts w:eastAsia="SimSun"/>
          <w:lang w:eastAsia="en-US"/>
        </w:rPr>
        <w:tab/>
        <w:t>...</w:t>
      </w:r>
    </w:p>
    <w:p w14:paraId="6B79EC5A" w14:textId="77777777" w:rsidR="00A85C4E" w:rsidRPr="00D629EF" w:rsidRDefault="00A85C4E" w:rsidP="00052FCB">
      <w:pPr>
        <w:pStyle w:val="PL"/>
        <w:rPr>
          <w:rFonts w:eastAsia="SimSun"/>
          <w:lang w:eastAsia="en-US"/>
        </w:rPr>
      </w:pPr>
      <w:r w:rsidRPr="00D629EF">
        <w:rPr>
          <w:rFonts w:eastAsia="SimSun"/>
          <w:lang w:eastAsia="en-US"/>
        </w:rPr>
        <w:t>}</w:t>
      </w:r>
    </w:p>
    <w:p w14:paraId="3F6D3407" w14:textId="77777777" w:rsidR="00A85C4E" w:rsidRPr="00D629EF" w:rsidRDefault="00A85C4E" w:rsidP="00052FCB">
      <w:pPr>
        <w:pStyle w:val="PL"/>
        <w:spacing w:line="0" w:lineRule="atLeast"/>
        <w:rPr>
          <w:noProof w:val="0"/>
          <w:snapToGrid w:val="0"/>
        </w:rPr>
      </w:pPr>
    </w:p>
    <w:p w14:paraId="5B71C9C8" w14:textId="77777777" w:rsidR="00A85C4E" w:rsidRPr="00D629EF" w:rsidRDefault="00A85C4E" w:rsidP="00052FCB">
      <w:pPr>
        <w:pStyle w:val="PL"/>
        <w:spacing w:line="0" w:lineRule="atLeast"/>
        <w:rPr>
          <w:noProof w:val="0"/>
          <w:snapToGrid w:val="0"/>
        </w:rPr>
      </w:pPr>
    </w:p>
    <w:p w14:paraId="3756E44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1B817EB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51E63DE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lastRenderedPageBreak/>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08E13BC2"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43BE327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2A36A9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23C9E10" w14:textId="77777777" w:rsidR="00A85C4E" w:rsidRPr="00D629EF" w:rsidRDefault="00A85C4E" w:rsidP="00052FCB">
      <w:pPr>
        <w:pStyle w:val="PL"/>
        <w:rPr>
          <w:rFonts w:eastAsia="DengXian"/>
          <w:snapToGrid w:val="0"/>
          <w:lang w:eastAsia="zh-CN"/>
        </w:rPr>
      </w:pPr>
    </w:p>
    <w:p w14:paraId="6A888DAC"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13AFF2B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5FFFA1FC"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6CF627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p w14:paraId="3A4D8365" w14:textId="77777777" w:rsidR="00A85C4E" w:rsidRPr="00E30857" w:rsidRDefault="00A85C4E" w:rsidP="00180A44">
      <w:pPr>
        <w:pStyle w:val="PL"/>
        <w:spacing w:line="0" w:lineRule="atLeast"/>
        <w:rPr>
          <w:noProof w:val="0"/>
          <w:snapToGrid w:val="0"/>
          <w:lang w:val="fr-FR"/>
        </w:rPr>
      </w:pPr>
    </w:p>
    <w:p w14:paraId="4AB680F3" w14:textId="77777777" w:rsidR="00A85C4E" w:rsidRPr="00E30857" w:rsidRDefault="00A85C4E" w:rsidP="00180A44">
      <w:pPr>
        <w:pStyle w:val="PL"/>
        <w:spacing w:line="0" w:lineRule="atLeast"/>
        <w:rPr>
          <w:noProof w:val="0"/>
          <w:snapToGrid w:val="0"/>
          <w:lang w:val="fr-FR"/>
        </w:rPr>
      </w:pPr>
    </w:p>
    <w:p w14:paraId="567DBA2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05B35C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62AAAF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Setup Response</w:t>
      </w:r>
    </w:p>
    <w:p w14:paraId="1DEDD53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81999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913CA39" w14:textId="77777777" w:rsidR="00A85C4E" w:rsidRPr="00E30857" w:rsidRDefault="00A85C4E" w:rsidP="00180A44">
      <w:pPr>
        <w:pStyle w:val="PL"/>
        <w:spacing w:line="0" w:lineRule="atLeast"/>
        <w:rPr>
          <w:noProof w:val="0"/>
          <w:snapToGrid w:val="0"/>
          <w:lang w:val="fr-FR"/>
        </w:rPr>
      </w:pPr>
    </w:p>
    <w:p w14:paraId="2741BAA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 ::= SEQUENCE {</w:t>
      </w:r>
    </w:p>
    <w:p w14:paraId="1FA1AF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BearerContextSetupResponseIEs} },</w:t>
      </w:r>
    </w:p>
    <w:p w14:paraId="18C7082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691AC1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D83F753" w14:textId="77777777" w:rsidR="00A85C4E" w:rsidRPr="00E30857" w:rsidRDefault="00A85C4E" w:rsidP="00180A44">
      <w:pPr>
        <w:pStyle w:val="PL"/>
        <w:spacing w:line="0" w:lineRule="atLeast"/>
        <w:rPr>
          <w:noProof w:val="0"/>
          <w:snapToGrid w:val="0"/>
          <w:lang w:val="fr-FR"/>
        </w:rPr>
      </w:pPr>
    </w:p>
    <w:p w14:paraId="0AB4067E" w14:textId="77777777" w:rsidR="00A85C4E" w:rsidRPr="00E30857" w:rsidRDefault="00A85C4E" w:rsidP="00180A44">
      <w:pPr>
        <w:pStyle w:val="PL"/>
        <w:spacing w:line="0" w:lineRule="atLeast"/>
        <w:rPr>
          <w:noProof w:val="0"/>
          <w:snapToGrid w:val="0"/>
          <w:lang w:val="fr-FR"/>
        </w:rPr>
      </w:pPr>
    </w:p>
    <w:p w14:paraId="3769D35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BearerContextSetupResponseIEs E1AP-PROTOCOL-IES ::= {</w:t>
      </w:r>
    </w:p>
    <w:p w14:paraId="71DE441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w:t>
      </w:r>
      <w:r w:rsidRPr="00E30857">
        <w:rPr>
          <w:noProof w:val="0"/>
          <w:snapToGrid w:val="0"/>
          <w:lang w:val="fr-FR"/>
        </w:rPr>
        <w:tab/>
        <w:t>}|</w:t>
      </w:r>
    </w:p>
    <w:p w14:paraId="76E8089D"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3AFD11D" w14:textId="1EE74AB0" w:rsidR="00DA341F" w:rsidRPr="00FA52B0" w:rsidRDefault="00A85C4E" w:rsidP="00DA341F">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t>PRESENCE mandatory</w:t>
      </w:r>
      <w:r w:rsidR="00DA341F">
        <w:rPr>
          <w:noProof w:val="0"/>
          <w:snapToGrid w:val="0"/>
        </w:rPr>
        <w:tab/>
      </w:r>
      <w:r w:rsidRPr="00D629EF">
        <w:rPr>
          <w:noProof w:val="0"/>
          <w:snapToGrid w:val="0"/>
        </w:rPr>
        <w:t>}</w:t>
      </w:r>
      <w:r w:rsidR="00DA341F" w:rsidRPr="00FA52B0">
        <w:rPr>
          <w:noProof w:val="0"/>
          <w:snapToGrid w:val="0"/>
        </w:rPr>
        <w:t>|</w:t>
      </w:r>
    </w:p>
    <w:p w14:paraId="3E9F6772" w14:textId="7AF6057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450565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90DC803" w14:textId="77777777" w:rsidR="00A85C4E" w:rsidRPr="00D629EF" w:rsidRDefault="00A85C4E" w:rsidP="00180A44">
      <w:pPr>
        <w:pStyle w:val="PL"/>
        <w:spacing w:line="0" w:lineRule="atLeast"/>
        <w:rPr>
          <w:noProof w:val="0"/>
          <w:snapToGrid w:val="0"/>
        </w:rPr>
      </w:pPr>
      <w:r w:rsidRPr="00D629EF">
        <w:rPr>
          <w:noProof w:val="0"/>
          <w:snapToGrid w:val="0"/>
        </w:rPr>
        <w:t>}</w:t>
      </w:r>
    </w:p>
    <w:p w14:paraId="40BEE498" w14:textId="77777777" w:rsidR="00A85C4E" w:rsidRPr="00D629EF" w:rsidRDefault="00A85C4E" w:rsidP="00180A44">
      <w:pPr>
        <w:pStyle w:val="PL"/>
        <w:spacing w:line="0" w:lineRule="atLeast"/>
        <w:rPr>
          <w:noProof w:val="0"/>
          <w:snapToGrid w:val="0"/>
        </w:rPr>
      </w:pPr>
    </w:p>
    <w:p w14:paraId="76547C53"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22326594"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026FA820"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091806F"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38F8EDA1" w14:textId="77777777" w:rsidR="00A85C4E" w:rsidRPr="00D629EF" w:rsidRDefault="00A85C4E" w:rsidP="00180A44">
      <w:pPr>
        <w:pStyle w:val="PL"/>
        <w:spacing w:line="0" w:lineRule="atLeast"/>
        <w:rPr>
          <w:noProof w:val="0"/>
          <w:snapToGrid w:val="0"/>
        </w:rPr>
      </w:pPr>
      <w:r w:rsidRPr="00D629EF">
        <w:rPr>
          <w:noProof w:val="0"/>
          <w:snapToGrid w:val="0"/>
        </w:rPr>
        <w:t>}</w:t>
      </w:r>
    </w:p>
    <w:p w14:paraId="40C11906" w14:textId="77777777" w:rsidR="00A85C4E" w:rsidRPr="00D629EF" w:rsidRDefault="00A85C4E" w:rsidP="00052FCB">
      <w:pPr>
        <w:pStyle w:val="PL"/>
        <w:spacing w:line="0" w:lineRule="atLeast"/>
        <w:rPr>
          <w:noProof w:val="0"/>
          <w:snapToGrid w:val="0"/>
        </w:rPr>
      </w:pPr>
    </w:p>
    <w:p w14:paraId="4AE9C55C"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5452D85" w14:textId="77777777" w:rsidR="00A85C4E" w:rsidRPr="00D629EF" w:rsidRDefault="00A85C4E" w:rsidP="00052FCB">
      <w:pPr>
        <w:pStyle w:val="PL"/>
        <w:rPr>
          <w:rFonts w:eastAsia="SimSun"/>
          <w:lang w:eastAsia="en-US"/>
        </w:rPr>
      </w:pPr>
      <w:r w:rsidRPr="00D629EF">
        <w:rPr>
          <w:rFonts w:eastAsia="SimSun"/>
          <w:lang w:eastAsia="en-US"/>
        </w:rPr>
        <w:tab/>
        <w:t>...</w:t>
      </w:r>
    </w:p>
    <w:p w14:paraId="49F00BA7" w14:textId="77777777" w:rsidR="00A85C4E" w:rsidRPr="00D629EF" w:rsidRDefault="00A85C4E" w:rsidP="00052FCB">
      <w:pPr>
        <w:pStyle w:val="PL"/>
        <w:rPr>
          <w:rFonts w:eastAsia="SimSun"/>
          <w:lang w:eastAsia="en-US"/>
        </w:rPr>
      </w:pPr>
      <w:r w:rsidRPr="00D629EF">
        <w:rPr>
          <w:rFonts w:eastAsia="SimSun"/>
          <w:lang w:eastAsia="en-US"/>
        </w:rPr>
        <w:t>}</w:t>
      </w:r>
    </w:p>
    <w:p w14:paraId="18FBD253" w14:textId="77777777" w:rsidR="00A85C4E" w:rsidRPr="00D629EF" w:rsidRDefault="00A85C4E" w:rsidP="00052FCB">
      <w:pPr>
        <w:pStyle w:val="PL"/>
        <w:spacing w:line="0" w:lineRule="atLeast"/>
        <w:rPr>
          <w:noProof w:val="0"/>
          <w:snapToGrid w:val="0"/>
        </w:rPr>
      </w:pPr>
    </w:p>
    <w:p w14:paraId="0FC066A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632F373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65057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F8F04E4"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CBB58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5A4B60C1" w14:textId="77777777" w:rsidR="00A85C4E" w:rsidRPr="00D629EF" w:rsidRDefault="00A85C4E" w:rsidP="00052FCB">
      <w:pPr>
        <w:pStyle w:val="PL"/>
        <w:rPr>
          <w:rFonts w:eastAsia="DengXian"/>
          <w:snapToGrid w:val="0"/>
          <w:lang w:eastAsia="zh-CN"/>
        </w:rPr>
      </w:pPr>
    </w:p>
    <w:p w14:paraId="18CBBE9B"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5B5C08C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4C9137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60FD2C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6B90BF60"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2B0AA3FD" w14:textId="77777777" w:rsidR="00A85C4E" w:rsidRPr="00D629EF" w:rsidRDefault="00A85C4E" w:rsidP="00180A44">
      <w:pPr>
        <w:pStyle w:val="PL"/>
        <w:spacing w:line="0" w:lineRule="atLeast"/>
        <w:rPr>
          <w:noProof w:val="0"/>
          <w:snapToGrid w:val="0"/>
        </w:rPr>
      </w:pPr>
    </w:p>
    <w:p w14:paraId="5241D9C8" w14:textId="77777777" w:rsidR="00A85C4E" w:rsidRPr="00D629EF" w:rsidRDefault="00A85C4E" w:rsidP="00180A44">
      <w:pPr>
        <w:pStyle w:val="PL"/>
        <w:spacing w:line="0" w:lineRule="atLeast"/>
        <w:rPr>
          <w:noProof w:val="0"/>
          <w:snapToGrid w:val="0"/>
        </w:rPr>
      </w:pPr>
    </w:p>
    <w:p w14:paraId="434CA253" w14:textId="77777777" w:rsidR="00A85C4E" w:rsidRPr="00D629EF" w:rsidRDefault="00A85C4E" w:rsidP="00180A44">
      <w:pPr>
        <w:pStyle w:val="PL"/>
        <w:spacing w:line="0" w:lineRule="atLeast"/>
        <w:rPr>
          <w:noProof w:val="0"/>
          <w:snapToGrid w:val="0"/>
        </w:rPr>
      </w:pPr>
      <w:r w:rsidRPr="00D629EF">
        <w:rPr>
          <w:noProof w:val="0"/>
          <w:snapToGrid w:val="0"/>
        </w:rPr>
        <w:t>-- **************************************************************</w:t>
      </w:r>
    </w:p>
    <w:p w14:paraId="6DFC2DBB" w14:textId="77777777" w:rsidR="00A85C4E" w:rsidRPr="00D629EF" w:rsidRDefault="00A85C4E" w:rsidP="00180A44">
      <w:pPr>
        <w:pStyle w:val="PL"/>
        <w:spacing w:line="0" w:lineRule="atLeast"/>
        <w:rPr>
          <w:noProof w:val="0"/>
          <w:snapToGrid w:val="0"/>
        </w:rPr>
      </w:pPr>
      <w:r w:rsidRPr="00D629EF">
        <w:rPr>
          <w:noProof w:val="0"/>
          <w:snapToGrid w:val="0"/>
        </w:rPr>
        <w:t>--</w:t>
      </w:r>
    </w:p>
    <w:p w14:paraId="7E734821"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27A31B17" w14:textId="77777777" w:rsidR="00A85C4E" w:rsidRPr="00D629EF" w:rsidRDefault="00A85C4E" w:rsidP="00180A44">
      <w:pPr>
        <w:pStyle w:val="PL"/>
        <w:spacing w:line="0" w:lineRule="atLeast"/>
        <w:rPr>
          <w:noProof w:val="0"/>
          <w:snapToGrid w:val="0"/>
        </w:rPr>
      </w:pPr>
      <w:r w:rsidRPr="00D629EF">
        <w:rPr>
          <w:noProof w:val="0"/>
          <w:snapToGrid w:val="0"/>
        </w:rPr>
        <w:t>--</w:t>
      </w:r>
    </w:p>
    <w:p w14:paraId="375319FF" w14:textId="77777777" w:rsidR="00A85C4E" w:rsidRPr="00D629EF" w:rsidRDefault="00A85C4E" w:rsidP="00180A44">
      <w:pPr>
        <w:pStyle w:val="PL"/>
        <w:spacing w:line="0" w:lineRule="atLeast"/>
        <w:rPr>
          <w:noProof w:val="0"/>
          <w:snapToGrid w:val="0"/>
        </w:rPr>
      </w:pPr>
      <w:r w:rsidRPr="00D629EF">
        <w:rPr>
          <w:noProof w:val="0"/>
          <w:snapToGrid w:val="0"/>
        </w:rPr>
        <w:t>-- **************************************************************</w:t>
      </w:r>
    </w:p>
    <w:p w14:paraId="0A1920E9" w14:textId="77777777" w:rsidR="00A85C4E" w:rsidRPr="00D629EF" w:rsidRDefault="00A85C4E" w:rsidP="00180A44">
      <w:pPr>
        <w:pStyle w:val="PL"/>
        <w:spacing w:line="0" w:lineRule="atLeast"/>
        <w:rPr>
          <w:noProof w:val="0"/>
          <w:snapToGrid w:val="0"/>
        </w:rPr>
      </w:pPr>
    </w:p>
    <w:p w14:paraId="011032E3"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657CD05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00512A9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DCB741" w14:textId="77777777" w:rsidR="00A85C4E" w:rsidRPr="00D629EF" w:rsidRDefault="00A85C4E" w:rsidP="00180A44">
      <w:pPr>
        <w:pStyle w:val="PL"/>
        <w:spacing w:line="0" w:lineRule="atLeast"/>
        <w:rPr>
          <w:noProof w:val="0"/>
          <w:snapToGrid w:val="0"/>
        </w:rPr>
      </w:pPr>
      <w:r w:rsidRPr="00D629EF">
        <w:rPr>
          <w:noProof w:val="0"/>
          <w:snapToGrid w:val="0"/>
        </w:rPr>
        <w:t>}</w:t>
      </w:r>
    </w:p>
    <w:p w14:paraId="626F19DF" w14:textId="77777777" w:rsidR="00A85C4E" w:rsidRPr="00D629EF" w:rsidRDefault="00A85C4E" w:rsidP="00180A44">
      <w:pPr>
        <w:pStyle w:val="PL"/>
        <w:spacing w:line="0" w:lineRule="atLeast"/>
        <w:rPr>
          <w:noProof w:val="0"/>
          <w:snapToGrid w:val="0"/>
        </w:rPr>
      </w:pPr>
    </w:p>
    <w:p w14:paraId="5B405F65"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4F98884C"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9B1A6F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F5E7BD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C2A0FC"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3A692E6"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585E79F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B79CEAC" w14:textId="77777777" w:rsidR="00A85C4E" w:rsidRPr="00E30857" w:rsidRDefault="00A85C4E" w:rsidP="00180A44">
      <w:pPr>
        <w:pStyle w:val="PL"/>
        <w:spacing w:line="0" w:lineRule="atLeast"/>
        <w:rPr>
          <w:noProof w:val="0"/>
          <w:snapToGrid w:val="0"/>
          <w:lang w:val="fr-FR"/>
        </w:rPr>
      </w:pPr>
    </w:p>
    <w:p w14:paraId="4AFA836F"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0791293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6E61DE8"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MODIFICATION</w:t>
      </w:r>
    </w:p>
    <w:p w14:paraId="251636B5"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603D8708"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723079" w14:textId="77777777" w:rsidR="00A85C4E" w:rsidRPr="00E30857" w:rsidRDefault="00A85C4E" w:rsidP="00180A44">
      <w:pPr>
        <w:pStyle w:val="PL"/>
        <w:spacing w:line="0" w:lineRule="atLeast"/>
        <w:rPr>
          <w:noProof w:val="0"/>
          <w:snapToGrid w:val="0"/>
          <w:lang w:val="fr-FR"/>
        </w:rPr>
      </w:pPr>
    </w:p>
    <w:p w14:paraId="3EBA61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0F36B4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0C14D3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Request</w:t>
      </w:r>
    </w:p>
    <w:p w14:paraId="52BD2A6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1073F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3D3CDF" w14:textId="77777777" w:rsidR="00A85C4E" w:rsidRPr="00E30857" w:rsidRDefault="00A85C4E" w:rsidP="00180A44">
      <w:pPr>
        <w:pStyle w:val="PL"/>
        <w:spacing w:line="0" w:lineRule="atLeast"/>
        <w:rPr>
          <w:noProof w:val="0"/>
          <w:snapToGrid w:val="0"/>
          <w:lang w:val="fr-FR"/>
        </w:rPr>
      </w:pPr>
    </w:p>
    <w:p w14:paraId="0054F9B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 ::= SEQUENCE {</w:t>
      </w:r>
    </w:p>
    <w:p w14:paraId="56FC14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BearerContextModificationRequestIEs} },</w:t>
      </w:r>
    </w:p>
    <w:p w14:paraId="1FB7E9D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6D921F9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9D2B8D4" w14:textId="77777777" w:rsidR="00A85C4E" w:rsidRPr="00E30857" w:rsidRDefault="00A85C4E" w:rsidP="00180A44">
      <w:pPr>
        <w:pStyle w:val="PL"/>
        <w:spacing w:line="0" w:lineRule="atLeast"/>
        <w:rPr>
          <w:noProof w:val="0"/>
          <w:snapToGrid w:val="0"/>
          <w:lang w:val="fr-FR"/>
        </w:rPr>
      </w:pPr>
    </w:p>
    <w:p w14:paraId="44094FE4"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BearerContextModificationRequestIEs E1AP-PROTOCOL-IES ::= {</w:t>
      </w:r>
    </w:p>
    <w:p w14:paraId="344AC47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336076AE"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B5BC71"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50AFC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89EA67"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42F24351"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630D425B"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0EB7854A"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31810E66"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F122078"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35746506"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4D547151"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3B8C1DF9" w14:textId="77777777" w:rsidR="00A85C4E" w:rsidRPr="00D629EF" w:rsidRDefault="008F0F38" w:rsidP="008F0F38">
      <w:pPr>
        <w:pStyle w:val="PL"/>
        <w:spacing w:line="0" w:lineRule="atLeast"/>
        <w:rPr>
          <w:noProof w:val="0"/>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A85C4E" w:rsidRPr="00D629EF">
        <w:rPr>
          <w:noProof w:val="0"/>
          <w:snapToGrid w:val="0"/>
        </w:rPr>
        <w:t>,</w:t>
      </w:r>
    </w:p>
    <w:p w14:paraId="0966A25E"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416F998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lastRenderedPageBreak/>
        <w:t xml:space="preserve">} </w:t>
      </w:r>
    </w:p>
    <w:p w14:paraId="7160F441" w14:textId="77777777" w:rsidR="00A85C4E" w:rsidRPr="00E30857" w:rsidRDefault="00A85C4E" w:rsidP="00180A44">
      <w:pPr>
        <w:pStyle w:val="PL"/>
        <w:spacing w:line="0" w:lineRule="atLeast"/>
        <w:rPr>
          <w:noProof w:val="0"/>
          <w:snapToGrid w:val="0"/>
          <w:lang w:val="fr-FR"/>
        </w:rPr>
      </w:pPr>
    </w:p>
    <w:p w14:paraId="2F874E4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System-BearerContextModificationRequest</w:t>
      </w:r>
      <w:r w:rsidRPr="00E30857">
        <w:rPr>
          <w:noProof w:val="0"/>
          <w:snapToGrid w:val="0"/>
          <w:lang w:val="fr-FR"/>
        </w:rPr>
        <w:tab/>
        <w:t>::=</w:t>
      </w:r>
      <w:r w:rsidRPr="00E30857">
        <w:rPr>
          <w:noProof w:val="0"/>
          <w:snapToGrid w:val="0"/>
          <w:lang w:val="fr-FR"/>
        </w:rPr>
        <w:tab/>
        <w:t>CHOICE {</w:t>
      </w:r>
    </w:p>
    <w:p w14:paraId="74D2228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e-UTRAN-BearerContextModificationRequest</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{{EUTRAN-BearerContextModificationRequest}},</w:t>
      </w:r>
    </w:p>
    <w:p w14:paraId="3C82714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nG-RAN-BearerContextModificationRequest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w:t>
      </w:r>
      <w:r w:rsidRPr="00E30857">
        <w:rPr>
          <w:noProof w:val="0"/>
          <w:snapToGrid w:val="0"/>
          <w:lang w:val="fr-FR"/>
        </w:rPr>
        <w:tab/>
      </w:r>
      <w:r w:rsidRPr="00E30857">
        <w:rPr>
          <w:noProof w:val="0"/>
          <w:snapToGrid w:val="0"/>
          <w:lang w:val="fr-FR"/>
        </w:rPr>
        <w:tab/>
      </w:r>
      <w:r w:rsidRPr="00E30857">
        <w:rPr>
          <w:noProof w:val="0"/>
          <w:snapToGrid w:val="0"/>
          <w:lang w:val="fr-FR"/>
        </w:rPr>
        <w:tab/>
        <w:t>{{NG-RAN-BearerContextModificationRequest}},</w:t>
      </w:r>
    </w:p>
    <w:p w14:paraId="733F7BB0"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r>
      <w:r w:rsidRPr="00E30857">
        <w:rPr>
          <w:rFonts w:eastAsia="SimSun"/>
          <w:lang w:val="fr-FR" w:eastAsia="en-US"/>
        </w:rPr>
        <w:tab/>
        <w:t>{{</w:t>
      </w:r>
      <w:r w:rsidRPr="00E30857">
        <w:rPr>
          <w:noProof w:val="0"/>
          <w:snapToGrid w:val="0"/>
          <w:lang w:val="fr-FR"/>
        </w:rPr>
        <w:t>System-BearerContextModificationRequest</w:t>
      </w:r>
      <w:r w:rsidRPr="00E30857">
        <w:rPr>
          <w:rFonts w:eastAsia="SimSun"/>
          <w:lang w:val="fr-FR" w:eastAsia="en-US"/>
        </w:rPr>
        <w:t>-ExtIEs}}</w:t>
      </w:r>
    </w:p>
    <w:p w14:paraId="65790E2A"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w:t>
      </w:r>
    </w:p>
    <w:p w14:paraId="70214B94" w14:textId="77777777" w:rsidR="00A85C4E" w:rsidRPr="00E30857" w:rsidRDefault="00A85C4E" w:rsidP="00052FCB">
      <w:pPr>
        <w:pStyle w:val="PL"/>
        <w:spacing w:line="0" w:lineRule="atLeast"/>
        <w:rPr>
          <w:noProof w:val="0"/>
          <w:snapToGrid w:val="0"/>
          <w:lang w:val="fr-FR"/>
        </w:rPr>
      </w:pPr>
    </w:p>
    <w:p w14:paraId="485D634D" w14:textId="77777777" w:rsidR="00A85C4E" w:rsidRPr="00E30857" w:rsidRDefault="00A85C4E" w:rsidP="00052FCB">
      <w:pPr>
        <w:pStyle w:val="PL"/>
        <w:rPr>
          <w:rFonts w:eastAsia="SimSun"/>
          <w:lang w:val="fr-FR" w:eastAsia="en-US"/>
        </w:rPr>
      </w:pPr>
      <w:r w:rsidRPr="00E30857">
        <w:rPr>
          <w:noProof w:val="0"/>
          <w:snapToGrid w:val="0"/>
          <w:lang w:val="fr-FR"/>
        </w:rPr>
        <w:t>System-BearerContextModificationRequest</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41B76899"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34349770"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60A28611" w14:textId="77777777" w:rsidR="00A85C4E" w:rsidRPr="00E30857" w:rsidRDefault="00A85C4E" w:rsidP="00052FCB">
      <w:pPr>
        <w:pStyle w:val="PL"/>
        <w:rPr>
          <w:rFonts w:eastAsia="SimSun"/>
          <w:lang w:val="fr-FR" w:eastAsia="en-US"/>
        </w:rPr>
      </w:pPr>
    </w:p>
    <w:p w14:paraId="55FE26F8"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EUTRAN-BearerContextModificationRequest</w:t>
      </w:r>
      <w:r w:rsidRPr="00E30857">
        <w:rPr>
          <w:rFonts w:eastAsia="DengXian"/>
          <w:snapToGrid w:val="0"/>
          <w:lang w:val="fr-FR" w:eastAsia="zh-CN"/>
        </w:rPr>
        <w:t xml:space="preserve"> E1AP-PROTOCOL-IES ::= {</w:t>
      </w:r>
    </w:p>
    <w:p w14:paraId="1229EE69"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DABDE5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57E02FA"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E451A64"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3C126BFC"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9C56D8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16088D3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11F6740" w14:textId="77777777" w:rsidR="00A85C4E" w:rsidRPr="00D629EF" w:rsidRDefault="00A85C4E" w:rsidP="00052FCB">
      <w:pPr>
        <w:pStyle w:val="PL"/>
        <w:rPr>
          <w:rFonts w:eastAsia="DengXian"/>
          <w:snapToGrid w:val="0"/>
          <w:lang w:eastAsia="zh-CN"/>
        </w:rPr>
      </w:pPr>
    </w:p>
    <w:p w14:paraId="0CC8F964"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15141D77"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FBB11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68EFF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36E62FC1"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37C2CAB7" w14:textId="77777777" w:rsidR="00A85C4E" w:rsidRPr="00E30857" w:rsidRDefault="00A85C4E" w:rsidP="00052FCB">
      <w:pPr>
        <w:pStyle w:val="PL"/>
        <w:spacing w:line="0" w:lineRule="atLeast"/>
        <w:rPr>
          <w:noProof w:val="0"/>
          <w:snapToGrid w:val="0"/>
          <w:lang w:val="fr-FR"/>
        </w:rPr>
      </w:pPr>
      <w:r w:rsidRPr="00E30857">
        <w:rPr>
          <w:rFonts w:eastAsia="DengXian"/>
          <w:snapToGrid w:val="0"/>
          <w:lang w:val="fr-FR" w:eastAsia="zh-CN"/>
        </w:rPr>
        <w:t>}</w:t>
      </w:r>
    </w:p>
    <w:p w14:paraId="46E7B2E2" w14:textId="77777777" w:rsidR="00A85C4E" w:rsidRPr="00E30857" w:rsidRDefault="00A85C4E" w:rsidP="00180A44">
      <w:pPr>
        <w:pStyle w:val="PL"/>
        <w:spacing w:line="0" w:lineRule="atLeast"/>
        <w:rPr>
          <w:noProof w:val="0"/>
          <w:snapToGrid w:val="0"/>
          <w:lang w:val="fr-FR"/>
        </w:rPr>
      </w:pPr>
    </w:p>
    <w:p w14:paraId="41C6713A" w14:textId="77777777" w:rsidR="00A85C4E" w:rsidRPr="00E30857" w:rsidRDefault="00A85C4E" w:rsidP="00180A44">
      <w:pPr>
        <w:pStyle w:val="PL"/>
        <w:spacing w:line="0" w:lineRule="atLeast"/>
        <w:rPr>
          <w:noProof w:val="0"/>
          <w:snapToGrid w:val="0"/>
          <w:lang w:val="fr-FR"/>
        </w:rPr>
      </w:pPr>
    </w:p>
    <w:p w14:paraId="74F291D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8D1C1C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420456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Response</w:t>
      </w:r>
    </w:p>
    <w:p w14:paraId="3B80BA9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48357E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4DD0D87E" w14:textId="77777777" w:rsidR="00A85C4E" w:rsidRPr="00E30857" w:rsidRDefault="00A85C4E" w:rsidP="00180A44">
      <w:pPr>
        <w:pStyle w:val="PL"/>
        <w:spacing w:line="0" w:lineRule="atLeast"/>
        <w:rPr>
          <w:noProof w:val="0"/>
          <w:snapToGrid w:val="0"/>
          <w:lang w:val="fr-FR"/>
        </w:rPr>
      </w:pPr>
    </w:p>
    <w:p w14:paraId="600E38D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 ::= SEQUENCE {</w:t>
      </w:r>
    </w:p>
    <w:p w14:paraId="1CA816A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BearerContextModificationResponseIEs} },</w:t>
      </w:r>
    </w:p>
    <w:p w14:paraId="7779F07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1C0BD3D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0CCB80DB" w14:textId="77777777" w:rsidR="00A85C4E" w:rsidRPr="00E30857" w:rsidRDefault="00A85C4E" w:rsidP="00180A44">
      <w:pPr>
        <w:pStyle w:val="PL"/>
        <w:spacing w:line="0" w:lineRule="atLeast"/>
        <w:rPr>
          <w:noProof w:val="0"/>
          <w:snapToGrid w:val="0"/>
          <w:lang w:val="fr-FR"/>
        </w:rPr>
      </w:pPr>
    </w:p>
    <w:p w14:paraId="761B148B" w14:textId="77777777" w:rsidR="00A85C4E" w:rsidRPr="00E30857" w:rsidRDefault="00A85C4E" w:rsidP="00180A44">
      <w:pPr>
        <w:pStyle w:val="PL"/>
        <w:spacing w:line="0" w:lineRule="atLeast"/>
        <w:rPr>
          <w:noProof w:val="0"/>
          <w:snapToGrid w:val="0"/>
          <w:lang w:val="fr-FR"/>
        </w:rPr>
      </w:pPr>
    </w:p>
    <w:p w14:paraId="07F0012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BearerContextModificationResponseIEs E1AP-PROTOCOL-IES ::= {</w:t>
      </w:r>
    </w:p>
    <w:p w14:paraId="1D69C563"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DC6169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2C9A541" w14:textId="77777777" w:rsidR="00B00AF0" w:rsidRPr="00FA52B0" w:rsidRDefault="00A85C4E" w:rsidP="00B00AF0">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B00AF0" w:rsidRPr="00FA52B0">
        <w:rPr>
          <w:noProof w:val="0"/>
          <w:snapToGrid w:val="0"/>
        </w:rPr>
        <w:t>|</w:t>
      </w:r>
    </w:p>
    <w:p w14:paraId="335E9952" w14:textId="0CD56E61" w:rsidR="00A85C4E" w:rsidRPr="00D629EF" w:rsidRDefault="00B00AF0" w:rsidP="00B00AF0">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00A85C4E" w:rsidRPr="00D629EF">
        <w:rPr>
          <w:noProof w:val="0"/>
          <w:snapToGrid w:val="0"/>
        </w:rPr>
        <w:t>,</w:t>
      </w:r>
    </w:p>
    <w:p w14:paraId="4F2CA43F"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EA5ED5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E8EDE06" w14:textId="77777777" w:rsidR="00A85C4E" w:rsidRPr="00E30857" w:rsidRDefault="00A85C4E" w:rsidP="00180A44">
      <w:pPr>
        <w:pStyle w:val="PL"/>
        <w:spacing w:line="0" w:lineRule="atLeast"/>
        <w:rPr>
          <w:noProof w:val="0"/>
          <w:snapToGrid w:val="0"/>
          <w:lang w:val="fr-FR"/>
        </w:rPr>
      </w:pPr>
    </w:p>
    <w:p w14:paraId="09E867A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System-BearerContextModificationResponse</w:t>
      </w:r>
      <w:r w:rsidRPr="00E30857">
        <w:rPr>
          <w:noProof w:val="0"/>
          <w:snapToGrid w:val="0"/>
          <w:lang w:val="fr-FR"/>
        </w:rPr>
        <w:tab/>
        <w:t>::=</w:t>
      </w:r>
      <w:r w:rsidRPr="00E30857">
        <w:rPr>
          <w:noProof w:val="0"/>
          <w:snapToGrid w:val="0"/>
          <w:lang w:val="fr-FR"/>
        </w:rPr>
        <w:tab/>
        <w:t>CHOICE {</w:t>
      </w:r>
    </w:p>
    <w:p w14:paraId="33DDDCA5"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bookmarkStart w:id="5884" w:name="_Hlk522991932"/>
      <w:r w:rsidRPr="00E30857">
        <w:rPr>
          <w:rFonts w:eastAsia="DengXian"/>
          <w:snapToGrid w:val="0"/>
          <w:lang w:val="fr-FR" w:eastAsia="zh-CN"/>
        </w:rPr>
        <w:t>ProtocolIE-Container</w:t>
      </w:r>
      <w:r w:rsidRPr="00E30857">
        <w:rPr>
          <w:noProof w:val="0"/>
          <w:snapToGrid w:val="0"/>
          <w:lang w:val="fr-FR"/>
        </w:rPr>
        <w:t xml:space="preserve"> {{</w:t>
      </w:r>
      <w:bookmarkEnd w:id="5884"/>
      <w:r w:rsidRPr="00E30857">
        <w:rPr>
          <w:noProof w:val="0"/>
          <w:snapToGrid w:val="0"/>
          <w:lang w:val="fr-FR"/>
        </w:rPr>
        <w:t>EUTRAN-BearerContextModificationResponse}},</w:t>
      </w:r>
    </w:p>
    <w:p w14:paraId="61667164"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tab/>
        <w:t>nG-RAN-BearerContextModificationResponse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{{NG-RAN-BearerContextModificationResponse}},</w:t>
      </w:r>
    </w:p>
    <w:p w14:paraId="32190629" w14:textId="77777777" w:rsidR="00A85C4E" w:rsidRPr="00E30857" w:rsidRDefault="00A85C4E" w:rsidP="00052FCB">
      <w:pPr>
        <w:pStyle w:val="PL"/>
        <w:spacing w:line="0" w:lineRule="atLeast"/>
        <w:rPr>
          <w:noProof w:val="0"/>
          <w:snapToGrid w:val="0"/>
          <w:lang w:val="fr-FR"/>
        </w:rPr>
      </w:pPr>
      <w:bookmarkStart w:id="5885" w:name="_Hlk522991952"/>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System-BearerContextModificationResponse</w:t>
      </w:r>
      <w:r w:rsidRPr="00E30857">
        <w:rPr>
          <w:rFonts w:eastAsia="SimSun"/>
          <w:lang w:val="fr-FR" w:eastAsia="en-US"/>
        </w:rPr>
        <w:t>-ExtIEs}}</w:t>
      </w:r>
      <w:bookmarkEnd w:id="5885"/>
    </w:p>
    <w:p w14:paraId="050E1DE7" w14:textId="77777777" w:rsidR="00A85C4E" w:rsidRPr="00E30857" w:rsidRDefault="00A85C4E" w:rsidP="00052FCB">
      <w:pPr>
        <w:pStyle w:val="PL"/>
        <w:spacing w:line="0" w:lineRule="atLeast"/>
        <w:rPr>
          <w:noProof w:val="0"/>
          <w:snapToGrid w:val="0"/>
          <w:lang w:val="fr-FR"/>
        </w:rPr>
      </w:pPr>
      <w:r w:rsidRPr="00E30857">
        <w:rPr>
          <w:noProof w:val="0"/>
          <w:snapToGrid w:val="0"/>
          <w:lang w:val="fr-FR"/>
        </w:rPr>
        <w:lastRenderedPageBreak/>
        <w:t>}</w:t>
      </w:r>
    </w:p>
    <w:p w14:paraId="099DD394" w14:textId="77777777" w:rsidR="00A85C4E" w:rsidRPr="00E30857" w:rsidRDefault="00A85C4E" w:rsidP="00052FCB">
      <w:pPr>
        <w:pStyle w:val="PL"/>
        <w:spacing w:line="0" w:lineRule="atLeast"/>
        <w:rPr>
          <w:noProof w:val="0"/>
          <w:snapToGrid w:val="0"/>
          <w:lang w:val="fr-FR"/>
        </w:rPr>
      </w:pPr>
    </w:p>
    <w:p w14:paraId="06CA9223" w14:textId="77777777" w:rsidR="00A85C4E" w:rsidRPr="00E30857" w:rsidRDefault="00A85C4E" w:rsidP="00052FCB">
      <w:pPr>
        <w:pStyle w:val="PL"/>
        <w:rPr>
          <w:rFonts w:eastAsia="SimSun"/>
          <w:lang w:val="fr-FR" w:eastAsia="en-US"/>
        </w:rPr>
      </w:pPr>
      <w:bookmarkStart w:id="5886" w:name="_Hlk522991977"/>
      <w:r w:rsidRPr="00E30857">
        <w:rPr>
          <w:noProof w:val="0"/>
          <w:snapToGrid w:val="0"/>
          <w:lang w:val="fr-FR"/>
        </w:rPr>
        <w:t>System-BearerContextModificationResponse</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2454F320" w14:textId="77777777" w:rsidR="00A85C4E" w:rsidRPr="00E30857" w:rsidRDefault="00A85C4E" w:rsidP="00052FCB">
      <w:pPr>
        <w:pStyle w:val="PL"/>
        <w:rPr>
          <w:rFonts w:eastAsia="SimSun"/>
          <w:lang w:val="fr-FR" w:eastAsia="en-US"/>
        </w:rPr>
      </w:pPr>
      <w:r w:rsidRPr="00E30857">
        <w:rPr>
          <w:rFonts w:eastAsia="SimSun"/>
          <w:lang w:val="fr-FR" w:eastAsia="en-US"/>
        </w:rPr>
        <w:tab/>
        <w:t>...</w:t>
      </w:r>
    </w:p>
    <w:p w14:paraId="69FFE51E" w14:textId="77777777" w:rsidR="00A85C4E" w:rsidRPr="00E30857" w:rsidRDefault="00A85C4E" w:rsidP="00052FCB">
      <w:pPr>
        <w:pStyle w:val="PL"/>
        <w:rPr>
          <w:rFonts w:eastAsia="SimSun"/>
          <w:lang w:val="fr-FR" w:eastAsia="en-US"/>
        </w:rPr>
      </w:pPr>
      <w:r w:rsidRPr="00E30857">
        <w:rPr>
          <w:rFonts w:eastAsia="SimSun"/>
          <w:lang w:val="fr-FR" w:eastAsia="en-US"/>
        </w:rPr>
        <w:t>}</w:t>
      </w:r>
    </w:p>
    <w:p w14:paraId="1905AF94" w14:textId="77777777" w:rsidR="00A85C4E" w:rsidRPr="00E30857" w:rsidRDefault="00A85C4E" w:rsidP="00052FCB">
      <w:pPr>
        <w:pStyle w:val="PL"/>
        <w:spacing w:line="0" w:lineRule="atLeast"/>
        <w:rPr>
          <w:noProof w:val="0"/>
          <w:snapToGrid w:val="0"/>
          <w:lang w:val="fr-FR"/>
        </w:rPr>
      </w:pPr>
    </w:p>
    <w:p w14:paraId="0A2D8807" w14:textId="77777777" w:rsidR="00A85C4E" w:rsidRPr="00E30857" w:rsidRDefault="00A85C4E" w:rsidP="00052FCB">
      <w:pPr>
        <w:pStyle w:val="PL"/>
        <w:rPr>
          <w:rFonts w:eastAsia="DengXian"/>
          <w:snapToGrid w:val="0"/>
          <w:lang w:val="fr-FR" w:eastAsia="zh-CN"/>
        </w:rPr>
      </w:pPr>
      <w:r w:rsidRPr="00E30857">
        <w:rPr>
          <w:noProof w:val="0"/>
          <w:snapToGrid w:val="0"/>
          <w:lang w:val="fr-FR"/>
        </w:rPr>
        <w:t>EUTRAN-BearerContextModificationResponse</w:t>
      </w:r>
      <w:r w:rsidRPr="00E30857">
        <w:rPr>
          <w:rFonts w:eastAsia="DengXian"/>
          <w:snapToGrid w:val="0"/>
          <w:lang w:val="fr-FR" w:eastAsia="zh-CN"/>
        </w:rPr>
        <w:t xml:space="preserve"> E1AP-PROTOCOL-IES ::= {</w:t>
      </w:r>
    </w:p>
    <w:p w14:paraId="0FC81E0E" w14:textId="77777777" w:rsidR="00A85C4E" w:rsidRPr="00D629EF" w:rsidRDefault="00A85C4E" w:rsidP="00052FCB">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B35CAB1"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9ADA65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5D340B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146719B5"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5251EB1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BB42C3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A102A0B" w14:textId="77777777" w:rsidR="00A85C4E" w:rsidRPr="00D629EF" w:rsidRDefault="00A85C4E" w:rsidP="00052FCB">
      <w:pPr>
        <w:pStyle w:val="PL"/>
        <w:rPr>
          <w:rFonts w:eastAsia="DengXian"/>
          <w:snapToGrid w:val="0"/>
          <w:lang w:eastAsia="zh-CN"/>
        </w:rPr>
      </w:pPr>
    </w:p>
    <w:p w14:paraId="1929C47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72629BE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C033612"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23E2BE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6261A54"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4ECCB5D9"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1E691B8D"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4152C245" w14:textId="77777777" w:rsidR="00A85C4E" w:rsidRPr="00E30857" w:rsidRDefault="00A85C4E" w:rsidP="00052FCB">
      <w:pPr>
        <w:pStyle w:val="PL"/>
        <w:rPr>
          <w:rFonts w:eastAsia="DengXian"/>
          <w:snapToGrid w:val="0"/>
          <w:lang w:val="fr-FR" w:eastAsia="zh-CN"/>
        </w:rPr>
      </w:pPr>
      <w:r w:rsidRPr="00E30857">
        <w:rPr>
          <w:rFonts w:eastAsia="DengXian"/>
          <w:snapToGrid w:val="0"/>
          <w:lang w:val="fr-FR" w:eastAsia="zh-CN"/>
        </w:rPr>
        <w:t>}</w:t>
      </w:r>
    </w:p>
    <w:bookmarkEnd w:id="5886"/>
    <w:p w14:paraId="1EF3A6F0" w14:textId="77777777" w:rsidR="00A85C4E" w:rsidRPr="00E30857" w:rsidRDefault="00A85C4E" w:rsidP="00180A44">
      <w:pPr>
        <w:pStyle w:val="PL"/>
        <w:spacing w:line="0" w:lineRule="atLeast"/>
        <w:rPr>
          <w:noProof w:val="0"/>
          <w:snapToGrid w:val="0"/>
          <w:lang w:val="fr-FR"/>
        </w:rPr>
      </w:pPr>
    </w:p>
    <w:p w14:paraId="0457FED0" w14:textId="77777777" w:rsidR="00A85C4E" w:rsidRPr="00E30857" w:rsidRDefault="00A85C4E" w:rsidP="00180A44">
      <w:pPr>
        <w:pStyle w:val="PL"/>
        <w:spacing w:line="0" w:lineRule="atLeast"/>
        <w:rPr>
          <w:noProof w:val="0"/>
          <w:snapToGrid w:val="0"/>
          <w:lang w:val="fr-FR"/>
        </w:rPr>
      </w:pPr>
    </w:p>
    <w:p w14:paraId="3ED718D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5CE0376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20B997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Failure</w:t>
      </w:r>
    </w:p>
    <w:p w14:paraId="0AF7B3C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5BB770B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76BFD84" w14:textId="77777777" w:rsidR="00A85C4E" w:rsidRPr="00E30857" w:rsidRDefault="00A85C4E" w:rsidP="00180A44">
      <w:pPr>
        <w:pStyle w:val="PL"/>
        <w:spacing w:line="0" w:lineRule="atLeast"/>
        <w:rPr>
          <w:noProof w:val="0"/>
          <w:snapToGrid w:val="0"/>
          <w:lang w:val="fr-FR"/>
        </w:rPr>
      </w:pPr>
    </w:p>
    <w:p w14:paraId="74E96D0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 ::= SEQUENCE {</w:t>
      </w:r>
    </w:p>
    <w:p w14:paraId="3A0932C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BearerContextModificationFailureIEs} },</w:t>
      </w:r>
    </w:p>
    <w:p w14:paraId="0DED2EBF"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5F2708F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78EB7D3" w14:textId="77777777" w:rsidR="00A85C4E" w:rsidRPr="00E30857" w:rsidRDefault="00A85C4E" w:rsidP="00180A44">
      <w:pPr>
        <w:pStyle w:val="PL"/>
        <w:spacing w:line="0" w:lineRule="atLeast"/>
        <w:rPr>
          <w:noProof w:val="0"/>
          <w:snapToGrid w:val="0"/>
          <w:lang w:val="fr-FR"/>
        </w:rPr>
      </w:pPr>
    </w:p>
    <w:p w14:paraId="392F154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BearerContextModificationFailureIEs E1AP-PROTOCOL-IES ::= {</w:t>
      </w:r>
    </w:p>
    <w:p w14:paraId="5E506045" w14:textId="77777777" w:rsidR="00A85C4E" w:rsidRPr="00D629EF" w:rsidRDefault="00A85C4E" w:rsidP="00180A44">
      <w:pPr>
        <w:pStyle w:val="PL"/>
        <w:spacing w:line="0" w:lineRule="atLeast"/>
        <w:rPr>
          <w:noProof w:val="0"/>
          <w:snapToGrid w:val="0"/>
        </w:rPr>
      </w:pPr>
      <w:r w:rsidRPr="00E30857">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C8A0D3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72A8C4A"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54D663"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1763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103B06" w14:textId="77777777" w:rsidR="00A85C4E" w:rsidRPr="00D629EF" w:rsidRDefault="00A85C4E" w:rsidP="00180A44">
      <w:pPr>
        <w:pStyle w:val="PL"/>
        <w:spacing w:line="0" w:lineRule="atLeast"/>
        <w:rPr>
          <w:noProof w:val="0"/>
          <w:snapToGrid w:val="0"/>
        </w:rPr>
      </w:pPr>
      <w:r w:rsidRPr="00D629EF">
        <w:rPr>
          <w:noProof w:val="0"/>
          <w:snapToGrid w:val="0"/>
        </w:rPr>
        <w:t>}</w:t>
      </w:r>
    </w:p>
    <w:p w14:paraId="27B52D5F" w14:textId="77777777" w:rsidR="00A85C4E" w:rsidRPr="00D629EF" w:rsidRDefault="00A85C4E" w:rsidP="00180A44">
      <w:pPr>
        <w:pStyle w:val="PL"/>
        <w:spacing w:line="0" w:lineRule="atLeast"/>
        <w:rPr>
          <w:noProof w:val="0"/>
          <w:snapToGrid w:val="0"/>
        </w:rPr>
      </w:pPr>
    </w:p>
    <w:p w14:paraId="6C9A6755" w14:textId="77777777" w:rsidR="00A85C4E" w:rsidRPr="00D629EF" w:rsidRDefault="00A85C4E" w:rsidP="00A56DCC">
      <w:pPr>
        <w:pStyle w:val="PL"/>
        <w:spacing w:line="0" w:lineRule="atLeast"/>
        <w:rPr>
          <w:noProof w:val="0"/>
          <w:snapToGrid w:val="0"/>
        </w:rPr>
      </w:pPr>
      <w:r w:rsidRPr="00D629EF">
        <w:rPr>
          <w:noProof w:val="0"/>
          <w:snapToGrid w:val="0"/>
        </w:rPr>
        <w:t>-- **************************************************************</w:t>
      </w:r>
    </w:p>
    <w:p w14:paraId="7A7B0F34" w14:textId="77777777" w:rsidR="00A85C4E" w:rsidRPr="00D629EF" w:rsidRDefault="00A85C4E" w:rsidP="00A56DCC">
      <w:pPr>
        <w:pStyle w:val="PL"/>
        <w:spacing w:line="0" w:lineRule="atLeast"/>
        <w:rPr>
          <w:noProof w:val="0"/>
          <w:snapToGrid w:val="0"/>
        </w:rPr>
      </w:pPr>
      <w:r w:rsidRPr="00D629EF">
        <w:rPr>
          <w:noProof w:val="0"/>
          <w:snapToGrid w:val="0"/>
        </w:rPr>
        <w:t>--</w:t>
      </w:r>
    </w:p>
    <w:p w14:paraId="5E032A4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A7B129C" w14:textId="77777777" w:rsidR="00A85C4E" w:rsidRPr="00D629EF" w:rsidRDefault="00A85C4E" w:rsidP="00A56DCC">
      <w:pPr>
        <w:pStyle w:val="PL"/>
        <w:spacing w:line="0" w:lineRule="atLeast"/>
        <w:rPr>
          <w:noProof w:val="0"/>
          <w:snapToGrid w:val="0"/>
        </w:rPr>
      </w:pPr>
      <w:r w:rsidRPr="00D629EF">
        <w:rPr>
          <w:noProof w:val="0"/>
          <w:snapToGrid w:val="0"/>
        </w:rPr>
        <w:t>--</w:t>
      </w:r>
    </w:p>
    <w:p w14:paraId="1E85B275" w14:textId="77777777" w:rsidR="00A85C4E" w:rsidRPr="00D629EF" w:rsidRDefault="00A85C4E" w:rsidP="00A56DCC">
      <w:pPr>
        <w:pStyle w:val="PL"/>
        <w:spacing w:line="0" w:lineRule="atLeast"/>
        <w:rPr>
          <w:noProof w:val="0"/>
          <w:snapToGrid w:val="0"/>
        </w:rPr>
      </w:pPr>
      <w:r w:rsidRPr="00D629EF">
        <w:rPr>
          <w:noProof w:val="0"/>
          <w:snapToGrid w:val="0"/>
        </w:rPr>
        <w:t>-- **************************************************************</w:t>
      </w:r>
    </w:p>
    <w:p w14:paraId="0A1BE66F" w14:textId="77777777" w:rsidR="00A85C4E" w:rsidRPr="00D629EF" w:rsidRDefault="00A85C4E" w:rsidP="00180A44">
      <w:pPr>
        <w:pStyle w:val="PL"/>
        <w:spacing w:line="0" w:lineRule="atLeast"/>
        <w:rPr>
          <w:noProof w:val="0"/>
          <w:snapToGrid w:val="0"/>
        </w:rPr>
      </w:pPr>
    </w:p>
    <w:p w14:paraId="6B63DF14" w14:textId="77777777" w:rsidR="00A85C4E" w:rsidRPr="00D629EF" w:rsidRDefault="00A85C4E" w:rsidP="00180A44">
      <w:pPr>
        <w:pStyle w:val="PL"/>
        <w:spacing w:line="0" w:lineRule="atLeast"/>
        <w:rPr>
          <w:noProof w:val="0"/>
          <w:snapToGrid w:val="0"/>
        </w:rPr>
      </w:pPr>
      <w:r w:rsidRPr="00D629EF">
        <w:rPr>
          <w:noProof w:val="0"/>
          <w:snapToGrid w:val="0"/>
        </w:rPr>
        <w:t>-- **************************************************************</w:t>
      </w:r>
    </w:p>
    <w:p w14:paraId="7171E94A" w14:textId="77777777" w:rsidR="00A85C4E" w:rsidRPr="00D629EF" w:rsidRDefault="00A85C4E" w:rsidP="00180A44">
      <w:pPr>
        <w:pStyle w:val="PL"/>
        <w:spacing w:line="0" w:lineRule="atLeast"/>
        <w:rPr>
          <w:noProof w:val="0"/>
          <w:snapToGrid w:val="0"/>
        </w:rPr>
      </w:pPr>
      <w:r w:rsidRPr="00D629EF">
        <w:rPr>
          <w:noProof w:val="0"/>
          <w:snapToGrid w:val="0"/>
        </w:rPr>
        <w:t>--</w:t>
      </w:r>
    </w:p>
    <w:p w14:paraId="3A0FB2CB"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074AF9C7" w14:textId="77777777" w:rsidR="00A85C4E" w:rsidRPr="00D629EF" w:rsidRDefault="00A85C4E" w:rsidP="00180A44">
      <w:pPr>
        <w:pStyle w:val="PL"/>
        <w:spacing w:line="0" w:lineRule="atLeast"/>
        <w:rPr>
          <w:noProof w:val="0"/>
          <w:snapToGrid w:val="0"/>
        </w:rPr>
      </w:pPr>
      <w:r w:rsidRPr="00D629EF">
        <w:rPr>
          <w:noProof w:val="0"/>
          <w:snapToGrid w:val="0"/>
        </w:rPr>
        <w:lastRenderedPageBreak/>
        <w:t>--</w:t>
      </w:r>
    </w:p>
    <w:p w14:paraId="625D0D93" w14:textId="77777777" w:rsidR="00A85C4E" w:rsidRPr="00D629EF" w:rsidRDefault="00A85C4E" w:rsidP="00180A44">
      <w:pPr>
        <w:pStyle w:val="PL"/>
        <w:spacing w:line="0" w:lineRule="atLeast"/>
        <w:rPr>
          <w:noProof w:val="0"/>
          <w:snapToGrid w:val="0"/>
        </w:rPr>
      </w:pPr>
      <w:r w:rsidRPr="00D629EF">
        <w:rPr>
          <w:noProof w:val="0"/>
          <w:snapToGrid w:val="0"/>
        </w:rPr>
        <w:t>-- **************************************************************</w:t>
      </w:r>
    </w:p>
    <w:p w14:paraId="26DEA8C8" w14:textId="77777777" w:rsidR="00A85C4E" w:rsidRPr="00D629EF" w:rsidRDefault="00A85C4E" w:rsidP="00180A44">
      <w:pPr>
        <w:pStyle w:val="PL"/>
        <w:spacing w:line="0" w:lineRule="atLeast"/>
        <w:rPr>
          <w:noProof w:val="0"/>
          <w:snapToGrid w:val="0"/>
        </w:rPr>
      </w:pPr>
    </w:p>
    <w:p w14:paraId="46FDB51B"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19AC5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09F5762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8C262E7" w14:textId="77777777" w:rsidR="00A85C4E" w:rsidRPr="00D629EF" w:rsidRDefault="00A85C4E" w:rsidP="00180A44">
      <w:pPr>
        <w:pStyle w:val="PL"/>
        <w:spacing w:line="0" w:lineRule="atLeast"/>
        <w:rPr>
          <w:noProof w:val="0"/>
          <w:snapToGrid w:val="0"/>
        </w:rPr>
      </w:pPr>
      <w:r w:rsidRPr="00D629EF">
        <w:rPr>
          <w:noProof w:val="0"/>
          <w:snapToGrid w:val="0"/>
        </w:rPr>
        <w:t>}</w:t>
      </w:r>
    </w:p>
    <w:p w14:paraId="4458FC41" w14:textId="77777777" w:rsidR="00A85C4E" w:rsidRPr="00D629EF" w:rsidRDefault="00A85C4E" w:rsidP="00180A44">
      <w:pPr>
        <w:pStyle w:val="PL"/>
        <w:spacing w:line="0" w:lineRule="atLeast"/>
        <w:rPr>
          <w:noProof w:val="0"/>
          <w:snapToGrid w:val="0"/>
        </w:rPr>
      </w:pPr>
    </w:p>
    <w:p w14:paraId="24D2164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2AAD0193"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A223A32"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E1F692E"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3612DB7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79F7DD"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E26A364" w14:textId="77777777" w:rsidR="00A85C4E" w:rsidRPr="00D629EF" w:rsidRDefault="00A85C4E" w:rsidP="00180A44">
      <w:pPr>
        <w:pStyle w:val="PL"/>
        <w:spacing w:line="0" w:lineRule="atLeast"/>
        <w:rPr>
          <w:noProof w:val="0"/>
          <w:snapToGrid w:val="0"/>
        </w:rPr>
      </w:pPr>
    </w:p>
    <w:p w14:paraId="6B56FF74"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0392F3F7"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37A5F0B8"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7410A034"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3CDED12B" w14:textId="77777777" w:rsidR="00A85C4E" w:rsidRPr="00D629EF" w:rsidRDefault="00A85C4E" w:rsidP="00052FCB">
      <w:pPr>
        <w:pStyle w:val="PL"/>
        <w:spacing w:line="0" w:lineRule="atLeast"/>
        <w:rPr>
          <w:noProof w:val="0"/>
          <w:snapToGrid w:val="0"/>
        </w:rPr>
      </w:pPr>
      <w:r w:rsidRPr="00D629EF">
        <w:rPr>
          <w:noProof w:val="0"/>
          <w:snapToGrid w:val="0"/>
        </w:rPr>
        <w:t>}</w:t>
      </w:r>
    </w:p>
    <w:p w14:paraId="4B0B3636" w14:textId="77777777" w:rsidR="00A85C4E" w:rsidRPr="00D629EF" w:rsidRDefault="00A85C4E" w:rsidP="00052FCB">
      <w:pPr>
        <w:pStyle w:val="PL"/>
        <w:spacing w:line="0" w:lineRule="atLeast"/>
        <w:rPr>
          <w:noProof w:val="0"/>
          <w:snapToGrid w:val="0"/>
        </w:rPr>
      </w:pPr>
    </w:p>
    <w:p w14:paraId="082B9C6C"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C1C96CE" w14:textId="77777777" w:rsidR="00A85C4E" w:rsidRPr="00D629EF" w:rsidRDefault="00A85C4E" w:rsidP="00052FCB">
      <w:pPr>
        <w:pStyle w:val="PL"/>
        <w:rPr>
          <w:rFonts w:eastAsia="SimSun"/>
          <w:lang w:eastAsia="en-US"/>
        </w:rPr>
      </w:pPr>
      <w:r w:rsidRPr="00D629EF">
        <w:rPr>
          <w:rFonts w:eastAsia="SimSun"/>
          <w:lang w:eastAsia="en-US"/>
        </w:rPr>
        <w:tab/>
        <w:t>...</w:t>
      </w:r>
    </w:p>
    <w:p w14:paraId="3FD21FD2" w14:textId="77777777" w:rsidR="00A85C4E" w:rsidRPr="00D629EF" w:rsidRDefault="00A85C4E" w:rsidP="00052FCB">
      <w:pPr>
        <w:pStyle w:val="PL"/>
        <w:rPr>
          <w:rFonts w:eastAsia="SimSun"/>
          <w:lang w:eastAsia="en-US"/>
        </w:rPr>
      </w:pPr>
      <w:r w:rsidRPr="00D629EF">
        <w:rPr>
          <w:rFonts w:eastAsia="SimSun"/>
          <w:lang w:eastAsia="en-US"/>
        </w:rPr>
        <w:t>}</w:t>
      </w:r>
    </w:p>
    <w:p w14:paraId="7B1BA3F6" w14:textId="77777777" w:rsidR="00A85C4E" w:rsidRPr="00D629EF" w:rsidRDefault="00A85C4E" w:rsidP="00052FCB">
      <w:pPr>
        <w:pStyle w:val="PL"/>
        <w:spacing w:line="0" w:lineRule="atLeast"/>
        <w:rPr>
          <w:noProof w:val="0"/>
          <w:snapToGrid w:val="0"/>
        </w:rPr>
      </w:pPr>
    </w:p>
    <w:p w14:paraId="6E6E0B0D"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0EAAE723"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D71F578"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27E2C89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423569EC"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162D5742" w14:textId="77777777" w:rsidR="00A85C4E" w:rsidRPr="00D629EF" w:rsidRDefault="00A85C4E" w:rsidP="00052FCB">
      <w:pPr>
        <w:pStyle w:val="PL"/>
        <w:rPr>
          <w:rFonts w:eastAsia="DengXian"/>
          <w:snapToGrid w:val="0"/>
          <w:lang w:eastAsia="zh-CN"/>
        </w:rPr>
      </w:pPr>
    </w:p>
    <w:p w14:paraId="64792E41"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17F0650F"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C61A4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8E04C83" w14:textId="77777777" w:rsidR="00A85C4E" w:rsidRPr="00E30857" w:rsidRDefault="00A85C4E" w:rsidP="00052FCB">
      <w:pPr>
        <w:pStyle w:val="PL"/>
        <w:rPr>
          <w:rFonts w:eastAsia="DengXian"/>
          <w:snapToGrid w:val="0"/>
          <w:lang w:val="fr-FR" w:eastAsia="zh-CN"/>
        </w:rPr>
      </w:pPr>
      <w:r w:rsidRPr="00D629EF">
        <w:rPr>
          <w:rFonts w:eastAsia="DengXian"/>
          <w:snapToGrid w:val="0"/>
          <w:lang w:eastAsia="zh-CN"/>
        </w:rPr>
        <w:tab/>
      </w:r>
      <w:r w:rsidRPr="00E30857">
        <w:rPr>
          <w:rFonts w:eastAsia="DengXian"/>
          <w:snapToGrid w:val="0"/>
          <w:lang w:val="fr-FR" w:eastAsia="zh-CN"/>
        </w:rPr>
        <w:t>...</w:t>
      </w:r>
    </w:p>
    <w:p w14:paraId="5FE40EBC" w14:textId="77777777" w:rsidR="00A85C4E" w:rsidRPr="00E30857" w:rsidRDefault="00A85C4E" w:rsidP="007B27E7">
      <w:pPr>
        <w:pStyle w:val="PL"/>
        <w:rPr>
          <w:rFonts w:eastAsia="DengXian"/>
          <w:snapToGrid w:val="0"/>
          <w:lang w:val="fr-FR" w:eastAsia="zh-CN"/>
        </w:rPr>
      </w:pPr>
      <w:r w:rsidRPr="00E30857">
        <w:rPr>
          <w:rFonts w:eastAsia="DengXian"/>
          <w:snapToGrid w:val="0"/>
          <w:lang w:val="fr-FR" w:eastAsia="zh-CN"/>
        </w:rPr>
        <w:t>}</w:t>
      </w:r>
    </w:p>
    <w:p w14:paraId="4B1637A2" w14:textId="77777777" w:rsidR="00A85C4E" w:rsidRPr="00E30857" w:rsidRDefault="00A85C4E" w:rsidP="00180A44">
      <w:pPr>
        <w:pStyle w:val="PL"/>
        <w:spacing w:line="0" w:lineRule="atLeast"/>
        <w:rPr>
          <w:noProof w:val="0"/>
          <w:snapToGrid w:val="0"/>
          <w:lang w:val="fr-FR"/>
        </w:rPr>
      </w:pPr>
    </w:p>
    <w:p w14:paraId="2E612CED" w14:textId="77777777" w:rsidR="00A85C4E" w:rsidRPr="00E30857" w:rsidRDefault="00A85C4E" w:rsidP="00180A44">
      <w:pPr>
        <w:pStyle w:val="PL"/>
        <w:spacing w:line="0" w:lineRule="atLeast"/>
        <w:rPr>
          <w:noProof w:val="0"/>
          <w:snapToGrid w:val="0"/>
          <w:lang w:val="fr-FR"/>
        </w:rPr>
      </w:pPr>
    </w:p>
    <w:p w14:paraId="6105493A"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22D71AB3"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31281CB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Modification Confirm</w:t>
      </w:r>
    </w:p>
    <w:p w14:paraId="6AE1A01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6B05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1D68300F" w14:textId="77777777" w:rsidR="00A85C4E" w:rsidRPr="00E30857" w:rsidRDefault="00A85C4E" w:rsidP="00180A44">
      <w:pPr>
        <w:pStyle w:val="PL"/>
        <w:spacing w:line="0" w:lineRule="atLeast"/>
        <w:rPr>
          <w:noProof w:val="0"/>
          <w:snapToGrid w:val="0"/>
          <w:lang w:val="fr-FR"/>
        </w:rPr>
      </w:pPr>
    </w:p>
    <w:p w14:paraId="41086E5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 ::= SEQUENCE {</w:t>
      </w:r>
    </w:p>
    <w:p w14:paraId="7B7CDC1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BearerContextModificationConfirmIEs} },</w:t>
      </w:r>
    </w:p>
    <w:p w14:paraId="0015115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4346F120"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139D2D26" w14:textId="77777777" w:rsidR="00A85C4E" w:rsidRPr="00E30857" w:rsidRDefault="00A85C4E" w:rsidP="00180A44">
      <w:pPr>
        <w:pStyle w:val="PL"/>
        <w:spacing w:line="0" w:lineRule="atLeast"/>
        <w:rPr>
          <w:noProof w:val="0"/>
          <w:snapToGrid w:val="0"/>
          <w:lang w:val="fr-FR"/>
        </w:rPr>
      </w:pPr>
    </w:p>
    <w:p w14:paraId="0FD9C7BA" w14:textId="77777777" w:rsidR="00A85C4E" w:rsidRPr="00E30857" w:rsidRDefault="00A85C4E" w:rsidP="00180A44">
      <w:pPr>
        <w:pStyle w:val="PL"/>
        <w:spacing w:line="0" w:lineRule="atLeast"/>
        <w:rPr>
          <w:noProof w:val="0"/>
          <w:snapToGrid w:val="0"/>
          <w:lang w:val="fr-FR"/>
        </w:rPr>
      </w:pPr>
    </w:p>
    <w:p w14:paraId="30CFD18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BearerContextModificationConfirmIEs E1AP-PROTOCOL-IES ::= {</w:t>
      </w:r>
    </w:p>
    <w:p w14:paraId="2FA639A1" w14:textId="77777777" w:rsidR="00A85C4E" w:rsidRPr="00D629EF" w:rsidRDefault="00A85C4E" w:rsidP="00180A44">
      <w:pPr>
        <w:pStyle w:val="PL"/>
        <w:spacing w:line="0" w:lineRule="atLeast"/>
        <w:rPr>
          <w:noProof w:val="0"/>
          <w:snapToGrid w:val="0"/>
        </w:rPr>
      </w:pPr>
      <w:r w:rsidRPr="00E30857">
        <w:rPr>
          <w:noProof w:val="0"/>
          <w:snapToGrid w:val="0"/>
          <w:lang w:val="fr-FR"/>
        </w:rPr>
        <w:lastRenderedPageBreak/>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6FDAC8F" w14:textId="54FA5AC2"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C01332">
        <w:rPr>
          <w:noProof w:val="0"/>
          <w:snapToGrid w:val="0"/>
        </w:rPr>
        <w:tab/>
      </w:r>
      <w:r w:rsidRPr="00D629EF">
        <w:rPr>
          <w:noProof w:val="0"/>
          <w:snapToGrid w:val="0"/>
        </w:rPr>
        <w:t>PRESENCE mandatory }|</w:t>
      </w:r>
    </w:p>
    <w:p w14:paraId="5F90EB30" w14:textId="2A291077" w:rsidR="00DA341F" w:rsidRPr="00FA52B0" w:rsidRDefault="00A85C4E" w:rsidP="00DA341F">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w:t>
      </w:r>
      <w:r w:rsidR="00C01332" w:rsidRPr="00D629EF">
        <w:rPr>
          <w:noProof w:val="0"/>
          <w:snapToGrid w:val="0"/>
        </w:rPr>
        <w:t xml:space="preserve">  </w:t>
      </w:r>
      <w:r w:rsidRPr="00D629EF">
        <w:rPr>
          <w:noProof w:val="0"/>
          <w:snapToGrid w:val="0"/>
        </w:rPr>
        <w:t>}</w:t>
      </w:r>
      <w:r w:rsidR="00DA341F" w:rsidRPr="00FA52B0">
        <w:rPr>
          <w:noProof w:val="0"/>
          <w:snapToGrid w:val="0"/>
        </w:rPr>
        <w:t>|</w:t>
      </w:r>
    </w:p>
    <w:p w14:paraId="1CD19FFA" w14:textId="7EAFF8A2" w:rsidR="00A85C4E" w:rsidRPr="00D629EF" w:rsidRDefault="00DA341F" w:rsidP="00DA341F">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r>
      <w:r w:rsidR="00C01332">
        <w:rPr>
          <w:noProof w:val="0"/>
          <w:snapToGrid w:val="0"/>
        </w:rPr>
        <w:tab/>
      </w:r>
      <w:r w:rsidRPr="00FA52B0">
        <w:rPr>
          <w:noProof w:val="0"/>
          <w:snapToGrid w:val="0"/>
        </w:rPr>
        <w:t>PRESENCE optional</w:t>
      </w:r>
      <w:r w:rsidR="00C01332" w:rsidRPr="00D629EF">
        <w:rPr>
          <w:noProof w:val="0"/>
          <w:snapToGrid w:val="0"/>
        </w:rPr>
        <w:t xml:space="preserve">  </w:t>
      </w:r>
      <w:r w:rsidRPr="00FA52B0">
        <w:rPr>
          <w:noProof w:val="0"/>
          <w:snapToGrid w:val="0"/>
        </w:rPr>
        <w:t>}</w:t>
      </w:r>
      <w:r w:rsidR="00A85C4E" w:rsidRPr="00D629EF">
        <w:rPr>
          <w:noProof w:val="0"/>
          <w:snapToGrid w:val="0"/>
        </w:rPr>
        <w:t>,</w:t>
      </w:r>
    </w:p>
    <w:p w14:paraId="30F2EBE0" w14:textId="77777777" w:rsidR="00A85C4E" w:rsidRPr="00E30857" w:rsidRDefault="00A85C4E" w:rsidP="00180A44">
      <w:pPr>
        <w:pStyle w:val="PL"/>
        <w:spacing w:line="0" w:lineRule="atLeast"/>
        <w:rPr>
          <w:noProof w:val="0"/>
          <w:snapToGrid w:val="0"/>
          <w:lang w:val="fr-FR"/>
        </w:rPr>
      </w:pPr>
      <w:r w:rsidRPr="00D629EF">
        <w:rPr>
          <w:noProof w:val="0"/>
          <w:snapToGrid w:val="0"/>
        </w:rPr>
        <w:tab/>
      </w:r>
      <w:r w:rsidRPr="00E30857">
        <w:rPr>
          <w:noProof w:val="0"/>
          <w:snapToGrid w:val="0"/>
          <w:lang w:val="fr-FR"/>
        </w:rPr>
        <w:t>...</w:t>
      </w:r>
    </w:p>
    <w:p w14:paraId="724FB0B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763C1D9F" w14:textId="77777777" w:rsidR="00A85C4E" w:rsidRPr="00E30857" w:rsidRDefault="00A85C4E" w:rsidP="00180A44">
      <w:pPr>
        <w:pStyle w:val="PL"/>
        <w:spacing w:line="0" w:lineRule="atLeast"/>
        <w:rPr>
          <w:noProof w:val="0"/>
          <w:snapToGrid w:val="0"/>
          <w:lang w:val="fr-FR"/>
        </w:rPr>
      </w:pPr>
    </w:p>
    <w:p w14:paraId="7B494A6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System-BearerContextModificationConfirm</w:t>
      </w:r>
      <w:r w:rsidRPr="00E30857">
        <w:rPr>
          <w:noProof w:val="0"/>
          <w:snapToGrid w:val="0"/>
          <w:lang w:val="fr-FR"/>
        </w:rPr>
        <w:tab/>
        <w:t>::=</w:t>
      </w:r>
      <w:r w:rsidRPr="00E30857">
        <w:rPr>
          <w:noProof w:val="0"/>
          <w:snapToGrid w:val="0"/>
          <w:lang w:val="fr-FR"/>
        </w:rPr>
        <w:tab/>
        <w:t>CHOICE {</w:t>
      </w:r>
    </w:p>
    <w:p w14:paraId="45B7618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e-UTRAN-BearerContextModificationConfirm</w:t>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{{EUTRAN-BearerContextModificationConfirm}},</w:t>
      </w:r>
    </w:p>
    <w:p w14:paraId="272630DF"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ab/>
        <w:t>nG-RAN-BearerContextModificationConfirm</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rFonts w:eastAsia="DengXian"/>
          <w:snapToGrid w:val="0"/>
          <w:lang w:val="fr-FR" w:eastAsia="zh-CN"/>
        </w:rPr>
        <w:t>ProtocolIE-Container</w:t>
      </w:r>
      <w:r w:rsidRPr="00E30857">
        <w:rPr>
          <w:noProof w:val="0"/>
          <w:snapToGrid w:val="0"/>
          <w:lang w:val="fr-FR"/>
        </w:rPr>
        <w:t xml:space="preserve"> {{NG-RAN-BearerContextModificationConfirm}},</w:t>
      </w:r>
    </w:p>
    <w:p w14:paraId="7F2D9BE5" w14:textId="77777777" w:rsidR="00A85C4E" w:rsidRPr="00E30857" w:rsidRDefault="00A85C4E" w:rsidP="00180A44">
      <w:pPr>
        <w:pStyle w:val="PL"/>
        <w:spacing w:line="0" w:lineRule="atLeast"/>
        <w:rPr>
          <w:noProof w:val="0"/>
          <w:snapToGrid w:val="0"/>
          <w:lang w:val="fr-FR"/>
        </w:rPr>
      </w:pPr>
      <w:bookmarkStart w:id="5887" w:name="_Hlk522992330"/>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 {{</w:t>
      </w:r>
      <w:r w:rsidRPr="00E30857">
        <w:rPr>
          <w:noProof w:val="0"/>
          <w:snapToGrid w:val="0"/>
          <w:lang w:val="fr-FR"/>
        </w:rPr>
        <w:t>System-BearerContextModificationConfirm</w:t>
      </w:r>
      <w:r w:rsidRPr="00E30857">
        <w:rPr>
          <w:rFonts w:eastAsia="SimSun"/>
          <w:lang w:val="fr-FR" w:eastAsia="en-US"/>
        </w:rPr>
        <w:t>-ExtIEs}}</w:t>
      </w:r>
      <w:bookmarkEnd w:id="5887"/>
    </w:p>
    <w:p w14:paraId="13C2ABF0" w14:textId="77777777" w:rsidR="00A85C4E" w:rsidRPr="00E30857" w:rsidRDefault="00A85C4E" w:rsidP="007A76C4">
      <w:pPr>
        <w:pStyle w:val="PL"/>
        <w:spacing w:line="0" w:lineRule="atLeast"/>
        <w:rPr>
          <w:noProof w:val="0"/>
          <w:snapToGrid w:val="0"/>
          <w:lang w:val="fr-FR"/>
        </w:rPr>
      </w:pPr>
      <w:r w:rsidRPr="00E30857">
        <w:rPr>
          <w:noProof w:val="0"/>
          <w:snapToGrid w:val="0"/>
          <w:lang w:val="fr-FR"/>
        </w:rPr>
        <w:t>}</w:t>
      </w:r>
    </w:p>
    <w:p w14:paraId="2E4AC086" w14:textId="77777777" w:rsidR="00A85C4E" w:rsidRPr="00E30857" w:rsidRDefault="00A85C4E" w:rsidP="007A76C4">
      <w:pPr>
        <w:pStyle w:val="PL"/>
        <w:spacing w:line="0" w:lineRule="atLeast"/>
        <w:rPr>
          <w:noProof w:val="0"/>
          <w:snapToGrid w:val="0"/>
          <w:lang w:val="fr-FR"/>
        </w:rPr>
      </w:pPr>
    </w:p>
    <w:p w14:paraId="04C8A036" w14:textId="77777777" w:rsidR="00A85C4E" w:rsidRPr="00E30857" w:rsidRDefault="00A85C4E" w:rsidP="007A76C4">
      <w:pPr>
        <w:pStyle w:val="PL"/>
        <w:rPr>
          <w:rFonts w:eastAsia="SimSun"/>
          <w:lang w:val="fr-FR" w:eastAsia="en-US"/>
        </w:rPr>
      </w:pPr>
      <w:r w:rsidRPr="00E30857">
        <w:rPr>
          <w:noProof w:val="0"/>
          <w:snapToGrid w:val="0"/>
          <w:lang w:val="fr-FR"/>
        </w:rPr>
        <w:t>System-BearerContextModificationConfirm</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1FB6EEB1" w14:textId="77777777" w:rsidR="00A85C4E" w:rsidRPr="00E30857" w:rsidRDefault="00A85C4E" w:rsidP="007A76C4">
      <w:pPr>
        <w:pStyle w:val="PL"/>
        <w:rPr>
          <w:rFonts w:eastAsia="SimSun"/>
          <w:lang w:val="fr-FR" w:eastAsia="en-US"/>
        </w:rPr>
      </w:pPr>
      <w:r w:rsidRPr="00E30857">
        <w:rPr>
          <w:rFonts w:eastAsia="SimSun"/>
          <w:lang w:val="fr-FR" w:eastAsia="en-US"/>
        </w:rPr>
        <w:tab/>
        <w:t>...</w:t>
      </w:r>
    </w:p>
    <w:p w14:paraId="47EFC32F" w14:textId="77777777" w:rsidR="00A85C4E" w:rsidRPr="00E30857" w:rsidRDefault="00A85C4E" w:rsidP="007A76C4">
      <w:pPr>
        <w:pStyle w:val="PL"/>
        <w:rPr>
          <w:rFonts w:eastAsia="SimSun"/>
          <w:lang w:val="fr-FR" w:eastAsia="en-US"/>
        </w:rPr>
      </w:pPr>
      <w:r w:rsidRPr="00E30857">
        <w:rPr>
          <w:rFonts w:eastAsia="SimSun"/>
          <w:lang w:val="fr-FR" w:eastAsia="en-US"/>
        </w:rPr>
        <w:t>}</w:t>
      </w:r>
    </w:p>
    <w:p w14:paraId="541FB578" w14:textId="77777777" w:rsidR="00A85C4E" w:rsidRPr="00E30857" w:rsidRDefault="00A85C4E" w:rsidP="007A76C4">
      <w:pPr>
        <w:pStyle w:val="PL"/>
        <w:spacing w:line="0" w:lineRule="atLeast"/>
        <w:rPr>
          <w:noProof w:val="0"/>
          <w:snapToGrid w:val="0"/>
          <w:lang w:val="fr-FR"/>
        </w:rPr>
      </w:pPr>
    </w:p>
    <w:p w14:paraId="5F819CCD" w14:textId="77777777" w:rsidR="00A85C4E" w:rsidRPr="00E30857" w:rsidRDefault="00A85C4E" w:rsidP="007A76C4">
      <w:pPr>
        <w:pStyle w:val="PL"/>
        <w:rPr>
          <w:rFonts w:eastAsia="DengXian"/>
          <w:snapToGrid w:val="0"/>
          <w:lang w:val="fr-FR" w:eastAsia="zh-CN"/>
        </w:rPr>
      </w:pPr>
      <w:r w:rsidRPr="00E30857">
        <w:rPr>
          <w:noProof w:val="0"/>
          <w:snapToGrid w:val="0"/>
          <w:lang w:val="fr-FR"/>
        </w:rPr>
        <w:t>EUTRAN-BearerContextModificationConfirm</w:t>
      </w:r>
      <w:r w:rsidRPr="00E30857">
        <w:rPr>
          <w:rFonts w:eastAsia="DengXian"/>
          <w:snapToGrid w:val="0"/>
          <w:lang w:val="fr-FR" w:eastAsia="zh-CN"/>
        </w:rPr>
        <w:t xml:space="preserve"> E1AP-PROTOCOL-IES ::= {</w:t>
      </w:r>
    </w:p>
    <w:p w14:paraId="0A694702" w14:textId="77777777" w:rsidR="00A85C4E" w:rsidRPr="00D629EF" w:rsidRDefault="00A85C4E" w:rsidP="007A76C4">
      <w:pPr>
        <w:pStyle w:val="PL"/>
        <w:rPr>
          <w:noProof w:val="0"/>
          <w:snapToGrid w:val="0"/>
        </w:rPr>
      </w:pPr>
      <w:r w:rsidRPr="00E30857">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03D5C5B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3B0F85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5D6E4AAF" w14:textId="77777777" w:rsidR="00A85C4E" w:rsidRPr="00D629EF" w:rsidRDefault="00A85C4E" w:rsidP="007A76C4">
      <w:pPr>
        <w:pStyle w:val="PL"/>
        <w:rPr>
          <w:rFonts w:eastAsia="DengXian"/>
          <w:snapToGrid w:val="0"/>
          <w:lang w:eastAsia="zh-CN"/>
        </w:rPr>
      </w:pPr>
    </w:p>
    <w:p w14:paraId="6B33F4D0"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4343B63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17B2302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9ED14CB"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7436912" w14:textId="77777777" w:rsidR="00A85C4E" w:rsidRPr="00D629EF" w:rsidRDefault="00A85C4E" w:rsidP="00180A44">
      <w:pPr>
        <w:pStyle w:val="PL"/>
        <w:spacing w:line="0" w:lineRule="atLeast"/>
        <w:rPr>
          <w:noProof w:val="0"/>
          <w:snapToGrid w:val="0"/>
        </w:rPr>
      </w:pPr>
    </w:p>
    <w:p w14:paraId="4022894B" w14:textId="77777777" w:rsidR="00A85C4E" w:rsidRPr="00D629EF" w:rsidRDefault="00A85C4E" w:rsidP="00180A44">
      <w:pPr>
        <w:pStyle w:val="PL"/>
        <w:spacing w:line="0" w:lineRule="atLeast"/>
        <w:rPr>
          <w:noProof w:val="0"/>
          <w:snapToGrid w:val="0"/>
        </w:rPr>
      </w:pPr>
    </w:p>
    <w:p w14:paraId="07F9CD1A" w14:textId="77777777" w:rsidR="00A85C4E" w:rsidRPr="00D629EF" w:rsidRDefault="00A85C4E" w:rsidP="00A56DCC">
      <w:pPr>
        <w:pStyle w:val="PL"/>
        <w:spacing w:line="0" w:lineRule="atLeast"/>
        <w:rPr>
          <w:noProof w:val="0"/>
          <w:snapToGrid w:val="0"/>
        </w:rPr>
      </w:pPr>
      <w:r w:rsidRPr="00D629EF">
        <w:rPr>
          <w:noProof w:val="0"/>
          <w:snapToGrid w:val="0"/>
        </w:rPr>
        <w:t>-- **************************************************************</w:t>
      </w:r>
    </w:p>
    <w:p w14:paraId="153E2388" w14:textId="77777777" w:rsidR="00A85C4E" w:rsidRPr="00D629EF" w:rsidRDefault="00A85C4E" w:rsidP="00A56DCC">
      <w:pPr>
        <w:pStyle w:val="PL"/>
        <w:spacing w:line="0" w:lineRule="atLeast"/>
        <w:rPr>
          <w:noProof w:val="0"/>
          <w:snapToGrid w:val="0"/>
        </w:rPr>
      </w:pPr>
      <w:r w:rsidRPr="00D629EF">
        <w:rPr>
          <w:noProof w:val="0"/>
          <w:snapToGrid w:val="0"/>
        </w:rPr>
        <w:t>--</w:t>
      </w:r>
    </w:p>
    <w:p w14:paraId="0BE5DE05"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0C830F7B" w14:textId="77777777" w:rsidR="00A85C4E" w:rsidRPr="00D629EF" w:rsidRDefault="00A85C4E" w:rsidP="00A56DCC">
      <w:pPr>
        <w:pStyle w:val="PL"/>
        <w:spacing w:line="0" w:lineRule="atLeast"/>
        <w:rPr>
          <w:noProof w:val="0"/>
          <w:snapToGrid w:val="0"/>
        </w:rPr>
      </w:pPr>
      <w:r w:rsidRPr="00D629EF">
        <w:rPr>
          <w:noProof w:val="0"/>
          <w:snapToGrid w:val="0"/>
        </w:rPr>
        <w:t>--</w:t>
      </w:r>
    </w:p>
    <w:p w14:paraId="1AF594DD" w14:textId="77777777" w:rsidR="00A85C4E" w:rsidRPr="00D629EF" w:rsidRDefault="00A85C4E" w:rsidP="00A56DCC">
      <w:pPr>
        <w:pStyle w:val="PL"/>
        <w:spacing w:line="0" w:lineRule="atLeast"/>
        <w:rPr>
          <w:noProof w:val="0"/>
          <w:snapToGrid w:val="0"/>
        </w:rPr>
      </w:pPr>
      <w:r w:rsidRPr="00D629EF">
        <w:rPr>
          <w:noProof w:val="0"/>
          <w:snapToGrid w:val="0"/>
        </w:rPr>
        <w:t>-- **************************************************************</w:t>
      </w:r>
    </w:p>
    <w:p w14:paraId="5A5C9815" w14:textId="77777777" w:rsidR="00A85C4E" w:rsidRPr="00D629EF" w:rsidRDefault="00A85C4E" w:rsidP="00180A44">
      <w:pPr>
        <w:pStyle w:val="PL"/>
        <w:spacing w:line="0" w:lineRule="atLeast"/>
        <w:rPr>
          <w:noProof w:val="0"/>
          <w:snapToGrid w:val="0"/>
        </w:rPr>
      </w:pPr>
    </w:p>
    <w:p w14:paraId="2D434781" w14:textId="77777777" w:rsidR="00A85C4E" w:rsidRPr="00D629EF" w:rsidRDefault="00A85C4E" w:rsidP="00180A44">
      <w:pPr>
        <w:pStyle w:val="PL"/>
        <w:spacing w:line="0" w:lineRule="atLeast"/>
        <w:rPr>
          <w:noProof w:val="0"/>
          <w:snapToGrid w:val="0"/>
        </w:rPr>
      </w:pPr>
      <w:r w:rsidRPr="00D629EF">
        <w:rPr>
          <w:noProof w:val="0"/>
          <w:snapToGrid w:val="0"/>
        </w:rPr>
        <w:t>-- **************************************************************</w:t>
      </w:r>
    </w:p>
    <w:p w14:paraId="091AEC98" w14:textId="77777777" w:rsidR="00A85C4E" w:rsidRPr="00D629EF" w:rsidRDefault="00A85C4E" w:rsidP="00180A44">
      <w:pPr>
        <w:pStyle w:val="PL"/>
        <w:spacing w:line="0" w:lineRule="atLeast"/>
        <w:rPr>
          <w:noProof w:val="0"/>
          <w:snapToGrid w:val="0"/>
        </w:rPr>
      </w:pPr>
      <w:r w:rsidRPr="00D629EF">
        <w:rPr>
          <w:noProof w:val="0"/>
          <w:snapToGrid w:val="0"/>
        </w:rPr>
        <w:t>--</w:t>
      </w:r>
    </w:p>
    <w:p w14:paraId="68F336B1"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55861C56" w14:textId="77777777" w:rsidR="00A85C4E" w:rsidRPr="00D629EF" w:rsidRDefault="00A85C4E" w:rsidP="00180A44">
      <w:pPr>
        <w:pStyle w:val="PL"/>
        <w:spacing w:line="0" w:lineRule="atLeast"/>
        <w:rPr>
          <w:noProof w:val="0"/>
          <w:snapToGrid w:val="0"/>
        </w:rPr>
      </w:pPr>
      <w:r w:rsidRPr="00D629EF">
        <w:rPr>
          <w:noProof w:val="0"/>
          <w:snapToGrid w:val="0"/>
        </w:rPr>
        <w:t>--</w:t>
      </w:r>
    </w:p>
    <w:p w14:paraId="14F9E8A2" w14:textId="77777777" w:rsidR="00A85C4E" w:rsidRPr="00D629EF" w:rsidRDefault="00A85C4E" w:rsidP="00180A44">
      <w:pPr>
        <w:pStyle w:val="PL"/>
        <w:spacing w:line="0" w:lineRule="atLeast"/>
        <w:rPr>
          <w:noProof w:val="0"/>
          <w:snapToGrid w:val="0"/>
        </w:rPr>
      </w:pPr>
      <w:r w:rsidRPr="00D629EF">
        <w:rPr>
          <w:noProof w:val="0"/>
          <w:snapToGrid w:val="0"/>
        </w:rPr>
        <w:t>-- **************************************************************</w:t>
      </w:r>
    </w:p>
    <w:p w14:paraId="525E5D13" w14:textId="77777777" w:rsidR="00A85C4E" w:rsidRPr="00D629EF" w:rsidRDefault="00A85C4E" w:rsidP="00180A44">
      <w:pPr>
        <w:pStyle w:val="PL"/>
        <w:spacing w:line="0" w:lineRule="atLeast"/>
        <w:rPr>
          <w:noProof w:val="0"/>
          <w:snapToGrid w:val="0"/>
        </w:rPr>
      </w:pPr>
    </w:p>
    <w:p w14:paraId="09259406"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01AC4FCC"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4A7DFFA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EC49802" w14:textId="77777777" w:rsidR="00A85C4E" w:rsidRPr="00D629EF" w:rsidRDefault="00A85C4E" w:rsidP="00180A44">
      <w:pPr>
        <w:pStyle w:val="PL"/>
        <w:spacing w:line="0" w:lineRule="atLeast"/>
        <w:rPr>
          <w:noProof w:val="0"/>
          <w:snapToGrid w:val="0"/>
        </w:rPr>
      </w:pPr>
      <w:r w:rsidRPr="00D629EF">
        <w:rPr>
          <w:noProof w:val="0"/>
          <w:snapToGrid w:val="0"/>
        </w:rPr>
        <w:t>}</w:t>
      </w:r>
    </w:p>
    <w:p w14:paraId="37087160" w14:textId="77777777" w:rsidR="00A85C4E" w:rsidRPr="00D629EF" w:rsidRDefault="00A85C4E" w:rsidP="00180A44">
      <w:pPr>
        <w:pStyle w:val="PL"/>
        <w:spacing w:line="0" w:lineRule="atLeast"/>
        <w:rPr>
          <w:noProof w:val="0"/>
          <w:snapToGrid w:val="0"/>
        </w:rPr>
      </w:pPr>
    </w:p>
    <w:p w14:paraId="59F231E3"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3B70AC4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6C8DFF53"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E8903B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095F96E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32D3AE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3A0DC7" w14:textId="77777777" w:rsidR="00A85C4E" w:rsidRPr="00D629EF" w:rsidRDefault="00A85C4E" w:rsidP="00180A44">
      <w:pPr>
        <w:pStyle w:val="PL"/>
        <w:spacing w:line="0" w:lineRule="atLeast"/>
        <w:rPr>
          <w:noProof w:val="0"/>
          <w:snapToGrid w:val="0"/>
        </w:rPr>
      </w:pPr>
    </w:p>
    <w:p w14:paraId="732F8546"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0118C38C" w14:textId="77777777" w:rsidR="00A85C4E" w:rsidRPr="00D629EF" w:rsidRDefault="00A85C4E" w:rsidP="00180A44">
      <w:pPr>
        <w:pStyle w:val="PL"/>
        <w:spacing w:line="0" w:lineRule="atLeast"/>
        <w:rPr>
          <w:noProof w:val="0"/>
          <w:snapToGrid w:val="0"/>
        </w:rPr>
      </w:pPr>
      <w:r w:rsidRPr="00D629EF">
        <w:rPr>
          <w:noProof w:val="0"/>
          <w:snapToGrid w:val="0"/>
        </w:rPr>
        <w:t>--</w:t>
      </w:r>
    </w:p>
    <w:p w14:paraId="2E1281BD"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17080C20" w14:textId="77777777" w:rsidR="00A85C4E" w:rsidRPr="00D629EF" w:rsidRDefault="00A85C4E" w:rsidP="00180A44">
      <w:pPr>
        <w:pStyle w:val="PL"/>
        <w:spacing w:line="0" w:lineRule="atLeast"/>
        <w:rPr>
          <w:noProof w:val="0"/>
          <w:snapToGrid w:val="0"/>
        </w:rPr>
      </w:pPr>
      <w:r w:rsidRPr="00D629EF">
        <w:rPr>
          <w:noProof w:val="0"/>
          <w:snapToGrid w:val="0"/>
        </w:rPr>
        <w:t>--</w:t>
      </w:r>
    </w:p>
    <w:p w14:paraId="2AC5EC26" w14:textId="77777777" w:rsidR="00A85C4E" w:rsidRPr="00D629EF" w:rsidRDefault="00A85C4E" w:rsidP="00180A44">
      <w:pPr>
        <w:pStyle w:val="PL"/>
        <w:spacing w:line="0" w:lineRule="atLeast"/>
        <w:rPr>
          <w:noProof w:val="0"/>
          <w:snapToGrid w:val="0"/>
        </w:rPr>
      </w:pPr>
      <w:r w:rsidRPr="00D629EF">
        <w:rPr>
          <w:noProof w:val="0"/>
          <w:snapToGrid w:val="0"/>
        </w:rPr>
        <w:t>-- **************************************************************</w:t>
      </w:r>
    </w:p>
    <w:p w14:paraId="060138B3" w14:textId="77777777" w:rsidR="00A85C4E" w:rsidRPr="00D629EF" w:rsidRDefault="00A85C4E" w:rsidP="00180A44">
      <w:pPr>
        <w:pStyle w:val="PL"/>
        <w:spacing w:line="0" w:lineRule="atLeast"/>
        <w:rPr>
          <w:noProof w:val="0"/>
          <w:snapToGrid w:val="0"/>
        </w:rPr>
      </w:pPr>
    </w:p>
    <w:p w14:paraId="77E8E06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3BF6193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6B33096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CC93A" w14:textId="77777777" w:rsidR="00A85C4E" w:rsidRPr="00D629EF" w:rsidRDefault="00A85C4E" w:rsidP="00180A44">
      <w:pPr>
        <w:pStyle w:val="PL"/>
        <w:spacing w:line="0" w:lineRule="atLeast"/>
        <w:rPr>
          <w:noProof w:val="0"/>
          <w:snapToGrid w:val="0"/>
        </w:rPr>
      </w:pPr>
      <w:r w:rsidRPr="00D629EF">
        <w:rPr>
          <w:noProof w:val="0"/>
          <w:snapToGrid w:val="0"/>
        </w:rPr>
        <w:t>}</w:t>
      </w:r>
    </w:p>
    <w:p w14:paraId="3FC08605" w14:textId="77777777" w:rsidR="00A85C4E" w:rsidRPr="00D629EF" w:rsidRDefault="00A85C4E" w:rsidP="00180A44">
      <w:pPr>
        <w:pStyle w:val="PL"/>
        <w:spacing w:line="0" w:lineRule="atLeast"/>
        <w:rPr>
          <w:noProof w:val="0"/>
          <w:snapToGrid w:val="0"/>
        </w:rPr>
      </w:pPr>
    </w:p>
    <w:p w14:paraId="57E24063" w14:textId="77777777" w:rsidR="00A85C4E" w:rsidRPr="00D629EF" w:rsidRDefault="00A85C4E" w:rsidP="00180A44">
      <w:pPr>
        <w:pStyle w:val="PL"/>
        <w:spacing w:line="0" w:lineRule="atLeast"/>
        <w:rPr>
          <w:noProof w:val="0"/>
          <w:snapToGrid w:val="0"/>
        </w:rPr>
      </w:pPr>
    </w:p>
    <w:p w14:paraId="1DCCF640"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5B0FB862"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05217E3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70F3CC0F"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53E8519C"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128FB8B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EAF4085" w14:textId="77777777" w:rsidR="00A85C4E" w:rsidRPr="00D629EF" w:rsidRDefault="00A85C4E" w:rsidP="00180A44">
      <w:pPr>
        <w:pStyle w:val="PL"/>
        <w:spacing w:line="0" w:lineRule="atLeast"/>
        <w:rPr>
          <w:noProof w:val="0"/>
          <w:snapToGrid w:val="0"/>
        </w:rPr>
      </w:pPr>
      <w:r w:rsidRPr="00D629EF">
        <w:rPr>
          <w:noProof w:val="0"/>
          <w:snapToGrid w:val="0"/>
        </w:rPr>
        <w:t>}</w:t>
      </w:r>
    </w:p>
    <w:p w14:paraId="144AEC96" w14:textId="77777777" w:rsidR="00A85C4E" w:rsidRPr="00D629EF" w:rsidRDefault="00A85C4E" w:rsidP="00180A44">
      <w:pPr>
        <w:pStyle w:val="PL"/>
        <w:spacing w:line="0" w:lineRule="atLeast"/>
        <w:rPr>
          <w:noProof w:val="0"/>
          <w:snapToGrid w:val="0"/>
        </w:rPr>
      </w:pPr>
    </w:p>
    <w:p w14:paraId="1962E7CC" w14:textId="77777777" w:rsidR="00A85C4E" w:rsidRPr="00D629EF" w:rsidRDefault="00A85C4E" w:rsidP="00A56DCC">
      <w:pPr>
        <w:pStyle w:val="PL"/>
        <w:spacing w:line="0" w:lineRule="atLeast"/>
        <w:rPr>
          <w:noProof w:val="0"/>
          <w:snapToGrid w:val="0"/>
        </w:rPr>
      </w:pPr>
      <w:r w:rsidRPr="00D629EF">
        <w:rPr>
          <w:noProof w:val="0"/>
          <w:snapToGrid w:val="0"/>
        </w:rPr>
        <w:t>-- **************************************************************</w:t>
      </w:r>
    </w:p>
    <w:p w14:paraId="02634485" w14:textId="77777777" w:rsidR="00A85C4E" w:rsidRPr="00D629EF" w:rsidRDefault="00A85C4E" w:rsidP="00A56DCC">
      <w:pPr>
        <w:pStyle w:val="PL"/>
        <w:spacing w:line="0" w:lineRule="atLeast"/>
        <w:rPr>
          <w:noProof w:val="0"/>
          <w:snapToGrid w:val="0"/>
        </w:rPr>
      </w:pPr>
      <w:r w:rsidRPr="00D629EF">
        <w:rPr>
          <w:noProof w:val="0"/>
          <w:snapToGrid w:val="0"/>
        </w:rPr>
        <w:t>--</w:t>
      </w:r>
    </w:p>
    <w:p w14:paraId="354859C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33A87791" w14:textId="77777777" w:rsidR="00A85C4E" w:rsidRPr="00D629EF" w:rsidRDefault="00A85C4E" w:rsidP="00A56DCC">
      <w:pPr>
        <w:pStyle w:val="PL"/>
        <w:spacing w:line="0" w:lineRule="atLeast"/>
        <w:rPr>
          <w:noProof w:val="0"/>
          <w:snapToGrid w:val="0"/>
        </w:rPr>
      </w:pPr>
      <w:r w:rsidRPr="00D629EF">
        <w:rPr>
          <w:noProof w:val="0"/>
          <w:snapToGrid w:val="0"/>
        </w:rPr>
        <w:t>--</w:t>
      </w:r>
    </w:p>
    <w:p w14:paraId="60FFCB78" w14:textId="77777777" w:rsidR="00A85C4E" w:rsidRPr="00D629EF" w:rsidRDefault="00A85C4E" w:rsidP="00A56DCC">
      <w:pPr>
        <w:pStyle w:val="PL"/>
        <w:spacing w:line="0" w:lineRule="atLeast"/>
        <w:rPr>
          <w:noProof w:val="0"/>
          <w:snapToGrid w:val="0"/>
        </w:rPr>
      </w:pPr>
      <w:r w:rsidRPr="00D629EF">
        <w:rPr>
          <w:noProof w:val="0"/>
          <w:snapToGrid w:val="0"/>
        </w:rPr>
        <w:t>-- **************************************************************</w:t>
      </w:r>
    </w:p>
    <w:p w14:paraId="502D939C" w14:textId="77777777" w:rsidR="00A85C4E" w:rsidRPr="00D629EF" w:rsidRDefault="00A85C4E" w:rsidP="00180A44">
      <w:pPr>
        <w:pStyle w:val="PL"/>
        <w:spacing w:line="0" w:lineRule="atLeast"/>
        <w:rPr>
          <w:noProof w:val="0"/>
          <w:snapToGrid w:val="0"/>
        </w:rPr>
      </w:pPr>
    </w:p>
    <w:p w14:paraId="7F84996A" w14:textId="77777777" w:rsidR="00A85C4E" w:rsidRPr="00D629EF" w:rsidRDefault="00A85C4E" w:rsidP="00180A44">
      <w:pPr>
        <w:pStyle w:val="PL"/>
        <w:spacing w:line="0" w:lineRule="atLeast"/>
        <w:rPr>
          <w:noProof w:val="0"/>
          <w:snapToGrid w:val="0"/>
        </w:rPr>
      </w:pPr>
      <w:r w:rsidRPr="00D629EF">
        <w:rPr>
          <w:noProof w:val="0"/>
          <w:snapToGrid w:val="0"/>
        </w:rPr>
        <w:t>-- **************************************************************</w:t>
      </w:r>
    </w:p>
    <w:p w14:paraId="1CFE7E3B" w14:textId="77777777" w:rsidR="00A85C4E" w:rsidRPr="00D629EF" w:rsidRDefault="00A85C4E" w:rsidP="00180A44">
      <w:pPr>
        <w:pStyle w:val="PL"/>
        <w:spacing w:line="0" w:lineRule="atLeast"/>
        <w:rPr>
          <w:noProof w:val="0"/>
          <w:snapToGrid w:val="0"/>
        </w:rPr>
      </w:pPr>
      <w:r w:rsidRPr="00D629EF">
        <w:rPr>
          <w:noProof w:val="0"/>
          <w:snapToGrid w:val="0"/>
        </w:rPr>
        <w:t>--</w:t>
      </w:r>
    </w:p>
    <w:p w14:paraId="6A3D67AF"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50BFA500" w14:textId="77777777" w:rsidR="00A85C4E" w:rsidRPr="00D629EF" w:rsidRDefault="00A85C4E" w:rsidP="00180A44">
      <w:pPr>
        <w:pStyle w:val="PL"/>
        <w:spacing w:line="0" w:lineRule="atLeast"/>
        <w:rPr>
          <w:noProof w:val="0"/>
          <w:snapToGrid w:val="0"/>
        </w:rPr>
      </w:pPr>
      <w:r w:rsidRPr="00D629EF">
        <w:rPr>
          <w:noProof w:val="0"/>
          <w:snapToGrid w:val="0"/>
        </w:rPr>
        <w:t>--</w:t>
      </w:r>
    </w:p>
    <w:p w14:paraId="6329D793" w14:textId="77777777" w:rsidR="00A85C4E" w:rsidRPr="00D629EF" w:rsidRDefault="00A85C4E" w:rsidP="00180A44">
      <w:pPr>
        <w:pStyle w:val="PL"/>
        <w:spacing w:line="0" w:lineRule="atLeast"/>
        <w:rPr>
          <w:noProof w:val="0"/>
          <w:snapToGrid w:val="0"/>
        </w:rPr>
      </w:pPr>
      <w:r w:rsidRPr="00D629EF">
        <w:rPr>
          <w:noProof w:val="0"/>
          <w:snapToGrid w:val="0"/>
        </w:rPr>
        <w:t>-- **************************************************************</w:t>
      </w:r>
    </w:p>
    <w:p w14:paraId="574015CA" w14:textId="77777777" w:rsidR="00A85C4E" w:rsidRPr="00D629EF" w:rsidRDefault="00A85C4E" w:rsidP="00180A44">
      <w:pPr>
        <w:pStyle w:val="PL"/>
        <w:spacing w:line="0" w:lineRule="atLeast"/>
        <w:rPr>
          <w:noProof w:val="0"/>
          <w:snapToGrid w:val="0"/>
        </w:rPr>
      </w:pPr>
    </w:p>
    <w:p w14:paraId="5090DC18"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0586C45"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3B3E6DF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1024" w14:textId="77777777" w:rsidR="00A85C4E" w:rsidRPr="00D629EF" w:rsidRDefault="00A85C4E" w:rsidP="00180A44">
      <w:pPr>
        <w:pStyle w:val="PL"/>
        <w:spacing w:line="0" w:lineRule="atLeast"/>
        <w:rPr>
          <w:noProof w:val="0"/>
          <w:snapToGrid w:val="0"/>
        </w:rPr>
      </w:pPr>
      <w:r w:rsidRPr="00D629EF">
        <w:rPr>
          <w:noProof w:val="0"/>
          <w:snapToGrid w:val="0"/>
        </w:rPr>
        <w:t>}</w:t>
      </w:r>
    </w:p>
    <w:p w14:paraId="41312180" w14:textId="77777777" w:rsidR="00A85C4E" w:rsidRPr="00D629EF" w:rsidRDefault="00A85C4E" w:rsidP="00180A44">
      <w:pPr>
        <w:pStyle w:val="PL"/>
        <w:spacing w:line="0" w:lineRule="atLeast"/>
        <w:rPr>
          <w:noProof w:val="0"/>
          <w:snapToGrid w:val="0"/>
        </w:rPr>
      </w:pPr>
    </w:p>
    <w:p w14:paraId="14DEFEF9"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49E8574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168D07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D12AD10"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30862970"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25F0735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486DA8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14795C49" w14:textId="77777777" w:rsidR="00A85C4E" w:rsidRPr="00D629EF" w:rsidRDefault="00A85C4E" w:rsidP="00180A44">
      <w:pPr>
        <w:pStyle w:val="PL"/>
        <w:spacing w:line="0" w:lineRule="atLeast"/>
        <w:rPr>
          <w:noProof w:val="0"/>
          <w:snapToGrid w:val="0"/>
        </w:rPr>
      </w:pPr>
    </w:p>
    <w:p w14:paraId="0ED612B2"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4597F6A7" w14:textId="77777777" w:rsidR="00A85C4E" w:rsidRPr="00D629EF" w:rsidRDefault="00A85C4E" w:rsidP="00180A44">
      <w:pPr>
        <w:pStyle w:val="PL"/>
        <w:spacing w:line="0" w:lineRule="atLeast"/>
        <w:rPr>
          <w:noProof w:val="0"/>
          <w:snapToGrid w:val="0"/>
        </w:rPr>
      </w:pPr>
    </w:p>
    <w:p w14:paraId="71DE4326" w14:textId="77777777" w:rsidR="00A85C4E" w:rsidRPr="00D629EF" w:rsidRDefault="00A85C4E" w:rsidP="00180A44">
      <w:pPr>
        <w:pStyle w:val="PL"/>
        <w:spacing w:line="0" w:lineRule="atLeast"/>
        <w:rPr>
          <w:noProof w:val="0"/>
          <w:snapToGrid w:val="0"/>
        </w:rPr>
      </w:pPr>
    </w:p>
    <w:p w14:paraId="76C30AE1"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 **************************************************************</w:t>
      </w:r>
    </w:p>
    <w:p w14:paraId="3385402B"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19FB70CA" w14:textId="77777777" w:rsidR="00A85C4E" w:rsidRPr="00E30857" w:rsidRDefault="00A85C4E" w:rsidP="00A56DCC">
      <w:pPr>
        <w:pStyle w:val="PL"/>
        <w:spacing w:line="0" w:lineRule="atLeast"/>
        <w:outlineLvl w:val="3"/>
        <w:rPr>
          <w:noProof w:val="0"/>
          <w:snapToGrid w:val="0"/>
          <w:lang w:val="fr-FR"/>
        </w:rPr>
      </w:pPr>
      <w:r w:rsidRPr="00E30857">
        <w:rPr>
          <w:noProof w:val="0"/>
          <w:snapToGrid w:val="0"/>
          <w:lang w:val="fr-FR"/>
        </w:rPr>
        <w:t>-- BEARER CONTEXT INACTIVITY NOTIFICATION</w:t>
      </w:r>
    </w:p>
    <w:p w14:paraId="5E22AD94"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t>--</w:t>
      </w:r>
    </w:p>
    <w:p w14:paraId="7369E972" w14:textId="77777777" w:rsidR="00A85C4E" w:rsidRPr="00E30857" w:rsidRDefault="00A85C4E" w:rsidP="00A56DCC">
      <w:pPr>
        <w:pStyle w:val="PL"/>
        <w:spacing w:line="0" w:lineRule="atLeast"/>
        <w:rPr>
          <w:noProof w:val="0"/>
          <w:snapToGrid w:val="0"/>
          <w:lang w:val="fr-FR"/>
        </w:rPr>
      </w:pPr>
      <w:r w:rsidRPr="00E30857">
        <w:rPr>
          <w:noProof w:val="0"/>
          <w:snapToGrid w:val="0"/>
          <w:lang w:val="fr-FR"/>
        </w:rPr>
        <w:lastRenderedPageBreak/>
        <w:t>-- **************************************************************</w:t>
      </w:r>
    </w:p>
    <w:p w14:paraId="412D9CB8" w14:textId="77777777" w:rsidR="00A85C4E" w:rsidRPr="00E30857" w:rsidRDefault="00A85C4E" w:rsidP="00180A44">
      <w:pPr>
        <w:pStyle w:val="PL"/>
        <w:spacing w:line="0" w:lineRule="atLeast"/>
        <w:rPr>
          <w:noProof w:val="0"/>
          <w:snapToGrid w:val="0"/>
          <w:lang w:val="fr-FR"/>
        </w:rPr>
      </w:pPr>
    </w:p>
    <w:p w14:paraId="0DE224AD"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5AE8E"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A264FC8"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Bearer Context Inactivity Notification</w:t>
      </w:r>
    </w:p>
    <w:p w14:paraId="5ACF8F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7BF799B"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 **************************************************************</w:t>
      </w:r>
    </w:p>
    <w:p w14:paraId="37A9240C" w14:textId="77777777" w:rsidR="00A85C4E" w:rsidRPr="00E30857" w:rsidRDefault="00A85C4E" w:rsidP="00180A44">
      <w:pPr>
        <w:pStyle w:val="PL"/>
        <w:spacing w:line="0" w:lineRule="atLeast"/>
        <w:rPr>
          <w:noProof w:val="0"/>
          <w:snapToGrid w:val="0"/>
          <w:lang w:val="fr-FR"/>
        </w:rPr>
      </w:pPr>
    </w:p>
    <w:p w14:paraId="6ED8BA0C"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 ::= SEQUENCE {</w:t>
      </w:r>
    </w:p>
    <w:p w14:paraId="0B664876"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protocolIEs</w:t>
      </w:r>
      <w:r w:rsidRPr="00E30857">
        <w:rPr>
          <w:noProof w:val="0"/>
          <w:snapToGrid w:val="0"/>
          <w:lang w:val="fr-FR"/>
        </w:rPr>
        <w:tab/>
      </w:r>
      <w:r w:rsidRPr="00E30857">
        <w:rPr>
          <w:noProof w:val="0"/>
          <w:snapToGrid w:val="0"/>
          <w:lang w:val="fr-FR"/>
        </w:rPr>
        <w:tab/>
      </w:r>
      <w:r w:rsidRPr="00E30857">
        <w:rPr>
          <w:noProof w:val="0"/>
          <w:snapToGrid w:val="0"/>
          <w:lang w:val="fr-FR"/>
        </w:rPr>
        <w:tab/>
        <w:t>ProtocolIE-Container       { { BearerContextInactivityNotificationIEs } },</w:t>
      </w:r>
    </w:p>
    <w:p w14:paraId="6DF69222"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w:t>
      </w:r>
    </w:p>
    <w:p w14:paraId="27511631"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w:t>
      </w:r>
    </w:p>
    <w:p w14:paraId="6CCD28BE" w14:textId="77777777" w:rsidR="00A85C4E" w:rsidRPr="00E30857" w:rsidRDefault="00A85C4E" w:rsidP="00180A44">
      <w:pPr>
        <w:pStyle w:val="PL"/>
        <w:spacing w:line="0" w:lineRule="atLeast"/>
        <w:rPr>
          <w:noProof w:val="0"/>
          <w:snapToGrid w:val="0"/>
          <w:lang w:val="fr-FR"/>
        </w:rPr>
      </w:pPr>
    </w:p>
    <w:p w14:paraId="15A10427"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BearerContextInactivityNotificationIEs E1AP-PROTOCOL-IES ::= {</w:t>
      </w:r>
    </w:p>
    <w:p w14:paraId="5D28FAD9" w14:textId="77777777" w:rsidR="00A85C4E" w:rsidRPr="00E30857" w:rsidRDefault="00A85C4E" w:rsidP="00180A44">
      <w:pPr>
        <w:pStyle w:val="PL"/>
        <w:spacing w:line="0" w:lineRule="atLeast"/>
        <w:rPr>
          <w:noProof w:val="0"/>
          <w:snapToGrid w:val="0"/>
          <w:lang w:val="fr-FR"/>
        </w:rPr>
      </w:pPr>
      <w:r w:rsidRPr="00E30857">
        <w:rPr>
          <w:noProof w:val="0"/>
          <w:snapToGrid w:val="0"/>
          <w:lang w:val="fr-FR"/>
        </w:rPr>
        <w:tab/>
        <w:t>{ ID id-gNB-CU-CP-UE-E1AP-ID</w:t>
      </w:r>
      <w:r w:rsidRPr="00E30857">
        <w:rPr>
          <w:noProof w:val="0"/>
          <w:snapToGrid w:val="0"/>
          <w:lang w:val="fr-FR"/>
        </w:rPr>
        <w:tab/>
      </w:r>
      <w:r w:rsidRPr="00E30857">
        <w:rPr>
          <w:noProof w:val="0"/>
          <w:snapToGrid w:val="0"/>
          <w:lang w:val="fr-FR"/>
        </w:rPr>
        <w:tab/>
      </w:r>
      <w:r w:rsidRPr="00E30857">
        <w:rPr>
          <w:noProof w:val="0"/>
          <w:snapToGrid w:val="0"/>
          <w:lang w:val="fr-FR"/>
        </w:rPr>
        <w:tab/>
        <w:t>CRITICALITY reject</w:t>
      </w:r>
      <w:r w:rsidRPr="00E30857">
        <w:rPr>
          <w:noProof w:val="0"/>
          <w:snapToGrid w:val="0"/>
          <w:lang w:val="fr-FR"/>
        </w:rPr>
        <w:tab/>
        <w:t>TYPE GNB-CU-CP-UE-E1AP-ID</w:t>
      </w:r>
      <w:r w:rsidRPr="00E30857">
        <w:rPr>
          <w:noProof w:val="0"/>
          <w:snapToGrid w:val="0"/>
          <w:lang w:val="fr-FR"/>
        </w:rPr>
        <w:tab/>
      </w:r>
      <w:r w:rsidRPr="00E30857">
        <w:rPr>
          <w:noProof w:val="0"/>
          <w:snapToGrid w:val="0"/>
          <w:lang w:val="fr-FR"/>
        </w:rPr>
        <w:tab/>
      </w:r>
      <w:r w:rsidRPr="00E30857">
        <w:rPr>
          <w:noProof w:val="0"/>
          <w:snapToGrid w:val="0"/>
          <w:lang w:val="fr-FR"/>
        </w:rPr>
        <w:tab/>
        <w:t>PRESENCE mandatory }|</w:t>
      </w:r>
    </w:p>
    <w:p w14:paraId="082C36E5" w14:textId="77777777" w:rsidR="00A85C4E" w:rsidRPr="00D629EF" w:rsidRDefault="00A85C4E" w:rsidP="007A76C4">
      <w:pPr>
        <w:pStyle w:val="PL"/>
        <w:spacing w:line="0" w:lineRule="atLeast"/>
        <w:rPr>
          <w:noProof w:val="0"/>
          <w:snapToGrid w:val="0"/>
        </w:rPr>
      </w:pPr>
      <w:r w:rsidRPr="00E30857">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3429D6D"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4D9E14D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4928FCA"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5A312BF" w14:textId="77777777" w:rsidR="00A85C4E" w:rsidRPr="00D629EF" w:rsidRDefault="00A85C4E" w:rsidP="00180A44">
      <w:pPr>
        <w:pStyle w:val="PL"/>
        <w:spacing w:line="0" w:lineRule="atLeast"/>
        <w:rPr>
          <w:noProof w:val="0"/>
          <w:snapToGrid w:val="0"/>
        </w:rPr>
      </w:pPr>
    </w:p>
    <w:p w14:paraId="1C13057A" w14:textId="77777777" w:rsidR="00A85C4E" w:rsidRPr="00D629EF" w:rsidRDefault="00A85C4E" w:rsidP="00180A44">
      <w:pPr>
        <w:pStyle w:val="PL"/>
        <w:spacing w:line="0" w:lineRule="atLeast"/>
        <w:rPr>
          <w:noProof w:val="0"/>
          <w:snapToGrid w:val="0"/>
        </w:rPr>
      </w:pPr>
    </w:p>
    <w:p w14:paraId="20C5D5DD" w14:textId="77777777" w:rsidR="00A85C4E" w:rsidRPr="00D629EF" w:rsidRDefault="00A85C4E" w:rsidP="00A56DCC">
      <w:pPr>
        <w:pStyle w:val="PL"/>
        <w:spacing w:line="0" w:lineRule="atLeast"/>
        <w:rPr>
          <w:noProof w:val="0"/>
          <w:snapToGrid w:val="0"/>
        </w:rPr>
      </w:pPr>
      <w:r w:rsidRPr="00D629EF">
        <w:rPr>
          <w:noProof w:val="0"/>
          <w:snapToGrid w:val="0"/>
        </w:rPr>
        <w:t>-- **************************************************************</w:t>
      </w:r>
    </w:p>
    <w:p w14:paraId="60AA5022" w14:textId="77777777" w:rsidR="00A85C4E" w:rsidRPr="00D629EF" w:rsidRDefault="00A85C4E" w:rsidP="00A56DCC">
      <w:pPr>
        <w:pStyle w:val="PL"/>
        <w:spacing w:line="0" w:lineRule="atLeast"/>
        <w:rPr>
          <w:noProof w:val="0"/>
          <w:snapToGrid w:val="0"/>
        </w:rPr>
      </w:pPr>
      <w:r w:rsidRPr="00D629EF">
        <w:rPr>
          <w:noProof w:val="0"/>
          <w:snapToGrid w:val="0"/>
        </w:rPr>
        <w:t>--</w:t>
      </w:r>
    </w:p>
    <w:p w14:paraId="00D101D2"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6D3F841E" w14:textId="77777777" w:rsidR="00A85C4E" w:rsidRPr="00D629EF" w:rsidRDefault="00A85C4E" w:rsidP="00A56DCC">
      <w:pPr>
        <w:pStyle w:val="PL"/>
        <w:spacing w:line="0" w:lineRule="atLeast"/>
        <w:rPr>
          <w:noProof w:val="0"/>
          <w:snapToGrid w:val="0"/>
        </w:rPr>
      </w:pPr>
      <w:r w:rsidRPr="00D629EF">
        <w:rPr>
          <w:noProof w:val="0"/>
          <w:snapToGrid w:val="0"/>
        </w:rPr>
        <w:t>--</w:t>
      </w:r>
    </w:p>
    <w:p w14:paraId="38BC60E5" w14:textId="77777777" w:rsidR="00A85C4E" w:rsidRPr="00D629EF" w:rsidRDefault="00A85C4E" w:rsidP="00A56DCC">
      <w:pPr>
        <w:pStyle w:val="PL"/>
        <w:spacing w:line="0" w:lineRule="atLeast"/>
        <w:rPr>
          <w:noProof w:val="0"/>
          <w:snapToGrid w:val="0"/>
        </w:rPr>
      </w:pPr>
      <w:r w:rsidRPr="00D629EF">
        <w:rPr>
          <w:noProof w:val="0"/>
          <w:snapToGrid w:val="0"/>
        </w:rPr>
        <w:t>-- **************************************************************</w:t>
      </w:r>
    </w:p>
    <w:p w14:paraId="2DDE0915" w14:textId="77777777" w:rsidR="00A85C4E" w:rsidRPr="00D629EF" w:rsidRDefault="00A85C4E" w:rsidP="00180A44">
      <w:pPr>
        <w:pStyle w:val="PL"/>
        <w:spacing w:line="0" w:lineRule="atLeast"/>
        <w:rPr>
          <w:noProof w:val="0"/>
          <w:snapToGrid w:val="0"/>
        </w:rPr>
      </w:pPr>
    </w:p>
    <w:p w14:paraId="3A0F46F1" w14:textId="77777777" w:rsidR="00A85C4E" w:rsidRPr="00D629EF" w:rsidRDefault="00A85C4E" w:rsidP="00180A44">
      <w:pPr>
        <w:pStyle w:val="PL"/>
        <w:spacing w:line="0" w:lineRule="atLeast"/>
        <w:rPr>
          <w:noProof w:val="0"/>
          <w:snapToGrid w:val="0"/>
        </w:rPr>
      </w:pPr>
      <w:r w:rsidRPr="00D629EF">
        <w:rPr>
          <w:noProof w:val="0"/>
          <w:snapToGrid w:val="0"/>
        </w:rPr>
        <w:t>-- **************************************************************</w:t>
      </w:r>
    </w:p>
    <w:p w14:paraId="77215CFF" w14:textId="77777777" w:rsidR="00A85C4E" w:rsidRPr="00D629EF" w:rsidRDefault="00A85C4E" w:rsidP="00180A44">
      <w:pPr>
        <w:pStyle w:val="PL"/>
        <w:spacing w:line="0" w:lineRule="atLeast"/>
        <w:rPr>
          <w:noProof w:val="0"/>
          <w:snapToGrid w:val="0"/>
        </w:rPr>
      </w:pPr>
      <w:r w:rsidRPr="00D629EF">
        <w:rPr>
          <w:noProof w:val="0"/>
          <w:snapToGrid w:val="0"/>
        </w:rPr>
        <w:t>--</w:t>
      </w:r>
    </w:p>
    <w:p w14:paraId="55F98D7C"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1B5A8C9" w14:textId="77777777" w:rsidR="00A85C4E" w:rsidRPr="00D629EF" w:rsidRDefault="00A85C4E" w:rsidP="00180A44">
      <w:pPr>
        <w:pStyle w:val="PL"/>
        <w:spacing w:line="0" w:lineRule="atLeast"/>
        <w:rPr>
          <w:noProof w:val="0"/>
          <w:snapToGrid w:val="0"/>
        </w:rPr>
      </w:pPr>
      <w:r w:rsidRPr="00D629EF">
        <w:rPr>
          <w:noProof w:val="0"/>
          <w:snapToGrid w:val="0"/>
        </w:rPr>
        <w:t>--</w:t>
      </w:r>
    </w:p>
    <w:p w14:paraId="1118FF97" w14:textId="77777777" w:rsidR="00A85C4E" w:rsidRPr="00D629EF" w:rsidRDefault="00A85C4E" w:rsidP="00180A44">
      <w:pPr>
        <w:pStyle w:val="PL"/>
        <w:spacing w:line="0" w:lineRule="atLeast"/>
        <w:rPr>
          <w:noProof w:val="0"/>
          <w:snapToGrid w:val="0"/>
        </w:rPr>
      </w:pPr>
      <w:r w:rsidRPr="00D629EF">
        <w:rPr>
          <w:noProof w:val="0"/>
          <w:snapToGrid w:val="0"/>
        </w:rPr>
        <w:t>-- **************************************************************</w:t>
      </w:r>
    </w:p>
    <w:p w14:paraId="0711EBCC" w14:textId="77777777" w:rsidR="00A85C4E" w:rsidRPr="00D629EF" w:rsidRDefault="00A85C4E" w:rsidP="00180A44">
      <w:pPr>
        <w:pStyle w:val="PL"/>
        <w:spacing w:line="0" w:lineRule="atLeast"/>
        <w:rPr>
          <w:noProof w:val="0"/>
          <w:snapToGrid w:val="0"/>
        </w:rPr>
      </w:pPr>
    </w:p>
    <w:p w14:paraId="558F9D77"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0198CC74"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DE8390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0E0DF45" w14:textId="77777777" w:rsidR="00A85C4E" w:rsidRPr="00D629EF" w:rsidRDefault="00A85C4E" w:rsidP="00180A44">
      <w:pPr>
        <w:pStyle w:val="PL"/>
        <w:spacing w:line="0" w:lineRule="atLeast"/>
        <w:rPr>
          <w:noProof w:val="0"/>
          <w:snapToGrid w:val="0"/>
        </w:rPr>
      </w:pPr>
      <w:r w:rsidRPr="00D629EF">
        <w:rPr>
          <w:noProof w:val="0"/>
          <w:snapToGrid w:val="0"/>
        </w:rPr>
        <w:t>}</w:t>
      </w:r>
    </w:p>
    <w:p w14:paraId="3DE22692" w14:textId="77777777" w:rsidR="00A85C4E" w:rsidRPr="00D629EF" w:rsidRDefault="00A85C4E" w:rsidP="00180A44">
      <w:pPr>
        <w:pStyle w:val="PL"/>
        <w:spacing w:line="0" w:lineRule="atLeast"/>
        <w:rPr>
          <w:noProof w:val="0"/>
          <w:snapToGrid w:val="0"/>
        </w:rPr>
      </w:pPr>
    </w:p>
    <w:p w14:paraId="27EE73FA"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01E3F57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214DBB0B"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E0D476D"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E79F472"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47A376B5"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0DC78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CAD8F91" w14:textId="77777777" w:rsidR="00A85C4E" w:rsidRPr="00D629EF" w:rsidRDefault="00A85C4E" w:rsidP="00180A44">
      <w:pPr>
        <w:pStyle w:val="PL"/>
        <w:spacing w:line="0" w:lineRule="atLeast"/>
        <w:rPr>
          <w:noProof w:val="0"/>
          <w:snapToGrid w:val="0"/>
        </w:rPr>
      </w:pPr>
    </w:p>
    <w:p w14:paraId="0969869F" w14:textId="77777777" w:rsidR="00A85C4E" w:rsidRPr="00D629EF" w:rsidRDefault="00A85C4E" w:rsidP="007B27E7">
      <w:pPr>
        <w:pStyle w:val="PL"/>
        <w:spacing w:line="0" w:lineRule="atLeast"/>
        <w:rPr>
          <w:noProof w:val="0"/>
          <w:snapToGrid w:val="0"/>
        </w:rPr>
      </w:pPr>
      <w:r w:rsidRPr="00D629EF">
        <w:rPr>
          <w:noProof w:val="0"/>
          <w:snapToGrid w:val="0"/>
        </w:rPr>
        <w:t>-- **************************************************************</w:t>
      </w:r>
    </w:p>
    <w:p w14:paraId="305E262E" w14:textId="77777777" w:rsidR="00A85C4E" w:rsidRPr="00D629EF" w:rsidRDefault="00A85C4E" w:rsidP="007B27E7">
      <w:pPr>
        <w:pStyle w:val="PL"/>
        <w:spacing w:line="0" w:lineRule="atLeast"/>
        <w:rPr>
          <w:noProof w:val="0"/>
          <w:snapToGrid w:val="0"/>
        </w:rPr>
      </w:pPr>
    </w:p>
    <w:p w14:paraId="26EB70D4" w14:textId="77777777" w:rsidR="00A85C4E" w:rsidRPr="00D629EF" w:rsidRDefault="00A85C4E" w:rsidP="007B27E7">
      <w:pPr>
        <w:pStyle w:val="PL"/>
        <w:spacing w:line="0" w:lineRule="atLeast"/>
        <w:rPr>
          <w:noProof w:val="0"/>
          <w:snapToGrid w:val="0"/>
        </w:rPr>
      </w:pPr>
      <w:r w:rsidRPr="00D629EF">
        <w:rPr>
          <w:noProof w:val="0"/>
          <w:snapToGrid w:val="0"/>
        </w:rPr>
        <w:t>-- **************************************************************</w:t>
      </w:r>
    </w:p>
    <w:p w14:paraId="31543EBF" w14:textId="77777777" w:rsidR="00A85C4E" w:rsidRPr="00D629EF" w:rsidRDefault="00A85C4E" w:rsidP="007B27E7">
      <w:pPr>
        <w:pStyle w:val="PL"/>
        <w:spacing w:line="0" w:lineRule="atLeast"/>
        <w:rPr>
          <w:noProof w:val="0"/>
          <w:snapToGrid w:val="0"/>
        </w:rPr>
      </w:pPr>
      <w:r w:rsidRPr="00D629EF">
        <w:rPr>
          <w:noProof w:val="0"/>
          <w:snapToGrid w:val="0"/>
        </w:rPr>
        <w:t>--</w:t>
      </w:r>
    </w:p>
    <w:p w14:paraId="07F7F50A"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4E803754" w14:textId="77777777" w:rsidR="00A85C4E" w:rsidRPr="00D629EF" w:rsidRDefault="00A85C4E" w:rsidP="007B27E7">
      <w:pPr>
        <w:pStyle w:val="PL"/>
        <w:spacing w:line="0" w:lineRule="atLeast"/>
        <w:rPr>
          <w:noProof w:val="0"/>
          <w:snapToGrid w:val="0"/>
        </w:rPr>
      </w:pPr>
      <w:r w:rsidRPr="00D629EF">
        <w:rPr>
          <w:noProof w:val="0"/>
          <w:snapToGrid w:val="0"/>
        </w:rPr>
        <w:t>--</w:t>
      </w:r>
    </w:p>
    <w:p w14:paraId="27D78249" w14:textId="77777777" w:rsidR="00A85C4E" w:rsidRPr="00D629EF" w:rsidRDefault="00A85C4E" w:rsidP="007B27E7">
      <w:pPr>
        <w:pStyle w:val="PL"/>
        <w:spacing w:line="0" w:lineRule="atLeast"/>
        <w:rPr>
          <w:noProof w:val="0"/>
          <w:snapToGrid w:val="0"/>
        </w:rPr>
      </w:pPr>
      <w:r w:rsidRPr="00D629EF">
        <w:rPr>
          <w:noProof w:val="0"/>
          <w:snapToGrid w:val="0"/>
        </w:rPr>
        <w:lastRenderedPageBreak/>
        <w:t>-- **************************************************************</w:t>
      </w:r>
    </w:p>
    <w:p w14:paraId="11ADEC29" w14:textId="77777777" w:rsidR="00A85C4E" w:rsidRPr="00D629EF" w:rsidRDefault="00A85C4E" w:rsidP="007B27E7">
      <w:pPr>
        <w:pStyle w:val="PL"/>
        <w:spacing w:line="0" w:lineRule="atLeast"/>
        <w:rPr>
          <w:noProof w:val="0"/>
          <w:snapToGrid w:val="0"/>
        </w:rPr>
      </w:pPr>
    </w:p>
    <w:p w14:paraId="584998DD"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1A7A4A6D"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6085FFE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FB725A0" w14:textId="77777777" w:rsidR="00A85C4E" w:rsidRPr="00D629EF" w:rsidRDefault="00A85C4E" w:rsidP="007B27E7">
      <w:pPr>
        <w:pStyle w:val="PL"/>
        <w:spacing w:line="0" w:lineRule="atLeast"/>
        <w:rPr>
          <w:noProof w:val="0"/>
          <w:snapToGrid w:val="0"/>
        </w:rPr>
      </w:pPr>
      <w:r w:rsidRPr="00D629EF">
        <w:rPr>
          <w:noProof w:val="0"/>
          <w:snapToGrid w:val="0"/>
        </w:rPr>
        <w:t>}</w:t>
      </w:r>
    </w:p>
    <w:p w14:paraId="002B2366" w14:textId="77777777" w:rsidR="00A85C4E" w:rsidRPr="00D629EF" w:rsidRDefault="00A85C4E" w:rsidP="007B27E7">
      <w:pPr>
        <w:pStyle w:val="PL"/>
        <w:spacing w:line="0" w:lineRule="atLeast"/>
        <w:rPr>
          <w:noProof w:val="0"/>
          <w:snapToGrid w:val="0"/>
        </w:rPr>
      </w:pPr>
    </w:p>
    <w:p w14:paraId="11F9C358"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35C7BECB"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AEF3FF4"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57754742"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493BA417"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012DC87" w14:textId="77777777" w:rsidR="00A85C4E" w:rsidRPr="00D629EF" w:rsidRDefault="00A85C4E" w:rsidP="007B27E7">
      <w:pPr>
        <w:pStyle w:val="PL"/>
        <w:spacing w:line="0" w:lineRule="atLeast"/>
        <w:rPr>
          <w:noProof w:val="0"/>
          <w:snapToGrid w:val="0"/>
        </w:rPr>
      </w:pPr>
      <w:r w:rsidRPr="00D629EF">
        <w:rPr>
          <w:noProof w:val="0"/>
          <w:snapToGrid w:val="0"/>
        </w:rPr>
        <w:t>}</w:t>
      </w:r>
    </w:p>
    <w:p w14:paraId="3EA2D62C" w14:textId="77777777" w:rsidR="00A85C4E" w:rsidRPr="00D629EF" w:rsidRDefault="00A85C4E" w:rsidP="00180A44">
      <w:pPr>
        <w:pStyle w:val="PL"/>
        <w:spacing w:line="0" w:lineRule="atLeast"/>
        <w:rPr>
          <w:noProof w:val="0"/>
          <w:snapToGrid w:val="0"/>
        </w:rPr>
      </w:pPr>
    </w:p>
    <w:p w14:paraId="07FF397E" w14:textId="77777777" w:rsidR="00A85C4E" w:rsidRPr="00D629EF" w:rsidRDefault="00A85C4E" w:rsidP="00A56DCC">
      <w:pPr>
        <w:pStyle w:val="PL"/>
        <w:spacing w:line="0" w:lineRule="atLeast"/>
        <w:rPr>
          <w:noProof w:val="0"/>
          <w:snapToGrid w:val="0"/>
        </w:rPr>
      </w:pPr>
      <w:r w:rsidRPr="00D629EF">
        <w:rPr>
          <w:noProof w:val="0"/>
          <w:snapToGrid w:val="0"/>
        </w:rPr>
        <w:t>-- **************************************************************</w:t>
      </w:r>
    </w:p>
    <w:p w14:paraId="654D52A4" w14:textId="77777777" w:rsidR="00A85C4E" w:rsidRPr="00D629EF" w:rsidRDefault="00A85C4E" w:rsidP="00A56DCC">
      <w:pPr>
        <w:pStyle w:val="PL"/>
        <w:spacing w:line="0" w:lineRule="atLeast"/>
        <w:rPr>
          <w:noProof w:val="0"/>
          <w:snapToGrid w:val="0"/>
        </w:rPr>
      </w:pPr>
      <w:r w:rsidRPr="00D629EF">
        <w:rPr>
          <w:noProof w:val="0"/>
          <w:snapToGrid w:val="0"/>
        </w:rPr>
        <w:t>--</w:t>
      </w:r>
    </w:p>
    <w:p w14:paraId="62683C70"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53E36CE1" w14:textId="77777777" w:rsidR="00A85C4E" w:rsidRPr="00D629EF" w:rsidRDefault="00A85C4E" w:rsidP="00A56DCC">
      <w:pPr>
        <w:pStyle w:val="PL"/>
        <w:spacing w:line="0" w:lineRule="atLeast"/>
        <w:rPr>
          <w:noProof w:val="0"/>
          <w:snapToGrid w:val="0"/>
        </w:rPr>
      </w:pPr>
      <w:r w:rsidRPr="00D629EF">
        <w:rPr>
          <w:noProof w:val="0"/>
          <w:snapToGrid w:val="0"/>
        </w:rPr>
        <w:t>--</w:t>
      </w:r>
    </w:p>
    <w:p w14:paraId="56D4C58F" w14:textId="77777777" w:rsidR="00A85C4E" w:rsidRPr="00D629EF" w:rsidRDefault="00A85C4E" w:rsidP="00A56DCC">
      <w:pPr>
        <w:pStyle w:val="PL"/>
        <w:spacing w:line="0" w:lineRule="atLeast"/>
        <w:rPr>
          <w:noProof w:val="0"/>
          <w:snapToGrid w:val="0"/>
        </w:rPr>
      </w:pPr>
      <w:r w:rsidRPr="00D629EF">
        <w:rPr>
          <w:noProof w:val="0"/>
          <w:snapToGrid w:val="0"/>
        </w:rPr>
        <w:t>-- **************************************************************</w:t>
      </w:r>
    </w:p>
    <w:p w14:paraId="3BABE647" w14:textId="77777777" w:rsidR="00A85C4E" w:rsidRPr="00D629EF" w:rsidRDefault="00A85C4E" w:rsidP="00180A44">
      <w:pPr>
        <w:pStyle w:val="PL"/>
        <w:spacing w:line="0" w:lineRule="atLeast"/>
        <w:rPr>
          <w:noProof w:val="0"/>
          <w:snapToGrid w:val="0"/>
        </w:rPr>
      </w:pPr>
    </w:p>
    <w:p w14:paraId="4CADF7C7" w14:textId="77777777" w:rsidR="00A85C4E" w:rsidRPr="00D629EF" w:rsidRDefault="00A85C4E" w:rsidP="00180A44">
      <w:pPr>
        <w:pStyle w:val="PL"/>
        <w:spacing w:line="0" w:lineRule="atLeast"/>
        <w:rPr>
          <w:noProof w:val="0"/>
          <w:snapToGrid w:val="0"/>
        </w:rPr>
      </w:pPr>
      <w:r w:rsidRPr="00D629EF">
        <w:rPr>
          <w:noProof w:val="0"/>
          <w:snapToGrid w:val="0"/>
        </w:rPr>
        <w:t>-- **************************************************************</w:t>
      </w:r>
    </w:p>
    <w:p w14:paraId="490759CB" w14:textId="77777777" w:rsidR="00A85C4E" w:rsidRPr="00D629EF" w:rsidRDefault="00A85C4E" w:rsidP="00180A44">
      <w:pPr>
        <w:pStyle w:val="PL"/>
        <w:spacing w:line="0" w:lineRule="atLeast"/>
        <w:rPr>
          <w:noProof w:val="0"/>
          <w:snapToGrid w:val="0"/>
        </w:rPr>
      </w:pPr>
      <w:r w:rsidRPr="00D629EF">
        <w:rPr>
          <w:noProof w:val="0"/>
          <w:snapToGrid w:val="0"/>
        </w:rPr>
        <w:t>--</w:t>
      </w:r>
    </w:p>
    <w:p w14:paraId="3A0CAC0B"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13310009" w14:textId="77777777" w:rsidR="00A85C4E" w:rsidRPr="00D629EF" w:rsidRDefault="00A85C4E" w:rsidP="00180A44">
      <w:pPr>
        <w:pStyle w:val="PL"/>
        <w:spacing w:line="0" w:lineRule="atLeast"/>
        <w:rPr>
          <w:noProof w:val="0"/>
          <w:snapToGrid w:val="0"/>
        </w:rPr>
      </w:pPr>
      <w:r w:rsidRPr="00D629EF">
        <w:rPr>
          <w:noProof w:val="0"/>
          <w:snapToGrid w:val="0"/>
        </w:rPr>
        <w:t>--</w:t>
      </w:r>
    </w:p>
    <w:p w14:paraId="59DB0B2C" w14:textId="77777777" w:rsidR="00A85C4E" w:rsidRPr="00D629EF" w:rsidRDefault="00A85C4E" w:rsidP="00180A44">
      <w:pPr>
        <w:pStyle w:val="PL"/>
        <w:spacing w:line="0" w:lineRule="atLeast"/>
        <w:rPr>
          <w:noProof w:val="0"/>
          <w:snapToGrid w:val="0"/>
        </w:rPr>
      </w:pPr>
      <w:r w:rsidRPr="00D629EF">
        <w:rPr>
          <w:noProof w:val="0"/>
          <w:snapToGrid w:val="0"/>
        </w:rPr>
        <w:t>-- **************************************************************</w:t>
      </w:r>
    </w:p>
    <w:p w14:paraId="43486FC6" w14:textId="77777777" w:rsidR="00A85C4E" w:rsidRPr="00D629EF" w:rsidRDefault="00A85C4E" w:rsidP="00180A44">
      <w:pPr>
        <w:pStyle w:val="PL"/>
        <w:spacing w:line="0" w:lineRule="atLeast"/>
        <w:rPr>
          <w:noProof w:val="0"/>
          <w:snapToGrid w:val="0"/>
        </w:rPr>
      </w:pPr>
    </w:p>
    <w:p w14:paraId="4CF4E222"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69941F1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7278E4E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F188CC" w14:textId="77777777" w:rsidR="00A85C4E" w:rsidRPr="00D629EF" w:rsidRDefault="00A85C4E" w:rsidP="00180A44">
      <w:pPr>
        <w:pStyle w:val="PL"/>
        <w:spacing w:line="0" w:lineRule="atLeast"/>
        <w:rPr>
          <w:noProof w:val="0"/>
          <w:snapToGrid w:val="0"/>
        </w:rPr>
      </w:pPr>
      <w:r w:rsidRPr="00D629EF">
        <w:rPr>
          <w:noProof w:val="0"/>
          <w:snapToGrid w:val="0"/>
        </w:rPr>
        <w:t>}</w:t>
      </w:r>
    </w:p>
    <w:p w14:paraId="2719B3BB" w14:textId="77777777" w:rsidR="00A85C4E" w:rsidRPr="00D629EF" w:rsidRDefault="00A85C4E" w:rsidP="00180A44">
      <w:pPr>
        <w:pStyle w:val="PL"/>
        <w:spacing w:line="0" w:lineRule="atLeast"/>
        <w:rPr>
          <w:noProof w:val="0"/>
          <w:snapToGrid w:val="0"/>
        </w:rPr>
      </w:pPr>
    </w:p>
    <w:p w14:paraId="2010DA90"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419D80AF"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25E80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0E675C6B"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2E513F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DF2688E" w14:textId="77777777" w:rsidR="00A85C4E" w:rsidRPr="00D629EF" w:rsidRDefault="00A85C4E" w:rsidP="007A76C4">
      <w:pPr>
        <w:pStyle w:val="PL"/>
        <w:spacing w:line="0" w:lineRule="atLeast"/>
        <w:rPr>
          <w:noProof w:val="0"/>
          <w:snapToGrid w:val="0"/>
        </w:rPr>
      </w:pPr>
      <w:r w:rsidRPr="00D629EF">
        <w:rPr>
          <w:noProof w:val="0"/>
          <w:snapToGrid w:val="0"/>
        </w:rPr>
        <w:t>}</w:t>
      </w:r>
    </w:p>
    <w:p w14:paraId="57A21867" w14:textId="77777777" w:rsidR="00A85C4E" w:rsidRPr="00D629EF" w:rsidRDefault="00A85C4E" w:rsidP="007A76C4">
      <w:pPr>
        <w:pStyle w:val="PL"/>
        <w:spacing w:line="0" w:lineRule="atLeast"/>
        <w:rPr>
          <w:noProof w:val="0"/>
          <w:snapToGrid w:val="0"/>
        </w:rPr>
      </w:pPr>
    </w:p>
    <w:p w14:paraId="008F1B56" w14:textId="77777777" w:rsidR="00A85C4E" w:rsidRPr="00D629EF" w:rsidRDefault="00A85C4E" w:rsidP="007A76C4">
      <w:pPr>
        <w:pStyle w:val="PL"/>
        <w:spacing w:line="0" w:lineRule="atLeast"/>
        <w:rPr>
          <w:noProof w:val="0"/>
          <w:snapToGrid w:val="0"/>
        </w:rPr>
      </w:pPr>
    </w:p>
    <w:p w14:paraId="0D1865A5" w14:textId="77777777" w:rsidR="00A85C4E" w:rsidRPr="00D629EF" w:rsidRDefault="00A85C4E" w:rsidP="007A76C4">
      <w:pPr>
        <w:pStyle w:val="PL"/>
        <w:spacing w:line="0" w:lineRule="atLeast"/>
        <w:rPr>
          <w:noProof w:val="0"/>
          <w:snapToGrid w:val="0"/>
        </w:rPr>
      </w:pPr>
      <w:r w:rsidRPr="00D629EF">
        <w:rPr>
          <w:noProof w:val="0"/>
          <w:snapToGrid w:val="0"/>
        </w:rPr>
        <w:t>-- **************************************************************</w:t>
      </w:r>
    </w:p>
    <w:p w14:paraId="7C0035A5" w14:textId="77777777" w:rsidR="00A85C4E" w:rsidRPr="00D629EF" w:rsidRDefault="00A85C4E" w:rsidP="007A76C4">
      <w:pPr>
        <w:pStyle w:val="PL"/>
        <w:spacing w:line="0" w:lineRule="atLeast"/>
        <w:rPr>
          <w:noProof w:val="0"/>
          <w:snapToGrid w:val="0"/>
        </w:rPr>
      </w:pPr>
      <w:r w:rsidRPr="00D629EF">
        <w:rPr>
          <w:noProof w:val="0"/>
          <w:snapToGrid w:val="0"/>
        </w:rPr>
        <w:t>--</w:t>
      </w:r>
    </w:p>
    <w:p w14:paraId="2F16E3F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1C33E42E" w14:textId="77777777" w:rsidR="00A85C4E" w:rsidRPr="00D629EF" w:rsidRDefault="00A85C4E" w:rsidP="007A76C4">
      <w:pPr>
        <w:pStyle w:val="PL"/>
        <w:spacing w:line="0" w:lineRule="atLeast"/>
        <w:rPr>
          <w:noProof w:val="0"/>
          <w:snapToGrid w:val="0"/>
        </w:rPr>
      </w:pPr>
      <w:r w:rsidRPr="00D629EF">
        <w:rPr>
          <w:noProof w:val="0"/>
          <w:snapToGrid w:val="0"/>
        </w:rPr>
        <w:t>--</w:t>
      </w:r>
    </w:p>
    <w:p w14:paraId="0DC578B4" w14:textId="77777777" w:rsidR="00A85C4E" w:rsidRPr="00D629EF" w:rsidRDefault="00A85C4E" w:rsidP="007A76C4">
      <w:pPr>
        <w:pStyle w:val="PL"/>
        <w:spacing w:line="0" w:lineRule="atLeast"/>
        <w:rPr>
          <w:noProof w:val="0"/>
          <w:snapToGrid w:val="0"/>
        </w:rPr>
      </w:pPr>
      <w:r w:rsidRPr="00D629EF">
        <w:rPr>
          <w:noProof w:val="0"/>
          <w:snapToGrid w:val="0"/>
        </w:rPr>
        <w:t>-- **************************************************************</w:t>
      </w:r>
    </w:p>
    <w:p w14:paraId="6BB44982" w14:textId="77777777" w:rsidR="00A85C4E" w:rsidRPr="00D629EF" w:rsidRDefault="00A85C4E" w:rsidP="007A76C4">
      <w:pPr>
        <w:pStyle w:val="PL"/>
        <w:spacing w:line="0" w:lineRule="atLeast"/>
        <w:rPr>
          <w:noProof w:val="0"/>
          <w:snapToGrid w:val="0"/>
        </w:rPr>
      </w:pPr>
    </w:p>
    <w:p w14:paraId="7E75024C" w14:textId="77777777" w:rsidR="00A85C4E" w:rsidRPr="00D629EF" w:rsidRDefault="00A85C4E" w:rsidP="007A76C4">
      <w:pPr>
        <w:pStyle w:val="PL"/>
        <w:spacing w:line="0" w:lineRule="atLeast"/>
        <w:rPr>
          <w:noProof w:val="0"/>
          <w:snapToGrid w:val="0"/>
        </w:rPr>
      </w:pPr>
      <w:r w:rsidRPr="00D629EF">
        <w:rPr>
          <w:noProof w:val="0"/>
          <w:snapToGrid w:val="0"/>
        </w:rPr>
        <w:t>-- **************************************************************</w:t>
      </w:r>
    </w:p>
    <w:p w14:paraId="69E62A66" w14:textId="77777777" w:rsidR="00A85C4E" w:rsidRPr="00D629EF" w:rsidRDefault="00A85C4E" w:rsidP="007A76C4">
      <w:pPr>
        <w:pStyle w:val="PL"/>
        <w:spacing w:line="0" w:lineRule="atLeast"/>
        <w:rPr>
          <w:noProof w:val="0"/>
          <w:snapToGrid w:val="0"/>
        </w:rPr>
      </w:pPr>
      <w:r w:rsidRPr="00D629EF">
        <w:rPr>
          <w:noProof w:val="0"/>
          <w:snapToGrid w:val="0"/>
        </w:rPr>
        <w:t>--</w:t>
      </w:r>
    </w:p>
    <w:p w14:paraId="3DF57095"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0BECE2B1" w14:textId="77777777" w:rsidR="00A85C4E" w:rsidRPr="00D629EF" w:rsidRDefault="00A85C4E" w:rsidP="007A76C4">
      <w:pPr>
        <w:pStyle w:val="PL"/>
        <w:spacing w:line="0" w:lineRule="atLeast"/>
        <w:rPr>
          <w:noProof w:val="0"/>
          <w:snapToGrid w:val="0"/>
        </w:rPr>
      </w:pPr>
      <w:r w:rsidRPr="00D629EF">
        <w:rPr>
          <w:noProof w:val="0"/>
          <w:snapToGrid w:val="0"/>
        </w:rPr>
        <w:t>--</w:t>
      </w:r>
    </w:p>
    <w:p w14:paraId="19C15C9F" w14:textId="77777777" w:rsidR="00A85C4E" w:rsidRPr="00D629EF" w:rsidRDefault="00A85C4E" w:rsidP="007A76C4">
      <w:pPr>
        <w:pStyle w:val="PL"/>
        <w:spacing w:line="0" w:lineRule="atLeast"/>
        <w:rPr>
          <w:noProof w:val="0"/>
          <w:snapToGrid w:val="0"/>
        </w:rPr>
      </w:pPr>
      <w:r w:rsidRPr="00D629EF">
        <w:rPr>
          <w:noProof w:val="0"/>
          <w:snapToGrid w:val="0"/>
        </w:rPr>
        <w:t>-- **************************************************************</w:t>
      </w:r>
    </w:p>
    <w:p w14:paraId="2A0AFBB5" w14:textId="77777777" w:rsidR="00A85C4E" w:rsidRPr="00D629EF" w:rsidRDefault="00A85C4E" w:rsidP="007A76C4">
      <w:pPr>
        <w:pStyle w:val="PL"/>
        <w:spacing w:line="0" w:lineRule="atLeast"/>
        <w:rPr>
          <w:noProof w:val="0"/>
          <w:snapToGrid w:val="0"/>
        </w:rPr>
      </w:pPr>
    </w:p>
    <w:p w14:paraId="02670E39"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46994E6A" w14:textId="77777777" w:rsidR="00A85C4E" w:rsidRPr="00D629EF" w:rsidRDefault="00A85C4E" w:rsidP="007A76C4">
      <w:pPr>
        <w:pStyle w:val="PL"/>
        <w:spacing w:line="0" w:lineRule="atLeast"/>
        <w:rPr>
          <w:noProof w:val="0"/>
          <w:snapToGrid w:val="0"/>
        </w:rPr>
      </w:pPr>
      <w:r w:rsidRPr="00D629EF">
        <w:rPr>
          <w:noProof w:val="0"/>
          <w:snapToGrid w:val="0"/>
        </w:rPr>
        <w:lastRenderedPageBreak/>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02620AB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6419634" w14:textId="77777777" w:rsidR="00A85C4E" w:rsidRPr="00D629EF" w:rsidRDefault="00A85C4E" w:rsidP="007A76C4">
      <w:pPr>
        <w:pStyle w:val="PL"/>
        <w:spacing w:line="0" w:lineRule="atLeast"/>
        <w:rPr>
          <w:noProof w:val="0"/>
          <w:snapToGrid w:val="0"/>
        </w:rPr>
      </w:pPr>
      <w:r w:rsidRPr="00D629EF">
        <w:rPr>
          <w:noProof w:val="0"/>
          <w:snapToGrid w:val="0"/>
        </w:rPr>
        <w:t>}</w:t>
      </w:r>
    </w:p>
    <w:p w14:paraId="1D2BF135" w14:textId="77777777" w:rsidR="00A85C4E" w:rsidRPr="00D629EF" w:rsidRDefault="00A85C4E" w:rsidP="007A76C4">
      <w:pPr>
        <w:pStyle w:val="PL"/>
        <w:spacing w:line="0" w:lineRule="atLeast"/>
        <w:rPr>
          <w:noProof w:val="0"/>
          <w:snapToGrid w:val="0"/>
        </w:rPr>
      </w:pPr>
    </w:p>
    <w:p w14:paraId="39D13E16"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2B47934B"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3EA765D"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4CBD0FD"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1A1D2F7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6CB37D03"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3CCFDB8B" w14:textId="77777777" w:rsidR="00A85C4E" w:rsidRPr="00D629EF" w:rsidRDefault="00A85C4E" w:rsidP="007A76C4">
      <w:pPr>
        <w:pStyle w:val="PL"/>
        <w:spacing w:line="0" w:lineRule="atLeast"/>
        <w:rPr>
          <w:noProof w:val="0"/>
          <w:snapToGrid w:val="0"/>
        </w:rPr>
      </w:pPr>
    </w:p>
    <w:p w14:paraId="0D263C4A"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EE39FBA"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4D7368ED"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5F8D3B71"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482E34BE" w14:textId="77777777" w:rsidR="00A85C4E" w:rsidRPr="00D629EF" w:rsidRDefault="00A85C4E" w:rsidP="007A76C4">
      <w:pPr>
        <w:pStyle w:val="PL"/>
        <w:spacing w:line="0" w:lineRule="atLeast"/>
        <w:rPr>
          <w:noProof w:val="0"/>
          <w:snapToGrid w:val="0"/>
        </w:rPr>
      </w:pPr>
      <w:r w:rsidRPr="00D629EF">
        <w:rPr>
          <w:noProof w:val="0"/>
          <w:snapToGrid w:val="0"/>
        </w:rPr>
        <w:t>}</w:t>
      </w:r>
    </w:p>
    <w:p w14:paraId="2FAA3CEF" w14:textId="77777777" w:rsidR="00A85C4E" w:rsidRPr="00D629EF" w:rsidRDefault="00A85C4E" w:rsidP="007A76C4">
      <w:pPr>
        <w:pStyle w:val="PL"/>
        <w:spacing w:line="0" w:lineRule="atLeast"/>
        <w:rPr>
          <w:noProof w:val="0"/>
          <w:snapToGrid w:val="0"/>
        </w:rPr>
      </w:pPr>
    </w:p>
    <w:p w14:paraId="30F0637C"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11254A8A" w14:textId="77777777" w:rsidR="00A85C4E" w:rsidRPr="00D629EF" w:rsidRDefault="00A85C4E" w:rsidP="007A76C4">
      <w:pPr>
        <w:pStyle w:val="PL"/>
        <w:rPr>
          <w:rFonts w:eastAsia="SimSun"/>
          <w:lang w:eastAsia="en-US"/>
        </w:rPr>
      </w:pPr>
      <w:r w:rsidRPr="00D629EF">
        <w:rPr>
          <w:rFonts w:eastAsia="SimSun"/>
          <w:lang w:eastAsia="en-US"/>
        </w:rPr>
        <w:tab/>
        <w:t>...</w:t>
      </w:r>
    </w:p>
    <w:p w14:paraId="5EA95657" w14:textId="77777777" w:rsidR="00A85C4E" w:rsidRPr="00D629EF" w:rsidRDefault="00A85C4E" w:rsidP="007A76C4">
      <w:pPr>
        <w:pStyle w:val="PL"/>
        <w:rPr>
          <w:rFonts w:eastAsia="SimSun"/>
          <w:lang w:eastAsia="en-US"/>
        </w:rPr>
      </w:pPr>
      <w:r w:rsidRPr="00D629EF">
        <w:rPr>
          <w:rFonts w:eastAsia="SimSun"/>
          <w:lang w:eastAsia="en-US"/>
        </w:rPr>
        <w:t>}</w:t>
      </w:r>
    </w:p>
    <w:p w14:paraId="21622904" w14:textId="77777777" w:rsidR="00A85C4E" w:rsidRPr="00D629EF" w:rsidRDefault="00A85C4E" w:rsidP="007A76C4">
      <w:pPr>
        <w:pStyle w:val="PL"/>
        <w:spacing w:line="0" w:lineRule="atLeast"/>
        <w:rPr>
          <w:noProof w:val="0"/>
          <w:snapToGrid w:val="0"/>
        </w:rPr>
      </w:pPr>
    </w:p>
    <w:p w14:paraId="4DCC3706"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2E67C057"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5D4A97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119B730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13990919" w14:textId="77777777" w:rsidR="00A85C4E" w:rsidRPr="00D629EF" w:rsidRDefault="00A85C4E" w:rsidP="007A76C4">
      <w:pPr>
        <w:pStyle w:val="PL"/>
        <w:rPr>
          <w:rFonts w:eastAsia="DengXian"/>
          <w:snapToGrid w:val="0"/>
          <w:lang w:eastAsia="zh-CN"/>
        </w:rPr>
      </w:pPr>
    </w:p>
    <w:p w14:paraId="70FEBBFA"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777E52F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4442A6C6"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4C04E54D"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2DD9FF9" w14:textId="77777777" w:rsidR="00A85C4E" w:rsidRPr="00D629EF" w:rsidRDefault="00A85C4E" w:rsidP="00180A44">
      <w:pPr>
        <w:pStyle w:val="PL"/>
        <w:spacing w:line="0" w:lineRule="atLeast"/>
        <w:rPr>
          <w:noProof w:val="0"/>
          <w:snapToGrid w:val="0"/>
        </w:rPr>
      </w:pPr>
    </w:p>
    <w:p w14:paraId="3B4F0DF7" w14:textId="77777777" w:rsidR="00A85C4E" w:rsidRPr="00D629EF" w:rsidRDefault="00A85C4E" w:rsidP="008B1AD4">
      <w:pPr>
        <w:pStyle w:val="PL"/>
        <w:spacing w:line="0" w:lineRule="atLeast"/>
        <w:rPr>
          <w:noProof w:val="0"/>
          <w:snapToGrid w:val="0"/>
        </w:rPr>
      </w:pPr>
    </w:p>
    <w:p w14:paraId="62D795F8" w14:textId="77777777" w:rsidR="00A85C4E" w:rsidRPr="00D629EF" w:rsidRDefault="00A85C4E" w:rsidP="002C6D50">
      <w:pPr>
        <w:pStyle w:val="PL"/>
        <w:rPr>
          <w:noProof w:val="0"/>
        </w:rPr>
      </w:pPr>
      <w:r w:rsidRPr="00D629EF">
        <w:rPr>
          <w:noProof w:val="0"/>
        </w:rPr>
        <w:t>-- **************************************************************</w:t>
      </w:r>
    </w:p>
    <w:p w14:paraId="03A131C0" w14:textId="77777777" w:rsidR="00A85C4E" w:rsidRPr="00D629EF" w:rsidRDefault="00A85C4E" w:rsidP="002C6D50">
      <w:pPr>
        <w:pStyle w:val="PL"/>
        <w:rPr>
          <w:noProof w:val="0"/>
        </w:rPr>
      </w:pPr>
      <w:r w:rsidRPr="00D629EF">
        <w:rPr>
          <w:noProof w:val="0"/>
        </w:rPr>
        <w:t>--</w:t>
      </w:r>
    </w:p>
    <w:p w14:paraId="59FE4061" w14:textId="77777777" w:rsidR="00A85C4E" w:rsidRPr="00D629EF" w:rsidRDefault="00A85C4E" w:rsidP="007B27E7">
      <w:pPr>
        <w:pStyle w:val="PL"/>
        <w:outlineLvl w:val="3"/>
        <w:rPr>
          <w:noProof w:val="0"/>
        </w:rPr>
      </w:pPr>
      <w:r w:rsidRPr="00D629EF">
        <w:rPr>
          <w:noProof w:val="0"/>
        </w:rPr>
        <w:t>-- gNB-CU-UP STATUS INDICATION ELEMENTARY PROCEDURE</w:t>
      </w:r>
    </w:p>
    <w:p w14:paraId="09F8BAD5" w14:textId="77777777" w:rsidR="00A85C4E" w:rsidRPr="00D629EF" w:rsidRDefault="00A85C4E" w:rsidP="007B27E7">
      <w:pPr>
        <w:pStyle w:val="PL"/>
        <w:rPr>
          <w:noProof w:val="0"/>
        </w:rPr>
      </w:pPr>
      <w:r w:rsidRPr="00D629EF">
        <w:rPr>
          <w:noProof w:val="0"/>
        </w:rPr>
        <w:t>--</w:t>
      </w:r>
    </w:p>
    <w:p w14:paraId="26243EF1" w14:textId="77777777" w:rsidR="00A85C4E" w:rsidRPr="00D629EF" w:rsidRDefault="00A85C4E" w:rsidP="007B27E7">
      <w:pPr>
        <w:pStyle w:val="PL"/>
        <w:rPr>
          <w:noProof w:val="0"/>
        </w:rPr>
      </w:pPr>
      <w:r w:rsidRPr="00D629EF">
        <w:rPr>
          <w:noProof w:val="0"/>
        </w:rPr>
        <w:t>-- **************************************************************</w:t>
      </w:r>
    </w:p>
    <w:p w14:paraId="578F7AEB" w14:textId="77777777" w:rsidR="00A85C4E" w:rsidRPr="00D629EF" w:rsidRDefault="00A85C4E" w:rsidP="007B27E7">
      <w:pPr>
        <w:pStyle w:val="PL"/>
        <w:rPr>
          <w:noProof w:val="0"/>
        </w:rPr>
      </w:pPr>
    </w:p>
    <w:p w14:paraId="366B5B45" w14:textId="77777777" w:rsidR="00A85C4E" w:rsidRPr="00D629EF" w:rsidRDefault="00A85C4E" w:rsidP="007B27E7">
      <w:pPr>
        <w:pStyle w:val="PL"/>
        <w:rPr>
          <w:noProof w:val="0"/>
        </w:rPr>
      </w:pPr>
      <w:r w:rsidRPr="00D629EF">
        <w:rPr>
          <w:noProof w:val="0"/>
        </w:rPr>
        <w:t>-- **************************************************************</w:t>
      </w:r>
    </w:p>
    <w:p w14:paraId="4F992DFF" w14:textId="77777777" w:rsidR="00A85C4E" w:rsidRPr="00D629EF" w:rsidRDefault="00A85C4E" w:rsidP="007B27E7">
      <w:pPr>
        <w:pStyle w:val="PL"/>
        <w:rPr>
          <w:noProof w:val="0"/>
        </w:rPr>
      </w:pPr>
      <w:r w:rsidRPr="00D629EF">
        <w:rPr>
          <w:noProof w:val="0"/>
        </w:rPr>
        <w:t>--</w:t>
      </w:r>
    </w:p>
    <w:p w14:paraId="428677DD"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3BB1262A" w14:textId="77777777" w:rsidR="00A85C4E" w:rsidRPr="00D629EF" w:rsidRDefault="00A85C4E" w:rsidP="007B27E7">
      <w:pPr>
        <w:pStyle w:val="PL"/>
        <w:rPr>
          <w:noProof w:val="0"/>
        </w:rPr>
      </w:pPr>
      <w:r w:rsidRPr="00D629EF">
        <w:rPr>
          <w:noProof w:val="0"/>
        </w:rPr>
        <w:t>--</w:t>
      </w:r>
    </w:p>
    <w:p w14:paraId="1611DAAC" w14:textId="77777777" w:rsidR="00A85C4E" w:rsidRPr="00D629EF" w:rsidRDefault="00A85C4E" w:rsidP="007B27E7">
      <w:pPr>
        <w:pStyle w:val="PL"/>
        <w:rPr>
          <w:noProof w:val="0"/>
        </w:rPr>
      </w:pPr>
      <w:r w:rsidRPr="00D629EF">
        <w:rPr>
          <w:noProof w:val="0"/>
        </w:rPr>
        <w:t>-- **************************************************************</w:t>
      </w:r>
    </w:p>
    <w:p w14:paraId="45FEC1EA" w14:textId="77777777" w:rsidR="00A85C4E" w:rsidRPr="00D629EF" w:rsidRDefault="00A85C4E" w:rsidP="007B27E7">
      <w:pPr>
        <w:pStyle w:val="PL"/>
        <w:rPr>
          <w:noProof w:val="0"/>
        </w:rPr>
      </w:pPr>
    </w:p>
    <w:p w14:paraId="59620825" w14:textId="77777777" w:rsidR="00A85C4E" w:rsidRPr="00D629EF" w:rsidRDefault="00A85C4E" w:rsidP="007B27E7">
      <w:pPr>
        <w:pStyle w:val="PL"/>
        <w:rPr>
          <w:noProof w:val="0"/>
        </w:rPr>
      </w:pPr>
    </w:p>
    <w:p w14:paraId="20DF60FD" w14:textId="77777777" w:rsidR="00A85C4E" w:rsidRPr="00D629EF" w:rsidRDefault="00A85C4E" w:rsidP="007B27E7">
      <w:pPr>
        <w:pStyle w:val="PL"/>
        <w:rPr>
          <w:noProof w:val="0"/>
        </w:rPr>
      </w:pPr>
      <w:r w:rsidRPr="00D629EF">
        <w:rPr>
          <w:noProof w:val="0"/>
        </w:rPr>
        <w:t>GNB-CU-UP-StatusIndication ::= SEQUENCE {</w:t>
      </w:r>
    </w:p>
    <w:p w14:paraId="349892D1"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5C452BA6" w14:textId="77777777" w:rsidR="00A85C4E" w:rsidRPr="00D629EF" w:rsidRDefault="00A85C4E" w:rsidP="007B27E7">
      <w:pPr>
        <w:pStyle w:val="PL"/>
        <w:rPr>
          <w:noProof w:val="0"/>
        </w:rPr>
      </w:pPr>
      <w:r w:rsidRPr="00D629EF">
        <w:rPr>
          <w:noProof w:val="0"/>
        </w:rPr>
        <w:tab/>
        <w:t>...</w:t>
      </w:r>
    </w:p>
    <w:p w14:paraId="64A86355" w14:textId="77777777" w:rsidR="00A85C4E" w:rsidRPr="00D629EF" w:rsidRDefault="00A85C4E" w:rsidP="007B27E7">
      <w:pPr>
        <w:pStyle w:val="PL"/>
        <w:rPr>
          <w:noProof w:val="0"/>
        </w:rPr>
      </w:pPr>
      <w:r w:rsidRPr="00D629EF">
        <w:rPr>
          <w:noProof w:val="0"/>
        </w:rPr>
        <w:t>}</w:t>
      </w:r>
    </w:p>
    <w:p w14:paraId="2AF7A087" w14:textId="77777777" w:rsidR="00A85C4E" w:rsidRPr="00D629EF" w:rsidRDefault="00A85C4E" w:rsidP="007B27E7">
      <w:pPr>
        <w:pStyle w:val="PL"/>
        <w:rPr>
          <w:noProof w:val="0"/>
        </w:rPr>
      </w:pPr>
    </w:p>
    <w:p w14:paraId="78D61D0D" w14:textId="77777777" w:rsidR="00A85C4E" w:rsidRPr="00D629EF" w:rsidRDefault="00A85C4E" w:rsidP="007B27E7">
      <w:pPr>
        <w:pStyle w:val="PL"/>
        <w:rPr>
          <w:noProof w:val="0"/>
        </w:rPr>
      </w:pPr>
    </w:p>
    <w:p w14:paraId="49257CE6" w14:textId="77777777" w:rsidR="00A85C4E" w:rsidRPr="00D629EF" w:rsidRDefault="00A85C4E" w:rsidP="007B27E7">
      <w:pPr>
        <w:pStyle w:val="PL"/>
        <w:rPr>
          <w:noProof w:val="0"/>
        </w:rPr>
      </w:pPr>
      <w:r w:rsidRPr="00D629EF">
        <w:rPr>
          <w:noProof w:val="0"/>
        </w:rPr>
        <w:t xml:space="preserve">GNB-CU-UP-StatusIndicationIEs E1AP-PROTOCOL-IES ::= { </w:t>
      </w:r>
    </w:p>
    <w:p w14:paraId="3E356317"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21273389" w14:textId="77777777" w:rsidR="00A85C4E" w:rsidRPr="00D629EF" w:rsidRDefault="00A85C4E" w:rsidP="007B27E7">
      <w:pPr>
        <w:pStyle w:val="PL"/>
        <w:rPr>
          <w:noProof w:val="0"/>
        </w:rPr>
      </w:pPr>
      <w:r w:rsidRPr="00D629EF">
        <w:rPr>
          <w:noProof w:val="0"/>
        </w:rPr>
        <w:lastRenderedPageBreak/>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77F0E1DD" w14:textId="77777777" w:rsidR="00A85C4E" w:rsidRPr="00D629EF" w:rsidRDefault="00A85C4E" w:rsidP="007B27E7">
      <w:pPr>
        <w:pStyle w:val="PL"/>
        <w:rPr>
          <w:noProof w:val="0"/>
        </w:rPr>
      </w:pPr>
      <w:r w:rsidRPr="00D629EF">
        <w:rPr>
          <w:noProof w:val="0"/>
        </w:rPr>
        <w:tab/>
        <w:t>...</w:t>
      </w:r>
    </w:p>
    <w:p w14:paraId="6F15C5FB" w14:textId="77777777" w:rsidR="00A85C4E" w:rsidRPr="00D629EF" w:rsidRDefault="00A85C4E" w:rsidP="007B27E7">
      <w:pPr>
        <w:pStyle w:val="PL"/>
        <w:rPr>
          <w:noProof w:val="0"/>
        </w:rPr>
      </w:pPr>
      <w:r w:rsidRPr="00D629EF">
        <w:rPr>
          <w:noProof w:val="0"/>
        </w:rPr>
        <w:t>}</w:t>
      </w:r>
    </w:p>
    <w:p w14:paraId="31592133" w14:textId="77777777" w:rsidR="00A85C4E" w:rsidRPr="00D629EF" w:rsidRDefault="00A85C4E" w:rsidP="008B1AD4">
      <w:pPr>
        <w:pStyle w:val="PL"/>
        <w:spacing w:line="0" w:lineRule="atLeast"/>
        <w:rPr>
          <w:noProof w:val="0"/>
          <w:snapToGrid w:val="0"/>
        </w:rPr>
      </w:pPr>
    </w:p>
    <w:p w14:paraId="435B7479" w14:textId="77777777" w:rsidR="00F5512D" w:rsidRDefault="00F5512D" w:rsidP="003D0A27">
      <w:pPr>
        <w:pStyle w:val="PL"/>
        <w:rPr>
          <w:snapToGrid w:val="0"/>
        </w:rPr>
      </w:pPr>
      <w:r>
        <w:rPr>
          <w:snapToGrid w:val="0"/>
        </w:rPr>
        <w:t>-- **************************************************************</w:t>
      </w:r>
    </w:p>
    <w:p w14:paraId="269022B8" w14:textId="77777777" w:rsidR="00F5512D" w:rsidRDefault="00F5512D" w:rsidP="003D0A27">
      <w:pPr>
        <w:pStyle w:val="PL"/>
        <w:rPr>
          <w:snapToGrid w:val="0"/>
        </w:rPr>
      </w:pPr>
      <w:r>
        <w:rPr>
          <w:snapToGrid w:val="0"/>
        </w:rPr>
        <w:t>--</w:t>
      </w:r>
    </w:p>
    <w:p w14:paraId="0290C1BE" w14:textId="77777777" w:rsidR="00F5512D" w:rsidRDefault="00F5512D" w:rsidP="003D0A27">
      <w:pPr>
        <w:pStyle w:val="PL"/>
        <w:rPr>
          <w:rFonts w:cs="Courier New"/>
          <w:snapToGrid w:val="0"/>
        </w:rPr>
      </w:pPr>
      <w:r>
        <w:rPr>
          <w:rFonts w:cs="Courier New"/>
          <w:snapToGrid w:val="0"/>
        </w:rPr>
        <w:t>-- gNB-CU-CP MEASUREMENT RESULTS INFORMATION</w:t>
      </w:r>
    </w:p>
    <w:p w14:paraId="066541C9" w14:textId="77777777" w:rsidR="00F5512D" w:rsidRDefault="00F5512D" w:rsidP="003D0A27">
      <w:pPr>
        <w:pStyle w:val="PL"/>
        <w:rPr>
          <w:snapToGrid w:val="0"/>
        </w:rPr>
      </w:pPr>
      <w:r>
        <w:rPr>
          <w:snapToGrid w:val="0"/>
        </w:rPr>
        <w:t>--</w:t>
      </w:r>
    </w:p>
    <w:p w14:paraId="7599727E" w14:textId="77777777" w:rsidR="00F5512D" w:rsidRDefault="00F5512D" w:rsidP="003D0A27">
      <w:pPr>
        <w:pStyle w:val="PL"/>
        <w:rPr>
          <w:snapToGrid w:val="0"/>
        </w:rPr>
      </w:pPr>
      <w:r>
        <w:rPr>
          <w:snapToGrid w:val="0"/>
        </w:rPr>
        <w:t>-- **************************************************************</w:t>
      </w:r>
    </w:p>
    <w:p w14:paraId="1ACA3EA2" w14:textId="77777777" w:rsidR="00F5512D" w:rsidRDefault="00F5512D" w:rsidP="003D0A27">
      <w:pPr>
        <w:pStyle w:val="PL"/>
        <w:rPr>
          <w:snapToGrid w:val="0"/>
        </w:rPr>
      </w:pPr>
    </w:p>
    <w:p w14:paraId="5BD18293"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0F8B2450"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67FCBB8B" w14:textId="77777777" w:rsidR="00F5512D" w:rsidRDefault="00F5512D" w:rsidP="003D0A27">
      <w:pPr>
        <w:pStyle w:val="PL"/>
        <w:rPr>
          <w:snapToGrid w:val="0"/>
        </w:rPr>
      </w:pPr>
      <w:r>
        <w:rPr>
          <w:snapToGrid w:val="0"/>
        </w:rPr>
        <w:tab/>
        <w:t>...</w:t>
      </w:r>
    </w:p>
    <w:p w14:paraId="65B3C352" w14:textId="77777777" w:rsidR="00F5512D" w:rsidRDefault="00F5512D" w:rsidP="003D0A27">
      <w:pPr>
        <w:pStyle w:val="PL"/>
        <w:rPr>
          <w:snapToGrid w:val="0"/>
        </w:rPr>
      </w:pPr>
      <w:r>
        <w:rPr>
          <w:snapToGrid w:val="0"/>
        </w:rPr>
        <w:t>}</w:t>
      </w:r>
    </w:p>
    <w:p w14:paraId="3C591C59" w14:textId="77777777" w:rsidR="00F5512D" w:rsidRDefault="00F5512D" w:rsidP="003D0A27">
      <w:pPr>
        <w:pStyle w:val="PL"/>
        <w:rPr>
          <w:snapToGrid w:val="0"/>
        </w:rPr>
      </w:pPr>
    </w:p>
    <w:p w14:paraId="41A149F7"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639F5515"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728FE3FD"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52A4731"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11F9D408" w14:textId="77777777" w:rsidR="00F5512D" w:rsidRDefault="00F5512D" w:rsidP="003D0A27">
      <w:pPr>
        <w:pStyle w:val="PL"/>
        <w:rPr>
          <w:snapToGrid w:val="0"/>
        </w:rPr>
      </w:pPr>
      <w:r>
        <w:rPr>
          <w:snapToGrid w:val="0"/>
        </w:rPr>
        <w:tab/>
        <w:t>...</w:t>
      </w:r>
    </w:p>
    <w:p w14:paraId="3847F758" w14:textId="77777777" w:rsidR="00F5512D" w:rsidRDefault="00F5512D" w:rsidP="00F5512D">
      <w:pPr>
        <w:pStyle w:val="PL"/>
        <w:rPr>
          <w:snapToGrid w:val="0"/>
        </w:rPr>
      </w:pPr>
      <w:r>
        <w:rPr>
          <w:snapToGrid w:val="0"/>
        </w:rPr>
        <w:t>}</w:t>
      </w:r>
    </w:p>
    <w:p w14:paraId="3BE8CCE7" w14:textId="77777777" w:rsidR="00F5512D" w:rsidRDefault="00F5512D" w:rsidP="003D0A27">
      <w:pPr>
        <w:pStyle w:val="PL"/>
        <w:rPr>
          <w:snapToGrid w:val="0"/>
        </w:rPr>
      </w:pPr>
    </w:p>
    <w:p w14:paraId="6D097CE7" w14:textId="77777777" w:rsidR="00F25EE2" w:rsidRPr="00D629EF" w:rsidRDefault="00F25EE2" w:rsidP="00F25EE2">
      <w:pPr>
        <w:pStyle w:val="PL"/>
        <w:rPr>
          <w:snapToGrid w:val="0"/>
        </w:rPr>
      </w:pPr>
      <w:r w:rsidRPr="00D629EF">
        <w:rPr>
          <w:snapToGrid w:val="0"/>
        </w:rPr>
        <w:t>-- **************************************************************</w:t>
      </w:r>
    </w:p>
    <w:p w14:paraId="20099298" w14:textId="77777777" w:rsidR="00F25EE2" w:rsidRPr="00D629EF" w:rsidRDefault="00F25EE2" w:rsidP="00F25EE2">
      <w:pPr>
        <w:pStyle w:val="PL"/>
        <w:rPr>
          <w:snapToGrid w:val="0"/>
        </w:rPr>
      </w:pPr>
      <w:r w:rsidRPr="00D629EF">
        <w:rPr>
          <w:snapToGrid w:val="0"/>
        </w:rPr>
        <w:t>--</w:t>
      </w:r>
    </w:p>
    <w:p w14:paraId="2A49A19E"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65CA006A" w14:textId="77777777" w:rsidR="00F25EE2" w:rsidRPr="00D629EF" w:rsidRDefault="00F25EE2" w:rsidP="00F25EE2">
      <w:pPr>
        <w:pStyle w:val="PL"/>
        <w:rPr>
          <w:snapToGrid w:val="0"/>
        </w:rPr>
      </w:pPr>
      <w:r w:rsidRPr="00D629EF">
        <w:rPr>
          <w:snapToGrid w:val="0"/>
        </w:rPr>
        <w:t>--</w:t>
      </w:r>
    </w:p>
    <w:p w14:paraId="117ED06E" w14:textId="77777777" w:rsidR="00F25EE2" w:rsidRPr="00D629EF" w:rsidRDefault="00F25EE2" w:rsidP="00F25EE2">
      <w:pPr>
        <w:pStyle w:val="PL"/>
        <w:rPr>
          <w:snapToGrid w:val="0"/>
        </w:rPr>
      </w:pPr>
      <w:r w:rsidRPr="00D629EF">
        <w:rPr>
          <w:snapToGrid w:val="0"/>
        </w:rPr>
        <w:t>-- **************************************************************</w:t>
      </w:r>
    </w:p>
    <w:p w14:paraId="490ED158" w14:textId="77777777" w:rsidR="00F25EE2" w:rsidRPr="00D629EF" w:rsidRDefault="00F25EE2" w:rsidP="00F25EE2">
      <w:pPr>
        <w:pStyle w:val="PL"/>
        <w:rPr>
          <w:snapToGrid w:val="0"/>
        </w:rPr>
      </w:pPr>
    </w:p>
    <w:p w14:paraId="5881FE73" w14:textId="77777777" w:rsidR="00F25EE2" w:rsidRPr="00D629EF" w:rsidRDefault="00F25EE2" w:rsidP="00F25EE2">
      <w:pPr>
        <w:pStyle w:val="PL"/>
        <w:rPr>
          <w:snapToGrid w:val="0"/>
        </w:rPr>
      </w:pPr>
      <w:r w:rsidRPr="00D629EF">
        <w:rPr>
          <w:snapToGrid w:val="0"/>
        </w:rPr>
        <w:t>MRDC-DataUsageReport ::= SEQUENCE {</w:t>
      </w:r>
    </w:p>
    <w:p w14:paraId="0E0B67AF"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6695593F" w14:textId="77777777" w:rsidR="00F25EE2" w:rsidRPr="00D629EF" w:rsidRDefault="00F25EE2" w:rsidP="00F25EE2">
      <w:pPr>
        <w:pStyle w:val="PL"/>
        <w:rPr>
          <w:snapToGrid w:val="0"/>
        </w:rPr>
      </w:pPr>
      <w:r w:rsidRPr="00D629EF">
        <w:rPr>
          <w:snapToGrid w:val="0"/>
        </w:rPr>
        <w:tab/>
        <w:t>...</w:t>
      </w:r>
    </w:p>
    <w:p w14:paraId="0A8DBA54" w14:textId="77777777" w:rsidR="00F25EE2" w:rsidRPr="00D629EF" w:rsidRDefault="00F25EE2" w:rsidP="00F25EE2">
      <w:pPr>
        <w:pStyle w:val="PL"/>
        <w:rPr>
          <w:snapToGrid w:val="0"/>
        </w:rPr>
      </w:pPr>
      <w:r w:rsidRPr="00D629EF">
        <w:rPr>
          <w:snapToGrid w:val="0"/>
        </w:rPr>
        <w:t>}</w:t>
      </w:r>
    </w:p>
    <w:p w14:paraId="7A31E654" w14:textId="77777777" w:rsidR="00F25EE2" w:rsidRPr="00D629EF" w:rsidRDefault="00F25EE2" w:rsidP="00F25EE2">
      <w:pPr>
        <w:pStyle w:val="PL"/>
        <w:rPr>
          <w:snapToGrid w:val="0"/>
        </w:rPr>
      </w:pPr>
    </w:p>
    <w:p w14:paraId="675E1F19" w14:textId="77777777" w:rsidR="00F25EE2" w:rsidRPr="00D629EF" w:rsidRDefault="00F25EE2" w:rsidP="00F25EE2">
      <w:pPr>
        <w:pStyle w:val="PL"/>
        <w:rPr>
          <w:snapToGrid w:val="0"/>
        </w:rPr>
      </w:pPr>
      <w:r w:rsidRPr="00D629EF">
        <w:rPr>
          <w:snapToGrid w:val="0"/>
        </w:rPr>
        <w:t>MRDC-DataUsageReportIEs E1AP-PROTOCOL-IES ::= {</w:t>
      </w:r>
    </w:p>
    <w:p w14:paraId="20DBE238"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2E82338B"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540033FC"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26D7383E" w14:textId="77777777" w:rsidR="00F25EE2" w:rsidRPr="00D629EF" w:rsidRDefault="00F25EE2" w:rsidP="00F25EE2">
      <w:pPr>
        <w:pStyle w:val="PL"/>
        <w:rPr>
          <w:snapToGrid w:val="0"/>
        </w:rPr>
      </w:pPr>
      <w:r w:rsidRPr="00D629EF">
        <w:rPr>
          <w:snapToGrid w:val="0"/>
        </w:rPr>
        <w:tab/>
        <w:t>...</w:t>
      </w:r>
    </w:p>
    <w:p w14:paraId="2995795E" w14:textId="77777777" w:rsidR="00A85C4E" w:rsidRPr="00D629EF" w:rsidRDefault="00F25EE2" w:rsidP="001D1CD3">
      <w:pPr>
        <w:pStyle w:val="PL"/>
        <w:rPr>
          <w:noProof w:val="0"/>
          <w:snapToGrid w:val="0"/>
        </w:rPr>
      </w:pPr>
      <w:r w:rsidRPr="00D629EF">
        <w:rPr>
          <w:snapToGrid w:val="0"/>
        </w:rPr>
        <w:t>}</w:t>
      </w:r>
    </w:p>
    <w:p w14:paraId="665DD2A1" w14:textId="77777777" w:rsidR="00A85C4E" w:rsidRPr="00D629EF" w:rsidRDefault="00A85C4E" w:rsidP="008B1AD4">
      <w:pPr>
        <w:pStyle w:val="PL"/>
        <w:spacing w:line="0" w:lineRule="atLeast"/>
        <w:rPr>
          <w:noProof w:val="0"/>
          <w:snapToGrid w:val="0"/>
        </w:rPr>
      </w:pPr>
    </w:p>
    <w:p w14:paraId="38664F45" w14:textId="77777777" w:rsidR="00BA3614" w:rsidRPr="00D629EF" w:rsidRDefault="00BA3614" w:rsidP="00BA3614">
      <w:pPr>
        <w:pStyle w:val="PL"/>
        <w:spacing w:line="0" w:lineRule="atLeast"/>
        <w:rPr>
          <w:noProof w:val="0"/>
          <w:snapToGrid w:val="0"/>
        </w:rPr>
      </w:pPr>
    </w:p>
    <w:p w14:paraId="47FBC94E" w14:textId="77777777" w:rsidR="00BA3614" w:rsidRPr="00D629EF" w:rsidRDefault="00BA3614" w:rsidP="00BA3614">
      <w:pPr>
        <w:pStyle w:val="PL"/>
        <w:rPr>
          <w:noProof w:val="0"/>
          <w:snapToGrid w:val="0"/>
        </w:rPr>
      </w:pPr>
      <w:r w:rsidRPr="00D629EF">
        <w:rPr>
          <w:noProof w:val="0"/>
          <w:snapToGrid w:val="0"/>
        </w:rPr>
        <w:t>-- **************************************************************</w:t>
      </w:r>
    </w:p>
    <w:p w14:paraId="21669ADE" w14:textId="77777777" w:rsidR="00BA3614" w:rsidRPr="00D629EF" w:rsidRDefault="00BA3614" w:rsidP="00BA3614">
      <w:pPr>
        <w:pStyle w:val="PL"/>
        <w:rPr>
          <w:noProof w:val="0"/>
          <w:snapToGrid w:val="0"/>
        </w:rPr>
      </w:pPr>
      <w:r w:rsidRPr="00D629EF">
        <w:rPr>
          <w:noProof w:val="0"/>
          <w:snapToGrid w:val="0"/>
        </w:rPr>
        <w:t>--</w:t>
      </w:r>
    </w:p>
    <w:p w14:paraId="784FEED7"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2D8AB727" w14:textId="77777777" w:rsidR="00BA3614" w:rsidRPr="00D629EF" w:rsidRDefault="00BA3614" w:rsidP="00BA3614">
      <w:pPr>
        <w:pStyle w:val="PL"/>
        <w:rPr>
          <w:noProof w:val="0"/>
          <w:snapToGrid w:val="0"/>
        </w:rPr>
      </w:pPr>
      <w:r w:rsidRPr="00D629EF">
        <w:rPr>
          <w:noProof w:val="0"/>
          <w:snapToGrid w:val="0"/>
        </w:rPr>
        <w:t>--</w:t>
      </w:r>
    </w:p>
    <w:p w14:paraId="3DA10F30" w14:textId="77777777" w:rsidR="00BA3614" w:rsidRPr="00D629EF" w:rsidRDefault="00BA3614" w:rsidP="00BA3614">
      <w:pPr>
        <w:pStyle w:val="PL"/>
        <w:rPr>
          <w:noProof w:val="0"/>
          <w:snapToGrid w:val="0"/>
        </w:rPr>
      </w:pPr>
      <w:r w:rsidRPr="00D629EF">
        <w:rPr>
          <w:noProof w:val="0"/>
          <w:snapToGrid w:val="0"/>
        </w:rPr>
        <w:t>-- **************************************************************</w:t>
      </w:r>
    </w:p>
    <w:p w14:paraId="66D06ADE" w14:textId="77777777" w:rsidR="00BA3614" w:rsidRPr="00D629EF" w:rsidRDefault="00BA3614" w:rsidP="00BA3614">
      <w:pPr>
        <w:pStyle w:val="PL"/>
        <w:rPr>
          <w:noProof w:val="0"/>
          <w:snapToGrid w:val="0"/>
        </w:rPr>
      </w:pPr>
    </w:p>
    <w:p w14:paraId="64A0BCF5" w14:textId="77777777" w:rsidR="00BA3614" w:rsidRPr="00D629EF" w:rsidRDefault="00BA3614" w:rsidP="00BA3614">
      <w:pPr>
        <w:pStyle w:val="PL"/>
        <w:rPr>
          <w:noProof w:val="0"/>
          <w:snapToGrid w:val="0"/>
        </w:rPr>
      </w:pPr>
      <w:r w:rsidRPr="00D629EF">
        <w:rPr>
          <w:noProof w:val="0"/>
          <w:snapToGrid w:val="0"/>
        </w:rPr>
        <w:t>-- **************************************************************</w:t>
      </w:r>
    </w:p>
    <w:p w14:paraId="057DFBF1" w14:textId="77777777" w:rsidR="00BA3614" w:rsidRPr="00D629EF" w:rsidRDefault="00BA3614" w:rsidP="00BA3614">
      <w:pPr>
        <w:pStyle w:val="PL"/>
        <w:rPr>
          <w:noProof w:val="0"/>
          <w:snapToGrid w:val="0"/>
        </w:rPr>
      </w:pPr>
      <w:r w:rsidRPr="00D629EF">
        <w:rPr>
          <w:noProof w:val="0"/>
          <w:snapToGrid w:val="0"/>
        </w:rPr>
        <w:t>--</w:t>
      </w:r>
    </w:p>
    <w:p w14:paraId="4D370678" w14:textId="77777777" w:rsidR="00BA3614" w:rsidRPr="00D629EF" w:rsidRDefault="00BA3614" w:rsidP="00BA3614">
      <w:pPr>
        <w:pStyle w:val="PL"/>
        <w:outlineLvl w:val="4"/>
        <w:rPr>
          <w:noProof w:val="0"/>
          <w:snapToGrid w:val="0"/>
        </w:rPr>
      </w:pPr>
      <w:r w:rsidRPr="00D629EF">
        <w:rPr>
          <w:noProof w:val="0"/>
          <w:snapToGrid w:val="0"/>
        </w:rPr>
        <w:t>-- TRACE START</w:t>
      </w:r>
    </w:p>
    <w:p w14:paraId="53001318" w14:textId="77777777" w:rsidR="00BA3614" w:rsidRPr="00D629EF" w:rsidRDefault="00BA3614" w:rsidP="00BA3614">
      <w:pPr>
        <w:pStyle w:val="PL"/>
        <w:rPr>
          <w:noProof w:val="0"/>
          <w:snapToGrid w:val="0"/>
        </w:rPr>
      </w:pPr>
      <w:r w:rsidRPr="00D629EF">
        <w:rPr>
          <w:noProof w:val="0"/>
          <w:snapToGrid w:val="0"/>
        </w:rPr>
        <w:t>--</w:t>
      </w:r>
    </w:p>
    <w:p w14:paraId="44E94FF8" w14:textId="77777777" w:rsidR="00BA3614" w:rsidRPr="00D629EF" w:rsidRDefault="00BA3614" w:rsidP="00BA3614">
      <w:pPr>
        <w:pStyle w:val="PL"/>
        <w:rPr>
          <w:noProof w:val="0"/>
          <w:snapToGrid w:val="0"/>
        </w:rPr>
      </w:pPr>
      <w:r w:rsidRPr="00D629EF">
        <w:rPr>
          <w:noProof w:val="0"/>
          <w:snapToGrid w:val="0"/>
        </w:rPr>
        <w:t>-- **************************************************************</w:t>
      </w:r>
    </w:p>
    <w:p w14:paraId="45ADA52D" w14:textId="77777777" w:rsidR="00BA3614" w:rsidRPr="00D629EF" w:rsidRDefault="00BA3614" w:rsidP="00BA3614">
      <w:pPr>
        <w:pStyle w:val="PL"/>
        <w:rPr>
          <w:noProof w:val="0"/>
          <w:snapToGrid w:val="0"/>
        </w:rPr>
      </w:pPr>
    </w:p>
    <w:p w14:paraId="31A67F26" w14:textId="77777777" w:rsidR="00BA3614" w:rsidRPr="00D629EF" w:rsidRDefault="00BA3614" w:rsidP="00BA3614">
      <w:pPr>
        <w:pStyle w:val="PL"/>
        <w:rPr>
          <w:noProof w:val="0"/>
          <w:snapToGrid w:val="0"/>
        </w:rPr>
      </w:pPr>
      <w:r w:rsidRPr="00D629EF">
        <w:rPr>
          <w:noProof w:val="0"/>
          <w:snapToGrid w:val="0"/>
        </w:rPr>
        <w:t>TraceStart ::= SEQUENCE {</w:t>
      </w:r>
    </w:p>
    <w:p w14:paraId="5B689970"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56D34636" w14:textId="77777777" w:rsidR="00BA3614" w:rsidRPr="00D629EF" w:rsidRDefault="00BA3614" w:rsidP="00BA3614">
      <w:pPr>
        <w:pStyle w:val="PL"/>
        <w:rPr>
          <w:noProof w:val="0"/>
          <w:snapToGrid w:val="0"/>
        </w:rPr>
      </w:pPr>
      <w:r w:rsidRPr="00D629EF">
        <w:rPr>
          <w:noProof w:val="0"/>
          <w:snapToGrid w:val="0"/>
        </w:rPr>
        <w:tab/>
        <w:t>...</w:t>
      </w:r>
    </w:p>
    <w:p w14:paraId="02396E5F" w14:textId="77777777" w:rsidR="00BA3614" w:rsidRPr="00D629EF" w:rsidRDefault="00BA3614" w:rsidP="00BA3614">
      <w:pPr>
        <w:pStyle w:val="PL"/>
        <w:rPr>
          <w:noProof w:val="0"/>
          <w:snapToGrid w:val="0"/>
        </w:rPr>
      </w:pPr>
      <w:r w:rsidRPr="00D629EF">
        <w:rPr>
          <w:noProof w:val="0"/>
          <w:snapToGrid w:val="0"/>
        </w:rPr>
        <w:t>}</w:t>
      </w:r>
    </w:p>
    <w:p w14:paraId="704BE370" w14:textId="77777777" w:rsidR="00BA3614" w:rsidRPr="00D629EF" w:rsidRDefault="00BA3614" w:rsidP="00BA3614">
      <w:pPr>
        <w:pStyle w:val="PL"/>
        <w:rPr>
          <w:noProof w:val="0"/>
          <w:snapToGrid w:val="0"/>
        </w:rPr>
      </w:pPr>
    </w:p>
    <w:p w14:paraId="2A6130FC" w14:textId="77777777" w:rsidR="00BA3614" w:rsidRPr="00D629EF" w:rsidRDefault="00BA3614" w:rsidP="00BA3614">
      <w:pPr>
        <w:pStyle w:val="PL"/>
        <w:rPr>
          <w:noProof w:val="0"/>
          <w:snapToGrid w:val="0"/>
        </w:rPr>
      </w:pPr>
      <w:r w:rsidRPr="00D629EF">
        <w:rPr>
          <w:noProof w:val="0"/>
          <w:snapToGrid w:val="0"/>
        </w:rPr>
        <w:t>TraceStartIEs E1AP-PROTOCOL-IES ::= {</w:t>
      </w:r>
    </w:p>
    <w:p w14:paraId="6DA0F05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23012D0"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194EA92E"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9BD0799" w14:textId="77777777" w:rsidR="00BA3614" w:rsidRPr="00D629EF" w:rsidRDefault="00BA3614" w:rsidP="00BA3614">
      <w:pPr>
        <w:pStyle w:val="PL"/>
        <w:rPr>
          <w:noProof w:val="0"/>
          <w:snapToGrid w:val="0"/>
        </w:rPr>
      </w:pPr>
      <w:r w:rsidRPr="00D629EF">
        <w:rPr>
          <w:noProof w:val="0"/>
          <w:snapToGrid w:val="0"/>
        </w:rPr>
        <w:tab/>
        <w:t>...</w:t>
      </w:r>
    </w:p>
    <w:p w14:paraId="63D97A22" w14:textId="77777777" w:rsidR="00BA3614" w:rsidRPr="00D629EF" w:rsidRDefault="00BA3614" w:rsidP="00BA3614">
      <w:pPr>
        <w:pStyle w:val="PL"/>
        <w:rPr>
          <w:noProof w:val="0"/>
          <w:snapToGrid w:val="0"/>
        </w:rPr>
      </w:pPr>
      <w:r w:rsidRPr="00D629EF">
        <w:rPr>
          <w:noProof w:val="0"/>
          <w:snapToGrid w:val="0"/>
        </w:rPr>
        <w:t>}</w:t>
      </w:r>
    </w:p>
    <w:p w14:paraId="292F4671" w14:textId="77777777" w:rsidR="00BA3614" w:rsidRPr="00D629EF" w:rsidRDefault="00BA3614" w:rsidP="00BA3614">
      <w:pPr>
        <w:pStyle w:val="PL"/>
        <w:rPr>
          <w:noProof w:val="0"/>
        </w:rPr>
      </w:pPr>
    </w:p>
    <w:p w14:paraId="15AE1999" w14:textId="77777777" w:rsidR="00BA3614" w:rsidRPr="00D629EF" w:rsidRDefault="00BA3614" w:rsidP="00BA3614">
      <w:pPr>
        <w:pStyle w:val="PL"/>
        <w:rPr>
          <w:noProof w:val="0"/>
          <w:snapToGrid w:val="0"/>
        </w:rPr>
      </w:pPr>
      <w:r w:rsidRPr="00D629EF">
        <w:rPr>
          <w:noProof w:val="0"/>
          <w:snapToGrid w:val="0"/>
        </w:rPr>
        <w:t>-- **************************************************************</w:t>
      </w:r>
    </w:p>
    <w:p w14:paraId="5318AD11" w14:textId="77777777" w:rsidR="00BA3614" w:rsidRPr="00D629EF" w:rsidRDefault="00BA3614" w:rsidP="00BA3614">
      <w:pPr>
        <w:pStyle w:val="PL"/>
        <w:rPr>
          <w:noProof w:val="0"/>
          <w:snapToGrid w:val="0"/>
        </w:rPr>
      </w:pPr>
      <w:r w:rsidRPr="00D629EF">
        <w:rPr>
          <w:noProof w:val="0"/>
          <w:snapToGrid w:val="0"/>
        </w:rPr>
        <w:t>--</w:t>
      </w:r>
    </w:p>
    <w:p w14:paraId="74B43EA3" w14:textId="77777777" w:rsidR="00BA3614" w:rsidRPr="00D629EF" w:rsidRDefault="00BA3614" w:rsidP="00BA3614">
      <w:pPr>
        <w:pStyle w:val="PL"/>
        <w:outlineLvl w:val="4"/>
        <w:rPr>
          <w:noProof w:val="0"/>
          <w:snapToGrid w:val="0"/>
        </w:rPr>
      </w:pPr>
      <w:r w:rsidRPr="00D629EF">
        <w:rPr>
          <w:noProof w:val="0"/>
          <w:snapToGrid w:val="0"/>
        </w:rPr>
        <w:t>-- DEACTIVATE TRACE</w:t>
      </w:r>
    </w:p>
    <w:p w14:paraId="41D3EEC6" w14:textId="77777777" w:rsidR="00BA3614" w:rsidRPr="00D629EF" w:rsidRDefault="00BA3614" w:rsidP="00BA3614">
      <w:pPr>
        <w:pStyle w:val="PL"/>
        <w:rPr>
          <w:noProof w:val="0"/>
          <w:snapToGrid w:val="0"/>
        </w:rPr>
      </w:pPr>
      <w:r w:rsidRPr="00D629EF">
        <w:rPr>
          <w:noProof w:val="0"/>
          <w:snapToGrid w:val="0"/>
        </w:rPr>
        <w:t>--</w:t>
      </w:r>
    </w:p>
    <w:p w14:paraId="7A7BE9A2" w14:textId="77777777" w:rsidR="00BA3614" w:rsidRPr="00D629EF" w:rsidRDefault="00BA3614" w:rsidP="00BA3614">
      <w:pPr>
        <w:pStyle w:val="PL"/>
        <w:rPr>
          <w:noProof w:val="0"/>
          <w:snapToGrid w:val="0"/>
        </w:rPr>
      </w:pPr>
      <w:r w:rsidRPr="00D629EF">
        <w:rPr>
          <w:noProof w:val="0"/>
          <w:snapToGrid w:val="0"/>
        </w:rPr>
        <w:t>-- **************************************************************</w:t>
      </w:r>
    </w:p>
    <w:p w14:paraId="7EBEE588" w14:textId="77777777" w:rsidR="00BA3614" w:rsidRPr="00D629EF" w:rsidRDefault="00BA3614" w:rsidP="00BA3614">
      <w:pPr>
        <w:pStyle w:val="PL"/>
        <w:rPr>
          <w:noProof w:val="0"/>
          <w:snapToGrid w:val="0"/>
        </w:rPr>
      </w:pPr>
    </w:p>
    <w:p w14:paraId="7C789201" w14:textId="77777777" w:rsidR="00BA3614" w:rsidRPr="00D629EF" w:rsidRDefault="00BA3614" w:rsidP="00BA3614">
      <w:pPr>
        <w:pStyle w:val="PL"/>
        <w:rPr>
          <w:noProof w:val="0"/>
          <w:snapToGrid w:val="0"/>
        </w:rPr>
      </w:pPr>
      <w:r w:rsidRPr="00D629EF">
        <w:rPr>
          <w:noProof w:val="0"/>
          <w:snapToGrid w:val="0"/>
        </w:rPr>
        <w:t>DeactivateTrace ::= SEQUENCE {</w:t>
      </w:r>
    </w:p>
    <w:p w14:paraId="38863D7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10F0662F" w14:textId="77777777" w:rsidR="00BA3614" w:rsidRPr="00D629EF" w:rsidRDefault="00BA3614" w:rsidP="00BA3614">
      <w:pPr>
        <w:pStyle w:val="PL"/>
        <w:rPr>
          <w:noProof w:val="0"/>
          <w:snapToGrid w:val="0"/>
        </w:rPr>
      </w:pPr>
      <w:r w:rsidRPr="00D629EF">
        <w:rPr>
          <w:noProof w:val="0"/>
          <w:snapToGrid w:val="0"/>
        </w:rPr>
        <w:tab/>
        <w:t>...</w:t>
      </w:r>
    </w:p>
    <w:p w14:paraId="718CC0C9" w14:textId="77777777" w:rsidR="00BA3614" w:rsidRPr="00D629EF" w:rsidRDefault="00BA3614" w:rsidP="00BA3614">
      <w:pPr>
        <w:pStyle w:val="PL"/>
        <w:rPr>
          <w:noProof w:val="0"/>
          <w:snapToGrid w:val="0"/>
        </w:rPr>
      </w:pPr>
      <w:r w:rsidRPr="00D629EF">
        <w:rPr>
          <w:noProof w:val="0"/>
          <w:snapToGrid w:val="0"/>
        </w:rPr>
        <w:t>}</w:t>
      </w:r>
    </w:p>
    <w:p w14:paraId="3FCCC333" w14:textId="77777777" w:rsidR="00BA3614" w:rsidRPr="00D629EF" w:rsidRDefault="00BA3614" w:rsidP="00BA3614">
      <w:pPr>
        <w:pStyle w:val="PL"/>
        <w:rPr>
          <w:noProof w:val="0"/>
          <w:snapToGrid w:val="0"/>
        </w:rPr>
      </w:pPr>
    </w:p>
    <w:p w14:paraId="2D694FD3" w14:textId="77777777" w:rsidR="00BA3614" w:rsidRPr="00D629EF" w:rsidRDefault="00BA3614" w:rsidP="00BA3614">
      <w:pPr>
        <w:pStyle w:val="PL"/>
        <w:rPr>
          <w:noProof w:val="0"/>
          <w:snapToGrid w:val="0"/>
        </w:rPr>
      </w:pPr>
      <w:r w:rsidRPr="00D629EF">
        <w:rPr>
          <w:noProof w:val="0"/>
          <w:snapToGrid w:val="0"/>
        </w:rPr>
        <w:t>DeactivateTraceIEs E1AP-PROTOCOL-IES ::= {</w:t>
      </w:r>
    </w:p>
    <w:p w14:paraId="3C28126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8565DC4"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58276E"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54ED9122" w14:textId="77777777" w:rsidR="00BA3614" w:rsidRPr="00E30857" w:rsidRDefault="00BA3614" w:rsidP="00BA3614">
      <w:pPr>
        <w:pStyle w:val="PL"/>
        <w:rPr>
          <w:noProof w:val="0"/>
          <w:snapToGrid w:val="0"/>
          <w:lang w:val="fr-FR"/>
        </w:rPr>
      </w:pPr>
      <w:r w:rsidRPr="00D629EF">
        <w:rPr>
          <w:noProof w:val="0"/>
          <w:snapToGrid w:val="0"/>
        </w:rPr>
        <w:tab/>
      </w:r>
      <w:r w:rsidRPr="00E30857">
        <w:rPr>
          <w:noProof w:val="0"/>
          <w:snapToGrid w:val="0"/>
          <w:lang w:val="fr-FR"/>
        </w:rPr>
        <w:t>...</w:t>
      </w:r>
    </w:p>
    <w:p w14:paraId="38E5ADF4" w14:textId="77777777" w:rsidR="00BA3614" w:rsidRPr="00E30857" w:rsidRDefault="00BA3614" w:rsidP="00BA3614">
      <w:pPr>
        <w:pStyle w:val="PL"/>
        <w:rPr>
          <w:noProof w:val="0"/>
          <w:snapToGrid w:val="0"/>
          <w:lang w:val="fr-FR"/>
        </w:rPr>
      </w:pPr>
      <w:r w:rsidRPr="00E30857">
        <w:rPr>
          <w:noProof w:val="0"/>
          <w:snapToGrid w:val="0"/>
          <w:lang w:val="fr-FR"/>
        </w:rPr>
        <w:t>}</w:t>
      </w:r>
    </w:p>
    <w:p w14:paraId="5E4F32FE" w14:textId="77777777" w:rsidR="00BA3614" w:rsidRPr="00E30857" w:rsidRDefault="00BA3614" w:rsidP="008B1AD4">
      <w:pPr>
        <w:pStyle w:val="PL"/>
        <w:spacing w:line="0" w:lineRule="atLeast"/>
        <w:rPr>
          <w:noProof w:val="0"/>
          <w:snapToGrid w:val="0"/>
          <w:lang w:val="fr-FR"/>
        </w:rPr>
      </w:pPr>
    </w:p>
    <w:p w14:paraId="1F6433CF"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62245780"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273DB865" w14:textId="77777777" w:rsidR="00D44F5E" w:rsidRPr="00E30857" w:rsidRDefault="00D44F5E" w:rsidP="00D44F5E">
      <w:pPr>
        <w:pStyle w:val="PL"/>
        <w:outlineLvl w:val="4"/>
        <w:rPr>
          <w:sz w:val="18"/>
          <w:szCs w:val="18"/>
          <w:lang w:val="fr-FR" w:eastAsia="zh-CN"/>
        </w:rPr>
      </w:pPr>
      <w:r w:rsidRPr="00E30857">
        <w:rPr>
          <w:sz w:val="18"/>
          <w:szCs w:val="18"/>
          <w:lang w:val="fr-FR" w:eastAsia="zh-CN"/>
        </w:rPr>
        <w:t xml:space="preserve">-- </w:t>
      </w:r>
      <w:r w:rsidR="00BE509B" w:rsidRPr="00E30857">
        <w:rPr>
          <w:sz w:val="18"/>
          <w:szCs w:val="18"/>
          <w:lang w:val="fr-FR" w:eastAsia="zh-CN"/>
        </w:rPr>
        <w:t>CELL TRAFFIC TRACE</w:t>
      </w:r>
    </w:p>
    <w:p w14:paraId="05D7CDF1"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43044275" w14:textId="77777777" w:rsidR="00D44F5E" w:rsidRPr="00E30857" w:rsidRDefault="00D44F5E" w:rsidP="00D44F5E">
      <w:pPr>
        <w:pStyle w:val="PL"/>
        <w:rPr>
          <w:sz w:val="18"/>
          <w:szCs w:val="18"/>
          <w:lang w:val="fr-FR" w:eastAsia="zh-CN"/>
        </w:rPr>
      </w:pPr>
      <w:r w:rsidRPr="00E30857">
        <w:rPr>
          <w:sz w:val="18"/>
          <w:szCs w:val="18"/>
          <w:lang w:val="fr-FR" w:eastAsia="zh-CN"/>
        </w:rPr>
        <w:t>-- **************************************************************</w:t>
      </w:r>
    </w:p>
    <w:p w14:paraId="15766D48" w14:textId="77777777" w:rsidR="00D44F5E" w:rsidRPr="00E30857" w:rsidRDefault="00D44F5E" w:rsidP="00D44F5E">
      <w:pPr>
        <w:pStyle w:val="PL"/>
        <w:rPr>
          <w:sz w:val="18"/>
          <w:szCs w:val="18"/>
          <w:lang w:val="fr-FR" w:eastAsia="zh-CN"/>
        </w:rPr>
      </w:pPr>
    </w:p>
    <w:p w14:paraId="7B4B1069" w14:textId="77777777" w:rsidR="00D44F5E" w:rsidRPr="00E30857" w:rsidRDefault="00D44F5E" w:rsidP="00D44F5E">
      <w:pPr>
        <w:pStyle w:val="PL"/>
        <w:rPr>
          <w:sz w:val="18"/>
          <w:szCs w:val="18"/>
          <w:lang w:val="fr-FR" w:eastAsia="zh-CN"/>
        </w:rPr>
      </w:pPr>
      <w:r w:rsidRPr="00E30857">
        <w:rPr>
          <w:sz w:val="18"/>
          <w:szCs w:val="18"/>
          <w:lang w:val="fr-FR" w:eastAsia="zh-CN"/>
        </w:rPr>
        <w:t>CellTrafficTrace ::= SEQUENCE {</w:t>
      </w:r>
    </w:p>
    <w:p w14:paraId="09C18143"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protocolIEs</w:t>
      </w:r>
      <w:r w:rsidRPr="00E30857">
        <w:rPr>
          <w:sz w:val="18"/>
          <w:szCs w:val="18"/>
          <w:lang w:val="fr-FR" w:eastAsia="zh-CN"/>
        </w:rPr>
        <w:tab/>
      </w:r>
      <w:r w:rsidRPr="00E30857">
        <w:rPr>
          <w:sz w:val="18"/>
          <w:szCs w:val="18"/>
          <w:lang w:val="fr-FR" w:eastAsia="zh-CN"/>
        </w:rPr>
        <w:tab/>
        <w:t>ProtocolIE-Container</w:t>
      </w:r>
      <w:r w:rsidRPr="00E30857">
        <w:rPr>
          <w:sz w:val="18"/>
          <w:szCs w:val="18"/>
          <w:lang w:val="fr-FR" w:eastAsia="zh-CN"/>
        </w:rPr>
        <w:tab/>
        <w:t>{ { CellTrafficTraceIEs } },</w:t>
      </w:r>
    </w:p>
    <w:p w14:paraId="5F889738" w14:textId="77777777" w:rsidR="00D44F5E" w:rsidRPr="00E30857" w:rsidRDefault="00D44F5E" w:rsidP="00D44F5E">
      <w:pPr>
        <w:pStyle w:val="PL"/>
        <w:ind w:firstLine="390"/>
        <w:rPr>
          <w:sz w:val="18"/>
          <w:szCs w:val="18"/>
          <w:lang w:val="fr-FR" w:eastAsia="zh-CN"/>
        </w:rPr>
      </w:pPr>
      <w:r w:rsidRPr="00E30857">
        <w:rPr>
          <w:sz w:val="18"/>
          <w:szCs w:val="18"/>
          <w:lang w:val="fr-FR" w:eastAsia="zh-CN"/>
        </w:rPr>
        <w:t>...</w:t>
      </w:r>
    </w:p>
    <w:p w14:paraId="161E1BCF" w14:textId="77777777" w:rsidR="00D44F5E" w:rsidRPr="00E30857" w:rsidRDefault="00D44F5E" w:rsidP="00D44F5E">
      <w:pPr>
        <w:pStyle w:val="PL"/>
        <w:rPr>
          <w:sz w:val="18"/>
          <w:szCs w:val="18"/>
          <w:lang w:val="fr-FR" w:eastAsia="zh-CN"/>
        </w:rPr>
      </w:pPr>
      <w:r w:rsidRPr="00E30857">
        <w:rPr>
          <w:sz w:val="18"/>
          <w:szCs w:val="18"/>
          <w:lang w:val="fr-FR" w:eastAsia="zh-CN"/>
        </w:rPr>
        <w:t>}</w:t>
      </w:r>
    </w:p>
    <w:p w14:paraId="1C1D8D39" w14:textId="77777777" w:rsidR="00D44F5E" w:rsidRPr="00E30857" w:rsidRDefault="00D44F5E" w:rsidP="00D44F5E">
      <w:pPr>
        <w:pStyle w:val="PL"/>
        <w:rPr>
          <w:sz w:val="18"/>
          <w:szCs w:val="18"/>
          <w:lang w:val="fr-FR" w:eastAsia="zh-CN"/>
        </w:rPr>
      </w:pPr>
    </w:p>
    <w:p w14:paraId="34BF7FF3" w14:textId="77777777" w:rsidR="00D44F5E" w:rsidRPr="00E30857" w:rsidRDefault="00D44F5E" w:rsidP="00D44F5E">
      <w:pPr>
        <w:pStyle w:val="PL"/>
        <w:rPr>
          <w:sz w:val="18"/>
          <w:szCs w:val="18"/>
          <w:lang w:val="fr-FR" w:eastAsia="zh-CN"/>
        </w:rPr>
      </w:pPr>
      <w:r w:rsidRPr="00E30857">
        <w:rPr>
          <w:sz w:val="18"/>
          <w:szCs w:val="18"/>
          <w:lang w:val="fr-FR" w:eastAsia="zh-CN"/>
        </w:rPr>
        <w:t xml:space="preserve">CellTrafficTraceIEs </w:t>
      </w:r>
      <w:r w:rsidRPr="00E30857">
        <w:rPr>
          <w:rFonts w:hint="eastAsia"/>
          <w:sz w:val="18"/>
          <w:szCs w:val="18"/>
          <w:lang w:val="fr-FR" w:eastAsia="zh-CN"/>
        </w:rPr>
        <w:t>E1</w:t>
      </w:r>
      <w:r w:rsidRPr="00E30857">
        <w:rPr>
          <w:sz w:val="18"/>
          <w:szCs w:val="18"/>
          <w:lang w:val="fr-FR" w:eastAsia="zh-CN"/>
        </w:rPr>
        <w:t>AP-PROTOCOL-IES ::= {</w:t>
      </w:r>
    </w:p>
    <w:p w14:paraId="319C689E" w14:textId="77777777" w:rsidR="00D44F5E" w:rsidRPr="00E30857" w:rsidRDefault="00D44F5E" w:rsidP="00D44F5E">
      <w:pPr>
        <w:pStyle w:val="PL"/>
        <w:tabs>
          <w:tab w:val="clear" w:pos="9216"/>
          <w:tab w:val="left" w:pos="9214"/>
        </w:tabs>
        <w:rPr>
          <w:sz w:val="18"/>
          <w:szCs w:val="18"/>
          <w:lang w:val="fr-FR" w:eastAsia="zh-CN"/>
        </w:rPr>
      </w:pPr>
      <w:r w:rsidRPr="00E30857">
        <w:rPr>
          <w:sz w:val="18"/>
          <w:szCs w:val="18"/>
          <w:lang w:val="fr-FR" w:eastAsia="zh-CN"/>
        </w:rPr>
        <w:tab/>
        <w:t xml:space="preserve">{ID </w:t>
      </w:r>
      <w:r w:rsidRPr="00E30857">
        <w:rPr>
          <w:sz w:val="18"/>
          <w:szCs w:val="18"/>
          <w:lang w:val="fr-FR"/>
        </w:rPr>
        <w:t>id-gNB-CU-CP-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CRITICALITY reject</w:t>
      </w:r>
      <w:r w:rsidRPr="00E30857">
        <w:rPr>
          <w:sz w:val="18"/>
          <w:szCs w:val="18"/>
          <w:lang w:val="fr-FR" w:eastAsia="zh-CN"/>
        </w:rPr>
        <w:tab/>
        <w:t xml:space="preserve">TYPE </w:t>
      </w:r>
      <w:r w:rsidRPr="00E30857">
        <w:rPr>
          <w:sz w:val="18"/>
          <w:szCs w:val="18"/>
          <w:lang w:val="fr-FR"/>
        </w:rPr>
        <w:t>GNB-CU-CP-</w:t>
      </w:r>
      <w:r w:rsidRPr="00E30857">
        <w:rPr>
          <w:rFonts w:eastAsia="SimSun"/>
          <w:sz w:val="18"/>
          <w:szCs w:val="18"/>
          <w:lang w:val="fr-FR"/>
        </w:rPr>
        <w:t>UE-</w:t>
      </w:r>
      <w:r w:rsidRPr="00E30857">
        <w:rPr>
          <w:sz w:val="18"/>
          <w:szCs w:val="18"/>
          <w:lang w:val="fr-FR"/>
        </w:rPr>
        <w:t>E1AP-ID</w:t>
      </w:r>
      <w:r w:rsidRPr="00E30857">
        <w:rPr>
          <w:sz w:val="18"/>
          <w:szCs w:val="18"/>
          <w:lang w:val="fr-FR" w:eastAsia="zh-CN"/>
        </w:rPr>
        <w:tab/>
      </w:r>
      <w:r w:rsidRPr="00E30857">
        <w:rPr>
          <w:sz w:val="18"/>
          <w:szCs w:val="18"/>
          <w:lang w:val="fr-FR" w:eastAsia="zh-CN"/>
        </w:rPr>
        <w:tab/>
      </w:r>
      <w:r w:rsidRPr="00E30857">
        <w:rPr>
          <w:sz w:val="18"/>
          <w:szCs w:val="18"/>
          <w:lang w:val="fr-FR" w:eastAsia="zh-CN"/>
        </w:rPr>
        <w:tab/>
      </w:r>
      <w:r w:rsidRPr="00E30857">
        <w:rPr>
          <w:sz w:val="18"/>
          <w:szCs w:val="18"/>
          <w:lang w:val="fr-FR" w:eastAsia="zh-CN"/>
        </w:rPr>
        <w:tab/>
        <w:t>PRESENCE mandatory</w:t>
      </w:r>
      <w:r w:rsidRPr="00E30857">
        <w:rPr>
          <w:sz w:val="18"/>
          <w:szCs w:val="18"/>
          <w:lang w:val="fr-FR" w:eastAsia="zh-CN"/>
        </w:rPr>
        <w:tab/>
        <w:t>}|</w:t>
      </w:r>
    </w:p>
    <w:p w14:paraId="586638FC" w14:textId="77777777" w:rsidR="00D44F5E" w:rsidRDefault="00D44F5E" w:rsidP="00D44F5E">
      <w:pPr>
        <w:pStyle w:val="PL"/>
        <w:tabs>
          <w:tab w:val="clear" w:pos="9216"/>
          <w:tab w:val="left" w:pos="9214"/>
        </w:tabs>
        <w:rPr>
          <w:sz w:val="18"/>
          <w:szCs w:val="18"/>
          <w:lang w:eastAsia="zh-CN"/>
        </w:rPr>
      </w:pPr>
      <w:r w:rsidRPr="00E30857">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64A4EF3D"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267AF33E"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55D26392"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0342ADE9"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0167D4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9D06754"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lastRenderedPageBreak/>
        <w:t>}</w:t>
      </w:r>
    </w:p>
    <w:p w14:paraId="7B18F93F" w14:textId="77777777" w:rsidR="00D44F5E" w:rsidRPr="00D629EF" w:rsidRDefault="00D44F5E" w:rsidP="008B1AD4">
      <w:pPr>
        <w:pStyle w:val="PL"/>
        <w:spacing w:line="0" w:lineRule="atLeast"/>
        <w:rPr>
          <w:noProof w:val="0"/>
          <w:snapToGrid w:val="0"/>
        </w:rPr>
      </w:pPr>
    </w:p>
    <w:p w14:paraId="081EF022"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25EF00C6"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5CFD7D27"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03B7171D"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1FE7420"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39B9B921" w14:textId="77777777" w:rsidR="00A85C4E" w:rsidRPr="00D629EF" w:rsidRDefault="00A85C4E" w:rsidP="007B27E7">
      <w:pPr>
        <w:pStyle w:val="PL"/>
        <w:rPr>
          <w:snapToGrid w:val="0"/>
        </w:rPr>
      </w:pPr>
    </w:p>
    <w:p w14:paraId="25000819" w14:textId="77777777" w:rsidR="00A85C4E" w:rsidRPr="00D629EF" w:rsidRDefault="00A85C4E" w:rsidP="007B27E7">
      <w:pPr>
        <w:pStyle w:val="PL"/>
        <w:rPr>
          <w:snapToGrid w:val="0"/>
        </w:rPr>
      </w:pPr>
    </w:p>
    <w:p w14:paraId="0D436A25" w14:textId="77777777" w:rsidR="00A85C4E" w:rsidRPr="00D629EF" w:rsidRDefault="00A85C4E" w:rsidP="007B27E7">
      <w:pPr>
        <w:pStyle w:val="PL"/>
        <w:rPr>
          <w:snapToGrid w:val="0"/>
        </w:rPr>
      </w:pPr>
      <w:r w:rsidRPr="00D629EF">
        <w:rPr>
          <w:snapToGrid w:val="0"/>
        </w:rPr>
        <w:t>PrivateMessage ::= SEQUENCE {</w:t>
      </w:r>
    </w:p>
    <w:p w14:paraId="6E4BD6B8"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6E794368" w14:textId="77777777" w:rsidR="00A85C4E" w:rsidRPr="00D629EF" w:rsidRDefault="00A85C4E" w:rsidP="007B27E7">
      <w:pPr>
        <w:pStyle w:val="PL"/>
        <w:rPr>
          <w:snapToGrid w:val="0"/>
        </w:rPr>
      </w:pPr>
      <w:r w:rsidRPr="00D629EF">
        <w:rPr>
          <w:snapToGrid w:val="0"/>
        </w:rPr>
        <w:tab/>
        <w:t>...</w:t>
      </w:r>
    </w:p>
    <w:p w14:paraId="3D1BE2A5" w14:textId="77777777" w:rsidR="00A85C4E" w:rsidRPr="00D629EF" w:rsidRDefault="00A85C4E" w:rsidP="007B27E7">
      <w:pPr>
        <w:pStyle w:val="PL"/>
        <w:rPr>
          <w:snapToGrid w:val="0"/>
        </w:rPr>
      </w:pPr>
      <w:r w:rsidRPr="00D629EF">
        <w:rPr>
          <w:snapToGrid w:val="0"/>
        </w:rPr>
        <w:t>}</w:t>
      </w:r>
    </w:p>
    <w:p w14:paraId="71D2A323" w14:textId="77777777" w:rsidR="00A85C4E" w:rsidRPr="00D629EF" w:rsidRDefault="00A85C4E" w:rsidP="007B27E7">
      <w:pPr>
        <w:pStyle w:val="PL"/>
        <w:rPr>
          <w:snapToGrid w:val="0"/>
        </w:rPr>
      </w:pPr>
    </w:p>
    <w:p w14:paraId="38C975B1" w14:textId="77777777" w:rsidR="00A85C4E" w:rsidRPr="00D629EF" w:rsidRDefault="00A85C4E" w:rsidP="007B27E7">
      <w:pPr>
        <w:pStyle w:val="PL"/>
        <w:rPr>
          <w:snapToGrid w:val="0"/>
        </w:rPr>
      </w:pPr>
      <w:r w:rsidRPr="00D629EF">
        <w:rPr>
          <w:snapToGrid w:val="0"/>
        </w:rPr>
        <w:t>PrivateMessage-IEs E1AP-PRIVATE-IES ::= {</w:t>
      </w:r>
    </w:p>
    <w:p w14:paraId="23B4EA6F" w14:textId="77777777" w:rsidR="00A85C4E" w:rsidRPr="00D629EF" w:rsidRDefault="00A85C4E" w:rsidP="007B27E7">
      <w:pPr>
        <w:pStyle w:val="PL"/>
        <w:rPr>
          <w:snapToGrid w:val="0"/>
        </w:rPr>
      </w:pPr>
      <w:r w:rsidRPr="00D629EF">
        <w:rPr>
          <w:snapToGrid w:val="0"/>
        </w:rPr>
        <w:tab/>
        <w:t>...</w:t>
      </w:r>
    </w:p>
    <w:p w14:paraId="6E9263B6" w14:textId="77777777" w:rsidR="00A85C4E" w:rsidRPr="00D629EF" w:rsidRDefault="00A85C4E" w:rsidP="007B27E7">
      <w:pPr>
        <w:pStyle w:val="PL"/>
        <w:rPr>
          <w:snapToGrid w:val="0"/>
        </w:rPr>
      </w:pPr>
      <w:r w:rsidRPr="00D629EF">
        <w:rPr>
          <w:snapToGrid w:val="0"/>
        </w:rPr>
        <w:t>}</w:t>
      </w:r>
    </w:p>
    <w:p w14:paraId="01083096" w14:textId="77777777" w:rsidR="00B279EF" w:rsidRDefault="00B279EF" w:rsidP="007B27E7">
      <w:pPr>
        <w:pStyle w:val="PL"/>
        <w:rPr>
          <w:snapToGrid w:val="0"/>
        </w:rPr>
      </w:pPr>
    </w:p>
    <w:p w14:paraId="323C9A8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A00CAB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6B6DB11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6A30E44D"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70B3497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91759B7" w14:textId="77777777" w:rsidR="005C2B60" w:rsidRPr="00FA52B0" w:rsidRDefault="005C2B60" w:rsidP="005C2B60">
      <w:pPr>
        <w:pStyle w:val="PL"/>
        <w:rPr>
          <w:snapToGrid w:val="0"/>
        </w:rPr>
      </w:pPr>
    </w:p>
    <w:p w14:paraId="7FD98D87"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58178241"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18ECEE87" w14:textId="77777777" w:rsidR="005C2B60" w:rsidRPr="00FA52B0" w:rsidRDefault="005C2B60" w:rsidP="005C2B60">
      <w:pPr>
        <w:pStyle w:val="PL"/>
        <w:rPr>
          <w:snapToGrid w:val="0"/>
        </w:rPr>
      </w:pPr>
      <w:r w:rsidRPr="00FA52B0">
        <w:rPr>
          <w:snapToGrid w:val="0"/>
        </w:rPr>
        <w:tab/>
        <w:t>...</w:t>
      </w:r>
    </w:p>
    <w:p w14:paraId="54876EA2" w14:textId="77777777" w:rsidR="005C2B60" w:rsidRPr="00FA52B0" w:rsidRDefault="005C2B60" w:rsidP="005C2B60">
      <w:pPr>
        <w:pStyle w:val="PL"/>
        <w:rPr>
          <w:snapToGrid w:val="0"/>
        </w:rPr>
      </w:pPr>
      <w:r w:rsidRPr="00FA52B0">
        <w:rPr>
          <w:snapToGrid w:val="0"/>
        </w:rPr>
        <w:t>}</w:t>
      </w:r>
    </w:p>
    <w:p w14:paraId="6AAC2287" w14:textId="77777777" w:rsidR="005C2B60" w:rsidRPr="00FA52B0" w:rsidRDefault="005C2B60" w:rsidP="005C2B60">
      <w:pPr>
        <w:pStyle w:val="PL"/>
        <w:rPr>
          <w:snapToGrid w:val="0"/>
        </w:rPr>
      </w:pPr>
    </w:p>
    <w:p w14:paraId="68B58189" w14:textId="77777777" w:rsidR="005C2B60" w:rsidRDefault="005C2B60" w:rsidP="005C2B60">
      <w:pPr>
        <w:pStyle w:val="PL"/>
        <w:rPr>
          <w:snapToGrid w:val="0"/>
        </w:rPr>
      </w:pPr>
      <w:r>
        <w:rPr>
          <w:snapToGrid w:val="0"/>
        </w:rPr>
        <w:t>ResourceStatusRequest</w:t>
      </w:r>
      <w:r w:rsidRPr="00FA52B0">
        <w:rPr>
          <w:snapToGrid w:val="0"/>
        </w:rPr>
        <w:t>IEs E1AP-PROTOCOL-IES ::= {</w:t>
      </w:r>
    </w:p>
    <w:p w14:paraId="16376593"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664075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51D8F88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0BC23E1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35D4A7F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A3B62C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134935CD" w14:textId="77777777" w:rsidR="005C2B60" w:rsidRPr="00FA52B0" w:rsidRDefault="005C2B60" w:rsidP="005C2B60">
      <w:pPr>
        <w:pStyle w:val="PL"/>
        <w:rPr>
          <w:snapToGrid w:val="0"/>
        </w:rPr>
      </w:pPr>
      <w:r w:rsidRPr="00FA52B0">
        <w:rPr>
          <w:snapToGrid w:val="0"/>
        </w:rPr>
        <w:tab/>
        <w:t>...</w:t>
      </w:r>
    </w:p>
    <w:p w14:paraId="7AA1B437" w14:textId="77777777" w:rsidR="005C2B60" w:rsidRPr="00FA52B0" w:rsidRDefault="005C2B60" w:rsidP="005C2B60">
      <w:pPr>
        <w:pStyle w:val="PL"/>
        <w:rPr>
          <w:snapToGrid w:val="0"/>
        </w:rPr>
      </w:pPr>
      <w:r w:rsidRPr="00FA52B0">
        <w:rPr>
          <w:snapToGrid w:val="0"/>
        </w:rPr>
        <w:t>}</w:t>
      </w:r>
    </w:p>
    <w:p w14:paraId="288B8B68" w14:textId="77777777" w:rsidR="005C2B60" w:rsidRDefault="005C2B60" w:rsidP="005C2B60">
      <w:pPr>
        <w:pStyle w:val="PL"/>
        <w:rPr>
          <w:snapToGrid w:val="0"/>
        </w:rPr>
      </w:pPr>
    </w:p>
    <w:p w14:paraId="0C6FDE2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AA9B7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C004A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5241301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9DF025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B6922C9" w14:textId="77777777" w:rsidR="005C2B60" w:rsidRPr="00FA52B0" w:rsidRDefault="005C2B60" w:rsidP="005C2B60">
      <w:pPr>
        <w:pStyle w:val="PL"/>
        <w:rPr>
          <w:snapToGrid w:val="0"/>
        </w:rPr>
      </w:pPr>
    </w:p>
    <w:p w14:paraId="3B6863CB" w14:textId="77777777" w:rsidR="005C2B60" w:rsidRPr="00FA52B0" w:rsidRDefault="005C2B60" w:rsidP="005C2B60">
      <w:pPr>
        <w:pStyle w:val="PL"/>
        <w:rPr>
          <w:snapToGrid w:val="0"/>
        </w:rPr>
      </w:pPr>
    </w:p>
    <w:p w14:paraId="2EC93671"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783A62C4"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72EBF19C" w14:textId="77777777" w:rsidR="005C2B60" w:rsidRPr="00FA52B0" w:rsidRDefault="005C2B60" w:rsidP="005C2B60">
      <w:pPr>
        <w:pStyle w:val="PL"/>
        <w:rPr>
          <w:snapToGrid w:val="0"/>
        </w:rPr>
      </w:pPr>
      <w:r w:rsidRPr="00FA52B0">
        <w:rPr>
          <w:snapToGrid w:val="0"/>
        </w:rPr>
        <w:tab/>
        <w:t>...</w:t>
      </w:r>
    </w:p>
    <w:p w14:paraId="60A0E9FA" w14:textId="77777777" w:rsidR="005C2B60" w:rsidRPr="00FA52B0" w:rsidRDefault="005C2B60" w:rsidP="005C2B60">
      <w:pPr>
        <w:pStyle w:val="PL"/>
        <w:rPr>
          <w:snapToGrid w:val="0"/>
        </w:rPr>
      </w:pPr>
      <w:r w:rsidRPr="00FA52B0">
        <w:rPr>
          <w:snapToGrid w:val="0"/>
        </w:rPr>
        <w:t>}</w:t>
      </w:r>
    </w:p>
    <w:p w14:paraId="183D02D9" w14:textId="77777777" w:rsidR="005C2B60" w:rsidRPr="00FA52B0" w:rsidRDefault="005C2B60" w:rsidP="005C2B60">
      <w:pPr>
        <w:pStyle w:val="PL"/>
        <w:rPr>
          <w:snapToGrid w:val="0"/>
        </w:rPr>
      </w:pPr>
    </w:p>
    <w:p w14:paraId="77A30F4D" w14:textId="77777777" w:rsidR="005C2B60" w:rsidRDefault="005C2B60" w:rsidP="005C2B60">
      <w:pPr>
        <w:pStyle w:val="PL"/>
        <w:rPr>
          <w:snapToGrid w:val="0"/>
        </w:rPr>
      </w:pPr>
      <w:r>
        <w:rPr>
          <w:snapToGrid w:val="0"/>
        </w:rPr>
        <w:t>ResourceStatusResponse</w:t>
      </w:r>
      <w:r w:rsidRPr="00FA52B0">
        <w:rPr>
          <w:snapToGrid w:val="0"/>
        </w:rPr>
        <w:t>IEs E1AP-PROTOCOL-IES ::= {</w:t>
      </w:r>
    </w:p>
    <w:p w14:paraId="458F0052"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A0C33AA" w14:textId="77777777" w:rsidR="005C2B60" w:rsidRPr="00FA52B0" w:rsidRDefault="005C2B60" w:rsidP="005C2B60">
      <w:pPr>
        <w:pStyle w:val="PL"/>
        <w:rPr>
          <w:snapToGrid w:val="0"/>
        </w:rPr>
      </w:pPr>
      <w:r>
        <w:rPr>
          <w:snapToGrid w:val="0"/>
        </w:rPr>
        <w:lastRenderedPageBreak/>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6126CD7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28A5E7E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FBDC122" w14:textId="77777777" w:rsidR="005C2B60" w:rsidRPr="00FA52B0" w:rsidRDefault="005C2B60" w:rsidP="005C2B60">
      <w:pPr>
        <w:pStyle w:val="PL"/>
        <w:rPr>
          <w:snapToGrid w:val="0"/>
        </w:rPr>
      </w:pPr>
      <w:r w:rsidRPr="00FA52B0">
        <w:rPr>
          <w:snapToGrid w:val="0"/>
        </w:rPr>
        <w:tab/>
        <w:t>...</w:t>
      </w:r>
    </w:p>
    <w:p w14:paraId="2DA7351B" w14:textId="77777777" w:rsidR="005C2B60" w:rsidRDefault="005C2B60" w:rsidP="005C2B60">
      <w:pPr>
        <w:pStyle w:val="PL"/>
        <w:rPr>
          <w:snapToGrid w:val="0"/>
        </w:rPr>
      </w:pPr>
      <w:r w:rsidRPr="00FA52B0">
        <w:rPr>
          <w:snapToGrid w:val="0"/>
        </w:rPr>
        <w:t>}</w:t>
      </w:r>
    </w:p>
    <w:p w14:paraId="02AD1B1D" w14:textId="77777777" w:rsidR="005C2B60" w:rsidRDefault="005C2B60" w:rsidP="005C2B60">
      <w:pPr>
        <w:pStyle w:val="PL"/>
        <w:rPr>
          <w:snapToGrid w:val="0"/>
        </w:rPr>
      </w:pPr>
    </w:p>
    <w:p w14:paraId="45F5D3E5"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02CEC00E"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50AA849E"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38AE8FB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BCB788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7DBBD37" w14:textId="77777777" w:rsidR="005C2B60" w:rsidRPr="00FA52B0" w:rsidRDefault="005C2B60" w:rsidP="005C2B60">
      <w:pPr>
        <w:pStyle w:val="PL"/>
        <w:rPr>
          <w:snapToGrid w:val="0"/>
        </w:rPr>
      </w:pPr>
    </w:p>
    <w:p w14:paraId="73F6CF94"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5E86507B"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61CA784A" w14:textId="77777777" w:rsidR="005C2B60" w:rsidRPr="00FA52B0" w:rsidRDefault="005C2B60" w:rsidP="005C2B60">
      <w:pPr>
        <w:pStyle w:val="PL"/>
        <w:rPr>
          <w:snapToGrid w:val="0"/>
        </w:rPr>
      </w:pPr>
      <w:r w:rsidRPr="00FA52B0">
        <w:rPr>
          <w:snapToGrid w:val="0"/>
        </w:rPr>
        <w:tab/>
        <w:t>...</w:t>
      </w:r>
    </w:p>
    <w:p w14:paraId="2F75A785" w14:textId="77777777" w:rsidR="005C2B60" w:rsidRPr="00FA52B0" w:rsidRDefault="005C2B60" w:rsidP="005C2B60">
      <w:pPr>
        <w:pStyle w:val="PL"/>
        <w:rPr>
          <w:snapToGrid w:val="0"/>
        </w:rPr>
      </w:pPr>
      <w:r w:rsidRPr="00FA52B0">
        <w:rPr>
          <w:snapToGrid w:val="0"/>
        </w:rPr>
        <w:t>}</w:t>
      </w:r>
    </w:p>
    <w:p w14:paraId="4FA85DBA" w14:textId="77777777" w:rsidR="005C2B60" w:rsidRPr="00FA52B0" w:rsidRDefault="005C2B60" w:rsidP="005C2B60">
      <w:pPr>
        <w:pStyle w:val="PL"/>
        <w:rPr>
          <w:snapToGrid w:val="0"/>
        </w:rPr>
      </w:pPr>
    </w:p>
    <w:p w14:paraId="09207C32" w14:textId="77777777" w:rsidR="005C2B60" w:rsidRDefault="005C2B60" w:rsidP="005C2B60">
      <w:pPr>
        <w:pStyle w:val="PL"/>
        <w:rPr>
          <w:snapToGrid w:val="0"/>
        </w:rPr>
      </w:pPr>
      <w:r>
        <w:rPr>
          <w:snapToGrid w:val="0"/>
        </w:rPr>
        <w:t>ResourceStatusFailure</w:t>
      </w:r>
      <w:r w:rsidRPr="00FA52B0">
        <w:rPr>
          <w:snapToGrid w:val="0"/>
        </w:rPr>
        <w:t>IEs E1AP-PROTOCOL-IES ::= {</w:t>
      </w:r>
    </w:p>
    <w:p w14:paraId="3E49328D"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925216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07ECED2"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5BD131C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03701AFB"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7EC7C7AD" w14:textId="77777777" w:rsidR="005C2B60" w:rsidRPr="00FA52B0" w:rsidRDefault="005C2B60" w:rsidP="005C2B60">
      <w:pPr>
        <w:pStyle w:val="PL"/>
        <w:rPr>
          <w:snapToGrid w:val="0"/>
        </w:rPr>
      </w:pPr>
      <w:r w:rsidRPr="00FA52B0">
        <w:rPr>
          <w:snapToGrid w:val="0"/>
        </w:rPr>
        <w:tab/>
        <w:t>...</w:t>
      </w:r>
    </w:p>
    <w:p w14:paraId="51443667" w14:textId="77777777" w:rsidR="005C2B60" w:rsidRDefault="005C2B60" w:rsidP="005C2B60">
      <w:pPr>
        <w:pStyle w:val="PL"/>
        <w:rPr>
          <w:snapToGrid w:val="0"/>
        </w:rPr>
      </w:pPr>
      <w:r w:rsidRPr="00FA52B0">
        <w:rPr>
          <w:snapToGrid w:val="0"/>
        </w:rPr>
        <w:t>}</w:t>
      </w:r>
    </w:p>
    <w:p w14:paraId="40E7DF51" w14:textId="77777777" w:rsidR="005C2B60" w:rsidRDefault="005C2B60" w:rsidP="005C2B60">
      <w:pPr>
        <w:pStyle w:val="PL"/>
        <w:rPr>
          <w:snapToGrid w:val="0"/>
        </w:rPr>
      </w:pPr>
    </w:p>
    <w:p w14:paraId="1A6EEE5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2CBB014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D2D1A66"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665A7C7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865D10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510AD52" w14:textId="77777777" w:rsidR="005C2B60" w:rsidRPr="00FA52B0" w:rsidRDefault="005C2B60" w:rsidP="005C2B60">
      <w:pPr>
        <w:pStyle w:val="PL"/>
        <w:rPr>
          <w:snapToGrid w:val="0"/>
        </w:rPr>
      </w:pPr>
    </w:p>
    <w:p w14:paraId="5BD5E9F8"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87DBE5D"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4AFCC582" w14:textId="77777777" w:rsidR="005C2B60" w:rsidRPr="00FA52B0" w:rsidRDefault="005C2B60" w:rsidP="005C2B60">
      <w:pPr>
        <w:pStyle w:val="PL"/>
        <w:rPr>
          <w:snapToGrid w:val="0"/>
        </w:rPr>
      </w:pPr>
      <w:r w:rsidRPr="00FA52B0">
        <w:rPr>
          <w:snapToGrid w:val="0"/>
        </w:rPr>
        <w:tab/>
        <w:t>...</w:t>
      </w:r>
    </w:p>
    <w:p w14:paraId="5E31F041" w14:textId="77777777" w:rsidR="005C2B60" w:rsidRPr="00FA52B0" w:rsidRDefault="005C2B60" w:rsidP="005C2B60">
      <w:pPr>
        <w:pStyle w:val="PL"/>
        <w:rPr>
          <w:snapToGrid w:val="0"/>
        </w:rPr>
      </w:pPr>
      <w:r w:rsidRPr="00FA52B0">
        <w:rPr>
          <w:snapToGrid w:val="0"/>
        </w:rPr>
        <w:t>}</w:t>
      </w:r>
    </w:p>
    <w:p w14:paraId="3CDADA43" w14:textId="77777777" w:rsidR="005C2B60" w:rsidRPr="00FA52B0" w:rsidRDefault="005C2B60" w:rsidP="005C2B60">
      <w:pPr>
        <w:pStyle w:val="PL"/>
        <w:rPr>
          <w:snapToGrid w:val="0"/>
        </w:rPr>
      </w:pPr>
    </w:p>
    <w:p w14:paraId="7FAF97E5" w14:textId="77777777" w:rsidR="00D01AD2" w:rsidRPr="00555DA1" w:rsidRDefault="00D01AD2" w:rsidP="00D01AD2">
      <w:pPr>
        <w:pStyle w:val="PL"/>
        <w:rPr>
          <w:snapToGrid w:val="0"/>
        </w:rPr>
      </w:pPr>
      <w:r w:rsidRPr="00555DA1">
        <w:rPr>
          <w:snapToGrid w:val="0"/>
        </w:rPr>
        <w:t>ResourceStatusUpdateIEs E1AP-PROTOCOL-IES ::= {</w:t>
      </w:r>
    </w:p>
    <w:p w14:paraId="0E631F23" w14:textId="77777777" w:rsidR="00D01AD2" w:rsidRPr="00555DA1" w:rsidRDefault="00D01AD2" w:rsidP="00D01AD2">
      <w:pPr>
        <w:pStyle w:val="PL"/>
        <w:ind w:left="768" w:hanging="768"/>
        <w:rPr>
          <w:snapToGrid w:val="0"/>
        </w:rPr>
      </w:pPr>
      <w:r w:rsidRPr="00555DA1">
        <w:rPr>
          <w:snapToGrid w:val="0"/>
        </w:rPr>
        <w:tab/>
      </w:r>
      <w:r w:rsidRPr="00555DA1">
        <w:rPr>
          <w:snapToGrid w:val="0"/>
        </w:rPr>
        <w:tab/>
        <w:t>{ ID id-TransactionID</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t>CRITICALITY reject</w:t>
      </w:r>
      <w:r w:rsidRPr="00555DA1">
        <w:rPr>
          <w:snapToGrid w:val="0"/>
        </w:rPr>
        <w:tab/>
      </w:r>
      <w:r w:rsidRPr="00555DA1">
        <w:rPr>
          <w:snapToGrid w:val="0"/>
        </w:rPr>
        <w:tab/>
        <w:t>TYPE TransactionID</w:t>
      </w:r>
      <w:r w:rsidRPr="00555DA1">
        <w:rPr>
          <w:snapToGrid w:val="0"/>
        </w:rPr>
        <w:tab/>
        <w:t>PRESENCE mandatory}|</w:t>
      </w:r>
    </w:p>
    <w:p w14:paraId="0BAE2768" w14:textId="77777777" w:rsidR="00D01AD2" w:rsidRPr="00555DA1" w:rsidRDefault="00D01AD2" w:rsidP="00D01AD2">
      <w:pPr>
        <w:pStyle w:val="PL"/>
        <w:rPr>
          <w:snapToGrid w:val="0"/>
        </w:rPr>
      </w:pPr>
      <w:r w:rsidRPr="00555DA1">
        <w:rPr>
          <w:snapToGrid w:val="0"/>
        </w:rPr>
        <w:tab/>
      </w:r>
      <w:r w:rsidRPr="00555DA1">
        <w:rPr>
          <w:snapToGrid w:val="0"/>
        </w:rPr>
        <w:tab/>
        <w:t>{ ID id-gNB-CU-CP-Measurement-ID</w:t>
      </w:r>
      <w:r w:rsidRPr="00555DA1">
        <w:rPr>
          <w:snapToGrid w:val="0"/>
        </w:rPr>
        <w:tab/>
      </w:r>
      <w:r w:rsidRPr="00555DA1">
        <w:rPr>
          <w:snapToGrid w:val="0"/>
        </w:rPr>
        <w:tab/>
        <w:t>CRITICALITY reject</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PRESENCE mandatory}|</w:t>
      </w:r>
    </w:p>
    <w:p w14:paraId="332A8245" w14:textId="77777777" w:rsidR="00D01AD2" w:rsidRPr="00555DA1" w:rsidRDefault="00D01AD2" w:rsidP="00D01AD2">
      <w:pPr>
        <w:pStyle w:val="PL"/>
        <w:rPr>
          <w:snapToGrid w:val="0"/>
        </w:rPr>
      </w:pPr>
      <w:r w:rsidRPr="00555DA1">
        <w:rPr>
          <w:snapToGrid w:val="0"/>
        </w:rPr>
        <w:tab/>
      </w:r>
      <w:r w:rsidRPr="00555DA1">
        <w:rPr>
          <w:snapToGrid w:val="0"/>
        </w:rPr>
        <w:tab/>
        <w:t>{ ID id-gNB-CU-UP-Measurement-ID</w:t>
      </w:r>
      <w:r w:rsidRPr="00555DA1">
        <w:rPr>
          <w:snapToGrid w:val="0"/>
        </w:rPr>
        <w:tab/>
      </w:r>
      <w:r w:rsidRPr="00555DA1">
        <w:rPr>
          <w:snapToGrid w:val="0"/>
        </w:rPr>
        <w:tab/>
        <w:t xml:space="preserve">CRITICALITY </w:t>
      </w:r>
      <w:r w:rsidRPr="00D01AD2">
        <w:rPr>
          <w:snapToGrid w:val="0"/>
        </w:rPr>
        <w:t>ignore</w:t>
      </w:r>
      <w:r w:rsidRPr="00555DA1">
        <w:rPr>
          <w:snapToGrid w:val="0"/>
        </w:rPr>
        <w:tab/>
      </w:r>
      <w:r w:rsidRPr="00555DA1">
        <w:rPr>
          <w:snapToGrid w:val="0"/>
        </w:rPr>
        <w:tab/>
        <w:t xml:space="preserve">TYPE </w:t>
      </w:r>
      <w:r w:rsidRPr="00555DA1">
        <w:rPr>
          <w:noProof w:val="0"/>
          <w:snapToGrid w:val="0"/>
        </w:rPr>
        <w:t>INTEGER (1..4095, ...)</w:t>
      </w:r>
      <w:r w:rsidRPr="00555DA1">
        <w:rPr>
          <w:snapToGrid w:val="0"/>
        </w:rPr>
        <w:tab/>
      </w:r>
      <w:r w:rsidRPr="00555DA1">
        <w:rPr>
          <w:snapToGrid w:val="0"/>
        </w:rPr>
        <w:tab/>
        <w:t xml:space="preserve">PRESENCE </w:t>
      </w:r>
      <w:del w:id="5888" w:author="CR0711" w:date="2023-06-01T20:20:00Z">
        <w:r w:rsidRPr="00555DA1" w:rsidDel="00555DA1">
          <w:rPr>
            <w:snapToGrid w:val="0"/>
          </w:rPr>
          <w:delText>optional</w:delText>
        </w:r>
      </w:del>
      <w:ins w:id="5889" w:author="CR0711" w:date="2023-06-01T20:20:00Z">
        <w:r>
          <w:rPr>
            <w:snapToGrid w:val="0"/>
          </w:rPr>
          <w:t>mandatory</w:t>
        </w:r>
      </w:ins>
      <w:r w:rsidRPr="00555DA1">
        <w:rPr>
          <w:snapToGrid w:val="0"/>
        </w:rPr>
        <w:t>}|</w:t>
      </w:r>
    </w:p>
    <w:p w14:paraId="00D46178" w14:textId="77777777" w:rsidR="00D01AD2" w:rsidRPr="00555DA1" w:rsidRDefault="00D01AD2" w:rsidP="00D01AD2">
      <w:pPr>
        <w:pStyle w:val="PL"/>
        <w:rPr>
          <w:snapToGrid w:val="0"/>
        </w:rPr>
      </w:pPr>
      <w:r w:rsidRPr="00555DA1">
        <w:rPr>
          <w:snapToGrid w:val="0"/>
        </w:rPr>
        <w:tab/>
      </w:r>
      <w:r w:rsidRPr="00555DA1">
        <w:rPr>
          <w:snapToGrid w:val="0"/>
        </w:rPr>
        <w:tab/>
        <w:t>{ ID id-</w:t>
      </w:r>
      <w:r w:rsidRPr="00555DA1">
        <w:t>TNL-AvailableCapacityIndicator</w:t>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TNL-AvailableCapacityIndicator</w:t>
      </w:r>
      <w:r w:rsidRPr="00555DA1">
        <w:rPr>
          <w:snapToGrid w:val="0"/>
        </w:rPr>
        <w:tab/>
        <w:t>PRESENCE optional}|</w:t>
      </w:r>
    </w:p>
    <w:p w14:paraId="6EABE83F" w14:textId="77777777" w:rsidR="00D01AD2" w:rsidRDefault="00D01AD2" w:rsidP="00D01AD2">
      <w:pPr>
        <w:pStyle w:val="PL"/>
        <w:rPr>
          <w:snapToGrid w:val="0"/>
        </w:rPr>
      </w:pPr>
      <w:r w:rsidRPr="00555DA1">
        <w:rPr>
          <w:snapToGrid w:val="0"/>
        </w:rPr>
        <w:tab/>
      </w:r>
      <w:r w:rsidRPr="00555DA1">
        <w:rPr>
          <w:snapToGrid w:val="0"/>
        </w:rPr>
        <w:tab/>
        <w:t>{ ID id-</w:t>
      </w:r>
      <w:r w:rsidRPr="00555DA1">
        <w:t>HW-CapacityIndicator</w:t>
      </w:r>
      <w:r w:rsidRPr="00555DA1">
        <w:rPr>
          <w:snapToGrid w:val="0"/>
        </w:rPr>
        <w:tab/>
      </w:r>
      <w:r w:rsidRPr="00555DA1">
        <w:rPr>
          <w:snapToGrid w:val="0"/>
        </w:rPr>
        <w:tab/>
      </w:r>
      <w:r w:rsidRPr="00555DA1">
        <w:rPr>
          <w:snapToGrid w:val="0"/>
        </w:rPr>
        <w:tab/>
      </w:r>
      <w:r w:rsidRPr="00555DA1">
        <w:rPr>
          <w:snapToGrid w:val="0"/>
        </w:rPr>
        <w:tab/>
        <w:t>CRITICALITY ignore</w:t>
      </w:r>
      <w:r w:rsidRPr="00555DA1">
        <w:rPr>
          <w:snapToGrid w:val="0"/>
        </w:rPr>
        <w:tab/>
      </w:r>
      <w:r w:rsidRPr="00555DA1">
        <w:rPr>
          <w:snapToGrid w:val="0"/>
        </w:rPr>
        <w:tab/>
        <w:t xml:space="preserve">TYPE </w:t>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rPr>
          <w:snapToGrid w:val="0"/>
        </w:rPr>
        <w:tab/>
      </w:r>
      <w:r w:rsidRPr="00555DA1">
        <w:t>HW-CapacityIndicator</w:t>
      </w:r>
      <w:r w:rsidRPr="00555DA1">
        <w:rPr>
          <w:snapToGrid w:val="0"/>
        </w:rPr>
        <w:tab/>
      </w:r>
      <w:r w:rsidRPr="00555DA1">
        <w:rPr>
          <w:snapToGrid w:val="0"/>
        </w:rPr>
        <w:tab/>
      </w:r>
      <w:r w:rsidRPr="00555DA1">
        <w:rPr>
          <w:snapToGrid w:val="0"/>
        </w:rPr>
        <w:tab/>
        <w:t xml:space="preserve">PRESENCE </w:t>
      </w:r>
      <w:del w:id="5890" w:author="CR0711" w:date="2023-06-01T20:20:00Z">
        <w:r w:rsidRPr="00555DA1" w:rsidDel="00555DA1">
          <w:rPr>
            <w:snapToGrid w:val="0"/>
          </w:rPr>
          <w:delText>mandatory</w:delText>
        </w:r>
      </w:del>
      <w:ins w:id="5891" w:author="CR0711" w:date="2023-06-01T20:20:00Z">
        <w:r>
          <w:rPr>
            <w:snapToGrid w:val="0"/>
          </w:rPr>
          <w:t>optional</w:t>
        </w:r>
      </w:ins>
      <w:r w:rsidRPr="00555DA1">
        <w:rPr>
          <w:snapToGrid w:val="0"/>
        </w:rPr>
        <w:t>},</w:t>
      </w:r>
    </w:p>
    <w:p w14:paraId="53F9A6CF" w14:textId="77777777" w:rsidR="00D01AD2" w:rsidRDefault="00D01AD2" w:rsidP="00D01AD2">
      <w:pPr>
        <w:pStyle w:val="PL"/>
        <w:rPr>
          <w:snapToGrid w:val="0"/>
        </w:rPr>
      </w:pPr>
    </w:p>
    <w:p w14:paraId="2B812433" w14:textId="77777777" w:rsidR="00D01AD2" w:rsidRPr="00FA52B0" w:rsidRDefault="00D01AD2" w:rsidP="00D01AD2">
      <w:pPr>
        <w:pStyle w:val="PL"/>
        <w:rPr>
          <w:snapToGrid w:val="0"/>
        </w:rPr>
      </w:pPr>
      <w:r w:rsidRPr="00FA52B0">
        <w:rPr>
          <w:snapToGrid w:val="0"/>
        </w:rPr>
        <w:tab/>
        <w:t>...</w:t>
      </w:r>
    </w:p>
    <w:p w14:paraId="656041E4" w14:textId="77777777" w:rsidR="005C2B60" w:rsidRDefault="005C2B60" w:rsidP="005C2B60">
      <w:pPr>
        <w:pStyle w:val="PL"/>
        <w:rPr>
          <w:snapToGrid w:val="0"/>
        </w:rPr>
      </w:pPr>
      <w:r w:rsidRPr="00FA52B0">
        <w:rPr>
          <w:snapToGrid w:val="0"/>
        </w:rPr>
        <w:t>}</w:t>
      </w:r>
    </w:p>
    <w:p w14:paraId="38CCC03D" w14:textId="77777777" w:rsidR="005C2B60" w:rsidRDefault="005C2B60" w:rsidP="002E74A3">
      <w:pPr>
        <w:pStyle w:val="PL"/>
        <w:rPr>
          <w:snapToGrid w:val="0"/>
        </w:rPr>
      </w:pPr>
    </w:p>
    <w:p w14:paraId="21F7BA08" w14:textId="77777777" w:rsidR="00696783" w:rsidRPr="00240354" w:rsidRDefault="00696783" w:rsidP="002233A1">
      <w:pPr>
        <w:pStyle w:val="PL"/>
        <w:rPr>
          <w:snapToGrid w:val="0"/>
        </w:rPr>
      </w:pPr>
      <w:r w:rsidRPr="00240354">
        <w:rPr>
          <w:snapToGrid w:val="0"/>
        </w:rPr>
        <w:t>-- **************************************************************</w:t>
      </w:r>
    </w:p>
    <w:p w14:paraId="37A87E87" w14:textId="77777777" w:rsidR="00696783" w:rsidRPr="00240354" w:rsidRDefault="00696783" w:rsidP="002233A1">
      <w:pPr>
        <w:pStyle w:val="PL"/>
        <w:rPr>
          <w:snapToGrid w:val="0"/>
        </w:rPr>
      </w:pPr>
      <w:r w:rsidRPr="00240354">
        <w:rPr>
          <w:snapToGrid w:val="0"/>
        </w:rPr>
        <w:t>--</w:t>
      </w:r>
    </w:p>
    <w:p w14:paraId="560ACEAB"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77A756DA" w14:textId="77777777" w:rsidR="00696783" w:rsidRPr="00240354" w:rsidRDefault="00696783" w:rsidP="002233A1">
      <w:pPr>
        <w:pStyle w:val="PL"/>
        <w:rPr>
          <w:snapToGrid w:val="0"/>
        </w:rPr>
      </w:pPr>
      <w:r w:rsidRPr="00240354">
        <w:rPr>
          <w:snapToGrid w:val="0"/>
        </w:rPr>
        <w:lastRenderedPageBreak/>
        <w:t>--</w:t>
      </w:r>
    </w:p>
    <w:p w14:paraId="69BBD624" w14:textId="77777777" w:rsidR="00696783" w:rsidRPr="00240354" w:rsidRDefault="00696783" w:rsidP="002233A1">
      <w:pPr>
        <w:pStyle w:val="PL"/>
        <w:rPr>
          <w:snapToGrid w:val="0"/>
        </w:rPr>
      </w:pPr>
      <w:r w:rsidRPr="00240354">
        <w:rPr>
          <w:snapToGrid w:val="0"/>
        </w:rPr>
        <w:t>-- **************************************************************</w:t>
      </w:r>
    </w:p>
    <w:p w14:paraId="6613011C" w14:textId="77777777" w:rsidR="00696783" w:rsidRPr="00240354" w:rsidRDefault="00696783" w:rsidP="002233A1">
      <w:pPr>
        <w:pStyle w:val="PL"/>
        <w:rPr>
          <w:snapToGrid w:val="0"/>
        </w:rPr>
      </w:pPr>
    </w:p>
    <w:p w14:paraId="021E8DCE" w14:textId="77777777" w:rsidR="00696783" w:rsidRPr="00240354" w:rsidRDefault="00696783" w:rsidP="002233A1">
      <w:pPr>
        <w:pStyle w:val="PL"/>
        <w:rPr>
          <w:snapToGrid w:val="0"/>
        </w:rPr>
      </w:pPr>
      <w:r w:rsidRPr="00240354">
        <w:rPr>
          <w:snapToGrid w:val="0"/>
        </w:rPr>
        <w:t>-- **************************************************************</w:t>
      </w:r>
    </w:p>
    <w:p w14:paraId="6932CA43" w14:textId="77777777" w:rsidR="00696783" w:rsidRPr="00240354" w:rsidRDefault="00696783" w:rsidP="002233A1">
      <w:pPr>
        <w:pStyle w:val="PL"/>
        <w:rPr>
          <w:snapToGrid w:val="0"/>
        </w:rPr>
      </w:pPr>
      <w:r w:rsidRPr="00240354">
        <w:rPr>
          <w:snapToGrid w:val="0"/>
        </w:rPr>
        <w:t>--</w:t>
      </w:r>
    </w:p>
    <w:p w14:paraId="5C864F8C" w14:textId="77777777" w:rsidR="00696783" w:rsidRPr="00240354" w:rsidRDefault="00696783" w:rsidP="002233A1">
      <w:pPr>
        <w:pStyle w:val="PL"/>
        <w:rPr>
          <w:snapToGrid w:val="0"/>
        </w:rPr>
      </w:pPr>
      <w:r w:rsidRPr="00240354">
        <w:rPr>
          <w:snapToGrid w:val="0"/>
        </w:rPr>
        <w:t>-- IAB UP TNL Address Update</w:t>
      </w:r>
    </w:p>
    <w:p w14:paraId="27A68B39" w14:textId="77777777" w:rsidR="00696783" w:rsidRPr="00240354" w:rsidRDefault="00696783" w:rsidP="002233A1">
      <w:pPr>
        <w:pStyle w:val="PL"/>
        <w:rPr>
          <w:snapToGrid w:val="0"/>
        </w:rPr>
      </w:pPr>
      <w:r w:rsidRPr="00240354">
        <w:rPr>
          <w:snapToGrid w:val="0"/>
        </w:rPr>
        <w:t>--</w:t>
      </w:r>
    </w:p>
    <w:p w14:paraId="3B37C99F" w14:textId="77777777" w:rsidR="00696783" w:rsidRPr="00240354" w:rsidRDefault="00696783" w:rsidP="002233A1">
      <w:pPr>
        <w:pStyle w:val="PL"/>
        <w:rPr>
          <w:snapToGrid w:val="0"/>
        </w:rPr>
      </w:pPr>
      <w:r w:rsidRPr="00240354">
        <w:rPr>
          <w:snapToGrid w:val="0"/>
        </w:rPr>
        <w:t>-- **************************************************************</w:t>
      </w:r>
    </w:p>
    <w:p w14:paraId="663EB047" w14:textId="77777777" w:rsidR="00696783" w:rsidRPr="00240354" w:rsidRDefault="00696783" w:rsidP="002233A1">
      <w:pPr>
        <w:pStyle w:val="PL"/>
        <w:rPr>
          <w:snapToGrid w:val="0"/>
        </w:rPr>
      </w:pPr>
    </w:p>
    <w:p w14:paraId="0DFD73A1"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4F49A72D"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79F5252" w14:textId="77777777" w:rsidR="00696783" w:rsidRPr="00240354" w:rsidRDefault="00696783" w:rsidP="002233A1">
      <w:pPr>
        <w:pStyle w:val="PL"/>
        <w:rPr>
          <w:snapToGrid w:val="0"/>
        </w:rPr>
      </w:pPr>
      <w:r w:rsidRPr="00240354">
        <w:rPr>
          <w:snapToGrid w:val="0"/>
        </w:rPr>
        <w:tab/>
        <w:t>...</w:t>
      </w:r>
    </w:p>
    <w:p w14:paraId="1625FFFD" w14:textId="77777777" w:rsidR="00696783" w:rsidRPr="00240354" w:rsidRDefault="00696783" w:rsidP="002233A1">
      <w:pPr>
        <w:pStyle w:val="PL"/>
        <w:rPr>
          <w:snapToGrid w:val="0"/>
        </w:rPr>
      </w:pPr>
      <w:r w:rsidRPr="00240354">
        <w:rPr>
          <w:snapToGrid w:val="0"/>
        </w:rPr>
        <w:t>}</w:t>
      </w:r>
    </w:p>
    <w:p w14:paraId="4ADA4B7A" w14:textId="77777777" w:rsidR="00696783" w:rsidRPr="00240354" w:rsidRDefault="00696783" w:rsidP="002233A1">
      <w:pPr>
        <w:pStyle w:val="PL"/>
        <w:rPr>
          <w:snapToGrid w:val="0"/>
        </w:rPr>
      </w:pPr>
    </w:p>
    <w:p w14:paraId="338E547F" w14:textId="77777777" w:rsidR="00696783" w:rsidRPr="00240354" w:rsidRDefault="00696783" w:rsidP="002233A1">
      <w:pPr>
        <w:pStyle w:val="PL"/>
        <w:rPr>
          <w:snapToGrid w:val="0"/>
        </w:rPr>
      </w:pPr>
      <w:r w:rsidRPr="00240354">
        <w:rPr>
          <w:snapToGrid w:val="0"/>
        </w:rPr>
        <w:t xml:space="preserve">IAB-UPTNLAddressUpdateIEs E1AP-PROTOCOL-IES ::= { </w:t>
      </w:r>
    </w:p>
    <w:p w14:paraId="764C696B"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6C75338A"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7473722" w14:textId="77777777" w:rsidR="00696783" w:rsidRPr="00240354" w:rsidRDefault="00696783" w:rsidP="002233A1">
      <w:pPr>
        <w:pStyle w:val="PL"/>
        <w:rPr>
          <w:snapToGrid w:val="0"/>
        </w:rPr>
      </w:pPr>
      <w:r w:rsidRPr="00240354">
        <w:rPr>
          <w:snapToGrid w:val="0"/>
        </w:rPr>
        <w:tab/>
        <w:t>...</w:t>
      </w:r>
    </w:p>
    <w:p w14:paraId="321AF2E3" w14:textId="77777777" w:rsidR="00696783" w:rsidRPr="00240354" w:rsidRDefault="00696783" w:rsidP="002233A1">
      <w:pPr>
        <w:pStyle w:val="PL"/>
        <w:rPr>
          <w:snapToGrid w:val="0"/>
        </w:rPr>
      </w:pPr>
      <w:r w:rsidRPr="00240354">
        <w:rPr>
          <w:snapToGrid w:val="0"/>
        </w:rPr>
        <w:t>}</w:t>
      </w:r>
    </w:p>
    <w:p w14:paraId="4EE4B8A5" w14:textId="77777777" w:rsidR="00696783" w:rsidRPr="002233A1" w:rsidRDefault="00696783" w:rsidP="002233A1">
      <w:pPr>
        <w:pStyle w:val="PL"/>
        <w:rPr>
          <w:snapToGrid w:val="0"/>
        </w:rPr>
      </w:pPr>
    </w:p>
    <w:p w14:paraId="378C650A"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200CF4F8" w14:textId="77777777" w:rsidR="00696783" w:rsidRPr="002233A1" w:rsidRDefault="00696783" w:rsidP="002233A1">
      <w:pPr>
        <w:pStyle w:val="PL"/>
        <w:rPr>
          <w:snapToGrid w:val="0"/>
        </w:rPr>
      </w:pPr>
    </w:p>
    <w:p w14:paraId="2C1E9ABF" w14:textId="77777777" w:rsidR="00696783" w:rsidRPr="00240354" w:rsidRDefault="00696783" w:rsidP="002233A1">
      <w:pPr>
        <w:pStyle w:val="PL"/>
        <w:rPr>
          <w:snapToGrid w:val="0"/>
        </w:rPr>
      </w:pPr>
      <w:r w:rsidRPr="00240354">
        <w:rPr>
          <w:snapToGrid w:val="0"/>
        </w:rPr>
        <w:t>-- **************************************************************</w:t>
      </w:r>
    </w:p>
    <w:p w14:paraId="2D236442" w14:textId="77777777" w:rsidR="00696783" w:rsidRPr="00240354" w:rsidRDefault="00696783" w:rsidP="002233A1">
      <w:pPr>
        <w:pStyle w:val="PL"/>
        <w:rPr>
          <w:snapToGrid w:val="0"/>
        </w:rPr>
      </w:pPr>
      <w:r w:rsidRPr="00240354">
        <w:rPr>
          <w:snapToGrid w:val="0"/>
        </w:rPr>
        <w:t>--</w:t>
      </w:r>
    </w:p>
    <w:p w14:paraId="41CA0DC5" w14:textId="77777777" w:rsidR="00696783" w:rsidRPr="00240354" w:rsidRDefault="00696783" w:rsidP="002233A1">
      <w:pPr>
        <w:pStyle w:val="PL"/>
        <w:rPr>
          <w:snapToGrid w:val="0"/>
        </w:rPr>
      </w:pPr>
      <w:r w:rsidRPr="00240354">
        <w:rPr>
          <w:snapToGrid w:val="0"/>
        </w:rPr>
        <w:t>-- IAB UP TNL Address Update Acknowledge</w:t>
      </w:r>
    </w:p>
    <w:p w14:paraId="7F7F1794" w14:textId="77777777" w:rsidR="00696783" w:rsidRPr="00240354" w:rsidRDefault="00696783" w:rsidP="002233A1">
      <w:pPr>
        <w:pStyle w:val="PL"/>
        <w:rPr>
          <w:snapToGrid w:val="0"/>
        </w:rPr>
      </w:pPr>
      <w:r w:rsidRPr="00240354">
        <w:rPr>
          <w:snapToGrid w:val="0"/>
        </w:rPr>
        <w:t>--</w:t>
      </w:r>
    </w:p>
    <w:p w14:paraId="49B880E0" w14:textId="77777777" w:rsidR="00696783" w:rsidRPr="00240354" w:rsidRDefault="00696783" w:rsidP="002233A1">
      <w:pPr>
        <w:pStyle w:val="PL"/>
        <w:rPr>
          <w:snapToGrid w:val="0"/>
        </w:rPr>
      </w:pPr>
      <w:r w:rsidRPr="00240354">
        <w:rPr>
          <w:snapToGrid w:val="0"/>
        </w:rPr>
        <w:t>-- **************************************************************</w:t>
      </w:r>
    </w:p>
    <w:p w14:paraId="4634F1CF" w14:textId="77777777" w:rsidR="00696783" w:rsidRPr="00240354" w:rsidRDefault="00696783" w:rsidP="002233A1">
      <w:pPr>
        <w:pStyle w:val="PL"/>
        <w:rPr>
          <w:snapToGrid w:val="0"/>
        </w:rPr>
      </w:pPr>
    </w:p>
    <w:p w14:paraId="782D6345" w14:textId="77777777" w:rsidR="00696783" w:rsidRPr="00240354" w:rsidRDefault="00696783" w:rsidP="002233A1">
      <w:pPr>
        <w:pStyle w:val="PL"/>
        <w:rPr>
          <w:snapToGrid w:val="0"/>
        </w:rPr>
      </w:pPr>
      <w:r w:rsidRPr="00240354">
        <w:rPr>
          <w:snapToGrid w:val="0"/>
        </w:rPr>
        <w:t>IAB-UPTNLAddressUpdateAcknowledge ::= SEQUENCE {</w:t>
      </w:r>
    </w:p>
    <w:p w14:paraId="00463C71"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1895D98" w14:textId="77777777" w:rsidR="00696783" w:rsidRPr="00240354" w:rsidRDefault="00696783" w:rsidP="002233A1">
      <w:pPr>
        <w:pStyle w:val="PL"/>
        <w:rPr>
          <w:snapToGrid w:val="0"/>
        </w:rPr>
      </w:pPr>
      <w:r w:rsidRPr="00240354">
        <w:rPr>
          <w:snapToGrid w:val="0"/>
        </w:rPr>
        <w:tab/>
        <w:t>...</w:t>
      </w:r>
    </w:p>
    <w:p w14:paraId="2DD85FF2" w14:textId="77777777" w:rsidR="00696783" w:rsidRPr="00240354" w:rsidRDefault="00696783" w:rsidP="002233A1">
      <w:pPr>
        <w:pStyle w:val="PL"/>
        <w:rPr>
          <w:snapToGrid w:val="0"/>
        </w:rPr>
      </w:pPr>
      <w:r w:rsidRPr="00240354">
        <w:rPr>
          <w:snapToGrid w:val="0"/>
        </w:rPr>
        <w:t>}</w:t>
      </w:r>
    </w:p>
    <w:p w14:paraId="60E592F7" w14:textId="77777777" w:rsidR="00696783" w:rsidRPr="00240354" w:rsidRDefault="00696783" w:rsidP="002233A1">
      <w:pPr>
        <w:pStyle w:val="PL"/>
        <w:rPr>
          <w:snapToGrid w:val="0"/>
        </w:rPr>
      </w:pPr>
    </w:p>
    <w:p w14:paraId="6243F594" w14:textId="77777777" w:rsidR="00696783" w:rsidRPr="00240354" w:rsidRDefault="00696783" w:rsidP="002233A1">
      <w:pPr>
        <w:pStyle w:val="PL"/>
        <w:rPr>
          <w:snapToGrid w:val="0"/>
        </w:rPr>
      </w:pPr>
      <w:r w:rsidRPr="00240354">
        <w:rPr>
          <w:snapToGrid w:val="0"/>
        </w:rPr>
        <w:t>IAB-UPTNLAddressUpdateAcknowledgeIEs E1AP-PROTOCOL-IES ::= {</w:t>
      </w:r>
    </w:p>
    <w:p w14:paraId="6431258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C79820F"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6C7F675E"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6EAD6CE5" w14:textId="77777777" w:rsidR="00696783" w:rsidRPr="00240354" w:rsidRDefault="00696783" w:rsidP="002233A1">
      <w:pPr>
        <w:pStyle w:val="PL"/>
        <w:rPr>
          <w:snapToGrid w:val="0"/>
        </w:rPr>
      </w:pPr>
      <w:r w:rsidRPr="00240354">
        <w:rPr>
          <w:snapToGrid w:val="0"/>
        </w:rPr>
        <w:tab/>
        <w:t>...</w:t>
      </w:r>
    </w:p>
    <w:p w14:paraId="0E376ED4" w14:textId="77777777" w:rsidR="00696783" w:rsidRPr="00240354" w:rsidRDefault="00696783" w:rsidP="002233A1">
      <w:pPr>
        <w:pStyle w:val="PL"/>
        <w:rPr>
          <w:snapToGrid w:val="0"/>
        </w:rPr>
      </w:pPr>
      <w:r w:rsidRPr="00240354">
        <w:rPr>
          <w:snapToGrid w:val="0"/>
        </w:rPr>
        <w:t>}</w:t>
      </w:r>
    </w:p>
    <w:p w14:paraId="7FA36233" w14:textId="77777777" w:rsidR="00696783" w:rsidRPr="00240354" w:rsidRDefault="00696783" w:rsidP="002233A1">
      <w:pPr>
        <w:pStyle w:val="PL"/>
        <w:rPr>
          <w:snapToGrid w:val="0"/>
        </w:rPr>
      </w:pPr>
    </w:p>
    <w:p w14:paraId="39FB3EA8"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769F7DE2" w14:textId="77777777" w:rsidR="00696783" w:rsidRPr="00240354" w:rsidRDefault="00696783" w:rsidP="002233A1">
      <w:pPr>
        <w:pStyle w:val="PL"/>
        <w:rPr>
          <w:snapToGrid w:val="0"/>
        </w:rPr>
      </w:pPr>
    </w:p>
    <w:p w14:paraId="5FAD328C" w14:textId="77777777" w:rsidR="00696783" w:rsidRPr="00240354" w:rsidRDefault="00696783" w:rsidP="002233A1">
      <w:pPr>
        <w:pStyle w:val="PL"/>
        <w:rPr>
          <w:snapToGrid w:val="0"/>
        </w:rPr>
      </w:pPr>
    </w:p>
    <w:p w14:paraId="127910FC" w14:textId="77777777" w:rsidR="00696783" w:rsidRPr="00240354" w:rsidRDefault="00696783" w:rsidP="002233A1">
      <w:pPr>
        <w:pStyle w:val="PL"/>
        <w:rPr>
          <w:snapToGrid w:val="0"/>
        </w:rPr>
      </w:pPr>
      <w:r w:rsidRPr="00240354">
        <w:rPr>
          <w:snapToGrid w:val="0"/>
        </w:rPr>
        <w:t>-- **************************************************************</w:t>
      </w:r>
    </w:p>
    <w:p w14:paraId="498D4B25" w14:textId="77777777" w:rsidR="00696783" w:rsidRPr="00240354" w:rsidRDefault="00696783" w:rsidP="002233A1">
      <w:pPr>
        <w:pStyle w:val="PL"/>
        <w:rPr>
          <w:snapToGrid w:val="0"/>
        </w:rPr>
      </w:pPr>
      <w:r w:rsidRPr="00240354">
        <w:rPr>
          <w:snapToGrid w:val="0"/>
        </w:rPr>
        <w:t>--</w:t>
      </w:r>
    </w:p>
    <w:p w14:paraId="4C889BBD" w14:textId="77777777" w:rsidR="00696783" w:rsidRPr="00240354" w:rsidRDefault="00696783" w:rsidP="002233A1">
      <w:pPr>
        <w:pStyle w:val="PL"/>
        <w:rPr>
          <w:snapToGrid w:val="0"/>
        </w:rPr>
      </w:pPr>
      <w:r w:rsidRPr="00240354">
        <w:rPr>
          <w:snapToGrid w:val="0"/>
        </w:rPr>
        <w:t>-- IAB UP TNL Address Update Failure</w:t>
      </w:r>
    </w:p>
    <w:p w14:paraId="2FCB7E93" w14:textId="77777777" w:rsidR="00696783" w:rsidRPr="00240354" w:rsidRDefault="00696783" w:rsidP="002233A1">
      <w:pPr>
        <w:pStyle w:val="PL"/>
        <w:rPr>
          <w:snapToGrid w:val="0"/>
        </w:rPr>
      </w:pPr>
      <w:r w:rsidRPr="00240354">
        <w:rPr>
          <w:snapToGrid w:val="0"/>
        </w:rPr>
        <w:t>--</w:t>
      </w:r>
    </w:p>
    <w:p w14:paraId="2CC389DF" w14:textId="77777777" w:rsidR="00696783" w:rsidRPr="00240354" w:rsidRDefault="00696783" w:rsidP="002233A1">
      <w:pPr>
        <w:pStyle w:val="PL"/>
        <w:rPr>
          <w:snapToGrid w:val="0"/>
        </w:rPr>
      </w:pPr>
      <w:r w:rsidRPr="00240354">
        <w:rPr>
          <w:snapToGrid w:val="0"/>
        </w:rPr>
        <w:t>-- **************************************************************</w:t>
      </w:r>
    </w:p>
    <w:p w14:paraId="648CF9E4" w14:textId="77777777" w:rsidR="00696783" w:rsidRPr="00240354" w:rsidRDefault="00696783" w:rsidP="002233A1">
      <w:pPr>
        <w:pStyle w:val="PL"/>
        <w:rPr>
          <w:snapToGrid w:val="0"/>
        </w:rPr>
      </w:pPr>
    </w:p>
    <w:p w14:paraId="0F5B7D6B" w14:textId="77777777" w:rsidR="00696783" w:rsidRPr="00240354" w:rsidRDefault="00696783" w:rsidP="002233A1">
      <w:pPr>
        <w:pStyle w:val="PL"/>
        <w:rPr>
          <w:snapToGrid w:val="0"/>
        </w:rPr>
      </w:pPr>
      <w:r w:rsidRPr="00240354">
        <w:rPr>
          <w:snapToGrid w:val="0"/>
        </w:rPr>
        <w:t>IAB-UPTNLAddressUpdateFailure ::= SEQUENCE {</w:t>
      </w:r>
    </w:p>
    <w:p w14:paraId="43E72054"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14D001AC" w14:textId="77777777" w:rsidR="00696783" w:rsidRPr="00240354" w:rsidRDefault="00696783" w:rsidP="002233A1">
      <w:pPr>
        <w:pStyle w:val="PL"/>
        <w:rPr>
          <w:snapToGrid w:val="0"/>
        </w:rPr>
      </w:pPr>
      <w:r w:rsidRPr="00240354">
        <w:rPr>
          <w:snapToGrid w:val="0"/>
        </w:rPr>
        <w:tab/>
        <w:t>...</w:t>
      </w:r>
    </w:p>
    <w:p w14:paraId="0ADCDE15" w14:textId="77777777" w:rsidR="00696783" w:rsidRPr="00240354" w:rsidRDefault="00696783" w:rsidP="002233A1">
      <w:pPr>
        <w:pStyle w:val="PL"/>
        <w:rPr>
          <w:snapToGrid w:val="0"/>
        </w:rPr>
      </w:pPr>
      <w:r w:rsidRPr="00240354">
        <w:rPr>
          <w:snapToGrid w:val="0"/>
        </w:rPr>
        <w:t>}</w:t>
      </w:r>
    </w:p>
    <w:p w14:paraId="564080C1" w14:textId="77777777" w:rsidR="00696783" w:rsidRPr="00240354" w:rsidRDefault="00696783" w:rsidP="002233A1">
      <w:pPr>
        <w:pStyle w:val="PL"/>
        <w:rPr>
          <w:snapToGrid w:val="0"/>
        </w:rPr>
      </w:pPr>
    </w:p>
    <w:p w14:paraId="03983DA4" w14:textId="77777777" w:rsidR="00696783" w:rsidRPr="00240354" w:rsidRDefault="00696783" w:rsidP="002233A1">
      <w:pPr>
        <w:pStyle w:val="PL"/>
        <w:rPr>
          <w:snapToGrid w:val="0"/>
        </w:rPr>
      </w:pPr>
      <w:r w:rsidRPr="00240354">
        <w:rPr>
          <w:snapToGrid w:val="0"/>
        </w:rPr>
        <w:t>IAB-UPTNLAddressUpdateFailureIEs E1AP-PROTOCOL-IES ::= {</w:t>
      </w:r>
    </w:p>
    <w:p w14:paraId="028161A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388CB397"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08D272DD"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0C8D4BF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23A75D94" w14:textId="77777777" w:rsidR="00696783" w:rsidRPr="00240354" w:rsidRDefault="00696783" w:rsidP="002233A1">
      <w:pPr>
        <w:pStyle w:val="PL"/>
        <w:rPr>
          <w:snapToGrid w:val="0"/>
        </w:rPr>
      </w:pPr>
      <w:r w:rsidRPr="00240354">
        <w:rPr>
          <w:snapToGrid w:val="0"/>
        </w:rPr>
        <w:tab/>
        <w:t>...</w:t>
      </w:r>
    </w:p>
    <w:p w14:paraId="66BDC85C" w14:textId="77777777" w:rsidR="00696783" w:rsidRPr="00240354" w:rsidRDefault="00696783" w:rsidP="002233A1">
      <w:pPr>
        <w:pStyle w:val="PL"/>
        <w:rPr>
          <w:snapToGrid w:val="0"/>
        </w:rPr>
      </w:pPr>
      <w:r w:rsidRPr="00240354">
        <w:rPr>
          <w:snapToGrid w:val="0"/>
        </w:rPr>
        <w:t>}</w:t>
      </w:r>
    </w:p>
    <w:p w14:paraId="19BC6A35" w14:textId="77777777" w:rsidR="00696783" w:rsidRDefault="00696783" w:rsidP="007B27E7">
      <w:pPr>
        <w:pStyle w:val="PL"/>
        <w:rPr>
          <w:snapToGrid w:val="0"/>
        </w:rPr>
      </w:pPr>
    </w:p>
    <w:p w14:paraId="6C434599" w14:textId="77777777" w:rsidR="006C2819" w:rsidRPr="00FA52B0" w:rsidRDefault="006C2819" w:rsidP="006C2819">
      <w:pPr>
        <w:pStyle w:val="PL"/>
        <w:spacing w:line="0" w:lineRule="atLeast"/>
        <w:rPr>
          <w:noProof w:val="0"/>
          <w:snapToGrid w:val="0"/>
        </w:rPr>
      </w:pPr>
      <w:r w:rsidRPr="00FA52B0">
        <w:rPr>
          <w:noProof w:val="0"/>
          <w:snapToGrid w:val="0"/>
        </w:rPr>
        <w:t>-- **************************************************************</w:t>
      </w:r>
    </w:p>
    <w:p w14:paraId="6BD1F052" w14:textId="77777777" w:rsidR="006C2819" w:rsidRPr="00FA52B0" w:rsidRDefault="006C2819" w:rsidP="006C2819">
      <w:pPr>
        <w:pStyle w:val="PL"/>
        <w:spacing w:line="0" w:lineRule="atLeast"/>
        <w:rPr>
          <w:noProof w:val="0"/>
          <w:snapToGrid w:val="0"/>
        </w:rPr>
      </w:pPr>
      <w:r w:rsidRPr="00FA52B0">
        <w:rPr>
          <w:noProof w:val="0"/>
          <w:snapToGrid w:val="0"/>
        </w:rPr>
        <w:t>--</w:t>
      </w:r>
    </w:p>
    <w:p w14:paraId="6FFD6FCC"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8B6E89B" w14:textId="77777777" w:rsidR="006C2819" w:rsidRPr="00FA52B0" w:rsidRDefault="006C2819" w:rsidP="006C2819">
      <w:pPr>
        <w:pStyle w:val="PL"/>
        <w:spacing w:line="0" w:lineRule="atLeast"/>
        <w:rPr>
          <w:noProof w:val="0"/>
          <w:snapToGrid w:val="0"/>
        </w:rPr>
      </w:pPr>
      <w:r w:rsidRPr="00FA52B0">
        <w:rPr>
          <w:noProof w:val="0"/>
          <w:snapToGrid w:val="0"/>
        </w:rPr>
        <w:t>--</w:t>
      </w:r>
    </w:p>
    <w:p w14:paraId="4C067A1E" w14:textId="77777777" w:rsidR="006C2819" w:rsidRPr="00FA52B0" w:rsidRDefault="006C2819" w:rsidP="006C2819">
      <w:pPr>
        <w:pStyle w:val="PL"/>
        <w:spacing w:line="0" w:lineRule="atLeast"/>
        <w:rPr>
          <w:noProof w:val="0"/>
          <w:snapToGrid w:val="0"/>
        </w:rPr>
      </w:pPr>
      <w:r w:rsidRPr="00FA52B0">
        <w:rPr>
          <w:noProof w:val="0"/>
          <w:snapToGrid w:val="0"/>
        </w:rPr>
        <w:t>-- **************************************************************</w:t>
      </w:r>
    </w:p>
    <w:p w14:paraId="2F87BBBF" w14:textId="77777777" w:rsidR="006C2819" w:rsidRPr="00FA52B0" w:rsidRDefault="006C2819" w:rsidP="006C2819">
      <w:pPr>
        <w:pStyle w:val="PL"/>
        <w:spacing w:line="0" w:lineRule="atLeast"/>
        <w:rPr>
          <w:noProof w:val="0"/>
          <w:snapToGrid w:val="0"/>
        </w:rPr>
      </w:pPr>
    </w:p>
    <w:p w14:paraId="053A68FB" w14:textId="77777777" w:rsidR="006C2819" w:rsidRPr="00FA52B0" w:rsidRDefault="006C2819" w:rsidP="006C2819">
      <w:pPr>
        <w:pStyle w:val="PL"/>
        <w:spacing w:line="0" w:lineRule="atLeast"/>
        <w:rPr>
          <w:noProof w:val="0"/>
          <w:snapToGrid w:val="0"/>
        </w:rPr>
      </w:pPr>
      <w:r w:rsidRPr="00FA52B0">
        <w:rPr>
          <w:noProof w:val="0"/>
          <w:snapToGrid w:val="0"/>
        </w:rPr>
        <w:t>-- **************************************************************</w:t>
      </w:r>
    </w:p>
    <w:p w14:paraId="2CDA0973" w14:textId="77777777" w:rsidR="006C2819" w:rsidRPr="00FA52B0" w:rsidRDefault="006C2819" w:rsidP="006C2819">
      <w:pPr>
        <w:pStyle w:val="PL"/>
        <w:spacing w:line="0" w:lineRule="atLeast"/>
        <w:rPr>
          <w:noProof w:val="0"/>
          <w:snapToGrid w:val="0"/>
        </w:rPr>
      </w:pPr>
      <w:r w:rsidRPr="00FA52B0">
        <w:rPr>
          <w:noProof w:val="0"/>
          <w:snapToGrid w:val="0"/>
        </w:rPr>
        <w:t>--</w:t>
      </w:r>
    </w:p>
    <w:p w14:paraId="43A95752"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5287B6C3" w14:textId="77777777" w:rsidR="006C2819" w:rsidRPr="00FA52B0" w:rsidRDefault="006C2819" w:rsidP="006C2819">
      <w:pPr>
        <w:pStyle w:val="PL"/>
        <w:spacing w:line="0" w:lineRule="atLeast"/>
        <w:rPr>
          <w:noProof w:val="0"/>
          <w:snapToGrid w:val="0"/>
        </w:rPr>
      </w:pPr>
      <w:r w:rsidRPr="00FA52B0">
        <w:rPr>
          <w:noProof w:val="0"/>
          <w:snapToGrid w:val="0"/>
        </w:rPr>
        <w:t>--</w:t>
      </w:r>
    </w:p>
    <w:p w14:paraId="3B7B25BD" w14:textId="77777777" w:rsidR="006C2819" w:rsidRPr="00FA52B0" w:rsidRDefault="006C2819" w:rsidP="006C2819">
      <w:pPr>
        <w:pStyle w:val="PL"/>
        <w:spacing w:line="0" w:lineRule="atLeast"/>
        <w:rPr>
          <w:noProof w:val="0"/>
          <w:snapToGrid w:val="0"/>
        </w:rPr>
      </w:pPr>
      <w:r w:rsidRPr="00FA52B0">
        <w:rPr>
          <w:noProof w:val="0"/>
          <w:snapToGrid w:val="0"/>
        </w:rPr>
        <w:t>-- **************************************************************</w:t>
      </w:r>
    </w:p>
    <w:p w14:paraId="7E63A7C3" w14:textId="77777777" w:rsidR="006C2819" w:rsidRPr="00FA52B0" w:rsidRDefault="006C2819" w:rsidP="006C2819">
      <w:pPr>
        <w:pStyle w:val="PL"/>
        <w:spacing w:line="0" w:lineRule="atLeast"/>
        <w:rPr>
          <w:noProof w:val="0"/>
          <w:snapToGrid w:val="0"/>
        </w:rPr>
      </w:pPr>
    </w:p>
    <w:p w14:paraId="5027D774"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23816179"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5851AC0"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4E600FA4" w14:textId="77777777" w:rsidR="006C2819" w:rsidRPr="00FA52B0" w:rsidRDefault="006C2819" w:rsidP="006C2819">
      <w:pPr>
        <w:pStyle w:val="PL"/>
        <w:spacing w:line="0" w:lineRule="atLeast"/>
        <w:rPr>
          <w:noProof w:val="0"/>
          <w:snapToGrid w:val="0"/>
        </w:rPr>
      </w:pPr>
      <w:r w:rsidRPr="00FA52B0">
        <w:rPr>
          <w:noProof w:val="0"/>
          <w:snapToGrid w:val="0"/>
        </w:rPr>
        <w:t>}</w:t>
      </w:r>
    </w:p>
    <w:p w14:paraId="5644E2E4" w14:textId="77777777" w:rsidR="006C2819" w:rsidRDefault="006C2819" w:rsidP="007B27E7">
      <w:pPr>
        <w:pStyle w:val="PL"/>
        <w:rPr>
          <w:snapToGrid w:val="0"/>
        </w:rPr>
      </w:pPr>
    </w:p>
    <w:p w14:paraId="2BC11647" w14:textId="77777777" w:rsidR="00DD6125" w:rsidRPr="00DD6125" w:rsidRDefault="00DD6125" w:rsidP="00DD6125">
      <w:pPr>
        <w:pStyle w:val="PL"/>
        <w:rPr>
          <w:snapToGrid w:val="0"/>
        </w:rPr>
      </w:pPr>
      <w:r w:rsidRPr="00DD6125">
        <w:rPr>
          <w:snapToGrid w:val="0"/>
        </w:rPr>
        <w:t>EarlyForwardingSNTransferIEs E1AP-PROTOCOL-IES ::= {</w:t>
      </w:r>
    </w:p>
    <w:p w14:paraId="29806647"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3DE08C6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6A76563A"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58D6EBF9" w14:textId="77777777" w:rsidR="00DD6125" w:rsidRPr="00DD6125" w:rsidRDefault="00DD6125" w:rsidP="00DD6125">
      <w:pPr>
        <w:pStyle w:val="PL"/>
        <w:rPr>
          <w:snapToGrid w:val="0"/>
        </w:rPr>
      </w:pPr>
      <w:r w:rsidRPr="00DD6125">
        <w:rPr>
          <w:snapToGrid w:val="0"/>
        </w:rPr>
        <w:tab/>
        <w:t>...</w:t>
      </w:r>
    </w:p>
    <w:p w14:paraId="4827A7CB" w14:textId="77777777" w:rsidR="00DD6125" w:rsidRDefault="00DD6125" w:rsidP="00DD6125">
      <w:pPr>
        <w:pStyle w:val="PL"/>
        <w:rPr>
          <w:snapToGrid w:val="0"/>
        </w:rPr>
      </w:pPr>
      <w:r w:rsidRPr="00DD6125">
        <w:rPr>
          <w:snapToGrid w:val="0"/>
        </w:rPr>
        <w:t>}</w:t>
      </w:r>
    </w:p>
    <w:p w14:paraId="345CE5A6" w14:textId="77777777" w:rsidR="00DD6125" w:rsidRPr="00D629EF" w:rsidRDefault="00DD6125" w:rsidP="00DD6125">
      <w:pPr>
        <w:pStyle w:val="PL"/>
        <w:rPr>
          <w:snapToGrid w:val="0"/>
        </w:rPr>
      </w:pPr>
    </w:p>
    <w:p w14:paraId="6AE2CF0B" w14:textId="77777777" w:rsidR="00DF752F" w:rsidRPr="00C90279" w:rsidRDefault="00DF752F" w:rsidP="001D4A17">
      <w:pPr>
        <w:pStyle w:val="PL"/>
        <w:rPr>
          <w:snapToGrid w:val="0"/>
        </w:rPr>
      </w:pPr>
      <w:r w:rsidRPr="00C90279">
        <w:rPr>
          <w:snapToGrid w:val="0"/>
        </w:rPr>
        <w:t>-- **************************************************************</w:t>
      </w:r>
    </w:p>
    <w:p w14:paraId="1A2DCC9D" w14:textId="77777777" w:rsidR="00DF752F" w:rsidRPr="00C90279" w:rsidRDefault="00DF752F" w:rsidP="001D4A17">
      <w:pPr>
        <w:pStyle w:val="PL"/>
        <w:rPr>
          <w:snapToGrid w:val="0"/>
        </w:rPr>
      </w:pPr>
      <w:r w:rsidRPr="00C90279">
        <w:rPr>
          <w:snapToGrid w:val="0"/>
        </w:rPr>
        <w:t>--</w:t>
      </w:r>
    </w:p>
    <w:p w14:paraId="6A0F6100" w14:textId="77777777" w:rsidR="00DF752F" w:rsidRPr="00C90279" w:rsidRDefault="00DF752F" w:rsidP="001D4A17">
      <w:pPr>
        <w:pStyle w:val="PL"/>
        <w:rPr>
          <w:snapToGrid w:val="0"/>
        </w:rPr>
      </w:pPr>
      <w:r w:rsidRPr="00C90279">
        <w:rPr>
          <w:snapToGrid w:val="0"/>
        </w:rPr>
        <w:t xml:space="preserve">-- </w:t>
      </w:r>
      <w:bookmarkStart w:id="5892" w:name="_Hlk99718445"/>
      <w:r w:rsidRPr="00967C0A">
        <w:rPr>
          <w:snapToGrid w:val="0"/>
        </w:rPr>
        <w:t>IAB PSK N</w:t>
      </w:r>
      <w:r>
        <w:rPr>
          <w:snapToGrid w:val="0"/>
        </w:rPr>
        <w:t>OTIFICATION</w:t>
      </w:r>
      <w:bookmarkEnd w:id="5892"/>
    </w:p>
    <w:p w14:paraId="6B091F27" w14:textId="77777777" w:rsidR="00DF752F" w:rsidRPr="00C90279" w:rsidRDefault="00DF752F" w:rsidP="001D4A17">
      <w:pPr>
        <w:pStyle w:val="PL"/>
        <w:rPr>
          <w:snapToGrid w:val="0"/>
        </w:rPr>
      </w:pPr>
      <w:r w:rsidRPr="00C90279">
        <w:rPr>
          <w:snapToGrid w:val="0"/>
        </w:rPr>
        <w:t>--</w:t>
      </w:r>
    </w:p>
    <w:p w14:paraId="57FD196C" w14:textId="77777777" w:rsidR="00DF752F" w:rsidRPr="00C90279" w:rsidRDefault="00DF752F" w:rsidP="001D4A17">
      <w:pPr>
        <w:pStyle w:val="PL"/>
        <w:rPr>
          <w:snapToGrid w:val="0"/>
        </w:rPr>
      </w:pPr>
      <w:r w:rsidRPr="00C90279">
        <w:rPr>
          <w:snapToGrid w:val="0"/>
        </w:rPr>
        <w:t>-- **************************************************************</w:t>
      </w:r>
    </w:p>
    <w:p w14:paraId="23C5209F" w14:textId="77777777" w:rsidR="00DF752F" w:rsidRPr="00C90279" w:rsidRDefault="00DF752F" w:rsidP="001D4A17">
      <w:pPr>
        <w:pStyle w:val="PL"/>
        <w:rPr>
          <w:snapToGrid w:val="0"/>
        </w:rPr>
      </w:pPr>
    </w:p>
    <w:p w14:paraId="5C814C2D" w14:textId="77777777" w:rsidR="00DF752F" w:rsidRPr="00C90279" w:rsidRDefault="00DF752F" w:rsidP="001D4A17">
      <w:pPr>
        <w:pStyle w:val="PL"/>
        <w:rPr>
          <w:snapToGrid w:val="0"/>
        </w:rPr>
      </w:pPr>
      <w:r w:rsidRPr="00C90279">
        <w:rPr>
          <w:snapToGrid w:val="0"/>
        </w:rPr>
        <w:t>-- **************************************************************</w:t>
      </w:r>
    </w:p>
    <w:p w14:paraId="67544113" w14:textId="77777777" w:rsidR="00DF752F" w:rsidRPr="00C90279" w:rsidRDefault="00DF752F" w:rsidP="001D4A17">
      <w:pPr>
        <w:pStyle w:val="PL"/>
        <w:rPr>
          <w:snapToGrid w:val="0"/>
        </w:rPr>
      </w:pPr>
      <w:r w:rsidRPr="00C90279">
        <w:rPr>
          <w:snapToGrid w:val="0"/>
        </w:rPr>
        <w:t>--</w:t>
      </w:r>
    </w:p>
    <w:p w14:paraId="265150DE" w14:textId="77777777" w:rsidR="00DF752F" w:rsidRPr="00C90279" w:rsidRDefault="00DF752F" w:rsidP="001D4A17">
      <w:pPr>
        <w:pStyle w:val="PL"/>
        <w:rPr>
          <w:snapToGrid w:val="0"/>
        </w:rPr>
      </w:pPr>
      <w:r w:rsidRPr="00C90279">
        <w:rPr>
          <w:snapToGrid w:val="0"/>
        </w:rPr>
        <w:t xml:space="preserve">-- </w:t>
      </w:r>
      <w:r w:rsidRPr="00967C0A">
        <w:rPr>
          <w:snapToGrid w:val="0"/>
        </w:rPr>
        <w:t>IAB PSK Notification</w:t>
      </w:r>
    </w:p>
    <w:p w14:paraId="18981BC2" w14:textId="77777777" w:rsidR="00DF752F" w:rsidRPr="00C90279" w:rsidRDefault="00DF752F" w:rsidP="001D4A17">
      <w:pPr>
        <w:pStyle w:val="PL"/>
        <w:rPr>
          <w:snapToGrid w:val="0"/>
        </w:rPr>
      </w:pPr>
      <w:r w:rsidRPr="00C90279">
        <w:rPr>
          <w:snapToGrid w:val="0"/>
        </w:rPr>
        <w:t>--</w:t>
      </w:r>
    </w:p>
    <w:p w14:paraId="1E6DA36A" w14:textId="77777777" w:rsidR="00DF752F" w:rsidRPr="00C90279" w:rsidRDefault="00DF752F" w:rsidP="001D4A17">
      <w:pPr>
        <w:pStyle w:val="PL"/>
        <w:rPr>
          <w:snapToGrid w:val="0"/>
        </w:rPr>
      </w:pPr>
      <w:r w:rsidRPr="00C90279">
        <w:rPr>
          <w:snapToGrid w:val="0"/>
        </w:rPr>
        <w:t>-- **************************************************************</w:t>
      </w:r>
    </w:p>
    <w:p w14:paraId="6F22ED5A" w14:textId="77777777" w:rsidR="00DF752F" w:rsidRPr="00C90279" w:rsidRDefault="00DF752F" w:rsidP="001D4A17">
      <w:pPr>
        <w:pStyle w:val="PL"/>
        <w:rPr>
          <w:snapToGrid w:val="0"/>
        </w:rPr>
      </w:pPr>
    </w:p>
    <w:p w14:paraId="29F8795A"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 xml:space="preserve"> ::= SEQUENCE {</w:t>
      </w:r>
    </w:p>
    <w:p w14:paraId="3C543BA6" w14:textId="77777777" w:rsidR="00DF752F" w:rsidRPr="00C90279" w:rsidRDefault="00DF752F" w:rsidP="001D4A17">
      <w:pPr>
        <w:pStyle w:val="PL"/>
        <w:rPr>
          <w:snapToGrid w:val="0"/>
        </w:rPr>
      </w:pPr>
      <w:r w:rsidRPr="00C90279">
        <w:rPr>
          <w:snapToGrid w:val="0"/>
        </w:rPr>
        <w:tab/>
        <w:t>protocolIEs</w:t>
      </w:r>
      <w:r w:rsidRPr="00C90279">
        <w:rPr>
          <w:snapToGrid w:val="0"/>
        </w:rPr>
        <w:tab/>
      </w:r>
      <w:r w:rsidRPr="00C90279">
        <w:rPr>
          <w:snapToGrid w:val="0"/>
        </w:rPr>
        <w:tab/>
      </w:r>
      <w:r w:rsidRPr="00C90279">
        <w:rPr>
          <w:snapToGrid w:val="0"/>
        </w:rPr>
        <w:tab/>
        <w:t xml:space="preserve">ProtocolIE-Container       { { </w:t>
      </w:r>
      <w:r>
        <w:rPr>
          <w:snapToGrid w:val="0"/>
        </w:rPr>
        <w:t>I</w:t>
      </w:r>
      <w:r w:rsidRPr="00967C0A">
        <w:rPr>
          <w:snapToGrid w:val="0"/>
        </w:rPr>
        <w:t>ABPSKNotification</w:t>
      </w:r>
      <w:r w:rsidRPr="00C90279">
        <w:rPr>
          <w:snapToGrid w:val="0"/>
        </w:rPr>
        <w:t>IEs } },</w:t>
      </w:r>
    </w:p>
    <w:p w14:paraId="068133DD" w14:textId="77777777" w:rsidR="00DF752F" w:rsidRPr="00C90279" w:rsidRDefault="00DF752F" w:rsidP="001D4A17">
      <w:pPr>
        <w:pStyle w:val="PL"/>
        <w:rPr>
          <w:snapToGrid w:val="0"/>
        </w:rPr>
      </w:pPr>
      <w:r w:rsidRPr="00C90279">
        <w:rPr>
          <w:snapToGrid w:val="0"/>
        </w:rPr>
        <w:tab/>
        <w:t>...</w:t>
      </w:r>
    </w:p>
    <w:p w14:paraId="25AF4F9F" w14:textId="77777777" w:rsidR="00DF752F" w:rsidRPr="00C90279" w:rsidRDefault="00DF752F" w:rsidP="001D4A17">
      <w:pPr>
        <w:pStyle w:val="PL"/>
        <w:rPr>
          <w:snapToGrid w:val="0"/>
        </w:rPr>
      </w:pPr>
      <w:r w:rsidRPr="00C90279">
        <w:rPr>
          <w:snapToGrid w:val="0"/>
        </w:rPr>
        <w:t>}</w:t>
      </w:r>
    </w:p>
    <w:p w14:paraId="518E524A" w14:textId="77777777" w:rsidR="00DF752F" w:rsidRPr="00C90279" w:rsidRDefault="00DF752F" w:rsidP="001D4A17">
      <w:pPr>
        <w:pStyle w:val="PL"/>
        <w:rPr>
          <w:snapToGrid w:val="0"/>
        </w:rPr>
      </w:pPr>
    </w:p>
    <w:p w14:paraId="5BF7BE51" w14:textId="77777777" w:rsidR="00DF752F" w:rsidRPr="00C90279" w:rsidRDefault="00DF752F" w:rsidP="001D4A17">
      <w:pPr>
        <w:pStyle w:val="PL"/>
        <w:rPr>
          <w:snapToGrid w:val="0"/>
        </w:rPr>
      </w:pPr>
      <w:r>
        <w:rPr>
          <w:snapToGrid w:val="0"/>
        </w:rPr>
        <w:t>I</w:t>
      </w:r>
      <w:r w:rsidRPr="00967C0A">
        <w:rPr>
          <w:snapToGrid w:val="0"/>
        </w:rPr>
        <w:t>ABPSKNotification</w:t>
      </w:r>
      <w:r w:rsidRPr="00C90279">
        <w:rPr>
          <w:snapToGrid w:val="0"/>
        </w:rPr>
        <w:t>IEs E1AP-PROTOCOL-IES ::= {</w:t>
      </w:r>
    </w:p>
    <w:p w14:paraId="4A4D16AC" w14:textId="77777777" w:rsidR="00DF752F" w:rsidRPr="00C90279" w:rsidRDefault="00DF752F" w:rsidP="001D4A17">
      <w:pPr>
        <w:pStyle w:val="PL"/>
        <w:rPr>
          <w:snapToGrid w:val="0"/>
        </w:rPr>
      </w:pPr>
      <w:r>
        <w:rPr>
          <w:snapToGrid w:val="0"/>
        </w:rPr>
        <w:tab/>
      </w:r>
      <w:r w:rsidRPr="001C0068">
        <w:rPr>
          <w:snapToGrid w:val="0"/>
        </w:rPr>
        <w:t>{ ID id-TransactionID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CRITICALITY reject</w:t>
      </w:r>
      <w:r w:rsidRPr="001C0068">
        <w:rPr>
          <w:snapToGrid w:val="0"/>
        </w:rPr>
        <w:tab/>
        <w:t>TYPE TransactionID</w:t>
      </w:r>
      <w:r w:rsidRPr="001C0068">
        <w:rPr>
          <w:snapToGrid w:val="0"/>
        </w:rPr>
        <w:tab/>
      </w:r>
      <w:r w:rsidRPr="001C0068">
        <w:rPr>
          <w:snapToGrid w:val="0"/>
        </w:rPr>
        <w:tab/>
      </w:r>
      <w:r w:rsidRPr="001C0068">
        <w:rPr>
          <w:snapToGrid w:val="0"/>
        </w:rPr>
        <w:tab/>
      </w:r>
      <w:r w:rsidRPr="001C0068">
        <w:rPr>
          <w:snapToGrid w:val="0"/>
        </w:rPr>
        <w:tab/>
      </w:r>
      <w:r w:rsidRPr="001C0068">
        <w:rPr>
          <w:snapToGrid w:val="0"/>
        </w:rPr>
        <w:tab/>
        <w:t>PRESENCE mandatory</w:t>
      </w:r>
      <w:r>
        <w:rPr>
          <w:snapToGrid w:val="0"/>
        </w:rPr>
        <w:t xml:space="preserve"> </w:t>
      </w:r>
      <w:r w:rsidRPr="001C0068">
        <w:rPr>
          <w:snapToGrid w:val="0"/>
        </w:rPr>
        <w:t>}|</w:t>
      </w:r>
    </w:p>
    <w:p w14:paraId="0A6B97E2" w14:textId="77777777" w:rsidR="00DF752F" w:rsidRPr="00C90279" w:rsidRDefault="00DF752F" w:rsidP="001D4A17">
      <w:pPr>
        <w:pStyle w:val="PL"/>
        <w:rPr>
          <w:snapToGrid w:val="0"/>
        </w:rPr>
      </w:pPr>
      <w:r w:rsidRPr="00C90279">
        <w:rPr>
          <w:snapToGrid w:val="0"/>
        </w:rPr>
        <w:tab/>
        <w:t>{ ID id-</w:t>
      </w:r>
      <w:r w:rsidRPr="000A7520">
        <w:rPr>
          <w:snapToGrid w:val="0"/>
        </w:rPr>
        <w:t>IAB-</w:t>
      </w:r>
      <w:r w:rsidR="00266F88">
        <w:rPr>
          <w:snapToGrid w:val="0"/>
        </w:rPr>
        <w:t>D</w:t>
      </w:r>
      <w:r w:rsidRPr="000A7520">
        <w:rPr>
          <w:snapToGrid w:val="0"/>
        </w:rPr>
        <w:t>onor-CU-UPPSKInf</w:t>
      </w:r>
      <w:r>
        <w:rPr>
          <w:snapToGrid w:val="0"/>
        </w:rPr>
        <w:t>o</w:t>
      </w:r>
      <w:r w:rsidRPr="00C90279">
        <w:rPr>
          <w:snapToGrid w:val="0"/>
        </w:rPr>
        <w:tab/>
      </w:r>
      <w:r w:rsidRPr="00C90279">
        <w:rPr>
          <w:snapToGrid w:val="0"/>
        </w:rPr>
        <w:tab/>
      </w:r>
      <w:r>
        <w:rPr>
          <w:snapToGrid w:val="0"/>
        </w:rPr>
        <w:tab/>
      </w:r>
      <w:r w:rsidRPr="00C90279">
        <w:rPr>
          <w:snapToGrid w:val="0"/>
        </w:rPr>
        <w:t>CRITICALITY reject</w:t>
      </w:r>
      <w:r w:rsidRPr="00C90279">
        <w:rPr>
          <w:snapToGrid w:val="0"/>
        </w:rPr>
        <w:tab/>
        <w:t xml:space="preserve">TYPE </w:t>
      </w:r>
      <w:r w:rsidRPr="000A7520">
        <w:rPr>
          <w:snapToGrid w:val="0"/>
        </w:rPr>
        <w:t>IAB-</w:t>
      </w:r>
      <w:r w:rsidR="00164C44">
        <w:rPr>
          <w:snapToGrid w:val="0"/>
        </w:rPr>
        <w:t>D</w:t>
      </w:r>
      <w:r w:rsidRPr="000A7520">
        <w:rPr>
          <w:snapToGrid w:val="0"/>
        </w:rPr>
        <w:t>onor-CU-UPPSKInf</w:t>
      </w:r>
      <w:r>
        <w:rPr>
          <w:snapToGrid w:val="0"/>
        </w:rPr>
        <w:t>o</w:t>
      </w:r>
      <w:r>
        <w:rPr>
          <w:snapToGrid w:val="0"/>
        </w:rPr>
        <w:tab/>
      </w:r>
      <w:r w:rsidRPr="00C90279">
        <w:rPr>
          <w:snapToGrid w:val="0"/>
        </w:rPr>
        <w:tab/>
      </w:r>
      <w:r w:rsidRPr="00C90279">
        <w:rPr>
          <w:snapToGrid w:val="0"/>
        </w:rPr>
        <w:tab/>
        <w:t>PRESENCE mandatory },</w:t>
      </w:r>
    </w:p>
    <w:p w14:paraId="5CAE72F2" w14:textId="77777777" w:rsidR="00DF752F" w:rsidRPr="00C90279" w:rsidRDefault="00DF752F" w:rsidP="001D4A17">
      <w:pPr>
        <w:pStyle w:val="PL"/>
        <w:rPr>
          <w:snapToGrid w:val="0"/>
        </w:rPr>
      </w:pPr>
      <w:r w:rsidRPr="00C90279">
        <w:rPr>
          <w:snapToGrid w:val="0"/>
        </w:rPr>
        <w:lastRenderedPageBreak/>
        <w:tab/>
        <w:t>...</w:t>
      </w:r>
    </w:p>
    <w:p w14:paraId="2B7C9072" w14:textId="77777777" w:rsidR="00DF752F" w:rsidRDefault="00DF752F" w:rsidP="001D4A17">
      <w:pPr>
        <w:pStyle w:val="PL"/>
        <w:rPr>
          <w:rFonts w:eastAsia="Malgun Gothic"/>
          <w:snapToGrid w:val="0"/>
        </w:rPr>
      </w:pPr>
      <w:r w:rsidRPr="00C90279">
        <w:rPr>
          <w:snapToGrid w:val="0"/>
        </w:rPr>
        <w:t>}</w:t>
      </w:r>
    </w:p>
    <w:p w14:paraId="64BE39C8" w14:textId="77777777" w:rsidR="00DF752F" w:rsidRDefault="00DF752F" w:rsidP="001D4A17">
      <w:pPr>
        <w:pStyle w:val="PL"/>
        <w:rPr>
          <w:rFonts w:eastAsia="Malgun Gothic"/>
          <w:snapToGrid w:val="0"/>
        </w:rPr>
      </w:pPr>
    </w:p>
    <w:p w14:paraId="70BB9BB9" w14:textId="77777777" w:rsidR="00DF752F" w:rsidRDefault="00DF752F" w:rsidP="00DF752F">
      <w:pPr>
        <w:pStyle w:val="PL"/>
        <w:rPr>
          <w:noProof w:val="0"/>
          <w:snapToGrid w:val="0"/>
        </w:rPr>
      </w:pPr>
      <w:r w:rsidRPr="000A7520">
        <w:rPr>
          <w:snapToGrid w:val="0"/>
        </w:rPr>
        <w:t>IAB-</w:t>
      </w:r>
      <w:r w:rsidR="00164C44">
        <w:rPr>
          <w:snapToGrid w:val="0"/>
        </w:rPr>
        <w:t>D</w:t>
      </w:r>
      <w:r w:rsidRPr="000A7520">
        <w:rPr>
          <w:snapToGrid w:val="0"/>
        </w:rPr>
        <w:t>onor-CU-UPPSKInf</w:t>
      </w:r>
      <w:r>
        <w:rPr>
          <w:snapToGrid w:val="0"/>
        </w:rPr>
        <w:t>o</w:t>
      </w:r>
      <w:r>
        <w:rPr>
          <w:snapToGrid w:val="0"/>
        </w:rPr>
        <w:tab/>
      </w:r>
      <w:r w:rsidRPr="00D629EF">
        <w:rPr>
          <w:noProof w:val="0"/>
          <w:snapToGrid w:val="0"/>
        </w:rPr>
        <w:t>::</w:t>
      </w:r>
      <w:r>
        <w:rPr>
          <w:noProof w:val="0"/>
          <w:snapToGrid w:val="0"/>
        </w:rPr>
        <w:t>=</w:t>
      </w:r>
      <w:r w:rsidRPr="00D629EF">
        <w:rPr>
          <w:noProof w:val="0"/>
          <w:snapToGrid w:val="0"/>
        </w:rPr>
        <w:t xml:space="preserve"> SEQUENCE (SIZE(1.. </w:t>
      </w:r>
      <w:r w:rsidRPr="000A7520">
        <w:rPr>
          <w:noProof w:val="0"/>
          <w:snapToGrid w:val="0"/>
        </w:rPr>
        <w:t>maxnoof</w:t>
      </w:r>
      <w:r>
        <w:rPr>
          <w:noProof w:val="0"/>
          <w:snapToGrid w:val="0"/>
        </w:rPr>
        <w:t>PSKs</w:t>
      </w:r>
      <w:r w:rsidRPr="00D629EF">
        <w:rPr>
          <w:noProof w:val="0"/>
          <w:snapToGrid w:val="0"/>
        </w:rPr>
        <w:t xml:space="preserve">)) OF </w:t>
      </w:r>
      <w:bookmarkStart w:id="5893" w:name="_Hlk99718568"/>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bookmarkEnd w:id="5893"/>
    </w:p>
    <w:p w14:paraId="685201E3" w14:textId="77777777" w:rsidR="00DF752F" w:rsidRPr="00D629EF" w:rsidRDefault="00DF752F" w:rsidP="001D4A17">
      <w:pPr>
        <w:pStyle w:val="PL"/>
        <w:rPr>
          <w:noProof w:val="0"/>
          <w:snapToGrid w:val="0"/>
        </w:rPr>
      </w:pPr>
    </w:p>
    <w:p w14:paraId="2D1F6112" w14:textId="77777777" w:rsidR="00A85C4E" w:rsidRPr="00D629EF" w:rsidRDefault="00A85C4E" w:rsidP="007B27E7">
      <w:pPr>
        <w:pStyle w:val="PL"/>
        <w:rPr>
          <w:snapToGrid w:val="0"/>
        </w:rPr>
      </w:pPr>
      <w:r w:rsidRPr="00D629EF">
        <w:rPr>
          <w:snapToGrid w:val="0"/>
        </w:rPr>
        <w:t>END</w:t>
      </w:r>
    </w:p>
    <w:p w14:paraId="27DBAFD4" w14:textId="77777777" w:rsidR="00A85C4E" w:rsidRPr="00D629EF" w:rsidRDefault="00A85C4E" w:rsidP="007B27E7">
      <w:pPr>
        <w:pStyle w:val="PL"/>
        <w:rPr>
          <w:snapToGrid w:val="0"/>
        </w:rPr>
      </w:pPr>
      <w:r w:rsidRPr="00D629EF">
        <w:t>-- ASN1STOP</w:t>
      </w:r>
    </w:p>
    <w:p w14:paraId="31F52C03" w14:textId="77777777" w:rsidR="00A85C4E" w:rsidRPr="00D629EF" w:rsidRDefault="00A85C4E" w:rsidP="007B27E7">
      <w:pPr>
        <w:pStyle w:val="PL"/>
      </w:pPr>
    </w:p>
    <w:p w14:paraId="25A63A52" w14:textId="77777777" w:rsidR="00A85C4E" w:rsidRPr="00D629EF" w:rsidRDefault="00A85C4E" w:rsidP="002C47E0">
      <w:pPr>
        <w:pStyle w:val="Heading3"/>
      </w:pPr>
      <w:bookmarkStart w:id="5894" w:name="_Toc20955684"/>
      <w:bookmarkStart w:id="5895" w:name="_Toc29461127"/>
      <w:bookmarkStart w:id="5896" w:name="_Toc29505859"/>
      <w:bookmarkStart w:id="5897" w:name="_Toc36556384"/>
      <w:bookmarkStart w:id="5898" w:name="_Toc45881871"/>
      <w:bookmarkStart w:id="5899" w:name="_Toc51852512"/>
      <w:bookmarkStart w:id="5900" w:name="_Toc56620463"/>
      <w:bookmarkStart w:id="5901" w:name="_Toc64448105"/>
      <w:bookmarkStart w:id="5902" w:name="_Toc74152881"/>
      <w:bookmarkStart w:id="5903" w:name="_Toc88656307"/>
      <w:bookmarkStart w:id="5904" w:name="_Toc88657366"/>
      <w:bookmarkStart w:id="5905" w:name="_Toc97908024"/>
      <w:bookmarkStart w:id="5906" w:name="_Toc105662779"/>
      <w:bookmarkStart w:id="5907" w:name="_Toc106102309"/>
      <w:bookmarkStart w:id="5908" w:name="_Toc106109843"/>
      <w:bookmarkStart w:id="5909" w:name="_Toc106129907"/>
      <w:bookmarkStart w:id="5910" w:name="_Toc112767934"/>
      <w:bookmarkStart w:id="5911" w:name="_Toc120035197"/>
      <w:r w:rsidRPr="00D629EF">
        <w:t>9.4.5</w:t>
      </w:r>
      <w:r w:rsidRPr="00D629EF">
        <w:tab/>
        <w:t>Information Element Definitions</w:t>
      </w:r>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75181D59" w14:textId="77777777" w:rsidR="00A85C4E" w:rsidRPr="00D629EF" w:rsidRDefault="00A85C4E" w:rsidP="008B1AD4">
      <w:pPr>
        <w:pStyle w:val="PL"/>
        <w:spacing w:line="0" w:lineRule="atLeast"/>
        <w:rPr>
          <w:noProof w:val="0"/>
          <w:snapToGrid w:val="0"/>
        </w:rPr>
      </w:pPr>
      <w:r w:rsidRPr="00D629EF">
        <w:t>-- ASN1START</w:t>
      </w:r>
    </w:p>
    <w:p w14:paraId="392ADD10" w14:textId="77777777" w:rsidR="00A85C4E" w:rsidRPr="00D629EF" w:rsidRDefault="00A85C4E" w:rsidP="008B1AD4">
      <w:pPr>
        <w:pStyle w:val="PL"/>
        <w:spacing w:line="0" w:lineRule="atLeast"/>
        <w:rPr>
          <w:noProof w:val="0"/>
          <w:snapToGrid w:val="0"/>
        </w:rPr>
      </w:pPr>
      <w:r w:rsidRPr="00D629EF">
        <w:rPr>
          <w:noProof w:val="0"/>
          <w:snapToGrid w:val="0"/>
        </w:rPr>
        <w:t>-- **************************************************************</w:t>
      </w:r>
    </w:p>
    <w:p w14:paraId="3C6F80DC" w14:textId="77777777" w:rsidR="00A85C4E" w:rsidRPr="00D629EF" w:rsidRDefault="00A85C4E" w:rsidP="008B1AD4">
      <w:pPr>
        <w:pStyle w:val="PL"/>
        <w:spacing w:line="0" w:lineRule="atLeast"/>
        <w:rPr>
          <w:noProof w:val="0"/>
          <w:snapToGrid w:val="0"/>
        </w:rPr>
      </w:pPr>
      <w:r w:rsidRPr="00D629EF">
        <w:rPr>
          <w:noProof w:val="0"/>
          <w:snapToGrid w:val="0"/>
        </w:rPr>
        <w:t>--</w:t>
      </w:r>
    </w:p>
    <w:p w14:paraId="1CAF4DCB"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0C481E5F" w14:textId="77777777" w:rsidR="00A85C4E" w:rsidRPr="00D629EF" w:rsidRDefault="00A85C4E" w:rsidP="008B1AD4">
      <w:pPr>
        <w:pStyle w:val="PL"/>
        <w:spacing w:line="0" w:lineRule="atLeast"/>
        <w:rPr>
          <w:noProof w:val="0"/>
          <w:snapToGrid w:val="0"/>
        </w:rPr>
      </w:pPr>
      <w:r w:rsidRPr="00D629EF">
        <w:rPr>
          <w:noProof w:val="0"/>
          <w:snapToGrid w:val="0"/>
        </w:rPr>
        <w:t>--</w:t>
      </w:r>
    </w:p>
    <w:p w14:paraId="45C1C9C6" w14:textId="77777777" w:rsidR="00A85C4E" w:rsidRPr="00D629EF" w:rsidRDefault="00A85C4E" w:rsidP="008B1AD4">
      <w:pPr>
        <w:pStyle w:val="PL"/>
        <w:spacing w:line="0" w:lineRule="atLeast"/>
        <w:rPr>
          <w:noProof w:val="0"/>
          <w:snapToGrid w:val="0"/>
        </w:rPr>
      </w:pPr>
      <w:r w:rsidRPr="00D629EF">
        <w:rPr>
          <w:noProof w:val="0"/>
          <w:snapToGrid w:val="0"/>
        </w:rPr>
        <w:t>-- **************************************************************</w:t>
      </w:r>
    </w:p>
    <w:p w14:paraId="366691AA" w14:textId="77777777" w:rsidR="00A85C4E" w:rsidRPr="00D629EF" w:rsidRDefault="00A85C4E" w:rsidP="008B1AD4">
      <w:pPr>
        <w:pStyle w:val="PL"/>
        <w:spacing w:line="0" w:lineRule="atLeast"/>
        <w:rPr>
          <w:noProof w:val="0"/>
          <w:snapToGrid w:val="0"/>
        </w:rPr>
      </w:pPr>
    </w:p>
    <w:p w14:paraId="17EEED58"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4414007E"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4E63AC1A"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60CE427A" w14:textId="77777777" w:rsidR="00A85C4E" w:rsidRPr="00D629EF" w:rsidRDefault="00A85C4E" w:rsidP="008B1AD4">
      <w:pPr>
        <w:pStyle w:val="PL"/>
        <w:spacing w:line="0" w:lineRule="atLeast"/>
        <w:rPr>
          <w:noProof w:val="0"/>
          <w:snapToGrid w:val="0"/>
        </w:rPr>
      </w:pPr>
    </w:p>
    <w:p w14:paraId="63D924C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C64B3B2" w14:textId="77777777" w:rsidR="00A85C4E" w:rsidRPr="00D629EF" w:rsidRDefault="00A85C4E" w:rsidP="008B1AD4">
      <w:pPr>
        <w:pStyle w:val="PL"/>
        <w:spacing w:line="0" w:lineRule="atLeast"/>
        <w:rPr>
          <w:noProof w:val="0"/>
          <w:snapToGrid w:val="0"/>
        </w:rPr>
      </w:pPr>
    </w:p>
    <w:p w14:paraId="5E4E7F7D"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047DD7B9" w14:textId="77777777" w:rsidR="00A85C4E" w:rsidRPr="00D629EF" w:rsidRDefault="00A85C4E" w:rsidP="008B1AD4">
      <w:pPr>
        <w:pStyle w:val="PL"/>
        <w:spacing w:line="0" w:lineRule="atLeast"/>
        <w:rPr>
          <w:noProof w:val="0"/>
          <w:snapToGrid w:val="0"/>
        </w:rPr>
      </w:pPr>
    </w:p>
    <w:p w14:paraId="6AC98A9A"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50D73134" w14:textId="77777777" w:rsidR="00A85C4E" w:rsidRPr="00D629EF" w:rsidRDefault="00A85C4E" w:rsidP="008B1AD4">
      <w:pPr>
        <w:pStyle w:val="PL"/>
        <w:spacing w:line="0" w:lineRule="atLeast"/>
        <w:rPr>
          <w:noProof w:val="0"/>
          <w:snapToGrid w:val="0"/>
        </w:rPr>
      </w:pPr>
      <w:r w:rsidRPr="00D629EF">
        <w:rPr>
          <w:noProof w:val="0"/>
          <w:snapToGrid w:val="0"/>
        </w:rPr>
        <w:tab/>
      </w:r>
    </w:p>
    <w:p w14:paraId="6A876A16"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67FDB1CB"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A9AB6DB"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6C659791"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107495BB"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63A0EABE"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2F5A63A0"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39ACBA7B"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327AD3DB"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D1E43DD"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7D1E3DD0" w14:textId="77777777" w:rsidR="007F6DF0" w:rsidRPr="0036504A" w:rsidRDefault="007F6DF0" w:rsidP="001B1F2C">
      <w:pPr>
        <w:pStyle w:val="PL"/>
        <w:rPr>
          <w:rFonts w:cs="Courier New"/>
          <w:snapToGrid w:val="0"/>
        </w:rPr>
      </w:pPr>
      <w:r>
        <w:rPr>
          <w:snapToGrid w:val="0"/>
        </w:rPr>
        <w:tab/>
        <w:t>id-QosMonitoringReportingFrequency,</w:t>
      </w:r>
    </w:p>
    <w:p w14:paraId="0C364E2D"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1A61C055"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331C4842"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5F0CDB79"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0B4CA67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169A3610"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3518C4B4"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123EEC69"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1300226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0734B458"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0BF74F2A"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29A4C4C4"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311D6A1F"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507CF5B6" w14:textId="77777777" w:rsidR="002E74A3" w:rsidRDefault="002E74A3" w:rsidP="008A32B8">
      <w:pPr>
        <w:pStyle w:val="PL"/>
        <w:spacing w:line="0" w:lineRule="atLeast"/>
        <w:rPr>
          <w:rFonts w:eastAsia="SimSun"/>
          <w:snapToGrid w:val="0"/>
        </w:rPr>
      </w:pPr>
      <w:r>
        <w:rPr>
          <w:rFonts w:eastAsia="SimSun"/>
          <w:snapToGrid w:val="0"/>
        </w:rPr>
        <w:lastRenderedPageBreak/>
        <w:tab/>
        <w:t>id-QoS</w:t>
      </w:r>
      <w:r w:rsidRPr="00FE76CD">
        <w:rPr>
          <w:rFonts w:eastAsia="SimSun"/>
          <w:snapToGrid w:val="0"/>
        </w:rPr>
        <w:t>-</w:t>
      </w:r>
      <w:r>
        <w:rPr>
          <w:rFonts w:eastAsia="SimSun"/>
          <w:snapToGrid w:val="0"/>
        </w:rPr>
        <w:t>Mapping-Information,</w:t>
      </w:r>
    </w:p>
    <w:p w14:paraId="64EB27C6"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2C61BCE9"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3C98F24A"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5293CAD6"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0AD9584D"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4F1D2C4E"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2D399E3A"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1677F482" w14:textId="77777777" w:rsidR="00B4793B" w:rsidRPr="00B4793B" w:rsidRDefault="005124DE" w:rsidP="005124DE">
      <w:pPr>
        <w:pStyle w:val="PL"/>
        <w:spacing w:line="0" w:lineRule="atLeast"/>
        <w:rPr>
          <w:rFonts w:eastAsia="SimSun"/>
          <w:snapToGrid w:val="0"/>
        </w:rPr>
      </w:pPr>
      <w:r>
        <w:rPr>
          <w:snapToGrid w:val="0"/>
        </w:rPr>
        <w:tab/>
      </w:r>
      <w:bookmarkStart w:id="5912" w:name="_Hlk56618322"/>
      <w:r>
        <w:rPr>
          <w:snapToGrid w:val="0"/>
        </w:rPr>
        <w:t>id-MCG-OfferedGBRQoSFlowInfo</w:t>
      </w:r>
      <w:bookmarkEnd w:id="5912"/>
      <w:r>
        <w:rPr>
          <w:snapToGrid w:val="0"/>
        </w:rPr>
        <w:t>,</w:t>
      </w:r>
    </w:p>
    <w:p w14:paraId="12EBE61D" w14:textId="77777777" w:rsidR="00213E46" w:rsidRDefault="00213E46" w:rsidP="00213E46">
      <w:pPr>
        <w:pStyle w:val="PL"/>
        <w:spacing w:line="0" w:lineRule="atLeast"/>
        <w:rPr>
          <w:snapToGrid w:val="0"/>
        </w:rPr>
      </w:pPr>
      <w:r>
        <w:rPr>
          <w:snapToGrid w:val="0"/>
        </w:rPr>
        <w:tab/>
      </w:r>
      <w:bookmarkStart w:id="5913" w:name="_Hlk56618347"/>
      <w:r>
        <w:rPr>
          <w:snapToGrid w:val="0"/>
        </w:rPr>
        <w:t>id-Number-of-tunnels</w:t>
      </w:r>
      <w:bookmarkEnd w:id="5913"/>
      <w:r>
        <w:rPr>
          <w:snapToGrid w:val="0"/>
        </w:rPr>
        <w:t>,</w:t>
      </w:r>
    </w:p>
    <w:p w14:paraId="7EE79390" w14:textId="77777777" w:rsidR="0081390E" w:rsidRDefault="0081390E" w:rsidP="0081390E">
      <w:pPr>
        <w:pStyle w:val="PL"/>
        <w:spacing w:line="0" w:lineRule="atLeast"/>
        <w:rPr>
          <w:snapToGrid w:val="0"/>
        </w:rPr>
      </w:pPr>
      <w:r>
        <w:rPr>
          <w:snapToGrid w:val="0"/>
        </w:rPr>
        <w:tab/>
      </w:r>
      <w:bookmarkStart w:id="5914" w:name="_Hlk56618382"/>
      <w:r w:rsidRPr="00EB2B46">
        <w:rPr>
          <w:snapToGrid w:val="0"/>
        </w:rPr>
        <w:t>id-DataForwardingtoE-UTRANInformationList</w:t>
      </w:r>
      <w:bookmarkEnd w:id="5914"/>
      <w:r w:rsidRPr="00EB2B46">
        <w:rPr>
          <w:snapToGrid w:val="0"/>
        </w:rPr>
        <w:t>,</w:t>
      </w:r>
    </w:p>
    <w:p w14:paraId="151501E3"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61F61DA1" w14:textId="77777777" w:rsidR="00D80408" w:rsidRDefault="00D80408" w:rsidP="00D80408">
      <w:pPr>
        <w:pStyle w:val="PL"/>
        <w:spacing w:line="0" w:lineRule="atLeast"/>
        <w:rPr>
          <w:snapToGrid w:val="0"/>
        </w:rPr>
      </w:pPr>
      <w:r>
        <w:rPr>
          <w:noProof w:val="0"/>
          <w:snapToGrid w:val="0"/>
        </w:rPr>
        <w:tab/>
      </w:r>
      <w:r>
        <w:rPr>
          <w:snapToGrid w:val="0"/>
        </w:rPr>
        <w:t>id-MaxCIDEHCDL,</w:t>
      </w:r>
    </w:p>
    <w:p w14:paraId="39DBA439"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3A37E66A"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D8F43D5" w14:textId="77777777" w:rsidR="00A95690" w:rsidRPr="00FA52B0" w:rsidRDefault="00A95690" w:rsidP="008460C1">
      <w:pPr>
        <w:pStyle w:val="PL"/>
        <w:rPr>
          <w:snapToGrid w:val="0"/>
        </w:rPr>
      </w:pPr>
      <w:r>
        <w:rPr>
          <w:snapToGrid w:val="0"/>
        </w:rPr>
        <w:tab/>
        <w:t>id-QoSFlowsDRBRemapping,</w:t>
      </w:r>
    </w:p>
    <w:p w14:paraId="4C29F541" w14:textId="77777777" w:rsidR="00230A45" w:rsidRPr="00EA387F" w:rsidRDefault="00230A45" w:rsidP="001D4A17">
      <w:pPr>
        <w:pStyle w:val="PL"/>
        <w:rPr>
          <w:snapToGrid w:val="0"/>
        </w:rPr>
      </w:pPr>
      <w:r w:rsidRPr="00EA387F">
        <w:rPr>
          <w:snapToGrid w:val="0"/>
        </w:rPr>
        <w:tab/>
        <w:t>id-SecurityIndicationModify,</w:t>
      </w:r>
    </w:p>
    <w:p w14:paraId="00B2A545" w14:textId="77777777" w:rsidR="00266F88" w:rsidRDefault="00266F88" w:rsidP="00266F88">
      <w:pPr>
        <w:pStyle w:val="PL"/>
        <w:spacing w:line="0" w:lineRule="atLeast"/>
        <w:rPr>
          <w:snapToGrid w:val="0"/>
        </w:rPr>
      </w:pPr>
      <w:r>
        <w:rPr>
          <w:snapToGrid w:val="0"/>
        </w:rPr>
        <w:tab/>
      </w:r>
      <w:r w:rsidRPr="00250810">
        <w:rPr>
          <w:snapToGrid w:val="0"/>
        </w:rPr>
        <w:t>id-DataForwardingSourceIPAddress</w:t>
      </w:r>
      <w:r>
        <w:rPr>
          <w:snapToGrid w:val="0"/>
        </w:rPr>
        <w:t>,</w:t>
      </w:r>
    </w:p>
    <w:p w14:paraId="607AF5B2" w14:textId="77777777" w:rsidR="006C58A6" w:rsidRDefault="006C58A6" w:rsidP="006C58A6">
      <w:pPr>
        <w:pStyle w:val="PL"/>
        <w:spacing w:line="0" w:lineRule="atLeast"/>
        <w:rPr>
          <w:snapToGrid w:val="0"/>
        </w:rPr>
      </w:pPr>
      <w:r>
        <w:rPr>
          <w:snapToGrid w:val="0"/>
        </w:rPr>
        <w:tab/>
      </w:r>
      <w:r w:rsidRPr="000D2FF6">
        <w:rPr>
          <w:noProof w:val="0"/>
          <w:snapToGrid w:val="0"/>
        </w:rPr>
        <w:t>id-</w:t>
      </w:r>
      <w:r>
        <w:rPr>
          <w:noProof w:val="0"/>
          <w:snapToGrid w:val="0"/>
        </w:rPr>
        <w:t>DiscardTimerExtended,</w:t>
      </w:r>
    </w:p>
    <w:p w14:paraId="7C402D03" w14:textId="77777777" w:rsidR="0045635D" w:rsidRDefault="0045635D" w:rsidP="00D013D1">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68309F41" w14:textId="77777777" w:rsidR="00B4793B" w:rsidRPr="002233A1" w:rsidRDefault="00B4793B" w:rsidP="00266F88">
      <w:pPr>
        <w:pStyle w:val="PL"/>
        <w:spacing w:line="0" w:lineRule="atLeast"/>
        <w:rPr>
          <w:rFonts w:eastAsia="SimSun"/>
          <w:snapToGrid w:val="0"/>
        </w:rPr>
      </w:pPr>
      <w:r w:rsidRPr="00B4793B">
        <w:rPr>
          <w:rFonts w:eastAsia="SimSun"/>
          <w:snapToGrid w:val="0"/>
        </w:rPr>
        <w:tab/>
        <w:t>maxnoofQoSParaSets,</w:t>
      </w:r>
    </w:p>
    <w:p w14:paraId="2C5A7401"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252119B7"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01E442A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2CDE7503"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6D3BB43A"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267E187F"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4E7E8AB1"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679B77DF"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5252A27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472FA41E"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09B7FA87"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7212C889"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5A41226"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25928AE"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017A4BC5"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4BB96CA7"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238A2354"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057A1899" w14:textId="77777777" w:rsidR="00A85C4E" w:rsidRDefault="00F06ADA" w:rsidP="008B1AD4">
      <w:pPr>
        <w:pStyle w:val="PL"/>
        <w:spacing w:line="0" w:lineRule="atLeast"/>
        <w:rPr>
          <w:noProof w:val="0"/>
          <w:snapToGrid w:val="0"/>
        </w:rPr>
      </w:pPr>
      <w:r w:rsidRPr="003C4BB2">
        <w:rPr>
          <w:noProof w:val="0"/>
          <w:snapToGrid w:val="0"/>
        </w:rPr>
        <w:tab/>
        <w:t>maxnoofExt</w:t>
      </w:r>
      <w:r>
        <w:rPr>
          <w:noProof w:val="0"/>
          <w:snapToGrid w:val="0"/>
        </w:rPr>
        <w:t>NRCGI</w:t>
      </w:r>
    </w:p>
    <w:p w14:paraId="380E5935" w14:textId="77777777" w:rsidR="00F06ADA" w:rsidRPr="00D629EF" w:rsidRDefault="00F06ADA" w:rsidP="008B1AD4">
      <w:pPr>
        <w:pStyle w:val="PL"/>
        <w:spacing w:line="0" w:lineRule="atLeast"/>
        <w:rPr>
          <w:noProof w:val="0"/>
          <w:snapToGrid w:val="0"/>
        </w:rPr>
      </w:pPr>
    </w:p>
    <w:p w14:paraId="198125DD"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0A966070" w14:textId="77777777" w:rsidR="00A85C4E" w:rsidRPr="00D629EF" w:rsidRDefault="00A85C4E" w:rsidP="008B1AD4">
      <w:pPr>
        <w:pStyle w:val="PL"/>
        <w:spacing w:line="0" w:lineRule="atLeast"/>
        <w:rPr>
          <w:noProof w:val="0"/>
          <w:snapToGrid w:val="0"/>
        </w:rPr>
      </w:pPr>
    </w:p>
    <w:p w14:paraId="45FE514C"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4881BBAF"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3409F1B5"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7C8A6B04"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6538767B" w14:textId="77777777" w:rsidR="00A85C4E" w:rsidRPr="00D629EF" w:rsidRDefault="00A85C4E" w:rsidP="00976AF7">
      <w:pPr>
        <w:pStyle w:val="PL"/>
        <w:spacing w:line="0" w:lineRule="atLeast"/>
        <w:rPr>
          <w:noProof w:val="0"/>
          <w:snapToGrid w:val="0"/>
        </w:rPr>
      </w:pPr>
    </w:p>
    <w:p w14:paraId="42263A9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4FA311B1" w14:textId="77777777" w:rsidR="00A85C4E" w:rsidRPr="00D629EF" w:rsidRDefault="00A85C4E" w:rsidP="008B1AD4">
      <w:pPr>
        <w:pStyle w:val="PL"/>
        <w:spacing w:line="0" w:lineRule="atLeast"/>
        <w:rPr>
          <w:noProof w:val="0"/>
          <w:snapToGrid w:val="0"/>
        </w:rPr>
      </w:pPr>
    </w:p>
    <w:p w14:paraId="3DEA94C8" w14:textId="77777777" w:rsidR="00A85C4E" w:rsidRPr="00E30857" w:rsidRDefault="00A85C4E" w:rsidP="008B1AD4">
      <w:pPr>
        <w:pStyle w:val="PL"/>
        <w:spacing w:line="0" w:lineRule="atLeast"/>
        <w:rPr>
          <w:noProof w:val="0"/>
          <w:snapToGrid w:val="0"/>
          <w:lang w:val="fr-FR"/>
        </w:rPr>
      </w:pPr>
      <w:r w:rsidRPr="00D629EF">
        <w:rPr>
          <w:noProof w:val="0"/>
          <w:snapToGrid w:val="0"/>
        </w:rPr>
        <w:tab/>
      </w:r>
      <w:r w:rsidRPr="00E30857">
        <w:rPr>
          <w:noProof w:val="0"/>
          <w:snapToGrid w:val="0"/>
          <w:lang w:val="fr-FR"/>
        </w:rPr>
        <w:t>ProtocolExtensionContainer{},</w:t>
      </w:r>
    </w:p>
    <w:p w14:paraId="6B5AA28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ProtocolIE-SingleContainer{},</w:t>
      </w:r>
      <w:r w:rsidRPr="00E30857">
        <w:rPr>
          <w:noProof w:val="0"/>
          <w:snapToGrid w:val="0"/>
          <w:lang w:val="fr-FR"/>
        </w:rPr>
        <w:tab/>
      </w:r>
    </w:p>
    <w:p w14:paraId="0F1B22FE" w14:textId="77777777" w:rsidR="00A85C4E" w:rsidRPr="00E30857" w:rsidRDefault="00A85C4E" w:rsidP="008B1AD4">
      <w:pPr>
        <w:pStyle w:val="PL"/>
        <w:spacing w:line="0" w:lineRule="atLeast"/>
        <w:rPr>
          <w:noProof w:val="0"/>
          <w:snapToGrid w:val="0"/>
          <w:lang w:val="fr-FR"/>
        </w:rPr>
      </w:pPr>
      <w:r w:rsidRPr="00E30857">
        <w:rPr>
          <w:noProof w:val="0"/>
          <w:snapToGrid w:val="0"/>
          <w:lang w:val="fr-FR"/>
        </w:rPr>
        <w:tab/>
        <w:t>E1AP-PROTOCOL-EXTENSION,</w:t>
      </w:r>
    </w:p>
    <w:p w14:paraId="1F1A1210" w14:textId="77777777" w:rsidR="00A85C4E" w:rsidRPr="00D629EF" w:rsidRDefault="00A85C4E" w:rsidP="008B1AD4">
      <w:pPr>
        <w:pStyle w:val="PL"/>
        <w:spacing w:line="0" w:lineRule="atLeast"/>
        <w:rPr>
          <w:noProof w:val="0"/>
          <w:snapToGrid w:val="0"/>
        </w:rPr>
      </w:pPr>
      <w:r w:rsidRPr="00E30857">
        <w:rPr>
          <w:noProof w:val="0"/>
          <w:snapToGrid w:val="0"/>
          <w:lang w:val="fr-FR"/>
        </w:rPr>
        <w:tab/>
      </w:r>
      <w:r w:rsidRPr="00D629EF">
        <w:rPr>
          <w:noProof w:val="0"/>
          <w:snapToGrid w:val="0"/>
        </w:rPr>
        <w:t>E1AP-PROTOCOL-IES</w:t>
      </w:r>
    </w:p>
    <w:p w14:paraId="4633B499" w14:textId="77777777" w:rsidR="00A85C4E" w:rsidRPr="00D629EF" w:rsidRDefault="00A85C4E" w:rsidP="008B1AD4">
      <w:pPr>
        <w:pStyle w:val="PL"/>
        <w:spacing w:line="0" w:lineRule="atLeast"/>
        <w:rPr>
          <w:noProof w:val="0"/>
          <w:snapToGrid w:val="0"/>
        </w:rPr>
      </w:pPr>
    </w:p>
    <w:p w14:paraId="48A421AE" w14:textId="77777777" w:rsidR="00A85C4E" w:rsidRPr="00D629EF" w:rsidRDefault="00A85C4E" w:rsidP="008B1AD4">
      <w:pPr>
        <w:pStyle w:val="PL"/>
        <w:spacing w:line="0" w:lineRule="atLeast"/>
        <w:rPr>
          <w:noProof w:val="0"/>
          <w:snapToGrid w:val="0"/>
        </w:rPr>
      </w:pPr>
    </w:p>
    <w:p w14:paraId="5BACF0B8"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149B9AE3" w14:textId="77777777" w:rsidR="00A85C4E" w:rsidRPr="00D629EF" w:rsidRDefault="00A85C4E" w:rsidP="008B1AD4">
      <w:pPr>
        <w:pStyle w:val="PL"/>
        <w:spacing w:line="0" w:lineRule="atLeast"/>
        <w:rPr>
          <w:noProof w:val="0"/>
          <w:snapToGrid w:val="0"/>
        </w:rPr>
      </w:pPr>
    </w:p>
    <w:p w14:paraId="3091BA5A"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61A6D7E6" w14:textId="77777777" w:rsidR="00A85C4E" w:rsidRPr="00D629EF" w:rsidRDefault="00A85C4E" w:rsidP="008B1AD4">
      <w:pPr>
        <w:pStyle w:val="PL"/>
        <w:spacing w:line="0" w:lineRule="atLeast"/>
        <w:rPr>
          <w:noProof w:val="0"/>
          <w:snapToGrid w:val="0"/>
        </w:rPr>
      </w:pPr>
    </w:p>
    <w:p w14:paraId="58B57E27"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45B571B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5CD84143"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6F4C81A0"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6515D29B"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113D6B57" w14:textId="77777777" w:rsidR="00A85C4E" w:rsidRPr="00D629EF" w:rsidRDefault="00A85C4E" w:rsidP="007A76C4">
      <w:pPr>
        <w:pStyle w:val="PL"/>
        <w:spacing w:line="0" w:lineRule="atLeast"/>
        <w:rPr>
          <w:noProof w:val="0"/>
          <w:snapToGrid w:val="0"/>
        </w:rPr>
      </w:pPr>
      <w:r w:rsidRPr="00D629EF">
        <w:rPr>
          <w:noProof w:val="0"/>
          <w:snapToGrid w:val="0"/>
        </w:rPr>
        <w:t>}</w:t>
      </w:r>
    </w:p>
    <w:p w14:paraId="7C4B92B6" w14:textId="77777777" w:rsidR="00A85C4E" w:rsidRPr="00D629EF" w:rsidRDefault="00A85C4E" w:rsidP="007A76C4">
      <w:pPr>
        <w:pStyle w:val="PL"/>
        <w:spacing w:line="0" w:lineRule="atLeast"/>
        <w:rPr>
          <w:noProof w:val="0"/>
          <w:snapToGrid w:val="0"/>
        </w:rPr>
      </w:pPr>
    </w:p>
    <w:p w14:paraId="7A485377"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43B6E61B" w14:textId="77777777" w:rsidR="00A85C4E" w:rsidRPr="00D629EF" w:rsidRDefault="00A85C4E" w:rsidP="007A76C4">
      <w:pPr>
        <w:pStyle w:val="PL"/>
        <w:rPr>
          <w:rFonts w:eastAsia="SimSun"/>
          <w:lang w:eastAsia="en-US"/>
        </w:rPr>
      </w:pPr>
      <w:r w:rsidRPr="00D629EF">
        <w:rPr>
          <w:rFonts w:eastAsia="SimSun"/>
          <w:lang w:eastAsia="en-US"/>
        </w:rPr>
        <w:tab/>
        <w:t>...</w:t>
      </w:r>
    </w:p>
    <w:p w14:paraId="5AA6669C" w14:textId="77777777" w:rsidR="00A85C4E" w:rsidRPr="00D629EF" w:rsidRDefault="00A85C4E" w:rsidP="007B27E7">
      <w:pPr>
        <w:pStyle w:val="PL"/>
        <w:rPr>
          <w:rFonts w:eastAsia="SimSun"/>
          <w:lang w:eastAsia="en-US"/>
        </w:rPr>
      </w:pPr>
      <w:r w:rsidRPr="00D629EF">
        <w:rPr>
          <w:rFonts w:eastAsia="SimSun"/>
          <w:lang w:eastAsia="en-US"/>
        </w:rPr>
        <w:t>}</w:t>
      </w:r>
    </w:p>
    <w:p w14:paraId="3CBB4F7B" w14:textId="77777777" w:rsidR="00A85C4E" w:rsidRPr="00D629EF" w:rsidRDefault="00A85C4E" w:rsidP="007A76C4">
      <w:pPr>
        <w:pStyle w:val="PL"/>
        <w:spacing w:line="0" w:lineRule="atLeast"/>
        <w:rPr>
          <w:noProof w:val="0"/>
          <w:snapToGrid w:val="0"/>
        </w:rPr>
      </w:pPr>
    </w:p>
    <w:p w14:paraId="78E4EF3B"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01BAAA91"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712E212A"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1BB33B6"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BB8370"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15AE53FB" w14:textId="77777777" w:rsidR="00A85C4E" w:rsidRPr="00D629EF" w:rsidRDefault="00A85C4E" w:rsidP="007A76C4">
      <w:pPr>
        <w:pStyle w:val="PL"/>
        <w:spacing w:line="0" w:lineRule="atLeast"/>
        <w:rPr>
          <w:noProof w:val="0"/>
          <w:snapToGrid w:val="0"/>
        </w:rPr>
      </w:pPr>
      <w:r w:rsidRPr="00D629EF">
        <w:rPr>
          <w:noProof w:val="0"/>
          <w:snapToGrid w:val="0"/>
        </w:rPr>
        <w:t>}</w:t>
      </w:r>
    </w:p>
    <w:p w14:paraId="5BD87410" w14:textId="77777777" w:rsidR="00976131" w:rsidRDefault="00976131" w:rsidP="00976131">
      <w:pPr>
        <w:pStyle w:val="PL"/>
        <w:rPr>
          <w:noProof w:val="0"/>
          <w:snapToGrid w:val="0"/>
          <w:lang w:eastAsia="zh-CN"/>
        </w:rPr>
      </w:pPr>
    </w:p>
    <w:p w14:paraId="19E96647"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2A056AD1"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2CDF902B"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17AA9CF6" w14:textId="77777777" w:rsidR="00BA3614" w:rsidRDefault="00976131" w:rsidP="00976131">
      <w:pPr>
        <w:pStyle w:val="PL"/>
        <w:spacing w:line="0" w:lineRule="atLeast"/>
        <w:rPr>
          <w:noProof w:val="0"/>
          <w:snapToGrid w:val="0"/>
        </w:rPr>
      </w:pPr>
      <w:r w:rsidRPr="00D629EF">
        <w:rPr>
          <w:noProof w:val="0"/>
          <w:snapToGrid w:val="0"/>
        </w:rPr>
        <w:t>}</w:t>
      </w:r>
    </w:p>
    <w:p w14:paraId="07544CF5" w14:textId="77777777" w:rsidR="00976131" w:rsidRDefault="00976131" w:rsidP="00976131">
      <w:pPr>
        <w:pStyle w:val="PL"/>
        <w:spacing w:line="0" w:lineRule="atLeast"/>
        <w:rPr>
          <w:noProof w:val="0"/>
          <w:snapToGrid w:val="0"/>
        </w:rPr>
      </w:pPr>
    </w:p>
    <w:p w14:paraId="48190056"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022EB8F7"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557A876A"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58A9C36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03B930DD" w14:textId="77777777" w:rsidR="008A32B8" w:rsidRDefault="008A32B8" w:rsidP="008A32B8">
      <w:pPr>
        <w:pStyle w:val="PL"/>
        <w:spacing w:line="0" w:lineRule="atLeast"/>
        <w:rPr>
          <w:noProof w:val="0"/>
          <w:snapToGrid w:val="0"/>
        </w:rPr>
      </w:pPr>
      <w:r w:rsidRPr="008A32B8">
        <w:rPr>
          <w:noProof w:val="0"/>
          <w:snapToGrid w:val="0"/>
        </w:rPr>
        <w:t>}</w:t>
      </w:r>
    </w:p>
    <w:p w14:paraId="729452D7" w14:textId="77777777" w:rsidR="008A32B8" w:rsidRPr="00D629EF" w:rsidRDefault="008A32B8" w:rsidP="008A32B8">
      <w:pPr>
        <w:pStyle w:val="PL"/>
        <w:spacing w:line="0" w:lineRule="atLeast"/>
        <w:rPr>
          <w:noProof w:val="0"/>
          <w:snapToGrid w:val="0"/>
        </w:rPr>
      </w:pPr>
    </w:p>
    <w:p w14:paraId="3F3B0A07"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56FC7533" w14:textId="77777777" w:rsidR="00A85C4E" w:rsidRPr="00D629EF" w:rsidRDefault="00A85C4E" w:rsidP="007A76C4">
      <w:pPr>
        <w:pStyle w:val="PL"/>
        <w:spacing w:line="0" w:lineRule="atLeast"/>
        <w:rPr>
          <w:noProof w:val="0"/>
          <w:snapToGrid w:val="0"/>
        </w:rPr>
      </w:pPr>
    </w:p>
    <w:p w14:paraId="2E290A6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778017CE" w14:textId="77777777" w:rsidR="00A85C4E" w:rsidRDefault="00A85C4E" w:rsidP="007B27E7">
      <w:pPr>
        <w:pStyle w:val="PL"/>
        <w:rPr>
          <w:snapToGrid w:val="0"/>
        </w:rPr>
      </w:pPr>
    </w:p>
    <w:p w14:paraId="081E419C"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0BC7B63F" w14:textId="77777777" w:rsidR="00B4793B" w:rsidRPr="00B4793B" w:rsidRDefault="00B4793B" w:rsidP="00B4793B">
      <w:pPr>
        <w:pStyle w:val="PL"/>
        <w:rPr>
          <w:snapToGrid w:val="0"/>
        </w:rPr>
      </w:pPr>
    </w:p>
    <w:p w14:paraId="07A747B0" w14:textId="77777777" w:rsidR="00B4793B" w:rsidRPr="00B4793B" w:rsidRDefault="00B4793B" w:rsidP="00B4793B">
      <w:pPr>
        <w:pStyle w:val="PL"/>
        <w:rPr>
          <w:snapToGrid w:val="0"/>
        </w:rPr>
      </w:pPr>
      <w:r w:rsidRPr="00B4793B">
        <w:rPr>
          <w:snapToGrid w:val="0"/>
        </w:rPr>
        <w:t>AlternativeQoSParaSetItem ::= SEQUENCE {</w:t>
      </w:r>
    </w:p>
    <w:p w14:paraId="3775D247"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3E10AF22"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211B6DD1"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3450A2D3"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14833F7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0A265E4C"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7CFC4792" w14:textId="77777777" w:rsidR="00B4793B" w:rsidRPr="00B4793B" w:rsidRDefault="00B4793B" w:rsidP="00B4793B">
      <w:pPr>
        <w:pStyle w:val="PL"/>
        <w:rPr>
          <w:snapToGrid w:val="0"/>
        </w:rPr>
      </w:pPr>
      <w:r w:rsidRPr="00B4793B">
        <w:rPr>
          <w:snapToGrid w:val="0"/>
        </w:rPr>
        <w:tab/>
        <w:t>...</w:t>
      </w:r>
    </w:p>
    <w:p w14:paraId="7552B48E" w14:textId="77777777" w:rsidR="00B4793B" w:rsidRPr="00B4793B" w:rsidRDefault="00B4793B" w:rsidP="00B4793B">
      <w:pPr>
        <w:pStyle w:val="PL"/>
        <w:rPr>
          <w:snapToGrid w:val="0"/>
        </w:rPr>
      </w:pPr>
      <w:r w:rsidRPr="00B4793B">
        <w:rPr>
          <w:snapToGrid w:val="0"/>
        </w:rPr>
        <w:t>}</w:t>
      </w:r>
    </w:p>
    <w:p w14:paraId="00E5A9FF" w14:textId="77777777" w:rsidR="00B4793B" w:rsidRPr="00B4793B" w:rsidRDefault="00B4793B" w:rsidP="00B4793B">
      <w:pPr>
        <w:pStyle w:val="PL"/>
        <w:rPr>
          <w:snapToGrid w:val="0"/>
        </w:rPr>
      </w:pPr>
    </w:p>
    <w:p w14:paraId="05B7393D" w14:textId="77777777" w:rsidR="00B4793B" w:rsidRPr="00B4793B" w:rsidRDefault="00B4793B" w:rsidP="00B4793B">
      <w:pPr>
        <w:pStyle w:val="PL"/>
        <w:rPr>
          <w:snapToGrid w:val="0"/>
        </w:rPr>
      </w:pPr>
      <w:r w:rsidRPr="00B4793B">
        <w:rPr>
          <w:snapToGrid w:val="0"/>
        </w:rPr>
        <w:t>AlternativeQoSParaSetItem-ExtIEs E1AP-PROTOCOL-EXTENSION ::= {</w:t>
      </w:r>
    </w:p>
    <w:p w14:paraId="611B82F8" w14:textId="77777777" w:rsidR="00B4793B" w:rsidRPr="00B4793B" w:rsidRDefault="00B4793B" w:rsidP="00B4793B">
      <w:pPr>
        <w:pStyle w:val="PL"/>
        <w:rPr>
          <w:snapToGrid w:val="0"/>
        </w:rPr>
      </w:pPr>
      <w:r w:rsidRPr="00B4793B">
        <w:rPr>
          <w:snapToGrid w:val="0"/>
        </w:rPr>
        <w:tab/>
        <w:t>...</w:t>
      </w:r>
    </w:p>
    <w:p w14:paraId="777C5710" w14:textId="77777777" w:rsidR="00B4793B" w:rsidRDefault="00B4793B" w:rsidP="00B4793B">
      <w:pPr>
        <w:pStyle w:val="PL"/>
        <w:rPr>
          <w:snapToGrid w:val="0"/>
        </w:rPr>
      </w:pPr>
      <w:r w:rsidRPr="00B4793B">
        <w:rPr>
          <w:snapToGrid w:val="0"/>
        </w:rPr>
        <w:lastRenderedPageBreak/>
        <w:t>}</w:t>
      </w:r>
    </w:p>
    <w:p w14:paraId="78250223" w14:textId="77777777" w:rsidR="00B4793B" w:rsidRPr="00D629EF" w:rsidRDefault="00B4793B" w:rsidP="00B4793B">
      <w:pPr>
        <w:pStyle w:val="PL"/>
        <w:rPr>
          <w:snapToGrid w:val="0"/>
        </w:rPr>
      </w:pPr>
    </w:p>
    <w:p w14:paraId="3ECFE656"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48C44131" w14:textId="77777777" w:rsidR="00A85C4E" w:rsidRPr="00D629EF" w:rsidRDefault="00A85C4E" w:rsidP="008B1AD4">
      <w:pPr>
        <w:pStyle w:val="PL"/>
        <w:spacing w:line="0" w:lineRule="atLeast"/>
        <w:rPr>
          <w:noProof w:val="0"/>
          <w:snapToGrid w:val="0"/>
        </w:rPr>
      </w:pPr>
    </w:p>
    <w:p w14:paraId="2C05C760"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74BE67CB"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47A0C03F"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7CFC01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463CB" w14:textId="77777777" w:rsidR="00A85C4E" w:rsidRPr="00D629EF" w:rsidRDefault="00A85C4E" w:rsidP="00976AF7">
      <w:pPr>
        <w:pStyle w:val="PL"/>
        <w:spacing w:line="0" w:lineRule="atLeast"/>
        <w:rPr>
          <w:noProof w:val="0"/>
          <w:snapToGrid w:val="0"/>
        </w:rPr>
      </w:pPr>
      <w:r w:rsidRPr="00D629EF">
        <w:rPr>
          <w:noProof w:val="0"/>
          <w:snapToGrid w:val="0"/>
        </w:rPr>
        <w:t>}</w:t>
      </w:r>
    </w:p>
    <w:p w14:paraId="0B355910" w14:textId="77777777" w:rsidR="00A85C4E" w:rsidRPr="00D629EF" w:rsidRDefault="00A85C4E" w:rsidP="00976AF7">
      <w:pPr>
        <w:pStyle w:val="PL"/>
        <w:spacing w:line="0" w:lineRule="atLeast"/>
        <w:rPr>
          <w:noProof w:val="0"/>
          <w:snapToGrid w:val="0"/>
        </w:rPr>
      </w:pPr>
    </w:p>
    <w:p w14:paraId="18A66719"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42CDEAF8" w14:textId="77777777" w:rsidR="00A85C4E" w:rsidRPr="00D629EF" w:rsidRDefault="00A85C4E" w:rsidP="008B1AD4">
      <w:pPr>
        <w:pStyle w:val="PL"/>
        <w:spacing w:line="0" w:lineRule="atLeast"/>
        <w:rPr>
          <w:noProof w:val="0"/>
          <w:snapToGrid w:val="0"/>
        </w:rPr>
      </w:pPr>
    </w:p>
    <w:p w14:paraId="70BC1178"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79F71F94" w14:textId="77777777" w:rsidR="00A85C4E" w:rsidRPr="00D629EF" w:rsidRDefault="00A85C4E" w:rsidP="008B1AD4">
      <w:pPr>
        <w:pStyle w:val="PL"/>
        <w:spacing w:line="0" w:lineRule="atLeast"/>
        <w:rPr>
          <w:noProof w:val="0"/>
          <w:snapToGrid w:val="0"/>
        </w:rPr>
      </w:pPr>
    </w:p>
    <w:p w14:paraId="18835BB1"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2615093"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6A5CBE83"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0305A0C1"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09F4CB95"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0F32C0D7"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291CBAEF" w14:textId="77777777" w:rsidR="00A85C4E" w:rsidRPr="00D629EF" w:rsidRDefault="00A85C4E" w:rsidP="007A76C4">
      <w:pPr>
        <w:pStyle w:val="PL"/>
        <w:spacing w:line="0" w:lineRule="atLeast"/>
        <w:rPr>
          <w:noProof w:val="0"/>
          <w:snapToGrid w:val="0"/>
        </w:rPr>
      </w:pPr>
      <w:r w:rsidRPr="00D629EF">
        <w:rPr>
          <w:noProof w:val="0"/>
          <w:snapToGrid w:val="0"/>
        </w:rPr>
        <w:t>}</w:t>
      </w:r>
    </w:p>
    <w:p w14:paraId="4E3C2E50" w14:textId="77777777" w:rsidR="00A85C4E" w:rsidRPr="00D629EF" w:rsidRDefault="00A85C4E" w:rsidP="007A76C4">
      <w:pPr>
        <w:pStyle w:val="PL"/>
        <w:spacing w:line="0" w:lineRule="atLeast"/>
        <w:rPr>
          <w:noProof w:val="0"/>
          <w:snapToGrid w:val="0"/>
        </w:rPr>
      </w:pPr>
    </w:p>
    <w:p w14:paraId="75C9A031"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3137A53" w14:textId="77777777" w:rsidR="00A85C4E" w:rsidRPr="00D629EF" w:rsidRDefault="00A85C4E" w:rsidP="007A76C4">
      <w:pPr>
        <w:pStyle w:val="PL"/>
        <w:rPr>
          <w:rFonts w:eastAsia="SimSun"/>
          <w:lang w:eastAsia="en-US"/>
        </w:rPr>
      </w:pPr>
      <w:r w:rsidRPr="00D629EF">
        <w:rPr>
          <w:rFonts w:eastAsia="SimSun"/>
          <w:lang w:eastAsia="en-US"/>
        </w:rPr>
        <w:tab/>
        <w:t>...</w:t>
      </w:r>
    </w:p>
    <w:p w14:paraId="2D48AC2D"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58021502" w14:textId="77777777" w:rsidR="00A85C4E" w:rsidRPr="00D629EF" w:rsidRDefault="00A85C4E" w:rsidP="00976AF7">
      <w:pPr>
        <w:pStyle w:val="PL"/>
        <w:spacing w:line="0" w:lineRule="atLeast"/>
        <w:rPr>
          <w:noProof w:val="0"/>
          <w:snapToGrid w:val="0"/>
        </w:rPr>
      </w:pPr>
    </w:p>
    <w:p w14:paraId="62ECE5AF"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3534635C"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35D492C5"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370F5AF2"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6320C569"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7B4242A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803138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90FD676" w14:textId="77777777" w:rsidR="00A85C4E" w:rsidRPr="00D629EF" w:rsidRDefault="00A85C4E" w:rsidP="00976AF7">
      <w:pPr>
        <w:pStyle w:val="PL"/>
        <w:spacing w:line="0" w:lineRule="atLeast"/>
        <w:rPr>
          <w:noProof w:val="0"/>
          <w:snapToGrid w:val="0"/>
        </w:rPr>
      </w:pPr>
      <w:r w:rsidRPr="00D629EF">
        <w:rPr>
          <w:noProof w:val="0"/>
          <w:snapToGrid w:val="0"/>
        </w:rPr>
        <w:t>}</w:t>
      </w:r>
    </w:p>
    <w:p w14:paraId="1FA35937" w14:textId="77777777" w:rsidR="00A85C4E" w:rsidRPr="00D629EF" w:rsidRDefault="00A85C4E" w:rsidP="00976AF7">
      <w:pPr>
        <w:pStyle w:val="PL"/>
        <w:spacing w:line="0" w:lineRule="atLeast"/>
        <w:rPr>
          <w:noProof w:val="0"/>
          <w:snapToGrid w:val="0"/>
        </w:rPr>
      </w:pPr>
    </w:p>
    <w:p w14:paraId="58A25F7B"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6835DCFB"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756B6737"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3463A79C"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6E21E49C"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254C25D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75538130"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1F900C7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743B1F2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26E08E" w14:textId="77777777" w:rsidR="00A85C4E" w:rsidRPr="00D629EF" w:rsidRDefault="00A85C4E" w:rsidP="00976AF7">
      <w:pPr>
        <w:pStyle w:val="PL"/>
        <w:spacing w:line="0" w:lineRule="atLeast"/>
        <w:rPr>
          <w:noProof w:val="0"/>
          <w:snapToGrid w:val="0"/>
        </w:rPr>
      </w:pPr>
      <w:r w:rsidRPr="00D629EF">
        <w:rPr>
          <w:noProof w:val="0"/>
          <w:snapToGrid w:val="0"/>
        </w:rPr>
        <w:t>}</w:t>
      </w:r>
    </w:p>
    <w:p w14:paraId="3D8162DB" w14:textId="77777777" w:rsidR="00A85C4E" w:rsidRPr="00D629EF" w:rsidRDefault="00A85C4E" w:rsidP="00976AF7">
      <w:pPr>
        <w:pStyle w:val="PL"/>
        <w:spacing w:line="0" w:lineRule="atLeast"/>
        <w:rPr>
          <w:noProof w:val="0"/>
          <w:snapToGrid w:val="0"/>
        </w:rPr>
      </w:pPr>
    </w:p>
    <w:p w14:paraId="27BA390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2E2AE11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3E091800"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7DEA9522"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2B683117"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572FFD05"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670A9576"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1C14B83F" w14:textId="77777777" w:rsidR="00A85C4E" w:rsidRPr="00D629EF" w:rsidRDefault="00A85C4E" w:rsidP="007A76C4">
      <w:pPr>
        <w:pStyle w:val="PL"/>
        <w:spacing w:line="0" w:lineRule="atLeast"/>
        <w:rPr>
          <w:snapToGrid w:val="0"/>
        </w:rPr>
      </w:pPr>
      <w:r w:rsidRPr="00D629EF">
        <w:rPr>
          <w:noProof w:val="0"/>
          <w:snapToGrid w:val="0"/>
        </w:rPr>
        <w:lastRenderedPageBreak/>
        <w:tab/>
      </w:r>
      <w:r w:rsidRPr="00D629EF">
        <w:rPr>
          <w:snapToGrid w:val="0"/>
        </w:rPr>
        <w:t>not-supported-QCI-value,</w:t>
      </w:r>
    </w:p>
    <w:p w14:paraId="61ECFD56" w14:textId="77777777" w:rsidR="00A85C4E" w:rsidRPr="00D629EF" w:rsidRDefault="00A85C4E" w:rsidP="007A76C4">
      <w:pPr>
        <w:pStyle w:val="PL"/>
        <w:spacing w:line="0" w:lineRule="atLeast"/>
        <w:rPr>
          <w:snapToGrid w:val="0"/>
        </w:rPr>
      </w:pPr>
      <w:r w:rsidRPr="00D629EF">
        <w:rPr>
          <w:snapToGrid w:val="0"/>
        </w:rPr>
        <w:tab/>
        <w:t>not-supported-5QI-value,</w:t>
      </w:r>
    </w:p>
    <w:p w14:paraId="5BBFABC6"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632DBB78"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6C7DE40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34A2B16C"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607D48E2" w14:textId="77777777" w:rsidR="00A85C4E" w:rsidRPr="00E30857" w:rsidRDefault="00A85C4E" w:rsidP="007A76C4">
      <w:pPr>
        <w:pStyle w:val="PL"/>
        <w:spacing w:line="0" w:lineRule="atLeast"/>
        <w:rPr>
          <w:snapToGrid w:val="0"/>
          <w:lang w:val="fr-FR"/>
        </w:rPr>
      </w:pPr>
      <w:r w:rsidRPr="00D629EF">
        <w:rPr>
          <w:snapToGrid w:val="0"/>
        </w:rPr>
        <w:tab/>
      </w:r>
      <w:r w:rsidRPr="00E30857">
        <w:rPr>
          <w:snapToGrid w:val="0"/>
          <w:lang w:val="fr-FR"/>
        </w:rPr>
        <w:t>multiple-PDU-Session-ID-Instances,</w:t>
      </w:r>
    </w:p>
    <w:p w14:paraId="4161FF56" w14:textId="77777777" w:rsidR="00A85C4E" w:rsidRPr="00D629EF" w:rsidRDefault="00A85C4E" w:rsidP="007A76C4">
      <w:pPr>
        <w:pStyle w:val="PL"/>
        <w:spacing w:line="0" w:lineRule="atLeast"/>
        <w:rPr>
          <w:snapToGrid w:val="0"/>
        </w:rPr>
      </w:pPr>
      <w:r w:rsidRPr="00E30857">
        <w:rPr>
          <w:snapToGrid w:val="0"/>
          <w:lang w:val="fr-FR"/>
        </w:rPr>
        <w:tab/>
      </w:r>
      <w:r w:rsidRPr="00D629EF">
        <w:rPr>
          <w:snapToGrid w:val="0"/>
        </w:rPr>
        <w:t>unknown-PDU-Session-ID,</w:t>
      </w:r>
    </w:p>
    <w:p w14:paraId="678D5C08" w14:textId="77777777" w:rsidR="00A85C4E" w:rsidRPr="00D629EF" w:rsidRDefault="00A85C4E" w:rsidP="007A76C4">
      <w:pPr>
        <w:pStyle w:val="PL"/>
        <w:spacing w:line="0" w:lineRule="atLeast"/>
        <w:rPr>
          <w:snapToGrid w:val="0"/>
        </w:rPr>
      </w:pPr>
      <w:r w:rsidRPr="00D629EF">
        <w:rPr>
          <w:snapToGrid w:val="0"/>
        </w:rPr>
        <w:tab/>
        <w:t>multiple-QoS-Flow-ID-Instances,</w:t>
      </w:r>
    </w:p>
    <w:p w14:paraId="35109E49" w14:textId="77777777" w:rsidR="00A85C4E" w:rsidRPr="00D629EF" w:rsidRDefault="00A85C4E" w:rsidP="007A76C4">
      <w:pPr>
        <w:pStyle w:val="PL"/>
        <w:spacing w:line="0" w:lineRule="atLeast"/>
        <w:rPr>
          <w:snapToGrid w:val="0"/>
        </w:rPr>
      </w:pPr>
      <w:r w:rsidRPr="00D629EF">
        <w:rPr>
          <w:snapToGrid w:val="0"/>
        </w:rPr>
        <w:tab/>
        <w:t>unknown-QoS-Flow-ID,</w:t>
      </w:r>
    </w:p>
    <w:p w14:paraId="59952844" w14:textId="77777777" w:rsidR="00A85C4E" w:rsidRPr="00D629EF" w:rsidRDefault="00A85C4E" w:rsidP="007A76C4">
      <w:pPr>
        <w:pStyle w:val="PL"/>
        <w:spacing w:line="0" w:lineRule="atLeast"/>
        <w:rPr>
          <w:snapToGrid w:val="0"/>
        </w:rPr>
      </w:pPr>
      <w:r w:rsidRPr="00D629EF">
        <w:rPr>
          <w:snapToGrid w:val="0"/>
        </w:rPr>
        <w:tab/>
        <w:t>multiple-DRB-ID-Instances,</w:t>
      </w:r>
    </w:p>
    <w:p w14:paraId="4A369910" w14:textId="77777777" w:rsidR="00A85C4E" w:rsidRPr="00D629EF" w:rsidRDefault="00A85C4E" w:rsidP="007A76C4">
      <w:pPr>
        <w:pStyle w:val="PL"/>
        <w:spacing w:line="0" w:lineRule="atLeast"/>
        <w:rPr>
          <w:snapToGrid w:val="0"/>
        </w:rPr>
      </w:pPr>
      <w:r w:rsidRPr="00D629EF">
        <w:rPr>
          <w:snapToGrid w:val="0"/>
        </w:rPr>
        <w:tab/>
        <w:t>unknown-DRB-ID,</w:t>
      </w:r>
    </w:p>
    <w:p w14:paraId="2B9AC4EB" w14:textId="77777777" w:rsidR="00A85C4E" w:rsidRPr="00D629EF" w:rsidRDefault="00A85C4E" w:rsidP="007A76C4">
      <w:pPr>
        <w:pStyle w:val="PL"/>
        <w:spacing w:line="0" w:lineRule="atLeast"/>
        <w:rPr>
          <w:snapToGrid w:val="0"/>
        </w:rPr>
      </w:pPr>
      <w:r w:rsidRPr="00D629EF">
        <w:rPr>
          <w:snapToGrid w:val="0"/>
        </w:rPr>
        <w:tab/>
        <w:t>invalid-QoS-combination,</w:t>
      </w:r>
    </w:p>
    <w:p w14:paraId="6B81377F" w14:textId="77777777" w:rsidR="00A85C4E" w:rsidRPr="00D629EF" w:rsidRDefault="00A85C4E" w:rsidP="007A76C4">
      <w:pPr>
        <w:pStyle w:val="PL"/>
        <w:spacing w:line="0" w:lineRule="atLeast"/>
        <w:rPr>
          <w:snapToGrid w:val="0"/>
        </w:rPr>
      </w:pPr>
      <w:r w:rsidRPr="00D629EF">
        <w:rPr>
          <w:snapToGrid w:val="0"/>
        </w:rPr>
        <w:tab/>
        <w:t>procedure-cancelled,</w:t>
      </w:r>
    </w:p>
    <w:p w14:paraId="573AF1F4" w14:textId="77777777" w:rsidR="00A85C4E" w:rsidRPr="00D629EF" w:rsidRDefault="00A85C4E" w:rsidP="007A76C4">
      <w:pPr>
        <w:pStyle w:val="PL"/>
        <w:spacing w:line="0" w:lineRule="atLeast"/>
        <w:rPr>
          <w:snapToGrid w:val="0"/>
        </w:rPr>
      </w:pPr>
      <w:r w:rsidRPr="00D629EF">
        <w:rPr>
          <w:snapToGrid w:val="0"/>
        </w:rPr>
        <w:tab/>
        <w:t>normal-release,</w:t>
      </w:r>
    </w:p>
    <w:p w14:paraId="0B61105C" w14:textId="77777777" w:rsidR="00A85C4E" w:rsidRPr="00D629EF" w:rsidRDefault="00A85C4E" w:rsidP="007A76C4">
      <w:pPr>
        <w:pStyle w:val="PL"/>
        <w:spacing w:line="0" w:lineRule="atLeast"/>
        <w:rPr>
          <w:snapToGrid w:val="0"/>
        </w:rPr>
      </w:pPr>
      <w:r w:rsidRPr="00D629EF">
        <w:rPr>
          <w:snapToGrid w:val="0"/>
        </w:rPr>
        <w:tab/>
        <w:t>no-radio-resources-available,</w:t>
      </w:r>
    </w:p>
    <w:p w14:paraId="25BD506C"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6AC2FF25"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55C32C52"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3B88259F"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71182AD0"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472F5689"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E17B20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E161587"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6044CB76"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4A3E4B9A"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52E735B3"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0B03FD4E"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331954AE" w14:textId="77777777" w:rsidR="005B12CF" w:rsidRPr="00D629EF" w:rsidRDefault="001914A5" w:rsidP="001914A5">
      <w:pPr>
        <w:pStyle w:val="PL"/>
        <w:spacing w:line="0" w:lineRule="atLeast"/>
        <w:rPr>
          <w:noProof w:val="0"/>
          <w:snapToGrid w:val="0"/>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p>
    <w:p w14:paraId="6DD26BA7" w14:textId="77777777" w:rsidR="00A85C4E" w:rsidRPr="00D629EF" w:rsidRDefault="00A85C4E" w:rsidP="00976AF7">
      <w:pPr>
        <w:pStyle w:val="PL"/>
        <w:spacing w:line="0" w:lineRule="atLeast"/>
        <w:rPr>
          <w:noProof w:val="0"/>
          <w:snapToGrid w:val="0"/>
        </w:rPr>
      </w:pPr>
      <w:r w:rsidRPr="00D629EF">
        <w:rPr>
          <w:noProof w:val="0"/>
          <w:snapToGrid w:val="0"/>
        </w:rPr>
        <w:t>}</w:t>
      </w:r>
    </w:p>
    <w:p w14:paraId="3C78DAB5" w14:textId="77777777" w:rsidR="00A85C4E" w:rsidRPr="00D629EF" w:rsidRDefault="00A85C4E" w:rsidP="00976AF7">
      <w:pPr>
        <w:pStyle w:val="PL"/>
        <w:spacing w:line="0" w:lineRule="atLeast"/>
        <w:rPr>
          <w:noProof w:val="0"/>
          <w:snapToGrid w:val="0"/>
        </w:rPr>
      </w:pPr>
    </w:p>
    <w:p w14:paraId="036B211B"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3FE1C9FF"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540F1686"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61DFF92E"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8674621"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5CFA59D2" w14:textId="77777777" w:rsidR="00A85C4E" w:rsidRPr="00D629EF" w:rsidRDefault="00A85C4E" w:rsidP="00976AF7">
      <w:pPr>
        <w:pStyle w:val="PL"/>
        <w:spacing w:line="0" w:lineRule="atLeast"/>
        <w:rPr>
          <w:noProof w:val="0"/>
          <w:snapToGrid w:val="0"/>
        </w:rPr>
      </w:pPr>
      <w:r w:rsidRPr="00D629EF">
        <w:rPr>
          <w:noProof w:val="0"/>
          <w:snapToGrid w:val="0"/>
        </w:rPr>
        <w:t>}</w:t>
      </w:r>
    </w:p>
    <w:p w14:paraId="0B54B478" w14:textId="77777777" w:rsidR="00A85C4E" w:rsidRPr="00D629EF" w:rsidRDefault="00A85C4E" w:rsidP="00976AF7">
      <w:pPr>
        <w:pStyle w:val="PL"/>
        <w:spacing w:line="0" w:lineRule="atLeast"/>
        <w:rPr>
          <w:noProof w:val="0"/>
          <w:snapToGrid w:val="0"/>
        </w:rPr>
      </w:pPr>
    </w:p>
    <w:p w14:paraId="4B9C17A4"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3E43C353" w14:textId="77777777" w:rsidR="00A85C4E" w:rsidRPr="00D629EF" w:rsidRDefault="00A85C4E" w:rsidP="00976AF7">
      <w:pPr>
        <w:pStyle w:val="PL"/>
        <w:spacing w:line="0" w:lineRule="atLeast"/>
        <w:rPr>
          <w:noProof w:val="0"/>
          <w:snapToGrid w:val="0"/>
        </w:rPr>
      </w:pPr>
    </w:p>
    <w:p w14:paraId="48A90B56"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1824C753"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55FF6FE7"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4374C5F6"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DB4E6C"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55C803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48AEB4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4EED55" w14:textId="77777777" w:rsidR="00A85C4E" w:rsidRPr="00D629EF" w:rsidRDefault="00A85C4E" w:rsidP="00976AF7">
      <w:pPr>
        <w:pStyle w:val="PL"/>
        <w:spacing w:line="0" w:lineRule="atLeast"/>
        <w:rPr>
          <w:noProof w:val="0"/>
          <w:snapToGrid w:val="0"/>
        </w:rPr>
      </w:pPr>
      <w:r w:rsidRPr="00D629EF">
        <w:rPr>
          <w:noProof w:val="0"/>
          <w:snapToGrid w:val="0"/>
        </w:rPr>
        <w:t>}</w:t>
      </w:r>
    </w:p>
    <w:p w14:paraId="7BF3D27B" w14:textId="77777777" w:rsidR="00A85C4E" w:rsidRPr="00D629EF" w:rsidRDefault="00A85C4E" w:rsidP="00976AF7">
      <w:pPr>
        <w:pStyle w:val="PL"/>
        <w:spacing w:line="0" w:lineRule="atLeast"/>
        <w:rPr>
          <w:noProof w:val="0"/>
          <w:snapToGrid w:val="0"/>
        </w:rPr>
      </w:pPr>
    </w:p>
    <w:p w14:paraId="53DEBB95"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22CF298F"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007A12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12E139" w14:textId="77777777" w:rsidR="00A85C4E" w:rsidRPr="00D629EF" w:rsidRDefault="00A85C4E" w:rsidP="00976AF7">
      <w:pPr>
        <w:pStyle w:val="PL"/>
        <w:spacing w:line="0" w:lineRule="atLeast"/>
        <w:rPr>
          <w:noProof w:val="0"/>
          <w:snapToGrid w:val="0"/>
        </w:rPr>
      </w:pPr>
      <w:r w:rsidRPr="00D629EF">
        <w:rPr>
          <w:noProof w:val="0"/>
          <w:snapToGrid w:val="0"/>
        </w:rPr>
        <w:t>}</w:t>
      </w:r>
    </w:p>
    <w:p w14:paraId="7D572E82" w14:textId="77777777" w:rsidR="00A85C4E" w:rsidRPr="00D629EF" w:rsidRDefault="00A85C4E" w:rsidP="00976AF7">
      <w:pPr>
        <w:pStyle w:val="PL"/>
        <w:spacing w:line="0" w:lineRule="atLeast"/>
        <w:rPr>
          <w:noProof w:val="0"/>
          <w:snapToGrid w:val="0"/>
        </w:rPr>
      </w:pPr>
    </w:p>
    <w:p w14:paraId="14A01EA0" w14:textId="77777777" w:rsidR="00A85C4E" w:rsidRPr="00D629EF" w:rsidRDefault="00A85C4E" w:rsidP="00976AF7">
      <w:pPr>
        <w:pStyle w:val="PL"/>
        <w:spacing w:line="0" w:lineRule="atLeast"/>
        <w:rPr>
          <w:noProof w:val="0"/>
          <w:snapToGrid w:val="0"/>
        </w:rPr>
      </w:pPr>
    </w:p>
    <w:p w14:paraId="5DC39B18"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3421BFB0" w14:textId="77777777" w:rsidR="00A85C4E" w:rsidRDefault="00A85C4E" w:rsidP="00976AF7">
      <w:pPr>
        <w:pStyle w:val="PL"/>
        <w:spacing w:line="0" w:lineRule="atLeast"/>
        <w:rPr>
          <w:noProof w:val="0"/>
          <w:snapToGrid w:val="0"/>
        </w:rPr>
      </w:pPr>
    </w:p>
    <w:p w14:paraId="0DC37FDC"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200CC1E3" w14:textId="77777777" w:rsidR="006C2819" w:rsidRPr="00D629EF" w:rsidRDefault="006C2819" w:rsidP="00976AF7">
      <w:pPr>
        <w:pStyle w:val="PL"/>
        <w:spacing w:line="0" w:lineRule="atLeast"/>
        <w:rPr>
          <w:noProof w:val="0"/>
          <w:snapToGrid w:val="0"/>
        </w:rPr>
      </w:pPr>
    </w:p>
    <w:p w14:paraId="2476E653"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006ED539" w14:textId="77777777" w:rsidR="00213E46" w:rsidRDefault="00213E46" w:rsidP="003D0A27">
      <w:pPr>
        <w:pStyle w:val="PL"/>
        <w:rPr>
          <w:snapToGrid w:val="0"/>
          <w:lang w:val="en-US"/>
        </w:rPr>
      </w:pPr>
    </w:p>
    <w:p w14:paraId="36F6A1BB"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2EA75B5A"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65685785"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6EF2829F"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88A10E2"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13B6A9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191C048" w14:textId="77777777" w:rsidR="00A85C4E" w:rsidRPr="00D629EF" w:rsidRDefault="00A85C4E" w:rsidP="00976AF7">
      <w:pPr>
        <w:pStyle w:val="PL"/>
        <w:spacing w:line="0" w:lineRule="atLeast"/>
        <w:rPr>
          <w:noProof w:val="0"/>
          <w:snapToGrid w:val="0"/>
        </w:rPr>
      </w:pPr>
      <w:r w:rsidRPr="00D629EF">
        <w:rPr>
          <w:noProof w:val="0"/>
          <w:snapToGrid w:val="0"/>
        </w:rPr>
        <w:t>}</w:t>
      </w:r>
    </w:p>
    <w:p w14:paraId="2F8A851D" w14:textId="77777777" w:rsidR="00A85C4E" w:rsidRPr="00D629EF" w:rsidRDefault="00A85C4E" w:rsidP="00976AF7">
      <w:pPr>
        <w:pStyle w:val="PL"/>
        <w:spacing w:line="0" w:lineRule="atLeast"/>
        <w:rPr>
          <w:noProof w:val="0"/>
          <w:snapToGrid w:val="0"/>
        </w:rPr>
      </w:pPr>
    </w:p>
    <w:p w14:paraId="70218625"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512426C3"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72EFE147"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77A243D8"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2711BA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36D06F" w14:textId="77777777" w:rsidR="00A85C4E" w:rsidRPr="00D629EF" w:rsidRDefault="00A85C4E" w:rsidP="00976AF7">
      <w:pPr>
        <w:pStyle w:val="PL"/>
        <w:spacing w:line="0" w:lineRule="atLeast"/>
        <w:rPr>
          <w:noProof w:val="0"/>
          <w:snapToGrid w:val="0"/>
        </w:rPr>
      </w:pPr>
      <w:r w:rsidRPr="00D629EF">
        <w:rPr>
          <w:noProof w:val="0"/>
          <w:snapToGrid w:val="0"/>
        </w:rPr>
        <w:t>}</w:t>
      </w:r>
    </w:p>
    <w:p w14:paraId="47E72D5B" w14:textId="77777777" w:rsidR="00536E6F" w:rsidRPr="00D629EF" w:rsidRDefault="00536E6F" w:rsidP="00536E6F">
      <w:pPr>
        <w:pStyle w:val="PL"/>
        <w:rPr>
          <w:noProof w:val="0"/>
          <w:snapToGrid w:val="0"/>
        </w:rPr>
      </w:pPr>
    </w:p>
    <w:p w14:paraId="0AC3DFCB" w14:textId="77777777" w:rsidR="00536E6F" w:rsidRPr="00D629EF" w:rsidRDefault="00536E6F" w:rsidP="00536E6F">
      <w:pPr>
        <w:pStyle w:val="PL"/>
        <w:rPr>
          <w:noProof w:val="0"/>
          <w:snapToGrid w:val="0"/>
        </w:rPr>
      </w:pPr>
      <w:r w:rsidRPr="00D629EF">
        <w:rPr>
          <w:noProof w:val="0"/>
          <w:snapToGrid w:val="0"/>
        </w:rPr>
        <w:t>CommonNetworkInstance ::= OCTET STRING</w:t>
      </w:r>
    </w:p>
    <w:p w14:paraId="176D1929" w14:textId="77777777" w:rsidR="00A85C4E" w:rsidRPr="00D629EF" w:rsidRDefault="00A85C4E" w:rsidP="00976AF7">
      <w:pPr>
        <w:pStyle w:val="PL"/>
        <w:spacing w:line="0" w:lineRule="atLeast"/>
        <w:rPr>
          <w:noProof w:val="0"/>
          <w:snapToGrid w:val="0"/>
        </w:rPr>
      </w:pPr>
    </w:p>
    <w:p w14:paraId="4F6AE607"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530773DB"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5FF4862D"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42CC6296"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35EEE01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17DD20" w14:textId="77777777" w:rsidR="00A85C4E" w:rsidRPr="00D629EF" w:rsidRDefault="00A85C4E" w:rsidP="007A76C4">
      <w:pPr>
        <w:pStyle w:val="PL"/>
        <w:spacing w:line="0" w:lineRule="atLeast"/>
        <w:rPr>
          <w:noProof w:val="0"/>
          <w:snapToGrid w:val="0"/>
        </w:rPr>
      </w:pPr>
      <w:r w:rsidRPr="00D629EF">
        <w:rPr>
          <w:noProof w:val="0"/>
          <w:snapToGrid w:val="0"/>
        </w:rPr>
        <w:t>}</w:t>
      </w:r>
    </w:p>
    <w:p w14:paraId="368AD763" w14:textId="77777777" w:rsidR="00A85C4E" w:rsidRPr="00D629EF" w:rsidRDefault="00A85C4E" w:rsidP="007A76C4">
      <w:pPr>
        <w:pStyle w:val="PL"/>
        <w:spacing w:line="0" w:lineRule="atLeast"/>
        <w:rPr>
          <w:noProof w:val="0"/>
          <w:snapToGrid w:val="0"/>
        </w:rPr>
      </w:pPr>
    </w:p>
    <w:p w14:paraId="0775C4BD" w14:textId="77777777" w:rsidR="00A85C4E" w:rsidRPr="00D629EF" w:rsidRDefault="00A85C4E" w:rsidP="007A76C4">
      <w:pPr>
        <w:pStyle w:val="PL"/>
        <w:spacing w:line="0" w:lineRule="atLeast"/>
        <w:rPr>
          <w:noProof w:val="0"/>
          <w:snapToGrid w:val="0"/>
        </w:rPr>
      </w:pPr>
    </w:p>
    <w:p w14:paraId="4C093CFC"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19755D7A"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468FC133"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3F39DFE"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0400D24C" w14:textId="77777777" w:rsidR="00A85C4E" w:rsidRPr="00D629EF" w:rsidRDefault="00A85C4E" w:rsidP="007A76C4">
      <w:pPr>
        <w:pStyle w:val="PL"/>
        <w:spacing w:line="0" w:lineRule="atLeast"/>
        <w:rPr>
          <w:noProof w:val="0"/>
          <w:snapToGrid w:val="0"/>
        </w:rPr>
      </w:pPr>
      <w:r w:rsidRPr="00D629EF">
        <w:rPr>
          <w:noProof w:val="0"/>
          <w:snapToGrid w:val="0"/>
        </w:rPr>
        <w:t>}</w:t>
      </w:r>
    </w:p>
    <w:p w14:paraId="2E9069DA" w14:textId="77777777" w:rsidR="00A85C4E" w:rsidRPr="00D629EF" w:rsidRDefault="00A85C4E" w:rsidP="00976AF7">
      <w:pPr>
        <w:pStyle w:val="PL"/>
        <w:spacing w:line="0" w:lineRule="atLeast"/>
        <w:rPr>
          <w:noProof w:val="0"/>
          <w:snapToGrid w:val="0"/>
        </w:rPr>
      </w:pPr>
    </w:p>
    <w:p w14:paraId="7539AB88" w14:textId="77777777" w:rsidR="00A85C4E" w:rsidRPr="00D629EF" w:rsidRDefault="00A85C4E" w:rsidP="00976AF7">
      <w:pPr>
        <w:pStyle w:val="PL"/>
        <w:spacing w:line="0" w:lineRule="atLeast"/>
        <w:rPr>
          <w:noProof w:val="0"/>
          <w:snapToGrid w:val="0"/>
        </w:rPr>
      </w:pPr>
    </w:p>
    <w:p w14:paraId="40766A5B"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19DAF8E8"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008B9994"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068F6636" w14:textId="77777777" w:rsidR="00A85C4E" w:rsidRPr="00D629EF" w:rsidRDefault="00A85C4E" w:rsidP="007A76C4">
      <w:pPr>
        <w:pStyle w:val="PL"/>
        <w:spacing w:line="0" w:lineRule="atLeast"/>
        <w:rPr>
          <w:noProof w:val="0"/>
          <w:snapToGrid w:val="0"/>
        </w:rPr>
      </w:pPr>
      <w:r w:rsidRPr="00D629EF">
        <w:rPr>
          <w:noProof w:val="0"/>
          <w:snapToGrid w:val="0"/>
        </w:rPr>
        <w:t>}</w:t>
      </w:r>
    </w:p>
    <w:p w14:paraId="4650D5DF" w14:textId="77777777" w:rsidR="00A85C4E" w:rsidRPr="00D629EF" w:rsidRDefault="00A85C4E" w:rsidP="007A76C4">
      <w:pPr>
        <w:pStyle w:val="PL"/>
        <w:spacing w:line="0" w:lineRule="atLeast"/>
        <w:rPr>
          <w:noProof w:val="0"/>
          <w:snapToGrid w:val="0"/>
        </w:rPr>
      </w:pPr>
    </w:p>
    <w:p w14:paraId="2629B073"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2862FD9A"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8A7BDE8" w14:textId="77777777" w:rsidR="00A85C4E" w:rsidRPr="00D629EF" w:rsidRDefault="00A85C4E" w:rsidP="007A76C4">
      <w:pPr>
        <w:pStyle w:val="PL"/>
        <w:rPr>
          <w:rFonts w:eastAsia="SimSun"/>
          <w:lang w:eastAsia="en-US"/>
        </w:rPr>
      </w:pPr>
      <w:r w:rsidRPr="00D629EF">
        <w:rPr>
          <w:rFonts w:eastAsia="SimSun"/>
          <w:lang w:eastAsia="en-US"/>
        </w:rPr>
        <w:tab/>
        <w:t>...</w:t>
      </w:r>
    </w:p>
    <w:p w14:paraId="562D59A0" w14:textId="77777777" w:rsidR="00A85C4E" w:rsidRPr="00D629EF" w:rsidRDefault="00A85C4E" w:rsidP="007A76C4">
      <w:pPr>
        <w:pStyle w:val="PL"/>
        <w:rPr>
          <w:rFonts w:eastAsia="SimSun"/>
          <w:lang w:eastAsia="en-US"/>
        </w:rPr>
      </w:pPr>
      <w:r w:rsidRPr="00D629EF">
        <w:rPr>
          <w:rFonts w:eastAsia="SimSun"/>
          <w:lang w:eastAsia="en-US"/>
        </w:rPr>
        <w:t>}</w:t>
      </w:r>
    </w:p>
    <w:p w14:paraId="24D44224" w14:textId="77777777" w:rsidR="00A85C4E" w:rsidRPr="00D629EF" w:rsidRDefault="00A85C4E" w:rsidP="00976AF7">
      <w:pPr>
        <w:pStyle w:val="PL"/>
        <w:spacing w:line="0" w:lineRule="atLeast"/>
        <w:rPr>
          <w:noProof w:val="0"/>
          <w:snapToGrid w:val="0"/>
        </w:rPr>
      </w:pPr>
    </w:p>
    <w:p w14:paraId="7DFA31F2" w14:textId="77777777" w:rsidR="00A85C4E" w:rsidRPr="00D629EF" w:rsidRDefault="00A85C4E" w:rsidP="00976AF7">
      <w:pPr>
        <w:pStyle w:val="PL"/>
        <w:spacing w:line="0" w:lineRule="atLeast"/>
        <w:rPr>
          <w:noProof w:val="0"/>
          <w:snapToGrid w:val="0"/>
        </w:rPr>
      </w:pPr>
    </w:p>
    <w:p w14:paraId="025B0D13"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7A1144A0"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82AD36"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3B9735"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2494A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1A66F687"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B0C4D3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21FA3AD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AF8B65" w14:textId="77777777" w:rsidR="00A85C4E" w:rsidRPr="00D629EF" w:rsidRDefault="00A85C4E" w:rsidP="00976AF7">
      <w:pPr>
        <w:pStyle w:val="PL"/>
        <w:spacing w:line="0" w:lineRule="atLeast"/>
        <w:rPr>
          <w:noProof w:val="0"/>
          <w:snapToGrid w:val="0"/>
        </w:rPr>
      </w:pPr>
      <w:r w:rsidRPr="00D629EF">
        <w:rPr>
          <w:noProof w:val="0"/>
          <w:snapToGrid w:val="0"/>
        </w:rPr>
        <w:t>}</w:t>
      </w:r>
    </w:p>
    <w:p w14:paraId="448353E5" w14:textId="77777777" w:rsidR="00A85C4E" w:rsidRPr="00D629EF" w:rsidRDefault="00A85C4E" w:rsidP="00976AF7">
      <w:pPr>
        <w:pStyle w:val="PL"/>
        <w:spacing w:line="0" w:lineRule="atLeast"/>
        <w:rPr>
          <w:noProof w:val="0"/>
          <w:snapToGrid w:val="0"/>
        </w:rPr>
      </w:pPr>
    </w:p>
    <w:p w14:paraId="7D36467D" w14:textId="77777777" w:rsidR="00A85C4E" w:rsidRPr="00D629EF" w:rsidRDefault="00A85C4E" w:rsidP="00976AF7">
      <w:pPr>
        <w:pStyle w:val="PL"/>
        <w:spacing w:line="0" w:lineRule="atLeast"/>
        <w:rPr>
          <w:noProof w:val="0"/>
          <w:snapToGrid w:val="0"/>
        </w:rPr>
      </w:pPr>
    </w:p>
    <w:p w14:paraId="263B227F"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45A729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02D688" w14:textId="77777777" w:rsidR="00A85C4E" w:rsidRPr="00D629EF" w:rsidRDefault="00A85C4E" w:rsidP="00976AF7">
      <w:pPr>
        <w:pStyle w:val="PL"/>
        <w:spacing w:line="0" w:lineRule="atLeast"/>
        <w:rPr>
          <w:noProof w:val="0"/>
          <w:snapToGrid w:val="0"/>
        </w:rPr>
      </w:pPr>
      <w:r w:rsidRPr="00D629EF">
        <w:rPr>
          <w:noProof w:val="0"/>
          <w:snapToGrid w:val="0"/>
        </w:rPr>
        <w:t>}</w:t>
      </w:r>
    </w:p>
    <w:p w14:paraId="3CECF067" w14:textId="77777777" w:rsidR="00A85C4E" w:rsidRPr="00D629EF" w:rsidRDefault="00A85C4E" w:rsidP="00976AF7">
      <w:pPr>
        <w:pStyle w:val="PL"/>
        <w:spacing w:line="0" w:lineRule="atLeast"/>
        <w:rPr>
          <w:noProof w:val="0"/>
          <w:snapToGrid w:val="0"/>
        </w:rPr>
      </w:pPr>
    </w:p>
    <w:p w14:paraId="68CF86D1"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7C73F33D"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074759E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5750DEB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547DE11C"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7C31D0F3"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E29FC0E"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4BB76FA4" w14:textId="77777777" w:rsidR="00A85C4E" w:rsidRPr="00D629EF" w:rsidRDefault="00A85C4E" w:rsidP="00976AF7">
      <w:pPr>
        <w:pStyle w:val="PL"/>
        <w:spacing w:line="0" w:lineRule="atLeast"/>
        <w:rPr>
          <w:noProof w:val="0"/>
          <w:snapToGrid w:val="0"/>
        </w:rPr>
      </w:pPr>
      <w:r w:rsidRPr="00D629EF">
        <w:rPr>
          <w:noProof w:val="0"/>
          <w:snapToGrid w:val="0"/>
        </w:rPr>
        <w:t>}</w:t>
      </w:r>
    </w:p>
    <w:p w14:paraId="5742B627" w14:textId="77777777" w:rsidR="00A85C4E" w:rsidRPr="00D629EF" w:rsidRDefault="00A85C4E" w:rsidP="00976AF7">
      <w:pPr>
        <w:pStyle w:val="PL"/>
        <w:spacing w:line="0" w:lineRule="atLeast"/>
        <w:rPr>
          <w:noProof w:val="0"/>
          <w:snapToGrid w:val="0"/>
        </w:rPr>
      </w:pPr>
    </w:p>
    <w:p w14:paraId="3552CC43"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4472F4D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928A9EA" w14:textId="77777777" w:rsidR="00A85C4E" w:rsidRPr="00D629EF" w:rsidRDefault="00A85C4E" w:rsidP="00976AF7">
      <w:pPr>
        <w:pStyle w:val="PL"/>
        <w:spacing w:line="0" w:lineRule="atLeast"/>
        <w:rPr>
          <w:noProof w:val="0"/>
          <w:snapToGrid w:val="0"/>
        </w:rPr>
      </w:pPr>
      <w:r w:rsidRPr="00D629EF">
        <w:rPr>
          <w:noProof w:val="0"/>
          <w:snapToGrid w:val="0"/>
        </w:rPr>
        <w:t>}</w:t>
      </w:r>
    </w:p>
    <w:p w14:paraId="780B317F" w14:textId="77777777" w:rsidR="00A85C4E" w:rsidRPr="00D629EF" w:rsidRDefault="00A85C4E" w:rsidP="00976AF7">
      <w:pPr>
        <w:pStyle w:val="PL"/>
        <w:spacing w:line="0" w:lineRule="atLeast"/>
        <w:rPr>
          <w:noProof w:val="0"/>
          <w:snapToGrid w:val="0"/>
        </w:rPr>
      </w:pPr>
    </w:p>
    <w:p w14:paraId="6076DDE1"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4B2AED9C" w14:textId="77777777" w:rsidR="00A85C4E" w:rsidRDefault="00A85C4E" w:rsidP="008B1AD4">
      <w:pPr>
        <w:pStyle w:val="PL"/>
        <w:spacing w:line="0" w:lineRule="atLeast"/>
        <w:rPr>
          <w:noProof w:val="0"/>
          <w:snapToGrid w:val="0"/>
        </w:rPr>
      </w:pPr>
    </w:p>
    <w:p w14:paraId="48EA5097"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0227F4E"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267AB3FF" w14:textId="77777777" w:rsidR="006C2819" w:rsidRPr="00E30857" w:rsidRDefault="006C2819" w:rsidP="006C2819">
      <w:pPr>
        <w:pStyle w:val="PL"/>
        <w:spacing w:line="0" w:lineRule="atLeast"/>
        <w:rPr>
          <w:noProof w:val="0"/>
          <w:snapToGrid w:val="0"/>
          <w:lang w:val="fr-FR"/>
        </w:rPr>
      </w:pPr>
      <w:r w:rsidRPr="006C2819">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{DAPSRequestInfo-ExtIEs} } OPTIONAL,</w:t>
      </w:r>
    </w:p>
    <w:p w14:paraId="4C57FD40" w14:textId="77777777" w:rsidR="006C2819" w:rsidRPr="006C2819" w:rsidRDefault="006C2819" w:rsidP="006C2819">
      <w:pPr>
        <w:pStyle w:val="PL"/>
        <w:spacing w:line="0" w:lineRule="atLeast"/>
        <w:rPr>
          <w:noProof w:val="0"/>
          <w:snapToGrid w:val="0"/>
        </w:rPr>
      </w:pPr>
      <w:r w:rsidRPr="00E30857">
        <w:rPr>
          <w:noProof w:val="0"/>
          <w:snapToGrid w:val="0"/>
          <w:lang w:val="fr-FR"/>
        </w:rPr>
        <w:tab/>
      </w:r>
      <w:r w:rsidRPr="006C2819">
        <w:rPr>
          <w:noProof w:val="0"/>
          <w:snapToGrid w:val="0"/>
        </w:rPr>
        <w:t>...</w:t>
      </w:r>
    </w:p>
    <w:p w14:paraId="669B6241" w14:textId="77777777" w:rsidR="006C2819" w:rsidRPr="006C2819" w:rsidRDefault="006C2819" w:rsidP="006C2819">
      <w:pPr>
        <w:pStyle w:val="PL"/>
        <w:spacing w:line="0" w:lineRule="atLeast"/>
        <w:rPr>
          <w:noProof w:val="0"/>
          <w:snapToGrid w:val="0"/>
        </w:rPr>
      </w:pPr>
      <w:r w:rsidRPr="006C2819">
        <w:rPr>
          <w:noProof w:val="0"/>
          <w:snapToGrid w:val="0"/>
        </w:rPr>
        <w:t>}</w:t>
      </w:r>
    </w:p>
    <w:p w14:paraId="721547EE" w14:textId="77777777" w:rsidR="006C2819" w:rsidRPr="006C2819" w:rsidRDefault="006C2819" w:rsidP="006C2819">
      <w:pPr>
        <w:pStyle w:val="PL"/>
        <w:spacing w:line="0" w:lineRule="atLeast"/>
        <w:rPr>
          <w:noProof w:val="0"/>
          <w:snapToGrid w:val="0"/>
        </w:rPr>
      </w:pPr>
    </w:p>
    <w:p w14:paraId="35755A04"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20B1C4C"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2F498F70" w14:textId="77777777" w:rsidR="006C2819" w:rsidRDefault="006C2819" w:rsidP="006C2819">
      <w:pPr>
        <w:pStyle w:val="PL"/>
        <w:spacing w:line="0" w:lineRule="atLeast"/>
        <w:rPr>
          <w:noProof w:val="0"/>
          <w:snapToGrid w:val="0"/>
        </w:rPr>
      </w:pPr>
      <w:r w:rsidRPr="006C2819">
        <w:rPr>
          <w:noProof w:val="0"/>
          <w:snapToGrid w:val="0"/>
        </w:rPr>
        <w:t>}</w:t>
      </w:r>
    </w:p>
    <w:p w14:paraId="34109108" w14:textId="77777777" w:rsidR="006C2819" w:rsidRPr="00D629EF" w:rsidRDefault="006C2819" w:rsidP="006C2819">
      <w:pPr>
        <w:pStyle w:val="PL"/>
        <w:spacing w:line="0" w:lineRule="atLeast"/>
        <w:rPr>
          <w:noProof w:val="0"/>
          <w:snapToGrid w:val="0"/>
        </w:rPr>
      </w:pPr>
    </w:p>
    <w:p w14:paraId="7A98B57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4F76CD6E"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1BB3D326"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CB818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D96427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881995E" w14:textId="77777777" w:rsidR="00A85C4E" w:rsidRPr="00D629EF" w:rsidRDefault="00A85C4E" w:rsidP="00976AF7">
      <w:pPr>
        <w:pStyle w:val="PL"/>
        <w:spacing w:line="0" w:lineRule="atLeast"/>
        <w:rPr>
          <w:noProof w:val="0"/>
          <w:snapToGrid w:val="0"/>
        </w:rPr>
      </w:pPr>
      <w:r w:rsidRPr="00D629EF">
        <w:rPr>
          <w:noProof w:val="0"/>
          <w:snapToGrid w:val="0"/>
        </w:rPr>
        <w:t>}</w:t>
      </w:r>
    </w:p>
    <w:p w14:paraId="0EE56A77" w14:textId="77777777" w:rsidR="00A85C4E" w:rsidRPr="00D629EF" w:rsidRDefault="00A85C4E" w:rsidP="00976AF7">
      <w:pPr>
        <w:pStyle w:val="PL"/>
        <w:spacing w:line="0" w:lineRule="atLeast"/>
        <w:rPr>
          <w:noProof w:val="0"/>
          <w:snapToGrid w:val="0"/>
        </w:rPr>
      </w:pPr>
    </w:p>
    <w:p w14:paraId="12321D5E"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279D533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98E94C3" w14:textId="77777777" w:rsidR="00A85C4E" w:rsidRPr="00D629EF" w:rsidRDefault="00A85C4E" w:rsidP="00976AF7">
      <w:pPr>
        <w:pStyle w:val="PL"/>
        <w:spacing w:line="0" w:lineRule="atLeast"/>
        <w:rPr>
          <w:noProof w:val="0"/>
          <w:snapToGrid w:val="0"/>
        </w:rPr>
      </w:pPr>
      <w:r w:rsidRPr="00D629EF">
        <w:rPr>
          <w:noProof w:val="0"/>
          <w:snapToGrid w:val="0"/>
        </w:rPr>
        <w:t>}</w:t>
      </w:r>
    </w:p>
    <w:p w14:paraId="4DEDDBA0" w14:textId="77777777" w:rsidR="00A85C4E" w:rsidRPr="00D629EF" w:rsidRDefault="00A85C4E" w:rsidP="00976AF7">
      <w:pPr>
        <w:pStyle w:val="PL"/>
        <w:spacing w:line="0" w:lineRule="atLeast"/>
        <w:rPr>
          <w:noProof w:val="0"/>
          <w:snapToGrid w:val="0"/>
        </w:rPr>
      </w:pPr>
    </w:p>
    <w:p w14:paraId="390F5A5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1D09DE4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1EA10A62"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23181B1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6ED4BBEA"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7239E96E" w14:textId="77777777" w:rsidR="00A85C4E" w:rsidRPr="00D629EF" w:rsidRDefault="00A85C4E" w:rsidP="00976AF7">
      <w:pPr>
        <w:pStyle w:val="PL"/>
        <w:spacing w:line="0" w:lineRule="atLeast"/>
        <w:rPr>
          <w:noProof w:val="0"/>
          <w:snapToGrid w:val="0"/>
        </w:rPr>
      </w:pPr>
      <w:r w:rsidRPr="00D629EF">
        <w:rPr>
          <w:noProof w:val="0"/>
          <w:snapToGrid w:val="0"/>
        </w:rPr>
        <w:t>}</w:t>
      </w:r>
    </w:p>
    <w:p w14:paraId="32BD10AE" w14:textId="77777777" w:rsidR="00A85C4E" w:rsidRPr="00D629EF" w:rsidRDefault="00A85C4E" w:rsidP="00976AF7">
      <w:pPr>
        <w:pStyle w:val="PL"/>
        <w:spacing w:line="0" w:lineRule="atLeast"/>
        <w:rPr>
          <w:noProof w:val="0"/>
          <w:snapToGrid w:val="0"/>
        </w:rPr>
      </w:pPr>
    </w:p>
    <w:p w14:paraId="1A35B675"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19A578C7"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7C172EB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678303" w14:textId="77777777" w:rsidR="00A85C4E" w:rsidRPr="00D629EF" w:rsidRDefault="00A85C4E" w:rsidP="00976AF7">
      <w:pPr>
        <w:pStyle w:val="PL"/>
        <w:spacing w:line="0" w:lineRule="atLeast"/>
        <w:rPr>
          <w:noProof w:val="0"/>
          <w:snapToGrid w:val="0"/>
        </w:rPr>
      </w:pPr>
      <w:r w:rsidRPr="00D629EF">
        <w:rPr>
          <w:noProof w:val="0"/>
          <w:snapToGrid w:val="0"/>
        </w:rPr>
        <w:t>}</w:t>
      </w:r>
    </w:p>
    <w:p w14:paraId="3E19D8D7" w14:textId="77777777" w:rsidR="00A85C4E" w:rsidRPr="00D629EF" w:rsidRDefault="00A85C4E" w:rsidP="00976AF7">
      <w:pPr>
        <w:pStyle w:val="PL"/>
        <w:spacing w:line="0" w:lineRule="atLeast"/>
        <w:rPr>
          <w:noProof w:val="0"/>
          <w:snapToGrid w:val="0"/>
        </w:rPr>
      </w:pPr>
    </w:p>
    <w:p w14:paraId="00A08647"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294C00ED"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63CC413D"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DEFAEE5"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5F154E5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F6C81C8" w14:textId="77777777" w:rsidR="00A85C4E" w:rsidRPr="00D629EF" w:rsidRDefault="00A85C4E" w:rsidP="00976AF7">
      <w:pPr>
        <w:pStyle w:val="PL"/>
        <w:spacing w:line="0" w:lineRule="atLeast"/>
        <w:rPr>
          <w:noProof w:val="0"/>
          <w:snapToGrid w:val="0"/>
        </w:rPr>
      </w:pPr>
      <w:r w:rsidRPr="00D629EF">
        <w:rPr>
          <w:noProof w:val="0"/>
          <w:snapToGrid w:val="0"/>
        </w:rPr>
        <w:t>}</w:t>
      </w:r>
    </w:p>
    <w:p w14:paraId="10BBA562" w14:textId="77777777" w:rsidR="00A85C4E" w:rsidRPr="00D629EF" w:rsidRDefault="00A85C4E" w:rsidP="00976AF7">
      <w:pPr>
        <w:pStyle w:val="PL"/>
        <w:spacing w:line="0" w:lineRule="atLeast"/>
        <w:rPr>
          <w:noProof w:val="0"/>
          <w:snapToGrid w:val="0"/>
        </w:rPr>
      </w:pPr>
    </w:p>
    <w:p w14:paraId="09C45E4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4D614359" w14:textId="77777777" w:rsidR="0043528F" w:rsidRPr="00B4793B" w:rsidRDefault="0043528F" w:rsidP="0043528F">
      <w:pPr>
        <w:pStyle w:val="PL"/>
        <w:spacing w:line="0" w:lineRule="atLeast"/>
        <w:rPr>
          <w:noProof w:val="0"/>
          <w:snapToGrid w:val="0"/>
        </w:rPr>
      </w:pPr>
    </w:p>
    <w:p w14:paraId="276195B5"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65B91B9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915" w:name="OLE_LINK23"/>
      <w:bookmarkStart w:id="5916" w:name="OLE_LINK24"/>
      <w:r>
        <w:rPr>
          <w:snapToGrid w:val="0"/>
        </w:rPr>
        <w:tab/>
      </w:r>
      <w:r>
        <w:rPr>
          <w:snapToGrid w:val="0"/>
        </w:rPr>
        <w:tab/>
      </w:r>
      <w:r>
        <w:rPr>
          <w:snapToGrid w:val="0"/>
        </w:rPr>
        <w:tab/>
      </w:r>
      <w:r>
        <w:rPr>
          <w:snapToGrid w:val="0"/>
        </w:rPr>
        <w:tab/>
      </w:r>
      <w:r w:rsidRPr="00D629EF">
        <w:rPr>
          <w:noProof w:val="0"/>
          <w:snapToGrid w:val="0"/>
        </w:rPr>
        <w:t>UP-TNL-Information</w:t>
      </w:r>
      <w:bookmarkEnd w:id="5915"/>
      <w:bookmarkEnd w:id="5916"/>
      <w:r w:rsidRPr="00B4793B">
        <w:rPr>
          <w:snapToGrid w:val="0"/>
        </w:rPr>
        <w:t>,</w:t>
      </w:r>
    </w:p>
    <w:p w14:paraId="09636937"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45C806CC"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25B99335" w14:textId="77777777" w:rsidR="0043528F" w:rsidRPr="00B4793B" w:rsidRDefault="0043528F" w:rsidP="0043528F">
      <w:pPr>
        <w:pStyle w:val="PL"/>
        <w:rPr>
          <w:snapToGrid w:val="0"/>
        </w:rPr>
      </w:pPr>
      <w:r w:rsidRPr="00B4793B">
        <w:rPr>
          <w:snapToGrid w:val="0"/>
        </w:rPr>
        <w:tab/>
        <w:t>...</w:t>
      </w:r>
    </w:p>
    <w:p w14:paraId="5B511C96" w14:textId="77777777" w:rsidR="0043528F" w:rsidRPr="00B4793B" w:rsidRDefault="0043528F" w:rsidP="0043528F">
      <w:pPr>
        <w:pStyle w:val="PL"/>
        <w:rPr>
          <w:snapToGrid w:val="0"/>
        </w:rPr>
      </w:pPr>
      <w:r w:rsidRPr="00B4793B">
        <w:rPr>
          <w:snapToGrid w:val="0"/>
        </w:rPr>
        <w:t>}</w:t>
      </w:r>
    </w:p>
    <w:p w14:paraId="51C29982" w14:textId="77777777" w:rsidR="0043528F" w:rsidRPr="00B4793B" w:rsidRDefault="0043528F" w:rsidP="0043528F">
      <w:pPr>
        <w:pStyle w:val="PL"/>
        <w:rPr>
          <w:snapToGrid w:val="0"/>
        </w:rPr>
      </w:pPr>
    </w:p>
    <w:p w14:paraId="3187E319"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45200BE0"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79746963" w14:textId="77777777" w:rsidR="0043528F" w:rsidRDefault="0043528F" w:rsidP="0043528F">
      <w:pPr>
        <w:pStyle w:val="PL"/>
        <w:rPr>
          <w:snapToGrid w:val="0"/>
        </w:rPr>
      </w:pPr>
      <w:r w:rsidRPr="00B4793B">
        <w:rPr>
          <w:snapToGrid w:val="0"/>
        </w:rPr>
        <w:t>}</w:t>
      </w:r>
    </w:p>
    <w:p w14:paraId="01FBF314" w14:textId="77777777" w:rsidR="0043528F" w:rsidRDefault="0043528F" w:rsidP="00F21049">
      <w:pPr>
        <w:pStyle w:val="PL"/>
        <w:spacing w:line="0" w:lineRule="atLeast"/>
        <w:rPr>
          <w:noProof w:val="0"/>
          <w:snapToGrid w:val="0"/>
        </w:rPr>
      </w:pPr>
    </w:p>
    <w:p w14:paraId="39A90056"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237EB452"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ED8666F"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5EDE9673"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Data-Usage-per-PDU-Session-Report-ExtIEs} } OPTIONAL,</w:t>
      </w:r>
    </w:p>
    <w:p w14:paraId="1C3EA9B9" w14:textId="77777777" w:rsidR="00F21049" w:rsidRPr="00D629EF" w:rsidRDefault="00F21049" w:rsidP="00F21049">
      <w:pPr>
        <w:pStyle w:val="PL"/>
        <w:spacing w:line="0" w:lineRule="atLeast"/>
        <w:rPr>
          <w:noProof w:val="0"/>
          <w:snapToGrid w:val="0"/>
        </w:rPr>
      </w:pPr>
      <w:r w:rsidRPr="00D629EF">
        <w:rPr>
          <w:noProof w:val="0"/>
          <w:snapToGrid w:val="0"/>
        </w:rPr>
        <w:t>...</w:t>
      </w:r>
    </w:p>
    <w:p w14:paraId="2B01DFEC" w14:textId="77777777" w:rsidR="00F21049" w:rsidRPr="00D629EF" w:rsidRDefault="00F21049" w:rsidP="00F21049">
      <w:pPr>
        <w:pStyle w:val="PL"/>
        <w:spacing w:line="0" w:lineRule="atLeast"/>
        <w:rPr>
          <w:noProof w:val="0"/>
          <w:snapToGrid w:val="0"/>
        </w:rPr>
      </w:pPr>
      <w:r w:rsidRPr="00D629EF">
        <w:rPr>
          <w:noProof w:val="0"/>
          <w:snapToGrid w:val="0"/>
        </w:rPr>
        <w:t>}</w:t>
      </w:r>
    </w:p>
    <w:p w14:paraId="01F81FAE" w14:textId="77777777" w:rsidR="00F21049" w:rsidRPr="00D629EF" w:rsidRDefault="00F21049" w:rsidP="00F21049">
      <w:pPr>
        <w:pStyle w:val="PL"/>
        <w:spacing w:line="0" w:lineRule="atLeast"/>
        <w:rPr>
          <w:noProof w:val="0"/>
          <w:snapToGrid w:val="0"/>
        </w:rPr>
      </w:pPr>
    </w:p>
    <w:p w14:paraId="26E3F981"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12E7928D"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58EDD6AE" w14:textId="77777777" w:rsidR="00F21049" w:rsidRPr="00D629EF" w:rsidRDefault="00F21049" w:rsidP="00F21049">
      <w:pPr>
        <w:pStyle w:val="PL"/>
        <w:spacing w:line="0" w:lineRule="atLeast"/>
        <w:rPr>
          <w:noProof w:val="0"/>
          <w:snapToGrid w:val="0"/>
        </w:rPr>
      </w:pPr>
      <w:r w:rsidRPr="00D629EF">
        <w:rPr>
          <w:noProof w:val="0"/>
          <w:snapToGrid w:val="0"/>
        </w:rPr>
        <w:t>}</w:t>
      </w:r>
    </w:p>
    <w:p w14:paraId="3751B88A" w14:textId="77777777" w:rsidR="00F21049" w:rsidRPr="00D629EF" w:rsidRDefault="00F21049" w:rsidP="00F21049">
      <w:pPr>
        <w:pStyle w:val="PL"/>
        <w:spacing w:line="0" w:lineRule="atLeast"/>
        <w:rPr>
          <w:noProof w:val="0"/>
          <w:snapToGrid w:val="0"/>
        </w:rPr>
      </w:pPr>
    </w:p>
    <w:p w14:paraId="55214C1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7971E766" w14:textId="77777777" w:rsidR="00F21049" w:rsidRPr="00D629EF" w:rsidRDefault="00F21049" w:rsidP="00F21049">
      <w:pPr>
        <w:pStyle w:val="PL"/>
        <w:spacing w:line="0" w:lineRule="atLeast"/>
        <w:rPr>
          <w:noProof w:val="0"/>
          <w:snapToGrid w:val="0"/>
        </w:rPr>
      </w:pPr>
    </w:p>
    <w:p w14:paraId="21C71F5B"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6F0A9DB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0551E73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321F6878"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79F78E5E"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291DB6FE" w14:textId="77777777" w:rsidR="00F21049" w:rsidRPr="00D629EF" w:rsidRDefault="00F21049" w:rsidP="00F21049">
      <w:pPr>
        <w:pStyle w:val="PL"/>
        <w:spacing w:line="0" w:lineRule="atLeast"/>
        <w:rPr>
          <w:noProof w:val="0"/>
          <w:snapToGrid w:val="0"/>
        </w:rPr>
      </w:pPr>
      <w:r w:rsidRPr="00D629EF">
        <w:rPr>
          <w:noProof w:val="0"/>
          <w:snapToGrid w:val="0"/>
        </w:rPr>
        <w:t>...</w:t>
      </w:r>
    </w:p>
    <w:p w14:paraId="7401F813" w14:textId="77777777" w:rsidR="00F21049" w:rsidRPr="00D629EF" w:rsidRDefault="00F21049" w:rsidP="00F21049">
      <w:pPr>
        <w:pStyle w:val="PL"/>
        <w:spacing w:line="0" w:lineRule="atLeast"/>
        <w:rPr>
          <w:noProof w:val="0"/>
          <w:snapToGrid w:val="0"/>
        </w:rPr>
      </w:pPr>
      <w:r w:rsidRPr="00D629EF">
        <w:rPr>
          <w:noProof w:val="0"/>
          <w:snapToGrid w:val="0"/>
        </w:rPr>
        <w:t>}</w:t>
      </w:r>
    </w:p>
    <w:p w14:paraId="0A96EDE3" w14:textId="77777777" w:rsidR="00F21049" w:rsidRPr="00D629EF" w:rsidRDefault="00F21049" w:rsidP="00F21049">
      <w:pPr>
        <w:pStyle w:val="PL"/>
        <w:spacing w:line="0" w:lineRule="atLeast"/>
        <w:rPr>
          <w:noProof w:val="0"/>
          <w:snapToGrid w:val="0"/>
        </w:rPr>
      </w:pPr>
    </w:p>
    <w:p w14:paraId="5B30D00A"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7AAA00C5"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6EC9068" w14:textId="77777777" w:rsidR="00F21049" w:rsidRPr="00D629EF" w:rsidRDefault="00F21049" w:rsidP="00F21049">
      <w:pPr>
        <w:pStyle w:val="PL"/>
        <w:spacing w:line="0" w:lineRule="atLeast"/>
        <w:rPr>
          <w:noProof w:val="0"/>
          <w:snapToGrid w:val="0"/>
        </w:rPr>
      </w:pPr>
      <w:r w:rsidRPr="00D629EF">
        <w:rPr>
          <w:noProof w:val="0"/>
          <w:snapToGrid w:val="0"/>
        </w:rPr>
        <w:t>}</w:t>
      </w:r>
    </w:p>
    <w:p w14:paraId="1C6CD5F4" w14:textId="77777777" w:rsidR="00F21049" w:rsidRPr="00D629EF" w:rsidRDefault="00F21049" w:rsidP="00976AF7">
      <w:pPr>
        <w:pStyle w:val="PL"/>
        <w:spacing w:line="0" w:lineRule="atLeast"/>
        <w:rPr>
          <w:noProof w:val="0"/>
          <w:snapToGrid w:val="0"/>
        </w:rPr>
      </w:pPr>
    </w:p>
    <w:p w14:paraId="1658A1E6"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6147A721" w14:textId="77777777" w:rsidR="00A85C4E" w:rsidRPr="00D629EF" w:rsidRDefault="00A85C4E" w:rsidP="00976AF7">
      <w:pPr>
        <w:pStyle w:val="PL"/>
        <w:spacing w:line="0" w:lineRule="atLeast"/>
        <w:rPr>
          <w:noProof w:val="0"/>
          <w:snapToGrid w:val="0"/>
        </w:rPr>
      </w:pPr>
    </w:p>
    <w:p w14:paraId="14E38E22"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78D06C7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EDE0152"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55E59CCD"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64BD419B"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4B8ACF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735BCE1" w14:textId="77777777" w:rsidR="00A85C4E" w:rsidRPr="00D629EF" w:rsidRDefault="00A85C4E" w:rsidP="00976AF7">
      <w:pPr>
        <w:pStyle w:val="PL"/>
        <w:spacing w:line="0" w:lineRule="atLeast"/>
        <w:rPr>
          <w:noProof w:val="0"/>
          <w:snapToGrid w:val="0"/>
        </w:rPr>
      </w:pPr>
      <w:r w:rsidRPr="00D629EF">
        <w:rPr>
          <w:noProof w:val="0"/>
          <w:snapToGrid w:val="0"/>
        </w:rPr>
        <w:t>}</w:t>
      </w:r>
    </w:p>
    <w:p w14:paraId="539BBC15" w14:textId="77777777" w:rsidR="00A85C4E" w:rsidRPr="00D629EF" w:rsidRDefault="00A85C4E" w:rsidP="00976AF7">
      <w:pPr>
        <w:pStyle w:val="PL"/>
        <w:spacing w:line="0" w:lineRule="atLeast"/>
        <w:rPr>
          <w:noProof w:val="0"/>
          <w:snapToGrid w:val="0"/>
        </w:rPr>
      </w:pPr>
    </w:p>
    <w:p w14:paraId="188B6240"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3644E4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C1024DC" w14:textId="77777777" w:rsidR="00A85C4E" w:rsidRPr="00D629EF" w:rsidRDefault="00A85C4E" w:rsidP="00976AF7">
      <w:pPr>
        <w:pStyle w:val="PL"/>
        <w:spacing w:line="0" w:lineRule="atLeast"/>
        <w:rPr>
          <w:noProof w:val="0"/>
          <w:snapToGrid w:val="0"/>
        </w:rPr>
      </w:pPr>
      <w:r w:rsidRPr="00D629EF">
        <w:rPr>
          <w:noProof w:val="0"/>
          <w:snapToGrid w:val="0"/>
        </w:rPr>
        <w:t>}</w:t>
      </w:r>
    </w:p>
    <w:p w14:paraId="6262B295" w14:textId="77777777" w:rsidR="00A85C4E" w:rsidRPr="00D629EF" w:rsidRDefault="00A85C4E" w:rsidP="00976AF7">
      <w:pPr>
        <w:pStyle w:val="PL"/>
        <w:spacing w:line="0" w:lineRule="atLeast"/>
        <w:rPr>
          <w:noProof w:val="0"/>
          <w:snapToGrid w:val="0"/>
        </w:rPr>
      </w:pPr>
    </w:p>
    <w:p w14:paraId="7F69F3D6"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BC66A9"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3CBB1612"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704A7E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4E83136" w14:textId="77777777" w:rsidR="00A85C4E" w:rsidRPr="00D629EF" w:rsidRDefault="00A85C4E" w:rsidP="00976AF7">
      <w:pPr>
        <w:pStyle w:val="PL"/>
        <w:spacing w:line="0" w:lineRule="atLeast"/>
        <w:rPr>
          <w:noProof w:val="0"/>
          <w:snapToGrid w:val="0"/>
        </w:rPr>
      </w:pPr>
      <w:r w:rsidRPr="00D629EF">
        <w:rPr>
          <w:noProof w:val="0"/>
          <w:snapToGrid w:val="0"/>
        </w:rPr>
        <w:t>}</w:t>
      </w:r>
    </w:p>
    <w:p w14:paraId="0AB4DF47" w14:textId="77777777" w:rsidR="00A85C4E" w:rsidRPr="00D629EF" w:rsidRDefault="00A85C4E" w:rsidP="00976AF7">
      <w:pPr>
        <w:pStyle w:val="PL"/>
        <w:spacing w:line="0" w:lineRule="atLeast"/>
        <w:rPr>
          <w:noProof w:val="0"/>
          <w:snapToGrid w:val="0"/>
        </w:rPr>
      </w:pPr>
    </w:p>
    <w:p w14:paraId="57E6679B"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3D2183B8"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49C6FE96" w14:textId="77777777" w:rsidR="00AD406B" w:rsidRDefault="002B2FB2" w:rsidP="00AD406B">
      <w:pPr>
        <w:pStyle w:val="PL"/>
        <w:rPr>
          <w:snapToGrid w:val="0"/>
        </w:rPr>
      </w:pPr>
      <w:r w:rsidRPr="001D2E49">
        <w:rPr>
          <w:noProof w:val="0"/>
          <w:snapToGrid w:val="0"/>
        </w:rPr>
        <w:tab/>
        <w:t>...</w:t>
      </w:r>
      <w:r w:rsidR="00AD406B">
        <w:rPr>
          <w:snapToGrid w:val="0"/>
        </w:rPr>
        <w:t>,</w:t>
      </w:r>
    </w:p>
    <w:p w14:paraId="7221AB0A"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10AB83B7" w14:textId="77777777" w:rsidR="002B2FB2" w:rsidRPr="001D2E49" w:rsidRDefault="002B2FB2" w:rsidP="002B2FB2">
      <w:pPr>
        <w:pStyle w:val="PL"/>
        <w:rPr>
          <w:noProof w:val="0"/>
          <w:snapToGrid w:val="0"/>
        </w:rPr>
      </w:pPr>
      <w:r w:rsidRPr="001D2E49">
        <w:rPr>
          <w:noProof w:val="0"/>
          <w:snapToGrid w:val="0"/>
        </w:rPr>
        <w:t>}</w:t>
      </w:r>
    </w:p>
    <w:p w14:paraId="1EE8B84F" w14:textId="77777777" w:rsidR="002B2FB2" w:rsidRDefault="002B2FB2" w:rsidP="002B2FB2">
      <w:pPr>
        <w:pStyle w:val="PL"/>
        <w:spacing w:line="0" w:lineRule="atLeast"/>
        <w:rPr>
          <w:noProof w:val="0"/>
          <w:snapToGrid w:val="0"/>
        </w:rPr>
      </w:pPr>
    </w:p>
    <w:p w14:paraId="60F36459"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745D8644" w14:textId="77777777" w:rsidR="00A85C4E" w:rsidRDefault="00A85C4E" w:rsidP="00976AF7">
      <w:pPr>
        <w:pStyle w:val="PL"/>
        <w:spacing w:line="0" w:lineRule="atLeast"/>
        <w:rPr>
          <w:noProof w:val="0"/>
          <w:snapToGrid w:val="0"/>
        </w:rPr>
      </w:pPr>
    </w:p>
    <w:p w14:paraId="42F4DA09" w14:textId="77777777" w:rsidR="006C58A6" w:rsidRPr="00D629EF" w:rsidRDefault="006C58A6" w:rsidP="006C58A6">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 }</w:t>
      </w:r>
    </w:p>
    <w:p w14:paraId="465D6482" w14:textId="77777777" w:rsidR="006C58A6" w:rsidRDefault="006C58A6" w:rsidP="00C97DA3">
      <w:pPr>
        <w:pStyle w:val="PL"/>
        <w:spacing w:line="0" w:lineRule="atLeast"/>
        <w:rPr>
          <w:noProof w:val="0"/>
          <w:snapToGrid w:val="0"/>
        </w:rPr>
      </w:pPr>
    </w:p>
    <w:p w14:paraId="07E5B5E2"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127F4CBC"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38AF938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42BB639B" w14:textId="77777777" w:rsidR="00C97DA3" w:rsidRPr="00C97DA3" w:rsidRDefault="00C97DA3" w:rsidP="00C97DA3">
      <w:pPr>
        <w:pStyle w:val="PL"/>
        <w:spacing w:line="0" w:lineRule="atLeast"/>
        <w:rPr>
          <w:noProof w:val="0"/>
          <w:snapToGrid w:val="0"/>
        </w:rPr>
      </w:pPr>
      <w:r w:rsidRPr="00C97DA3">
        <w:rPr>
          <w:noProof w:val="0"/>
          <w:snapToGrid w:val="0"/>
        </w:rPr>
        <w:t>}</w:t>
      </w:r>
    </w:p>
    <w:p w14:paraId="29E908AD" w14:textId="77777777" w:rsidR="00C97DA3" w:rsidRPr="00C97DA3" w:rsidRDefault="00C97DA3" w:rsidP="00C97DA3">
      <w:pPr>
        <w:pStyle w:val="PL"/>
        <w:spacing w:line="0" w:lineRule="atLeast"/>
        <w:rPr>
          <w:noProof w:val="0"/>
          <w:snapToGrid w:val="0"/>
        </w:rPr>
      </w:pPr>
    </w:p>
    <w:p w14:paraId="6BFEA6BE"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234FB552"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EBCCA7" w14:textId="77777777" w:rsidR="00C97DA3" w:rsidRDefault="00C97DA3" w:rsidP="00C97DA3">
      <w:pPr>
        <w:pStyle w:val="PL"/>
        <w:spacing w:line="0" w:lineRule="atLeast"/>
        <w:rPr>
          <w:noProof w:val="0"/>
          <w:snapToGrid w:val="0"/>
        </w:rPr>
      </w:pPr>
      <w:r w:rsidRPr="00C97DA3">
        <w:rPr>
          <w:noProof w:val="0"/>
          <w:snapToGrid w:val="0"/>
        </w:rPr>
        <w:t>}</w:t>
      </w:r>
    </w:p>
    <w:p w14:paraId="4816EF8B" w14:textId="77777777" w:rsidR="00C97DA3" w:rsidRDefault="00C97DA3" w:rsidP="00C97DA3">
      <w:pPr>
        <w:pStyle w:val="PL"/>
        <w:spacing w:line="0" w:lineRule="atLeast"/>
        <w:rPr>
          <w:noProof w:val="0"/>
          <w:snapToGrid w:val="0"/>
        </w:rPr>
      </w:pPr>
    </w:p>
    <w:p w14:paraId="32F08F46"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51B539DC"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30798710"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413F37FF"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3153FA8B"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7DBF7637" w14:textId="77777777" w:rsidR="002E74A3" w:rsidRPr="002E74A3" w:rsidRDefault="002E74A3" w:rsidP="002E74A3">
      <w:pPr>
        <w:pStyle w:val="PL"/>
        <w:spacing w:line="0" w:lineRule="atLeast"/>
        <w:rPr>
          <w:noProof w:val="0"/>
          <w:snapToGrid w:val="0"/>
        </w:rPr>
      </w:pPr>
      <w:r w:rsidRPr="002E74A3">
        <w:rPr>
          <w:noProof w:val="0"/>
          <w:snapToGrid w:val="0"/>
        </w:rPr>
        <w:t>}</w:t>
      </w:r>
    </w:p>
    <w:p w14:paraId="35272660" w14:textId="77777777" w:rsidR="002E74A3" w:rsidRPr="002E74A3" w:rsidRDefault="002E74A3" w:rsidP="002E74A3">
      <w:pPr>
        <w:pStyle w:val="PL"/>
        <w:spacing w:line="0" w:lineRule="atLeast"/>
        <w:rPr>
          <w:noProof w:val="0"/>
          <w:snapToGrid w:val="0"/>
        </w:rPr>
      </w:pPr>
    </w:p>
    <w:p w14:paraId="39F7F73C"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78D481C6"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0B8385FD" w14:textId="77777777" w:rsidR="002E74A3" w:rsidRPr="002E74A3" w:rsidRDefault="002E74A3" w:rsidP="002E74A3">
      <w:pPr>
        <w:pStyle w:val="PL"/>
        <w:spacing w:line="0" w:lineRule="atLeast"/>
        <w:rPr>
          <w:noProof w:val="0"/>
          <w:snapToGrid w:val="0"/>
        </w:rPr>
      </w:pPr>
      <w:r w:rsidRPr="002E74A3">
        <w:rPr>
          <w:noProof w:val="0"/>
          <w:snapToGrid w:val="0"/>
        </w:rPr>
        <w:t>}</w:t>
      </w:r>
    </w:p>
    <w:p w14:paraId="4FB7F488" w14:textId="77777777" w:rsidR="002E74A3" w:rsidRPr="00D629EF" w:rsidRDefault="002E74A3" w:rsidP="00976AF7">
      <w:pPr>
        <w:pStyle w:val="PL"/>
        <w:spacing w:line="0" w:lineRule="atLeast"/>
        <w:rPr>
          <w:noProof w:val="0"/>
          <w:snapToGrid w:val="0"/>
        </w:rPr>
      </w:pPr>
    </w:p>
    <w:p w14:paraId="5F2CD308"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55A8BAA3"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450CEC29" w14:textId="77777777" w:rsidR="00A85C4E" w:rsidRPr="00D629EF" w:rsidRDefault="00A85C4E" w:rsidP="007B27E7">
      <w:pPr>
        <w:pStyle w:val="PL"/>
        <w:spacing w:line="0" w:lineRule="atLeast"/>
        <w:rPr>
          <w:noProof w:val="0"/>
          <w:snapToGrid w:val="0"/>
        </w:rPr>
      </w:pPr>
      <w:r w:rsidRPr="00D629EF">
        <w:rPr>
          <w:noProof w:val="0"/>
          <w:snapToGrid w:val="0"/>
        </w:rPr>
        <w:lastRenderedPageBreak/>
        <w:tab/>
        <w:t>resume,</w:t>
      </w:r>
    </w:p>
    <w:p w14:paraId="1BCCBE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BFC8FD" w14:textId="77777777" w:rsidR="00A85C4E" w:rsidRPr="00D629EF" w:rsidRDefault="00A85C4E" w:rsidP="00976AF7">
      <w:pPr>
        <w:pStyle w:val="PL"/>
        <w:spacing w:line="0" w:lineRule="atLeast"/>
        <w:rPr>
          <w:noProof w:val="0"/>
          <w:snapToGrid w:val="0"/>
        </w:rPr>
      </w:pPr>
      <w:r w:rsidRPr="00D629EF">
        <w:rPr>
          <w:noProof w:val="0"/>
          <w:snapToGrid w:val="0"/>
        </w:rPr>
        <w:t>}</w:t>
      </w:r>
    </w:p>
    <w:p w14:paraId="108E4C95" w14:textId="77777777" w:rsidR="00C97DA3" w:rsidRPr="00D629EF" w:rsidRDefault="00C97DA3" w:rsidP="00976AF7">
      <w:pPr>
        <w:pStyle w:val="PL"/>
        <w:spacing w:line="0" w:lineRule="atLeast"/>
        <w:rPr>
          <w:noProof w:val="0"/>
          <w:snapToGrid w:val="0"/>
        </w:rPr>
      </w:pPr>
    </w:p>
    <w:p w14:paraId="3E1CAC39"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6D07D41B"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606101FF"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04968CF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A9FCAD" w14:textId="77777777" w:rsidR="00A85C4E" w:rsidRPr="00D629EF" w:rsidRDefault="00A85C4E" w:rsidP="00860CEE">
      <w:pPr>
        <w:pStyle w:val="PL"/>
        <w:spacing w:line="0" w:lineRule="atLeast"/>
        <w:rPr>
          <w:noProof w:val="0"/>
          <w:snapToGrid w:val="0"/>
        </w:rPr>
      </w:pPr>
      <w:r w:rsidRPr="00D629EF">
        <w:rPr>
          <w:noProof w:val="0"/>
          <w:snapToGrid w:val="0"/>
        </w:rPr>
        <w:t>}</w:t>
      </w:r>
    </w:p>
    <w:p w14:paraId="7A4F4DBD" w14:textId="77777777" w:rsidR="00A85C4E" w:rsidRPr="00D629EF" w:rsidRDefault="00A85C4E" w:rsidP="00860CEE">
      <w:pPr>
        <w:pStyle w:val="PL"/>
        <w:spacing w:line="0" w:lineRule="atLeast"/>
        <w:rPr>
          <w:noProof w:val="0"/>
          <w:snapToGrid w:val="0"/>
        </w:rPr>
      </w:pPr>
    </w:p>
    <w:p w14:paraId="4F664425"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21511C48" w14:textId="77777777" w:rsidR="00A85C4E" w:rsidRPr="00D629EF" w:rsidRDefault="00A85C4E" w:rsidP="00976AF7">
      <w:pPr>
        <w:pStyle w:val="PL"/>
        <w:spacing w:line="0" w:lineRule="atLeast"/>
        <w:rPr>
          <w:noProof w:val="0"/>
          <w:snapToGrid w:val="0"/>
        </w:rPr>
      </w:pPr>
    </w:p>
    <w:p w14:paraId="3FB6ABA8"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5DE41A0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C7821F"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0AD7913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AEBB0E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EF0675" w14:textId="77777777" w:rsidR="00A85C4E" w:rsidRPr="00D629EF" w:rsidRDefault="00A85C4E" w:rsidP="00976AF7">
      <w:pPr>
        <w:pStyle w:val="PL"/>
        <w:spacing w:line="0" w:lineRule="atLeast"/>
        <w:rPr>
          <w:noProof w:val="0"/>
          <w:snapToGrid w:val="0"/>
        </w:rPr>
      </w:pPr>
      <w:r w:rsidRPr="00D629EF">
        <w:rPr>
          <w:noProof w:val="0"/>
          <w:snapToGrid w:val="0"/>
        </w:rPr>
        <w:t>}</w:t>
      </w:r>
    </w:p>
    <w:p w14:paraId="02D77D3E" w14:textId="77777777" w:rsidR="00A85C4E" w:rsidRPr="00D629EF" w:rsidRDefault="00A85C4E" w:rsidP="00976AF7">
      <w:pPr>
        <w:pStyle w:val="PL"/>
        <w:spacing w:line="0" w:lineRule="atLeast"/>
        <w:rPr>
          <w:noProof w:val="0"/>
          <w:snapToGrid w:val="0"/>
        </w:rPr>
      </w:pPr>
    </w:p>
    <w:p w14:paraId="1FEC529F"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482A5FD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AC009E" w14:textId="77777777" w:rsidR="00A85C4E" w:rsidRPr="00D629EF" w:rsidRDefault="00A85C4E" w:rsidP="00976AF7">
      <w:pPr>
        <w:pStyle w:val="PL"/>
        <w:spacing w:line="0" w:lineRule="atLeast"/>
        <w:rPr>
          <w:noProof w:val="0"/>
          <w:snapToGrid w:val="0"/>
        </w:rPr>
      </w:pPr>
      <w:r w:rsidRPr="00D629EF">
        <w:rPr>
          <w:noProof w:val="0"/>
          <w:snapToGrid w:val="0"/>
        </w:rPr>
        <w:t>}</w:t>
      </w:r>
    </w:p>
    <w:p w14:paraId="0DA07FBF" w14:textId="77777777" w:rsidR="00A85C4E" w:rsidRPr="00D629EF" w:rsidRDefault="00A85C4E" w:rsidP="00976AF7">
      <w:pPr>
        <w:pStyle w:val="PL"/>
        <w:spacing w:line="0" w:lineRule="atLeast"/>
        <w:rPr>
          <w:noProof w:val="0"/>
          <w:snapToGrid w:val="0"/>
        </w:rPr>
      </w:pPr>
    </w:p>
    <w:p w14:paraId="61518DC3"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10B867B5" w14:textId="77777777" w:rsidR="00A85C4E" w:rsidRPr="00D629EF" w:rsidRDefault="00A85C4E" w:rsidP="00976AF7">
      <w:pPr>
        <w:pStyle w:val="PL"/>
        <w:spacing w:line="0" w:lineRule="atLeast"/>
        <w:rPr>
          <w:noProof w:val="0"/>
          <w:snapToGrid w:val="0"/>
        </w:rPr>
      </w:pPr>
    </w:p>
    <w:p w14:paraId="0D6F3385"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7E18219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ECDD1D4"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8F7BDE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133D4B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9639A8" w14:textId="77777777" w:rsidR="00A85C4E" w:rsidRPr="00D629EF" w:rsidRDefault="00A85C4E" w:rsidP="00976AF7">
      <w:pPr>
        <w:pStyle w:val="PL"/>
        <w:spacing w:line="0" w:lineRule="atLeast"/>
        <w:rPr>
          <w:noProof w:val="0"/>
          <w:snapToGrid w:val="0"/>
        </w:rPr>
      </w:pPr>
      <w:r w:rsidRPr="00D629EF">
        <w:rPr>
          <w:noProof w:val="0"/>
          <w:snapToGrid w:val="0"/>
        </w:rPr>
        <w:t>}</w:t>
      </w:r>
    </w:p>
    <w:p w14:paraId="6B2EC037" w14:textId="77777777" w:rsidR="00A85C4E" w:rsidRPr="00D629EF" w:rsidRDefault="00A85C4E" w:rsidP="00976AF7">
      <w:pPr>
        <w:pStyle w:val="PL"/>
        <w:spacing w:line="0" w:lineRule="atLeast"/>
        <w:rPr>
          <w:noProof w:val="0"/>
          <w:snapToGrid w:val="0"/>
        </w:rPr>
      </w:pPr>
    </w:p>
    <w:p w14:paraId="7B90E42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008EAFA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CF44ACA" w14:textId="77777777" w:rsidR="00A85C4E" w:rsidRPr="00D629EF" w:rsidRDefault="00A85C4E" w:rsidP="00976AF7">
      <w:pPr>
        <w:pStyle w:val="PL"/>
        <w:spacing w:line="0" w:lineRule="atLeast"/>
        <w:rPr>
          <w:noProof w:val="0"/>
          <w:snapToGrid w:val="0"/>
        </w:rPr>
      </w:pPr>
      <w:r w:rsidRPr="00D629EF">
        <w:rPr>
          <w:noProof w:val="0"/>
          <w:snapToGrid w:val="0"/>
        </w:rPr>
        <w:t>}</w:t>
      </w:r>
    </w:p>
    <w:p w14:paraId="42E61408" w14:textId="77777777" w:rsidR="00A85C4E" w:rsidRPr="00D629EF" w:rsidRDefault="00A85C4E" w:rsidP="00976AF7">
      <w:pPr>
        <w:pStyle w:val="PL"/>
        <w:spacing w:line="0" w:lineRule="atLeast"/>
        <w:rPr>
          <w:noProof w:val="0"/>
          <w:snapToGrid w:val="0"/>
        </w:rPr>
      </w:pPr>
    </w:p>
    <w:p w14:paraId="0F9B4476"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529E1644" w14:textId="77777777" w:rsidR="00A85C4E" w:rsidRPr="00D629EF" w:rsidRDefault="00A85C4E" w:rsidP="00976AF7">
      <w:pPr>
        <w:pStyle w:val="PL"/>
        <w:spacing w:line="0" w:lineRule="atLeast"/>
        <w:rPr>
          <w:noProof w:val="0"/>
          <w:snapToGrid w:val="0"/>
        </w:rPr>
      </w:pPr>
    </w:p>
    <w:p w14:paraId="15C91FC6"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5FD4A61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BF41B1D"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5EC11D2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318901B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13B66C" w14:textId="77777777" w:rsidR="00A85C4E" w:rsidRPr="00D629EF" w:rsidRDefault="00A85C4E" w:rsidP="00976AF7">
      <w:pPr>
        <w:pStyle w:val="PL"/>
        <w:spacing w:line="0" w:lineRule="atLeast"/>
        <w:rPr>
          <w:noProof w:val="0"/>
          <w:snapToGrid w:val="0"/>
        </w:rPr>
      </w:pPr>
      <w:r w:rsidRPr="00D629EF">
        <w:rPr>
          <w:noProof w:val="0"/>
          <w:snapToGrid w:val="0"/>
        </w:rPr>
        <w:t>}</w:t>
      </w:r>
    </w:p>
    <w:p w14:paraId="3F4A517C" w14:textId="77777777" w:rsidR="00A85C4E" w:rsidRPr="00D629EF" w:rsidRDefault="00A85C4E" w:rsidP="00976AF7">
      <w:pPr>
        <w:pStyle w:val="PL"/>
        <w:spacing w:line="0" w:lineRule="atLeast"/>
        <w:rPr>
          <w:noProof w:val="0"/>
          <w:snapToGrid w:val="0"/>
        </w:rPr>
      </w:pPr>
    </w:p>
    <w:p w14:paraId="2124CC74"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1BC43F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2CF93A0" w14:textId="77777777" w:rsidR="00A85C4E" w:rsidRPr="00D629EF" w:rsidRDefault="00A85C4E" w:rsidP="00976AF7">
      <w:pPr>
        <w:pStyle w:val="PL"/>
        <w:spacing w:line="0" w:lineRule="atLeast"/>
        <w:rPr>
          <w:noProof w:val="0"/>
          <w:snapToGrid w:val="0"/>
        </w:rPr>
      </w:pPr>
      <w:r w:rsidRPr="00D629EF">
        <w:rPr>
          <w:noProof w:val="0"/>
          <w:snapToGrid w:val="0"/>
        </w:rPr>
        <w:t>}</w:t>
      </w:r>
    </w:p>
    <w:p w14:paraId="005F5545" w14:textId="77777777" w:rsidR="00A85C4E" w:rsidRPr="00D629EF" w:rsidRDefault="00A85C4E" w:rsidP="00976AF7">
      <w:pPr>
        <w:pStyle w:val="PL"/>
        <w:spacing w:line="0" w:lineRule="atLeast"/>
        <w:rPr>
          <w:noProof w:val="0"/>
          <w:snapToGrid w:val="0"/>
        </w:rPr>
      </w:pPr>
    </w:p>
    <w:p w14:paraId="6456DA02"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72F6636E" w14:textId="77777777" w:rsidR="00A85C4E" w:rsidRPr="00D629EF" w:rsidRDefault="00A85C4E" w:rsidP="00976AF7">
      <w:pPr>
        <w:pStyle w:val="PL"/>
        <w:spacing w:line="0" w:lineRule="atLeast"/>
        <w:rPr>
          <w:noProof w:val="0"/>
          <w:snapToGrid w:val="0"/>
        </w:rPr>
      </w:pPr>
    </w:p>
    <w:p w14:paraId="71515FFB"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59DC051C"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68BCF6C9"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lastRenderedPageBreak/>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4546146"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2424959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A8CAA69" w14:textId="77777777" w:rsidR="00A85C4E" w:rsidRPr="00D629EF" w:rsidRDefault="00A85C4E" w:rsidP="00976AF7">
      <w:pPr>
        <w:pStyle w:val="PL"/>
        <w:spacing w:line="0" w:lineRule="atLeast"/>
        <w:rPr>
          <w:noProof w:val="0"/>
          <w:snapToGrid w:val="0"/>
        </w:rPr>
      </w:pPr>
      <w:r w:rsidRPr="00D629EF">
        <w:rPr>
          <w:noProof w:val="0"/>
          <w:snapToGrid w:val="0"/>
        </w:rPr>
        <w:t>}</w:t>
      </w:r>
    </w:p>
    <w:p w14:paraId="71725A14" w14:textId="77777777" w:rsidR="00A85C4E" w:rsidRPr="00D629EF" w:rsidRDefault="00A85C4E" w:rsidP="00976AF7">
      <w:pPr>
        <w:pStyle w:val="PL"/>
        <w:spacing w:line="0" w:lineRule="atLeast"/>
        <w:rPr>
          <w:noProof w:val="0"/>
          <w:snapToGrid w:val="0"/>
        </w:rPr>
      </w:pPr>
    </w:p>
    <w:p w14:paraId="4AF6AC99"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744842D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33858F2" w14:textId="77777777" w:rsidR="00A85C4E" w:rsidRPr="00D629EF" w:rsidRDefault="00A85C4E" w:rsidP="00976AF7">
      <w:pPr>
        <w:pStyle w:val="PL"/>
        <w:spacing w:line="0" w:lineRule="atLeast"/>
        <w:rPr>
          <w:noProof w:val="0"/>
          <w:snapToGrid w:val="0"/>
        </w:rPr>
      </w:pPr>
      <w:r w:rsidRPr="00D629EF">
        <w:rPr>
          <w:noProof w:val="0"/>
          <w:snapToGrid w:val="0"/>
        </w:rPr>
        <w:t>}</w:t>
      </w:r>
    </w:p>
    <w:p w14:paraId="73B8E9B1" w14:textId="77777777" w:rsidR="00A85C4E" w:rsidRPr="00D629EF" w:rsidRDefault="00A85C4E" w:rsidP="00860CEE">
      <w:pPr>
        <w:pStyle w:val="PL"/>
        <w:spacing w:line="0" w:lineRule="atLeast"/>
        <w:rPr>
          <w:noProof w:val="0"/>
          <w:snapToGrid w:val="0"/>
        </w:rPr>
      </w:pPr>
    </w:p>
    <w:p w14:paraId="17EA2AD5"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0D79E6DA" w14:textId="77777777" w:rsidR="00A85C4E" w:rsidRPr="00D629EF" w:rsidRDefault="00A85C4E" w:rsidP="00860CEE">
      <w:pPr>
        <w:pStyle w:val="PL"/>
        <w:spacing w:line="0" w:lineRule="atLeast"/>
        <w:rPr>
          <w:noProof w:val="0"/>
          <w:snapToGrid w:val="0"/>
        </w:rPr>
      </w:pPr>
    </w:p>
    <w:p w14:paraId="1899F8E3"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65EDDF13"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7193C819"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D704C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6820DC5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FB1D9DC" w14:textId="77777777" w:rsidR="00A85C4E" w:rsidRPr="00D629EF" w:rsidRDefault="00A85C4E" w:rsidP="00860CEE">
      <w:pPr>
        <w:pStyle w:val="PL"/>
        <w:spacing w:line="0" w:lineRule="atLeast"/>
        <w:rPr>
          <w:noProof w:val="0"/>
          <w:snapToGrid w:val="0"/>
        </w:rPr>
      </w:pPr>
      <w:r w:rsidRPr="00D629EF">
        <w:rPr>
          <w:noProof w:val="0"/>
          <w:snapToGrid w:val="0"/>
        </w:rPr>
        <w:t>}</w:t>
      </w:r>
    </w:p>
    <w:p w14:paraId="74FFA81B" w14:textId="77777777" w:rsidR="00A85C4E" w:rsidRPr="00D629EF" w:rsidRDefault="00A85C4E" w:rsidP="00860CEE">
      <w:pPr>
        <w:pStyle w:val="PL"/>
        <w:spacing w:line="0" w:lineRule="atLeast"/>
        <w:rPr>
          <w:noProof w:val="0"/>
          <w:snapToGrid w:val="0"/>
        </w:rPr>
      </w:pPr>
    </w:p>
    <w:p w14:paraId="0EE11630"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6C1CE50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B8A790F" w14:textId="77777777" w:rsidR="00A85C4E" w:rsidRPr="00D629EF" w:rsidRDefault="00A85C4E" w:rsidP="00860CEE">
      <w:pPr>
        <w:pStyle w:val="PL"/>
        <w:spacing w:line="0" w:lineRule="atLeast"/>
        <w:rPr>
          <w:noProof w:val="0"/>
          <w:snapToGrid w:val="0"/>
        </w:rPr>
      </w:pPr>
      <w:r w:rsidRPr="00D629EF">
        <w:rPr>
          <w:noProof w:val="0"/>
          <w:snapToGrid w:val="0"/>
        </w:rPr>
        <w:t>}</w:t>
      </w:r>
    </w:p>
    <w:p w14:paraId="7A530DB0" w14:textId="77777777" w:rsidR="00A85C4E" w:rsidRPr="00D629EF" w:rsidRDefault="00A85C4E" w:rsidP="00976AF7">
      <w:pPr>
        <w:pStyle w:val="PL"/>
        <w:spacing w:line="0" w:lineRule="atLeast"/>
        <w:rPr>
          <w:noProof w:val="0"/>
          <w:snapToGrid w:val="0"/>
        </w:rPr>
      </w:pPr>
    </w:p>
    <w:p w14:paraId="5F40FF96"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5B9A1800" w14:textId="77777777" w:rsidR="00A85C4E" w:rsidRPr="00D629EF" w:rsidRDefault="00A85C4E" w:rsidP="00976AF7">
      <w:pPr>
        <w:pStyle w:val="PL"/>
        <w:spacing w:line="0" w:lineRule="atLeast"/>
        <w:rPr>
          <w:noProof w:val="0"/>
          <w:snapToGrid w:val="0"/>
        </w:rPr>
      </w:pPr>
    </w:p>
    <w:p w14:paraId="4197912A"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6EA8D7F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E7110AA"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32993AFA"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3B784D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5182E5" w14:textId="77777777" w:rsidR="00A85C4E" w:rsidRPr="00D629EF" w:rsidRDefault="00A85C4E" w:rsidP="00976AF7">
      <w:pPr>
        <w:pStyle w:val="PL"/>
        <w:spacing w:line="0" w:lineRule="atLeast"/>
        <w:rPr>
          <w:noProof w:val="0"/>
          <w:snapToGrid w:val="0"/>
        </w:rPr>
      </w:pPr>
      <w:r w:rsidRPr="00D629EF">
        <w:rPr>
          <w:noProof w:val="0"/>
          <w:snapToGrid w:val="0"/>
        </w:rPr>
        <w:t>}</w:t>
      </w:r>
    </w:p>
    <w:p w14:paraId="7F1734D9" w14:textId="77777777" w:rsidR="00A85C4E" w:rsidRPr="00D629EF" w:rsidRDefault="00A85C4E" w:rsidP="00976AF7">
      <w:pPr>
        <w:pStyle w:val="PL"/>
        <w:spacing w:line="0" w:lineRule="atLeast"/>
        <w:rPr>
          <w:noProof w:val="0"/>
          <w:snapToGrid w:val="0"/>
        </w:rPr>
      </w:pPr>
    </w:p>
    <w:p w14:paraId="385368BC"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2E5D08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57DE23F" w14:textId="77777777" w:rsidR="00A85C4E" w:rsidRPr="00D629EF" w:rsidRDefault="00A85C4E" w:rsidP="00860CEE">
      <w:pPr>
        <w:pStyle w:val="PL"/>
        <w:spacing w:line="0" w:lineRule="atLeast"/>
        <w:rPr>
          <w:noProof w:val="0"/>
          <w:snapToGrid w:val="0"/>
        </w:rPr>
      </w:pPr>
      <w:r w:rsidRPr="00D629EF">
        <w:rPr>
          <w:noProof w:val="0"/>
          <w:snapToGrid w:val="0"/>
        </w:rPr>
        <w:t>}</w:t>
      </w:r>
    </w:p>
    <w:p w14:paraId="795D7A01" w14:textId="77777777" w:rsidR="00A85C4E" w:rsidRPr="00D629EF" w:rsidRDefault="00A85C4E" w:rsidP="00860CEE">
      <w:pPr>
        <w:pStyle w:val="PL"/>
        <w:spacing w:line="0" w:lineRule="atLeast"/>
        <w:rPr>
          <w:noProof w:val="0"/>
          <w:snapToGrid w:val="0"/>
        </w:rPr>
      </w:pPr>
    </w:p>
    <w:p w14:paraId="121E6097"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326C4DCF" w14:textId="77777777" w:rsidR="00A85C4E" w:rsidRPr="00D629EF" w:rsidRDefault="00A85C4E" w:rsidP="00860CEE">
      <w:pPr>
        <w:pStyle w:val="PL"/>
        <w:spacing w:line="0" w:lineRule="atLeast"/>
        <w:rPr>
          <w:noProof w:val="0"/>
          <w:snapToGrid w:val="0"/>
        </w:rPr>
      </w:pPr>
    </w:p>
    <w:p w14:paraId="7FF1C694"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795C076F"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A962E46"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4E7A247F"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3ED6F9A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8342327" w14:textId="77777777" w:rsidR="00A85C4E" w:rsidRPr="00D629EF" w:rsidRDefault="00A85C4E" w:rsidP="00860CEE">
      <w:pPr>
        <w:pStyle w:val="PL"/>
        <w:spacing w:line="0" w:lineRule="atLeast"/>
        <w:rPr>
          <w:noProof w:val="0"/>
          <w:snapToGrid w:val="0"/>
        </w:rPr>
      </w:pPr>
      <w:r w:rsidRPr="00D629EF">
        <w:rPr>
          <w:noProof w:val="0"/>
          <w:snapToGrid w:val="0"/>
        </w:rPr>
        <w:t>}</w:t>
      </w:r>
    </w:p>
    <w:p w14:paraId="633584CE" w14:textId="77777777" w:rsidR="00A85C4E" w:rsidRPr="00D629EF" w:rsidRDefault="00A85C4E" w:rsidP="00860CEE">
      <w:pPr>
        <w:pStyle w:val="PL"/>
        <w:spacing w:line="0" w:lineRule="atLeast"/>
        <w:rPr>
          <w:noProof w:val="0"/>
          <w:snapToGrid w:val="0"/>
        </w:rPr>
      </w:pPr>
    </w:p>
    <w:p w14:paraId="1734B36C"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5BD3EEE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C8013DD" w14:textId="77777777" w:rsidR="00A85C4E" w:rsidRPr="00D629EF" w:rsidRDefault="00A85C4E" w:rsidP="00860CEE">
      <w:pPr>
        <w:pStyle w:val="PL"/>
        <w:spacing w:line="0" w:lineRule="atLeast"/>
        <w:rPr>
          <w:noProof w:val="0"/>
          <w:snapToGrid w:val="0"/>
        </w:rPr>
      </w:pPr>
      <w:r w:rsidRPr="00D629EF">
        <w:rPr>
          <w:noProof w:val="0"/>
          <w:snapToGrid w:val="0"/>
        </w:rPr>
        <w:t>}</w:t>
      </w:r>
    </w:p>
    <w:p w14:paraId="0886F53B" w14:textId="77777777" w:rsidR="00A85C4E" w:rsidRPr="00D629EF" w:rsidRDefault="00A85C4E" w:rsidP="00976AF7">
      <w:pPr>
        <w:pStyle w:val="PL"/>
        <w:spacing w:line="0" w:lineRule="atLeast"/>
        <w:rPr>
          <w:noProof w:val="0"/>
          <w:snapToGrid w:val="0"/>
        </w:rPr>
      </w:pPr>
    </w:p>
    <w:p w14:paraId="3C7A9A4C"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467E227C" w14:textId="77777777" w:rsidR="00A85C4E" w:rsidRPr="00D629EF" w:rsidRDefault="00A85C4E" w:rsidP="00976AF7">
      <w:pPr>
        <w:pStyle w:val="PL"/>
        <w:spacing w:line="0" w:lineRule="atLeast"/>
        <w:rPr>
          <w:noProof w:val="0"/>
          <w:snapToGrid w:val="0"/>
        </w:rPr>
      </w:pPr>
    </w:p>
    <w:p w14:paraId="6FFDD6D2"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78272614"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10ECCDC5"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679EC5D2" w14:textId="77777777" w:rsidR="00A85C4E" w:rsidRPr="00D629EF" w:rsidRDefault="00A85C4E" w:rsidP="00976AF7">
      <w:pPr>
        <w:pStyle w:val="PL"/>
        <w:spacing w:line="0" w:lineRule="atLeast"/>
        <w:rPr>
          <w:noProof w:val="0"/>
          <w:snapToGrid w:val="0"/>
        </w:rPr>
      </w:pPr>
      <w:r w:rsidRPr="00E30857">
        <w:rPr>
          <w:noProof w:val="0"/>
          <w:snapToGrid w:val="0"/>
          <w:lang w:val="fr-FR"/>
        </w:rPr>
        <w:lastRenderedPageBreak/>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5117FF8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B2A9A6" w14:textId="77777777" w:rsidR="00A85C4E" w:rsidRPr="00D629EF" w:rsidRDefault="00A85C4E" w:rsidP="00976AF7">
      <w:pPr>
        <w:pStyle w:val="PL"/>
        <w:spacing w:line="0" w:lineRule="atLeast"/>
        <w:rPr>
          <w:noProof w:val="0"/>
          <w:snapToGrid w:val="0"/>
        </w:rPr>
      </w:pPr>
      <w:r w:rsidRPr="00D629EF">
        <w:rPr>
          <w:noProof w:val="0"/>
          <w:snapToGrid w:val="0"/>
        </w:rPr>
        <w:t>}</w:t>
      </w:r>
    </w:p>
    <w:p w14:paraId="01230359" w14:textId="77777777" w:rsidR="00A85C4E" w:rsidRPr="00D629EF" w:rsidRDefault="00A85C4E" w:rsidP="00976AF7">
      <w:pPr>
        <w:pStyle w:val="PL"/>
        <w:spacing w:line="0" w:lineRule="atLeast"/>
        <w:rPr>
          <w:noProof w:val="0"/>
          <w:snapToGrid w:val="0"/>
        </w:rPr>
      </w:pPr>
    </w:p>
    <w:p w14:paraId="37443018"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DF5DC7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188F8F" w14:textId="77777777" w:rsidR="00A85C4E" w:rsidRPr="00D629EF" w:rsidRDefault="00A85C4E" w:rsidP="00976AF7">
      <w:pPr>
        <w:pStyle w:val="PL"/>
        <w:spacing w:line="0" w:lineRule="atLeast"/>
        <w:rPr>
          <w:noProof w:val="0"/>
          <w:snapToGrid w:val="0"/>
        </w:rPr>
      </w:pPr>
      <w:r w:rsidRPr="00D629EF">
        <w:rPr>
          <w:noProof w:val="0"/>
          <w:snapToGrid w:val="0"/>
        </w:rPr>
        <w:t>}</w:t>
      </w:r>
    </w:p>
    <w:p w14:paraId="05484D39" w14:textId="77777777" w:rsidR="00A85C4E" w:rsidRPr="00D629EF" w:rsidRDefault="00A85C4E" w:rsidP="00976AF7">
      <w:pPr>
        <w:pStyle w:val="PL"/>
        <w:spacing w:line="0" w:lineRule="atLeast"/>
        <w:rPr>
          <w:noProof w:val="0"/>
          <w:snapToGrid w:val="0"/>
        </w:rPr>
      </w:pPr>
    </w:p>
    <w:p w14:paraId="41C74951"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15547874" w14:textId="77777777" w:rsidR="00A85C4E" w:rsidRPr="00D629EF" w:rsidRDefault="00A85C4E" w:rsidP="00976AF7">
      <w:pPr>
        <w:pStyle w:val="PL"/>
        <w:spacing w:line="0" w:lineRule="atLeast"/>
        <w:rPr>
          <w:noProof w:val="0"/>
          <w:snapToGrid w:val="0"/>
        </w:rPr>
      </w:pPr>
    </w:p>
    <w:p w14:paraId="649DAD5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0ED897"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497DC5E" w14:textId="77777777" w:rsidR="00A85C4E" w:rsidRPr="00E30857" w:rsidRDefault="00A85C4E" w:rsidP="00976AF7">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70EDCEDF"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6E26413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CA0ACBA" w14:textId="77777777" w:rsidR="00A85C4E" w:rsidRPr="00D629EF" w:rsidRDefault="00A85C4E" w:rsidP="00976AF7">
      <w:pPr>
        <w:pStyle w:val="PL"/>
        <w:spacing w:line="0" w:lineRule="atLeast"/>
        <w:rPr>
          <w:noProof w:val="0"/>
          <w:snapToGrid w:val="0"/>
        </w:rPr>
      </w:pPr>
      <w:r w:rsidRPr="00D629EF">
        <w:rPr>
          <w:noProof w:val="0"/>
          <w:snapToGrid w:val="0"/>
        </w:rPr>
        <w:t>}</w:t>
      </w:r>
    </w:p>
    <w:p w14:paraId="4B0F3C01" w14:textId="77777777" w:rsidR="00A85C4E" w:rsidRPr="00D629EF" w:rsidRDefault="00A85C4E" w:rsidP="00976AF7">
      <w:pPr>
        <w:pStyle w:val="PL"/>
        <w:spacing w:line="0" w:lineRule="atLeast"/>
        <w:rPr>
          <w:noProof w:val="0"/>
          <w:snapToGrid w:val="0"/>
        </w:rPr>
      </w:pPr>
    </w:p>
    <w:p w14:paraId="227DC370"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4DBF67B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2F9E07F" w14:textId="77777777" w:rsidR="00A85C4E" w:rsidRPr="00D629EF" w:rsidRDefault="00A85C4E" w:rsidP="00976AF7">
      <w:pPr>
        <w:pStyle w:val="PL"/>
        <w:spacing w:line="0" w:lineRule="atLeast"/>
        <w:rPr>
          <w:noProof w:val="0"/>
          <w:snapToGrid w:val="0"/>
        </w:rPr>
      </w:pPr>
      <w:r w:rsidRPr="00D629EF">
        <w:rPr>
          <w:noProof w:val="0"/>
          <w:snapToGrid w:val="0"/>
        </w:rPr>
        <w:t>}</w:t>
      </w:r>
    </w:p>
    <w:p w14:paraId="072630E5" w14:textId="77777777" w:rsidR="00A85C4E" w:rsidRPr="00D629EF" w:rsidRDefault="00A85C4E" w:rsidP="00976AF7">
      <w:pPr>
        <w:pStyle w:val="PL"/>
        <w:spacing w:line="0" w:lineRule="atLeast"/>
        <w:rPr>
          <w:noProof w:val="0"/>
          <w:snapToGrid w:val="0"/>
        </w:rPr>
      </w:pPr>
    </w:p>
    <w:p w14:paraId="5F2E82FA"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16639D18" w14:textId="77777777" w:rsidR="00F5512D" w:rsidRDefault="00F5512D" w:rsidP="003D0A27">
      <w:pPr>
        <w:pStyle w:val="PL"/>
        <w:rPr>
          <w:snapToGrid w:val="0"/>
        </w:rPr>
      </w:pPr>
      <w:bookmarkStart w:id="5917" w:name="OLE_LINK19"/>
      <w:r>
        <w:rPr>
          <w:snapToGrid w:val="0"/>
        </w:rPr>
        <w:t>DRB-Measurement-Results-Information-List</w:t>
      </w:r>
      <w:r>
        <w:rPr>
          <w:snapToGrid w:val="0"/>
        </w:rPr>
        <w:tab/>
        <w:t>::= SEQUENCE (SIZE(1.. maxnoofDRBs)) OF DRB-Measurement-Results-Information-Item</w:t>
      </w:r>
    </w:p>
    <w:p w14:paraId="068E6742"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201BF1AC"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6B130AC7"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54917671"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6B79BA85" w14:textId="77777777" w:rsidR="00F5512D" w:rsidRDefault="00F5512D" w:rsidP="003D0A27">
      <w:pPr>
        <w:pStyle w:val="PL"/>
        <w:rPr>
          <w:snapToGrid w:val="0"/>
        </w:rPr>
      </w:pPr>
      <w:r>
        <w:rPr>
          <w:snapToGrid w:val="0"/>
        </w:rPr>
        <w:tab/>
        <w:t>...</w:t>
      </w:r>
    </w:p>
    <w:p w14:paraId="37F5689E" w14:textId="77777777" w:rsidR="00F5512D" w:rsidRDefault="00F5512D" w:rsidP="003D0A27">
      <w:pPr>
        <w:pStyle w:val="PL"/>
        <w:rPr>
          <w:snapToGrid w:val="0"/>
        </w:rPr>
      </w:pPr>
      <w:r>
        <w:rPr>
          <w:snapToGrid w:val="0"/>
        </w:rPr>
        <w:t>}</w:t>
      </w:r>
    </w:p>
    <w:p w14:paraId="5CBB493E" w14:textId="77777777" w:rsidR="00F5512D" w:rsidRDefault="00F5512D" w:rsidP="003D0A27">
      <w:pPr>
        <w:pStyle w:val="PL"/>
        <w:rPr>
          <w:snapToGrid w:val="0"/>
        </w:rPr>
      </w:pPr>
    </w:p>
    <w:p w14:paraId="17F5B32E"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47E7B584" w14:textId="77777777" w:rsidR="00F5512D" w:rsidRDefault="00F5512D" w:rsidP="003D0A27">
      <w:pPr>
        <w:pStyle w:val="PL"/>
        <w:rPr>
          <w:snapToGrid w:val="0"/>
        </w:rPr>
      </w:pPr>
      <w:r>
        <w:rPr>
          <w:snapToGrid w:val="0"/>
        </w:rPr>
        <w:tab/>
        <w:t>...</w:t>
      </w:r>
    </w:p>
    <w:p w14:paraId="1F2B5F93" w14:textId="77777777" w:rsidR="00F5512D" w:rsidRDefault="00F5512D" w:rsidP="003D0A27">
      <w:pPr>
        <w:pStyle w:val="PL"/>
        <w:rPr>
          <w:snapToGrid w:val="0"/>
        </w:rPr>
      </w:pPr>
      <w:r>
        <w:rPr>
          <w:snapToGrid w:val="0"/>
        </w:rPr>
        <w:t>}</w:t>
      </w:r>
    </w:p>
    <w:bookmarkEnd w:id="5917"/>
    <w:p w14:paraId="5DFE3CFA" w14:textId="77777777" w:rsidR="00A85C4E" w:rsidRPr="00D629EF" w:rsidRDefault="00A85C4E" w:rsidP="00976AF7">
      <w:pPr>
        <w:pStyle w:val="PL"/>
        <w:spacing w:line="0" w:lineRule="atLeast"/>
        <w:rPr>
          <w:noProof w:val="0"/>
          <w:snapToGrid w:val="0"/>
        </w:rPr>
      </w:pPr>
    </w:p>
    <w:p w14:paraId="7D7633F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3AB448D9" w14:textId="77777777" w:rsidR="00A85C4E" w:rsidRPr="00D629EF" w:rsidRDefault="00A85C4E" w:rsidP="00976AF7">
      <w:pPr>
        <w:pStyle w:val="PL"/>
        <w:spacing w:line="0" w:lineRule="atLeast"/>
        <w:rPr>
          <w:noProof w:val="0"/>
          <w:snapToGrid w:val="0"/>
        </w:rPr>
      </w:pPr>
    </w:p>
    <w:p w14:paraId="315B76A3"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1CE321D6"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095C151"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1C263192"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86C29"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6A0442"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7F324DF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7E6CE6F" w14:textId="77777777" w:rsidR="00A85C4E" w:rsidRPr="00D629EF" w:rsidRDefault="00A85C4E" w:rsidP="00976AF7">
      <w:pPr>
        <w:pStyle w:val="PL"/>
        <w:spacing w:line="0" w:lineRule="atLeast"/>
        <w:rPr>
          <w:noProof w:val="0"/>
          <w:snapToGrid w:val="0"/>
        </w:rPr>
      </w:pPr>
      <w:r w:rsidRPr="00D629EF">
        <w:rPr>
          <w:noProof w:val="0"/>
          <w:snapToGrid w:val="0"/>
        </w:rPr>
        <w:t>}</w:t>
      </w:r>
    </w:p>
    <w:p w14:paraId="7C8A44F9" w14:textId="77777777" w:rsidR="00A85C4E" w:rsidRPr="00D629EF" w:rsidRDefault="00A85C4E" w:rsidP="00976AF7">
      <w:pPr>
        <w:pStyle w:val="PL"/>
        <w:spacing w:line="0" w:lineRule="atLeast"/>
        <w:rPr>
          <w:noProof w:val="0"/>
          <w:snapToGrid w:val="0"/>
        </w:rPr>
      </w:pPr>
    </w:p>
    <w:p w14:paraId="5F84FDB0"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0C05453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E427A" w14:textId="77777777" w:rsidR="00A85C4E" w:rsidRPr="00D629EF" w:rsidRDefault="00A85C4E" w:rsidP="00976AF7">
      <w:pPr>
        <w:pStyle w:val="PL"/>
        <w:spacing w:line="0" w:lineRule="atLeast"/>
        <w:rPr>
          <w:noProof w:val="0"/>
          <w:snapToGrid w:val="0"/>
        </w:rPr>
      </w:pPr>
      <w:r w:rsidRPr="00D629EF">
        <w:rPr>
          <w:noProof w:val="0"/>
          <w:snapToGrid w:val="0"/>
        </w:rPr>
        <w:t>}</w:t>
      </w:r>
    </w:p>
    <w:p w14:paraId="0C890BD4" w14:textId="77777777" w:rsidR="00A85C4E" w:rsidRPr="00D629EF" w:rsidRDefault="00A85C4E" w:rsidP="00976AF7">
      <w:pPr>
        <w:pStyle w:val="PL"/>
        <w:spacing w:line="0" w:lineRule="atLeast"/>
        <w:rPr>
          <w:noProof w:val="0"/>
          <w:snapToGrid w:val="0"/>
        </w:rPr>
      </w:pPr>
    </w:p>
    <w:p w14:paraId="00977EC3"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4EE6C1E6" w14:textId="77777777" w:rsidR="00A85C4E" w:rsidRPr="00D629EF" w:rsidRDefault="00A85C4E" w:rsidP="00976AF7">
      <w:pPr>
        <w:pStyle w:val="PL"/>
        <w:spacing w:line="0" w:lineRule="atLeast"/>
        <w:rPr>
          <w:noProof w:val="0"/>
          <w:snapToGrid w:val="0"/>
        </w:rPr>
      </w:pPr>
    </w:p>
    <w:p w14:paraId="05A98434"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53417031"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079F593"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EBFDA"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3A2D18E"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4E19B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73E49B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5B9FCF0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CD5DA38" w14:textId="77777777" w:rsidR="00A85C4E" w:rsidRPr="00D629EF" w:rsidRDefault="00A85C4E" w:rsidP="00976AF7">
      <w:pPr>
        <w:pStyle w:val="PL"/>
        <w:spacing w:line="0" w:lineRule="atLeast"/>
        <w:rPr>
          <w:noProof w:val="0"/>
          <w:snapToGrid w:val="0"/>
        </w:rPr>
      </w:pPr>
      <w:r w:rsidRPr="00D629EF">
        <w:rPr>
          <w:noProof w:val="0"/>
          <w:snapToGrid w:val="0"/>
        </w:rPr>
        <w:t>}</w:t>
      </w:r>
    </w:p>
    <w:p w14:paraId="5321634B" w14:textId="77777777" w:rsidR="00A85C4E" w:rsidRPr="00D629EF" w:rsidRDefault="00A85C4E" w:rsidP="00976AF7">
      <w:pPr>
        <w:pStyle w:val="PL"/>
        <w:spacing w:line="0" w:lineRule="atLeast"/>
        <w:rPr>
          <w:noProof w:val="0"/>
          <w:snapToGrid w:val="0"/>
        </w:rPr>
      </w:pPr>
    </w:p>
    <w:p w14:paraId="42EB22FE"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51AA2F9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08F041A5"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04131A9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F0609B" w14:textId="77777777" w:rsidR="00A85C4E" w:rsidRPr="00D629EF" w:rsidRDefault="00A85C4E" w:rsidP="00976AF7">
      <w:pPr>
        <w:pStyle w:val="PL"/>
        <w:spacing w:line="0" w:lineRule="atLeast"/>
        <w:rPr>
          <w:noProof w:val="0"/>
          <w:snapToGrid w:val="0"/>
        </w:rPr>
      </w:pPr>
      <w:r w:rsidRPr="00D629EF">
        <w:rPr>
          <w:noProof w:val="0"/>
          <w:snapToGrid w:val="0"/>
        </w:rPr>
        <w:t>}</w:t>
      </w:r>
    </w:p>
    <w:p w14:paraId="7FB71244" w14:textId="77777777" w:rsidR="00A85C4E" w:rsidRPr="00D629EF" w:rsidRDefault="00A85C4E" w:rsidP="00976AF7">
      <w:pPr>
        <w:pStyle w:val="PL"/>
        <w:spacing w:line="0" w:lineRule="atLeast"/>
        <w:rPr>
          <w:noProof w:val="0"/>
          <w:snapToGrid w:val="0"/>
        </w:rPr>
      </w:pPr>
    </w:p>
    <w:p w14:paraId="2D44B390"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3FA974B4"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2EEEB9D"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02D1D828"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5E1C25"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006A9855"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146293A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24C8206D" w14:textId="77777777" w:rsidR="0022676E" w:rsidRPr="00D629EF" w:rsidRDefault="0022676E" w:rsidP="0022676E">
      <w:pPr>
        <w:pStyle w:val="PL"/>
        <w:spacing w:line="0" w:lineRule="atLeast"/>
        <w:rPr>
          <w:noProof w:val="0"/>
          <w:snapToGrid w:val="0"/>
        </w:rPr>
      </w:pPr>
      <w:r w:rsidRPr="00D629EF">
        <w:rPr>
          <w:noProof w:val="0"/>
          <w:snapToGrid w:val="0"/>
        </w:rPr>
        <w:t>}</w:t>
      </w:r>
    </w:p>
    <w:p w14:paraId="2C90CD01" w14:textId="77777777" w:rsidR="0022676E" w:rsidRPr="00D629EF" w:rsidRDefault="0022676E" w:rsidP="0022676E">
      <w:pPr>
        <w:pStyle w:val="PL"/>
        <w:spacing w:line="0" w:lineRule="atLeast"/>
        <w:rPr>
          <w:noProof w:val="0"/>
          <w:snapToGrid w:val="0"/>
        </w:rPr>
      </w:pPr>
    </w:p>
    <w:p w14:paraId="4A156190"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314CAA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5309A3C" w14:textId="77777777" w:rsidR="0022676E" w:rsidRPr="00D629EF" w:rsidRDefault="0022676E" w:rsidP="0022676E">
      <w:pPr>
        <w:pStyle w:val="PL"/>
        <w:spacing w:line="0" w:lineRule="atLeast"/>
        <w:rPr>
          <w:noProof w:val="0"/>
          <w:snapToGrid w:val="0"/>
        </w:rPr>
      </w:pPr>
      <w:r w:rsidRPr="00D629EF">
        <w:rPr>
          <w:noProof w:val="0"/>
          <w:snapToGrid w:val="0"/>
        </w:rPr>
        <w:t>}</w:t>
      </w:r>
    </w:p>
    <w:p w14:paraId="1499D195" w14:textId="77777777" w:rsidR="0022676E" w:rsidRPr="00D629EF" w:rsidRDefault="0022676E" w:rsidP="0022676E">
      <w:pPr>
        <w:pStyle w:val="PL"/>
        <w:spacing w:line="0" w:lineRule="atLeast"/>
        <w:rPr>
          <w:noProof w:val="0"/>
          <w:snapToGrid w:val="0"/>
        </w:rPr>
      </w:pPr>
    </w:p>
    <w:p w14:paraId="6C09F62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55360D43" w14:textId="77777777" w:rsidR="00A85C4E" w:rsidRPr="00D629EF" w:rsidRDefault="00A85C4E" w:rsidP="00976AF7">
      <w:pPr>
        <w:pStyle w:val="PL"/>
        <w:spacing w:line="0" w:lineRule="atLeast"/>
        <w:rPr>
          <w:noProof w:val="0"/>
          <w:snapToGrid w:val="0"/>
        </w:rPr>
      </w:pPr>
    </w:p>
    <w:p w14:paraId="15A7B95B"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5E7E8EC1"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3772E2"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23F09BD"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7657600"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5A6C856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1046FBD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373F45" w14:textId="77777777" w:rsidR="00A85C4E" w:rsidRPr="00D629EF" w:rsidRDefault="00A85C4E" w:rsidP="00976AF7">
      <w:pPr>
        <w:pStyle w:val="PL"/>
        <w:spacing w:line="0" w:lineRule="atLeast"/>
        <w:rPr>
          <w:noProof w:val="0"/>
          <w:snapToGrid w:val="0"/>
        </w:rPr>
      </w:pPr>
      <w:r w:rsidRPr="00D629EF">
        <w:rPr>
          <w:noProof w:val="0"/>
          <w:snapToGrid w:val="0"/>
        </w:rPr>
        <w:t>}</w:t>
      </w:r>
    </w:p>
    <w:p w14:paraId="7882F256" w14:textId="77777777" w:rsidR="00A85C4E" w:rsidRPr="00D629EF" w:rsidRDefault="00A85C4E" w:rsidP="00976AF7">
      <w:pPr>
        <w:pStyle w:val="PL"/>
        <w:spacing w:line="0" w:lineRule="atLeast"/>
        <w:rPr>
          <w:noProof w:val="0"/>
          <w:snapToGrid w:val="0"/>
        </w:rPr>
      </w:pPr>
    </w:p>
    <w:p w14:paraId="5297B6E4"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150272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FB4409" w14:textId="77777777" w:rsidR="00A85C4E" w:rsidRPr="00D629EF" w:rsidRDefault="00A85C4E" w:rsidP="00976AF7">
      <w:pPr>
        <w:pStyle w:val="PL"/>
        <w:spacing w:line="0" w:lineRule="atLeast"/>
        <w:rPr>
          <w:noProof w:val="0"/>
          <w:snapToGrid w:val="0"/>
        </w:rPr>
      </w:pPr>
      <w:r w:rsidRPr="00D629EF">
        <w:rPr>
          <w:noProof w:val="0"/>
          <w:snapToGrid w:val="0"/>
        </w:rPr>
        <w:t>}</w:t>
      </w:r>
    </w:p>
    <w:p w14:paraId="346DD594" w14:textId="77777777" w:rsidR="00A85C4E" w:rsidRPr="00D629EF" w:rsidRDefault="00A85C4E" w:rsidP="00976AF7">
      <w:pPr>
        <w:pStyle w:val="PL"/>
        <w:spacing w:line="0" w:lineRule="atLeast"/>
        <w:rPr>
          <w:noProof w:val="0"/>
          <w:snapToGrid w:val="0"/>
        </w:rPr>
      </w:pPr>
    </w:p>
    <w:p w14:paraId="74A74D1A"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5145E371" w14:textId="77777777" w:rsidR="00A85C4E" w:rsidRPr="00D629EF" w:rsidRDefault="00A85C4E" w:rsidP="00976AF7">
      <w:pPr>
        <w:pStyle w:val="PL"/>
        <w:spacing w:line="0" w:lineRule="atLeast"/>
        <w:rPr>
          <w:noProof w:val="0"/>
          <w:snapToGrid w:val="0"/>
        </w:rPr>
      </w:pPr>
    </w:p>
    <w:p w14:paraId="01334FC7"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2888441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EA8BBB7"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7A36118A"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4BCA38"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0199719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76A70D2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1B1BCCA" w14:textId="77777777" w:rsidR="00A85C4E" w:rsidRPr="00D629EF" w:rsidRDefault="00A85C4E" w:rsidP="00976AF7">
      <w:pPr>
        <w:pStyle w:val="PL"/>
        <w:spacing w:line="0" w:lineRule="atLeast"/>
        <w:rPr>
          <w:noProof w:val="0"/>
          <w:snapToGrid w:val="0"/>
        </w:rPr>
      </w:pPr>
      <w:r w:rsidRPr="00D629EF">
        <w:rPr>
          <w:noProof w:val="0"/>
          <w:snapToGrid w:val="0"/>
        </w:rPr>
        <w:t>}</w:t>
      </w:r>
    </w:p>
    <w:p w14:paraId="1AA44204" w14:textId="77777777" w:rsidR="00A85C4E" w:rsidRPr="00D629EF" w:rsidRDefault="00A85C4E" w:rsidP="00976AF7">
      <w:pPr>
        <w:pStyle w:val="PL"/>
        <w:spacing w:line="0" w:lineRule="atLeast"/>
        <w:rPr>
          <w:noProof w:val="0"/>
          <w:snapToGrid w:val="0"/>
        </w:rPr>
      </w:pPr>
    </w:p>
    <w:p w14:paraId="2A854283"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555568C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A1047D" w14:textId="77777777" w:rsidR="00A85C4E" w:rsidRPr="00D629EF" w:rsidRDefault="00A85C4E" w:rsidP="00976AF7">
      <w:pPr>
        <w:pStyle w:val="PL"/>
        <w:spacing w:line="0" w:lineRule="atLeast"/>
        <w:rPr>
          <w:noProof w:val="0"/>
          <w:snapToGrid w:val="0"/>
        </w:rPr>
      </w:pPr>
      <w:r w:rsidRPr="00D629EF">
        <w:rPr>
          <w:noProof w:val="0"/>
          <w:snapToGrid w:val="0"/>
        </w:rPr>
        <w:t>}</w:t>
      </w:r>
    </w:p>
    <w:p w14:paraId="64360EB8" w14:textId="77777777" w:rsidR="00A85C4E" w:rsidRPr="00D629EF" w:rsidRDefault="00A85C4E" w:rsidP="00976AF7">
      <w:pPr>
        <w:pStyle w:val="PL"/>
        <w:spacing w:line="0" w:lineRule="atLeast"/>
        <w:rPr>
          <w:noProof w:val="0"/>
          <w:snapToGrid w:val="0"/>
        </w:rPr>
      </w:pPr>
    </w:p>
    <w:p w14:paraId="08DF847C" w14:textId="77777777" w:rsidR="00A85C4E" w:rsidRPr="00D629EF" w:rsidRDefault="00A85C4E" w:rsidP="00976AF7">
      <w:pPr>
        <w:pStyle w:val="PL"/>
        <w:spacing w:line="0" w:lineRule="atLeast"/>
        <w:rPr>
          <w:noProof w:val="0"/>
          <w:snapToGrid w:val="0"/>
        </w:rPr>
      </w:pPr>
    </w:p>
    <w:p w14:paraId="01EA4225"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12F848A8" w14:textId="77777777" w:rsidR="00A85C4E" w:rsidRPr="00D629EF" w:rsidRDefault="00A85C4E" w:rsidP="00976AF7">
      <w:pPr>
        <w:pStyle w:val="PL"/>
        <w:spacing w:line="0" w:lineRule="atLeast"/>
        <w:rPr>
          <w:noProof w:val="0"/>
          <w:snapToGrid w:val="0"/>
        </w:rPr>
      </w:pPr>
    </w:p>
    <w:p w14:paraId="5A0805E3"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00D6B06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73B3311"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4522FB7A"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A1656A0"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6063A1F"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67F0BD15"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1992B85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CB739DA" w14:textId="77777777" w:rsidR="00A85C4E" w:rsidRPr="00D629EF" w:rsidRDefault="00A85C4E" w:rsidP="00976AF7">
      <w:pPr>
        <w:pStyle w:val="PL"/>
        <w:spacing w:line="0" w:lineRule="atLeast"/>
        <w:rPr>
          <w:noProof w:val="0"/>
          <w:snapToGrid w:val="0"/>
        </w:rPr>
      </w:pPr>
      <w:r w:rsidRPr="00D629EF">
        <w:rPr>
          <w:noProof w:val="0"/>
          <w:snapToGrid w:val="0"/>
        </w:rPr>
        <w:t>}</w:t>
      </w:r>
    </w:p>
    <w:p w14:paraId="0C331BEB" w14:textId="77777777" w:rsidR="00A85C4E" w:rsidRPr="00D629EF" w:rsidRDefault="00A85C4E" w:rsidP="00976AF7">
      <w:pPr>
        <w:pStyle w:val="PL"/>
        <w:spacing w:line="0" w:lineRule="atLeast"/>
        <w:rPr>
          <w:noProof w:val="0"/>
          <w:snapToGrid w:val="0"/>
        </w:rPr>
      </w:pPr>
    </w:p>
    <w:p w14:paraId="1FC2B0EF" w14:textId="77777777" w:rsidR="00E753A0" w:rsidRPr="00641E72" w:rsidRDefault="00A85C4E" w:rsidP="00E753A0">
      <w:pPr>
        <w:pStyle w:val="PL"/>
        <w:rPr>
          <w:lang w:eastAsia="ja-JP"/>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0B0A7AE6"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C1974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78E1CB5" w14:textId="77777777" w:rsidR="00A85C4E" w:rsidRPr="00D629EF" w:rsidRDefault="00A85C4E" w:rsidP="00860CEE">
      <w:pPr>
        <w:pStyle w:val="PL"/>
        <w:spacing w:line="0" w:lineRule="atLeast"/>
        <w:rPr>
          <w:noProof w:val="0"/>
          <w:snapToGrid w:val="0"/>
        </w:rPr>
      </w:pPr>
      <w:r w:rsidRPr="00D629EF">
        <w:rPr>
          <w:noProof w:val="0"/>
          <w:snapToGrid w:val="0"/>
        </w:rPr>
        <w:t>}</w:t>
      </w:r>
    </w:p>
    <w:p w14:paraId="51F03AF2" w14:textId="77777777" w:rsidR="00A85C4E" w:rsidRPr="00D629EF" w:rsidRDefault="00A85C4E" w:rsidP="00860CEE">
      <w:pPr>
        <w:pStyle w:val="PL"/>
        <w:spacing w:line="0" w:lineRule="atLeast"/>
        <w:rPr>
          <w:noProof w:val="0"/>
          <w:snapToGrid w:val="0"/>
        </w:rPr>
      </w:pPr>
    </w:p>
    <w:p w14:paraId="08124509"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3FEF2C0F" w14:textId="77777777" w:rsidR="00A85C4E" w:rsidRPr="00D629EF" w:rsidRDefault="00A85C4E" w:rsidP="00860CEE">
      <w:pPr>
        <w:pStyle w:val="PL"/>
        <w:spacing w:line="0" w:lineRule="atLeast"/>
        <w:rPr>
          <w:noProof w:val="0"/>
          <w:snapToGrid w:val="0"/>
        </w:rPr>
      </w:pPr>
    </w:p>
    <w:p w14:paraId="557A015B"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4492EBF5"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72DF0F"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78E4201B"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62B0ADF5"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2F0E7D7A"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59F073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827ED1" w14:textId="77777777" w:rsidR="00A85C4E" w:rsidRPr="00D629EF" w:rsidRDefault="00A85C4E" w:rsidP="00860CEE">
      <w:pPr>
        <w:pStyle w:val="PL"/>
        <w:spacing w:line="0" w:lineRule="atLeast"/>
        <w:rPr>
          <w:noProof w:val="0"/>
          <w:snapToGrid w:val="0"/>
        </w:rPr>
      </w:pPr>
      <w:r w:rsidRPr="00D629EF">
        <w:rPr>
          <w:noProof w:val="0"/>
          <w:snapToGrid w:val="0"/>
        </w:rPr>
        <w:t>}</w:t>
      </w:r>
    </w:p>
    <w:p w14:paraId="414821F2" w14:textId="77777777" w:rsidR="00A85C4E" w:rsidRPr="00D629EF" w:rsidRDefault="00A85C4E" w:rsidP="00860CEE">
      <w:pPr>
        <w:pStyle w:val="PL"/>
        <w:spacing w:line="0" w:lineRule="atLeast"/>
        <w:rPr>
          <w:noProof w:val="0"/>
          <w:snapToGrid w:val="0"/>
        </w:rPr>
      </w:pPr>
    </w:p>
    <w:p w14:paraId="074B0ADF" w14:textId="77777777" w:rsidR="0097761A" w:rsidRPr="00641E72" w:rsidRDefault="00A85C4E" w:rsidP="0097761A">
      <w:pPr>
        <w:pStyle w:val="PL"/>
        <w:rPr>
          <w:lang w:eastAsia="ja-JP"/>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4ECCB33" w14:textId="77777777" w:rsidR="00A85C4E" w:rsidRPr="00D629EF" w:rsidRDefault="0097761A" w:rsidP="0097761A">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6B3C5A96"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56C1E63" w14:textId="77777777" w:rsidR="00A85C4E" w:rsidRPr="00D629EF" w:rsidRDefault="00A85C4E" w:rsidP="00860CEE">
      <w:pPr>
        <w:pStyle w:val="PL"/>
        <w:spacing w:line="0" w:lineRule="atLeast"/>
        <w:rPr>
          <w:noProof w:val="0"/>
          <w:snapToGrid w:val="0"/>
        </w:rPr>
      </w:pPr>
      <w:r w:rsidRPr="00D629EF">
        <w:rPr>
          <w:noProof w:val="0"/>
          <w:snapToGrid w:val="0"/>
        </w:rPr>
        <w:t>}</w:t>
      </w:r>
    </w:p>
    <w:p w14:paraId="1FD6730A" w14:textId="77777777" w:rsidR="00A85C4E" w:rsidRPr="00D629EF" w:rsidRDefault="00A85C4E" w:rsidP="00976AF7">
      <w:pPr>
        <w:pStyle w:val="PL"/>
        <w:spacing w:line="0" w:lineRule="atLeast"/>
        <w:rPr>
          <w:noProof w:val="0"/>
          <w:snapToGrid w:val="0"/>
        </w:rPr>
      </w:pPr>
    </w:p>
    <w:p w14:paraId="01080D85"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2CFB545A" w14:textId="77777777" w:rsidR="00A85C4E" w:rsidRPr="00D629EF" w:rsidRDefault="00A85C4E" w:rsidP="00976AF7">
      <w:pPr>
        <w:pStyle w:val="PL"/>
        <w:spacing w:line="0" w:lineRule="atLeast"/>
        <w:rPr>
          <w:noProof w:val="0"/>
          <w:snapToGrid w:val="0"/>
        </w:rPr>
      </w:pPr>
    </w:p>
    <w:p w14:paraId="40DFBA8B"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042E2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56BE45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2722AFD9"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78C0E90D"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1BB99408"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3970B79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343F2C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69B7A93" w14:textId="77777777" w:rsidR="00A85C4E" w:rsidRPr="00D629EF" w:rsidRDefault="00A85C4E" w:rsidP="00976AF7">
      <w:pPr>
        <w:pStyle w:val="PL"/>
        <w:spacing w:line="0" w:lineRule="atLeast"/>
        <w:rPr>
          <w:noProof w:val="0"/>
          <w:snapToGrid w:val="0"/>
        </w:rPr>
      </w:pPr>
      <w:r w:rsidRPr="00D629EF">
        <w:rPr>
          <w:noProof w:val="0"/>
          <w:snapToGrid w:val="0"/>
        </w:rPr>
        <w:t>}</w:t>
      </w:r>
    </w:p>
    <w:p w14:paraId="45BA4333" w14:textId="77777777" w:rsidR="00A85C4E" w:rsidRPr="00D629EF" w:rsidRDefault="00A85C4E" w:rsidP="00976AF7">
      <w:pPr>
        <w:pStyle w:val="PL"/>
        <w:spacing w:line="0" w:lineRule="atLeast"/>
        <w:rPr>
          <w:noProof w:val="0"/>
          <w:snapToGrid w:val="0"/>
        </w:rPr>
      </w:pPr>
    </w:p>
    <w:p w14:paraId="15B0E7A7"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3EB3A9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716701"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528947E9" w14:textId="77777777" w:rsidR="00A85C4E" w:rsidRPr="00D629EF" w:rsidRDefault="00A85C4E" w:rsidP="00860CEE">
      <w:pPr>
        <w:pStyle w:val="PL"/>
        <w:spacing w:line="0" w:lineRule="atLeast"/>
        <w:rPr>
          <w:noProof w:val="0"/>
          <w:snapToGrid w:val="0"/>
        </w:rPr>
      </w:pPr>
    </w:p>
    <w:p w14:paraId="77989879"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341E4A33" w14:textId="77777777" w:rsidR="00A85C4E" w:rsidRPr="00D629EF" w:rsidRDefault="00A85C4E" w:rsidP="00860CEE">
      <w:pPr>
        <w:pStyle w:val="PL"/>
        <w:spacing w:line="0" w:lineRule="atLeast"/>
        <w:rPr>
          <w:noProof w:val="0"/>
          <w:snapToGrid w:val="0"/>
        </w:rPr>
      </w:pPr>
    </w:p>
    <w:p w14:paraId="09116444"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7B404118"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B0E1EFE"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7C7D80F"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8B86C92"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62A14EE"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1771938E"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B365EB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FDB774D" w14:textId="77777777" w:rsidR="00A85C4E" w:rsidRPr="00D629EF" w:rsidRDefault="00A85C4E" w:rsidP="00860CEE">
      <w:pPr>
        <w:pStyle w:val="PL"/>
        <w:spacing w:line="0" w:lineRule="atLeast"/>
        <w:rPr>
          <w:noProof w:val="0"/>
          <w:snapToGrid w:val="0"/>
        </w:rPr>
      </w:pPr>
      <w:r w:rsidRPr="00D629EF">
        <w:rPr>
          <w:noProof w:val="0"/>
          <w:snapToGrid w:val="0"/>
        </w:rPr>
        <w:t>}</w:t>
      </w:r>
    </w:p>
    <w:p w14:paraId="517CBE6E" w14:textId="77777777" w:rsidR="00A85C4E" w:rsidRPr="00D629EF" w:rsidRDefault="00A85C4E" w:rsidP="00860CEE">
      <w:pPr>
        <w:pStyle w:val="PL"/>
        <w:spacing w:line="0" w:lineRule="atLeast"/>
        <w:rPr>
          <w:noProof w:val="0"/>
          <w:snapToGrid w:val="0"/>
        </w:rPr>
      </w:pPr>
    </w:p>
    <w:p w14:paraId="39A26CB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27323BE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D31751F" w14:textId="77777777" w:rsidR="00A85C4E" w:rsidRPr="00D629EF" w:rsidRDefault="00A85C4E" w:rsidP="00860CEE">
      <w:pPr>
        <w:pStyle w:val="PL"/>
        <w:spacing w:line="0" w:lineRule="atLeast"/>
        <w:rPr>
          <w:noProof w:val="0"/>
          <w:snapToGrid w:val="0"/>
        </w:rPr>
      </w:pPr>
      <w:r w:rsidRPr="00D629EF">
        <w:rPr>
          <w:noProof w:val="0"/>
          <w:snapToGrid w:val="0"/>
        </w:rPr>
        <w:t>}</w:t>
      </w:r>
    </w:p>
    <w:p w14:paraId="7D66FC6D" w14:textId="77777777" w:rsidR="00A85C4E" w:rsidRPr="00D629EF" w:rsidRDefault="00A85C4E" w:rsidP="00976AF7">
      <w:pPr>
        <w:pStyle w:val="PL"/>
        <w:spacing w:line="0" w:lineRule="atLeast"/>
        <w:rPr>
          <w:noProof w:val="0"/>
          <w:snapToGrid w:val="0"/>
        </w:rPr>
      </w:pPr>
    </w:p>
    <w:p w14:paraId="72EEDD74"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50B28EB8"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D1A121E"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1C35EA9C"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5B7610C0"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t>ProtocolExtensionContainer { { DRB-Status-ItemExtIEs } }</w:t>
      </w:r>
      <w:r w:rsidRPr="00E30857">
        <w:rPr>
          <w:noProof w:val="0"/>
          <w:snapToGrid w:val="0"/>
          <w:lang w:val="fr-FR"/>
        </w:rPr>
        <w:tab/>
        <w:t>OPTIONAL,</w:t>
      </w:r>
    </w:p>
    <w:p w14:paraId="5B6D8AC9" w14:textId="77777777" w:rsidR="00A85C4E" w:rsidRPr="00D629EF" w:rsidRDefault="00A85C4E" w:rsidP="00976AF7">
      <w:pPr>
        <w:pStyle w:val="PL"/>
        <w:spacing w:line="0" w:lineRule="atLeast"/>
        <w:rPr>
          <w:noProof w:val="0"/>
          <w:snapToGrid w:val="0"/>
        </w:rPr>
      </w:pPr>
      <w:r w:rsidRPr="00E30857">
        <w:rPr>
          <w:noProof w:val="0"/>
          <w:snapToGrid w:val="0"/>
          <w:lang w:val="fr-FR"/>
        </w:rPr>
        <w:tab/>
      </w:r>
      <w:r w:rsidRPr="00D629EF">
        <w:rPr>
          <w:noProof w:val="0"/>
          <w:snapToGrid w:val="0"/>
        </w:rPr>
        <w:t>...</w:t>
      </w:r>
    </w:p>
    <w:p w14:paraId="14723696" w14:textId="77777777" w:rsidR="00A85C4E" w:rsidRPr="00D629EF" w:rsidRDefault="00A85C4E" w:rsidP="00976AF7">
      <w:pPr>
        <w:pStyle w:val="PL"/>
        <w:spacing w:line="0" w:lineRule="atLeast"/>
        <w:rPr>
          <w:noProof w:val="0"/>
          <w:snapToGrid w:val="0"/>
        </w:rPr>
      </w:pPr>
      <w:r w:rsidRPr="00D629EF">
        <w:rPr>
          <w:noProof w:val="0"/>
          <w:snapToGrid w:val="0"/>
        </w:rPr>
        <w:t>}</w:t>
      </w:r>
    </w:p>
    <w:p w14:paraId="7CA4CBBD" w14:textId="77777777" w:rsidR="00A85C4E" w:rsidRPr="00D629EF" w:rsidRDefault="00A85C4E" w:rsidP="00976AF7">
      <w:pPr>
        <w:pStyle w:val="PL"/>
        <w:spacing w:line="0" w:lineRule="atLeast"/>
        <w:rPr>
          <w:noProof w:val="0"/>
          <w:snapToGrid w:val="0"/>
        </w:rPr>
      </w:pPr>
    </w:p>
    <w:p w14:paraId="59291B27"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19038D0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844E6B5" w14:textId="77777777" w:rsidR="00A85C4E" w:rsidRPr="00D629EF" w:rsidRDefault="00A85C4E" w:rsidP="00860CEE">
      <w:pPr>
        <w:pStyle w:val="PL"/>
        <w:spacing w:line="0" w:lineRule="atLeast"/>
        <w:rPr>
          <w:noProof w:val="0"/>
          <w:snapToGrid w:val="0"/>
        </w:rPr>
      </w:pPr>
      <w:r w:rsidRPr="00D629EF">
        <w:rPr>
          <w:noProof w:val="0"/>
          <w:snapToGrid w:val="0"/>
        </w:rPr>
        <w:t>}</w:t>
      </w:r>
    </w:p>
    <w:p w14:paraId="46537FF3" w14:textId="77777777" w:rsidR="00A85C4E" w:rsidRPr="00D629EF" w:rsidRDefault="00A85C4E" w:rsidP="00860CEE">
      <w:pPr>
        <w:pStyle w:val="PL"/>
        <w:spacing w:line="0" w:lineRule="atLeast"/>
        <w:rPr>
          <w:noProof w:val="0"/>
          <w:snapToGrid w:val="0"/>
        </w:rPr>
      </w:pPr>
    </w:p>
    <w:p w14:paraId="0C607116"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6ADF0A5E" w14:textId="77777777" w:rsidR="00A85C4E" w:rsidRPr="00D629EF" w:rsidRDefault="00A85C4E" w:rsidP="00860CEE">
      <w:pPr>
        <w:pStyle w:val="PL"/>
        <w:spacing w:line="0" w:lineRule="atLeast"/>
        <w:rPr>
          <w:noProof w:val="0"/>
          <w:snapToGrid w:val="0"/>
        </w:rPr>
      </w:pPr>
    </w:p>
    <w:p w14:paraId="099DACE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00FE5A4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8DB3402"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C670A1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27FBFA97"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08C93698"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A40207D" w14:textId="77777777" w:rsidR="00A85C4E" w:rsidRPr="00D629EF" w:rsidRDefault="00A85C4E" w:rsidP="00860CEE">
      <w:pPr>
        <w:pStyle w:val="PL"/>
        <w:spacing w:line="0" w:lineRule="atLeast"/>
        <w:rPr>
          <w:noProof w:val="0"/>
          <w:snapToGrid w:val="0"/>
        </w:rPr>
      </w:pPr>
      <w:r w:rsidRPr="00D629EF">
        <w:rPr>
          <w:noProof w:val="0"/>
          <w:snapToGrid w:val="0"/>
        </w:rPr>
        <w:t>}</w:t>
      </w:r>
    </w:p>
    <w:p w14:paraId="792B28E2" w14:textId="77777777" w:rsidR="00A85C4E" w:rsidRPr="00D629EF" w:rsidRDefault="00A85C4E" w:rsidP="00860CEE">
      <w:pPr>
        <w:pStyle w:val="PL"/>
        <w:spacing w:line="0" w:lineRule="atLeast"/>
        <w:rPr>
          <w:noProof w:val="0"/>
          <w:snapToGrid w:val="0"/>
        </w:rPr>
      </w:pPr>
    </w:p>
    <w:p w14:paraId="07CC5F44"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466F5C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9327444" w14:textId="77777777" w:rsidR="00A85C4E" w:rsidRPr="00D629EF" w:rsidRDefault="00A85C4E" w:rsidP="00860CEE">
      <w:pPr>
        <w:pStyle w:val="PL"/>
        <w:spacing w:line="0" w:lineRule="atLeast"/>
        <w:rPr>
          <w:noProof w:val="0"/>
          <w:snapToGrid w:val="0"/>
        </w:rPr>
      </w:pPr>
      <w:r w:rsidRPr="00D629EF">
        <w:rPr>
          <w:noProof w:val="0"/>
          <w:snapToGrid w:val="0"/>
        </w:rPr>
        <w:t>}</w:t>
      </w:r>
    </w:p>
    <w:p w14:paraId="5FA321F4" w14:textId="77777777" w:rsidR="00A85C4E" w:rsidRPr="00D629EF" w:rsidRDefault="00A85C4E" w:rsidP="00860CEE">
      <w:pPr>
        <w:pStyle w:val="PL"/>
        <w:spacing w:line="0" w:lineRule="atLeast"/>
        <w:rPr>
          <w:noProof w:val="0"/>
          <w:snapToGrid w:val="0"/>
        </w:rPr>
      </w:pPr>
    </w:p>
    <w:p w14:paraId="105A71E6"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78D03960" w14:textId="77777777" w:rsidR="00A85C4E" w:rsidRPr="00D629EF" w:rsidRDefault="00A85C4E" w:rsidP="00860CEE">
      <w:pPr>
        <w:pStyle w:val="PL"/>
        <w:spacing w:line="0" w:lineRule="atLeast"/>
        <w:rPr>
          <w:noProof w:val="0"/>
          <w:snapToGrid w:val="0"/>
        </w:rPr>
      </w:pPr>
    </w:p>
    <w:p w14:paraId="67361A40"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2199E530"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7FA3768"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52C69DF"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3E668BA"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4C83CF"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76966A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194E9D1"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08DAD125" w14:textId="77777777" w:rsidR="00A85C4E" w:rsidRPr="00D629EF" w:rsidRDefault="00A85C4E" w:rsidP="00860CEE">
      <w:pPr>
        <w:pStyle w:val="PL"/>
        <w:spacing w:line="0" w:lineRule="atLeast"/>
        <w:rPr>
          <w:noProof w:val="0"/>
          <w:snapToGrid w:val="0"/>
        </w:rPr>
      </w:pPr>
    </w:p>
    <w:p w14:paraId="4D96203A"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135F3C3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7960071" w14:textId="77777777" w:rsidR="00A85C4E" w:rsidRPr="00D629EF" w:rsidRDefault="00A85C4E" w:rsidP="00860CEE">
      <w:pPr>
        <w:pStyle w:val="PL"/>
        <w:spacing w:line="0" w:lineRule="atLeast"/>
        <w:rPr>
          <w:noProof w:val="0"/>
          <w:snapToGrid w:val="0"/>
        </w:rPr>
      </w:pPr>
      <w:r w:rsidRPr="00D629EF">
        <w:rPr>
          <w:noProof w:val="0"/>
          <w:snapToGrid w:val="0"/>
        </w:rPr>
        <w:t>}</w:t>
      </w:r>
    </w:p>
    <w:p w14:paraId="609BCF8F" w14:textId="77777777" w:rsidR="00A85C4E" w:rsidRPr="00D629EF" w:rsidRDefault="00A85C4E" w:rsidP="00976AF7">
      <w:pPr>
        <w:pStyle w:val="PL"/>
        <w:spacing w:line="0" w:lineRule="atLeast"/>
        <w:rPr>
          <w:noProof w:val="0"/>
          <w:snapToGrid w:val="0"/>
        </w:rPr>
      </w:pPr>
    </w:p>
    <w:p w14:paraId="547678FD"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600C6C28" w14:textId="77777777" w:rsidR="00C97DA3" w:rsidRPr="00C97DA3" w:rsidRDefault="00C97DA3" w:rsidP="00C97DA3">
      <w:pPr>
        <w:pStyle w:val="PL"/>
        <w:spacing w:line="0" w:lineRule="atLeast"/>
        <w:rPr>
          <w:noProof w:val="0"/>
          <w:snapToGrid w:val="0"/>
        </w:rPr>
      </w:pPr>
    </w:p>
    <w:p w14:paraId="579E2A19"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69C1ECAD"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4FA1A2C1"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06EDB443"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6829224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0D145FD3" w14:textId="77777777" w:rsidR="00C97DA3" w:rsidRPr="00C97DA3" w:rsidRDefault="00C97DA3" w:rsidP="00C97DA3">
      <w:pPr>
        <w:pStyle w:val="PL"/>
        <w:spacing w:line="0" w:lineRule="atLeast"/>
        <w:rPr>
          <w:noProof w:val="0"/>
          <w:snapToGrid w:val="0"/>
        </w:rPr>
      </w:pPr>
      <w:r w:rsidRPr="00C97DA3">
        <w:rPr>
          <w:noProof w:val="0"/>
          <w:snapToGrid w:val="0"/>
        </w:rPr>
        <w:t>}</w:t>
      </w:r>
    </w:p>
    <w:p w14:paraId="61ACE250" w14:textId="77777777" w:rsidR="00C97DA3" w:rsidRPr="00C97DA3" w:rsidRDefault="00C97DA3" w:rsidP="00C97DA3">
      <w:pPr>
        <w:pStyle w:val="PL"/>
        <w:spacing w:line="0" w:lineRule="atLeast"/>
        <w:rPr>
          <w:noProof w:val="0"/>
          <w:snapToGrid w:val="0"/>
        </w:rPr>
      </w:pPr>
    </w:p>
    <w:p w14:paraId="40730DE6"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18E90D8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3FB950EF" w14:textId="77777777" w:rsidR="00A85C4E" w:rsidRDefault="00C97DA3" w:rsidP="00C97DA3">
      <w:pPr>
        <w:pStyle w:val="PL"/>
        <w:spacing w:line="0" w:lineRule="atLeast"/>
        <w:rPr>
          <w:noProof w:val="0"/>
          <w:snapToGrid w:val="0"/>
        </w:rPr>
      </w:pPr>
      <w:r w:rsidRPr="00C97DA3">
        <w:rPr>
          <w:noProof w:val="0"/>
          <w:snapToGrid w:val="0"/>
        </w:rPr>
        <w:t>}</w:t>
      </w:r>
    </w:p>
    <w:p w14:paraId="4362A695" w14:textId="77777777" w:rsidR="00C97DA3" w:rsidRPr="00D629EF" w:rsidRDefault="00C97DA3" w:rsidP="00C97DA3">
      <w:pPr>
        <w:pStyle w:val="PL"/>
        <w:spacing w:line="0" w:lineRule="atLeast"/>
        <w:rPr>
          <w:noProof w:val="0"/>
          <w:snapToGrid w:val="0"/>
        </w:rPr>
      </w:pPr>
    </w:p>
    <w:p w14:paraId="3A9D8017"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4747C3A7" w14:textId="77777777" w:rsidR="00A85C4E" w:rsidRPr="00D629EF" w:rsidRDefault="00A85C4E" w:rsidP="00976AF7">
      <w:pPr>
        <w:pStyle w:val="PL"/>
        <w:spacing w:line="0" w:lineRule="atLeast"/>
        <w:rPr>
          <w:noProof w:val="0"/>
          <w:snapToGrid w:val="0"/>
        </w:rPr>
      </w:pPr>
    </w:p>
    <w:p w14:paraId="2729BA95"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06E7A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F559175"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BA397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33AEC09"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67DE765"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722C429"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CC5B20"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9D0826A"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27E14C"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7FACA59"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31727A"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018A5C"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D25D5A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4F82F0D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D5E3B46" w14:textId="77777777" w:rsidR="00A85C4E" w:rsidRPr="00D629EF" w:rsidRDefault="00A85C4E" w:rsidP="00976AF7">
      <w:pPr>
        <w:pStyle w:val="PL"/>
        <w:spacing w:line="0" w:lineRule="atLeast"/>
        <w:rPr>
          <w:noProof w:val="0"/>
          <w:snapToGrid w:val="0"/>
        </w:rPr>
      </w:pPr>
      <w:r w:rsidRPr="00D629EF">
        <w:rPr>
          <w:noProof w:val="0"/>
          <w:snapToGrid w:val="0"/>
        </w:rPr>
        <w:t>}</w:t>
      </w:r>
    </w:p>
    <w:p w14:paraId="5314DE18" w14:textId="77777777" w:rsidR="00A85C4E" w:rsidRPr="00D629EF" w:rsidRDefault="00A85C4E" w:rsidP="00976AF7">
      <w:pPr>
        <w:pStyle w:val="PL"/>
        <w:spacing w:line="0" w:lineRule="atLeast"/>
        <w:rPr>
          <w:noProof w:val="0"/>
          <w:snapToGrid w:val="0"/>
        </w:rPr>
      </w:pPr>
    </w:p>
    <w:p w14:paraId="62992DB0"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297A932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6C0D51" w14:textId="77777777" w:rsidR="00A85C4E" w:rsidRPr="00D629EF" w:rsidRDefault="00A85C4E" w:rsidP="00976AF7">
      <w:pPr>
        <w:pStyle w:val="PL"/>
        <w:spacing w:line="0" w:lineRule="atLeast"/>
        <w:rPr>
          <w:noProof w:val="0"/>
          <w:snapToGrid w:val="0"/>
        </w:rPr>
      </w:pPr>
      <w:r w:rsidRPr="00D629EF">
        <w:rPr>
          <w:noProof w:val="0"/>
          <w:snapToGrid w:val="0"/>
        </w:rPr>
        <w:t>}</w:t>
      </w:r>
    </w:p>
    <w:p w14:paraId="7247C792" w14:textId="77777777" w:rsidR="00A85C4E" w:rsidRPr="00D629EF" w:rsidRDefault="00A85C4E" w:rsidP="00976AF7">
      <w:pPr>
        <w:pStyle w:val="PL"/>
        <w:spacing w:line="0" w:lineRule="atLeast"/>
        <w:rPr>
          <w:noProof w:val="0"/>
          <w:snapToGrid w:val="0"/>
        </w:rPr>
      </w:pPr>
    </w:p>
    <w:p w14:paraId="46C02280"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53F86915" w14:textId="77777777" w:rsidR="00A85C4E" w:rsidRPr="00D629EF" w:rsidRDefault="00A85C4E" w:rsidP="00976AF7">
      <w:pPr>
        <w:pStyle w:val="PL"/>
        <w:spacing w:line="0" w:lineRule="atLeast"/>
        <w:rPr>
          <w:noProof w:val="0"/>
          <w:snapToGrid w:val="0"/>
        </w:rPr>
      </w:pPr>
    </w:p>
    <w:p w14:paraId="7BE429A2"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7B1E385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164519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109C2FE2"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2E5B2E3"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510C9ABC"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990A31"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928E938"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187E714"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5B8CD06"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D9E2218"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68EAE11"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AB87042"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00B762A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16506FD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E07144" w14:textId="77777777" w:rsidR="00A85C4E" w:rsidRPr="00D629EF" w:rsidRDefault="00A85C4E" w:rsidP="00976AF7">
      <w:pPr>
        <w:pStyle w:val="PL"/>
        <w:spacing w:line="0" w:lineRule="atLeast"/>
        <w:rPr>
          <w:noProof w:val="0"/>
          <w:snapToGrid w:val="0"/>
        </w:rPr>
      </w:pPr>
      <w:r w:rsidRPr="00D629EF">
        <w:rPr>
          <w:noProof w:val="0"/>
          <w:snapToGrid w:val="0"/>
        </w:rPr>
        <w:t>}</w:t>
      </w:r>
    </w:p>
    <w:p w14:paraId="0B6605FA" w14:textId="77777777" w:rsidR="00A85C4E" w:rsidRPr="00D629EF" w:rsidRDefault="00A85C4E" w:rsidP="00976AF7">
      <w:pPr>
        <w:pStyle w:val="PL"/>
        <w:spacing w:line="0" w:lineRule="atLeast"/>
        <w:rPr>
          <w:noProof w:val="0"/>
          <w:snapToGrid w:val="0"/>
        </w:rPr>
      </w:pPr>
    </w:p>
    <w:p w14:paraId="63FFEF7E"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6C93A8A6"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77B9D1CD"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2EB29C16"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151AC027"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3E4A4892"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4DC7665D" w14:textId="77777777" w:rsidR="0045635D" w:rsidRPr="00475276" w:rsidRDefault="0027088A" w:rsidP="0045635D">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45635D" w:rsidRPr="00475276">
        <w:rPr>
          <w:noProof w:val="0"/>
          <w:snapToGrid w:val="0"/>
        </w:rPr>
        <w:t>|</w:t>
      </w:r>
    </w:p>
    <w:p w14:paraId="42CEEFEA" w14:textId="3240913C" w:rsidR="008D34BA" w:rsidRPr="00D629EF" w:rsidRDefault="0045635D" w:rsidP="0045635D">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EXTENSION</w:t>
      </w:r>
      <w:r w:rsidRPr="00475276">
        <w:rPr>
          <w:noProof w:val="0"/>
          <w:snapToGrid w:val="0"/>
        </w:rPr>
        <w:tab/>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17D6CCE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7FC583" w14:textId="77777777" w:rsidR="00A85C4E" w:rsidRPr="00D629EF" w:rsidRDefault="00A85C4E" w:rsidP="00976AF7">
      <w:pPr>
        <w:pStyle w:val="PL"/>
        <w:spacing w:line="0" w:lineRule="atLeast"/>
        <w:rPr>
          <w:noProof w:val="0"/>
          <w:snapToGrid w:val="0"/>
        </w:rPr>
      </w:pPr>
      <w:r w:rsidRPr="00D629EF">
        <w:rPr>
          <w:noProof w:val="0"/>
          <w:snapToGrid w:val="0"/>
        </w:rPr>
        <w:t>}</w:t>
      </w:r>
    </w:p>
    <w:p w14:paraId="0EC8F548" w14:textId="77777777" w:rsidR="00A85C4E" w:rsidRPr="00D629EF" w:rsidRDefault="00A85C4E" w:rsidP="00976AF7">
      <w:pPr>
        <w:pStyle w:val="PL"/>
        <w:spacing w:line="0" w:lineRule="atLeast"/>
        <w:rPr>
          <w:noProof w:val="0"/>
          <w:snapToGrid w:val="0"/>
        </w:rPr>
      </w:pPr>
    </w:p>
    <w:p w14:paraId="4E767198"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30F0B507" w14:textId="77777777" w:rsidR="00A85C4E" w:rsidRPr="00D629EF" w:rsidRDefault="00A85C4E" w:rsidP="00976AF7">
      <w:pPr>
        <w:pStyle w:val="PL"/>
        <w:spacing w:line="0" w:lineRule="atLeast"/>
        <w:rPr>
          <w:noProof w:val="0"/>
          <w:snapToGrid w:val="0"/>
        </w:rPr>
      </w:pPr>
    </w:p>
    <w:p w14:paraId="1D5D9B19"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2B13C17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FF27CC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04A8AF4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586B30" w14:textId="77777777" w:rsidR="00A85C4E" w:rsidRPr="00D629EF" w:rsidRDefault="00A85C4E" w:rsidP="00976AF7">
      <w:pPr>
        <w:pStyle w:val="PL"/>
        <w:spacing w:line="0" w:lineRule="atLeast"/>
        <w:rPr>
          <w:noProof w:val="0"/>
          <w:snapToGrid w:val="0"/>
        </w:rPr>
      </w:pPr>
      <w:r w:rsidRPr="00D629EF">
        <w:rPr>
          <w:noProof w:val="0"/>
          <w:snapToGrid w:val="0"/>
        </w:rPr>
        <w:t>}</w:t>
      </w:r>
    </w:p>
    <w:p w14:paraId="19150614" w14:textId="77777777" w:rsidR="00A85C4E" w:rsidRPr="00D629EF" w:rsidRDefault="00A85C4E" w:rsidP="00976AF7">
      <w:pPr>
        <w:pStyle w:val="PL"/>
        <w:spacing w:line="0" w:lineRule="atLeast"/>
        <w:rPr>
          <w:noProof w:val="0"/>
          <w:snapToGrid w:val="0"/>
        </w:rPr>
      </w:pPr>
    </w:p>
    <w:p w14:paraId="5696E77C"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763B5F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BA8236" w14:textId="77777777" w:rsidR="00A85C4E" w:rsidRPr="00D629EF" w:rsidRDefault="00A85C4E" w:rsidP="00976AF7">
      <w:pPr>
        <w:pStyle w:val="PL"/>
        <w:spacing w:line="0" w:lineRule="atLeast"/>
        <w:rPr>
          <w:noProof w:val="0"/>
          <w:snapToGrid w:val="0"/>
        </w:rPr>
      </w:pPr>
      <w:r w:rsidRPr="00D629EF">
        <w:rPr>
          <w:noProof w:val="0"/>
          <w:snapToGrid w:val="0"/>
        </w:rPr>
        <w:t>}</w:t>
      </w:r>
    </w:p>
    <w:p w14:paraId="342241A3" w14:textId="77777777" w:rsidR="00A85C4E" w:rsidRPr="00D629EF" w:rsidRDefault="00A85C4E" w:rsidP="00976AF7">
      <w:pPr>
        <w:pStyle w:val="PL"/>
        <w:spacing w:line="0" w:lineRule="atLeast"/>
        <w:rPr>
          <w:noProof w:val="0"/>
          <w:snapToGrid w:val="0"/>
        </w:rPr>
      </w:pPr>
    </w:p>
    <w:p w14:paraId="213CD2E6"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35737C60" w14:textId="77777777" w:rsidR="00A85C4E" w:rsidRPr="00D629EF" w:rsidRDefault="00A85C4E" w:rsidP="00860CEE">
      <w:pPr>
        <w:pStyle w:val="PL"/>
        <w:spacing w:line="0" w:lineRule="atLeast"/>
        <w:rPr>
          <w:noProof w:val="0"/>
          <w:snapToGrid w:val="0"/>
        </w:rPr>
      </w:pPr>
    </w:p>
    <w:p w14:paraId="2A7738E8"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3ACEE171"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2DAB78A1"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63F8464"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DC6CA3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E498529" w14:textId="77777777" w:rsidR="00A85C4E" w:rsidRPr="00D629EF" w:rsidRDefault="00A85C4E" w:rsidP="00860CEE">
      <w:pPr>
        <w:pStyle w:val="PL"/>
        <w:spacing w:line="0" w:lineRule="atLeast"/>
        <w:rPr>
          <w:noProof w:val="0"/>
          <w:snapToGrid w:val="0"/>
        </w:rPr>
      </w:pPr>
      <w:r w:rsidRPr="00D629EF">
        <w:rPr>
          <w:noProof w:val="0"/>
          <w:snapToGrid w:val="0"/>
        </w:rPr>
        <w:t>}</w:t>
      </w:r>
    </w:p>
    <w:p w14:paraId="65867199" w14:textId="77777777" w:rsidR="00A85C4E" w:rsidRPr="00D629EF" w:rsidRDefault="00A85C4E" w:rsidP="00860CEE">
      <w:pPr>
        <w:pStyle w:val="PL"/>
        <w:spacing w:line="0" w:lineRule="atLeast"/>
        <w:rPr>
          <w:noProof w:val="0"/>
          <w:snapToGrid w:val="0"/>
        </w:rPr>
      </w:pPr>
    </w:p>
    <w:p w14:paraId="71C0F696"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2C0C9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90FAFF7" w14:textId="77777777" w:rsidR="00A85C4E" w:rsidRPr="00D629EF" w:rsidRDefault="00A85C4E" w:rsidP="00860CEE">
      <w:pPr>
        <w:pStyle w:val="PL"/>
        <w:spacing w:line="0" w:lineRule="atLeast"/>
        <w:rPr>
          <w:noProof w:val="0"/>
          <w:snapToGrid w:val="0"/>
        </w:rPr>
      </w:pPr>
      <w:r w:rsidRPr="00D629EF">
        <w:rPr>
          <w:noProof w:val="0"/>
          <w:snapToGrid w:val="0"/>
        </w:rPr>
        <w:t>}</w:t>
      </w:r>
    </w:p>
    <w:p w14:paraId="39DE5DEA" w14:textId="77777777" w:rsidR="00A85C4E" w:rsidRPr="00D629EF" w:rsidRDefault="00A85C4E" w:rsidP="00976AF7">
      <w:pPr>
        <w:pStyle w:val="PL"/>
        <w:spacing w:line="0" w:lineRule="atLeast"/>
        <w:rPr>
          <w:noProof w:val="0"/>
          <w:snapToGrid w:val="0"/>
        </w:rPr>
      </w:pPr>
    </w:p>
    <w:p w14:paraId="22C5A2EA"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1307BABC" w14:textId="77777777" w:rsidR="00A85C4E" w:rsidRPr="00D629EF" w:rsidRDefault="00A85C4E" w:rsidP="00976AF7">
      <w:pPr>
        <w:pStyle w:val="PL"/>
        <w:spacing w:line="0" w:lineRule="atLeast"/>
        <w:rPr>
          <w:noProof w:val="0"/>
          <w:snapToGrid w:val="0"/>
        </w:rPr>
      </w:pPr>
    </w:p>
    <w:p w14:paraId="2A937BF7"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7707790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74BA5076"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2AADC01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6B02579" w14:textId="77777777" w:rsidR="00A85C4E" w:rsidRPr="00D629EF" w:rsidRDefault="00A85C4E" w:rsidP="00976AF7">
      <w:pPr>
        <w:pStyle w:val="PL"/>
        <w:spacing w:line="0" w:lineRule="atLeast"/>
        <w:rPr>
          <w:noProof w:val="0"/>
          <w:snapToGrid w:val="0"/>
        </w:rPr>
      </w:pPr>
      <w:r w:rsidRPr="00D629EF">
        <w:rPr>
          <w:noProof w:val="0"/>
          <w:snapToGrid w:val="0"/>
        </w:rPr>
        <w:t>}</w:t>
      </w:r>
    </w:p>
    <w:p w14:paraId="0E9A865A" w14:textId="77777777" w:rsidR="00A85C4E" w:rsidRPr="00D629EF" w:rsidRDefault="00A85C4E" w:rsidP="00976AF7">
      <w:pPr>
        <w:pStyle w:val="PL"/>
        <w:spacing w:line="0" w:lineRule="atLeast"/>
        <w:rPr>
          <w:noProof w:val="0"/>
          <w:snapToGrid w:val="0"/>
        </w:rPr>
      </w:pPr>
    </w:p>
    <w:p w14:paraId="5920D3AE"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5B65A1C3"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64FB90BA" w14:textId="77777777" w:rsidR="00A85C4E" w:rsidRPr="00D629EF" w:rsidRDefault="00A85C4E" w:rsidP="00976AF7">
      <w:pPr>
        <w:pStyle w:val="PL"/>
        <w:spacing w:line="0" w:lineRule="atLeast"/>
        <w:rPr>
          <w:noProof w:val="0"/>
          <w:snapToGrid w:val="0"/>
        </w:rPr>
      </w:pPr>
      <w:r w:rsidRPr="00D629EF">
        <w:rPr>
          <w:noProof w:val="0"/>
          <w:snapToGrid w:val="0"/>
        </w:rPr>
        <w:t>}</w:t>
      </w:r>
    </w:p>
    <w:p w14:paraId="21EC1613" w14:textId="77777777" w:rsidR="00A85C4E" w:rsidRPr="00D629EF" w:rsidRDefault="00A85C4E" w:rsidP="00976AF7">
      <w:pPr>
        <w:pStyle w:val="PL"/>
        <w:spacing w:line="0" w:lineRule="atLeast"/>
        <w:rPr>
          <w:noProof w:val="0"/>
          <w:snapToGrid w:val="0"/>
        </w:rPr>
      </w:pPr>
    </w:p>
    <w:p w14:paraId="79179CF5"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19ED5CD7" w14:textId="77777777" w:rsidR="00A85C4E" w:rsidRPr="00D629EF" w:rsidRDefault="00A85C4E" w:rsidP="00860CEE">
      <w:pPr>
        <w:pStyle w:val="PL"/>
        <w:spacing w:line="0" w:lineRule="atLeast"/>
        <w:rPr>
          <w:noProof w:val="0"/>
          <w:snapToGrid w:val="0"/>
        </w:rPr>
      </w:pPr>
    </w:p>
    <w:p w14:paraId="420F6512"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3A52985" w14:textId="77777777" w:rsidR="00A85C4E" w:rsidRPr="00E30857" w:rsidRDefault="00A85C4E" w:rsidP="00860CEE">
      <w:pPr>
        <w:pStyle w:val="PL"/>
        <w:spacing w:line="0" w:lineRule="atLeast"/>
        <w:rPr>
          <w:noProof w:val="0"/>
          <w:snapToGrid w:val="0"/>
          <w:lang w:val="fr-FR"/>
        </w:rPr>
      </w:pPr>
      <w:r w:rsidRPr="00D629EF">
        <w:rPr>
          <w:noProof w:val="0"/>
          <w:snapToGrid w:val="0"/>
        </w:rPr>
        <w:tab/>
      </w:r>
      <w:r w:rsidRPr="00E30857">
        <w:rPr>
          <w:noProof w:val="0"/>
          <w:snapToGrid w:val="0"/>
          <w:lang w:val="fr-FR"/>
        </w:rPr>
        <w:t>dRB-ID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DRB-ID,</w:t>
      </w:r>
    </w:p>
    <w:p w14:paraId="5236C62E" w14:textId="77777777" w:rsidR="00A85C4E" w:rsidRPr="00E30857" w:rsidRDefault="00A85C4E" w:rsidP="00860CEE">
      <w:pPr>
        <w:pStyle w:val="PL"/>
        <w:spacing w:line="0" w:lineRule="atLeast"/>
        <w:rPr>
          <w:noProof w:val="0"/>
          <w:snapToGrid w:val="0"/>
          <w:lang w:val="fr-FR"/>
        </w:rPr>
      </w:pPr>
      <w:r w:rsidRPr="00E30857">
        <w:rPr>
          <w:noProof w:val="0"/>
          <w:snapToGrid w:val="0"/>
          <w:lang w:val="fr-FR"/>
        </w:rPr>
        <w:tab/>
        <w:t>cause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A5DBE03" w14:textId="77777777" w:rsidR="00A85C4E" w:rsidRPr="00D629EF" w:rsidRDefault="00A85C4E" w:rsidP="00860CEE">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194F30C4"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0E811C" w14:textId="77777777" w:rsidR="00A85C4E" w:rsidRPr="00D629EF" w:rsidRDefault="00A85C4E" w:rsidP="00860CEE">
      <w:pPr>
        <w:pStyle w:val="PL"/>
        <w:spacing w:line="0" w:lineRule="atLeast"/>
        <w:rPr>
          <w:noProof w:val="0"/>
          <w:snapToGrid w:val="0"/>
        </w:rPr>
      </w:pPr>
      <w:r w:rsidRPr="00D629EF">
        <w:rPr>
          <w:noProof w:val="0"/>
          <w:snapToGrid w:val="0"/>
        </w:rPr>
        <w:t>}</w:t>
      </w:r>
    </w:p>
    <w:p w14:paraId="5D7BC199" w14:textId="77777777" w:rsidR="00A85C4E" w:rsidRPr="00D629EF" w:rsidRDefault="00A85C4E" w:rsidP="00860CEE">
      <w:pPr>
        <w:pStyle w:val="PL"/>
        <w:spacing w:line="0" w:lineRule="atLeast"/>
        <w:rPr>
          <w:noProof w:val="0"/>
          <w:snapToGrid w:val="0"/>
        </w:rPr>
      </w:pPr>
    </w:p>
    <w:p w14:paraId="6FBEEDC9"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0AB524B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24F5614" w14:textId="77777777" w:rsidR="00A85C4E" w:rsidRPr="00D629EF" w:rsidRDefault="00A85C4E" w:rsidP="00860CEE">
      <w:pPr>
        <w:pStyle w:val="PL"/>
        <w:spacing w:line="0" w:lineRule="atLeast"/>
        <w:rPr>
          <w:noProof w:val="0"/>
          <w:snapToGrid w:val="0"/>
        </w:rPr>
      </w:pPr>
      <w:r w:rsidRPr="00D629EF">
        <w:rPr>
          <w:noProof w:val="0"/>
          <w:snapToGrid w:val="0"/>
        </w:rPr>
        <w:t>}</w:t>
      </w:r>
    </w:p>
    <w:p w14:paraId="18A61AEE" w14:textId="77777777" w:rsidR="00A85C4E" w:rsidRPr="00D629EF" w:rsidRDefault="00A85C4E" w:rsidP="00976AF7">
      <w:pPr>
        <w:pStyle w:val="PL"/>
        <w:spacing w:line="0" w:lineRule="atLeast"/>
        <w:rPr>
          <w:noProof w:val="0"/>
          <w:snapToGrid w:val="0"/>
        </w:rPr>
      </w:pPr>
    </w:p>
    <w:p w14:paraId="3763D1E3"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0B77B880" w14:textId="77777777" w:rsidR="00A85C4E" w:rsidRPr="00D629EF" w:rsidRDefault="00A85C4E" w:rsidP="00976AF7">
      <w:pPr>
        <w:pStyle w:val="PL"/>
        <w:spacing w:line="0" w:lineRule="atLeast"/>
        <w:rPr>
          <w:noProof w:val="0"/>
          <w:snapToGrid w:val="0"/>
        </w:rPr>
      </w:pPr>
    </w:p>
    <w:p w14:paraId="0AEDC179"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5E23F08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3D0813B"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0FA81C3"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550DAB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39E2DC18"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4F22614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4F9E0F6"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384237"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65113C4"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F703398"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0E7855E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84CA0D" w14:textId="77777777" w:rsidR="00A85C4E" w:rsidRPr="00D629EF" w:rsidRDefault="00A85C4E" w:rsidP="00976AF7">
      <w:pPr>
        <w:pStyle w:val="PL"/>
        <w:spacing w:line="0" w:lineRule="atLeast"/>
        <w:rPr>
          <w:noProof w:val="0"/>
          <w:snapToGrid w:val="0"/>
        </w:rPr>
      </w:pPr>
      <w:r w:rsidRPr="00D629EF">
        <w:rPr>
          <w:noProof w:val="0"/>
          <w:snapToGrid w:val="0"/>
        </w:rPr>
        <w:t>}</w:t>
      </w:r>
    </w:p>
    <w:p w14:paraId="3648189C" w14:textId="77777777" w:rsidR="00A85C4E" w:rsidRPr="00D629EF" w:rsidRDefault="00A85C4E" w:rsidP="00976AF7">
      <w:pPr>
        <w:pStyle w:val="PL"/>
        <w:spacing w:line="0" w:lineRule="atLeast"/>
        <w:rPr>
          <w:noProof w:val="0"/>
          <w:snapToGrid w:val="0"/>
        </w:rPr>
      </w:pPr>
    </w:p>
    <w:p w14:paraId="06E4E1E1" w14:textId="77777777" w:rsidR="00E753A0" w:rsidRPr="00641E72" w:rsidRDefault="00A85C4E" w:rsidP="00E753A0">
      <w:pPr>
        <w:pStyle w:val="PL"/>
        <w:rPr>
          <w:lang w:eastAsia="ja-JP"/>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15BA39FA" w14:textId="77777777" w:rsidR="00A85C4E" w:rsidRPr="00D629EF" w:rsidRDefault="00E753A0" w:rsidP="00E753A0">
      <w:pPr>
        <w:pStyle w:val="PL"/>
        <w:spacing w:line="0" w:lineRule="atLeast"/>
        <w:rPr>
          <w:noProof w:val="0"/>
          <w:snapToGrid w:val="0"/>
        </w:rPr>
      </w:pPr>
      <w:r w:rsidRPr="009B06A7">
        <w:rPr>
          <w:rFonts w:cs="Courier New"/>
          <w:noProof w:val="0"/>
          <w:snapToGrid w:val="0"/>
        </w:rPr>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266F88">
        <w:rPr>
          <w:noProof w:val="0"/>
          <w:snapToGrid w:val="0"/>
        </w:rPr>
        <w:t>,</w:t>
      </w:r>
    </w:p>
    <w:p w14:paraId="244ED90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E7C324" w14:textId="77777777" w:rsidR="00A85C4E" w:rsidRPr="00D629EF" w:rsidRDefault="00A85C4E" w:rsidP="00860CEE">
      <w:pPr>
        <w:pStyle w:val="PL"/>
        <w:spacing w:line="0" w:lineRule="atLeast"/>
        <w:rPr>
          <w:noProof w:val="0"/>
          <w:snapToGrid w:val="0"/>
        </w:rPr>
      </w:pPr>
      <w:r w:rsidRPr="00D629EF">
        <w:rPr>
          <w:noProof w:val="0"/>
          <w:snapToGrid w:val="0"/>
        </w:rPr>
        <w:t>}</w:t>
      </w:r>
    </w:p>
    <w:p w14:paraId="79363CBA" w14:textId="77777777" w:rsidR="00A85C4E" w:rsidRPr="00D629EF" w:rsidRDefault="00A85C4E" w:rsidP="00860CEE">
      <w:pPr>
        <w:pStyle w:val="PL"/>
        <w:spacing w:line="0" w:lineRule="atLeast"/>
        <w:rPr>
          <w:noProof w:val="0"/>
          <w:snapToGrid w:val="0"/>
        </w:rPr>
      </w:pPr>
    </w:p>
    <w:p w14:paraId="30C4A721"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034C64B3" w14:textId="77777777" w:rsidR="00A85C4E" w:rsidRPr="00D629EF" w:rsidRDefault="00A85C4E" w:rsidP="00860CEE">
      <w:pPr>
        <w:pStyle w:val="PL"/>
        <w:spacing w:line="0" w:lineRule="atLeast"/>
        <w:rPr>
          <w:noProof w:val="0"/>
          <w:snapToGrid w:val="0"/>
        </w:rPr>
      </w:pPr>
    </w:p>
    <w:p w14:paraId="24BFD3F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6E3443C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61973AC"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9777ED9"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784A4436"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27D5B6"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3E77F8"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528D1832"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9E60B5C"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94E900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35F9357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83E70D" w14:textId="77777777" w:rsidR="00A85C4E" w:rsidRPr="00D629EF" w:rsidRDefault="00A85C4E" w:rsidP="00860CEE">
      <w:pPr>
        <w:pStyle w:val="PL"/>
        <w:spacing w:line="0" w:lineRule="atLeast"/>
        <w:rPr>
          <w:noProof w:val="0"/>
          <w:snapToGrid w:val="0"/>
        </w:rPr>
      </w:pPr>
      <w:r w:rsidRPr="00D629EF">
        <w:rPr>
          <w:noProof w:val="0"/>
          <w:snapToGrid w:val="0"/>
        </w:rPr>
        <w:t>}</w:t>
      </w:r>
    </w:p>
    <w:p w14:paraId="43439DA3" w14:textId="77777777" w:rsidR="00A85C4E" w:rsidRPr="00D629EF" w:rsidRDefault="00A85C4E" w:rsidP="00860CEE">
      <w:pPr>
        <w:pStyle w:val="PL"/>
        <w:spacing w:line="0" w:lineRule="atLeast"/>
        <w:rPr>
          <w:noProof w:val="0"/>
          <w:snapToGrid w:val="0"/>
        </w:rPr>
      </w:pPr>
    </w:p>
    <w:p w14:paraId="14034DBC" w14:textId="77777777" w:rsidR="0097761A" w:rsidRPr="00641E72" w:rsidRDefault="00A85C4E" w:rsidP="0097761A">
      <w:pPr>
        <w:pStyle w:val="PL"/>
        <w:rPr>
          <w:lang w:eastAsia="ja-JP"/>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DC9DEC4" w14:textId="77777777" w:rsidR="00A85C4E" w:rsidRPr="00D629EF" w:rsidRDefault="0097761A" w:rsidP="0097761A">
      <w:pPr>
        <w:pStyle w:val="PL"/>
        <w:spacing w:line="0" w:lineRule="atLeast"/>
        <w:rPr>
          <w:noProof w:val="0"/>
          <w:snapToGrid w:val="0"/>
        </w:rPr>
      </w:pPr>
      <w:r w:rsidRPr="009B06A7">
        <w:rPr>
          <w:rFonts w:cs="Courier New"/>
          <w:noProof w:val="0"/>
          <w:snapToGrid w:val="0"/>
        </w:rPr>
        <w:lastRenderedPageBreak/>
        <w:t>{ 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Pr>
          <w:noProof w:val="0"/>
          <w:snapToGrid w:val="0"/>
        </w:rPr>
        <w:t>,</w:t>
      </w:r>
    </w:p>
    <w:p w14:paraId="2473EB42"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E150597" w14:textId="77777777" w:rsidR="00A85C4E" w:rsidRPr="00D629EF" w:rsidRDefault="00A85C4E" w:rsidP="00860CEE">
      <w:pPr>
        <w:pStyle w:val="PL"/>
        <w:spacing w:line="0" w:lineRule="atLeast"/>
        <w:rPr>
          <w:noProof w:val="0"/>
          <w:snapToGrid w:val="0"/>
        </w:rPr>
      </w:pPr>
      <w:r w:rsidRPr="00D629EF">
        <w:rPr>
          <w:noProof w:val="0"/>
          <w:snapToGrid w:val="0"/>
        </w:rPr>
        <w:t>}</w:t>
      </w:r>
    </w:p>
    <w:p w14:paraId="578437B0" w14:textId="77777777" w:rsidR="00A85C4E" w:rsidRPr="00D629EF" w:rsidRDefault="00A85C4E" w:rsidP="00976AF7">
      <w:pPr>
        <w:pStyle w:val="PL"/>
        <w:spacing w:line="0" w:lineRule="atLeast"/>
        <w:rPr>
          <w:noProof w:val="0"/>
          <w:snapToGrid w:val="0"/>
        </w:rPr>
      </w:pPr>
    </w:p>
    <w:p w14:paraId="06593FDF"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28F3F4D4" w14:textId="77777777" w:rsidR="00A85C4E" w:rsidRPr="00D629EF" w:rsidRDefault="00A85C4E" w:rsidP="00976AF7">
      <w:pPr>
        <w:pStyle w:val="PL"/>
        <w:spacing w:line="0" w:lineRule="atLeast"/>
        <w:rPr>
          <w:noProof w:val="0"/>
          <w:snapToGrid w:val="0"/>
        </w:rPr>
      </w:pPr>
    </w:p>
    <w:p w14:paraId="32041FF0"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634A197F"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CC0F8C7"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214A36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6CCCF689"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E1AE35B"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3890CEBC"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657D060"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11E1B0B2"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A444A86"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48EBB07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4DD0758" w14:textId="77777777" w:rsidR="00A85C4E" w:rsidRPr="00D629EF" w:rsidRDefault="00A85C4E" w:rsidP="00976AF7">
      <w:pPr>
        <w:pStyle w:val="PL"/>
        <w:spacing w:line="0" w:lineRule="atLeast"/>
        <w:rPr>
          <w:noProof w:val="0"/>
          <w:snapToGrid w:val="0"/>
        </w:rPr>
      </w:pPr>
      <w:r w:rsidRPr="00D629EF">
        <w:rPr>
          <w:noProof w:val="0"/>
          <w:snapToGrid w:val="0"/>
        </w:rPr>
        <w:t>}</w:t>
      </w:r>
    </w:p>
    <w:p w14:paraId="7E6F6D18" w14:textId="77777777" w:rsidR="00A85C4E" w:rsidRPr="00D629EF" w:rsidRDefault="00A85C4E" w:rsidP="00976AF7">
      <w:pPr>
        <w:pStyle w:val="PL"/>
        <w:spacing w:line="0" w:lineRule="atLeast"/>
        <w:rPr>
          <w:noProof w:val="0"/>
          <w:snapToGrid w:val="0"/>
        </w:rPr>
      </w:pPr>
    </w:p>
    <w:p w14:paraId="13B91F6B"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3FF6FC5A"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013BD02E"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6EAE3320"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2BEC383B" w14:textId="77777777" w:rsidR="008D34BA" w:rsidRPr="00D629EF" w:rsidRDefault="00A95690" w:rsidP="00A95690">
      <w:pPr>
        <w:pStyle w:val="PL"/>
        <w:spacing w:line="0" w:lineRule="atLeast"/>
        <w:rPr>
          <w:rFonts w:eastAsia="SimSun"/>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8D34BA" w:rsidRPr="00D629EF">
        <w:rPr>
          <w:rFonts w:eastAsia="SimSun"/>
          <w:snapToGrid w:val="0"/>
        </w:rPr>
        <w:t>,</w:t>
      </w:r>
    </w:p>
    <w:p w14:paraId="2035FA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1C9EE39" w14:textId="77777777" w:rsidR="00A85C4E" w:rsidRPr="00D629EF" w:rsidRDefault="00A85C4E" w:rsidP="00860CEE">
      <w:pPr>
        <w:pStyle w:val="PL"/>
        <w:spacing w:line="0" w:lineRule="atLeast"/>
        <w:rPr>
          <w:noProof w:val="0"/>
          <w:snapToGrid w:val="0"/>
        </w:rPr>
      </w:pPr>
      <w:r w:rsidRPr="00D629EF">
        <w:rPr>
          <w:noProof w:val="0"/>
          <w:snapToGrid w:val="0"/>
        </w:rPr>
        <w:t>}</w:t>
      </w:r>
    </w:p>
    <w:p w14:paraId="4AC4F4EC" w14:textId="77777777" w:rsidR="00A85C4E" w:rsidRPr="00D629EF" w:rsidRDefault="00A85C4E" w:rsidP="00860CEE">
      <w:pPr>
        <w:pStyle w:val="PL"/>
        <w:spacing w:line="0" w:lineRule="atLeast"/>
        <w:rPr>
          <w:noProof w:val="0"/>
          <w:snapToGrid w:val="0"/>
        </w:rPr>
      </w:pPr>
    </w:p>
    <w:p w14:paraId="00F4D103"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4B031A4F" w14:textId="77777777" w:rsidR="00A85C4E" w:rsidRPr="00D629EF" w:rsidRDefault="00A85C4E" w:rsidP="00860CEE">
      <w:pPr>
        <w:pStyle w:val="PL"/>
        <w:spacing w:line="0" w:lineRule="atLeast"/>
        <w:rPr>
          <w:noProof w:val="0"/>
          <w:snapToGrid w:val="0"/>
        </w:rPr>
      </w:pPr>
    </w:p>
    <w:p w14:paraId="511527B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33A13C59"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B94E3E5"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29F79F8F"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B102D9"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C706C3"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E5B4F11"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FF50C21"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DF165E"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1769FFD3"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887F5C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2EDA37E" w14:textId="77777777" w:rsidR="00A85C4E" w:rsidRPr="00D629EF" w:rsidRDefault="00A85C4E" w:rsidP="00860CEE">
      <w:pPr>
        <w:pStyle w:val="PL"/>
        <w:spacing w:line="0" w:lineRule="atLeast"/>
        <w:rPr>
          <w:noProof w:val="0"/>
          <w:snapToGrid w:val="0"/>
        </w:rPr>
      </w:pPr>
      <w:r w:rsidRPr="00D629EF">
        <w:rPr>
          <w:noProof w:val="0"/>
          <w:snapToGrid w:val="0"/>
        </w:rPr>
        <w:t>}</w:t>
      </w:r>
    </w:p>
    <w:p w14:paraId="21A619CD" w14:textId="77777777" w:rsidR="00A85C4E" w:rsidRPr="00D629EF" w:rsidRDefault="00A85C4E" w:rsidP="00860CEE">
      <w:pPr>
        <w:pStyle w:val="PL"/>
        <w:spacing w:line="0" w:lineRule="atLeast"/>
        <w:rPr>
          <w:noProof w:val="0"/>
          <w:snapToGrid w:val="0"/>
        </w:rPr>
      </w:pPr>
    </w:p>
    <w:p w14:paraId="7C389F37"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234107B4"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10D14EA6"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48C2EA01" w14:textId="77777777" w:rsidR="008D34BA" w:rsidRPr="00D629EF" w:rsidRDefault="00D8089F" w:rsidP="00D8089F">
      <w:pPr>
        <w:pStyle w:val="PL"/>
        <w:spacing w:line="0" w:lineRule="atLeast"/>
        <w:rPr>
          <w:noProof w:val="0"/>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8D34BA" w:rsidRPr="00D629EF">
        <w:rPr>
          <w:noProof w:val="0"/>
          <w:snapToGrid w:val="0"/>
        </w:rPr>
        <w:t>,</w:t>
      </w:r>
    </w:p>
    <w:p w14:paraId="78980EF0"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C820093" w14:textId="77777777" w:rsidR="00A85C4E" w:rsidRPr="00D629EF" w:rsidRDefault="00A85C4E" w:rsidP="00860CEE">
      <w:pPr>
        <w:pStyle w:val="PL"/>
        <w:spacing w:line="0" w:lineRule="atLeast"/>
        <w:rPr>
          <w:noProof w:val="0"/>
          <w:snapToGrid w:val="0"/>
        </w:rPr>
      </w:pPr>
      <w:r w:rsidRPr="00D629EF">
        <w:rPr>
          <w:noProof w:val="0"/>
          <w:snapToGrid w:val="0"/>
        </w:rPr>
        <w:t>}</w:t>
      </w:r>
    </w:p>
    <w:p w14:paraId="225CFD1E" w14:textId="77777777" w:rsidR="00A85C4E" w:rsidRPr="00D629EF" w:rsidRDefault="00A85C4E" w:rsidP="00976AF7">
      <w:pPr>
        <w:pStyle w:val="PL"/>
        <w:spacing w:line="0" w:lineRule="atLeast"/>
        <w:rPr>
          <w:noProof w:val="0"/>
          <w:snapToGrid w:val="0"/>
        </w:rPr>
      </w:pPr>
    </w:p>
    <w:p w14:paraId="64672929"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64A2EBC0" w14:textId="77777777" w:rsidR="00A85C4E" w:rsidRPr="00D629EF" w:rsidRDefault="00A85C4E" w:rsidP="00976AF7">
      <w:pPr>
        <w:pStyle w:val="PL"/>
        <w:spacing w:line="0" w:lineRule="atLeast"/>
        <w:rPr>
          <w:noProof w:val="0"/>
          <w:snapToGrid w:val="0"/>
        </w:rPr>
      </w:pPr>
    </w:p>
    <w:p w14:paraId="593B0721"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488D69C9"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2013F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0DAAE3A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FECD130"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2215D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15ADFA8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E710A3F" w14:textId="77777777" w:rsidR="00A85C4E" w:rsidRPr="00D629EF" w:rsidRDefault="00A85C4E" w:rsidP="00976AF7">
      <w:pPr>
        <w:pStyle w:val="PL"/>
        <w:spacing w:line="0" w:lineRule="atLeast"/>
        <w:rPr>
          <w:noProof w:val="0"/>
          <w:snapToGrid w:val="0"/>
        </w:rPr>
      </w:pPr>
      <w:r w:rsidRPr="00D629EF">
        <w:rPr>
          <w:noProof w:val="0"/>
          <w:snapToGrid w:val="0"/>
        </w:rPr>
        <w:t>}</w:t>
      </w:r>
    </w:p>
    <w:p w14:paraId="61A300BB" w14:textId="77777777" w:rsidR="00A85C4E" w:rsidRPr="00D629EF" w:rsidRDefault="00A85C4E" w:rsidP="00976AF7">
      <w:pPr>
        <w:pStyle w:val="PL"/>
        <w:spacing w:line="0" w:lineRule="atLeast"/>
        <w:rPr>
          <w:noProof w:val="0"/>
          <w:snapToGrid w:val="0"/>
        </w:rPr>
      </w:pPr>
    </w:p>
    <w:p w14:paraId="455FEAB6"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0BBC2D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32D15F" w14:textId="77777777" w:rsidR="00A85C4E" w:rsidRPr="00D629EF" w:rsidRDefault="00A85C4E" w:rsidP="00976AF7">
      <w:pPr>
        <w:pStyle w:val="PL"/>
        <w:spacing w:line="0" w:lineRule="atLeast"/>
        <w:rPr>
          <w:noProof w:val="0"/>
          <w:snapToGrid w:val="0"/>
        </w:rPr>
      </w:pPr>
      <w:r w:rsidRPr="00D629EF">
        <w:rPr>
          <w:noProof w:val="0"/>
          <w:snapToGrid w:val="0"/>
        </w:rPr>
        <w:t>}</w:t>
      </w:r>
    </w:p>
    <w:p w14:paraId="31970813" w14:textId="77777777" w:rsidR="00A85C4E" w:rsidRPr="00D629EF" w:rsidRDefault="00A85C4E" w:rsidP="00976AF7">
      <w:pPr>
        <w:pStyle w:val="PL"/>
        <w:spacing w:line="0" w:lineRule="atLeast"/>
        <w:rPr>
          <w:noProof w:val="0"/>
          <w:snapToGrid w:val="0"/>
        </w:rPr>
      </w:pPr>
    </w:p>
    <w:p w14:paraId="0A1D7D39"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2859AFA7"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3B45923"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08CC416D"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EF69E6F" w14:textId="77777777" w:rsidR="00A85C4E" w:rsidRPr="00D629EF" w:rsidRDefault="00A85C4E" w:rsidP="007B27E7">
      <w:pPr>
        <w:pStyle w:val="PL"/>
        <w:spacing w:line="0" w:lineRule="atLeast"/>
        <w:rPr>
          <w:noProof w:val="0"/>
          <w:snapToGrid w:val="0"/>
        </w:rPr>
      </w:pPr>
      <w:r w:rsidRPr="00D629EF">
        <w:rPr>
          <w:noProof w:val="0"/>
          <w:snapToGrid w:val="0"/>
        </w:rPr>
        <w:t>}</w:t>
      </w:r>
    </w:p>
    <w:p w14:paraId="7628C5C3" w14:textId="77777777" w:rsidR="00A85C4E" w:rsidRPr="00D629EF" w:rsidRDefault="00A85C4E" w:rsidP="00976AF7">
      <w:pPr>
        <w:pStyle w:val="PL"/>
        <w:spacing w:line="0" w:lineRule="atLeast"/>
        <w:rPr>
          <w:noProof w:val="0"/>
          <w:snapToGrid w:val="0"/>
        </w:rPr>
      </w:pPr>
    </w:p>
    <w:p w14:paraId="1537C7F2" w14:textId="77777777" w:rsidR="00A85C4E" w:rsidRPr="00D629EF" w:rsidRDefault="00A85C4E" w:rsidP="00976AF7">
      <w:pPr>
        <w:pStyle w:val="PL"/>
        <w:spacing w:line="0" w:lineRule="atLeast"/>
        <w:rPr>
          <w:noProof w:val="0"/>
          <w:snapToGrid w:val="0"/>
        </w:rPr>
      </w:pPr>
    </w:p>
    <w:p w14:paraId="17FE5D5E"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14509972"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731B6A07"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7DBF708C"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344D9B2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46F1FB"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5CBDDB7C"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9A11D0"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3AA5CBD" w14:textId="77777777" w:rsidR="00A85C4E" w:rsidRPr="00E30857" w:rsidRDefault="00A85C4E" w:rsidP="00976AF7">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Dynamic5QIDescriptor-ExtIEs } } OPTIONAL</w:t>
      </w:r>
    </w:p>
    <w:p w14:paraId="39B48205" w14:textId="77777777" w:rsidR="00A85C4E" w:rsidRPr="00D629EF" w:rsidRDefault="00A85C4E" w:rsidP="00976AF7">
      <w:pPr>
        <w:pStyle w:val="PL"/>
        <w:spacing w:line="0" w:lineRule="atLeast"/>
        <w:rPr>
          <w:noProof w:val="0"/>
          <w:snapToGrid w:val="0"/>
        </w:rPr>
      </w:pPr>
      <w:r w:rsidRPr="00D629EF">
        <w:rPr>
          <w:noProof w:val="0"/>
          <w:snapToGrid w:val="0"/>
        </w:rPr>
        <w:t>}</w:t>
      </w:r>
    </w:p>
    <w:p w14:paraId="5CECDEF8" w14:textId="77777777" w:rsidR="00A85C4E" w:rsidRPr="00D629EF" w:rsidRDefault="00A85C4E" w:rsidP="00976AF7">
      <w:pPr>
        <w:pStyle w:val="PL"/>
        <w:spacing w:line="0" w:lineRule="atLeast"/>
        <w:rPr>
          <w:noProof w:val="0"/>
          <w:snapToGrid w:val="0"/>
        </w:rPr>
      </w:pPr>
    </w:p>
    <w:p w14:paraId="0632B22E"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61EA3945"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1A3EC7F"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8B4BB93"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088CBE90"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1A774AB8" w14:textId="77777777" w:rsidR="00A85C4E" w:rsidRPr="00D629EF" w:rsidRDefault="00A85C4E" w:rsidP="00976AF7">
      <w:pPr>
        <w:pStyle w:val="PL"/>
        <w:spacing w:line="0" w:lineRule="atLeast"/>
        <w:rPr>
          <w:noProof w:val="0"/>
          <w:snapToGrid w:val="0"/>
        </w:rPr>
      </w:pPr>
      <w:r w:rsidRPr="00D629EF">
        <w:rPr>
          <w:noProof w:val="0"/>
          <w:snapToGrid w:val="0"/>
        </w:rPr>
        <w:t>}</w:t>
      </w:r>
    </w:p>
    <w:p w14:paraId="6D7A355B" w14:textId="77777777" w:rsidR="00775D5A" w:rsidRPr="00D629EF" w:rsidRDefault="00775D5A" w:rsidP="00775D5A">
      <w:pPr>
        <w:pStyle w:val="PL"/>
        <w:spacing w:line="0" w:lineRule="atLeast"/>
        <w:rPr>
          <w:noProof w:val="0"/>
          <w:snapToGrid w:val="0"/>
        </w:rPr>
      </w:pPr>
    </w:p>
    <w:p w14:paraId="045DCCF6"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1D8CB83C"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3A84987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0BDA99DA" w14:textId="77777777" w:rsidR="00775D5A" w:rsidRPr="00D629EF" w:rsidRDefault="00775D5A" w:rsidP="00775D5A">
      <w:pPr>
        <w:pStyle w:val="PL"/>
        <w:spacing w:line="0" w:lineRule="atLeast"/>
        <w:rPr>
          <w:noProof w:val="0"/>
          <w:snapToGrid w:val="0"/>
        </w:rPr>
      </w:pPr>
      <w:r w:rsidRPr="00D629EF">
        <w:rPr>
          <w:noProof w:val="0"/>
          <w:snapToGrid w:val="0"/>
        </w:rPr>
        <w:t>}</w:t>
      </w:r>
    </w:p>
    <w:p w14:paraId="5C4CFAA3" w14:textId="77777777" w:rsidR="00A85C4E" w:rsidRPr="00D629EF" w:rsidRDefault="00A85C4E" w:rsidP="008B1AD4">
      <w:pPr>
        <w:pStyle w:val="PL"/>
        <w:spacing w:line="0" w:lineRule="atLeast"/>
        <w:rPr>
          <w:noProof w:val="0"/>
          <w:snapToGrid w:val="0"/>
        </w:rPr>
      </w:pPr>
    </w:p>
    <w:p w14:paraId="10383322"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570E52C0" w14:textId="77777777" w:rsidR="00A85C4E" w:rsidRDefault="00A85C4E" w:rsidP="007B27E7">
      <w:pPr>
        <w:pStyle w:val="PL"/>
        <w:rPr>
          <w:snapToGrid w:val="0"/>
        </w:rPr>
      </w:pPr>
    </w:p>
    <w:p w14:paraId="5B8980D1"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451FAF70" w14:textId="77777777" w:rsidR="0027088A" w:rsidRDefault="0027088A" w:rsidP="0027088A">
      <w:pPr>
        <w:pStyle w:val="PL"/>
        <w:spacing w:line="0" w:lineRule="atLeast"/>
        <w:rPr>
          <w:noProof w:val="0"/>
          <w:snapToGrid w:val="0"/>
        </w:rPr>
      </w:pPr>
    </w:p>
    <w:p w14:paraId="6B9A2989" w14:textId="77777777" w:rsidR="00C97DA3" w:rsidRPr="00C97DA3" w:rsidRDefault="00C97DA3" w:rsidP="00C97DA3">
      <w:pPr>
        <w:pStyle w:val="PL"/>
        <w:rPr>
          <w:snapToGrid w:val="0"/>
        </w:rPr>
      </w:pPr>
      <w:r w:rsidRPr="00C97DA3">
        <w:rPr>
          <w:snapToGrid w:val="0"/>
        </w:rPr>
        <w:t>EarlyForwardingCOUNTInfo ::= CHOICE {</w:t>
      </w:r>
    </w:p>
    <w:p w14:paraId="14386269"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52241083"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4C9A5E89"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59298BA7" w14:textId="77777777" w:rsidR="00C97DA3" w:rsidRPr="00C97DA3" w:rsidRDefault="00C97DA3" w:rsidP="00C97DA3">
      <w:pPr>
        <w:pStyle w:val="PL"/>
        <w:rPr>
          <w:snapToGrid w:val="0"/>
        </w:rPr>
      </w:pPr>
      <w:r w:rsidRPr="00C97DA3">
        <w:rPr>
          <w:snapToGrid w:val="0"/>
        </w:rPr>
        <w:t>}</w:t>
      </w:r>
    </w:p>
    <w:p w14:paraId="29DF765D" w14:textId="77777777" w:rsidR="00C97DA3" w:rsidRPr="00C97DA3" w:rsidRDefault="00C97DA3" w:rsidP="00C97DA3">
      <w:pPr>
        <w:pStyle w:val="PL"/>
        <w:rPr>
          <w:snapToGrid w:val="0"/>
        </w:rPr>
      </w:pPr>
    </w:p>
    <w:p w14:paraId="7CCC8873" w14:textId="77777777" w:rsidR="00C97DA3" w:rsidRPr="00C97DA3" w:rsidRDefault="00C97DA3" w:rsidP="00C97DA3">
      <w:pPr>
        <w:pStyle w:val="PL"/>
        <w:rPr>
          <w:snapToGrid w:val="0"/>
        </w:rPr>
      </w:pPr>
      <w:r w:rsidRPr="00C97DA3">
        <w:rPr>
          <w:snapToGrid w:val="0"/>
        </w:rPr>
        <w:t>EarlyForwardingCOUNTInfo-ExtIEs E1AP-PROTOCOL-IES ::= {</w:t>
      </w:r>
    </w:p>
    <w:p w14:paraId="4D9BAC99" w14:textId="77777777" w:rsidR="00C97DA3" w:rsidRPr="00C97DA3" w:rsidRDefault="00C97DA3" w:rsidP="00C97DA3">
      <w:pPr>
        <w:pStyle w:val="PL"/>
        <w:rPr>
          <w:snapToGrid w:val="0"/>
        </w:rPr>
      </w:pPr>
      <w:r w:rsidRPr="00C97DA3">
        <w:rPr>
          <w:snapToGrid w:val="0"/>
        </w:rPr>
        <w:lastRenderedPageBreak/>
        <w:tab/>
        <w:t>...</w:t>
      </w:r>
    </w:p>
    <w:p w14:paraId="68393721" w14:textId="77777777" w:rsidR="00C97DA3" w:rsidRDefault="00C97DA3" w:rsidP="00C97DA3">
      <w:pPr>
        <w:pStyle w:val="PL"/>
        <w:rPr>
          <w:snapToGrid w:val="0"/>
        </w:rPr>
      </w:pPr>
      <w:r w:rsidRPr="00C97DA3">
        <w:rPr>
          <w:snapToGrid w:val="0"/>
        </w:rPr>
        <w:t>}</w:t>
      </w:r>
    </w:p>
    <w:p w14:paraId="7604ED1D" w14:textId="77777777" w:rsidR="00C97DA3" w:rsidRDefault="00C97DA3" w:rsidP="00C97DA3">
      <w:pPr>
        <w:pStyle w:val="PL"/>
        <w:rPr>
          <w:snapToGrid w:val="0"/>
        </w:rPr>
      </w:pPr>
    </w:p>
    <w:p w14:paraId="3609629A" w14:textId="77777777" w:rsidR="00C97DA3" w:rsidRDefault="00C97DA3" w:rsidP="00C97DA3">
      <w:pPr>
        <w:pStyle w:val="PL"/>
        <w:rPr>
          <w:snapToGrid w:val="0"/>
        </w:rPr>
      </w:pPr>
      <w:r w:rsidRPr="00C97DA3">
        <w:rPr>
          <w:snapToGrid w:val="0"/>
        </w:rPr>
        <w:t>EarlyForwardingCOUNTReq ::= ENUMERATED { first-dl-count, dl-discarding, ...}</w:t>
      </w:r>
    </w:p>
    <w:p w14:paraId="21188B88" w14:textId="77777777" w:rsidR="00C97DA3" w:rsidRDefault="00C97DA3" w:rsidP="00C97DA3">
      <w:pPr>
        <w:pStyle w:val="PL"/>
        <w:rPr>
          <w:snapToGrid w:val="0"/>
        </w:rPr>
      </w:pPr>
    </w:p>
    <w:p w14:paraId="45ADB53A" w14:textId="77777777" w:rsidR="000D2FF6" w:rsidRPr="000D2FF6" w:rsidRDefault="000D2FF6" w:rsidP="000D2FF6">
      <w:pPr>
        <w:pStyle w:val="PL"/>
        <w:rPr>
          <w:snapToGrid w:val="0"/>
        </w:rPr>
      </w:pPr>
      <w:r w:rsidRPr="000D2FF6">
        <w:rPr>
          <w:snapToGrid w:val="0"/>
        </w:rPr>
        <w:t>EHC-Common-Parameters ::= SEQUENCE {</w:t>
      </w:r>
    </w:p>
    <w:p w14:paraId="340E3D39"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214F94A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05071940" w14:textId="77777777" w:rsidR="000D2FF6" w:rsidRPr="000D2FF6" w:rsidRDefault="000D2FF6" w:rsidP="000D2FF6">
      <w:pPr>
        <w:pStyle w:val="PL"/>
        <w:rPr>
          <w:snapToGrid w:val="0"/>
        </w:rPr>
      </w:pPr>
      <w:r w:rsidRPr="000D2FF6">
        <w:rPr>
          <w:snapToGrid w:val="0"/>
        </w:rPr>
        <w:t>}</w:t>
      </w:r>
    </w:p>
    <w:p w14:paraId="7C605768" w14:textId="77777777" w:rsidR="000D2FF6" w:rsidRPr="000D2FF6" w:rsidRDefault="000D2FF6" w:rsidP="000D2FF6">
      <w:pPr>
        <w:pStyle w:val="PL"/>
        <w:rPr>
          <w:snapToGrid w:val="0"/>
        </w:rPr>
      </w:pPr>
    </w:p>
    <w:p w14:paraId="1706229A" w14:textId="77777777" w:rsidR="000D2FF6" w:rsidRPr="000D2FF6" w:rsidRDefault="000D2FF6" w:rsidP="000D2FF6">
      <w:pPr>
        <w:pStyle w:val="PL"/>
        <w:rPr>
          <w:snapToGrid w:val="0"/>
        </w:rPr>
      </w:pPr>
      <w:r w:rsidRPr="000D2FF6">
        <w:rPr>
          <w:snapToGrid w:val="0"/>
        </w:rPr>
        <w:t>EHC-Common-Parameters-ExtIEs E1AP-PROTOCOL-EXTENSION ::= {</w:t>
      </w:r>
    </w:p>
    <w:p w14:paraId="616A1E1F" w14:textId="77777777" w:rsidR="000D2FF6" w:rsidRPr="000D2FF6" w:rsidRDefault="000D2FF6" w:rsidP="000D2FF6">
      <w:pPr>
        <w:pStyle w:val="PL"/>
        <w:rPr>
          <w:snapToGrid w:val="0"/>
        </w:rPr>
      </w:pPr>
      <w:r w:rsidRPr="000D2FF6">
        <w:rPr>
          <w:snapToGrid w:val="0"/>
        </w:rPr>
        <w:tab/>
        <w:t>...</w:t>
      </w:r>
    </w:p>
    <w:p w14:paraId="3F128399" w14:textId="77777777" w:rsidR="000D2FF6" w:rsidRPr="000D2FF6" w:rsidRDefault="000D2FF6" w:rsidP="000D2FF6">
      <w:pPr>
        <w:pStyle w:val="PL"/>
        <w:rPr>
          <w:snapToGrid w:val="0"/>
        </w:rPr>
      </w:pPr>
      <w:r w:rsidRPr="000D2FF6">
        <w:rPr>
          <w:snapToGrid w:val="0"/>
        </w:rPr>
        <w:t>}</w:t>
      </w:r>
    </w:p>
    <w:p w14:paraId="444F537B" w14:textId="77777777" w:rsidR="000D2FF6" w:rsidRPr="000D2FF6" w:rsidRDefault="000D2FF6" w:rsidP="000D2FF6">
      <w:pPr>
        <w:pStyle w:val="PL"/>
        <w:rPr>
          <w:snapToGrid w:val="0"/>
        </w:rPr>
      </w:pPr>
    </w:p>
    <w:p w14:paraId="324279CA" w14:textId="77777777" w:rsidR="000D2FF6" w:rsidRPr="000D2FF6" w:rsidRDefault="000D2FF6" w:rsidP="000D2FF6">
      <w:pPr>
        <w:pStyle w:val="PL"/>
        <w:rPr>
          <w:snapToGrid w:val="0"/>
        </w:rPr>
      </w:pPr>
      <w:r w:rsidRPr="000D2FF6">
        <w:rPr>
          <w:snapToGrid w:val="0"/>
        </w:rPr>
        <w:t>EHC-Downlink-Parameters ::= SEQUENCE {</w:t>
      </w:r>
    </w:p>
    <w:p w14:paraId="3B4707A2" w14:textId="77777777"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Pr="000D2FF6">
        <w:rPr>
          <w:snapToGrid w:val="0"/>
        </w:rPr>
        <w:t>},</w:t>
      </w:r>
    </w:p>
    <w:p w14:paraId="2EFCB61B"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FE304FF" w14:textId="77777777" w:rsidR="000D2FF6" w:rsidRPr="000D2FF6" w:rsidRDefault="000D2FF6" w:rsidP="000D2FF6">
      <w:pPr>
        <w:pStyle w:val="PL"/>
        <w:rPr>
          <w:snapToGrid w:val="0"/>
        </w:rPr>
      </w:pPr>
      <w:r w:rsidRPr="000D2FF6">
        <w:rPr>
          <w:snapToGrid w:val="0"/>
        </w:rPr>
        <w:t>}</w:t>
      </w:r>
    </w:p>
    <w:p w14:paraId="334386A6" w14:textId="77777777" w:rsidR="000D2FF6" w:rsidRPr="000D2FF6" w:rsidRDefault="000D2FF6" w:rsidP="000D2FF6">
      <w:pPr>
        <w:pStyle w:val="PL"/>
        <w:rPr>
          <w:snapToGrid w:val="0"/>
        </w:rPr>
      </w:pPr>
    </w:p>
    <w:p w14:paraId="40916A3E" w14:textId="77777777" w:rsidR="000D2FF6" w:rsidRPr="000D2FF6" w:rsidRDefault="000D2FF6" w:rsidP="000D2FF6">
      <w:pPr>
        <w:pStyle w:val="PL"/>
        <w:rPr>
          <w:snapToGrid w:val="0"/>
        </w:rPr>
      </w:pPr>
      <w:r w:rsidRPr="000D2FF6">
        <w:rPr>
          <w:snapToGrid w:val="0"/>
        </w:rPr>
        <w:t>EHC-Downlink-Parameters-ExtIEs E1AP-PROTOCOL-EXTENSION ::= {</w:t>
      </w:r>
    </w:p>
    <w:p w14:paraId="25A5A17E"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5E3137DD" w14:textId="77777777" w:rsidR="000D2FF6" w:rsidRPr="000D2FF6" w:rsidRDefault="000D2FF6" w:rsidP="000D2FF6">
      <w:pPr>
        <w:pStyle w:val="PL"/>
        <w:rPr>
          <w:snapToGrid w:val="0"/>
        </w:rPr>
      </w:pPr>
      <w:r w:rsidRPr="000D2FF6">
        <w:rPr>
          <w:snapToGrid w:val="0"/>
        </w:rPr>
        <w:tab/>
        <w:t>...</w:t>
      </w:r>
    </w:p>
    <w:p w14:paraId="2138F201" w14:textId="77777777" w:rsidR="000D2FF6" w:rsidRPr="000D2FF6" w:rsidRDefault="000D2FF6" w:rsidP="000D2FF6">
      <w:pPr>
        <w:pStyle w:val="PL"/>
        <w:rPr>
          <w:snapToGrid w:val="0"/>
        </w:rPr>
      </w:pPr>
      <w:r w:rsidRPr="000D2FF6">
        <w:rPr>
          <w:snapToGrid w:val="0"/>
        </w:rPr>
        <w:t>}</w:t>
      </w:r>
    </w:p>
    <w:p w14:paraId="20A8C63D" w14:textId="77777777" w:rsidR="000D2FF6" w:rsidRPr="000D2FF6" w:rsidRDefault="000D2FF6" w:rsidP="000D2FF6">
      <w:pPr>
        <w:pStyle w:val="PL"/>
        <w:rPr>
          <w:snapToGrid w:val="0"/>
        </w:rPr>
      </w:pPr>
    </w:p>
    <w:p w14:paraId="05C9DCA5" w14:textId="77777777" w:rsidR="000D2FF6" w:rsidRPr="000D2FF6" w:rsidRDefault="000D2FF6" w:rsidP="000D2FF6">
      <w:pPr>
        <w:pStyle w:val="PL"/>
        <w:rPr>
          <w:snapToGrid w:val="0"/>
        </w:rPr>
      </w:pPr>
      <w:r w:rsidRPr="000D2FF6">
        <w:rPr>
          <w:snapToGrid w:val="0"/>
        </w:rPr>
        <w:t>EHC-Uplink-Parameters ::= SEQUENCE {</w:t>
      </w:r>
    </w:p>
    <w:p w14:paraId="2C22482F" w14:textId="77777777"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true, ...</w:t>
      </w:r>
      <w:r w:rsidR="00F506CC">
        <w:rPr>
          <w:snapToGrid w:val="0"/>
        </w:rPr>
        <w:t>,</w:t>
      </w:r>
      <w:r w:rsidR="00F506CC" w:rsidRPr="00F506CC">
        <w:rPr>
          <w:snapToGrid w:val="0"/>
        </w:rPr>
        <w:t xml:space="preserve"> </w:t>
      </w:r>
      <w:r w:rsidR="00F506CC">
        <w:rPr>
          <w:snapToGrid w:val="0"/>
        </w:rPr>
        <w:t>false</w:t>
      </w:r>
      <w:r w:rsidR="00F506CC" w:rsidRPr="000D2FF6">
        <w:rPr>
          <w:snapToGrid w:val="0"/>
        </w:rPr>
        <w:t xml:space="preserve"> </w:t>
      </w:r>
      <w:r w:rsidRPr="000D2FF6">
        <w:rPr>
          <w:snapToGrid w:val="0"/>
        </w:rPr>
        <w:t>},</w:t>
      </w:r>
    </w:p>
    <w:p w14:paraId="3A380D4A"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13629E09" w14:textId="77777777" w:rsidR="000D2FF6" w:rsidRPr="000D2FF6" w:rsidRDefault="000D2FF6" w:rsidP="000D2FF6">
      <w:pPr>
        <w:pStyle w:val="PL"/>
        <w:rPr>
          <w:snapToGrid w:val="0"/>
        </w:rPr>
      </w:pPr>
      <w:r w:rsidRPr="000D2FF6">
        <w:rPr>
          <w:snapToGrid w:val="0"/>
        </w:rPr>
        <w:t>}</w:t>
      </w:r>
    </w:p>
    <w:p w14:paraId="4955840E" w14:textId="77777777" w:rsidR="000D2FF6" w:rsidRPr="000D2FF6" w:rsidRDefault="000D2FF6" w:rsidP="000D2FF6">
      <w:pPr>
        <w:pStyle w:val="PL"/>
        <w:rPr>
          <w:snapToGrid w:val="0"/>
        </w:rPr>
      </w:pPr>
    </w:p>
    <w:p w14:paraId="70B7DD2E" w14:textId="77777777" w:rsidR="000D2FF6" w:rsidRPr="000D2FF6" w:rsidRDefault="000D2FF6" w:rsidP="000D2FF6">
      <w:pPr>
        <w:pStyle w:val="PL"/>
        <w:rPr>
          <w:snapToGrid w:val="0"/>
        </w:rPr>
      </w:pPr>
      <w:r w:rsidRPr="000D2FF6">
        <w:rPr>
          <w:snapToGrid w:val="0"/>
        </w:rPr>
        <w:t>EHC-Uplink-Parameters-ExtIEs E1AP-PROTOCOL-EXTENSION ::= {</w:t>
      </w:r>
    </w:p>
    <w:p w14:paraId="58AD3495" w14:textId="77777777" w:rsidR="000D2FF6" w:rsidRPr="000D2FF6" w:rsidRDefault="000D2FF6" w:rsidP="000D2FF6">
      <w:pPr>
        <w:pStyle w:val="PL"/>
        <w:rPr>
          <w:snapToGrid w:val="0"/>
        </w:rPr>
      </w:pPr>
      <w:r w:rsidRPr="000D2FF6">
        <w:rPr>
          <w:snapToGrid w:val="0"/>
        </w:rPr>
        <w:tab/>
        <w:t>...</w:t>
      </w:r>
    </w:p>
    <w:p w14:paraId="07C7102C" w14:textId="77777777" w:rsidR="000D2FF6" w:rsidRPr="000D2FF6" w:rsidRDefault="000D2FF6" w:rsidP="000D2FF6">
      <w:pPr>
        <w:pStyle w:val="PL"/>
        <w:rPr>
          <w:snapToGrid w:val="0"/>
        </w:rPr>
      </w:pPr>
      <w:r w:rsidRPr="000D2FF6">
        <w:rPr>
          <w:snapToGrid w:val="0"/>
        </w:rPr>
        <w:t>}</w:t>
      </w:r>
    </w:p>
    <w:p w14:paraId="7AC42BDE" w14:textId="77777777" w:rsidR="000D2FF6" w:rsidRPr="000D2FF6" w:rsidRDefault="000D2FF6" w:rsidP="000D2FF6">
      <w:pPr>
        <w:pStyle w:val="PL"/>
        <w:rPr>
          <w:snapToGrid w:val="0"/>
        </w:rPr>
      </w:pPr>
    </w:p>
    <w:p w14:paraId="52D3D337" w14:textId="77777777" w:rsidR="000D2FF6" w:rsidRPr="000D2FF6" w:rsidRDefault="000D2FF6" w:rsidP="000D2FF6">
      <w:pPr>
        <w:pStyle w:val="PL"/>
        <w:rPr>
          <w:snapToGrid w:val="0"/>
        </w:rPr>
      </w:pPr>
      <w:r w:rsidRPr="000D2FF6">
        <w:rPr>
          <w:snapToGrid w:val="0"/>
        </w:rPr>
        <w:t>EHC-Parameters ::= SEQUENCE {</w:t>
      </w:r>
    </w:p>
    <w:p w14:paraId="235AD0A8"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6E03712E"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519DBBD"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1C0F960A" w14:textId="77777777" w:rsidR="000D2FF6" w:rsidRPr="00E30857" w:rsidRDefault="000D2FF6" w:rsidP="000D2FF6">
      <w:pPr>
        <w:pStyle w:val="PL"/>
        <w:rPr>
          <w:snapToGrid w:val="0"/>
          <w:lang w:val="fr-FR"/>
        </w:rPr>
      </w:pPr>
      <w:r w:rsidRPr="000D2FF6">
        <w:rPr>
          <w:snapToGrid w:val="0"/>
        </w:rPr>
        <w:tab/>
      </w:r>
      <w:r w:rsidRPr="00E30857">
        <w:rPr>
          <w:snapToGrid w:val="0"/>
          <w:lang w:val="fr-FR"/>
        </w:rPr>
        <w:t>iE-Extensions</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 xml:space="preserve">ProtocolExtensionContainer { { EHC-Parameters-ExtIEs } } </w:t>
      </w:r>
      <w:r w:rsidRPr="00E30857">
        <w:rPr>
          <w:snapToGrid w:val="0"/>
          <w:lang w:val="fr-FR"/>
        </w:rPr>
        <w:tab/>
      </w:r>
      <w:r w:rsidRPr="00E30857">
        <w:rPr>
          <w:snapToGrid w:val="0"/>
          <w:lang w:val="fr-FR"/>
        </w:rPr>
        <w:tab/>
        <w:t>OPTIONAL</w:t>
      </w:r>
    </w:p>
    <w:p w14:paraId="1CFBAFD6" w14:textId="77777777" w:rsidR="000D2FF6" w:rsidRPr="000D2FF6" w:rsidRDefault="000D2FF6" w:rsidP="000D2FF6">
      <w:pPr>
        <w:pStyle w:val="PL"/>
        <w:rPr>
          <w:snapToGrid w:val="0"/>
        </w:rPr>
      </w:pPr>
      <w:r w:rsidRPr="000D2FF6">
        <w:rPr>
          <w:snapToGrid w:val="0"/>
        </w:rPr>
        <w:t>}</w:t>
      </w:r>
    </w:p>
    <w:p w14:paraId="7E95730A" w14:textId="77777777" w:rsidR="000D2FF6" w:rsidRPr="000D2FF6" w:rsidRDefault="000D2FF6" w:rsidP="000D2FF6">
      <w:pPr>
        <w:pStyle w:val="PL"/>
        <w:rPr>
          <w:snapToGrid w:val="0"/>
        </w:rPr>
      </w:pPr>
    </w:p>
    <w:p w14:paraId="466B3FB8" w14:textId="77777777" w:rsidR="000D2FF6" w:rsidRPr="000D2FF6" w:rsidRDefault="000D2FF6" w:rsidP="000D2FF6">
      <w:pPr>
        <w:pStyle w:val="PL"/>
        <w:rPr>
          <w:snapToGrid w:val="0"/>
        </w:rPr>
      </w:pPr>
      <w:r w:rsidRPr="000D2FF6">
        <w:rPr>
          <w:snapToGrid w:val="0"/>
        </w:rPr>
        <w:t>EHC-Parameters-ExtIEs E1AP-PROTOCOL-EXTENSION ::= {</w:t>
      </w:r>
    </w:p>
    <w:p w14:paraId="1B783DB4" w14:textId="77777777" w:rsidR="000D2FF6" w:rsidRPr="000D2FF6" w:rsidRDefault="000D2FF6" w:rsidP="000D2FF6">
      <w:pPr>
        <w:pStyle w:val="PL"/>
        <w:rPr>
          <w:snapToGrid w:val="0"/>
        </w:rPr>
      </w:pPr>
      <w:r w:rsidRPr="000D2FF6">
        <w:rPr>
          <w:snapToGrid w:val="0"/>
        </w:rPr>
        <w:tab/>
        <w:t>...</w:t>
      </w:r>
    </w:p>
    <w:p w14:paraId="6EE3DD48" w14:textId="77777777" w:rsidR="000D2FF6" w:rsidRDefault="000D2FF6" w:rsidP="000D2FF6">
      <w:pPr>
        <w:pStyle w:val="PL"/>
        <w:rPr>
          <w:snapToGrid w:val="0"/>
        </w:rPr>
      </w:pPr>
      <w:r w:rsidRPr="000D2FF6">
        <w:rPr>
          <w:snapToGrid w:val="0"/>
        </w:rPr>
        <w:t>}</w:t>
      </w:r>
    </w:p>
    <w:p w14:paraId="36AD0A85" w14:textId="77777777" w:rsidR="000D2FF6" w:rsidRPr="00D629EF" w:rsidRDefault="000D2FF6" w:rsidP="000D2FF6">
      <w:pPr>
        <w:pStyle w:val="PL"/>
        <w:rPr>
          <w:snapToGrid w:val="0"/>
        </w:rPr>
      </w:pPr>
    </w:p>
    <w:p w14:paraId="2779516E"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7435BCE1" w14:textId="77777777" w:rsidR="00A85C4E" w:rsidRPr="00D629EF" w:rsidRDefault="00A85C4E" w:rsidP="00546CFA">
      <w:pPr>
        <w:pStyle w:val="PL"/>
        <w:spacing w:line="0" w:lineRule="atLeast"/>
        <w:rPr>
          <w:noProof w:val="0"/>
          <w:snapToGrid w:val="0"/>
        </w:rPr>
      </w:pPr>
    </w:p>
    <w:p w14:paraId="4C9BEE5C"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15142B8C"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41D75175"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7C5CC6CC"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E438363" w14:textId="77777777" w:rsidR="00134068" w:rsidRPr="00D629EF" w:rsidRDefault="00134068" w:rsidP="00134068">
      <w:pPr>
        <w:pStyle w:val="PL"/>
        <w:spacing w:line="0" w:lineRule="atLeast"/>
        <w:rPr>
          <w:noProof w:val="0"/>
          <w:snapToGrid w:val="0"/>
        </w:rPr>
      </w:pPr>
      <w:r w:rsidRPr="00D629EF">
        <w:rPr>
          <w:noProof w:val="0"/>
          <w:snapToGrid w:val="0"/>
        </w:rPr>
        <w:t>}</w:t>
      </w:r>
    </w:p>
    <w:p w14:paraId="4F14296E" w14:textId="77777777" w:rsidR="00134068" w:rsidRPr="00D629EF" w:rsidRDefault="00134068" w:rsidP="00134068">
      <w:pPr>
        <w:pStyle w:val="PL"/>
        <w:spacing w:line="0" w:lineRule="atLeast"/>
        <w:rPr>
          <w:noProof w:val="0"/>
          <w:snapToGrid w:val="0"/>
        </w:rPr>
      </w:pPr>
    </w:p>
    <w:p w14:paraId="53865134"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62E61579" w14:textId="77777777" w:rsidR="00134068" w:rsidRPr="00D629EF" w:rsidRDefault="00134068" w:rsidP="00134068">
      <w:pPr>
        <w:pStyle w:val="PL"/>
        <w:spacing w:line="0" w:lineRule="atLeast"/>
        <w:rPr>
          <w:noProof w:val="0"/>
          <w:snapToGrid w:val="0"/>
        </w:rPr>
      </w:pPr>
      <w:r w:rsidRPr="00D629EF">
        <w:rPr>
          <w:noProof w:val="0"/>
          <w:snapToGrid w:val="0"/>
        </w:rPr>
        <w:lastRenderedPageBreak/>
        <w:tab/>
        <w:t>...</w:t>
      </w:r>
    </w:p>
    <w:p w14:paraId="2FD2BE24" w14:textId="77777777" w:rsidR="00134068" w:rsidRPr="00D629EF" w:rsidRDefault="00134068" w:rsidP="00134068">
      <w:pPr>
        <w:pStyle w:val="PL"/>
        <w:spacing w:line="0" w:lineRule="atLeast"/>
        <w:rPr>
          <w:noProof w:val="0"/>
          <w:snapToGrid w:val="0"/>
        </w:rPr>
      </w:pPr>
      <w:r w:rsidRPr="00D629EF">
        <w:rPr>
          <w:noProof w:val="0"/>
          <w:snapToGrid w:val="0"/>
        </w:rPr>
        <w:t>}</w:t>
      </w:r>
    </w:p>
    <w:p w14:paraId="42D5363B" w14:textId="77777777" w:rsidR="00134068" w:rsidRPr="00D629EF" w:rsidRDefault="00134068" w:rsidP="00134068">
      <w:pPr>
        <w:pStyle w:val="PL"/>
        <w:spacing w:line="0" w:lineRule="atLeast"/>
        <w:rPr>
          <w:noProof w:val="0"/>
          <w:snapToGrid w:val="0"/>
        </w:rPr>
      </w:pPr>
    </w:p>
    <w:p w14:paraId="088E5665"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579515D1"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0D72C474"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06E73B3C"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6FD81CE6"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50D994E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4632F4D4" w14:textId="77777777" w:rsidR="00A85C4E" w:rsidRPr="00D629EF" w:rsidRDefault="00A85C4E" w:rsidP="00546CFA">
      <w:pPr>
        <w:pStyle w:val="PL"/>
        <w:spacing w:line="0" w:lineRule="atLeast"/>
        <w:rPr>
          <w:noProof w:val="0"/>
          <w:snapToGrid w:val="0"/>
        </w:rPr>
      </w:pPr>
      <w:r w:rsidRPr="00D629EF">
        <w:rPr>
          <w:noProof w:val="0"/>
          <w:snapToGrid w:val="0"/>
        </w:rPr>
        <w:t>}</w:t>
      </w:r>
    </w:p>
    <w:p w14:paraId="2BE753B7" w14:textId="77777777" w:rsidR="00A85C4E" w:rsidRDefault="00A85C4E" w:rsidP="00546CFA">
      <w:pPr>
        <w:pStyle w:val="PL"/>
        <w:spacing w:line="0" w:lineRule="atLeast"/>
        <w:rPr>
          <w:noProof w:val="0"/>
          <w:snapToGrid w:val="0"/>
        </w:rPr>
      </w:pPr>
    </w:p>
    <w:p w14:paraId="64836021" w14:textId="77777777" w:rsidR="008A32B8" w:rsidRDefault="008A32B8" w:rsidP="00546CFA">
      <w:pPr>
        <w:pStyle w:val="PL"/>
        <w:spacing w:line="0" w:lineRule="atLeast"/>
        <w:rPr>
          <w:noProof w:val="0"/>
          <w:snapToGrid w:val="0"/>
        </w:rPr>
      </w:pPr>
      <w:r w:rsidRPr="008A32B8">
        <w:rPr>
          <w:noProof w:val="0"/>
          <w:snapToGrid w:val="0"/>
        </w:rPr>
        <w:t>ExtendedPacketDelayBudget ::= INTEGER (1..65535, ...)</w:t>
      </w:r>
    </w:p>
    <w:p w14:paraId="1F0BCB39" w14:textId="77777777" w:rsidR="008A32B8" w:rsidRPr="00D629EF" w:rsidRDefault="008A32B8" w:rsidP="00546CFA">
      <w:pPr>
        <w:pStyle w:val="PL"/>
        <w:spacing w:line="0" w:lineRule="atLeast"/>
        <w:rPr>
          <w:noProof w:val="0"/>
          <w:snapToGrid w:val="0"/>
        </w:rPr>
      </w:pPr>
    </w:p>
    <w:p w14:paraId="22801F81"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28454A84"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5487BB4" w14:textId="77777777" w:rsidR="00A85C4E" w:rsidRPr="00D629EF" w:rsidRDefault="00A85C4E" w:rsidP="00546CFA">
      <w:pPr>
        <w:pStyle w:val="PL"/>
        <w:spacing w:line="0" w:lineRule="atLeast"/>
        <w:rPr>
          <w:noProof w:val="0"/>
          <w:snapToGrid w:val="0"/>
        </w:rPr>
      </w:pPr>
      <w:r w:rsidRPr="00D629EF">
        <w:rPr>
          <w:noProof w:val="0"/>
          <w:snapToGrid w:val="0"/>
        </w:rPr>
        <w:t>}</w:t>
      </w:r>
    </w:p>
    <w:p w14:paraId="48BE6263" w14:textId="77777777" w:rsidR="00A85C4E" w:rsidRPr="00D629EF" w:rsidRDefault="00A85C4E" w:rsidP="00546CFA">
      <w:pPr>
        <w:pStyle w:val="PL"/>
        <w:spacing w:line="0" w:lineRule="atLeast"/>
        <w:rPr>
          <w:noProof w:val="0"/>
          <w:snapToGrid w:val="0"/>
        </w:rPr>
      </w:pPr>
    </w:p>
    <w:p w14:paraId="4AD13A12" w14:textId="77777777" w:rsidR="00A85C4E" w:rsidRPr="00D629EF" w:rsidRDefault="00A85C4E" w:rsidP="00546CFA">
      <w:pPr>
        <w:pStyle w:val="PL"/>
        <w:spacing w:line="0" w:lineRule="atLeast"/>
        <w:rPr>
          <w:noProof w:val="0"/>
          <w:snapToGrid w:val="0"/>
        </w:rPr>
      </w:pPr>
    </w:p>
    <w:p w14:paraId="57AD90AA"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3893B894" w14:textId="77777777" w:rsidR="00A85C4E" w:rsidRPr="00D629EF" w:rsidRDefault="00A85C4E" w:rsidP="00546CFA">
      <w:pPr>
        <w:pStyle w:val="PL"/>
        <w:spacing w:line="0" w:lineRule="atLeast"/>
        <w:rPr>
          <w:noProof w:val="0"/>
          <w:snapToGrid w:val="0"/>
        </w:rPr>
      </w:pPr>
    </w:p>
    <w:p w14:paraId="161CD20C"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6AB2C663" w14:textId="77777777" w:rsidR="00A85C4E" w:rsidRPr="00E30857" w:rsidRDefault="00A85C4E" w:rsidP="00546CFA">
      <w:pPr>
        <w:pStyle w:val="PL"/>
        <w:spacing w:line="0" w:lineRule="atLeast"/>
        <w:rPr>
          <w:noProof w:val="0"/>
          <w:snapToGrid w:val="0"/>
          <w:lang w:val="fr-FR"/>
        </w:rPr>
      </w:pPr>
      <w:r w:rsidRPr="00D629EF">
        <w:rPr>
          <w:noProof w:val="0"/>
          <w:snapToGrid w:val="0"/>
        </w:rPr>
        <w:tab/>
      </w:r>
      <w:r w:rsidRPr="00E30857">
        <w:rPr>
          <w:noProof w:val="0"/>
          <w:snapToGrid w:val="0"/>
          <w:lang w:val="fr-FR"/>
        </w:rPr>
        <w:t>eUTRAN-QoS</w:t>
      </w:r>
      <w:r w:rsidRPr="00E30857">
        <w:rPr>
          <w:noProof w:val="0"/>
          <w:snapToGrid w:val="0"/>
          <w:lang w:val="fr-FR"/>
        </w:rPr>
        <w:tab/>
        <w:t>EUTRAN-QoS,</w:t>
      </w:r>
    </w:p>
    <w:p w14:paraId="6771AE5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EUTRAN-QoS-Support-Item-ExtIEs } }</w:t>
      </w:r>
      <w:r w:rsidRPr="00E30857">
        <w:rPr>
          <w:noProof w:val="0"/>
          <w:snapToGrid w:val="0"/>
          <w:lang w:val="fr-FR"/>
        </w:rPr>
        <w:tab/>
        <w:t>OPTIONAL</w:t>
      </w:r>
    </w:p>
    <w:p w14:paraId="0F3AFCE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6505F373" w14:textId="77777777" w:rsidR="00A85C4E" w:rsidRPr="00E30857" w:rsidRDefault="00A85C4E" w:rsidP="00546CFA">
      <w:pPr>
        <w:pStyle w:val="PL"/>
        <w:spacing w:line="0" w:lineRule="atLeast"/>
        <w:rPr>
          <w:noProof w:val="0"/>
          <w:snapToGrid w:val="0"/>
          <w:lang w:val="fr-FR"/>
        </w:rPr>
      </w:pPr>
    </w:p>
    <w:p w14:paraId="30597D70"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EUTRAN-QoS-Support-Item-ExtIEs</w:t>
      </w:r>
      <w:r w:rsidRPr="00E30857">
        <w:rPr>
          <w:noProof w:val="0"/>
          <w:snapToGrid w:val="0"/>
          <w:lang w:val="fr-FR"/>
        </w:rPr>
        <w:tab/>
        <w:t>E1AP-PROTOCOL-EXTENSION ::= {</w:t>
      </w:r>
    </w:p>
    <w:p w14:paraId="742DF26C"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w:t>
      </w:r>
    </w:p>
    <w:p w14:paraId="21BA170B"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w:t>
      </w:r>
    </w:p>
    <w:p w14:paraId="7B12B392" w14:textId="77777777" w:rsidR="00A85C4E" w:rsidRPr="00E30857" w:rsidRDefault="00A85C4E" w:rsidP="00546CFA">
      <w:pPr>
        <w:pStyle w:val="PL"/>
        <w:spacing w:line="0" w:lineRule="atLeast"/>
        <w:rPr>
          <w:noProof w:val="0"/>
          <w:snapToGrid w:val="0"/>
          <w:lang w:val="fr-FR"/>
        </w:rPr>
      </w:pPr>
    </w:p>
    <w:p w14:paraId="177FD92F"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EUTRAN-QoS</w:t>
      </w:r>
      <w:r w:rsidRPr="00E30857">
        <w:rPr>
          <w:noProof w:val="0"/>
          <w:snapToGrid w:val="0"/>
          <w:lang w:val="fr-FR"/>
        </w:rPr>
        <w:tab/>
        <w:t>::= SEQUENCE {</w:t>
      </w:r>
    </w:p>
    <w:p w14:paraId="1EBB9E58"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qCI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QCI,</w:t>
      </w:r>
    </w:p>
    <w:p w14:paraId="1EB6474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eUTRANallocationAndRetentionPriority</w:t>
      </w:r>
      <w:r w:rsidRPr="00E30857">
        <w:rPr>
          <w:noProof w:val="0"/>
          <w:snapToGrid w:val="0"/>
          <w:lang w:val="fr-FR"/>
        </w:rPr>
        <w:tab/>
        <w:t>EUTRANAllocationAndRetentionPriority,</w:t>
      </w:r>
    </w:p>
    <w:p w14:paraId="51D90FD6"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GBR-QosInformation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F41628E" w14:textId="77777777" w:rsidR="00A85C4E" w:rsidRPr="00E30857" w:rsidRDefault="00A85C4E" w:rsidP="00546CFA">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EUTRAN-QoS-ExtIEs } }</w:t>
      </w:r>
      <w:r w:rsidRPr="00E30857">
        <w:rPr>
          <w:noProof w:val="0"/>
          <w:snapToGrid w:val="0"/>
          <w:lang w:val="fr-FR"/>
        </w:rPr>
        <w:tab/>
        <w:t>OPTIONAL,</w:t>
      </w:r>
    </w:p>
    <w:p w14:paraId="5A6EA4F2" w14:textId="77777777" w:rsidR="00A85C4E" w:rsidRPr="00D629EF" w:rsidRDefault="00A85C4E" w:rsidP="00546CFA">
      <w:pPr>
        <w:pStyle w:val="PL"/>
        <w:spacing w:line="0" w:lineRule="atLeast"/>
        <w:rPr>
          <w:noProof w:val="0"/>
          <w:snapToGrid w:val="0"/>
        </w:rPr>
      </w:pPr>
      <w:r w:rsidRPr="00E30857">
        <w:rPr>
          <w:noProof w:val="0"/>
          <w:snapToGrid w:val="0"/>
          <w:lang w:val="fr-FR"/>
        </w:rPr>
        <w:tab/>
      </w:r>
      <w:r w:rsidRPr="00D629EF">
        <w:rPr>
          <w:noProof w:val="0"/>
          <w:snapToGrid w:val="0"/>
        </w:rPr>
        <w:t>...</w:t>
      </w:r>
    </w:p>
    <w:p w14:paraId="61BABD11" w14:textId="77777777" w:rsidR="00A85C4E" w:rsidRPr="00D629EF" w:rsidRDefault="00A85C4E" w:rsidP="00546CFA">
      <w:pPr>
        <w:pStyle w:val="PL"/>
        <w:spacing w:line="0" w:lineRule="atLeast"/>
        <w:rPr>
          <w:noProof w:val="0"/>
          <w:snapToGrid w:val="0"/>
        </w:rPr>
      </w:pPr>
      <w:r w:rsidRPr="00D629EF">
        <w:rPr>
          <w:noProof w:val="0"/>
          <w:snapToGrid w:val="0"/>
        </w:rPr>
        <w:t>}</w:t>
      </w:r>
    </w:p>
    <w:p w14:paraId="53F41742" w14:textId="77777777" w:rsidR="00A85C4E" w:rsidRPr="00D629EF" w:rsidRDefault="00A85C4E" w:rsidP="00546CFA">
      <w:pPr>
        <w:pStyle w:val="PL"/>
        <w:spacing w:line="0" w:lineRule="atLeast"/>
        <w:rPr>
          <w:noProof w:val="0"/>
          <w:snapToGrid w:val="0"/>
        </w:rPr>
      </w:pPr>
    </w:p>
    <w:p w14:paraId="562D0FE6"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9C7CAFD"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20C31CFC" w14:textId="77777777" w:rsidR="00A85C4E" w:rsidRPr="00D629EF" w:rsidRDefault="00A85C4E" w:rsidP="00546CFA">
      <w:pPr>
        <w:pStyle w:val="PL"/>
        <w:spacing w:line="0" w:lineRule="atLeast"/>
        <w:rPr>
          <w:noProof w:val="0"/>
          <w:snapToGrid w:val="0"/>
        </w:rPr>
      </w:pPr>
      <w:r w:rsidRPr="00D629EF">
        <w:rPr>
          <w:noProof w:val="0"/>
          <w:snapToGrid w:val="0"/>
        </w:rPr>
        <w:t>}</w:t>
      </w:r>
    </w:p>
    <w:p w14:paraId="783BB78D" w14:textId="77777777" w:rsidR="00A85C4E" w:rsidRDefault="00A85C4E" w:rsidP="00546CFA">
      <w:pPr>
        <w:pStyle w:val="PL"/>
        <w:spacing w:line="0" w:lineRule="atLeast"/>
        <w:rPr>
          <w:noProof w:val="0"/>
          <w:snapToGrid w:val="0"/>
        </w:rPr>
      </w:pPr>
    </w:p>
    <w:p w14:paraId="25FD8B6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0ADA50A1" w14:textId="77777777" w:rsidR="003C4BB2" w:rsidRDefault="003C4BB2" w:rsidP="008B1AD4">
      <w:pPr>
        <w:pStyle w:val="PL"/>
        <w:spacing w:line="0" w:lineRule="atLeast"/>
        <w:outlineLvl w:val="3"/>
        <w:rPr>
          <w:noProof w:val="0"/>
          <w:snapToGrid w:val="0"/>
        </w:rPr>
      </w:pPr>
    </w:p>
    <w:p w14:paraId="7453F246"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538253B3" w14:textId="77777777" w:rsidR="00A85C4E" w:rsidRDefault="00A85C4E" w:rsidP="008B1AD4">
      <w:pPr>
        <w:pStyle w:val="PL"/>
        <w:spacing w:line="0" w:lineRule="atLeast"/>
        <w:rPr>
          <w:noProof w:val="0"/>
          <w:snapToGrid w:val="0"/>
        </w:rPr>
      </w:pPr>
    </w:p>
    <w:p w14:paraId="49D1E600"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14715E07"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5C30E5B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5AE9A001" w14:textId="77777777" w:rsidR="00C97DA3" w:rsidRPr="00C97DA3" w:rsidRDefault="00C97DA3" w:rsidP="00C97DA3">
      <w:pPr>
        <w:pStyle w:val="PL"/>
        <w:spacing w:line="0" w:lineRule="atLeast"/>
        <w:rPr>
          <w:noProof w:val="0"/>
          <w:snapToGrid w:val="0"/>
        </w:rPr>
      </w:pPr>
      <w:r w:rsidRPr="00C97DA3">
        <w:rPr>
          <w:noProof w:val="0"/>
          <w:snapToGrid w:val="0"/>
        </w:rPr>
        <w:t>}</w:t>
      </w:r>
    </w:p>
    <w:p w14:paraId="4FAC303C" w14:textId="77777777" w:rsidR="00C97DA3" w:rsidRPr="00C97DA3" w:rsidRDefault="00C97DA3" w:rsidP="00C97DA3">
      <w:pPr>
        <w:pStyle w:val="PL"/>
        <w:spacing w:line="0" w:lineRule="atLeast"/>
        <w:rPr>
          <w:noProof w:val="0"/>
          <w:snapToGrid w:val="0"/>
        </w:rPr>
      </w:pPr>
    </w:p>
    <w:p w14:paraId="1BC360E4"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3168BE4E"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A598803" w14:textId="77777777" w:rsidR="00C97DA3" w:rsidRDefault="00C97DA3" w:rsidP="00C97DA3">
      <w:pPr>
        <w:pStyle w:val="PL"/>
        <w:spacing w:line="0" w:lineRule="atLeast"/>
        <w:rPr>
          <w:noProof w:val="0"/>
          <w:snapToGrid w:val="0"/>
        </w:rPr>
      </w:pPr>
      <w:r w:rsidRPr="00C97DA3">
        <w:rPr>
          <w:noProof w:val="0"/>
          <w:snapToGrid w:val="0"/>
        </w:rPr>
        <w:t>}</w:t>
      </w:r>
    </w:p>
    <w:p w14:paraId="77C38E1D" w14:textId="77777777" w:rsidR="00C97DA3" w:rsidRPr="00D629EF" w:rsidRDefault="00C97DA3" w:rsidP="00C97DA3">
      <w:pPr>
        <w:pStyle w:val="PL"/>
        <w:spacing w:line="0" w:lineRule="atLeast"/>
        <w:rPr>
          <w:noProof w:val="0"/>
          <w:snapToGrid w:val="0"/>
        </w:rPr>
      </w:pPr>
    </w:p>
    <w:p w14:paraId="242FE320"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5C290E60" w14:textId="77777777" w:rsidR="00A85C4E" w:rsidRPr="00D629EF" w:rsidRDefault="00A85C4E" w:rsidP="008B1AD4">
      <w:pPr>
        <w:pStyle w:val="PL"/>
        <w:tabs>
          <w:tab w:val="clear" w:pos="1536"/>
          <w:tab w:val="left" w:pos="1375"/>
        </w:tabs>
        <w:rPr>
          <w:noProof w:val="0"/>
        </w:rPr>
      </w:pPr>
    </w:p>
    <w:p w14:paraId="2E196B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2032FDDD" w14:textId="77777777" w:rsidR="005342B3" w:rsidRDefault="005342B3" w:rsidP="005342B3">
      <w:pPr>
        <w:pStyle w:val="PL"/>
        <w:spacing w:line="0" w:lineRule="atLeast"/>
        <w:rPr>
          <w:noProof w:val="0"/>
        </w:rPr>
      </w:pPr>
    </w:p>
    <w:p w14:paraId="5F41DBCD"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7C9A437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51B90C3"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4D8D62FA"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441AFE5E" w14:textId="77777777" w:rsidR="005342B3" w:rsidRPr="00AA06B9" w:rsidRDefault="005342B3" w:rsidP="005342B3">
      <w:pPr>
        <w:pStyle w:val="PL"/>
      </w:pPr>
      <w:r>
        <w:tab/>
        <w:t>...</w:t>
      </w:r>
    </w:p>
    <w:p w14:paraId="5A9D250D" w14:textId="77777777" w:rsidR="005342B3" w:rsidRPr="00A55ED4" w:rsidRDefault="005342B3" w:rsidP="005342B3">
      <w:pPr>
        <w:pStyle w:val="PL"/>
        <w:rPr>
          <w:snapToGrid w:val="0"/>
        </w:rPr>
      </w:pPr>
      <w:r w:rsidRPr="00A55ED4">
        <w:rPr>
          <w:snapToGrid w:val="0"/>
        </w:rPr>
        <w:t>}</w:t>
      </w:r>
    </w:p>
    <w:p w14:paraId="59A359CF" w14:textId="77777777" w:rsidR="005342B3" w:rsidRPr="00EA5FA7" w:rsidRDefault="005342B3" w:rsidP="005342B3">
      <w:pPr>
        <w:pStyle w:val="PL"/>
      </w:pPr>
    </w:p>
    <w:p w14:paraId="6AB93E3A"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5F9523B7" w14:textId="77777777" w:rsidR="005342B3" w:rsidRPr="00A55ED4" w:rsidRDefault="005342B3" w:rsidP="005342B3">
      <w:pPr>
        <w:pStyle w:val="PL"/>
        <w:rPr>
          <w:snapToGrid w:val="0"/>
        </w:rPr>
      </w:pPr>
      <w:r w:rsidRPr="00A55ED4">
        <w:rPr>
          <w:snapToGrid w:val="0"/>
        </w:rPr>
        <w:tab/>
        <w:t>...</w:t>
      </w:r>
    </w:p>
    <w:p w14:paraId="77880BDA" w14:textId="77777777" w:rsidR="005342B3" w:rsidRDefault="005342B3" w:rsidP="005342B3">
      <w:pPr>
        <w:pStyle w:val="PL"/>
        <w:rPr>
          <w:snapToGrid w:val="0"/>
        </w:rPr>
      </w:pPr>
      <w:r w:rsidRPr="00A55ED4">
        <w:rPr>
          <w:snapToGrid w:val="0"/>
        </w:rPr>
        <w:t>}</w:t>
      </w:r>
    </w:p>
    <w:p w14:paraId="393BAB5F" w14:textId="77777777" w:rsidR="005342B3" w:rsidRPr="001D2E49" w:rsidRDefault="005342B3" w:rsidP="005342B3">
      <w:pPr>
        <w:pStyle w:val="PL"/>
        <w:rPr>
          <w:noProof w:val="0"/>
          <w:snapToGrid w:val="0"/>
        </w:rPr>
      </w:pPr>
    </w:p>
    <w:p w14:paraId="412A3B0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0C28058B" w14:textId="77777777" w:rsidR="005342B3" w:rsidRPr="004D77E0" w:rsidRDefault="005342B3" w:rsidP="005342B3">
      <w:pPr>
        <w:pStyle w:val="PL"/>
      </w:pPr>
    </w:p>
    <w:p w14:paraId="7669523A"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418465C5" w14:textId="77777777" w:rsidR="00A85C4E" w:rsidRPr="00D629EF" w:rsidRDefault="00A85C4E" w:rsidP="00976AF7">
      <w:pPr>
        <w:pStyle w:val="PL"/>
        <w:spacing w:line="0" w:lineRule="atLeast"/>
        <w:rPr>
          <w:noProof w:val="0"/>
        </w:rPr>
      </w:pPr>
    </w:p>
    <w:p w14:paraId="0F410339" w14:textId="77777777" w:rsidR="00A85C4E" w:rsidRPr="00D629EF" w:rsidRDefault="00A85C4E" w:rsidP="00976AF7">
      <w:pPr>
        <w:pStyle w:val="PL"/>
        <w:spacing w:line="0" w:lineRule="atLeast"/>
        <w:rPr>
          <w:noProof w:val="0"/>
        </w:rPr>
      </w:pPr>
    </w:p>
    <w:p w14:paraId="4C254E37"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4E3669C6" w14:textId="77777777" w:rsidR="00A85C4E" w:rsidRPr="00D629EF" w:rsidRDefault="00A85C4E" w:rsidP="00976AF7">
      <w:pPr>
        <w:pStyle w:val="PL"/>
        <w:spacing w:line="0" w:lineRule="atLeast"/>
        <w:rPr>
          <w:noProof w:val="0"/>
        </w:rPr>
      </w:pPr>
    </w:p>
    <w:p w14:paraId="1884A9F2"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34787AA9" w14:textId="77777777" w:rsidR="00A85C4E" w:rsidRPr="00D629EF" w:rsidRDefault="00A85C4E" w:rsidP="00976AF7">
      <w:pPr>
        <w:pStyle w:val="PL"/>
        <w:spacing w:line="0" w:lineRule="atLeast"/>
        <w:rPr>
          <w:noProof w:val="0"/>
        </w:rPr>
      </w:pPr>
    </w:p>
    <w:p w14:paraId="0D0685C1"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4E460738" w14:textId="77777777" w:rsidR="00A85C4E" w:rsidRPr="00D629EF" w:rsidRDefault="00A85C4E" w:rsidP="00976AF7">
      <w:pPr>
        <w:pStyle w:val="PL"/>
        <w:spacing w:line="0" w:lineRule="atLeast"/>
        <w:rPr>
          <w:noProof w:val="0"/>
        </w:rPr>
      </w:pPr>
    </w:p>
    <w:p w14:paraId="6F8FBB78"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7817D969"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5FC83DC"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35B6C5D"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6558CC4D"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1AA29FBC" w14:textId="77777777" w:rsidR="00A85C4E" w:rsidRPr="00D629EF" w:rsidRDefault="00A85C4E" w:rsidP="00976AF7">
      <w:pPr>
        <w:pStyle w:val="PL"/>
        <w:spacing w:line="0" w:lineRule="atLeast"/>
        <w:rPr>
          <w:noProof w:val="0"/>
        </w:rPr>
      </w:pPr>
      <w:r w:rsidRPr="00D629EF">
        <w:rPr>
          <w:noProof w:val="0"/>
        </w:rPr>
        <w:t>}</w:t>
      </w:r>
    </w:p>
    <w:p w14:paraId="6BD6A924" w14:textId="77777777" w:rsidR="00A85C4E" w:rsidRPr="00D629EF" w:rsidRDefault="00A85C4E" w:rsidP="00976AF7">
      <w:pPr>
        <w:pStyle w:val="PL"/>
        <w:spacing w:line="0" w:lineRule="atLeast"/>
        <w:rPr>
          <w:noProof w:val="0"/>
        </w:rPr>
      </w:pPr>
    </w:p>
    <w:p w14:paraId="2523AC9C"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64A1B11D" w14:textId="77777777" w:rsidR="00A85C4E" w:rsidRPr="00D629EF" w:rsidRDefault="00A85C4E" w:rsidP="00976AF7">
      <w:pPr>
        <w:pStyle w:val="PL"/>
        <w:spacing w:line="0" w:lineRule="atLeast"/>
        <w:rPr>
          <w:noProof w:val="0"/>
        </w:rPr>
      </w:pPr>
      <w:r w:rsidRPr="00D629EF">
        <w:rPr>
          <w:noProof w:val="0"/>
        </w:rPr>
        <w:tab/>
        <w:t>...</w:t>
      </w:r>
    </w:p>
    <w:p w14:paraId="2A149A93" w14:textId="77777777" w:rsidR="00A85C4E" w:rsidRPr="00D629EF" w:rsidRDefault="00A85C4E" w:rsidP="00976AF7">
      <w:pPr>
        <w:pStyle w:val="PL"/>
        <w:spacing w:line="0" w:lineRule="atLeast"/>
        <w:rPr>
          <w:noProof w:val="0"/>
        </w:rPr>
      </w:pPr>
      <w:r w:rsidRPr="00D629EF">
        <w:rPr>
          <w:noProof w:val="0"/>
        </w:rPr>
        <w:t>}</w:t>
      </w:r>
    </w:p>
    <w:p w14:paraId="737AC899" w14:textId="77777777" w:rsidR="00A85C4E" w:rsidRPr="00D629EF" w:rsidRDefault="00A85C4E" w:rsidP="00976AF7">
      <w:pPr>
        <w:pStyle w:val="PL"/>
        <w:spacing w:line="0" w:lineRule="atLeast"/>
        <w:rPr>
          <w:noProof w:val="0"/>
        </w:rPr>
      </w:pPr>
    </w:p>
    <w:p w14:paraId="486E958F"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56C7214" w14:textId="77777777" w:rsidR="00A85C4E" w:rsidRPr="00D629EF" w:rsidRDefault="00A85C4E" w:rsidP="00976AF7">
      <w:pPr>
        <w:pStyle w:val="PL"/>
        <w:spacing w:line="0" w:lineRule="atLeast"/>
        <w:rPr>
          <w:noProof w:val="0"/>
        </w:rPr>
      </w:pPr>
    </w:p>
    <w:p w14:paraId="3C614F05"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7C213FEA" w14:textId="77777777" w:rsidR="005342B3" w:rsidRDefault="005342B3" w:rsidP="005342B3">
      <w:pPr>
        <w:pStyle w:val="PL"/>
        <w:spacing w:line="0" w:lineRule="atLeast"/>
        <w:rPr>
          <w:noProof w:val="0"/>
        </w:rPr>
      </w:pPr>
    </w:p>
    <w:p w14:paraId="229DF0B1"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2027735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2481B86A"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F8C7721"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6AC2DE70" w14:textId="77777777" w:rsidR="005342B3" w:rsidRPr="00AA06B9" w:rsidRDefault="005342B3" w:rsidP="005342B3">
      <w:pPr>
        <w:pStyle w:val="PL"/>
      </w:pPr>
      <w:r>
        <w:tab/>
        <w:t>...</w:t>
      </w:r>
    </w:p>
    <w:p w14:paraId="50DC6A65" w14:textId="77777777" w:rsidR="005342B3" w:rsidRPr="00A55ED4" w:rsidRDefault="005342B3" w:rsidP="005342B3">
      <w:pPr>
        <w:pStyle w:val="PL"/>
        <w:rPr>
          <w:snapToGrid w:val="0"/>
        </w:rPr>
      </w:pPr>
      <w:r w:rsidRPr="00A55ED4">
        <w:rPr>
          <w:snapToGrid w:val="0"/>
        </w:rPr>
        <w:t>}</w:t>
      </w:r>
    </w:p>
    <w:p w14:paraId="32EA7A43" w14:textId="77777777" w:rsidR="005342B3" w:rsidRPr="00EA5FA7" w:rsidRDefault="005342B3" w:rsidP="005342B3">
      <w:pPr>
        <w:pStyle w:val="PL"/>
      </w:pPr>
    </w:p>
    <w:p w14:paraId="68612073"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7126B9E2" w14:textId="77777777" w:rsidR="005342B3" w:rsidRPr="00A55ED4" w:rsidRDefault="005342B3" w:rsidP="005342B3">
      <w:pPr>
        <w:pStyle w:val="PL"/>
        <w:rPr>
          <w:snapToGrid w:val="0"/>
        </w:rPr>
      </w:pPr>
      <w:r w:rsidRPr="00A55ED4">
        <w:rPr>
          <w:snapToGrid w:val="0"/>
        </w:rPr>
        <w:tab/>
        <w:t>...</w:t>
      </w:r>
    </w:p>
    <w:p w14:paraId="75B618B2" w14:textId="77777777" w:rsidR="005342B3" w:rsidRDefault="005342B3" w:rsidP="005342B3">
      <w:pPr>
        <w:pStyle w:val="PL"/>
        <w:rPr>
          <w:snapToGrid w:val="0"/>
        </w:rPr>
      </w:pPr>
      <w:r w:rsidRPr="00A55ED4">
        <w:rPr>
          <w:snapToGrid w:val="0"/>
        </w:rPr>
        <w:t>}</w:t>
      </w:r>
    </w:p>
    <w:p w14:paraId="65DE5FC5" w14:textId="77777777" w:rsidR="005342B3" w:rsidRPr="001D2E49" w:rsidRDefault="005342B3" w:rsidP="005342B3">
      <w:pPr>
        <w:pStyle w:val="PL"/>
        <w:rPr>
          <w:noProof w:val="0"/>
          <w:snapToGrid w:val="0"/>
        </w:rPr>
      </w:pPr>
    </w:p>
    <w:p w14:paraId="1F0CF331" w14:textId="77777777" w:rsidR="005342B3" w:rsidRDefault="005342B3" w:rsidP="005342B3">
      <w:pPr>
        <w:pStyle w:val="PL"/>
      </w:pPr>
      <w:r>
        <w:rPr>
          <w:noProof w:val="0"/>
          <w:snapToGrid w:val="0"/>
        </w:rPr>
        <w:lastRenderedPageBreak/>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EDA647C" w14:textId="77777777" w:rsidR="005342B3" w:rsidRPr="004D77E0" w:rsidRDefault="005342B3" w:rsidP="005342B3">
      <w:pPr>
        <w:pStyle w:val="PL"/>
      </w:pPr>
    </w:p>
    <w:p w14:paraId="2B4DC00A" w14:textId="77777777" w:rsidR="00A85C4E" w:rsidRPr="00D629EF" w:rsidRDefault="005342B3" w:rsidP="005342B3">
      <w:pPr>
        <w:pStyle w:val="PL"/>
        <w:spacing w:line="0" w:lineRule="atLeast"/>
        <w:rPr>
          <w:noProof w:val="0"/>
        </w:rPr>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60CD150D" w14:textId="77777777" w:rsidR="00A85C4E" w:rsidRPr="00D629EF" w:rsidRDefault="00A85C4E" w:rsidP="00976AF7">
      <w:pPr>
        <w:pStyle w:val="PL"/>
        <w:spacing w:line="0" w:lineRule="atLeast"/>
        <w:rPr>
          <w:noProof w:val="0"/>
        </w:rPr>
      </w:pPr>
    </w:p>
    <w:p w14:paraId="36AD7043"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36B87A54" w14:textId="77777777" w:rsidR="00A85C4E" w:rsidRPr="00D629EF" w:rsidRDefault="00A85C4E" w:rsidP="007B27E7">
      <w:pPr>
        <w:pStyle w:val="PL"/>
      </w:pPr>
    </w:p>
    <w:p w14:paraId="5E39C700" w14:textId="77777777" w:rsidR="00A85C4E" w:rsidRPr="00D629EF" w:rsidRDefault="00A85C4E" w:rsidP="007B27E7">
      <w:pPr>
        <w:pStyle w:val="PL"/>
      </w:pPr>
      <w:r w:rsidRPr="00D629EF">
        <w:t>GNB-CU-CP-TNLA-Setup-Item::= SEQUENCE {</w:t>
      </w:r>
    </w:p>
    <w:p w14:paraId="699426B6" w14:textId="77777777" w:rsidR="00A85C4E" w:rsidRPr="00D629EF" w:rsidRDefault="00A85C4E" w:rsidP="007B27E7">
      <w:pPr>
        <w:pStyle w:val="PL"/>
      </w:pPr>
      <w:r w:rsidRPr="00D629EF">
        <w:tab/>
        <w:t>tNLAssociationTransportLayerAddress</w:t>
      </w:r>
      <w:r w:rsidRPr="00D629EF">
        <w:tab/>
      </w:r>
      <w:r w:rsidRPr="00D629EF">
        <w:tab/>
        <w:t>CP-TNL-Information,</w:t>
      </w:r>
    </w:p>
    <w:p w14:paraId="739DFA8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0EA18BF4" w14:textId="77777777" w:rsidR="00A85C4E" w:rsidRPr="00D629EF" w:rsidRDefault="00A85C4E" w:rsidP="007B27E7">
      <w:pPr>
        <w:pStyle w:val="PL"/>
      </w:pPr>
      <w:r w:rsidRPr="00D629EF">
        <w:tab/>
        <w:t>...</w:t>
      </w:r>
    </w:p>
    <w:p w14:paraId="6682C104" w14:textId="77777777" w:rsidR="00A85C4E" w:rsidRPr="00D629EF" w:rsidRDefault="00A85C4E" w:rsidP="007B27E7">
      <w:pPr>
        <w:pStyle w:val="PL"/>
      </w:pPr>
      <w:r w:rsidRPr="00D629EF">
        <w:t>}</w:t>
      </w:r>
    </w:p>
    <w:p w14:paraId="4133AB31" w14:textId="77777777" w:rsidR="00A85C4E" w:rsidRPr="00D629EF" w:rsidRDefault="00A85C4E" w:rsidP="007B27E7">
      <w:pPr>
        <w:pStyle w:val="PL"/>
      </w:pPr>
    </w:p>
    <w:p w14:paraId="763B507D" w14:textId="77777777" w:rsidR="00A85C4E" w:rsidRPr="00D629EF" w:rsidRDefault="00A85C4E" w:rsidP="007B27E7">
      <w:pPr>
        <w:pStyle w:val="PL"/>
      </w:pPr>
      <w:r w:rsidRPr="00D629EF">
        <w:t>GNB-CU-CP-TNLA-Setup-Item-ExtIEs E1AP-PROTOCOL-EXTENSION ::= {</w:t>
      </w:r>
    </w:p>
    <w:p w14:paraId="5C8BB582" w14:textId="77777777" w:rsidR="00A85C4E" w:rsidRPr="00D629EF" w:rsidRDefault="00A85C4E" w:rsidP="007B27E7">
      <w:pPr>
        <w:pStyle w:val="PL"/>
      </w:pPr>
      <w:r w:rsidRPr="00D629EF">
        <w:tab/>
        <w:t>...</w:t>
      </w:r>
    </w:p>
    <w:p w14:paraId="76BF1DDB" w14:textId="77777777" w:rsidR="00A85C4E" w:rsidRPr="00D629EF" w:rsidRDefault="00A85C4E" w:rsidP="007B27E7">
      <w:pPr>
        <w:pStyle w:val="PL"/>
      </w:pPr>
      <w:r w:rsidRPr="00D629EF">
        <w:t>}</w:t>
      </w:r>
    </w:p>
    <w:p w14:paraId="1CE94E66" w14:textId="77777777" w:rsidR="00A85C4E" w:rsidRPr="00D629EF" w:rsidRDefault="00A85C4E" w:rsidP="007B27E7">
      <w:pPr>
        <w:pStyle w:val="PL"/>
      </w:pPr>
    </w:p>
    <w:p w14:paraId="3D717200" w14:textId="77777777" w:rsidR="00A85C4E" w:rsidRPr="00D629EF" w:rsidRDefault="00A85C4E" w:rsidP="007B27E7">
      <w:pPr>
        <w:pStyle w:val="PL"/>
      </w:pPr>
      <w:r w:rsidRPr="00D629EF">
        <w:t>GNB-CU-CP-TNLA-Failed-To-Setup-Item ::= SEQUENCE {</w:t>
      </w:r>
    </w:p>
    <w:p w14:paraId="442F46C3" w14:textId="77777777" w:rsidR="00A85C4E" w:rsidRPr="00D629EF" w:rsidRDefault="00A85C4E" w:rsidP="007B27E7">
      <w:pPr>
        <w:pStyle w:val="PL"/>
      </w:pPr>
      <w:r w:rsidRPr="00D629EF">
        <w:tab/>
        <w:t>tNLAssociationTransportLayerAddress</w:t>
      </w:r>
      <w:r w:rsidRPr="00D629EF">
        <w:tab/>
      </w:r>
      <w:r w:rsidRPr="00D629EF">
        <w:tab/>
        <w:t>CP-TNL-Information,</w:t>
      </w:r>
    </w:p>
    <w:p w14:paraId="64BA7BBB"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129AD6B"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16EEBEB6" w14:textId="77777777" w:rsidR="00A85C4E" w:rsidRPr="00D629EF" w:rsidRDefault="00A85C4E" w:rsidP="007B27E7">
      <w:pPr>
        <w:pStyle w:val="PL"/>
      </w:pPr>
      <w:r w:rsidRPr="00D629EF">
        <w:t>}</w:t>
      </w:r>
    </w:p>
    <w:p w14:paraId="6017019D" w14:textId="77777777" w:rsidR="00A85C4E" w:rsidRPr="00D629EF" w:rsidRDefault="00A85C4E" w:rsidP="007B27E7">
      <w:pPr>
        <w:pStyle w:val="PL"/>
      </w:pPr>
    </w:p>
    <w:p w14:paraId="6DA5D865" w14:textId="77777777" w:rsidR="00A85C4E" w:rsidRPr="00D629EF" w:rsidRDefault="00A85C4E" w:rsidP="007B27E7">
      <w:pPr>
        <w:pStyle w:val="PL"/>
      </w:pPr>
      <w:r w:rsidRPr="00D629EF">
        <w:t>GNB-CU-CP-TNLA-Failed-To-Setup-Item-ExtIEs E1AP-PROTOCOL-EXTENSION ::= {</w:t>
      </w:r>
    </w:p>
    <w:p w14:paraId="0E6B9E45" w14:textId="77777777" w:rsidR="00A85C4E" w:rsidRPr="00D629EF" w:rsidRDefault="00A85C4E" w:rsidP="007B27E7">
      <w:pPr>
        <w:pStyle w:val="PL"/>
      </w:pPr>
      <w:r w:rsidRPr="00D629EF">
        <w:tab/>
        <w:t>...</w:t>
      </w:r>
    </w:p>
    <w:p w14:paraId="51A36F0B" w14:textId="77777777" w:rsidR="00A85C4E" w:rsidRPr="00D629EF" w:rsidRDefault="00A85C4E" w:rsidP="007B27E7">
      <w:pPr>
        <w:pStyle w:val="PL"/>
      </w:pPr>
      <w:r w:rsidRPr="00D629EF">
        <w:t>}</w:t>
      </w:r>
    </w:p>
    <w:p w14:paraId="05E7D8C2" w14:textId="77777777" w:rsidR="00A85C4E" w:rsidRPr="00D629EF" w:rsidRDefault="00A85C4E" w:rsidP="007B27E7">
      <w:pPr>
        <w:pStyle w:val="PL"/>
      </w:pPr>
    </w:p>
    <w:p w14:paraId="2A734333" w14:textId="77777777" w:rsidR="00A85C4E" w:rsidRPr="00D629EF" w:rsidRDefault="00A85C4E" w:rsidP="007B27E7">
      <w:pPr>
        <w:pStyle w:val="PL"/>
      </w:pPr>
      <w:r w:rsidRPr="00D629EF">
        <w:t>GNB-CU-CP-TNLA-To-Add-Item ::= SEQUENCE {</w:t>
      </w:r>
    </w:p>
    <w:p w14:paraId="22E5C243" w14:textId="77777777" w:rsidR="00A85C4E" w:rsidRPr="00D629EF" w:rsidRDefault="00A85C4E" w:rsidP="007B27E7">
      <w:pPr>
        <w:pStyle w:val="PL"/>
      </w:pPr>
      <w:r w:rsidRPr="00D629EF">
        <w:tab/>
        <w:t>tNLAssociationTransportLayerAddress</w:t>
      </w:r>
      <w:r w:rsidRPr="00D629EF">
        <w:tab/>
      </w:r>
      <w:r w:rsidRPr="00D629EF">
        <w:tab/>
        <w:t>CP-TNL-Information,</w:t>
      </w:r>
    </w:p>
    <w:p w14:paraId="635A49CC"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19CDFF90"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ED1F2BC" w14:textId="77777777" w:rsidR="00A85C4E" w:rsidRPr="00D629EF" w:rsidRDefault="00A85C4E" w:rsidP="007B27E7">
      <w:pPr>
        <w:pStyle w:val="PL"/>
      </w:pPr>
      <w:r w:rsidRPr="00D629EF">
        <w:t>}</w:t>
      </w:r>
    </w:p>
    <w:p w14:paraId="2759CB59" w14:textId="77777777" w:rsidR="00A85C4E" w:rsidRPr="00D629EF" w:rsidRDefault="00A85C4E" w:rsidP="007B27E7">
      <w:pPr>
        <w:pStyle w:val="PL"/>
      </w:pPr>
    </w:p>
    <w:p w14:paraId="3ADADFE3" w14:textId="77777777" w:rsidR="00A85C4E" w:rsidRPr="00D629EF" w:rsidRDefault="00A85C4E" w:rsidP="007B27E7">
      <w:pPr>
        <w:pStyle w:val="PL"/>
      </w:pPr>
      <w:r w:rsidRPr="00D629EF">
        <w:t>GNB-CU-CP-TNLA-To-Add-Item-ExtIEs E1AP-PROTOCOL-EXTENSION ::= {</w:t>
      </w:r>
    </w:p>
    <w:p w14:paraId="79CBD709" w14:textId="77777777" w:rsidR="00A85C4E" w:rsidRPr="00D629EF" w:rsidRDefault="00A85C4E" w:rsidP="007B27E7">
      <w:pPr>
        <w:pStyle w:val="PL"/>
      </w:pPr>
      <w:r w:rsidRPr="00D629EF">
        <w:tab/>
        <w:t>...</w:t>
      </w:r>
    </w:p>
    <w:p w14:paraId="1C0570BA" w14:textId="77777777" w:rsidR="00A85C4E" w:rsidRPr="00D629EF" w:rsidRDefault="00A85C4E" w:rsidP="007B27E7">
      <w:pPr>
        <w:pStyle w:val="PL"/>
      </w:pPr>
      <w:r w:rsidRPr="00D629EF">
        <w:t>}</w:t>
      </w:r>
    </w:p>
    <w:p w14:paraId="17C25E2C" w14:textId="77777777" w:rsidR="00A85C4E" w:rsidRPr="00D629EF" w:rsidRDefault="00A85C4E" w:rsidP="007B27E7">
      <w:pPr>
        <w:pStyle w:val="PL"/>
      </w:pPr>
    </w:p>
    <w:p w14:paraId="16A38638" w14:textId="77777777" w:rsidR="00A85C4E" w:rsidRPr="00D629EF" w:rsidRDefault="00A85C4E" w:rsidP="007B27E7">
      <w:pPr>
        <w:pStyle w:val="PL"/>
      </w:pPr>
      <w:r w:rsidRPr="00D629EF">
        <w:t>GNB-CU-CP-TNLA-To-Remove-Item::= SEQUENCE {</w:t>
      </w:r>
    </w:p>
    <w:p w14:paraId="1A60C9B8" w14:textId="77777777" w:rsidR="00A85C4E" w:rsidRPr="00D629EF" w:rsidRDefault="00A85C4E" w:rsidP="007B27E7">
      <w:pPr>
        <w:pStyle w:val="PL"/>
      </w:pPr>
      <w:r w:rsidRPr="00D629EF">
        <w:tab/>
        <w:t>tNLAssociationTransportLayerAddress</w:t>
      </w:r>
      <w:r w:rsidRPr="00D629EF">
        <w:tab/>
      </w:r>
      <w:r w:rsidRPr="00D629EF">
        <w:tab/>
        <w:t>CP-TNL-Information,</w:t>
      </w:r>
    </w:p>
    <w:p w14:paraId="0E27543D"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15D76B13" w14:textId="77777777" w:rsidR="00A85C4E" w:rsidRPr="00D629EF" w:rsidRDefault="00A85C4E" w:rsidP="007B27E7">
      <w:pPr>
        <w:pStyle w:val="PL"/>
      </w:pPr>
      <w:r w:rsidRPr="00D629EF">
        <w:t>}</w:t>
      </w:r>
    </w:p>
    <w:p w14:paraId="04337340" w14:textId="77777777" w:rsidR="00A85C4E" w:rsidRPr="00D629EF" w:rsidRDefault="00A85C4E" w:rsidP="007B27E7">
      <w:pPr>
        <w:pStyle w:val="PL"/>
      </w:pPr>
    </w:p>
    <w:p w14:paraId="44D90C55" w14:textId="77777777" w:rsidR="00A85C4E" w:rsidRPr="00D629EF" w:rsidRDefault="00A85C4E" w:rsidP="007B27E7">
      <w:pPr>
        <w:pStyle w:val="PL"/>
      </w:pPr>
      <w:r w:rsidRPr="00D629EF">
        <w:t>GNB-CU-CP-TNLA-To-Remove-Item-ExtIEs E1AP-PROTOCOL-EXTENSION ::= {</w:t>
      </w:r>
    </w:p>
    <w:p w14:paraId="55BAE78D"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7E5201C8" w14:textId="77777777" w:rsidR="00A85C4E" w:rsidRPr="00D629EF" w:rsidRDefault="00A85C4E" w:rsidP="007B27E7">
      <w:pPr>
        <w:pStyle w:val="PL"/>
      </w:pPr>
      <w:r w:rsidRPr="00D629EF">
        <w:tab/>
        <w:t>...</w:t>
      </w:r>
    </w:p>
    <w:p w14:paraId="2B1B55A3" w14:textId="77777777" w:rsidR="00A85C4E" w:rsidRPr="00D629EF" w:rsidRDefault="00A85C4E" w:rsidP="007B27E7">
      <w:pPr>
        <w:pStyle w:val="PL"/>
      </w:pPr>
      <w:r w:rsidRPr="00D629EF">
        <w:t>}</w:t>
      </w:r>
    </w:p>
    <w:p w14:paraId="52B10AFB" w14:textId="77777777" w:rsidR="00A85C4E" w:rsidRPr="00D629EF" w:rsidRDefault="00A85C4E" w:rsidP="007B27E7">
      <w:pPr>
        <w:pStyle w:val="PL"/>
      </w:pPr>
    </w:p>
    <w:p w14:paraId="6CFF24EF" w14:textId="77777777" w:rsidR="00A85C4E" w:rsidRPr="00D629EF" w:rsidRDefault="00A85C4E" w:rsidP="007B27E7">
      <w:pPr>
        <w:pStyle w:val="PL"/>
      </w:pPr>
      <w:r w:rsidRPr="00D629EF">
        <w:t>GNB-CU-CP-TNLA-To-Update-Item::= SEQUENCE {</w:t>
      </w:r>
    </w:p>
    <w:p w14:paraId="1338D84B" w14:textId="77777777" w:rsidR="00A85C4E" w:rsidRPr="00D629EF" w:rsidRDefault="00A85C4E" w:rsidP="007B27E7">
      <w:pPr>
        <w:pStyle w:val="PL"/>
      </w:pPr>
      <w:r w:rsidRPr="00D629EF">
        <w:tab/>
        <w:t>tNLAssociationTransportLayerAddress</w:t>
      </w:r>
      <w:r w:rsidRPr="00D629EF">
        <w:tab/>
      </w:r>
      <w:r w:rsidRPr="00D629EF">
        <w:tab/>
        <w:t>CP-TNL-Information,</w:t>
      </w:r>
    </w:p>
    <w:p w14:paraId="06CE6547"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371018D4"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7F955427" w14:textId="77777777" w:rsidR="00A85C4E" w:rsidRPr="00D629EF" w:rsidRDefault="00A85C4E" w:rsidP="007B27E7">
      <w:pPr>
        <w:pStyle w:val="PL"/>
      </w:pPr>
      <w:r w:rsidRPr="00D629EF">
        <w:t>}</w:t>
      </w:r>
    </w:p>
    <w:p w14:paraId="1ECA65E3" w14:textId="77777777" w:rsidR="00A85C4E" w:rsidRPr="00D629EF" w:rsidRDefault="00A85C4E" w:rsidP="007B27E7">
      <w:pPr>
        <w:pStyle w:val="PL"/>
      </w:pPr>
    </w:p>
    <w:p w14:paraId="55B389E8" w14:textId="77777777" w:rsidR="00A85C4E" w:rsidRPr="00D629EF" w:rsidRDefault="00A85C4E" w:rsidP="007B27E7">
      <w:pPr>
        <w:pStyle w:val="PL"/>
      </w:pPr>
      <w:r w:rsidRPr="00D629EF">
        <w:t>GNB-CU-CP-TNLA-To-Update-Item-ExtIEs E1AP-PROTOCOL-EXTENSION ::= {</w:t>
      </w:r>
    </w:p>
    <w:p w14:paraId="63BE7E51" w14:textId="77777777" w:rsidR="00A85C4E" w:rsidRPr="00D629EF" w:rsidRDefault="00A85C4E" w:rsidP="007B27E7">
      <w:pPr>
        <w:pStyle w:val="PL"/>
      </w:pPr>
      <w:r w:rsidRPr="00D629EF">
        <w:lastRenderedPageBreak/>
        <w:tab/>
        <w:t>...</w:t>
      </w:r>
    </w:p>
    <w:p w14:paraId="1E00DEFE" w14:textId="77777777" w:rsidR="00134068" w:rsidRPr="00D629EF" w:rsidRDefault="00A85C4E" w:rsidP="00134068">
      <w:pPr>
        <w:pStyle w:val="PL"/>
      </w:pPr>
      <w:r w:rsidRPr="00D629EF">
        <w:t>}</w:t>
      </w:r>
    </w:p>
    <w:p w14:paraId="22776987" w14:textId="77777777" w:rsidR="00134068" w:rsidRPr="00D629EF" w:rsidRDefault="00134068" w:rsidP="00134068">
      <w:pPr>
        <w:pStyle w:val="PL"/>
      </w:pPr>
    </w:p>
    <w:p w14:paraId="5A181CCF" w14:textId="77777777" w:rsidR="00134068" w:rsidRPr="00D629EF" w:rsidRDefault="00134068" w:rsidP="00134068">
      <w:pPr>
        <w:pStyle w:val="PL"/>
        <w:rPr>
          <w:noProof w:val="0"/>
          <w:snapToGrid w:val="0"/>
        </w:rPr>
      </w:pPr>
      <w:r w:rsidRPr="00D629EF">
        <w:rPr>
          <w:noProof w:val="0"/>
          <w:snapToGrid w:val="0"/>
        </w:rPr>
        <w:t>GNB-CU-UP-TNLA-To-Remove-Item::= SEQUENCE {</w:t>
      </w:r>
    </w:p>
    <w:p w14:paraId="6A1616F3"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6C7B5BBD"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537B5E57"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3EDF1309" w14:textId="77777777" w:rsidR="00134068" w:rsidRPr="00D629EF" w:rsidRDefault="00134068" w:rsidP="00134068">
      <w:pPr>
        <w:pStyle w:val="PL"/>
      </w:pPr>
      <w:r w:rsidRPr="00D629EF">
        <w:t>}</w:t>
      </w:r>
    </w:p>
    <w:p w14:paraId="0EEA1B89" w14:textId="77777777" w:rsidR="00134068" w:rsidRPr="00D629EF" w:rsidRDefault="00134068" w:rsidP="00134068">
      <w:pPr>
        <w:pStyle w:val="PL"/>
      </w:pPr>
    </w:p>
    <w:p w14:paraId="462F1363" w14:textId="77777777" w:rsidR="00134068" w:rsidRPr="00D629EF" w:rsidRDefault="00134068" w:rsidP="00134068">
      <w:pPr>
        <w:pStyle w:val="PL"/>
      </w:pPr>
      <w:r w:rsidRPr="00D629EF">
        <w:t>GNB-CU-UP-TNLA-To-Remove-Item-ExtIEs E1AP-PROTOCOL-EXTENSION ::= {</w:t>
      </w:r>
    </w:p>
    <w:p w14:paraId="170794C9" w14:textId="77777777" w:rsidR="00134068" w:rsidRPr="00D629EF" w:rsidRDefault="00134068" w:rsidP="00134068">
      <w:pPr>
        <w:pStyle w:val="PL"/>
      </w:pPr>
      <w:r w:rsidRPr="00D629EF">
        <w:tab/>
        <w:t>...</w:t>
      </w:r>
    </w:p>
    <w:p w14:paraId="18E39201" w14:textId="77777777" w:rsidR="00A85C4E" w:rsidRPr="00D629EF" w:rsidRDefault="00134068" w:rsidP="00134068">
      <w:pPr>
        <w:pStyle w:val="PL"/>
      </w:pPr>
      <w:r w:rsidRPr="00D629EF">
        <w:t>}</w:t>
      </w:r>
    </w:p>
    <w:p w14:paraId="6D64DF91" w14:textId="77777777" w:rsidR="00A85C4E" w:rsidRPr="00D629EF" w:rsidRDefault="00A85C4E" w:rsidP="007B27E7">
      <w:pPr>
        <w:pStyle w:val="PL"/>
      </w:pPr>
    </w:p>
    <w:p w14:paraId="51E1A826" w14:textId="77777777" w:rsidR="00A85C4E" w:rsidRPr="00D629EF" w:rsidRDefault="00A85C4E" w:rsidP="00976AF7">
      <w:pPr>
        <w:pStyle w:val="PL"/>
        <w:spacing w:line="0" w:lineRule="atLeast"/>
        <w:rPr>
          <w:noProof w:val="0"/>
        </w:rPr>
      </w:pPr>
      <w:r w:rsidRPr="00D629EF">
        <w:rPr>
          <w:noProof w:val="0"/>
        </w:rPr>
        <w:t>GBR-QosInformation ::= SEQUENCE {</w:t>
      </w:r>
    </w:p>
    <w:p w14:paraId="58FC97FD"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6D5FAB1C"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0A344816"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12BE31A9"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e-RAB-GuaranteedBitrateUL</w:t>
      </w:r>
      <w:r w:rsidRPr="00E30857">
        <w:rPr>
          <w:noProof w:val="0"/>
          <w:lang w:val="fr-FR"/>
        </w:rPr>
        <w:tab/>
      </w:r>
      <w:r w:rsidRPr="00E30857">
        <w:rPr>
          <w:noProof w:val="0"/>
          <w:lang w:val="fr-FR"/>
        </w:rPr>
        <w:tab/>
        <w:t>BitRate,</w:t>
      </w:r>
    </w:p>
    <w:p w14:paraId="2583E6A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GBR-QosInformation-ExtIEs} } OPTIONAL,</w:t>
      </w:r>
    </w:p>
    <w:p w14:paraId="50356339" w14:textId="77777777" w:rsidR="00A85C4E" w:rsidRPr="00E30857" w:rsidRDefault="00A85C4E" w:rsidP="00976AF7">
      <w:pPr>
        <w:pStyle w:val="PL"/>
        <w:spacing w:line="0" w:lineRule="atLeast"/>
        <w:rPr>
          <w:noProof w:val="0"/>
          <w:lang w:val="fr-FR"/>
        </w:rPr>
      </w:pPr>
      <w:r w:rsidRPr="00E30857">
        <w:rPr>
          <w:noProof w:val="0"/>
          <w:lang w:val="fr-FR"/>
        </w:rPr>
        <w:tab/>
        <w:t>...</w:t>
      </w:r>
    </w:p>
    <w:p w14:paraId="2B2C5C86" w14:textId="77777777" w:rsidR="00A85C4E" w:rsidRPr="00E30857" w:rsidRDefault="00A85C4E" w:rsidP="00976AF7">
      <w:pPr>
        <w:pStyle w:val="PL"/>
        <w:spacing w:line="0" w:lineRule="atLeast"/>
        <w:rPr>
          <w:noProof w:val="0"/>
          <w:lang w:val="fr-FR"/>
        </w:rPr>
      </w:pPr>
      <w:r w:rsidRPr="00E30857">
        <w:rPr>
          <w:noProof w:val="0"/>
          <w:lang w:val="fr-FR"/>
        </w:rPr>
        <w:t>}</w:t>
      </w:r>
    </w:p>
    <w:p w14:paraId="5FE639D9" w14:textId="77777777" w:rsidR="00A85C4E" w:rsidRPr="00E30857" w:rsidRDefault="00A85C4E" w:rsidP="00976AF7">
      <w:pPr>
        <w:pStyle w:val="PL"/>
        <w:spacing w:line="0" w:lineRule="atLeast"/>
        <w:rPr>
          <w:noProof w:val="0"/>
          <w:lang w:val="fr-FR"/>
        </w:rPr>
      </w:pPr>
    </w:p>
    <w:p w14:paraId="1E462A60" w14:textId="77777777" w:rsidR="00A85C4E" w:rsidRPr="00E30857" w:rsidRDefault="00A85C4E" w:rsidP="00976AF7">
      <w:pPr>
        <w:pStyle w:val="PL"/>
        <w:spacing w:line="0" w:lineRule="atLeast"/>
        <w:rPr>
          <w:noProof w:val="0"/>
          <w:lang w:val="fr-FR"/>
        </w:rPr>
      </w:pPr>
      <w:r w:rsidRPr="00E30857">
        <w:rPr>
          <w:noProof w:val="0"/>
          <w:lang w:val="fr-FR"/>
        </w:rPr>
        <w:t>GBR-QosInformation-ExtIEs E1AP-PROTOCOL-EXTENSION ::= {</w:t>
      </w:r>
    </w:p>
    <w:p w14:paraId="04D477F9"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660B4FCA" w14:textId="77777777" w:rsidR="00A85C4E" w:rsidRPr="00D629EF" w:rsidRDefault="00A85C4E" w:rsidP="00976AF7">
      <w:pPr>
        <w:pStyle w:val="PL"/>
        <w:spacing w:line="0" w:lineRule="atLeast"/>
        <w:rPr>
          <w:noProof w:val="0"/>
        </w:rPr>
      </w:pPr>
      <w:r w:rsidRPr="00D629EF">
        <w:rPr>
          <w:noProof w:val="0"/>
        </w:rPr>
        <w:t>}</w:t>
      </w:r>
    </w:p>
    <w:p w14:paraId="5B00EB65" w14:textId="77777777" w:rsidR="00A85C4E" w:rsidRPr="00D629EF" w:rsidRDefault="00A85C4E" w:rsidP="00976AF7">
      <w:pPr>
        <w:pStyle w:val="PL"/>
        <w:spacing w:line="0" w:lineRule="atLeast"/>
        <w:rPr>
          <w:noProof w:val="0"/>
        </w:rPr>
      </w:pPr>
    </w:p>
    <w:p w14:paraId="4D537AED" w14:textId="77777777" w:rsidR="00A85C4E" w:rsidRPr="00D629EF" w:rsidRDefault="00A85C4E" w:rsidP="00976AF7">
      <w:pPr>
        <w:pStyle w:val="PL"/>
        <w:spacing w:line="0" w:lineRule="atLeast"/>
        <w:rPr>
          <w:noProof w:val="0"/>
        </w:rPr>
      </w:pPr>
      <w:r w:rsidRPr="00D629EF">
        <w:rPr>
          <w:noProof w:val="0"/>
        </w:rPr>
        <w:t>GBR-QoSFlowInformation::= SEQUENCE {</w:t>
      </w:r>
    </w:p>
    <w:p w14:paraId="169FABE5"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069222D9"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2F4F8A38"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19764057"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688F13B5"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53F3F93E"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51ADAE57"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GBR-QosFlowInformation-ExtIEs} } OPTIONAL,</w:t>
      </w:r>
    </w:p>
    <w:p w14:paraId="0F063240"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7BC27147" w14:textId="77777777" w:rsidR="00A85C4E" w:rsidRPr="00D629EF" w:rsidRDefault="00A85C4E" w:rsidP="00976AF7">
      <w:pPr>
        <w:pStyle w:val="PL"/>
        <w:spacing w:line="0" w:lineRule="atLeast"/>
        <w:rPr>
          <w:noProof w:val="0"/>
        </w:rPr>
      </w:pPr>
      <w:r w:rsidRPr="00D629EF">
        <w:rPr>
          <w:noProof w:val="0"/>
        </w:rPr>
        <w:t>}</w:t>
      </w:r>
    </w:p>
    <w:p w14:paraId="6D809B30" w14:textId="77777777" w:rsidR="00A85C4E" w:rsidRPr="00D629EF" w:rsidRDefault="00A85C4E" w:rsidP="00976AF7">
      <w:pPr>
        <w:pStyle w:val="PL"/>
        <w:spacing w:line="0" w:lineRule="atLeast"/>
        <w:rPr>
          <w:noProof w:val="0"/>
        </w:rPr>
      </w:pPr>
    </w:p>
    <w:p w14:paraId="79CE7DF0"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01C269FC"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1A689D86" w14:textId="77777777" w:rsidR="00DD6125" w:rsidRPr="00D629EF" w:rsidRDefault="00DD6125" w:rsidP="00976AF7">
      <w:pPr>
        <w:pStyle w:val="PL"/>
        <w:spacing w:line="0" w:lineRule="atLeast"/>
        <w:rPr>
          <w:noProof w:val="0"/>
        </w:rPr>
      </w:pPr>
      <w:r>
        <w:rPr>
          <w:noProof w:val="0"/>
        </w:rPr>
        <w:tab/>
        <w:t>...</w:t>
      </w:r>
    </w:p>
    <w:p w14:paraId="3A6FE145" w14:textId="77777777" w:rsidR="00A85C4E" w:rsidRPr="00D629EF" w:rsidRDefault="00A85C4E" w:rsidP="00976AF7">
      <w:pPr>
        <w:pStyle w:val="PL"/>
        <w:spacing w:line="0" w:lineRule="atLeast"/>
        <w:rPr>
          <w:noProof w:val="0"/>
        </w:rPr>
      </w:pPr>
      <w:r w:rsidRPr="00D629EF">
        <w:rPr>
          <w:noProof w:val="0"/>
        </w:rPr>
        <w:t>}</w:t>
      </w:r>
    </w:p>
    <w:p w14:paraId="7121D866" w14:textId="77777777" w:rsidR="00A85C4E" w:rsidRPr="00D629EF" w:rsidRDefault="00A85C4E" w:rsidP="00976AF7">
      <w:pPr>
        <w:pStyle w:val="PL"/>
        <w:spacing w:line="0" w:lineRule="atLeast"/>
        <w:rPr>
          <w:noProof w:val="0"/>
        </w:rPr>
      </w:pPr>
    </w:p>
    <w:p w14:paraId="3A77B412"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1D43E97D" w14:textId="77777777" w:rsidR="007F419D" w:rsidRPr="00D629EF" w:rsidRDefault="007F419D" w:rsidP="007F419D">
      <w:pPr>
        <w:pStyle w:val="PL"/>
        <w:spacing w:line="0" w:lineRule="atLeast"/>
        <w:rPr>
          <w:noProof w:val="0"/>
        </w:rPr>
      </w:pPr>
    </w:p>
    <w:p w14:paraId="516116CF"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14B4D819" w14:textId="77777777" w:rsidR="007F419D" w:rsidRPr="00D629EF" w:rsidRDefault="007F419D" w:rsidP="007F419D">
      <w:pPr>
        <w:pStyle w:val="PL"/>
        <w:spacing w:line="0" w:lineRule="atLeast"/>
        <w:rPr>
          <w:noProof w:val="0"/>
        </w:rPr>
      </w:pPr>
    </w:p>
    <w:p w14:paraId="78D2E2D6"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4D552EF1"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57F6AF7D" w14:textId="77777777" w:rsidR="007F419D" w:rsidRPr="00E30857" w:rsidRDefault="007F419D" w:rsidP="007F419D">
      <w:pPr>
        <w:pStyle w:val="PL"/>
        <w:spacing w:line="0" w:lineRule="atLeast"/>
        <w:rPr>
          <w:noProof w:val="0"/>
          <w:lang w:val="fr-FR"/>
        </w:rPr>
      </w:pPr>
      <w:r w:rsidRPr="00D629EF">
        <w:rPr>
          <w:noProof w:val="0"/>
        </w:rPr>
        <w:tab/>
      </w:r>
      <w:r w:rsidRPr="00E30857">
        <w:rPr>
          <w:noProof w:val="0"/>
          <w:lang w:val="fr-FR"/>
        </w:rPr>
        <w:t>iE-Extensions</w:t>
      </w:r>
      <w:r w:rsidRPr="00E30857">
        <w:rPr>
          <w:noProof w:val="0"/>
          <w:lang w:val="fr-FR"/>
        </w:rPr>
        <w:tab/>
        <w:t>ProtocolExtensionContainer { { GTPTLA-Item-ExtIEs } }         OPTIONAL,</w:t>
      </w:r>
    </w:p>
    <w:p w14:paraId="2DB72361" w14:textId="77777777" w:rsidR="007F419D" w:rsidRPr="00D629EF" w:rsidRDefault="007F419D" w:rsidP="007F419D">
      <w:pPr>
        <w:pStyle w:val="PL"/>
        <w:spacing w:line="0" w:lineRule="atLeast"/>
        <w:rPr>
          <w:noProof w:val="0"/>
        </w:rPr>
      </w:pPr>
      <w:r w:rsidRPr="00E30857">
        <w:rPr>
          <w:noProof w:val="0"/>
          <w:lang w:val="fr-FR"/>
        </w:rPr>
        <w:tab/>
      </w:r>
      <w:r w:rsidRPr="00D629EF">
        <w:rPr>
          <w:noProof w:val="0"/>
        </w:rPr>
        <w:t>...</w:t>
      </w:r>
    </w:p>
    <w:p w14:paraId="65D51953" w14:textId="77777777" w:rsidR="007F419D" w:rsidRPr="00D629EF" w:rsidRDefault="007F419D" w:rsidP="007F419D">
      <w:pPr>
        <w:pStyle w:val="PL"/>
        <w:spacing w:line="0" w:lineRule="atLeast"/>
        <w:rPr>
          <w:noProof w:val="0"/>
        </w:rPr>
      </w:pPr>
      <w:r w:rsidRPr="00D629EF">
        <w:rPr>
          <w:noProof w:val="0"/>
        </w:rPr>
        <w:t>}</w:t>
      </w:r>
    </w:p>
    <w:p w14:paraId="3B39843B" w14:textId="77777777" w:rsidR="007F419D" w:rsidRPr="00D629EF" w:rsidRDefault="007F419D" w:rsidP="007F419D">
      <w:pPr>
        <w:pStyle w:val="PL"/>
        <w:spacing w:line="0" w:lineRule="atLeast"/>
        <w:rPr>
          <w:noProof w:val="0"/>
        </w:rPr>
      </w:pPr>
    </w:p>
    <w:p w14:paraId="2892A7AC" w14:textId="77777777" w:rsidR="007F419D" w:rsidRPr="00D629EF" w:rsidRDefault="007F419D" w:rsidP="007F419D">
      <w:pPr>
        <w:pStyle w:val="PL"/>
        <w:spacing w:line="0" w:lineRule="atLeast"/>
        <w:rPr>
          <w:noProof w:val="0"/>
        </w:rPr>
      </w:pPr>
      <w:r w:rsidRPr="00D629EF">
        <w:rPr>
          <w:noProof w:val="0"/>
        </w:rPr>
        <w:t>GTPTLA-Item-ExtIEs E1AP-PROTOCOL-EXTENSION ::= {</w:t>
      </w:r>
    </w:p>
    <w:p w14:paraId="1D373BF7" w14:textId="77777777" w:rsidR="007F419D" w:rsidRPr="00D629EF" w:rsidRDefault="007F419D" w:rsidP="007F419D">
      <w:pPr>
        <w:pStyle w:val="PL"/>
        <w:spacing w:line="0" w:lineRule="atLeast"/>
        <w:rPr>
          <w:noProof w:val="0"/>
        </w:rPr>
      </w:pPr>
      <w:r w:rsidRPr="00D629EF">
        <w:rPr>
          <w:noProof w:val="0"/>
        </w:rPr>
        <w:lastRenderedPageBreak/>
        <w:tab/>
        <w:t>...</w:t>
      </w:r>
    </w:p>
    <w:p w14:paraId="6B043B55" w14:textId="77777777" w:rsidR="00A85C4E" w:rsidRPr="00D629EF" w:rsidRDefault="007F419D" w:rsidP="007F419D">
      <w:pPr>
        <w:pStyle w:val="PL"/>
        <w:spacing w:line="0" w:lineRule="atLeast"/>
        <w:rPr>
          <w:noProof w:val="0"/>
        </w:rPr>
      </w:pPr>
      <w:r w:rsidRPr="00D629EF">
        <w:rPr>
          <w:noProof w:val="0"/>
        </w:rPr>
        <w:t>}</w:t>
      </w:r>
    </w:p>
    <w:p w14:paraId="1C652C75" w14:textId="77777777" w:rsidR="007F419D" w:rsidRPr="00D629EF" w:rsidRDefault="007F419D" w:rsidP="007F419D">
      <w:pPr>
        <w:pStyle w:val="PL"/>
        <w:spacing w:line="0" w:lineRule="atLeast"/>
        <w:rPr>
          <w:noProof w:val="0"/>
        </w:rPr>
      </w:pPr>
    </w:p>
    <w:p w14:paraId="706752A7"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46DABBD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5064112C" w14:textId="77777777" w:rsidR="00A85C4E" w:rsidRPr="00E30857" w:rsidRDefault="00A85C4E" w:rsidP="00976AF7">
      <w:pPr>
        <w:pStyle w:val="PL"/>
        <w:spacing w:line="0" w:lineRule="atLeast"/>
        <w:rPr>
          <w:noProof w:val="0"/>
          <w:lang w:val="fr-FR"/>
        </w:rPr>
      </w:pPr>
      <w:r w:rsidRPr="00D629EF">
        <w:rPr>
          <w:noProof w:val="0"/>
        </w:rPr>
        <w:tab/>
      </w:r>
      <w:r w:rsidRPr="00E30857">
        <w:rPr>
          <w:noProof w:val="0"/>
          <w:lang w:val="fr-FR"/>
        </w:rPr>
        <w:t>gTP-TEID</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GTP-TEID,</w:t>
      </w:r>
    </w:p>
    <w:p w14:paraId="29F3B36E" w14:textId="77777777" w:rsidR="00A85C4E" w:rsidRPr="00E30857" w:rsidRDefault="00A85C4E" w:rsidP="00976AF7">
      <w:pPr>
        <w:pStyle w:val="PL"/>
        <w:spacing w:line="0" w:lineRule="atLeast"/>
        <w:rPr>
          <w:noProof w:val="0"/>
          <w:lang w:val="fr-FR"/>
        </w:rPr>
      </w:pPr>
      <w:r w:rsidRPr="00E30857">
        <w:rPr>
          <w:noProof w:val="0"/>
          <w:lang w:val="fr-FR"/>
        </w:rPr>
        <w:tab/>
        <w:t>iE-Extensions</w:t>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r>
      <w:r w:rsidRPr="00E30857">
        <w:rPr>
          <w:noProof w:val="0"/>
          <w:lang w:val="fr-FR"/>
        </w:rPr>
        <w:tab/>
        <w:t>ProtocolExtensionContainer { { GTPTunnel-ExtIEs} } OPTIONAL,</w:t>
      </w:r>
    </w:p>
    <w:p w14:paraId="053752C3" w14:textId="77777777" w:rsidR="00A85C4E" w:rsidRPr="00D629EF" w:rsidRDefault="00A85C4E" w:rsidP="00976AF7">
      <w:pPr>
        <w:pStyle w:val="PL"/>
        <w:spacing w:line="0" w:lineRule="atLeast"/>
        <w:rPr>
          <w:noProof w:val="0"/>
        </w:rPr>
      </w:pPr>
      <w:r w:rsidRPr="00E30857">
        <w:rPr>
          <w:noProof w:val="0"/>
          <w:lang w:val="fr-FR"/>
        </w:rPr>
        <w:tab/>
      </w:r>
      <w:r w:rsidRPr="00D629EF">
        <w:rPr>
          <w:noProof w:val="0"/>
        </w:rPr>
        <w:t>...</w:t>
      </w:r>
    </w:p>
    <w:p w14:paraId="366EC77A" w14:textId="77777777" w:rsidR="00A85C4E" w:rsidRPr="00D629EF" w:rsidRDefault="00A85C4E" w:rsidP="00976AF7">
      <w:pPr>
        <w:pStyle w:val="PL"/>
        <w:spacing w:line="0" w:lineRule="atLeast"/>
        <w:rPr>
          <w:noProof w:val="0"/>
        </w:rPr>
      </w:pPr>
      <w:r w:rsidRPr="00D629EF">
        <w:rPr>
          <w:noProof w:val="0"/>
        </w:rPr>
        <w:t>}</w:t>
      </w:r>
    </w:p>
    <w:p w14:paraId="52E7557B" w14:textId="77777777" w:rsidR="00A85C4E" w:rsidRPr="00D629EF" w:rsidRDefault="00A85C4E" w:rsidP="00976AF7">
      <w:pPr>
        <w:pStyle w:val="PL"/>
        <w:spacing w:line="0" w:lineRule="atLeast"/>
        <w:rPr>
          <w:noProof w:val="0"/>
        </w:rPr>
      </w:pPr>
    </w:p>
    <w:p w14:paraId="0FC73870" w14:textId="77777777" w:rsidR="00A85C4E" w:rsidRPr="00D629EF" w:rsidRDefault="00A85C4E" w:rsidP="00976AF7">
      <w:pPr>
        <w:pStyle w:val="PL"/>
        <w:spacing w:line="0" w:lineRule="atLeast"/>
        <w:rPr>
          <w:noProof w:val="0"/>
        </w:rPr>
      </w:pPr>
      <w:r w:rsidRPr="00D629EF">
        <w:rPr>
          <w:noProof w:val="0"/>
        </w:rPr>
        <w:t>GTPTunnel-ExtIEs E1AP-PROTOCOL-EXTENSION ::= {</w:t>
      </w:r>
    </w:p>
    <w:p w14:paraId="68CCD19D" w14:textId="77777777" w:rsidR="00A85C4E" w:rsidRPr="00D629EF" w:rsidRDefault="00A85C4E" w:rsidP="00976AF7">
      <w:pPr>
        <w:pStyle w:val="PL"/>
        <w:spacing w:line="0" w:lineRule="atLeast"/>
        <w:rPr>
          <w:noProof w:val="0"/>
        </w:rPr>
      </w:pPr>
      <w:r w:rsidRPr="00D629EF">
        <w:rPr>
          <w:noProof w:val="0"/>
        </w:rPr>
        <w:tab/>
        <w:t>...</w:t>
      </w:r>
    </w:p>
    <w:p w14:paraId="14926554" w14:textId="77777777" w:rsidR="00A85C4E" w:rsidRPr="00D629EF" w:rsidRDefault="00A85C4E" w:rsidP="00976AF7">
      <w:pPr>
        <w:pStyle w:val="PL"/>
        <w:spacing w:line="0" w:lineRule="atLeast"/>
        <w:rPr>
          <w:noProof w:val="0"/>
        </w:rPr>
      </w:pPr>
      <w:r w:rsidRPr="00D629EF">
        <w:rPr>
          <w:noProof w:val="0"/>
        </w:rPr>
        <w:t>}</w:t>
      </w:r>
    </w:p>
    <w:p w14:paraId="4F461391" w14:textId="77777777" w:rsidR="00A85C4E" w:rsidRPr="00D629EF" w:rsidRDefault="00A85C4E" w:rsidP="00976AF7">
      <w:pPr>
        <w:pStyle w:val="PL"/>
        <w:spacing w:line="0" w:lineRule="atLeast"/>
        <w:rPr>
          <w:noProof w:val="0"/>
        </w:rPr>
      </w:pPr>
    </w:p>
    <w:p w14:paraId="4E698987"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41CDD071" w14:textId="77777777" w:rsidR="00A85C4E" w:rsidRPr="00D629EF" w:rsidRDefault="00A85C4E" w:rsidP="00976AF7">
      <w:pPr>
        <w:pStyle w:val="PL"/>
        <w:spacing w:line="0" w:lineRule="atLeast"/>
        <w:rPr>
          <w:noProof w:val="0"/>
        </w:rPr>
      </w:pPr>
    </w:p>
    <w:p w14:paraId="0FC25512"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2D465B19" w14:textId="77777777" w:rsidR="002D0DF2" w:rsidRPr="00D629EF" w:rsidRDefault="002D0DF2" w:rsidP="002D0DF2">
      <w:pPr>
        <w:pStyle w:val="PL"/>
        <w:rPr>
          <w:rFonts w:eastAsia="SimSun"/>
        </w:rPr>
      </w:pPr>
    </w:p>
    <w:p w14:paraId="7F219376" w14:textId="77777777" w:rsidR="00A85C4E" w:rsidRPr="00D629EF" w:rsidRDefault="00A85C4E" w:rsidP="00976AF7">
      <w:pPr>
        <w:pStyle w:val="PL"/>
        <w:spacing w:line="0" w:lineRule="atLeast"/>
        <w:rPr>
          <w:noProof w:val="0"/>
          <w:snapToGrid w:val="0"/>
        </w:rPr>
      </w:pPr>
    </w:p>
    <w:p w14:paraId="46231DB6"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4C37B518" w14:textId="77777777" w:rsidR="00A85C4E" w:rsidRPr="00D629EF" w:rsidRDefault="00A85C4E" w:rsidP="008B1AD4">
      <w:pPr>
        <w:pStyle w:val="PL"/>
        <w:spacing w:line="0" w:lineRule="atLeast"/>
        <w:rPr>
          <w:noProof w:val="0"/>
          <w:snapToGrid w:val="0"/>
        </w:rPr>
      </w:pPr>
    </w:p>
    <w:p w14:paraId="102B3BBA"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659F1886" w14:textId="77777777" w:rsidR="00A85C4E" w:rsidRDefault="00A85C4E" w:rsidP="008B1AD4">
      <w:pPr>
        <w:pStyle w:val="PL"/>
        <w:spacing w:line="0" w:lineRule="atLeast"/>
        <w:rPr>
          <w:noProof w:val="0"/>
          <w:snapToGrid w:val="0"/>
        </w:rPr>
      </w:pPr>
    </w:p>
    <w:p w14:paraId="237CB13C"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01A81B80"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2933A2AB"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585FDFEF" w14:textId="77777777" w:rsidR="00E30857" w:rsidRPr="005C2B60" w:rsidRDefault="00E30857" w:rsidP="00E30857">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7F101D8B"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284A65DE" w14:textId="77777777" w:rsidR="005C2B60" w:rsidRPr="005C2B60" w:rsidRDefault="005C2B60" w:rsidP="005C2B60">
      <w:pPr>
        <w:pStyle w:val="PL"/>
        <w:spacing w:line="0" w:lineRule="atLeast"/>
        <w:rPr>
          <w:noProof w:val="0"/>
          <w:snapToGrid w:val="0"/>
        </w:rPr>
      </w:pPr>
      <w:r w:rsidRPr="005C2B60">
        <w:rPr>
          <w:noProof w:val="0"/>
          <w:snapToGrid w:val="0"/>
        </w:rPr>
        <w:t>}</w:t>
      </w:r>
    </w:p>
    <w:p w14:paraId="4932BF9A" w14:textId="77777777" w:rsidR="005C2B60" w:rsidRPr="005C2B60" w:rsidRDefault="005C2B60" w:rsidP="005C2B60">
      <w:pPr>
        <w:pStyle w:val="PL"/>
        <w:spacing w:line="0" w:lineRule="atLeast"/>
        <w:rPr>
          <w:noProof w:val="0"/>
          <w:snapToGrid w:val="0"/>
        </w:rPr>
      </w:pPr>
    </w:p>
    <w:p w14:paraId="3AED5B80"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3EDC0E33"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1B19860F" w14:textId="77777777" w:rsidR="005C2B60" w:rsidRDefault="005C2B60" w:rsidP="005C2B60">
      <w:pPr>
        <w:pStyle w:val="PL"/>
        <w:spacing w:line="0" w:lineRule="atLeast"/>
        <w:rPr>
          <w:noProof w:val="0"/>
          <w:snapToGrid w:val="0"/>
        </w:rPr>
      </w:pPr>
      <w:r w:rsidRPr="005C2B60">
        <w:rPr>
          <w:noProof w:val="0"/>
          <w:snapToGrid w:val="0"/>
        </w:rPr>
        <w:t>}</w:t>
      </w:r>
    </w:p>
    <w:p w14:paraId="3D38A486" w14:textId="77777777" w:rsidR="005C2B60" w:rsidRPr="00D629EF" w:rsidRDefault="005C2B60" w:rsidP="005C2B60">
      <w:pPr>
        <w:pStyle w:val="PL"/>
        <w:spacing w:line="0" w:lineRule="atLeast"/>
        <w:rPr>
          <w:noProof w:val="0"/>
          <w:snapToGrid w:val="0"/>
        </w:rPr>
      </w:pPr>
    </w:p>
    <w:p w14:paraId="410C6F90"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1520BAB6" w14:textId="77777777" w:rsidR="00A85C4E" w:rsidRPr="00D629EF" w:rsidRDefault="00A85C4E" w:rsidP="008B1AD4">
      <w:pPr>
        <w:pStyle w:val="PL"/>
        <w:spacing w:line="0" w:lineRule="atLeast"/>
        <w:rPr>
          <w:noProof w:val="0"/>
          <w:snapToGrid w:val="0"/>
        </w:rPr>
      </w:pPr>
    </w:p>
    <w:p w14:paraId="23A791F7"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6E976CE5" w14:textId="77777777" w:rsidR="00A77B1A" w:rsidRPr="00FA52B0" w:rsidRDefault="00A77B1A" w:rsidP="00A77B1A">
      <w:pPr>
        <w:pStyle w:val="PL"/>
        <w:rPr>
          <w:snapToGrid w:val="0"/>
        </w:rPr>
      </w:pPr>
      <w:r w:rsidRPr="00FA52B0">
        <w:rPr>
          <w:snapToGrid w:val="0"/>
        </w:rPr>
        <w:tab/>
        <w:t>true,</w:t>
      </w:r>
    </w:p>
    <w:p w14:paraId="423987ED" w14:textId="77777777" w:rsidR="00A77B1A" w:rsidRPr="00FA52B0" w:rsidRDefault="00A77B1A" w:rsidP="00A77B1A">
      <w:pPr>
        <w:pStyle w:val="PL"/>
        <w:rPr>
          <w:snapToGrid w:val="0"/>
        </w:rPr>
      </w:pPr>
      <w:r w:rsidRPr="00FA52B0">
        <w:rPr>
          <w:snapToGrid w:val="0"/>
        </w:rPr>
        <w:tab/>
        <w:t>...</w:t>
      </w:r>
    </w:p>
    <w:p w14:paraId="342056F4" w14:textId="77777777" w:rsidR="00A77B1A" w:rsidRDefault="00A77B1A" w:rsidP="00A77B1A">
      <w:pPr>
        <w:pStyle w:val="PL"/>
        <w:rPr>
          <w:snapToGrid w:val="0"/>
        </w:rPr>
      </w:pPr>
      <w:r w:rsidRPr="00FA52B0">
        <w:rPr>
          <w:snapToGrid w:val="0"/>
        </w:rPr>
        <w:t>}</w:t>
      </w:r>
    </w:p>
    <w:p w14:paraId="57B4AFE5" w14:textId="77777777" w:rsidR="00A77B1A" w:rsidRPr="00FA52B0" w:rsidRDefault="00A77B1A" w:rsidP="00A77B1A">
      <w:pPr>
        <w:pStyle w:val="PL"/>
        <w:rPr>
          <w:snapToGrid w:val="0"/>
        </w:rPr>
      </w:pPr>
    </w:p>
    <w:p w14:paraId="49CCDB8D"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530F979F"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1838A214"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4FAEA1A5"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797C229C"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2A48BB8D" w14:textId="77777777" w:rsidR="00A85C4E" w:rsidRPr="00D629EF" w:rsidRDefault="00A85C4E" w:rsidP="009425E1">
      <w:pPr>
        <w:pStyle w:val="PL"/>
        <w:spacing w:line="0" w:lineRule="atLeast"/>
        <w:rPr>
          <w:noProof w:val="0"/>
          <w:snapToGrid w:val="0"/>
        </w:rPr>
      </w:pPr>
      <w:r w:rsidRPr="00D629EF">
        <w:rPr>
          <w:noProof w:val="0"/>
          <w:snapToGrid w:val="0"/>
        </w:rPr>
        <w:t>}</w:t>
      </w:r>
    </w:p>
    <w:p w14:paraId="434FD3E2" w14:textId="77777777" w:rsidR="00A85C4E" w:rsidRPr="00D629EF" w:rsidRDefault="00A85C4E" w:rsidP="009425E1">
      <w:pPr>
        <w:pStyle w:val="PL"/>
        <w:spacing w:line="0" w:lineRule="atLeast"/>
        <w:rPr>
          <w:noProof w:val="0"/>
          <w:snapToGrid w:val="0"/>
        </w:rPr>
      </w:pPr>
    </w:p>
    <w:p w14:paraId="68805FC3"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1FE6B3CD"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708C91E4"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5BC5D089"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4EDE0996"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372295F6" w14:textId="77777777" w:rsidR="00A85C4E" w:rsidRPr="00D629EF" w:rsidRDefault="00A85C4E" w:rsidP="009425E1">
      <w:pPr>
        <w:pStyle w:val="PL"/>
        <w:spacing w:line="0" w:lineRule="atLeast"/>
        <w:rPr>
          <w:noProof w:val="0"/>
          <w:snapToGrid w:val="0"/>
        </w:rPr>
      </w:pPr>
      <w:r w:rsidRPr="00D629EF">
        <w:rPr>
          <w:noProof w:val="0"/>
          <w:snapToGrid w:val="0"/>
        </w:rPr>
        <w:lastRenderedPageBreak/>
        <w:tab/>
        <w:t>...</w:t>
      </w:r>
    </w:p>
    <w:p w14:paraId="44DFC95F" w14:textId="77777777" w:rsidR="00A85C4E" w:rsidRPr="00D629EF" w:rsidRDefault="00A85C4E" w:rsidP="009425E1">
      <w:pPr>
        <w:pStyle w:val="PL"/>
        <w:spacing w:line="0" w:lineRule="atLeast"/>
        <w:rPr>
          <w:noProof w:val="0"/>
          <w:snapToGrid w:val="0"/>
        </w:rPr>
      </w:pPr>
      <w:r w:rsidRPr="00D629EF">
        <w:rPr>
          <w:noProof w:val="0"/>
          <w:snapToGrid w:val="0"/>
        </w:rPr>
        <w:t>}</w:t>
      </w:r>
    </w:p>
    <w:p w14:paraId="583D1488" w14:textId="77777777" w:rsidR="00A85C4E" w:rsidRPr="00D629EF" w:rsidRDefault="00A85C4E" w:rsidP="009425E1">
      <w:pPr>
        <w:pStyle w:val="PL"/>
        <w:spacing w:line="0" w:lineRule="atLeast"/>
        <w:rPr>
          <w:noProof w:val="0"/>
          <w:snapToGrid w:val="0"/>
        </w:rPr>
      </w:pPr>
    </w:p>
    <w:p w14:paraId="3A498923"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321ED47D" w14:textId="77777777" w:rsidR="00A85C4E" w:rsidRPr="00D629EF" w:rsidRDefault="00A85C4E" w:rsidP="00860CEE">
      <w:pPr>
        <w:pStyle w:val="PL"/>
        <w:spacing w:line="0" w:lineRule="atLeast"/>
        <w:rPr>
          <w:noProof w:val="0"/>
          <w:snapToGrid w:val="0"/>
        </w:rPr>
      </w:pPr>
    </w:p>
    <w:p w14:paraId="63CA91E8"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6D4C4A98"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22D696D7"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1D65860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AD499A8" w14:textId="77777777" w:rsidR="00A85C4E" w:rsidRPr="00D629EF" w:rsidRDefault="00A85C4E" w:rsidP="009425E1">
      <w:pPr>
        <w:pStyle w:val="PL"/>
        <w:spacing w:line="0" w:lineRule="atLeast"/>
        <w:rPr>
          <w:noProof w:val="0"/>
          <w:snapToGrid w:val="0"/>
        </w:rPr>
      </w:pPr>
      <w:r w:rsidRPr="00D629EF">
        <w:rPr>
          <w:noProof w:val="0"/>
          <w:snapToGrid w:val="0"/>
        </w:rPr>
        <w:t>}</w:t>
      </w:r>
    </w:p>
    <w:p w14:paraId="2917A251" w14:textId="77777777" w:rsidR="00A85C4E" w:rsidRPr="00D629EF" w:rsidRDefault="00A85C4E" w:rsidP="008B1AD4">
      <w:pPr>
        <w:pStyle w:val="PL"/>
        <w:spacing w:line="0" w:lineRule="atLeast"/>
        <w:rPr>
          <w:noProof w:val="0"/>
          <w:snapToGrid w:val="0"/>
        </w:rPr>
      </w:pPr>
    </w:p>
    <w:p w14:paraId="0ABAC091"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397A2490" w14:textId="77777777" w:rsidR="00BA3614" w:rsidRPr="00D629EF" w:rsidRDefault="00BA3614" w:rsidP="00BA3614">
      <w:pPr>
        <w:pStyle w:val="PL"/>
      </w:pPr>
    </w:p>
    <w:p w14:paraId="1DD97065"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39B9A27E" w14:textId="77777777" w:rsidR="00A85C4E" w:rsidRDefault="00A85C4E" w:rsidP="00860CEE">
      <w:pPr>
        <w:pStyle w:val="PL"/>
        <w:spacing w:line="0" w:lineRule="atLeast"/>
        <w:rPr>
          <w:noProof w:val="0"/>
          <w:snapToGrid w:val="0"/>
        </w:rPr>
      </w:pPr>
    </w:p>
    <w:p w14:paraId="219B8069"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6599FE4E"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5FBDDF1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2242649"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0FDD8973"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40EECCD4"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2434C8D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80ABD0D" w14:textId="77777777" w:rsidR="00D44F5E" w:rsidRPr="00D44F5E" w:rsidRDefault="00D44F5E" w:rsidP="00D44F5E">
      <w:pPr>
        <w:pStyle w:val="PL"/>
        <w:spacing w:line="0" w:lineRule="atLeast"/>
        <w:rPr>
          <w:noProof w:val="0"/>
          <w:snapToGrid w:val="0"/>
        </w:rPr>
      </w:pPr>
      <w:r w:rsidRPr="00D44F5E">
        <w:rPr>
          <w:noProof w:val="0"/>
          <w:snapToGrid w:val="0"/>
        </w:rPr>
        <w:t>}</w:t>
      </w:r>
    </w:p>
    <w:p w14:paraId="6F034B60"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6C6F8FCB"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EC4A92" w14:textId="77777777" w:rsidR="00D44F5E" w:rsidRDefault="00D44F5E" w:rsidP="00D44F5E">
      <w:pPr>
        <w:pStyle w:val="PL"/>
        <w:spacing w:line="0" w:lineRule="atLeast"/>
        <w:rPr>
          <w:noProof w:val="0"/>
          <w:snapToGrid w:val="0"/>
        </w:rPr>
      </w:pPr>
      <w:r w:rsidRPr="00D44F5E">
        <w:rPr>
          <w:noProof w:val="0"/>
          <w:snapToGrid w:val="0"/>
        </w:rPr>
        <w:t>}</w:t>
      </w:r>
    </w:p>
    <w:p w14:paraId="19F58534" w14:textId="77777777" w:rsidR="00DF752F" w:rsidRDefault="00DF752F" w:rsidP="00DF752F">
      <w:pPr>
        <w:pStyle w:val="PL"/>
        <w:spacing w:line="0" w:lineRule="atLeast"/>
        <w:rPr>
          <w:noProof w:val="0"/>
          <w:snapToGrid w:val="0"/>
        </w:rPr>
      </w:pPr>
    </w:p>
    <w:p w14:paraId="7B03DE46" w14:textId="77777777" w:rsidR="00DF752F" w:rsidRDefault="00DF752F" w:rsidP="00DF752F">
      <w:pPr>
        <w:pStyle w:val="PL"/>
        <w:spacing w:line="0" w:lineRule="atLeast"/>
        <w:rPr>
          <w:noProof w:val="0"/>
          <w:snapToGrid w:val="0"/>
        </w:rPr>
      </w:pPr>
      <w:r w:rsidRPr="000A7520">
        <w:rPr>
          <w:snapToGrid w:val="0"/>
        </w:rPr>
        <w:t>IAB-</w:t>
      </w:r>
      <w:r w:rsidR="00164C44">
        <w:rPr>
          <w:snapToGrid w:val="0"/>
        </w:rPr>
        <w:t>D</w:t>
      </w:r>
      <w:r w:rsidRPr="000A7520">
        <w:rPr>
          <w:snapToGrid w:val="0"/>
        </w:rPr>
        <w:t>onor-CU-UPPSKInf</w:t>
      </w:r>
      <w:r>
        <w:rPr>
          <w:snapToGrid w:val="0"/>
        </w:rPr>
        <w:t>o</w:t>
      </w:r>
      <w:r w:rsidRPr="00D629EF">
        <w:rPr>
          <w:noProof w:val="0"/>
          <w:snapToGrid w:val="0"/>
        </w:rPr>
        <w:t>-Item</w:t>
      </w:r>
      <w:r w:rsidRPr="00D44F5E">
        <w:rPr>
          <w:noProof w:val="0"/>
          <w:snapToGrid w:val="0"/>
        </w:rPr>
        <w:t xml:space="preserve"> ::= SEQUENCE {</w:t>
      </w:r>
    </w:p>
    <w:p w14:paraId="5E732115" w14:textId="77777777" w:rsidR="00DF752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ab/>
      </w:r>
      <w:r>
        <w:rPr>
          <w:noProof w:val="0"/>
          <w:snapToGrid w:val="0"/>
        </w:rPr>
        <w:tab/>
      </w:r>
      <w:r>
        <w:rPr>
          <w:noProof w:val="0"/>
          <w:snapToGrid w:val="0"/>
        </w:rPr>
        <w:tab/>
        <w:t>I</w:t>
      </w:r>
      <w:r w:rsidRPr="0084227F">
        <w:rPr>
          <w:noProof w:val="0"/>
          <w:snapToGrid w:val="0"/>
        </w:rPr>
        <w:t>AB-</w:t>
      </w:r>
      <w:r>
        <w:rPr>
          <w:noProof w:val="0"/>
          <w:snapToGrid w:val="0"/>
        </w:rPr>
        <w:t>d</w:t>
      </w:r>
      <w:r w:rsidRPr="0084227F">
        <w:rPr>
          <w:noProof w:val="0"/>
          <w:snapToGrid w:val="0"/>
        </w:rPr>
        <w:t>onor-CU-UPPSK</w:t>
      </w:r>
      <w:r>
        <w:rPr>
          <w:noProof w:val="0"/>
          <w:snapToGrid w:val="0"/>
        </w:rPr>
        <w:t>,</w:t>
      </w:r>
    </w:p>
    <w:p w14:paraId="01C91400" w14:textId="77777777" w:rsidR="00DF752F" w:rsidRPr="0084227F" w:rsidRDefault="00DF752F" w:rsidP="00DF752F">
      <w:pPr>
        <w:pStyle w:val="PL"/>
        <w:spacing w:line="0" w:lineRule="atLeast"/>
        <w:rPr>
          <w:noProof w:val="0"/>
          <w:snapToGrid w:val="0"/>
        </w:rPr>
      </w:pPr>
      <w:r>
        <w:rPr>
          <w:noProof w:val="0"/>
          <w:snapToGrid w:val="0"/>
        </w:rPr>
        <w:tab/>
        <w:t>i</w:t>
      </w:r>
      <w:r w:rsidRPr="0084227F">
        <w:rPr>
          <w:noProof w:val="0"/>
          <w:snapToGrid w:val="0"/>
        </w:rPr>
        <w:t>AB-</w:t>
      </w:r>
      <w:r>
        <w:rPr>
          <w:noProof w:val="0"/>
          <w:snapToGrid w:val="0"/>
        </w:rPr>
        <w:t>d</w:t>
      </w:r>
      <w:r w:rsidRPr="0084227F">
        <w:rPr>
          <w:noProof w:val="0"/>
          <w:snapToGrid w:val="0"/>
        </w:rPr>
        <w:t>onor-CU</w:t>
      </w:r>
      <w:r>
        <w:rPr>
          <w:noProof w:val="0"/>
          <w:snapToGrid w:val="0"/>
        </w:rPr>
        <w:t>-</w:t>
      </w:r>
      <w:r w:rsidRPr="0084227F">
        <w:rPr>
          <w:noProof w:val="0"/>
          <w:snapToGrid w:val="0"/>
        </w:rPr>
        <w:t>UPIPAddress</w:t>
      </w:r>
      <w:r>
        <w:rPr>
          <w:noProof w:val="0"/>
          <w:snapToGrid w:val="0"/>
        </w:rPr>
        <w:tab/>
      </w:r>
      <w:r>
        <w:rPr>
          <w:noProof w:val="0"/>
          <w:snapToGrid w:val="0"/>
        </w:rPr>
        <w:tab/>
      </w:r>
      <w:r w:rsidRPr="0084227F">
        <w:rPr>
          <w:noProof w:val="0"/>
          <w:snapToGrid w:val="0"/>
        </w:rPr>
        <w:t>TransportLayerAddress</w:t>
      </w:r>
      <w:r>
        <w:rPr>
          <w:noProof w:val="0"/>
          <w:snapToGrid w:val="0"/>
        </w:rPr>
        <w:t>,</w:t>
      </w:r>
    </w:p>
    <w:p w14:paraId="1A10F0A9" w14:textId="77777777" w:rsidR="00DF752F" w:rsidRDefault="00DF752F" w:rsidP="00DF752F">
      <w:pPr>
        <w:pStyle w:val="PL"/>
        <w:spacing w:line="0" w:lineRule="atLeast"/>
        <w:rPr>
          <w:noProof w:val="0"/>
          <w:snapToGrid w:val="0"/>
        </w:rPr>
      </w:pPr>
      <w:r>
        <w:rPr>
          <w:noProof w:val="0"/>
          <w:snapToGrid w:val="0"/>
        </w:rPr>
        <w:tab/>
        <w:t>iA</w:t>
      </w:r>
      <w:r w:rsidRPr="0084227F">
        <w:rPr>
          <w:noProof w:val="0"/>
          <w:snapToGrid w:val="0"/>
        </w:rPr>
        <w:t>B-DUIPAddress</w:t>
      </w:r>
      <w:r>
        <w:rPr>
          <w:noProof w:val="0"/>
          <w:snapToGrid w:val="0"/>
        </w:rPr>
        <w:tab/>
      </w:r>
      <w:r>
        <w:rPr>
          <w:noProof w:val="0"/>
          <w:snapToGrid w:val="0"/>
        </w:rPr>
        <w:tab/>
      </w:r>
      <w:r>
        <w:rPr>
          <w:noProof w:val="0"/>
          <w:snapToGrid w:val="0"/>
        </w:rPr>
        <w:tab/>
      </w:r>
      <w:r>
        <w:rPr>
          <w:noProof w:val="0"/>
          <w:snapToGrid w:val="0"/>
        </w:rPr>
        <w:tab/>
      </w:r>
      <w:r w:rsidRPr="0084227F">
        <w:rPr>
          <w:noProof w:val="0"/>
          <w:snapToGrid w:val="0"/>
        </w:rPr>
        <w:t>TransportLayerAddress</w:t>
      </w:r>
      <w:r>
        <w:rPr>
          <w:noProof w:val="0"/>
          <w:snapToGrid w:val="0"/>
        </w:rPr>
        <w:t>,</w:t>
      </w:r>
    </w:p>
    <w:p w14:paraId="16ED40C4" w14:textId="77777777" w:rsidR="00DF752F" w:rsidRPr="0084227F" w:rsidRDefault="00DF752F" w:rsidP="00DF752F">
      <w:pPr>
        <w:pStyle w:val="PL"/>
        <w:spacing w:line="0" w:lineRule="atLeast"/>
        <w:rPr>
          <w:noProof w:val="0"/>
          <w:snapToGrid w:val="0"/>
        </w:rPr>
      </w:pPr>
      <w:r>
        <w:rPr>
          <w:noProof w:val="0"/>
          <w:snapToGrid w:val="0"/>
        </w:rPr>
        <w:tab/>
      </w:r>
      <w:r w:rsidRPr="0084227F">
        <w:rPr>
          <w:noProof w:val="0"/>
          <w:snapToGrid w:val="0"/>
        </w:rPr>
        <w:t>iE-Extensions</w:t>
      </w:r>
      <w:r w:rsidRPr="0084227F">
        <w:rPr>
          <w:noProof w:val="0"/>
          <w:snapToGrid w:val="0"/>
        </w:rPr>
        <w:tab/>
        <w:t xml:space="preserve">ProtocolExtensionContainer { { </w:t>
      </w:r>
      <w:r w:rsidRPr="000A7520">
        <w:rPr>
          <w:snapToGrid w:val="0"/>
        </w:rPr>
        <w:t>IAB-</w:t>
      </w:r>
      <w:r>
        <w:rPr>
          <w:snapToGrid w:val="0"/>
        </w:rPr>
        <w:t>d</w:t>
      </w:r>
      <w:r w:rsidRPr="000A7520">
        <w:rPr>
          <w:snapToGrid w:val="0"/>
        </w:rPr>
        <w:t>onor-CU-UPPSKInf</w:t>
      </w:r>
      <w:r>
        <w:rPr>
          <w:snapToGrid w:val="0"/>
        </w:rPr>
        <w:t>o</w:t>
      </w:r>
      <w:r w:rsidRPr="0084227F">
        <w:rPr>
          <w:noProof w:val="0"/>
          <w:snapToGrid w:val="0"/>
        </w:rPr>
        <w:t>ItemExtIEs } }</w:t>
      </w:r>
      <w:r w:rsidRPr="0084227F">
        <w:rPr>
          <w:noProof w:val="0"/>
          <w:snapToGrid w:val="0"/>
        </w:rPr>
        <w:tab/>
        <w:t>OPTIONAL,</w:t>
      </w:r>
    </w:p>
    <w:p w14:paraId="26DA609E"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2B956D5" w14:textId="77777777" w:rsidR="00DF752F" w:rsidRPr="0084227F" w:rsidRDefault="00DF752F" w:rsidP="00DF752F">
      <w:pPr>
        <w:pStyle w:val="PL"/>
        <w:spacing w:line="0" w:lineRule="atLeast"/>
        <w:rPr>
          <w:noProof w:val="0"/>
          <w:snapToGrid w:val="0"/>
        </w:rPr>
      </w:pPr>
      <w:r w:rsidRPr="0084227F">
        <w:rPr>
          <w:noProof w:val="0"/>
          <w:snapToGrid w:val="0"/>
        </w:rPr>
        <w:t>}</w:t>
      </w:r>
    </w:p>
    <w:p w14:paraId="3B44DD28" w14:textId="77777777" w:rsidR="00DF752F" w:rsidRPr="0084227F" w:rsidRDefault="00DF752F" w:rsidP="00DF752F">
      <w:pPr>
        <w:pStyle w:val="PL"/>
        <w:spacing w:line="0" w:lineRule="atLeast"/>
        <w:rPr>
          <w:noProof w:val="0"/>
          <w:snapToGrid w:val="0"/>
        </w:rPr>
      </w:pPr>
    </w:p>
    <w:p w14:paraId="5BE50EB6" w14:textId="77777777" w:rsidR="00DF752F" w:rsidRPr="0084227F" w:rsidRDefault="00DF752F" w:rsidP="00DF752F">
      <w:pPr>
        <w:pStyle w:val="PL"/>
        <w:spacing w:line="0" w:lineRule="atLeast"/>
        <w:rPr>
          <w:noProof w:val="0"/>
          <w:snapToGrid w:val="0"/>
        </w:rPr>
      </w:pPr>
      <w:r w:rsidRPr="000A7520">
        <w:rPr>
          <w:snapToGrid w:val="0"/>
        </w:rPr>
        <w:t>IAB-</w:t>
      </w:r>
      <w:r>
        <w:rPr>
          <w:snapToGrid w:val="0"/>
        </w:rPr>
        <w:t>d</w:t>
      </w:r>
      <w:r w:rsidRPr="000A7520">
        <w:rPr>
          <w:snapToGrid w:val="0"/>
        </w:rPr>
        <w:t>onor-CU-UPPSKInf</w:t>
      </w:r>
      <w:r>
        <w:rPr>
          <w:snapToGrid w:val="0"/>
        </w:rPr>
        <w:t>o</w:t>
      </w:r>
      <w:r w:rsidRPr="0084227F">
        <w:rPr>
          <w:noProof w:val="0"/>
          <w:snapToGrid w:val="0"/>
        </w:rPr>
        <w:t xml:space="preserve">ItemExtIEs </w:t>
      </w:r>
      <w:r w:rsidRPr="0084227F">
        <w:rPr>
          <w:noProof w:val="0"/>
          <w:snapToGrid w:val="0"/>
        </w:rPr>
        <w:tab/>
        <w:t>E1AP-PROTOCOL-EXTENSION ::= {</w:t>
      </w:r>
    </w:p>
    <w:p w14:paraId="7D724B62" w14:textId="77777777" w:rsidR="00DF752F" w:rsidRPr="0084227F" w:rsidRDefault="00DF752F" w:rsidP="00DF752F">
      <w:pPr>
        <w:pStyle w:val="PL"/>
        <w:spacing w:line="0" w:lineRule="atLeast"/>
        <w:rPr>
          <w:noProof w:val="0"/>
          <w:snapToGrid w:val="0"/>
        </w:rPr>
      </w:pPr>
      <w:r w:rsidRPr="0084227F">
        <w:rPr>
          <w:noProof w:val="0"/>
          <w:snapToGrid w:val="0"/>
        </w:rPr>
        <w:tab/>
        <w:t>...</w:t>
      </w:r>
    </w:p>
    <w:p w14:paraId="24C2E4B1" w14:textId="77777777" w:rsidR="00DF752F" w:rsidRDefault="00DF752F" w:rsidP="00DF752F">
      <w:pPr>
        <w:pStyle w:val="PL"/>
        <w:spacing w:line="0" w:lineRule="atLeast"/>
        <w:rPr>
          <w:noProof w:val="0"/>
          <w:snapToGrid w:val="0"/>
        </w:rPr>
      </w:pPr>
      <w:r w:rsidRPr="0084227F">
        <w:rPr>
          <w:noProof w:val="0"/>
          <w:snapToGrid w:val="0"/>
        </w:rPr>
        <w:t>}</w:t>
      </w:r>
    </w:p>
    <w:p w14:paraId="63CC17F7" w14:textId="77777777" w:rsidR="00DF752F" w:rsidRDefault="00DF752F" w:rsidP="00DF752F">
      <w:pPr>
        <w:pStyle w:val="PL"/>
        <w:spacing w:line="0" w:lineRule="atLeast"/>
        <w:rPr>
          <w:noProof w:val="0"/>
          <w:snapToGrid w:val="0"/>
        </w:rPr>
      </w:pPr>
    </w:p>
    <w:p w14:paraId="27C04B61" w14:textId="77777777" w:rsidR="00D44F5E" w:rsidRDefault="00DF752F" w:rsidP="00DF752F">
      <w:pPr>
        <w:pStyle w:val="PL"/>
        <w:spacing w:line="0" w:lineRule="atLeast"/>
        <w:rPr>
          <w:noProof w:val="0"/>
          <w:snapToGrid w:val="0"/>
        </w:rPr>
      </w:pPr>
      <w:r>
        <w:rPr>
          <w:snapToGrid w:val="0"/>
        </w:rPr>
        <w:t>I</w:t>
      </w:r>
      <w:r w:rsidRPr="0084227F">
        <w:rPr>
          <w:noProof w:val="0"/>
          <w:snapToGrid w:val="0"/>
        </w:rPr>
        <w:t>AB-</w:t>
      </w:r>
      <w:r>
        <w:rPr>
          <w:noProof w:val="0"/>
          <w:snapToGrid w:val="0"/>
        </w:rPr>
        <w:t>d</w:t>
      </w:r>
      <w:r w:rsidRPr="0084227F">
        <w:rPr>
          <w:noProof w:val="0"/>
          <w:snapToGrid w:val="0"/>
        </w:rPr>
        <w:t>onor-CU-UPPSK</w:t>
      </w:r>
      <w:r w:rsidRPr="00D629EF">
        <w:rPr>
          <w:noProof w:val="0"/>
          <w:snapToGrid w:val="0"/>
        </w:rPr>
        <w:tab/>
        <w:t>::= OCTET STRING</w:t>
      </w:r>
    </w:p>
    <w:p w14:paraId="17188A41" w14:textId="77777777" w:rsidR="00DF752F" w:rsidRPr="00D629EF" w:rsidRDefault="00DF752F" w:rsidP="00DF752F">
      <w:pPr>
        <w:pStyle w:val="PL"/>
        <w:spacing w:line="0" w:lineRule="atLeast"/>
        <w:rPr>
          <w:noProof w:val="0"/>
          <w:snapToGrid w:val="0"/>
        </w:rPr>
      </w:pPr>
    </w:p>
    <w:p w14:paraId="237C9411"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7D490958" w14:textId="77777777" w:rsidR="00A85C4E" w:rsidRPr="00D629EF" w:rsidRDefault="00A85C4E" w:rsidP="008B1AD4">
      <w:pPr>
        <w:pStyle w:val="PL"/>
        <w:spacing w:line="0" w:lineRule="atLeast"/>
        <w:rPr>
          <w:noProof w:val="0"/>
          <w:snapToGrid w:val="0"/>
        </w:rPr>
      </w:pPr>
    </w:p>
    <w:p w14:paraId="75F86582"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55B25D6" w14:textId="77777777" w:rsidR="00A85C4E" w:rsidRPr="00D629EF" w:rsidRDefault="00A85C4E" w:rsidP="008B1AD4">
      <w:pPr>
        <w:pStyle w:val="PL"/>
        <w:spacing w:line="0" w:lineRule="atLeast"/>
        <w:rPr>
          <w:noProof w:val="0"/>
          <w:snapToGrid w:val="0"/>
        </w:rPr>
      </w:pPr>
    </w:p>
    <w:p w14:paraId="24C75517"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0E181EBD" w14:textId="77777777" w:rsidR="00A85C4E" w:rsidRDefault="00A85C4E" w:rsidP="00C4010C">
      <w:pPr>
        <w:pStyle w:val="PL"/>
        <w:spacing w:line="0" w:lineRule="atLeast"/>
        <w:rPr>
          <w:noProof w:val="0"/>
          <w:snapToGrid w:val="0"/>
        </w:rPr>
      </w:pPr>
    </w:p>
    <w:p w14:paraId="4E5FE1CC"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4F661E3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1BA2B672"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C3DF44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7FD213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93D3452"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7C0CF258" w14:textId="77777777" w:rsidR="00D44F5E" w:rsidRPr="00D629EF" w:rsidRDefault="00D44F5E" w:rsidP="00C4010C">
      <w:pPr>
        <w:pStyle w:val="PL"/>
        <w:spacing w:line="0" w:lineRule="atLeast"/>
        <w:rPr>
          <w:noProof w:val="0"/>
          <w:snapToGrid w:val="0"/>
        </w:rPr>
      </w:pPr>
    </w:p>
    <w:p w14:paraId="17BA21E4"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5AB2EE7C" w14:textId="77777777" w:rsidR="00A85C4E" w:rsidRPr="00D629EF" w:rsidRDefault="00A85C4E" w:rsidP="00C4010C">
      <w:pPr>
        <w:pStyle w:val="PL"/>
        <w:spacing w:line="0" w:lineRule="atLeast"/>
        <w:rPr>
          <w:noProof w:val="0"/>
          <w:snapToGrid w:val="0"/>
        </w:rPr>
      </w:pPr>
    </w:p>
    <w:p w14:paraId="1D73EFE7"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03C73721" w14:textId="77777777" w:rsidR="00A85C4E" w:rsidRPr="00D629EF" w:rsidRDefault="00A85C4E" w:rsidP="00C4010C">
      <w:pPr>
        <w:pStyle w:val="PL"/>
        <w:spacing w:line="0" w:lineRule="atLeast"/>
        <w:rPr>
          <w:noProof w:val="0"/>
          <w:snapToGrid w:val="0"/>
        </w:rPr>
      </w:pPr>
    </w:p>
    <w:p w14:paraId="0C9AA809"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242D19D8" w14:textId="77777777" w:rsidR="00A85C4E" w:rsidRPr="00E30857" w:rsidRDefault="00A85C4E" w:rsidP="001D1CD3">
      <w:pPr>
        <w:pStyle w:val="PL"/>
        <w:spacing w:line="0" w:lineRule="atLeast"/>
        <w:rPr>
          <w:noProof w:val="0"/>
          <w:snapToGrid w:val="0"/>
          <w:lang w:val="fr-FR"/>
        </w:rPr>
      </w:pPr>
      <w:r w:rsidRPr="00D629EF">
        <w:rPr>
          <w:noProof w:val="0"/>
          <w:snapToGrid w:val="0"/>
        </w:rPr>
        <w:tab/>
      </w:r>
      <w:r w:rsidRPr="00E30857">
        <w:rPr>
          <w:noProof w:val="0"/>
          <w:snapToGrid w:val="0"/>
          <w:lang w:val="fr-FR"/>
        </w:rPr>
        <w:t>maxIPrate</w:t>
      </w:r>
      <w:r w:rsidRPr="00E30857">
        <w:rPr>
          <w:noProof w:val="0"/>
          <w:snapToGrid w:val="0"/>
          <w:lang w:val="fr-FR"/>
        </w:rPr>
        <w:tab/>
      </w:r>
      <w:r w:rsidRPr="00E30857">
        <w:rPr>
          <w:noProof w:val="0"/>
          <w:snapToGrid w:val="0"/>
          <w:lang w:val="fr-FR"/>
        </w:rPr>
        <w:tab/>
      </w:r>
      <w:r w:rsidRPr="00E30857">
        <w:rPr>
          <w:noProof w:val="0"/>
          <w:snapToGrid w:val="0"/>
          <w:lang w:val="fr-FR"/>
        </w:rPr>
        <w:tab/>
        <w:t>MaxIPrate,</w:t>
      </w:r>
    </w:p>
    <w:p w14:paraId="71452C43" w14:textId="77777777" w:rsidR="00A85C4E" w:rsidRPr="00E30857" w:rsidRDefault="00A85C4E" w:rsidP="001D1CD3">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t>ProtocolExtensionContainer { {MaximumIPdatarate-ExtIEs} }</w:t>
      </w:r>
      <w:r w:rsidRPr="00E30857">
        <w:rPr>
          <w:noProof w:val="0"/>
          <w:snapToGrid w:val="0"/>
          <w:lang w:val="fr-FR"/>
        </w:rPr>
        <w:tab/>
        <w:t>OPTIONAL,</w:t>
      </w:r>
    </w:p>
    <w:p w14:paraId="05BFFA68" w14:textId="77777777" w:rsidR="00A85C4E" w:rsidRPr="00D629EF" w:rsidRDefault="00A85C4E" w:rsidP="001D1CD3">
      <w:pPr>
        <w:pStyle w:val="PL"/>
        <w:spacing w:line="0" w:lineRule="atLeast"/>
        <w:rPr>
          <w:noProof w:val="0"/>
          <w:snapToGrid w:val="0"/>
        </w:rPr>
      </w:pPr>
      <w:r w:rsidRPr="00E30857">
        <w:rPr>
          <w:noProof w:val="0"/>
          <w:snapToGrid w:val="0"/>
          <w:lang w:val="fr-FR"/>
        </w:rPr>
        <w:tab/>
      </w:r>
      <w:r w:rsidRPr="00D629EF">
        <w:rPr>
          <w:noProof w:val="0"/>
          <w:snapToGrid w:val="0"/>
        </w:rPr>
        <w:t>...</w:t>
      </w:r>
    </w:p>
    <w:p w14:paraId="30F62932" w14:textId="77777777" w:rsidR="00A85C4E" w:rsidRPr="00D629EF" w:rsidRDefault="00A85C4E" w:rsidP="001D1CD3">
      <w:pPr>
        <w:pStyle w:val="PL"/>
        <w:spacing w:line="0" w:lineRule="atLeast"/>
        <w:rPr>
          <w:noProof w:val="0"/>
          <w:snapToGrid w:val="0"/>
        </w:rPr>
      </w:pPr>
      <w:r w:rsidRPr="00D629EF">
        <w:rPr>
          <w:noProof w:val="0"/>
          <w:snapToGrid w:val="0"/>
        </w:rPr>
        <w:t>}</w:t>
      </w:r>
    </w:p>
    <w:p w14:paraId="6E972C97" w14:textId="77777777" w:rsidR="00A85C4E" w:rsidRPr="00D629EF" w:rsidRDefault="00A85C4E" w:rsidP="001D1CD3">
      <w:pPr>
        <w:pStyle w:val="PL"/>
        <w:spacing w:line="0" w:lineRule="atLeast"/>
        <w:rPr>
          <w:noProof w:val="0"/>
          <w:snapToGrid w:val="0"/>
        </w:rPr>
      </w:pPr>
    </w:p>
    <w:p w14:paraId="38969D5C"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051F99AF"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28577816" w14:textId="77777777" w:rsidR="00A85C4E" w:rsidRPr="00D629EF" w:rsidRDefault="00A85C4E" w:rsidP="001D1CD3">
      <w:pPr>
        <w:pStyle w:val="PL"/>
        <w:spacing w:line="0" w:lineRule="atLeast"/>
        <w:rPr>
          <w:noProof w:val="0"/>
          <w:snapToGrid w:val="0"/>
        </w:rPr>
      </w:pPr>
      <w:r w:rsidRPr="00D629EF">
        <w:rPr>
          <w:noProof w:val="0"/>
          <w:snapToGrid w:val="0"/>
        </w:rPr>
        <w:t>}</w:t>
      </w:r>
    </w:p>
    <w:p w14:paraId="3EA6AF98" w14:textId="77777777" w:rsidR="00A85C4E" w:rsidRPr="00D629EF" w:rsidRDefault="00A85C4E" w:rsidP="001D1CD3">
      <w:pPr>
        <w:pStyle w:val="PL"/>
        <w:spacing w:line="0" w:lineRule="atLeast"/>
        <w:rPr>
          <w:noProof w:val="0"/>
          <w:snapToGrid w:val="0"/>
        </w:rPr>
      </w:pPr>
    </w:p>
    <w:p w14:paraId="1BAB3EA0"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138E42E4"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53A8D23C"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0E96247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310276F9" w14:textId="77777777" w:rsidR="00A85C4E" w:rsidRPr="00D629EF" w:rsidRDefault="00A85C4E" w:rsidP="001D1CD3">
      <w:pPr>
        <w:pStyle w:val="PL"/>
        <w:spacing w:line="0" w:lineRule="atLeast"/>
        <w:rPr>
          <w:noProof w:val="0"/>
          <w:snapToGrid w:val="0"/>
        </w:rPr>
      </w:pPr>
      <w:r w:rsidRPr="00D629EF">
        <w:rPr>
          <w:noProof w:val="0"/>
          <w:snapToGrid w:val="0"/>
        </w:rPr>
        <w:t>}</w:t>
      </w:r>
    </w:p>
    <w:p w14:paraId="469B04B3" w14:textId="77777777" w:rsidR="00A85C4E" w:rsidRPr="00D629EF" w:rsidRDefault="00A85C4E" w:rsidP="00C4010C">
      <w:pPr>
        <w:pStyle w:val="PL"/>
        <w:spacing w:line="0" w:lineRule="atLeast"/>
        <w:rPr>
          <w:noProof w:val="0"/>
          <w:snapToGrid w:val="0"/>
        </w:rPr>
      </w:pPr>
    </w:p>
    <w:p w14:paraId="4410237D"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3A2E51CB" w14:textId="77777777" w:rsidR="00A85C4E" w:rsidRPr="00D629EF" w:rsidRDefault="00A85C4E" w:rsidP="00C4010C">
      <w:pPr>
        <w:pStyle w:val="PL"/>
        <w:spacing w:line="0" w:lineRule="atLeast"/>
        <w:rPr>
          <w:noProof w:val="0"/>
          <w:snapToGrid w:val="0"/>
        </w:rPr>
      </w:pPr>
    </w:p>
    <w:p w14:paraId="1E04BB5B"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36944709" w14:textId="77777777" w:rsidR="00D80408" w:rsidRDefault="00D80408" w:rsidP="00F21049">
      <w:pPr>
        <w:pStyle w:val="PL"/>
        <w:spacing w:line="0" w:lineRule="atLeast"/>
        <w:rPr>
          <w:noProof w:val="0"/>
          <w:snapToGrid w:val="0"/>
        </w:rPr>
      </w:pPr>
    </w:p>
    <w:p w14:paraId="7175E7DA"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534C9041"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3B46E368"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298EE5C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1294DB"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5E575EA"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2EE9827A" w14:textId="77777777" w:rsidR="00F21049" w:rsidRPr="00D629EF" w:rsidRDefault="00F21049" w:rsidP="00F21049">
      <w:pPr>
        <w:pStyle w:val="PL"/>
        <w:spacing w:line="0" w:lineRule="atLeast"/>
        <w:rPr>
          <w:noProof w:val="0"/>
          <w:snapToGrid w:val="0"/>
        </w:rPr>
      </w:pPr>
      <w:r w:rsidRPr="00D629EF">
        <w:rPr>
          <w:noProof w:val="0"/>
          <w:snapToGrid w:val="0"/>
        </w:rPr>
        <w:t>...</w:t>
      </w:r>
    </w:p>
    <w:p w14:paraId="4F3F4E72" w14:textId="77777777" w:rsidR="00F21049" w:rsidRPr="00D629EF" w:rsidRDefault="00F21049" w:rsidP="00F21049">
      <w:pPr>
        <w:pStyle w:val="PL"/>
        <w:spacing w:line="0" w:lineRule="atLeast"/>
        <w:rPr>
          <w:noProof w:val="0"/>
          <w:snapToGrid w:val="0"/>
        </w:rPr>
      </w:pPr>
      <w:r w:rsidRPr="00D629EF">
        <w:rPr>
          <w:noProof w:val="0"/>
          <w:snapToGrid w:val="0"/>
        </w:rPr>
        <w:t>}</w:t>
      </w:r>
    </w:p>
    <w:p w14:paraId="4AB15A3C" w14:textId="77777777" w:rsidR="00F21049" w:rsidRPr="00D629EF" w:rsidRDefault="00F21049" w:rsidP="00F21049">
      <w:pPr>
        <w:pStyle w:val="PL"/>
        <w:spacing w:line="0" w:lineRule="atLeast"/>
        <w:rPr>
          <w:noProof w:val="0"/>
          <w:snapToGrid w:val="0"/>
        </w:rPr>
      </w:pPr>
    </w:p>
    <w:p w14:paraId="10DF7C14"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68A7BB4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05C916A6" w14:textId="77777777" w:rsidR="00F21049" w:rsidRPr="00D629EF" w:rsidRDefault="00F21049" w:rsidP="00F21049">
      <w:pPr>
        <w:pStyle w:val="PL"/>
        <w:spacing w:line="0" w:lineRule="atLeast"/>
        <w:rPr>
          <w:noProof w:val="0"/>
          <w:snapToGrid w:val="0"/>
        </w:rPr>
      </w:pPr>
      <w:r w:rsidRPr="00D629EF">
        <w:rPr>
          <w:noProof w:val="0"/>
          <w:snapToGrid w:val="0"/>
        </w:rPr>
        <w:t>}</w:t>
      </w:r>
    </w:p>
    <w:p w14:paraId="0E768F16" w14:textId="77777777" w:rsidR="00F21049" w:rsidRPr="00D629EF" w:rsidRDefault="00F21049" w:rsidP="00F21049">
      <w:pPr>
        <w:pStyle w:val="PL"/>
        <w:spacing w:line="0" w:lineRule="atLeast"/>
        <w:rPr>
          <w:noProof w:val="0"/>
          <w:snapToGrid w:val="0"/>
        </w:rPr>
      </w:pPr>
    </w:p>
    <w:p w14:paraId="755BFBFB"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4DEC6D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517F0D48"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22D6192" w14:textId="77777777" w:rsidR="00F21049" w:rsidRPr="00E30857" w:rsidRDefault="00F21049" w:rsidP="00F210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MRDC-Usage-Information-ExtIEs} } OPTIONAL,</w:t>
      </w:r>
    </w:p>
    <w:p w14:paraId="7204CC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3D230F6B"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w:t>
      </w:r>
    </w:p>
    <w:p w14:paraId="0513611A" w14:textId="77777777" w:rsidR="00F21049" w:rsidRPr="00E30857" w:rsidRDefault="00F21049" w:rsidP="00F21049">
      <w:pPr>
        <w:pStyle w:val="PL"/>
        <w:spacing w:line="0" w:lineRule="atLeast"/>
        <w:rPr>
          <w:noProof w:val="0"/>
          <w:snapToGrid w:val="0"/>
          <w:lang w:val="fr-FR"/>
        </w:rPr>
      </w:pPr>
    </w:p>
    <w:p w14:paraId="5380E521" w14:textId="77777777" w:rsidR="00F21049" w:rsidRPr="00E30857" w:rsidRDefault="00F21049" w:rsidP="00F21049">
      <w:pPr>
        <w:pStyle w:val="PL"/>
        <w:spacing w:line="0" w:lineRule="atLeast"/>
        <w:rPr>
          <w:noProof w:val="0"/>
          <w:snapToGrid w:val="0"/>
          <w:lang w:val="fr-FR"/>
        </w:rPr>
      </w:pPr>
      <w:r w:rsidRPr="00E30857">
        <w:rPr>
          <w:noProof w:val="0"/>
          <w:snapToGrid w:val="0"/>
          <w:lang w:val="fr-FR"/>
        </w:rPr>
        <w:t>MRDC-Usage-Information-ExtIEs E1AP-PROTOCOL-EXTENSION ::= {</w:t>
      </w:r>
    </w:p>
    <w:p w14:paraId="12E31628" w14:textId="77777777" w:rsidR="00F21049" w:rsidRPr="00D629EF" w:rsidRDefault="00F21049" w:rsidP="00F21049">
      <w:pPr>
        <w:pStyle w:val="PL"/>
        <w:spacing w:line="0" w:lineRule="atLeast"/>
        <w:rPr>
          <w:noProof w:val="0"/>
          <w:snapToGrid w:val="0"/>
        </w:rPr>
      </w:pPr>
      <w:r w:rsidRPr="00E30857">
        <w:rPr>
          <w:noProof w:val="0"/>
          <w:snapToGrid w:val="0"/>
          <w:lang w:val="fr-FR"/>
        </w:rPr>
        <w:tab/>
      </w:r>
      <w:r w:rsidRPr="00D629EF">
        <w:rPr>
          <w:noProof w:val="0"/>
          <w:snapToGrid w:val="0"/>
        </w:rPr>
        <w:t>...</w:t>
      </w:r>
    </w:p>
    <w:p w14:paraId="2CD5B6FA" w14:textId="77777777" w:rsidR="00F21049" w:rsidRPr="00D629EF" w:rsidRDefault="00F21049" w:rsidP="00F21049">
      <w:pPr>
        <w:pStyle w:val="PL"/>
        <w:spacing w:line="0" w:lineRule="atLeast"/>
        <w:rPr>
          <w:noProof w:val="0"/>
          <w:snapToGrid w:val="0"/>
        </w:rPr>
      </w:pPr>
      <w:r w:rsidRPr="00D629EF">
        <w:rPr>
          <w:noProof w:val="0"/>
          <w:snapToGrid w:val="0"/>
        </w:rPr>
        <w:t>}</w:t>
      </w:r>
    </w:p>
    <w:p w14:paraId="1DD96260" w14:textId="77777777" w:rsidR="00C435A1" w:rsidRDefault="00C435A1" w:rsidP="00F21049">
      <w:pPr>
        <w:pStyle w:val="PL"/>
        <w:spacing w:line="0" w:lineRule="atLeast"/>
        <w:rPr>
          <w:noProof w:val="0"/>
          <w:snapToGrid w:val="0"/>
        </w:rPr>
      </w:pPr>
    </w:p>
    <w:p w14:paraId="379FB047"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043A5E80"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4E480BA6"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CF3AD28"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M4Configuration-ExtIEs} } OPTIONAL,</w:t>
      </w:r>
    </w:p>
    <w:p w14:paraId="6B46A6CE" w14:textId="77777777" w:rsidR="00D44F5E" w:rsidRPr="00D44F5E" w:rsidRDefault="00D44F5E" w:rsidP="00D44F5E">
      <w:pPr>
        <w:pStyle w:val="PL"/>
        <w:spacing w:line="0" w:lineRule="atLeast"/>
        <w:rPr>
          <w:noProof w:val="0"/>
          <w:snapToGrid w:val="0"/>
        </w:rPr>
      </w:pPr>
      <w:r w:rsidRPr="00E30857">
        <w:rPr>
          <w:noProof w:val="0"/>
          <w:snapToGrid w:val="0"/>
          <w:lang w:val="fr-FR"/>
        </w:rPr>
        <w:lastRenderedPageBreak/>
        <w:tab/>
      </w:r>
      <w:r w:rsidRPr="00D44F5E">
        <w:rPr>
          <w:noProof w:val="0"/>
          <w:snapToGrid w:val="0"/>
        </w:rPr>
        <w:t>...</w:t>
      </w:r>
    </w:p>
    <w:p w14:paraId="107A0D6C" w14:textId="77777777" w:rsidR="00D44F5E" w:rsidRPr="00D44F5E" w:rsidRDefault="00D44F5E" w:rsidP="00D44F5E">
      <w:pPr>
        <w:pStyle w:val="PL"/>
        <w:spacing w:line="0" w:lineRule="atLeast"/>
        <w:rPr>
          <w:noProof w:val="0"/>
          <w:snapToGrid w:val="0"/>
        </w:rPr>
      </w:pPr>
      <w:r w:rsidRPr="00D44F5E">
        <w:rPr>
          <w:noProof w:val="0"/>
          <w:snapToGrid w:val="0"/>
        </w:rPr>
        <w:t>}</w:t>
      </w:r>
    </w:p>
    <w:p w14:paraId="3561A0F5" w14:textId="77777777" w:rsidR="00D44F5E" w:rsidRPr="00D44F5E" w:rsidRDefault="00D44F5E" w:rsidP="00D44F5E">
      <w:pPr>
        <w:pStyle w:val="PL"/>
        <w:spacing w:line="0" w:lineRule="atLeast"/>
        <w:rPr>
          <w:noProof w:val="0"/>
          <w:snapToGrid w:val="0"/>
        </w:rPr>
      </w:pPr>
    </w:p>
    <w:p w14:paraId="7D689DBC" w14:textId="77777777" w:rsidR="00D44F5E" w:rsidRPr="00D44F5E" w:rsidRDefault="00D44F5E" w:rsidP="00D44F5E">
      <w:pPr>
        <w:pStyle w:val="PL"/>
        <w:spacing w:line="0" w:lineRule="atLeast"/>
        <w:rPr>
          <w:noProof w:val="0"/>
          <w:snapToGrid w:val="0"/>
        </w:rPr>
      </w:pPr>
      <w:r w:rsidRPr="00D44F5E">
        <w:rPr>
          <w:noProof w:val="0"/>
          <w:snapToGrid w:val="0"/>
        </w:rPr>
        <w:t>M4Configuration-ExtIEs E1AP-PROTOCOL-EXTENSION ::= {</w:t>
      </w:r>
    </w:p>
    <w:p w14:paraId="3178211F"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89B646C" w14:textId="77777777" w:rsidR="00D44F5E" w:rsidRPr="00D44F5E" w:rsidRDefault="00D44F5E" w:rsidP="00D44F5E">
      <w:pPr>
        <w:pStyle w:val="PL"/>
        <w:spacing w:line="0" w:lineRule="atLeast"/>
        <w:rPr>
          <w:noProof w:val="0"/>
          <w:snapToGrid w:val="0"/>
        </w:rPr>
      </w:pPr>
      <w:r w:rsidRPr="00D44F5E">
        <w:rPr>
          <w:noProof w:val="0"/>
          <w:snapToGrid w:val="0"/>
        </w:rPr>
        <w:t>}</w:t>
      </w:r>
    </w:p>
    <w:p w14:paraId="2C686BFC" w14:textId="77777777" w:rsidR="00D44F5E" w:rsidRPr="00D44F5E" w:rsidRDefault="00D44F5E" w:rsidP="00D44F5E">
      <w:pPr>
        <w:pStyle w:val="PL"/>
        <w:spacing w:line="0" w:lineRule="atLeast"/>
        <w:rPr>
          <w:noProof w:val="0"/>
          <w:snapToGrid w:val="0"/>
        </w:rPr>
      </w:pPr>
    </w:p>
    <w:p w14:paraId="3D0379D7"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4965F809" w14:textId="77777777" w:rsidR="00D44F5E" w:rsidRPr="00D44F5E" w:rsidRDefault="00D44F5E" w:rsidP="00D44F5E">
      <w:pPr>
        <w:pStyle w:val="PL"/>
        <w:spacing w:line="0" w:lineRule="atLeast"/>
        <w:rPr>
          <w:noProof w:val="0"/>
          <w:snapToGrid w:val="0"/>
        </w:rPr>
      </w:pPr>
    </w:p>
    <w:p w14:paraId="67E93D52"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9E25AA3"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7BBC15F9"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9A3EDE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M6Configuration-ExtIEs} } OPTIONAL,</w:t>
      </w:r>
    </w:p>
    <w:p w14:paraId="20EAF89C"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715040FA"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2ED99B86" w14:textId="77777777" w:rsidR="00D44F5E" w:rsidRPr="00E30857" w:rsidRDefault="00D44F5E" w:rsidP="00D44F5E">
      <w:pPr>
        <w:pStyle w:val="PL"/>
        <w:spacing w:line="0" w:lineRule="atLeast"/>
        <w:rPr>
          <w:noProof w:val="0"/>
          <w:snapToGrid w:val="0"/>
          <w:lang w:val="fr-FR"/>
        </w:rPr>
      </w:pPr>
    </w:p>
    <w:p w14:paraId="6D30425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M6Configuration-ExtIEs E1AP-PROTOCOL-EXTENSION ::= {</w:t>
      </w:r>
    </w:p>
    <w:p w14:paraId="6F6CE0B5"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w:t>
      </w:r>
    </w:p>
    <w:p w14:paraId="3EF58474"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w:t>
      </w:r>
    </w:p>
    <w:p w14:paraId="6BE723FD" w14:textId="77777777" w:rsidR="00D44F5E" w:rsidRPr="00E30857" w:rsidRDefault="00D44F5E" w:rsidP="00D44F5E">
      <w:pPr>
        <w:pStyle w:val="PL"/>
        <w:spacing w:line="0" w:lineRule="atLeast"/>
        <w:rPr>
          <w:noProof w:val="0"/>
          <w:snapToGrid w:val="0"/>
          <w:lang w:val="fr-FR"/>
        </w:rPr>
      </w:pPr>
    </w:p>
    <w:p w14:paraId="1D5C968D"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M6report-Interval ::= ENUMERATED { ms120, ms240, ms480, ms640, ms1024, ms2048, ms5120, ms10240, ms20480 ,ms40960, min1, min6, min12, min30, ... }</w:t>
      </w:r>
    </w:p>
    <w:p w14:paraId="04085999" w14:textId="77777777" w:rsidR="00D44F5E" w:rsidRPr="00E30857" w:rsidRDefault="00D44F5E" w:rsidP="00D44F5E">
      <w:pPr>
        <w:pStyle w:val="PL"/>
        <w:spacing w:line="0" w:lineRule="atLeast"/>
        <w:rPr>
          <w:noProof w:val="0"/>
          <w:snapToGrid w:val="0"/>
          <w:lang w:val="fr-FR"/>
        </w:rPr>
      </w:pPr>
    </w:p>
    <w:p w14:paraId="4F61E2CD"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7946B05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27E883C1"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1E133DC9"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 M7Configuration-ExtIEs} } OPTIONAL,</w:t>
      </w:r>
    </w:p>
    <w:p w14:paraId="6336041C"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2A4899F0" w14:textId="77777777" w:rsidR="00D44F5E" w:rsidRPr="00D44F5E" w:rsidRDefault="00D44F5E" w:rsidP="00D44F5E">
      <w:pPr>
        <w:pStyle w:val="PL"/>
        <w:spacing w:line="0" w:lineRule="atLeast"/>
        <w:rPr>
          <w:noProof w:val="0"/>
          <w:snapToGrid w:val="0"/>
        </w:rPr>
      </w:pPr>
      <w:r w:rsidRPr="00D44F5E">
        <w:rPr>
          <w:noProof w:val="0"/>
          <w:snapToGrid w:val="0"/>
        </w:rPr>
        <w:t>}</w:t>
      </w:r>
    </w:p>
    <w:p w14:paraId="3E465804" w14:textId="77777777" w:rsidR="00D44F5E" w:rsidRPr="00D44F5E" w:rsidRDefault="00D44F5E" w:rsidP="00D44F5E">
      <w:pPr>
        <w:pStyle w:val="PL"/>
        <w:spacing w:line="0" w:lineRule="atLeast"/>
        <w:rPr>
          <w:noProof w:val="0"/>
          <w:snapToGrid w:val="0"/>
        </w:rPr>
      </w:pPr>
    </w:p>
    <w:p w14:paraId="2BAB6466" w14:textId="77777777" w:rsidR="00D44F5E" w:rsidRPr="00D44F5E" w:rsidRDefault="00D44F5E" w:rsidP="00D44F5E">
      <w:pPr>
        <w:pStyle w:val="PL"/>
        <w:spacing w:line="0" w:lineRule="atLeast"/>
        <w:rPr>
          <w:noProof w:val="0"/>
          <w:snapToGrid w:val="0"/>
        </w:rPr>
      </w:pPr>
      <w:r w:rsidRPr="00D44F5E">
        <w:rPr>
          <w:noProof w:val="0"/>
          <w:snapToGrid w:val="0"/>
        </w:rPr>
        <w:t>M7Configuration-ExtIEs E1AP-PROTOCOL-EXTENSION ::= {</w:t>
      </w:r>
    </w:p>
    <w:p w14:paraId="693779D0"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0491BD3" w14:textId="77777777" w:rsidR="00D44F5E" w:rsidRPr="00D44F5E" w:rsidRDefault="00D44F5E" w:rsidP="00D44F5E">
      <w:pPr>
        <w:pStyle w:val="PL"/>
        <w:spacing w:line="0" w:lineRule="atLeast"/>
        <w:rPr>
          <w:noProof w:val="0"/>
          <w:snapToGrid w:val="0"/>
        </w:rPr>
      </w:pPr>
      <w:r w:rsidRPr="00D44F5E">
        <w:rPr>
          <w:noProof w:val="0"/>
          <w:snapToGrid w:val="0"/>
        </w:rPr>
        <w:t>}</w:t>
      </w:r>
    </w:p>
    <w:p w14:paraId="5FBD1969" w14:textId="77777777" w:rsidR="00D44F5E" w:rsidRPr="00D44F5E" w:rsidRDefault="00D44F5E" w:rsidP="00D44F5E">
      <w:pPr>
        <w:pStyle w:val="PL"/>
        <w:spacing w:line="0" w:lineRule="atLeast"/>
        <w:rPr>
          <w:noProof w:val="0"/>
          <w:snapToGrid w:val="0"/>
        </w:rPr>
      </w:pPr>
    </w:p>
    <w:p w14:paraId="7484ADFA" w14:textId="77777777" w:rsidR="00D44F5E" w:rsidRPr="00D44F5E" w:rsidRDefault="00D44F5E" w:rsidP="00D44F5E">
      <w:pPr>
        <w:pStyle w:val="PL"/>
        <w:spacing w:line="0" w:lineRule="atLeast"/>
        <w:rPr>
          <w:noProof w:val="0"/>
          <w:snapToGrid w:val="0"/>
        </w:rPr>
      </w:pPr>
      <w:r w:rsidRPr="00D44F5E">
        <w:rPr>
          <w:noProof w:val="0"/>
          <w:snapToGrid w:val="0"/>
        </w:rPr>
        <w:t>M7period ::= INTEGER(1..60, ...)</w:t>
      </w:r>
    </w:p>
    <w:p w14:paraId="2113520C" w14:textId="77777777" w:rsidR="00D44F5E" w:rsidRPr="00D44F5E" w:rsidRDefault="00D44F5E" w:rsidP="00D44F5E">
      <w:pPr>
        <w:pStyle w:val="PL"/>
        <w:spacing w:line="0" w:lineRule="atLeast"/>
        <w:rPr>
          <w:noProof w:val="0"/>
          <w:snapToGrid w:val="0"/>
        </w:rPr>
      </w:pPr>
    </w:p>
    <w:p w14:paraId="7D3F6482"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03FFBA61"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049DC521"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33A024B5"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1AD038E" w14:textId="77777777" w:rsidR="00D44F5E" w:rsidRPr="00D44F5E" w:rsidRDefault="00D44F5E" w:rsidP="00D44F5E">
      <w:pPr>
        <w:pStyle w:val="PL"/>
        <w:spacing w:line="0" w:lineRule="atLeast"/>
        <w:rPr>
          <w:noProof w:val="0"/>
          <w:snapToGrid w:val="0"/>
        </w:rPr>
      </w:pPr>
      <w:r w:rsidRPr="00D44F5E">
        <w:rPr>
          <w:noProof w:val="0"/>
          <w:snapToGrid w:val="0"/>
        </w:rPr>
        <w:t>}</w:t>
      </w:r>
    </w:p>
    <w:p w14:paraId="056E2339" w14:textId="77777777" w:rsidR="00D44F5E" w:rsidRPr="00D44F5E" w:rsidRDefault="00D44F5E" w:rsidP="00D44F5E">
      <w:pPr>
        <w:pStyle w:val="PL"/>
        <w:spacing w:line="0" w:lineRule="atLeast"/>
        <w:rPr>
          <w:noProof w:val="0"/>
          <w:snapToGrid w:val="0"/>
        </w:rPr>
      </w:pPr>
    </w:p>
    <w:p w14:paraId="6D4A03DE"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4B834466" w14:textId="77777777" w:rsidR="00D44F5E" w:rsidRPr="00E30857" w:rsidRDefault="00D44F5E" w:rsidP="00D44F5E">
      <w:pPr>
        <w:pStyle w:val="PL"/>
        <w:spacing w:line="0" w:lineRule="atLeast"/>
        <w:rPr>
          <w:noProof w:val="0"/>
          <w:snapToGrid w:val="0"/>
          <w:lang w:val="fr-FR"/>
        </w:rPr>
      </w:pPr>
      <w:r w:rsidRPr="00D44F5E">
        <w:rPr>
          <w:noProof w:val="0"/>
          <w:snapToGrid w:val="0"/>
        </w:rPr>
        <w:tab/>
      </w:r>
      <w:r w:rsidRPr="00E30857">
        <w:rPr>
          <w:noProof w:val="0"/>
          <w:snapToGrid w:val="0"/>
          <w:lang w:val="fr-FR"/>
        </w:rPr>
        <w:t>mdt-Activation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MDT-Activation,</w:t>
      </w:r>
    </w:p>
    <w:p w14:paraId="05E3D480"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mDTMode</w:t>
      </w:r>
      <w:r w:rsidRPr="00E30857">
        <w:rPr>
          <w:noProof w:val="0"/>
          <w:snapToGrid w:val="0"/>
          <w:lang w:val="fr-FR"/>
        </w:rPr>
        <w:tab/>
      </w:r>
      <w:r w:rsidRPr="00E30857">
        <w:rPr>
          <w:noProof w:val="0"/>
          <w:snapToGrid w:val="0"/>
          <w:lang w:val="fr-FR"/>
        </w:rPr>
        <w:tab/>
      </w:r>
      <w:r w:rsidRPr="00E30857">
        <w:rPr>
          <w:noProof w:val="0"/>
          <w:snapToGrid w:val="0"/>
          <w:lang w:val="fr-FR"/>
        </w:rPr>
        <w:tab/>
        <w:t>MDTMode,</w:t>
      </w:r>
    </w:p>
    <w:p w14:paraId="105BE501" w14:textId="77777777" w:rsidR="00D44F5E" w:rsidRPr="00E30857" w:rsidRDefault="00D44F5E" w:rsidP="00D44F5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MDT-Configuration-ExtIEs} } OPTIONAL,</w:t>
      </w:r>
    </w:p>
    <w:p w14:paraId="306D1B2D" w14:textId="77777777" w:rsidR="00D44F5E" w:rsidRPr="00D44F5E" w:rsidRDefault="00D44F5E" w:rsidP="00D44F5E">
      <w:pPr>
        <w:pStyle w:val="PL"/>
        <w:spacing w:line="0" w:lineRule="atLeast"/>
        <w:rPr>
          <w:noProof w:val="0"/>
          <w:snapToGrid w:val="0"/>
        </w:rPr>
      </w:pPr>
      <w:r w:rsidRPr="00E30857">
        <w:rPr>
          <w:noProof w:val="0"/>
          <w:snapToGrid w:val="0"/>
          <w:lang w:val="fr-FR"/>
        </w:rPr>
        <w:tab/>
      </w:r>
      <w:r w:rsidRPr="00D44F5E">
        <w:rPr>
          <w:noProof w:val="0"/>
          <w:snapToGrid w:val="0"/>
        </w:rPr>
        <w:t>...</w:t>
      </w:r>
    </w:p>
    <w:p w14:paraId="64B84F95" w14:textId="77777777" w:rsidR="00D44F5E" w:rsidRPr="00D44F5E" w:rsidRDefault="00D44F5E" w:rsidP="00D44F5E">
      <w:pPr>
        <w:pStyle w:val="PL"/>
        <w:spacing w:line="0" w:lineRule="atLeast"/>
        <w:rPr>
          <w:noProof w:val="0"/>
          <w:snapToGrid w:val="0"/>
        </w:rPr>
      </w:pPr>
      <w:r w:rsidRPr="00D44F5E">
        <w:rPr>
          <w:noProof w:val="0"/>
          <w:snapToGrid w:val="0"/>
        </w:rPr>
        <w:t>}</w:t>
      </w:r>
    </w:p>
    <w:p w14:paraId="0DD1F6D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AF7B60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C0E0FAB" w14:textId="77777777" w:rsidR="00D44F5E" w:rsidRPr="00D44F5E" w:rsidRDefault="00D44F5E" w:rsidP="00D44F5E">
      <w:pPr>
        <w:pStyle w:val="PL"/>
        <w:spacing w:line="0" w:lineRule="atLeast"/>
        <w:rPr>
          <w:noProof w:val="0"/>
          <w:snapToGrid w:val="0"/>
        </w:rPr>
      </w:pPr>
      <w:r w:rsidRPr="00D44F5E">
        <w:rPr>
          <w:noProof w:val="0"/>
          <w:snapToGrid w:val="0"/>
        </w:rPr>
        <w:t>}</w:t>
      </w:r>
    </w:p>
    <w:p w14:paraId="627BDBA6" w14:textId="77777777" w:rsidR="00D44F5E" w:rsidRPr="00D44F5E" w:rsidRDefault="00D44F5E" w:rsidP="00D44F5E">
      <w:pPr>
        <w:pStyle w:val="PL"/>
        <w:spacing w:line="0" w:lineRule="atLeast"/>
        <w:rPr>
          <w:noProof w:val="0"/>
          <w:snapToGrid w:val="0"/>
        </w:rPr>
      </w:pPr>
    </w:p>
    <w:p w14:paraId="44A668EA"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3F13AB48"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709EAD90" w14:textId="77777777" w:rsidR="00D44F5E" w:rsidRPr="00D44F5E" w:rsidRDefault="00D44F5E" w:rsidP="00D44F5E">
      <w:pPr>
        <w:pStyle w:val="PL"/>
        <w:spacing w:line="0" w:lineRule="atLeast"/>
        <w:rPr>
          <w:noProof w:val="0"/>
          <w:snapToGrid w:val="0"/>
        </w:rPr>
      </w:pPr>
      <w:r w:rsidRPr="00D44F5E">
        <w:rPr>
          <w:noProof w:val="0"/>
          <w:snapToGrid w:val="0"/>
        </w:rPr>
        <w:lastRenderedPageBreak/>
        <w:tab/>
        <w:t>choice-extension</w:t>
      </w:r>
      <w:r w:rsidRPr="00D44F5E">
        <w:rPr>
          <w:noProof w:val="0"/>
          <w:snapToGrid w:val="0"/>
        </w:rPr>
        <w:tab/>
        <w:t>ProtocolIE-SingleContainer</w:t>
      </w:r>
      <w:r w:rsidRPr="00D44F5E">
        <w:rPr>
          <w:noProof w:val="0"/>
          <w:snapToGrid w:val="0"/>
        </w:rPr>
        <w:tab/>
        <w:t>{{MDTMode-ExtIEs}}</w:t>
      </w:r>
    </w:p>
    <w:p w14:paraId="1275674D" w14:textId="77777777" w:rsidR="00D44F5E" w:rsidRPr="00D44F5E" w:rsidRDefault="00D44F5E" w:rsidP="00D44F5E">
      <w:pPr>
        <w:pStyle w:val="PL"/>
        <w:spacing w:line="0" w:lineRule="atLeast"/>
        <w:rPr>
          <w:noProof w:val="0"/>
          <w:snapToGrid w:val="0"/>
        </w:rPr>
      </w:pPr>
      <w:r w:rsidRPr="00D44F5E">
        <w:rPr>
          <w:noProof w:val="0"/>
          <w:snapToGrid w:val="0"/>
        </w:rPr>
        <w:t>}</w:t>
      </w:r>
    </w:p>
    <w:p w14:paraId="3D089D5C" w14:textId="77777777" w:rsidR="00D44F5E" w:rsidRPr="00D44F5E" w:rsidRDefault="00D44F5E" w:rsidP="00D44F5E">
      <w:pPr>
        <w:pStyle w:val="PL"/>
        <w:spacing w:line="0" w:lineRule="atLeast"/>
        <w:rPr>
          <w:noProof w:val="0"/>
          <w:snapToGrid w:val="0"/>
        </w:rPr>
      </w:pPr>
    </w:p>
    <w:p w14:paraId="0E89A898"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52157E59"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D9CFFD7" w14:textId="77777777" w:rsidR="00D44F5E" w:rsidRPr="00D44F5E" w:rsidRDefault="00D44F5E" w:rsidP="00D44F5E">
      <w:pPr>
        <w:pStyle w:val="PL"/>
        <w:spacing w:line="0" w:lineRule="atLeast"/>
        <w:rPr>
          <w:noProof w:val="0"/>
          <w:snapToGrid w:val="0"/>
        </w:rPr>
      </w:pPr>
      <w:r w:rsidRPr="00D44F5E">
        <w:rPr>
          <w:noProof w:val="0"/>
          <w:snapToGrid w:val="0"/>
        </w:rPr>
        <w:t>}</w:t>
      </w:r>
    </w:p>
    <w:p w14:paraId="2B0F96FA" w14:textId="77777777" w:rsidR="00D44F5E" w:rsidRPr="00D44F5E" w:rsidRDefault="00D44F5E" w:rsidP="00D44F5E">
      <w:pPr>
        <w:pStyle w:val="PL"/>
        <w:spacing w:line="0" w:lineRule="atLeast"/>
        <w:rPr>
          <w:noProof w:val="0"/>
          <w:snapToGrid w:val="0"/>
        </w:rPr>
      </w:pPr>
    </w:p>
    <w:p w14:paraId="101FAD52"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2A48D49E" w14:textId="77777777" w:rsidR="00D44F5E" w:rsidRPr="00D44F5E" w:rsidRDefault="00D44F5E" w:rsidP="00D44F5E">
      <w:pPr>
        <w:pStyle w:val="PL"/>
        <w:spacing w:line="0" w:lineRule="atLeast"/>
        <w:rPr>
          <w:noProof w:val="0"/>
          <w:snapToGrid w:val="0"/>
        </w:rPr>
      </w:pPr>
    </w:p>
    <w:p w14:paraId="47118338"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05E3E2AC" w14:textId="77777777" w:rsidR="00D44F5E" w:rsidRPr="00D629EF" w:rsidRDefault="00D44F5E" w:rsidP="00D44F5E">
      <w:pPr>
        <w:pStyle w:val="PL"/>
        <w:spacing w:line="0" w:lineRule="atLeast"/>
        <w:rPr>
          <w:noProof w:val="0"/>
          <w:snapToGrid w:val="0"/>
        </w:rPr>
      </w:pPr>
    </w:p>
    <w:p w14:paraId="127BA678"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2CAE1619" w14:textId="77777777" w:rsidR="00C435A1" w:rsidRPr="00D629EF" w:rsidRDefault="00C435A1" w:rsidP="001D1CD3">
      <w:pPr>
        <w:pStyle w:val="PL"/>
        <w:spacing w:line="0" w:lineRule="atLeast"/>
        <w:rPr>
          <w:noProof w:val="0"/>
          <w:snapToGrid w:val="0"/>
        </w:rPr>
      </w:pPr>
    </w:p>
    <w:p w14:paraId="2D928204"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6892B17C" w14:textId="77777777" w:rsidR="00A85C4E" w:rsidRPr="00D629EF" w:rsidRDefault="00A85C4E" w:rsidP="00910EAE">
      <w:pPr>
        <w:pStyle w:val="PL"/>
        <w:spacing w:line="0" w:lineRule="atLeast"/>
        <w:rPr>
          <w:noProof w:val="0"/>
          <w:snapToGrid w:val="0"/>
        </w:rPr>
      </w:pPr>
    </w:p>
    <w:p w14:paraId="5EAFE0AD"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1C4B25A4"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09EFC16C"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4DDC1297" w14:textId="77777777" w:rsidR="00A85C4E" w:rsidRPr="00D629EF" w:rsidRDefault="00A85C4E" w:rsidP="008E5299">
      <w:pPr>
        <w:pStyle w:val="PL"/>
        <w:spacing w:line="0" w:lineRule="atLeast"/>
        <w:rPr>
          <w:noProof w:val="0"/>
          <w:snapToGrid w:val="0"/>
        </w:rPr>
      </w:pPr>
      <w:r w:rsidRPr="00D629EF">
        <w:rPr>
          <w:noProof w:val="0"/>
          <w:snapToGrid w:val="0"/>
        </w:rPr>
        <w:t>}</w:t>
      </w:r>
    </w:p>
    <w:p w14:paraId="0EC21A34"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4773ED38"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45605D41"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1CE64D46"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A2F34EB"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{NGRANAllocationAndRetentionPriority-ExtIEs} } OPTIONAL</w:t>
      </w:r>
    </w:p>
    <w:p w14:paraId="100E07F2" w14:textId="77777777" w:rsidR="00A85C4E" w:rsidRPr="00D629EF" w:rsidRDefault="00A85C4E" w:rsidP="00910EAE">
      <w:pPr>
        <w:pStyle w:val="PL"/>
        <w:spacing w:line="0" w:lineRule="atLeast"/>
        <w:rPr>
          <w:noProof w:val="0"/>
          <w:snapToGrid w:val="0"/>
        </w:rPr>
      </w:pPr>
      <w:r w:rsidRPr="00D629EF">
        <w:rPr>
          <w:noProof w:val="0"/>
          <w:snapToGrid w:val="0"/>
        </w:rPr>
        <w:t>}</w:t>
      </w:r>
    </w:p>
    <w:p w14:paraId="055389F6" w14:textId="77777777" w:rsidR="00A85C4E" w:rsidRPr="00D629EF" w:rsidRDefault="00A85C4E" w:rsidP="00910EAE">
      <w:pPr>
        <w:pStyle w:val="PL"/>
        <w:spacing w:line="0" w:lineRule="atLeast"/>
        <w:rPr>
          <w:noProof w:val="0"/>
          <w:snapToGrid w:val="0"/>
        </w:rPr>
      </w:pPr>
    </w:p>
    <w:p w14:paraId="70E05AEF"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6A0D8858"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4348C2F" w14:textId="77777777" w:rsidR="00A85C4E" w:rsidRPr="00D629EF" w:rsidRDefault="00A85C4E" w:rsidP="00910EAE">
      <w:pPr>
        <w:pStyle w:val="PL"/>
        <w:spacing w:line="0" w:lineRule="atLeast"/>
        <w:rPr>
          <w:noProof w:val="0"/>
          <w:snapToGrid w:val="0"/>
        </w:rPr>
      </w:pPr>
      <w:r w:rsidRPr="00D629EF">
        <w:rPr>
          <w:noProof w:val="0"/>
          <w:snapToGrid w:val="0"/>
        </w:rPr>
        <w:t>}</w:t>
      </w:r>
    </w:p>
    <w:p w14:paraId="0EF2B65A" w14:textId="77777777" w:rsidR="00A85C4E" w:rsidRPr="00D629EF" w:rsidRDefault="00A85C4E" w:rsidP="00910EAE">
      <w:pPr>
        <w:pStyle w:val="PL"/>
        <w:spacing w:line="0" w:lineRule="atLeast"/>
        <w:rPr>
          <w:noProof w:val="0"/>
          <w:snapToGrid w:val="0"/>
        </w:rPr>
      </w:pPr>
    </w:p>
    <w:p w14:paraId="104A54EB"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0EA87405" w14:textId="77777777" w:rsidR="00A85C4E" w:rsidRPr="00D629EF" w:rsidRDefault="00A85C4E" w:rsidP="00910EAE">
      <w:pPr>
        <w:pStyle w:val="PL"/>
        <w:spacing w:line="0" w:lineRule="atLeast"/>
        <w:rPr>
          <w:noProof w:val="0"/>
          <w:snapToGrid w:val="0"/>
        </w:rPr>
      </w:pPr>
    </w:p>
    <w:p w14:paraId="6F77A394"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5BCB54B5"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non-Dynamic5QIDescriptor</w:t>
      </w:r>
      <w:r w:rsidRPr="00E30857">
        <w:rPr>
          <w:noProof w:val="0"/>
          <w:snapToGrid w:val="0"/>
          <w:lang w:val="fr-FR"/>
        </w:rPr>
        <w:tab/>
        <w:t>Non-Dynamic5QIDescriptor,</w:t>
      </w:r>
    </w:p>
    <w:p w14:paraId="227D8BFB"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NG-RAN-QoS-Support-Item-ExtIEs } }</w:t>
      </w:r>
      <w:r w:rsidRPr="00E30857">
        <w:rPr>
          <w:noProof w:val="0"/>
          <w:snapToGrid w:val="0"/>
          <w:lang w:val="fr-FR"/>
        </w:rPr>
        <w:tab/>
        <w:t>OPTIONAL</w:t>
      </w:r>
    </w:p>
    <w:p w14:paraId="456FE90F" w14:textId="77777777" w:rsidR="00A85C4E" w:rsidRPr="00D629EF" w:rsidRDefault="00A85C4E" w:rsidP="00910EAE">
      <w:pPr>
        <w:pStyle w:val="PL"/>
        <w:spacing w:line="0" w:lineRule="atLeast"/>
        <w:rPr>
          <w:noProof w:val="0"/>
          <w:snapToGrid w:val="0"/>
        </w:rPr>
      </w:pPr>
      <w:r w:rsidRPr="00D629EF">
        <w:rPr>
          <w:noProof w:val="0"/>
          <w:snapToGrid w:val="0"/>
        </w:rPr>
        <w:t>}</w:t>
      </w:r>
    </w:p>
    <w:p w14:paraId="714CCC39" w14:textId="77777777" w:rsidR="00A85C4E" w:rsidRPr="00D629EF" w:rsidRDefault="00A85C4E" w:rsidP="00910EAE">
      <w:pPr>
        <w:pStyle w:val="PL"/>
        <w:spacing w:line="0" w:lineRule="atLeast"/>
        <w:rPr>
          <w:noProof w:val="0"/>
          <w:snapToGrid w:val="0"/>
        </w:rPr>
      </w:pPr>
    </w:p>
    <w:p w14:paraId="2A439680"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7DF186A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5C708C3" w14:textId="77777777" w:rsidR="00A85C4E" w:rsidRPr="00D629EF" w:rsidRDefault="00A85C4E" w:rsidP="00910EAE">
      <w:pPr>
        <w:pStyle w:val="PL"/>
        <w:spacing w:line="0" w:lineRule="atLeast"/>
        <w:rPr>
          <w:noProof w:val="0"/>
          <w:snapToGrid w:val="0"/>
        </w:rPr>
      </w:pPr>
      <w:r w:rsidRPr="00D629EF">
        <w:rPr>
          <w:noProof w:val="0"/>
          <w:snapToGrid w:val="0"/>
        </w:rPr>
        <w:t>}</w:t>
      </w:r>
    </w:p>
    <w:p w14:paraId="2FA7E9E5" w14:textId="77777777" w:rsidR="00A85C4E" w:rsidRDefault="00A85C4E" w:rsidP="00910EAE">
      <w:pPr>
        <w:pStyle w:val="PL"/>
        <w:spacing w:line="0" w:lineRule="atLeast"/>
        <w:rPr>
          <w:noProof w:val="0"/>
          <w:snapToGrid w:val="0"/>
        </w:rPr>
      </w:pPr>
    </w:p>
    <w:p w14:paraId="57C4D3DA"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35002DFC" w14:textId="77777777" w:rsidR="00561D98" w:rsidRPr="00D629EF" w:rsidRDefault="00561D98" w:rsidP="00910EAE">
      <w:pPr>
        <w:pStyle w:val="PL"/>
        <w:spacing w:line="0" w:lineRule="atLeast"/>
        <w:rPr>
          <w:noProof w:val="0"/>
          <w:snapToGrid w:val="0"/>
        </w:rPr>
      </w:pPr>
    </w:p>
    <w:p w14:paraId="62F0E394"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4E578619"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EC0450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25C0A5"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5C20E8"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t>MaxDataBurstVolume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0967292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ProtocolExtensionContainer { { Non-Dynamic5QIDescriptor-ExtIEs } } OPTIONAL</w:t>
      </w:r>
    </w:p>
    <w:p w14:paraId="55A22CA5"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w:t>
      </w:r>
    </w:p>
    <w:p w14:paraId="4997A0FA" w14:textId="77777777" w:rsidR="00A85C4E" w:rsidRPr="00E30857" w:rsidRDefault="00A85C4E" w:rsidP="00910EAE">
      <w:pPr>
        <w:pStyle w:val="PL"/>
        <w:spacing w:line="0" w:lineRule="atLeast"/>
        <w:rPr>
          <w:noProof w:val="0"/>
          <w:snapToGrid w:val="0"/>
          <w:lang w:val="fr-FR"/>
        </w:rPr>
      </w:pPr>
    </w:p>
    <w:p w14:paraId="59076FAF"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Non-Dynamic5QIDescriptor-ExtIEs E1AP-PROTOCOL-EXTENSION ::= {</w:t>
      </w:r>
    </w:p>
    <w:p w14:paraId="0D5476C0" w14:textId="77777777" w:rsidR="00475276" w:rsidRPr="00475276" w:rsidRDefault="00475276" w:rsidP="00475276">
      <w:pPr>
        <w:pStyle w:val="PL"/>
        <w:spacing w:line="0" w:lineRule="atLeast"/>
        <w:rPr>
          <w:noProof w:val="0"/>
          <w:snapToGrid w:val="0"/>
        </w:rPr>
      </w:pPr>
      <w:r w:rsidRPr="00E30857">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C5C65FC" w14:textId="77777777" w:rsidR="00475276" w:rsidRDefault="00475276" w:rsidP="00475276">
      <w:pPr>
        <w:pStyle w:val="PL"/>
        <w:spacing w:line="0" w:lineRule="atLeast"/>
        <w:rPr>
          <w:noProof w:val="0"/>
          <w:snapToGrid w:val="0"/>
        </w:rPr>
      </w:pPr>
      <w:r>
        <w:rPr>
          <w:noProof w:val="0"/>
          <w:snapToGrid w:val="0"/>
        </w:rPr>
        <w:lastRenderedPageBreak/>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7FC1644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93057F3" w14:textId="77777777" w:rsidR="00A85C4E" w:rsidRPr="00D629EF" w:rsidRDefault="00A85C4E" w:rsidP="00910EAE">
      <w:pPr>
        <w:pStyle w:val="PL"/>
        <w:spacing w:line="0" w:lineRule="atLeast"/>
        <w:rPr>
          <w:noProof w:val="0"/>
          <w:snapToGrid w:val="0"/>
        </w:rPr>
      </w:pPr>
      <w:r w:rsidRPr="00D629EF">
        <w:rPr>
          <w:noProof w:val="0"/>
          <w:snapToGrid w:val="0"/>
        </w:rPr>
        <w:t>}</w:t>
      </w:r>
    </w:p>
    <w:p w14:paraId="0EAAD7A0" w14:textId="77777777" w:rsidR="00A85C4E" w:rsidRDefault="00A85C4E" w:rsidP="00910EAE">
      <w:pPr>
        <w:pStyle w:val="PL"/>
        <w:spacing w:line="0" w:lineRule="atLeast"/>
        <w:rPr>
          <w:noProof w:val="0"/>
          <w:snapToGrid w:val="0"/>
        </w:rPr>
      </w:pPr>
    </w:p>
    <w:p w14:paraId="4B1EE081"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7A97845C"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21BDB2E9"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0585674B" w14:textId="77777777" w:rsidR="00561D98" w:rsidRPr="00561D98" w:rsidRDefault="00561D98" w:rsidP="00561D98">
      <w:pPr>
        <w:pStyle w:val="PL"/>
        <w:spacing w:line="0" w:lineRule="atLeast"/>
        <w:rPr>
          <w:noProof w:val="0"/>
          <w:snapToGrid w:val="0"/>
        </w:rPr>
      </w:pPr>
      <w:r w:rsidRPr="00561D98">
        <w:rPr>
          <w:noProof w:val="0"/>
          <w:snapToGrid w:val="0"/>
        </w:rPr>
        <w:t>}</w:t>
      </w:r>
    </w:p>
    <w:p w14:paraId="69D86922" w14:textId="77777777" w:rsidR="00561D98" w:rsidRPr="00561D98" w:rsidRDefault="00561D98" w:rsidP="00561D98">
      <w:pPr>
        <w:pStyle w:val="PL"/>
        <w:spacing w:line="0" w:lineRule="atLeast"/>
        <w:rPr>
          <w:noProof w:val="0"/>
          <w:snapToGrid w:val="0"/>
        </w:rPr>
      </w:pPr>
    </w:p>
    <w:p w14:paraId="2E4622BB"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53AF308E"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02E6A283" w14:textId="77777777" w:rsidR="00561D98" w:rsidRPr="00561D98" w:rsidRDefault="00561D98" w:rsidP="00561D98">
      <w:pPr>
        <w:pStyle w:val="PL"/>
        <w:spacing w:line="0" w:lineRule="atLeast"/>
        <w:rPr>
          <w:noProof w:val="0"/>
          <w:snapToGrid w:val="0"/>
        </w:rPr>
      </w:pPr>
      <w:r w:rsidRPr="00561D98">
        <w:rPr>
          <w:noProof w:val="0"/>
          <w:snapToGrid w:val="0"/>
        </w:rPr>
        <w:t>}</w:t>
      </w:r>
    </w:p>
    <w:p w14:paraId="64F536C8" w14:textId="77777777" w:rsidR="00561D98" w:rsidRPr="00561D98" w:rsidRDefault="00561D98" w:rsidP="00561D98">
      <w:pPr>
        <w:pStyle w:val="PL"/>
        <w:spacing w:line="0" w:lineRule="atLeast"/>
        <w:rPr>
          <w:noProof w:val="0"/>
          <w:snapToGrid w:val="0"/>
        </w:rPr>
      </w:pPr>
    </w:p>
    <w:p w14:paraId="2E438388"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6F19BFF6"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49E62C1D" w14:textId="77777777" w:rsidR="00561D98" w:rsidRPr="00E30857" w:rsidRDefault="00561D98" w:rsidP="00561D98">
      <w:pPr>
        <w:pStyle w:val="PL"/>
        <w:spacing w:line="0" w:lineRule="atLeast"/>
        <w:rPr>
          <w:noProof w:val="0"/>
          <w:snapToGrid w:val="0"/>
          <w:lang w:val="fr-FR"/>
        </w:rPr>
      </w:pPr>
      <w:r w:rsidRPr="00561D98">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NPNSupportInfo-SNPN-ExtIEs } }</w:t>
      </w:r>
      <w:r w:rsidRPr="00E30857">
        <w:rPr>
          <w:noProof w:val="0"/>
          <w:snapToGrid w:val="0"/>
          <w:lang w:val="fr-FR"/>
        </w:rPr>
        <w:tab/>
        <w:t>OPTIONAL</w:t>
      </w:r>
    </w:p>
    <w:p w14:paraId="1E37362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4725DD19" w14:textId="77777777" w:rsidR="00561D98" w:rsidRPr="00E30857" w:rsidRDefault="00561D98" w:rsidP="00561D98">
      <w:pPr>
        <w:pStyle w:val="PL"/>
        <w:spacing w:line="0" w:lineRule="atLeast"/>
        <w:rPr>
          <w:noProof w:val="0"/>
          <w:snapToGrid w:val="0"/>
          <w:lang w:val="fr-FR"/>
        </w:rPr>
      </w:pPr>
    </w:p>
    <w:p w14:paraId="129FDAE2" w14:textId="77777777" w:rsidR="00561D98" w:rsidRPr="00E30857" w:rsidRDefault="00561D98" w:rsidP="00561D98">
      <w:pPr>
        <w:pStyle w:val="PL"/>
        <w:spacing w:line="0" w:lineRule="atLeast"/>
        <w:rPr>
          <w:noProof w:val="0"/>
          <w:snapToGrid w:val="0"/>
          <w:lang w:val="fr-FR"/>
        </w:rPr>
      </w:pPr>
    </w:p>
    <w:p w14:paraId="199CB891"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NPNSupportInfo-SNPN-ExtIEs</w:t>
      </w:r>
      <w:r w:rsidRPr="00E30857">
        <w:rPr>
          <w:noProof w:val="0"/>
          <w:snapToGrid w:val="0"/>
          <w:lang w:val="fr-FR"/>
        </w:rPr>
        <w:tab/>
        <w:t>E1AP-PROTOCOL-EXTENSION ::= {</w:t>
      </w:r>
    </w:p>
    <w:p w14:paraId="2C614973"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4B922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0D329FB0" w14:textId="77777777" w:rsidR="00561D98" w:rsidRPr="00E30857" w:rsidRDefault="00561D98" w:rsidP="00561D98">
      <w:pPr>
        <w:pStyle w:val="PL"/>
        <w:spacing w:line="0" w:lineRule="atLeast"/>
        <w:rPr>
          <w:noProof w:val="0"/>
          <w:snapToGrid w:val="0"/>
          <w:lang w:val="fr-FR"/>
        </w:rPr>
      </w:pPr>
    </w:p>
    <w:p w14:paraId="6A24DB4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 ::= CHOICE {</w:t>
      </w:r>
    </w:p>
    <w:p w14:paraId="22FD49C7"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sNPN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NPNContextInfo-SNPN,</w:t>
      </w:r>
    </w:p>
    <w:p w14:paraId="6A040AFE"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choice-extension</w:t>
      </w:r>
      <w:r w:rsidRPr="00E30857">
        <w:rPr>
          <w:noProof w:val="0"/>
          <w:snapToGrid w:val="0"/>
          <w:lang w:val="fr-FR"/>
        </w:rPr>
        <w:tab/>
        <w:t>ProtocolIE-SingleContainer</w:t>
      </w:r>
      <w:r w:rsidRPr="00E30857">
        <w:rPr>
          <w:noProof w:val="0"/>
          <w:snapToGrid w:val="0"/>
          <w:lang w:val="fr-FR"/>
        </w:rPr>
        <w:tab/>
        <w:t>{{NPNContextInfo-ExtIEs}}</w:t>
      </w:r>
    </w:p>
    <w:p w14:paraId="382698DA"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3BC2B039" w14:textId="77777777" w:rsidR="00561D98" w:rsidRPr="00E30857" w:rsidRDefault="00561D98" w:rsidP="00561D98">
      <w:pPr>
        <w:pStyle w:val="PL"/>
        <w:spacing w:line="0" w:lineRule="atLeast"/>
        <w:rPr>
          <w:noProof w:val="0"/>
          <w:snapToGrid w:val="0"/>
          <w:lang w:val="fr-FR"/>
        </w:rPr>
      </w:pPr>
    </w:p>
    <w:p w14:paraId="36EF4A0F"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NPNContextInfo-ExtIEs E1AP-PROTOCOL-IES ::= {</w:t>
      </w:r>
    </w:p>
    <w:p w14:paraId="14F8E2A4"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w:t>
      </w:r>
    </w:p>
    <w:p w14:paraId="2B1B621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548F65F2" w14:textId="77777777" w:rsidR="00561D98" w:rsidRPr="00E30857" w:rsidRDefault="00561D98" w:rsidP="00561D98">
      <w:pPr>
        <w:pStyle w:val="PL"/>
        <w:spacing w:line="0" w:lineRule="atLeast"/>
        <w:rPr>
          <w:noProof w:val="0"/>
          <w:snapToGrid w:val="0"/>
          <w:lang w:val="fr-FR"/>
        </w:rPr>
      </w:pPr>
    </w:p>
    <w:p w14:paraId="1C46E15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 ::= SEQUENCE {</w:t>
      </w:r>
    </w:p>
    <w:p w14:paraId="663F73B6"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nID</w:t>
      </w:r>
      <w:r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00FB7092" w:rsidRPr="00E30857">
        <w:rPr>
          <w:noProof w:val="0"/>
          <w:snapToGrid w:val="0"/>
          <w:lang w:val="fr-FR"/>
        </w:rPr>
        <w:tab/>
      </w:r>
      <w:r w:rsidRPr="00E30857">
        <w:rPr>
          <w:noProof w:val="0"/>
          <w:snapToGrid w:val="0"/>
          <w:lang w:val="fr-FR"/>
        </w:rPr>
        <w:t>NID,</w:t>
      </w:r>
    </w:p>
    <w:p w14:paraId="2B46F44C"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{NPNContextInfo-SNPN-ExtIEs } }</w:t>
      </w:r>
      <w:r w:rsidRPr="00E30857">
        <w:rPr>
          <w:noProof w:val="0"/>
          <w:snapToGrid w:val="0"/>
          <w:lang w:val="fr-FR"/>
        </w:rPr>
        <w:tab/>
        <w:t>OPTIONAL</w:t>
      </w:r>
    </w:p>
    <w:p w14:paraId="5C16BFA8"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w:t>
      </w:r>
    </w:p>
    <w:p w14:paraId="6FC364C6" w14:textId="77777777" w:rsidR="00561D98" w:rsidRPr="00E30857" w:rsidRDefault="00561D98" w:rsidP="00561D98">
      <w:pPr>
        <w:pStyle w:val="PL"/>
        <w:spacing w:line="0" w:lineRule="atLeast"/>
        <w:rPr>
          <w:noProof w:val="0"/>
          <w:snapToGrid w:val="0"/>
          <w:lang w:val="fr-FR"/>
        </w:rPr>
      </w:pPr>
    </w:p>
    <w:p w14:paraId="35FDEA7B" w14:textId="77777777" w:rsidR="00561D98" w:rsidRPr="00E30857" w:rsidRDefault="00561D98" w:rsidP="00561D98">
      <w:pPr>
        <w:pStyle w:val="PL"/>
        <w:spacing w:line="0" w:lineRule="atLeast"/>
        <w:rPr>
          <w:noProof w:val="0"/>
          <w:snapToGrid w:val="0"/>
          <w:lang w:val="fr-FR"/>
        </w:rPr>
      </w:pPr>
      <w:r w:rsidRPr="00E30857">
        <w:rPr>
          <w:noProof w:val="0"/>
          <w:snapToGrid w:val="0"/>
          <w:lang w:val="fr-FR"/>
        </w:rPr>
        <w:t>NPNContextInfo-SNPN-ExtIEs</w:t>
      </w:r>
      <w:r w:rsidRPr="00E30857">
        <w:rPr>
          <w:noProof w:val="0"/>
          <w:snapToGrid w:val="0"/>
          <w:lang w:val="fr-FR"/>
        </w:rPr>
        <w:tab/>
        <w:t>E1AP-PROTOCOL-EXTENSION ::= {</w:t>
      </w:r>
    </w:p>
    <w:p w14:paraId="69192F8C" w14:textId="77777777" w:rsidR="00561D98" w:rsidRPr="00561D98" w:rsidRDefault="00561D98" w:rsidP="00561D98">
      <w:pPr>
        <w:pStyle w:val="PL"/>
        <w:spacing w:line="0" w:lineRule="atLeast"/>
        <w:rPr>
          <w:noProof w:val="0"/>
          <w:snapToGrid w:val="0"/>
        </w:rPr>
      </w:pPr>
      <w:r w:rsidRPr="00E30857">
        <w:rPr>
          <w:noProof w:val="0"/>
          <w:snapToGrid w:val="0"/>
          <w:lang w:val="fr-FR"/>
        </w:rPr>
        <w:tab/>
      </w:r>
      <w:r w:rsidRPr="00561D98">
        <w:rPr>
          <w:noProof w:val="0"/>
          <w:snapToGrid w:val="0"/>
        </w:rPr>
        <w:t>...</w:t>
      </w:r>
    </w:p>
    <w:p w14:paraId="0641F6EA" w14:textId="77777777" w:rsidR="00561D98" w:rsidRDefault="00561D98" w:rsidP="00561D98">
      <w:pPr>
        <w:pStyle w:val="PL"/>
        <w:spacing w:line="0" w:lineRule="atLeast"/>
        <w:rPr>
          <w:noProof w:val="0"/>
          <w:snapToGrid w:val="0"/>
        </w:rPr>
      </w:pPr>
      <w:r w:rsidRPr="00561D98">
        <w:rPr>
          <w:noProof w:val="0"/>
          <w:snapToGrid w:val="0"/>
        </w:rPr>
        <w:t>}</w:t>
      </w:r>
    </w:p>
    <w:p w14:paraId="2BAA1573" w14:textId="77777777" w:rsidR="00561D98" w:rsidRPr="00D629EF" w:rsidRDefault="00561D98" w:rsidP="00561D98">
      <w:pPr>
        <w:pStyle w:val="PL"/>
        <w:spacing w:line="0" w:lineRule="atLeast"/>
        <w:rPr>
          <w:noProof w:val="0"/>
          <w:snapToGrid w:val="0"/>
        </w:rPr>
      </w:pPr>
    </w:p>
    <w:p w14:paraId="37059739"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6C873341" w14:textId="77777777" w:rsidR="00A85C4E" w:rsidRPr="00D629EF" w:rsidRDefault="00A85C4E" w:rsidP="00910EAE">
      <w:pPr>
        <w:pStyle w:val="PL"/>
        <w:spacing w:line="0" w:lineRule="atLeast"/>
        <w:rPr>
          <w:noProof w:val="0"/>
          <w:snapToGrid w:val="0"/>
        </w:rPr>
      </w:pPr>
    </w:p>
    <w:p w14:paraId="19C644BE"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6647F7E0"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71FD37D2"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1A535F43"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0B7A5D71" w14:textId="77777777" w:rsidR="00A85C4E" w:rsidRPr="00D629EF" w:rsidRDefault="00A85C4E" w:rsidP="00910EAE">
      <w:pPr>
        <w:pStyle w:val="PL"/>
        <w:spacing w:line="0" w:lineRule="atLeast"/>
        <w:rPr>
          <w:noProof w:val="0"/>
          <w:snapToGrid w:val="0"/>
        </w:rPr>
      </w:pPr>
      <w:r w:rsidRPr="00D629EF">
        <w:rPr>
          <w:noProof w:val="0"/>
          <w:snapToGrid w:val="0"/>
        </w:rPr>
        <w:t>}</w:t>
      </w:r>
    </w:p>
    <w:p w14:paraId="705F7231" w14:textId="77777777" w:rsidR="00A85C4E" w:rsidRPr="00D629EF" w:rsidRDefault="00A85C4E" w:rsidP="00910EAE">
      <w:pPr>
        <w:pStyle w:val="PL"/>
        <w:spacing w:line="0" w:lineRule="atLeast"/>
        <w:rPr>
          <w:noProof w:val="0"/>
          <w:snapToGrid w:val="0"/>
        </w:rPr>
      </w:pPr>
    </w:p>
    <w:p w14:paraId="18ACC035"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36567537"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2DDB8F28" w14:textId="77777777" w:rsidR="00A85C4E" w:rsidRPr="00D629EF" w:rsidRDefault="00A85C4E" w:rsidP="00910EAE">
      <w:pPr>
        <w:pStyle w:val="PL"/>
        <w:spacing w:line="0" w:lineRule="atLeast"/>
        <w:rPr>
          <w:noProof w:val="0"/>
          <w:snapToGrid w:val="0"/>
        </w:rPr>
      </w:pPr>
      <w:r w:rsidRPr="00D629EF">
        <w:rPr>
          <w:noProof w:val="0"/>
          <w:snapToGrid w:val="0"/>
        </w:rPr>
        <w:t>}</w:t>
      </w:r>
    </w:p>
    <w:p w14:paraId="5B0FB2A5" w14:textId="77777777" w:rsidR="00A85C4E" w:rsidRPr="00D629EF" w:rsidRDefault="00A85C4E" w:rsidP="00910EAE">
      <w:pPr>
        <w:pStyle w:val="PL"/>
        <w:spacing w:line="0" w:lineRule="atLeast"/>
        <w:rPr>
          <w:noProof w:val="0"/>
          <w:snapToGrid w:val="0"/>
        </w:rPr>
      </w:pPr>
    </w:p>
    <w:p w14:paraId="044537DD"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E7CDD8B" w14:textId="77777777" w:rsidR="00A85C4E" w:rsidRPr="00D629EF" w:rsidRDefault="00A85C4E" w:rsidP="00910EAE">
      <w:pPr>
        <w:pStyle w:val="PL"/>
        <w:spacing w:line="0" w:lineRule="atLeast"/>
        <w:rPr>
          <w:noProof w:val="0"/>
          <w:snapToGrid w:val="0"/>
        </w:rPr>
      </w:pPr>
    </w:p>
    <w:p w14:paraId="474C098B"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4B16F0A3" w14:textId="77777777" w:rsidR="00A85C4E" w:rsidRPr="00E30857" w:rsidRDefault="00A85C4E" w:rsidP="00910EAE">
      <w:pPr>
        <w:pStyle w:val="PL"/>
        <w:spacing w:line="0" w:lineRule="atLeast"/>
        <w:rPr>
          <w:noProof w:val="0"/>
          <w:snapToGrid w:val="0"/>
          <w:lang w:val="fr-FR"/>
        </w:rPr>
      </w:pPr>
      <w:r w:rsidRPr="00D629EF">
        <w:rPr>
          <w:noProof w:val="0"/>
          <w:snapToGrid w:val="0"/>
        </w:rPr>
        <w:tab/>
      </w:r>
      <w:r w:rsidRPr="00E30857">
        <w:rPr>
          <w:noProof w:val="0"/>
          <w:snapToGrid w:val="0"/>
          <w:lang w:val="fr-FR"/>
        </w:rPr>
        <w:t>nR-CGI</w:t>
      </w:r>
      <w:r w:rsidRPr="00E30857">
        <w:rPr>
          <w:noProof w:val="0"/>
          <w:snapToGrid w:val="0"/>
          <w:lang w:val="fr-FR"/>
        </w:rPr>
        <w:tab/>
        <w:t>NR-CGI,</w:t>
      </w:r>
    </w:p>
    <w:p w14:paraId="4A1A8092" w14:textId="77777777" w:rsidR="00A85C4E" w:rsidRPr="00E30857" w:rsidRDefault="00A85C4E" w:rsidP="00910EAE">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NR-CGI-Support-Item-ExtIEs } }</w:t>
      </w:r>
      <w:r w:rsidRPr="00E30857">
        <w:rPr>
          <w:noProof w:val="0"/>
          <w:snapToGrid w:val="0"/>
          <w:lang w:val="fr-FR"/>
        </w:rPr>
        <w:tab/>
        <w:t>OPTIONAL</w:t>
      </w:r>
    </w:p>
    <w:p w14:paraId="75C33555" w14:textId="77777777" w:rsidR="00A85C4E" w:rsidRPr="00D629EF" w:rsidRDefault="00A85C4E" w:rsidP="00910EAE">
      <w:pPr>
        <w:pStyle w:val="PL"/>
        <w:spacing w:line="0" w:lineRule="atLeast"/>
        <w:rPr>
          <w:noProof w:val="0"/>
          <w:snapToGrid w:val="0"/>
        </w:rPr>
      </w:pPr>
      <w:r w:rsidRPr="00D629EF">
        <w:rPr>
          <w:noProof w:val="0"/>
          <w:snapToGrid w:val="0"/>
        </w:rPr>
        <w:t>}</w:t>
      </w:r>
    </w:p>
    <w:p w14:paraId="5CE1E4FB" w14:textId="77777777" w:rsidR="00A85C4E" w:rsidRPr="00D629EF" w:rsidRDefault="00A85C4E" w:rsidP="00910EAE">
      <w:pPr>
        <w:pStyle w:val="PL"/>
        <w:spacing w:line="0" w:lineRule="atLeast"/>
        <w:rPr>
          <w:noProof w:val="0"/>
          <w:snapToGrid w:val="0"/>
        </w:rPr>
      </w:pPr>
    </w:p>
    <w:p w14:paraId="611A48A0"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4860FAFD"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4B89A615" w14:textId="77777777" w:rsidR="00A85C4E" w:rsidRPr="00D629EF" w:rsidRDefault="00A85C4E" w:rsidP="00910EAE">
      <w:pPr>
        <w:pStyle w:val="PL"/>
        <w:spacing w:line="0" w:lineRule="atLeast"/>
        <w:rPr>
          <w:noProof w:val="0"/>
          <w:snapToGrid w:val="0"/>
        </w:rPr>
      </w:pPr>
      <w:r w:rsidRPr="00D629EF">
        <w:rPr>
          <w:noProof w:val="0"/>
          <w:snapToGrid w:val="0"/>
        </w:rPr>
        <w:t>}</w:t>
      </w:r>
    </w:p>
    <w:p w14:paraId="7AB55C3A" w14:textId="77777777" w:rsidR="00BE38C0" w:rsidRPr="00B97EC4" w:rsidRDefault="00BE38C0" w:rsidP="00BE38C0">
      <w:pPr>
        <w:pStyle w:val="PL"/>
        <w:spacing w:line="0" w:lineRule="atLeast"/>
        <w:rPr>
          <w:noProof w:val="0"/>
          <w:snapToGrid w:val="0"/>
        </w:rPr>
      </w:pPr>
    </w:p>
    <w:p w14:paraId="1AA00CCA"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091774A2" w14:textId="77777777" w:rsidR="00BE38C0" w:rsidRPr="00B97EC4" w:rsidRDefault="00BE38C0" w:rsidP="00BE38C0">
      <w:pPr>
        <w:pStyle w:val="PL"/>
        <w:spacing w:line="0" w:lineRule="atLeast"/>
        <w:rPr>
          <w:noProof w:val="0"/>
          <w:snapToGrid w:val="0"/>
        </w:rPr>
      </w:pPr>
    </w:p>
    <w:p w14:paraId="63E216C2"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738FFB3F"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75A699DE"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1369CEC4" w14:textId="77777777" w:rsidR="00BE38C0" w:rsidRPr="00B97EC4" w:rsidRDefault="00BE38C0" w:rsidP="00BE38C0">
      <w:pPr>
        <w:pStyle w:val="PL"/>
        <w:spacing w:line="0" w:lineRule="atLeast"/>
        <w:rPr>
          <w:noProof w:val="0"/>
          <w:snapToGrid w:val="0"/>
        </w:rPr>
      </w:pPr>
      <w:r w:rsidRPr="00B97EC4">
        <w:rPr>
          <w:noProof w:val="0"/>
          <w:snapToGrid w:val="0"/>
        </w:rPr>
        <w:t>}</w:t>
      </w:r>
    </w:p>
    <w:p w14:paraId="5D2DE515" w14:textId="77777777" w:rsidR="00BE38C0" w:rsidRPr="00B97EC4" w:rsidRDefault="00BE38C0" w:rsidP="00BE38C0">
      <w:pPr>
        <w:pStyle w:val="PL"/>
        <w:spacing w:line="0" w:lineRule="atLeast"/>
        <w:rPr>
          <w:noProof w:val="0"/>
          <w:snapToGrid w:val="0"/>
        </w:rPr>
      </w:pPr>
    </w:p>
    <w:p w14:paraId="44BA3317"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3646D8BD"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56F5AD44" w14:textId="77777777" w:rsidR="00BE38C0" w:rsidRPr="00D629EF" w:rsidRDefault="00BE38C0" w:rsidP="00BE38C0">
      <w:pPr>
        <w:pStyle w:val="PL"/>
        <w:spacing w:line="0" w:lineRule="atLeast"/>
        <w:rPr>
          <w:noProof w:val="0"/>
          <w:snapToGrid w:val="0"/>
        </w:rPr>
      </w:pPr>
      <w:r w:rsidRPr="00B97EC4">
        <w:rPr>
          <w:noProof w:val="0"/>
          <w:snapToGrid w:val="0"/>
        </w:rPr>
        <w:t>}</w:t>
      </w:r>
    </w:p>
    <w:p w14:paraId="2A04E50B" w14:textId="77777777" w:rsidR="00A85C4E" w:rsidRPr="00D629EF" w:rsidRDefault="00A85C4E" w:rsidP="00C4010C">
      <w:pPr>
        <w:pStyle w:val="PL"/>
        <w:spacing w:line="0" w:lineRule="atLeast"/>
        <w:rPr>
          <w:noProof w:val="0"/>
          <w:snapToGrid w:val="0"/>
        </w:rPr>
      </w:pPr>
    </w:p>
    <w:p w14:paraId="18D39A96"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08DE19D4" w14:textId="77777777" w:rsidR="00A85C4E" w:rsidRPr="00D629EF" w:rsidRDefault="00A85C4E" w:rsidP="001D1CD3">
      <w:pPr>
        <w:pStyle w:val="PL"/>
        <w:rPr>
          <w:snapToGrid w:val="0"/>
        </w:rPr>
      </w:pPr>
    </w:p>
    <w:p w14:paraId="4B91895F"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294FD38F" w14:textId="77777777" w:rsidR="00A85C4E" w:rsidRPr="00D629EF" w:rsidRDefault="00A85C4E" w:rsidP="001D1CD3">
      <w:pPr>
        <w:pStyle w:val="PL"/>
        <w:rPr>
          <w:snapToGrid w:val="0"/>
        </w:rPr>
      </w:pPr>
      <w:r w:rsidRPr="00D629EF">
        <w:rPr>
          <w:snapToGrid w:val="0"/>
        </w:rPr>
        <w:tab/>
        <w:t>true,</w:t>
      </w:r>
    </w:p>
    <w:p w14:paraId="7673EAD0" w14:textId="77777777" w:rsidR="00A85C4E" w:rsidRPr="00D629EF" w:rsidRDefault="00A85C4E" w:rsidP="001D1CD3">
      <w:pPr>
        <w:pStyle w:val="PL"/>
        <w:rPr>
          <w:snapToGrid w:val="0"/>
        </w:rPr>
      </w:pPr>
      <w:r w:rsidRPr="00D629EF">
        <w:rPr>
          <w:snapToGrid w:val="0"/>
        </w:rPr>
        <w:tab/>
        <w:t>...</w:t>
      </w:r>
    </w:p>
    <w:p w14:paraId="580433E8" w14:textId="77777777" w:rsidR="00A85C4E" w:rsidRPr="00D629EF" w:rsidRDefault="00A85C4E" w:rsidP="001D1CD3">
      <w:pPr>
        <w:pStyle w:val="PL"/>
        <w:rPr>
          <w:snapToGrid w:val="0"/>
        </w:rPr>
      </w:pPr>
      <w:r w:rsidRPr="00D629EF">
        <w:rPr>
          <w:snapToGrid w:val="0"/>
        </w:rPr>
        <w:t>}</w:t>
      </w:r>
    </w:p>
    <w:p w14:paraId="34483F59" w14:textId="77777777" w:rsidR="00A85C4E" w:rsidRPr="00D629EF" w:rsidRDefault="00A85C4E" w:rsidP="001D1CD3">
      <w:pPr>
        <w:pStyle w:val="PL"/>
        <w:rPr>
          <w:snapToGrid w:val="0"/>
        </w:rPr>
      </w:pPr>
    </w:p>
    <w:p w14:paraId="52B2FAAB" w14:textId="77777777" w:rsidR="00A85C4E" w:rsidRPr="00D629EF" w:rsidRDefault="00A85C4E" w:rsidP="001D1CD3">
      <w:pPr>
        <w:pStyle w:val="PL"/>
        <w:rPr>
          <w:snapToGrid w:val="0"/>
        </w:rPr>
      </w:pPr>
    </w:p>
    <w:p w14:paraId="37475AF2"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4778D42C" w14:textId="77777777" w:rsidR="00A85C4E" w:rsidRPr="00D629EF" w:rsidRDefault="00A85C4E" w:rsidP="007B27E7">
      <w:pPr>
        <w:pStyle w:val="PL"/>
        <w:rPr>
          <w:snapToGrid w:val="0"/>
        </w:rPr>
      </w:pPr>
    </w:p>
    <w:p w14:paraId="01708929" w14:textId="77777777" w:rsidR="00A85C4E" w:rsidRPr="00D629EF" w:rsidRDefault="00A85C4E" w:rsidP="007B27E7">
      <w:pPr>
        <w:pStyle w:val="PL"/>
        <w:rPr>
          <w:snapToGrid w:val="0"/>
        </w:rPr>
      </w:pPr>
      <w:r w:rsidRPr="00D629EF">
        <w:rPr>
          <w:snapToGrid w:val="0"/>
        </w:rPr>
        <w:t xml:space="preserve">PacketDelayBudget ::= INTEGER (0..1023, ...) </w:t>
      </w:r>
    </w:p>
    <w:p w14:paraId="554A8FF5" w14:textId="77777777" w:rsidR="00A85C4E" w:rsidRPr="00D629EF" w:rsidRDefault="00A85C4E" w:rsidP="007B27E7">
      <w:pPr>
        <w:pStyle w:val="PL"/>
        <w:rPr>
          <w:snapToGrid w:val="0"/>
        </w:rPr>
      </w:pPr>
    </w:p>
    <w:p w14:paraId="28818E56" w14:textId="77777777" w:rsidR="00A85C4E" w:rsidRPr="00D629EF" w:rsidRDefault="00A85C4E" w:rsidP="007B27E7">
      <w:pPr>
        <w:pStyle w:val="PL"/>
        <w:rPr>
          <w:snapToGrid w:val="0"/>
        </w:rPr>
      </w:pPr>
      <w:r w:rsidRPr="00D629EF">
        <w:rPr>
          <w:snapToGrid w:val="0"/>
        </w:rPr>
        <w:t>PacketErrorRate ::= SEQUENCE {</w:t>
      </w:r>
    </w:p>
    <w:p w14:paraId="0D3E4081"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283D3E60"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508EB47A"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0DAE90BA"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7CF2F254" w14:textId="77777777" w:rsidR="00A85C4E" w:rsidRPr="00D629EF" w:rsidRDefault="00A85C4E" w:rsidP="007B27E7">
      <w:pPr>
        <w:pStyle w:val="PL"/>
        <w:rPr>
          <w:snapToGrid w:val="0"/>
        </w:rPr>
      </w:pPr>
      <w:r w:rsidRPr="00D629EF">
        <w:rPr>
          <w:snapToGrid w:val="0"/>
        </w:rPr>
        <w:t>}</w:t>
      </w:r>
    </w:p>
    <w:p w14:paraId="0F477AA7" w14:textId="77777777" w:rsidR="00A85C4E" w:rsidRPr="00D629EF" w:rsidRDefault="00A85C4E" w:rsidP="007B27E7">
      <w:pPr>
        <w:pStyle w:val="PL"/>
        <w:rPr>
          <w:snapToGrid w:val="0"/>
        </w:rPr>
      </w:pPr>
    </w:p>
    <w:p w14:paraId="44390F24" w14:textId="77777777" w:rsidR="00A85C4E" w:rsidRPr="00D629EF" w:rsidRDefault="00A85C4E" w:rsidP="007B27E7">
      <w:pPr>
        <w:pStyle w:val="PL"/>
        <w:rPr>
          <w:snapToGrid w:val="0"/>
        </w:rPr>
      </w:pPr>
      <w:r w:rsidRPr="00D629EF">
        <w:rPr>
          <w:snapToGrid w:val="0"/>
        </w:rPr>
        <w:t>PacketErrorRate-ExtIEs E1AP-PROTOCOL-EXTENSION ::= {</w:t>
      </w:r>
    </w:p>
    <w:p w14:paraId="5C06B3F0" w14:textId="77777777" w:rsidR="00A85C4E" w:rsidRPr="00D629EF" w:rsidRDefault="00A85C4E" w:rsidP="007B27E7">
      <w:pPr>
        <w:pStyle w:val="PL"/>
        <w:rPr>
          <w:snapToGrid w:val="0"/>
        </w:rPr>
      </w:pPr>
      <w:r w:rsidRPr="00D629EF">
        <w:rPr>
          <w:snapToGrid w:val="0"/>
        </w:rPr>
        <w:tab/>
        <w:t>...</w:t>
      </w:r>
    </w:p>
    <w:p w14:paraId="0831F28E" w14:textId="77777777" w:rsidR="00A85C4E" w:rsidRPr="00D629EF" w:rsidRDefault="00A85C4E" w:rsidP="007B27E7">
      <w:pPr>
        <w:pStyle w:val="PL"/>
        <w:rPr>
          <w:snapToGrid w:val="0"/>
        </w:rPr>
      </w:pPr>
      <w:r w:rsidRPr="00D629EF">
        <w:rPr>
          <w:snapToGrid w:val="0"/>
        </w:rPr>
        <w:t>}</w:t>
      </w:r>
    </w:p>
    <w:p w14:paraId="7F32E86E" w14:textId="77777777" w:rsidR="00A85C4E" w:rsidRPr="00D629EF" w:rsidRDefault="00A85C4E" w:rsidP="007B27E7">
      <w:pPr>
        <w:pStyle w:val="PL"/>
        <w:rPr>
          <w:snapToGrid w:val="0"/>
        </w:rPr>
      </w:pPr>
    </w:p>
    <w:p w14:paraId="5F0BC2AA" w14:textId="77777777" w:rsidR="00A85C4E" w:rsidRPr="00D629EF" w:rsidRDefault="00A85C4E" w:rsidP="007B27E7">
      <w:pPr>
        <w:pStyle w:val="PL"/>
        <w:rPr>
          <w:snapToGrid w:val="0"/>
        </w:rPr>
      </w:pPr>
      <w:r w:rsidRPr="00D629EF">
        <w:rPr>
          <w:snapToGrid w:val="0"/>
        </w:rPr>
        <w:t>PER-Scalar ::= INTEGER (0..9, ...)</w:t>
      </w:r>
    </w:p>
    <w:p w14:paraId="6137D397" w14:textId="77777777" w:rsidR="00A85C4E" w:rsidRPr="00D629EF" w:rsidRDefault="00A85C4E" w:rsidP="007B27E7">
      <w:pPr>
        <w:pStyle w:val="PL"/>
        <w:rPr>
          <w:snapToGrid w:val="0"/>
        </w:rPr>
      </w:pPr>
      <w:r w:rsidRPr="00D629EF">
        <w:rPr>
          <w:snapToGrid w:val="0"/>
        </w:rPr>
        <w:t>PER-Exponent ::= INTEGER (0..9, ...)</w:t>
      </w:r>
    </w:p>
    <w:p w14:paraId="35BD2DE9" w14:textId="77777777" w:rsidR="00A85C4E" w:rsidRPr="00D629EF" w:rsidRDefault="00A85C4E" w:rsidP="007B27E7">
      <w:pPr>
        <w:pStyle w:val="PL"/>
        <w:rPr>
          <w:snapToGrid w:val="0"/>
        </w:rPr>
      </w:pPr>
    </w:p>
    <w:p w14:paraId="35970642"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7DD7D7CE" w14:textId="77777777" w:rsidR="00A85C4E" w:rsidRPr="00D629EF" w:rsidRDefault="00A85C4E" w:rsidP="001D1CD3">
      <w:pPr>
        <w:pStyle w:val="PL"/>
        <w:rPr>
          <w:snapToGrid w:val="0"/>
        </w:rPr>
      </w:pPr>
      <w:r w:rsidRPr="00D629EF">
        <w:rPr>
          <w:snapToGrid w:val="0"/>
        </w:rPr>
        <w:tab/>
      </w:r>
    </w:p>
    <w:p w14:paraId="5C7F0520"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0FF4903E"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344E586A" w14:textId="77777777" w:rsidR="00A85C4E" w:rsidRPr="00D629EF" w:rsidRDefault="00A85C4E" w:rsidP="001D1CD3">
      <w:pPr>
        <w:pStyle w:val="PL"/>
        <w:rPr>
          <w:noProof w:val="0"/>
          <w:snapToGrid w:val="0"/>
        </w:rPr>
      </w:pPr>
      <w:r w:rsidRPr="00D629EF">
        <w:rPr>
          <w:snapToGrid w:val="0"/>
        </w:rPr>
        <w:lastRenderedPageBreak/>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3CA2B5B2"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492149AD"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1D144DCA"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2EF8ECFD"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1EA87F01"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pDCP-Duplication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PDCP-Duplication</w:t>
      </w:r>
      <w:r w:rsidRPr="00E30857">
        <w:rPr>
          <w:noProof w:val="0"/>
          <w:snapToGrid w:val="0"/>
          <w:lang w:val="fr-FR"/>
        </w:rPr>
        <w:tab/>
      </w:r>
      <w:r w:rsidRPr="00E30857">
        <w:rPr>
          <w:noProof w:val="0"/>
          <w:snapToGrid w:val="0"/>
          <w:lang w:val="fr-FR"/>
        </w:rPr>
        <w:tab/>
        <w:t>OPTIONAL,</w:t>
      </w:r>
    </w:p>
    <w:p w14:paraId="411CFBB7"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0FF177B8"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3D8A9853"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090270C3"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3DAC9CB1"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PDCP-Configuration-ExtIEs } }</w:t>
      </w:r>
      <w:r w:rsidRPr="00E30857">
        <w:rPr>
          <w:noProof w:val="0"/>
          <w:snapToGrid w:val="0"/>
          <w:lang w:val="fr-FR"/>
        </w:rPr>
        <w:tab/>
        <w:t>OPTIONAL,</w:t>
      </w:r>
    </w:p>
    <w:p w14:paraId="2204007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0E9226EE" w14:textId="77777777" w:rsidR="00A85C4E" w:rsidRPr="00D629EF" w:rsidRDefault="00A85C4E" w:rsidP="00592822">
      <w:pPr>
        <w:pStyle w:val="PL"/>
        <w:spacing w:line="0" w:lineRule="atLeast"/>
        <w:rPr>
          <w:noProof w:val="0"/>
          <w:snapToGrid w:val="0"/>
        </w:rPr>
      </w:pPr>
      <w:r w:rsidRPr="00D629EF">
        <w:rPr>
          <w:noProof w:val="0"/>
          <w:snapToGrid w:val="0"/>
        </w:rPr>
        <w:t>}</w:t>
      </w:r>
    </w:p>
    <w:p w14:paraId="17EC2233" w14:textId="77777777" w:rsidR="00A85C4E" w:rsidRPr="00D629EF" w:rsidRDefault="00A85C4E" w:rsidP="00592822">
      <w:pPr>
        <w:pStyle w:val="PL"/>
        <w:spacing w:line="0" w:lineRule="atLeast"/>
        <w:rPr>
          <w:noProof w:val="0"/>
          <w:snapToGrid w:val="0"/>
        </w:rPr>
      </w:pPr>
    </w:p>
    <w:p w14:paraId="58E8B8AC"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73017686"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A2CDCEE"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46245FD1" w14:textId="77777777" w:rsidR="006C58A6" w:rsidRDefault="000D2FF6" w:rsidP="006C58A6">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58A6">
        <w:rPr>
          <w:noProof w:val="0"/>
          <w:snapToGrid w:val="0"/>
        </w:rPr>
        <w:tab/>
      </w:r>
      <w:r w:rsidRPr="000D2FF6">
        <w:rPr>
          <w:noProof w:val="0"/>
          <w:snapToGrid w:val="0"/>
        </w:rPr>
        <w:t>PRESENCE optional}</w:t>
      </w:r>
      <w:r w:rsidR="006C58A6" w:rsidRPr="00475276">
        <w:rPr>
          <w:noProof w:val="0"/>
          <w:snapToGrid w:val="0"/>
        </w:rPr>
        <w:t>|</w:t>
      </w:r>
    </w:p>
    <w:p w14:paraId="7C7CA818" w14:textId="77777777" w:rsidR="000D2FF6" w:rsidRDefault="006C58A6" w:rsidP="006C58A6">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55499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281A893" w14:textId="77777777" w:rsidR="00A85C4E" w:rsidRPr="00D629EF" w:rsidRDefault="00A85C4E" w:rsidP="00592822">
      <w:pPr>
        <w:pStyle w:val="PL"/>
        <w:spacing w:line="0" w:lineRule="atLeast"/>
        <w:rPr>
          <w:noProof w:val="0"/>
          <w:snapToGrid w:val="0"/>
        </w:rPr>
      </w:pPr>
      <w:r w:rsidRPr="00D629EF">
        <w:rPr>
          <w:noProof w:val="0"/>
          <w:snapToGrid w:val="0"/>
        </w:rPr>
        <w:t>}</w:t>
      </w:r>
    </w:p>
    <w:p w14:paraId="432CC341" w14:textId="77777777" w:rsidR="00A85C4E" w:rsidRPr="00D629EF" w:rsidRDefault="00A85C4E" w:rsidP="00592822">
      <w:pPr>
        <w:pStyle w:val="PL"/>
        <w:spacing w:line="0" w:lineRule="atLeast"/>
        <w:rPr>
          <w:noProof w:val="0"/>
          <w:snapToGrid w:val="0"/>
        </w:rPr>
      </w:pPr>
    </w:p>
    <w:p w14:paraId="274B62C5"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1218D4FE"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5DAFDB4E"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hFN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HFN,</w:t>
      </w:r>
    </w:p>
    <w:p w14:paraId="3E7D20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PDCP-Count-ExtIEs } }</w:t>
      </w:r>
      <w:r w:rsidRPr="00E30857">
        <w:rPr>
          <w:noProof w:val="0"/>
          <w:snapToGrid w:val="0"/>
          <w:lang w:val="fr-FR"/>
        </w:rPr>
        <w:tab/>
        <w:t>OPTIONAL,</w:t>
      </w:r>
    </w:p>
    <w:p w14:paraId="615B1816"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7EB7E745" w14:textId="77777777" w:rsidR="00A85C4E" w:rsidRPr="00D629EF" w:rsidRDefault="00A85C4E" w:rsidP="00592822">
      <w:pPr>
        <w:pStyle w:val="PL"/>
        <w:spacing w:line="0" w:lineRule="atLeast"/>
        <w:rPr>
          <w:noProof w:val="0"/>
          <w:snapToGrid w:val="0"/>
        </w:rPr>
      </w:pPr>
      <w:r w:rsidRPr="00D629EF">
        <w:rPr>
          <w:noProof w:val="0"/>
          <w:snapToGrid w:val="0"/>
        </w:rPr>
        <w:t>}</w:t>
      </w:r>
    </w:p>
    <w:p w14:paraId="703035C1" w14:textId="77777777" w:rsidR="00A85C4E" w:rsidRPr="00D629EF" w:rsidRDefault="00A85C4E" w:rsidP="00592822">
      <w:pPr>
        <w:pStyle w:val="PL"/>
        <w:spacing w:line="0" w:lineRule="atLeast"/>
        <w:rPr>
          <w:noProof w:val="0"/>
          <w:snapToGrid w:val="0"/>
        </w:rPr>
      </w:pPr>
    </w:p>
    <w:p w14:paraId="048B1857"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6731726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6EFDFCF4"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378C95DD" w14:textId="77777777" w:rsidR="0045635D" w:rsidRPr="00D629EF" w:rsidRDefault="00A85C4E" w:rsidP="0045635D">
      <w:pPr>
        <w:pStyle w:val="PL"/>
        <w:spacing w:line="0" w:lineRule="atLeast"/>
        <w:rPr>
          <w:noProof w:val="0"/>
          <w:snapToGrid w:val="0"/>
        </w:rPr>
      </w:pPr>
      <w:r w:rsidRPr="00D629EF">
        <w:rPr>
          <w:noProof w:val="0"/>
          <w:snapToGrid w:val="0"/>
        </w:rPr>
        <w:tab/>
      </w:r>
    </w:p>
    <w:p w14:paraId="275E02F2" w14:textId="77777777" w:rsidR="0045635D" w:rsidRPr="00D629EF" w:rsidRDefault="0045635D" w:rsidP="0045635D">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5CA3D893" w14:textId="77777777" w:rsidR="0045635D" w:rsidRPr="00D629EF" w:rsidRDefault="0045635D" w:rsidP="0045635D">
      <w:pPr>
        <w:pStyle w:val="PL"/>
        <w:spacing w:line="0" w:lineRule="atLeast"/>
        <w:rPr>
          <w:noProof w:val="0"/>
          <w:snapToGrid w:val="0"/>
        </w:rPr>
      </w:pPr>
      <w:r w:rsidRPr="00D629EF">
        <w:rPr>
          <w:noProof w:val="0"/>
          <w:snapToGrid w:val="0"/>
        </w:rPr>
        <w:tab/>
        <w:t>true,</w:t>
      </w:r>
    </w:p>
    <w:p w14:paraId="14B8775E" w14:textId="77777777" w:rsidR="0045635D" w:rsidRPr="00D629EF" w:rsidRDefault="0045635D" w:rsidP="0045635D">
      <w:pPr>
        <w:pStyle w:val="PL"/>
        <w:spacing w:line="0" w:lineRule="atLeast"/>
        <w:rPr>
          <w:noProof w:val="0"/>
          <w:snapToGrid w:val="0"/>
        </w:rPr>
      </w:pPr>
      <w:r w:rsidRPr="00D629EF">
        <w:rPr>
          <w:noProof w:val="0"/>
          <w:snapToGrid w:val="0"/>
        </w:rPr>
        <w:tab/>
        <w:t>...</w:t>
      </w:r>
    </w:p>
    <w:p w14:paraId="03C7FD36" w14:textId="77777777" w:rsidR="0045635D" w:rsidRPr="00D629EF" w:rsidRDefault="0045635D" w:rsidP="0045635D">
      <w:pPr>
        <w:pStyle w:val="PL"/>
        <w:spacing w:line="0" w:lineRule="atLeast"/>
        <w:rPr>
          <w:noProof w:val="0"/>
          <w:snapToGrid w:val="0"/>
        </w:rPr>
      </w:pPr>
      <w:r w:rsidRPr="00D629EF">
        <w:rPr>
          <w:noProof w:val="0"/>
          <w:snapToGrid w:val="0"/>
        </w:rPr>
        <w:t>}</w:t>
      </w:r>
    </w:p>
    <w:p w14:paraId="20DE174D" w14:textId="2A49AC9A" w:rsidR="00A85C4E" w:rsidRPr="00D629EF" w:rsidRDefault="00A85C4E" w:rsidP="00592822">
      <w:pPr>
        <w:pStyle w:val="PL"/>
        <w:spacing w:line="0" w:lineRule="atLeast"/>
        <w:rPr>
          <w:noProof w:val="0"/>
          <w:snapToGrid w:val="0"/>
        </w:rPr>
      </w:pPr>
    </w:p>
    <w:p w14:paraId="0330A5CA"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7C54EE6D"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614BC6B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312E8F1" w14:textId="77777777" w:rsidR="00A85C4E" w:rsidRPr="00D629EF" w:rsidRDefault="00A85C4E" w:rsidP="00592822">
      <w:pPr>
        <w:pStyle w:val="PL"/>
        <w:spacing w:line="0" w:lineRule="atLeast"/>
        <w:rPr>
          <w:noProof w:val="0"/>
          <w:snapToGrid w:val="0"/>
        </w:rPr>
      </w:pPr>
      <w:r w:rsidRPr="00D629EF">
        <w:rPr>
          <w:noProof w:val="0"/>
          <w:snapToGrid w:val="0"/>
        </w:rPr>
        <w:t>}</w:t>
      </w:r>
    </w:p>
    <w:p w14:paraId="777F418F" w14:textId="77777777" w:rsidR="00A85C4E" w:rsidRPr="00D629EF" w:rsidRDefault="00A85C4E" w:rsidP="008E5299">
      <w:pPr>
        <w:pStyle w:val="PL"/>
        <w:spacing w:line="0" w:lineRule="atLeast"/>
        <w:rPr>
          <w:noProof w:val="0"/>
          <w:snapToGrid w:val="0"/>
        </w:rPr>
      </w:pPr>
    </w:p>
    <w:p w14:paraId="68030D3F"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5820254B"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64438E4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EB71AEF" w14:textId="77777777" w:rsidR="00A85C4E" w:rsidRPr="00D629EF" w:rsidRDefault="00A85C4E" w:rsidP="008E5299">
      <w:pPr>
        <w:pStyle w:val="PL"/>
        <w:spacing w:line="0" w:lineRule="atLeast"/>
        <w:rPr>
          <w:noProof w:val="0"/>
          <w:snapToGrid w:val="0"/>
        </w:rPr>
      </w:pPr>
      <w:r w:rsidRPr="00D629EF">
        <w:rPr>
          <w:noProof w:val="0"/>
          <w:snapToGrid w:val="0"/>
        </w:rPr>
        <w:t>}</w:t>
      </w:r>
    </w:p>
    <w:p w14:paraId="2190F913" w14:textId="77777777" w:rsidR="00A85C4E" w:rsidRPr="00D629EF" w:rsidRDefault="00A85C4E" w:rsidP="00592822">
      <w:pPr>
        <w:pStyle w:val="PL"/>
        <w:spacing w:line="0" w:lineRule="atLeast"/>
        <w:rPr>
          <w:noProof w:val="0"/>
          <w:snapToGrid w:val="0"/>
        </w:rPr>
      </w:pPr>
    </w:p>
    <w:p w14:paraId="51B014DC"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6B1D1648"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55ECCA9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8257F49" w14:textId="77777777" w:rsidR="00A85C4E" w:rsidRPr="00D629EF" w:rsidRDefault="00A85C4E" w:rsidP="00592822">
      <w:pPr>
        <w:pStyle w:val="PL"/>
        <w:spacing w:line="0" w:lineRule="atLeast"/>
        <w:rPr>
          <w:noProof w:val="0"/>
          <w:snapToGrid w:val="0"/>
        </w:rPr>
      </w:pPr>
      <w:r w:rsidRPr="00D629EF">
        <w:rPr>
          <w:noProof w:val="0"/>
          <w:snapToGrid w:val="0"/>
        </w:rPr>
        <w:t>}</w:t>
      </w:r>
    </w:p>
    <w:p w14:paraId="519111B3" w14:textId="77777777" w:rsidR="00A85C4E" w:rsidRPr="00D629EF" w:rsidRDefault="00A85C4E" w:rsidP="00592822">
      <w:pPr>
        <w:pStyle w:val="PL"/>
        <w:spacing w:line="0" w:lineRule="atLeast"/>
        <w:rPr>
          <w:noProof w:val="0"/>
          <w:snapToGrid w:val="0"/>
        </w:rPr>
      </w:pPr>
    </w:p>
    <w:p w14:paraId="4560D55F" w14:textId="77777777" w:rsidR="00A85C4E" w:rsidRPr="00D629EF" w:rsidRDefault="00A85C4E" w:rsidP="008E5299">
      <w:pPr>
        <w:pStyle w:val="PL"/>
        <w:spacing w:line="0" w:lineRule="atLeast"/>
        <w:rPr>
          <w:noProof w:val="0"/>
          <w:snapToGrid w:val="0"/>
        </w:rPr>
      </w:pPr>
      <w:r w:rsidRPr="00D629EF">
        <w:rPr>
          <w:noProof w:val="0"/>
          <w:snapToGrid w:val="0"/>
        </w:rPr>
        <w:lastRenderedPageBreak/>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2EE67315"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59D9B0BD"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F5E20C6" w14:textId="77777777" w:rsidR="00A85C4E" w:rsidRPr="00D629EF" w:rsidRDefault="00A85C4E" w:rsidP="008E5299">
      <w:pPr>
        <w:pStyle w:val="PL"/>
        <w:spacing w:line="0" w:lineRule="atLeast"/>
        <w:rPr>
          <w:noProof w:val="0"/>
          <w:snapToGrid w:val="0"/>
        </w:rPr>
      </w:pPr>
      <w:r w:rsidRPr="00D629EF">
        <w:rPr>
          <w:noProof w:val="0"/>
          <w:snapToGrid w:val="0"/>
        </w:rPr>
        <w:t>}</w:t>
      </w:r>
    </w:p>
    <w:p w14:paraId="291C04CD" w14:textId="77777777" w:rsidR="00121626" w:rsidRPr="00D629EF" w:rsidRDefault="00121626" w:rsidP="008E5299">
      <w:pPr>
        <w:pStyle w:val="PL"/>
        <w:spacing w:line="0" w:lineRule="atLeast"/>
        <w:rPr>
          <w:noProof w:val="0"/>
          <w:snapToGrid w:val="0"/>
        </w:rPr>
      </w:pPr>
    </w:p>
    <w:p w14:paraId="32F10125"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62C5A5A8" w14:textId="77777777" w:rsidR="00121626" w:rsidRPr="00D629EF" w:rsidRDefault="00121626" w:rsidP="00121626">
      <w:pPr>
        <w:pStyle w:val="PL"/>
        <w:spacing w:line="0" w:lineRule="atLeast"/>
        <w:rPr>
          <w:noProof w:val="0"/>
          <w:snapToGrid w:val="0"/>
        </w:rPr>
      </w:pPr>
    </w:p>
    <w:p w14:paraId="5371073B"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322F3D2C" w14:textId="77777777" w:rsidR="00121626" w:rsidRPr="00E30857" w:rsidRDefault="00121626" w:rsidP="00121626">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94A998C"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mRDC-Usage-Information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MRDC-Usage-Information,</w:t>
      </w:r>
    </w:p>
    <w:p w14:paraId="1DF18486" w14:textId="77777777" w:rsidR="00121626" w:rsidRPr="00E30857" w:rsidRDefault="00121626" w:rsidP="00121626">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PDU-Session-Resource-Data-Usage-Item-ExtIEs } }</w:t>
      </w:r>
      <w:r w:rsidRPr="00E30857">
        <w:rPr>
          <w:noProof w:val="0"/>
          <w:snapToGrid w:val="0"/>
          <w:lang w:val="fr-FR"/>
        </w:rPr>
        <w:tab/>
        <w:t>OPTIONAL,</w:t>
      </w:r>
    </w:p>
    <w:p w14:paraId="5575DB66" w14:textId="77777777" w:rsidR="00121626" w:rsidRPr="00D629EF" w:rsidRDefault="00121626" w:rsidP="00121626">
      <w:pPr>
        <w:pStyle w:val="PL"/>
        <w:spacing w:line="0" w:lineRule="atLeast"/>
        <w:rPr>
          <w:noProof w:val="0"/>
          <w:snapToGrid w:val="0"/>
        </w:rPr>
      </w:pPr>
      <w:r w:rsidRPr="00E30857">
        <w:rPr>
          <w:noProof w:val="0"/>
          <w:snapToGrid w:val="0"/>
          <w:lang w:val="fr-FR"/>
        </w:rPr>
        <w:tab/>
      </w:r>
      <w:r w:rsidRPr="00D629EF">
        <w:rPr>
          <w:noProof w:val="0"/>
          <w:snapToGrid w:val="0"/>
        </w:rPr>
        <w:t>...</w:t>
      </w:r>
    </w:p>
    <w:p w14:paraId="256EC647" w14:textId="77777777" w:rsidR="00121626" w:rsidRPr="00D629EF" w:rsidRDefault="00121626" w:rsidP="00121626">
      <w:pPr>
        <w:pStyle w:val="PL"/>
        <w:spacing w:line="0" w:lineRule="atLeast"/>
        <w:rPr>
          <w:noProof w:val="0"/>
          <w:snapToGrid w:val="0"/>
        </w:rPr>
      </w:pPr>
      <w:r w:rsidRPr="00D629EF">
        <w:rPr>
          <w:noProof w:val="0"/>
          <w:snapToGrid w:val="0"/>
        </w:rPr>
        <w:t>}</w:t>
      </w:r>
    </w:p>
    <w:p w14:paraId="25B94CB0" w14:textId="77777777" w:rsidR="00121626" w:rsidRPr="00D629EF" w:rsidRDefault="00121626" w:rsidP="00121626">
      <w:pPr>
        <w:pStyle w:val="PL"/>
        <w:spacing w:line="0" w:lineRule="atLeast"/>
        <w:rPr>
          <w:noProof w:val="0"/>
          <w:snapToGrid w:val="0"/>
        </w:rPr>
      </w:pPr>
    </w:p>
    <w:p w14:paraId="50BFCCE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925D439"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6B4B8205" w14:textId="77777777" w:rsidR="00121626" w:rsidRPr="00D629EF" w:rsidRDefault="00121626" w:rsidP="00121626">
      <w:pPr>
        <w:pStyle w:val="PL"/>
        <w:spacing w:line="0" w:lineRule="atLeast"/>
        <w:rPr>
          <w:noProof w:val="0"/>
          <w:snapToGrid w:val="0"/>
        </w:rPr>
      </w:pPr>
      <w:r w:rsidRPr="00D629EF">
        <w:rPr>
          <w:noProof w:val="0"/>
          <w:snapToGrid w:val="0"/>
        </w:rPr>
        <w:t>}</w:t>
      </w:r>
    </w:p>
    <w:p w14:paraId="4AC7E88F" w14:textId="77777777" w:rsidR="00121626" w:rsidRPr="00D629EF" w:rsidRDefault="00121626" w:rsidP="00121626">
      <w:pPr>
        <w:pStyle w:val="PL"/>
        <w:spacing w:line="0" w:lineRule="atLeast"/>
        <w:rPr>
          <w:noProof w:val="0"/>
          <w:snapToGrid w:val="0"/>
        </w:rPr>
      </w:pPr>
    </w:p>
    <w:p w14:paraId="7231A1C5"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7517EB03" w14:textId="77777777" w:rsidR="00A85C4E" w:rsidRPr="00D629EF" w:rsidRDefault="00A85C4E" w:rsidP="00592822">
      <w:pPr>
        <w:pStyle w:val="PL"/>
        <w:spacing w:line="0" w:lineRule="atLeast"/>
        <w:rPr>
          <w:noProof w:val="0"/>
          <w:snapToGrid w:val="0"/>
        </w:rPr>
      </w:pPr>
    </w:p>
    <w:p w14:paraId="319FDA63"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5C89CB06"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D3E94D3" w14:textId="77777777" w:rsidR="00A85C4E" w:rsidRPr="00D629EF" w:rsidRDefault="00A85C4E" w:rsidP="00592822">
      <w:pPr>
        <w:pStyle w:val="PL"/>
        <w:spacing w:line="0" w:lineRule="atLeast"/>
        <w:rPr>
          <w:noProof w:val="0"/>
          <w:snapToGrid w:val="0"/>
        </w:rPr>
      </w:pPr>
      <w:r w:rsidRPr="00D629EF">
        <w:rPr>
          <w:noProof w:val="0"/>
          <w:snapToGrid w:val="0"/>
        </w:rPr>
        <w:tab/>
        <w:t>s-18,</w:t>
      </w:r>
    </w:p>
    <w:p w14:paraId="54E02ED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77256FC" w14:textId="77777777" w:rsidR="00A85C4E" w:rsidRPr="00D629EF" w:rsidRDefault="00A85C4E" w:rsidP="00592822">
      <w:pPr>
        <w:pStyle w:val="PL"/>
        <w:spacing w:line="0" w:lineRule="atLeast"/>
        <w:rPr>
          <w:noProof w:val="0"/>
          <w:snapToGrid w:val="0"/>
        </w:rPr>
      </w:pPr>
      <w:r w:rsidRPr="00D629EF">
        <w:rPr>
          <w:noProof w:val="0"/>
          <w:snapToGrid w:val="0"/>
        </w:rPr>
        <w:t>}</w:t>
      </w:r>
    </w:p>
    <w:p w14:paraId="387FC9B4" w14:textId="77777777" w:rsidR="00A85C4E" w:rsidRPr="00D629EF" w:rsidRDefault="00A85C4E" w:rsidP="00592822">
      <w:pPr>
        <w:pStyle w:val="PL"/>
        <w:spacing w:line="0" w:lineRule="atLeast"/>
        <w:rPr>
          <w:noProof w:val="0"/>
          <w:snapToGrid w:val="0"/>
        </w:rPr>
      </w:pPr>
    </w:p>
    <w:p w14:paraId="1969D529"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C234669"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4050ECAE"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7B94B470" w14:textId="77777777" w:rsidR="00A85C4E" w:rsidRPr="00E30857" w:rsidRDefault="00A85C4E" w:rsidP="007B27E7">
      <w:pPr>
        <w:pStyle w:val="PL"/>
        <w:spacing w:line="0" w:lineRule="atLeast"/>
        <w:rPr>
          <w:snapToGrid w:val="0"/>
          <w:lang w:val="fr-FR"/>
        </w:rPr>
      </w:pPr>
      <w:r w:rsidRPr="00D629EF">
        <w:rPr>
          <w:snapToGrid w:val="0"/>
        </w:rPr>
        <w:tab/>
      </w:r>
      <w:r w:rsidRPr="00E30857">
        <w:rPr>
          <w:snapToGrid w:val="0"/>
          <w:lang w:val="fr-FR"/>
        </w:rPr>
        <w:t>iE-Extension</w:t>
      </w:r>
      <w:r w:rsidRPr="00E30857">
        <w:rPr>
          <w:snapToGrid w:val="0"/>
          <w:lang w:val="fr-FR"/>
        </w:rPr>
        <w:tab/>
      </w:r>
      <w:r w:rsidRPr="00E30857">
        <w:rPr>
          <w:snapToGrid w:val="0"/>
          <w:lang w:val="fr-FR"/>
        </w:rPr>
        <w:tab/>
        <w:t>ProtocolExtensionContainer { {</w:t>
      </w:r>
      <w:r w:rsidR="00BE509B" w:rsidRPr="00E30857">
        <w:rPr>
          <w:snapToGrid w:val="0"/>
          <w:lang w:val="fr-FR"/>
        </w:rPr>
        <w:t xml:space="preserve"> PDCP-SN-Status-Information</w:t>
      </w:r>
      <w:r w:rsidRPr="00E30857">
        <w:rPr>
          <w:snapToGrid w:val="0"/>
          <w:lang w:val="fr-FR"/>
        </w:rPr>
        <w:t>-ExtIEs} }</w:t>
      </w:r>
      <w:r w:rsidRPr="00E30857">
        <w:rPr>
          <w:snapToGrid w:val="0"/>
          <w:lang w:val="fr-FR"/>
        </w:rPr>
        <w:tab/>
        <w:t>OPTIONAL,</w:t>
      </w:r>
    </w:p>
    <w:p w14:paraId="12DB15BD" w14:textId="77777777" w:rsidR="00A85C4E" w:rsidRPr="00D629EF" w:rsidRDefault="00A85C4E" w:rsidP="007B27E7">
      <w:pPr>
        <w:pStyle w:val="PL"/>
        <w:spacing w:line="0" w:lineRule="atLeast"/>
        <w:rPr>
          <w:snapToGrid w:val="0"/>
        </w:rPr>
      </w:pPr>
      <w:r w:rsidRPr="00E30857">
        <w:rPr>
          <w:snapToGrid w:val="0"/>
          <w:lang w:val="fr-FR"/>
        </w:rPr>
        <w:tab/>
      </w:r>
      <w:r w:rsidRPr="00D629EF">
        <w:rPr>
          <w:snapToGrid w:val="0"/>
        </w:rPr>
        <w:t>...</w:t>
      </w:r>
    </w:p>
    <w:p w14:paraId="79DDC09C" w14:textId="77777777" w:rsidR="00A85C4E" w:rsidRPr="00D629EF" w:rsidRDefault="00A85C4E" w:rsidP="007B27E7">
      <w:pPr>
        <w:pStyle w:val="PL"/>
        <w:spacing w:line="0" w:lineRule="atLeast"/>
        <w:rPr>
          <w:snapToGrid w:val="0"/>
        </w:rPr>
      </w:pPr>
      <w:r w:rsidRPr="00D629EF">
        <w:rPr>
          <w:snapToGrid w:val="0"/>
        </w:rPr>
        <w:t>}</w:t>
      </w:r>
    </w:p>
    <w:p w14:paraId="4B330F6A" w14:textId="77777777" w:rsidR="00A85C4E" w:rsidRDefault="00A85C4E" w:rsidP="007B27E7">
      <w:pPr>
        <w:pStyle w:val="PL"/>
        <w:spacing w:line="0" w:lineRule="atLeast"/>
        <w:rPr>
          <w:snapToGrid w:val="0"/>
        </w:rPr>
      </w:pPr>
    </w:p>
    <w:p w14:paraId="00E34155"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294E1BF8" w14:textId="77777777" w:rsidR="00FF0374" w:rsidRPr="00FF0374" w:rsidRDefault="00FF0374" w:rsidP="00FF0374">
      <w:pPr>
        <w:pStyle w:val="PL"/>
        <w:spacing w:line="0" w:lineRule="atLeast"/>
        <w:rPr>
          <w:snapToGrid w:val="0"/>
        </w:rPr>
      </w:pPr>
      <w:r w:rsidRPr="00FF0374">
        <w:rPr>
          <w:snapToGrid w:val="0"/>
        </w:rPr>
        <w:tab/>
        <w:t>downlink,</w:t>
      </w:r>
    </w:p>
    <w:p w14:paraId="3493B484" w14:textId="77777777" w:rsidR="00FF0374" w:rsidRPr="00FF0374" w:rsidRDefault="00FF0374" w:rsidP="00FF0374">
      <w:pPr>
        <w:pStyle w:val="PL"/>
        <w:spacing w:line="0" w:lineRule="atLeast"/>
        <w:rPr>
          <w:snapToGrid w:val="0"/>
        </w:rPr>
      </w:pPr>
      <w:r w:rsidRPr="00FF0374">
        <w:rPr>
          <w:snapToGrid w:val="0"/>
        </w:rPr>
        <w:tab/>
        <w:t>uplink,</w:t>
      </w:r>
    </w:p>
    <w:p w14:paraId="2180EC82" w14:textId="77777777" w:rsidR="00FF0374" w:rsidRPr="00FF0374" w:rsidRDefault="00FF0374" w:rsidP="00FF0374">
      <w:pPr>
        <w:pStyle w:val="PL"/>
        <w:spacing w:line="0" w:lineRule="atLeast"/>
        <w:rPr>
          <w:snapToGrid w:val="0"/>
        </w:rPr>
      </w:pPr>
      <w:r w:rsidRPr="00FF0374">
        <w:rPr>
          <w:snapToGrid w:val="0"/>
        </w:rPr>
        <w:tab/>
        <w:t>both,</w:t>
      </w:r>
    </w:p>
    <w:p w14:paraId="69FDEA10" w14:textId="77777777" w:rsidR="00FF0374" w:rsidRPr="00FF0374" w:rsidRDefault="00FF0374" w:rsidP="00FF0374">
      <w:pPr>
        <w:pStyle w:val="PL"/>
        <w:spacing w:line="0" w:lineRule="atLeast"/>
        <w:rPr>
          <w:snapToGrid w:val="0"/>
        </w:rPr>
      </w:pPr>
      <w:r w:rsidRPr="00FF0374">
        <w:rPr>
          <w:snapToGrid w:val="0"/>
        </w:rPr>
        <w:tab/>
        <w:t>...</w:t>
      </w:r>
    </w:p>
    <w:p w14:paraId="4D095E29" w14:textId="77777777" w:rsidR="00FF0374" w:rsidRDefault="00FF0374" w:rsidP="00FF0374">
      <w:pPr>
        <w:pStyle w:val="PL"/>
        <w:spacing w:line="0" w:lineRule="atLeast"/>
        <w:rPr>
          <w:snapToGrid w:val="0"/>
        </w:rPr>
      </w:pPr>
      <w:r w:rsidRPr="00FF0374">
        <w:rPr>
          <w:snapToGrid w:val="0"/>
        </w:rPr>
        <w:t>}</w:t>
      </w:r>
    </w:p>
    <w:p w14:paraId="7B6E3417" w14:textId="77777777" w:rsidR="00FF0374" w:rsidRPr="00D629EF" w:rsidRDefault="00FF0374" w:rsidP="00FF0374">
      <w:pPr>
        <w:pStyle w:val="PL"/>
        <w:spacing w:line="0" w:lineRule="atLeast"/>
        <w:rPr>
          <w:snapToGrid w:val="0"/>
        </w:rPr>
      </w:pPr>
    </w:p>
    <w:p w14:paraId="4DD15775"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7314FC24" w14:textId="77777777" w:rsidR="00A85C4E" w:rsidRPr="00D629EF" w:rsidRDefault="00A85C4E" w:rsidP="007B27E7">
      <w:pPr>
        <w:pStyle w:val="PL"/>
        <w:spacing w:line="0" w:lineRule="atLeast"/>
        <w:rPr>
          <w:snapToGrid w:val="0"/>
        </w:rPr>
      </w:pPr>
      <w:r w:rsidRPr="00D629EF">
        <w:rPr>
          <w:snapToGrid w:val="0"/>
        </w:rPr>
        <w:tab/>
        <w:t>...</w:t>
      </w:r>
    </w:p>
    <w:p w14:paraId="0719ECB7" w14:textId="77777777" w:rsidR="00A85C4E" w:rsidRPr="00D629EF" w:rsidRDefault="00A85C4E" w:rsidP="007B27E7">
      <w:pPr>
        <w:pStyle w:val="PL"/>
        <w:spacing w:line="0" w:lineRule="atLeast"/>
        <w:rPr>
          <w:snapToGrid w:val="0"/>
        </w:rPr>
      </w:pPr>
      <w:r w:rsidRPr="00D629EF">
        <w:rPr>
          <w:snapToGrid w:val="0"/>
        </w:rPr>
        <w:t>}</w:t>
      </w:r>
    </w:p>
    <w:p w14:paraId="089AD0DF" w14:textId="77777777" w:rsidR="00A85C4E" w:rsidRPr="00D629EF" w:rsidRDefault="00A85C4E" w:rsidP="007B27E7">
      <w:pPr>
        <w:pStyle w:val="PL"/>
        <w:spacing w:line="0" w:lineRule="atLeast"/>
        <w:rPr>
          <w:snapToGrid w:val="0"/>
        </w:rPr>
      </w:pPr>
    </w:p>
    <w:p w14:paraId="364BAAD1" w14:textId="77777777" w:rsidR="00A85C4E" w:rsidRPr="00D629EF" w:rsidRDefault="00A85C4E" w:rsidP="007B27E7">
      <w:pPr>
        <w:pStyle w:val="PL"/>
        <w:spacing w:line="0" w:lineRule="atLeast"/>
        <w:rPr>
          <w:snapToGrid w:val="0"/>
        </w:rPr>
      </w:pPr>
      <w:r w:rsidRPr="00D629EF">
        <w:rPr>
          <w:snapToGrid w:val="0"/>
        </w:rPr>
        <w:t>DRBBStatusTransfer ::= SEQUENCE {</w:t>
      </w:r>
    </w:p>
    <w:p w14:paraId="0FE4E96C"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BDB9160"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1164F21C"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68A8D4AA" w14:textId="77777777" w:rsidR="00A85C4E" w:rsidRPr="00D629EF" w:rsidRDefault="00A85C4E" w:rsidP="007B27E7">
      <w:pPr>
        <w:pStyle w:val="PL"/>
        <w:spacing w:line="0" w:lineRule="atLeast"/>
        <w:rPr>
          <w:snapToGrid w:val="0"/>
        </w:rPr>
      </w:pPr>
      <w:r w:rsidRPr="00D629EF">
        <w:rPr>
          <w:snapToGrid w:val="0"/>
        </w:rPr>
        <w:tab/>
        <w:t>...</w:t>
      </w:r>
    </w:p>
    <w:p w14:paraId="2FF37C50" w14:textId="77777777" w:rsidR="00A85C4E" w:rsidRPr="00D629EF" w:rsidRDefault="00A85C4E" w:rsidP="007B27E7">
      <w:pPr>
        <w:pStyle w:val="PL"/>
        <w:spacing w:line="0" w:lineRule="atLeast"/>
        <w:rPr>
          <w:snapToGrid w:val="0"/>
        </w:rPr>
      </w:pPr>
      <w:r w:rsidRPr="00D629EF">
        <w:rPr>
          <w:snapToGrid w:val="0"/>
        </w:rPr>
        <w:t>}</w:t>
      </w:r>
    </w:p>
    <w:p w14:paraId="2AF4DAE3" w14:textId="77777777" w:rsidR="00A85C4E" w:rsidRPr="00D629EF" w:rsidRDefault="00A85C4E" w:rsidP="007B27E7">
      <w:pPr>
        <w:pStyle w:val="PL"/>
        <w:spacing w:line="0" w:lineRule="atLeast"/>
        <w:rPr>
          <w:snapToGrid w:val="0"/>
        </w:rPr>
      </w:pPr>
    </w:p>
    <w:p w14:paraId="0E7DF76E"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1189FCF2" w14:textId="77777777" w:rsidR="00A85C4E" w:rsidRPr="00D629EF" w:rsidRDefault="00A85C4E" w:rsidP="007B27E7">
      <w:pPr>
        <w:pStyle w:val="PL"/>
        <w:spacing w:line="0" w:lineRule="atLeast"/>
        <w:rPr>
          <w:snapToGrid w:val="0"/>
        </w:rPr>
      </w:pPr>
      <w:r w:rsidRPr="00D629EF">
        <w:rPr>
          <w:snapToGrid w:val="0"/>
        </w:rPr>
        <w:tab/>
        <w:t>...</w:t>
      </w:r>
    </w:p>
    <w:p w14:paraId="75B99C6A" w14:textId="77777777" w:rsidR="00A85C4E" w:rsidRPr="00D629EF" w:rsidRDefault="00A85C4E" w:rsidP="007B27E7">
      <w:pPr>
        <w:pStyle w:val="PL"/>
        <w:spacing w:line="0" w:lineRule="atLeast"/>
        <w:rPr>
          <w:noProof w:val="0"/>
          <w:snapToGrid w:val="0"/>
        </w:rPr>
      </w:pPr>
      <w:r w:rsidRPr="00D629EF">
        <w:rPr>
          <w:noProof w:val="0"/>
          <w:snapToGrid w:val="0"/>
        </w:rPr>
        <w:lastRenderedPageBreak/>
        <w:t>}</w:t>
      </w:r>
    </w:p>
    <w:p w14:paraId="6CB279CD" w14:textId="77777777" w:rsidR="00A85C4E" w:rsidRPr="00D629EF" w:rsidRDefault="00A85C4E" w:rsidP="008E5299">
      <w:pPr>
        <w:pStyle w:val="PL"/>
        <w:spacing w:line="0" w:lineRule="atLeast"/>
        <w:rPr>
          <w:noProof w:val="0"/>
          <w:snapToGrid w:val="0"/>
        </w:rPr>
      </w:pPr>
    </w:p>
    <w:p w14:paraId="15F7B1E0"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5A6F905A" w14:textId="77777777" w:rsidR="00A85C4E" w:rsidRPr="00D629EF" w:rsidRDefault="00A85C4E" w:rsidP="008E5299">
      <w:pPr>
        <w:pStyle w:val="PL"/>
        <w:spacing w:line="0" w:lineRule="atLeast"/>
        <w:rPr>
          <w:noProof w:val="0"/>
          <w:snapToGrid w:val="0"/>
        </w:rPr>
      </w:pPr>
    </w:p>
    <w:p w14:paraId="0501AC75"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2C41BD3A"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10520CD"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CC8444B"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9F0D9C5" w14:textId="77777777" w:rsidR="00A85C4E" w:rsidRPr="00D629EF" w:rsidRDefault="00A85C4E" w:rsidP="008E5299">
      <w:pPr>
        <w:pStyle w:val="PL"/>
        <w:spacing w:line="0" w:lineRule="atLeast"/>
        <w:rPr>
          <w:noProof w:val="0"/>
          <w:snapToGrid w:val="0"/>
        </w:rPr>
      </w:pPr>
      <w:r w:rsidRPr="00D629EF">
        <w:rPr>
          <w:noProof w:val="0"/>
          <w:snapToGrid w:val="0"/>
        </w:rPr>
        <w:t>}</w:t>
      </w:r>
    </w:p>
    <w:p w14:paraId="07DF4365" w14:textId="77777777" w:rsidR="00A85C4E" w:rsidRPr="00D629EF" w:rsidRDefault="00A85C4E" w:rsidP="008E5299">
      <w:pPr>
        <w:pStyle w:val="PL"/>
        <w:spacing w:line="0" w:lineRule="atLeast"/>
        <w:rPr>
          <w:noProof w:val="0"/>
          <w:snapToGrid w:val="0"/>
        </w:rPr>
      </w:pPr>
    </w:p>
    <w:p w14:paraId="1B293197"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166034AA" w14:textId="77777777" w:rsidR="00A85C4E" w:rsidRPr="00D629EF" w:rsidRDefault="00A85C4E" w:rsidP="008E5299">
      <w:pPr>
        <w:pStyle w:val="PL"/>
        <w:spacing w:line="0" w:lineRule="atLeast"/>
        <w:rPr>
          <w:noProof w:val="0"/>
          <w:snapToGrid w:val="0"/>
        </w:rPr>
      </w:pPr>
    </w:p>
    <w:p w14:paraId="03D12A3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0A4C316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8101E93"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pDU-Session-Resource-Activity</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PDU-Session-Resource-Activity,</w:t>
      </w:r>
    </w:p>
    <w:p w14:paraId="0D71C54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t xml:space="preserve">ProtocolExtensionContainer </w:t>
      </w:r>
      <w:r w:rsidRPr="00E30857">
        <w:rPr>
          <w:noProof w:val="0"/>
          <w:snapToGrid w:val="0"/>
          <w:lang w:val="fr-FR"/>
        </w:rPr>
        <w:tab/>
      </w:r>
      <w:r w:rsidRPr="00E30857">
        <w:rPr>
          <w:noProof w:val="0"/>
          <w:snapToGrid w:val="0"/>
          <w:lang w:val="fr-FR"/>
        </w:rPr>
        <w:tab/>
        <w:t>{ { PDU-Session-Resource-Activity-ItemExtIEs } }</w:t>
      </w:r>
      <w:r w:rsidRPr="00E30857">
        <w:rPr>
          <w:noProof w:val="0"/>
          <w:snapToGrid w:val="0"/>
          <w:lang w:val="fr-FR"/>
        </w:rPr>
        <w:tab/>
        <w:t>OPTIONAL,</w:t>
      </w:r>
    </w:p>
    <w:p w14:paraId="60AAAA8E"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w:t>
      </w:r>
    </w:p>
    <w:p w14:paraId="0E5E0166"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47686A8A" w14:textId="77777777" w:rsidR="00A85C4E" w:rsidRPr="00E30857" w:rsidRDefault="00A85C4E" w:rsidP="008E5299">
      <w:pPr>
        <w:pStyle w:val="PL"/>
        <w:spacing w:line="0" w:lineRule="atLeast"/>
        <w:rPr>
          <w:noProof w:val="0"/>
          <w:snapToGrid w:val="0"/>
          <w:lang w:val="fr-FR"/>
        </w:rPr>
      </w:pPr>
    </w:p>
    <w:p w14:paraId="0BCC0AB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 xml:space="preserve">PDU-Session-Resource-Activity-ItemExtIEs </w:t>
      </w:r>
      <w:r w:rsidRPr="00E30857">
        <w:rPr>
          <w:noProof w:val="0"/>
          <w:snapToGrid w:val="0"/>
          <w:lang w:val="fr-FR"/>
        </w:rPr>
        <w:tab/>
        <w:t>E1AP-PROTOCOL-EXTENSION ::= {</w:t>
      </w:r>
    </w:p>
    <w:p w14:paraId="2DC425D6"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58EC5948" w14:textId="77777777" w:rsidR="00A85C4E" w:rsidRPr="00D629EF" w:rsidRDefault="00A85C4E" w:rsidP="008E5299">
      <w:pPr>
        <w:pStyle w:val="PL"/>
        <w:spacing w:line="0" w:lineRule="atLeast"/>
        <w:rPr>
          <w:noProof w:val="0"/>
          <w:snapToGrid w:val="0"/>
        </w:rPr>
      </w:pPr>
      <w:r w:rsidRPr="00D629EF">
        <w:rPr>
          <w:noProof w:val="0"/>
          <w:snapToGrid w:val="0"/>
        </w:rPr>
        <w:t>}</w:t>
      </w:r>
    </w:p>
    <w:p w14:paraId="7E2A177D" w14:textId="77777777" w:rsidR="00A85C4E" w:rsidRPr="00D629EF" w:rsidRDefault="00A85C4E" w:rsidP="008E5299">
      <w:pPr>
        <w:pStyle w:val="PL"/>
        <w:spacing w:line="0" w:lineRule="atLeast"/>
        <w:rPr>
          <w:noProof w:val="0"/>
          <w:snapToGrid w:val="0"/>
        </w:rPr>
      </w:pPr>
    </w:p>
    <w:p w14:paraId="2FD40BAD" w14:textId="77777777" w:rsidR="00A85C4E" w:rsidRPr="00D629EF" w:rsidRDefault="00A85C4E" w:rsidP="00592822">
      <w:pPr>
        <w:pStyle w:val="PL"/>
        <w:spacing w:line="0" w:lineRule="atLeast"/>
        <w:rPr>
          <w:noProof w:val="0"/>
          <w:snapToGrid w:val="0"/>
        </w:rPr>
      </w:pPr>
    </w:p>
    <w:p w14:paraId="74D0A9A9"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0409B2FB" w14:textId="77777777" w:rsidR="00A85C4E" w:rsidRPr="00D629EF" w:rsidRDefault="00A85C4E" w:rsidP="00592822">
      <w:pPr>
        <w:pStyle w:val="PL"/>
        <w:spacing w:line="0" w:lineRule="atLeast"/>
        <w:rPr>
          <w:noProof w:val="0"/>
          <w:snapToGrid w:val="0"/>
        </w:rPr>
      </w:pPr>
    </w:p>
    <w:p w14:paraId="032400F5"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17456C3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54DF62"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C0A90F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5C6714F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9C1008" w14:textId="77777777" w:rsidR="00A85C4E" w:rsidRPr="00D629EF" w:rsidRDefault="00A85C4E" w:rsidP="00592822">
      <w:pPr>
        <w:pStyle w:val="PL"/>
        <w:spacing w:line="0" w:lineRule="atLeast"/>
        <w:rPr>
          <w:noProof w:val="0"/>
          <w:snapToGrid w:val="0"/>
        </w:rPr>
      </w:pPr>
      <w:r w:rsidRPr="00D629EF">
        <w:rPr>
          <w:noProof w:val="0"/>
          <w:snapToGrid w:val="0"/>
        </w:rPr>
        <w:t>}</w:t>
      </w:r>
    </w:p>
    <w:p w14:paraId="73200DF8" w14:textId="77777777" w:rsidR="00A85C4E" w:rsidRPr="00D629EF" w:rsidRDefault="00A85C4E" w:rsidP="00592822">
      <w:pPr>
        <w:pStyle w:val="PL"/>
        <w:spacing w:line="0" w:lineRule="atLeast"/>
        <w:rPr>
          <w:noProof w:val="0"/>
          <w:snapToGrid w:val="0"/>
        </w:rPr>
      </w:pPr>
    </w:p>
    <w:p w14:paraId="2FC4E818"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3008A41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68B786B" w14:textId="77777777" w:rsidR="00A85C4E" w:rsidRPr="00D629EF" w:rsidRDefault="00A85C4E" w:rsidP="00592822">
      <w:pPr>
        <w:pStyle w:val="PL"/>
        <w:spacing w:line="0" w:lineRule="atLeast"/>
        <w:rPr>
          <w:noProof w:val="0"/>
          <w:snapToGrid w:val="0"/>
        </w:rPr>
      </w:pPr>
      <w:r w:rsidRPr="00D629EF">
        <w:rPr>
          <w:noProof w:val="0"/>
          <w:snapToGrid w:val="0"/>
        </w:rPr>
        <w:t>}</w:t>
      </w:r>
    </w:p>
    <w:p w14:paraId="3F9782F4" w14:textId="77777777" w:rsidR="00A85C4E" w:rsidRPr="00D629EF" w:rsidRDefault="00A85C4E" w:rsidP="00592822">
      <w:pPr>
        <w:pStyle w:val="PL"/>
        <w:spacing w:line="0" w:lineRule="atLeast"/>
        <w:rPr>
          <w:noProof w:val="0"/>
          <w:snapToGrid w:val="0"/>
        </w:rPr>
      </w:pPr>
    </w:p>
    <w:p w14:paraId="32879B90"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1767C3BF" w14:textId="77777777" w:rsidR="00A85C4E" w:rsidRPr="00D629EF" w:rsidRDefault="00A85C4E" w:rsidP="00592822">
      <w:pPr>
        <w:pStyle w:val="PL"/>
        <w:spacing w:line="0" w:lineRule="atLeast"/>
        <w:rPr>
          <w:noProof w:val="0"/>
          <w:snapToGrid w:val="0"/>
        </w:rPr>
      </w:pPr>
    </w:p>
    <w:p w14:paraId="02CD4777"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183B41E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45AF73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A8C04"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PDU-Session-Resource-Failed-Item-ExtIEs } }</w:t>
      </w:r>
      <w:r w:rsidRPr="00E30857">
        <w:rPr>
          <w:noProof w:val="0"/>
          <w:snapToGrid w:val="0"/>
          <w:lang w:val="fr-FR"/>
        </w:rPr>
        <w:tab/>
        <w:t>OPTIONAL,</w:t>
      </w:r>
    </w:p>
    <w:p w14:paraId="156A2E2D"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57A3B15" w14:textId="77777777" w:rsidR="00A85C4E" w:rsidRPr="00D629EF" w:rsidRDefault="00A85C4E" w:rsidP="00592822">
      <w:pPr>
        <w:pStyle w:val="PL"/>
        <w:spacing w:line="0" w:lineRule="atLeast"/>
        <w:rPr>
          <w:noProof w:val="0"/>
          <w:snapToGrid w:val="0"/>
        </w:rPr>
      </w:pPr>
      <w:r w:rsidRPr="00D629EF">
        <w:rPr>
          <w:noProof w:val="0"/>
          <w:snapToGrid w:val="0"/>
        </w:rPr>
        <w:t>}</w:t>
      </w:r>
    </w:p>
    <w:p w14:paraId="5D395A16" w14:textId="77777777" w:rsidR="00A85C4E" w:rsidRPr="00D629EF" w:rsidRDefault="00A85C4E" w:rsidP="00592822">
      <w:pPr>
        <w:pStyle w:val="PL"/>
        <w:spacing w:line="0" w:lineRule="atLeast"/>
        <w:rPr>
          <w:noProof w:val="0"/>
          <w:snapToGrid w:val="0"/>
        </w:rPr>
      </w:pPr>
    </w:p>
    <w:p w14:paraId="7C41E670"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07325ED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26CECDE" w14:textId="77777777" w:rsidR="00A85C4E" w:rsidRPr="00D629EF" w:rsidRDefault="00A85C4E" w:rsidP="008E5299">
      <w:pPr>
        <w:pStyle w:val="PL"/>
        <w:spacing w:line="0" w:lineRule="atLeast"/>
        <w:rPr>
          <w:noProof w:val="0"/>
          <w:snapToGrid w:val="0"/>
        </w:rPr>
      </w:pPr>
      <w:r w:rsidRPr="00D629EF">
        <w:rPr>
          <w:noProof w:val="0"/>
          <w:snapToGrid w:val="0"/>
        </w:rPr>
        <w:t>}</w:t>
      </w:r>
    </w:p>
    <w:p w14:paraId="17C7D22C" w14:textId="77777777" w:rsidR="00A85C4E" w:rsidRPr="00D629EF" w:rsidRDefault="00A85C4E" w:rsidP="008E5299">
      <w:pPr>
        <w:pStyle w:val="PL"/>
        <w:spacing w:line="0" w:lineRule="atLeast"/>
        <w:rPr>
          <w:noProof w:val="0"/>
          <w:snapToGrid w:val="0"/>
        </w:rPr>
      </w:pPr>
    </w:p>
    <w:p w14:paraId="67D6AD6F"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31C87828" w14:textId="77777777" w:rsidR="00A85C4E" w:rsidRPr="00D629EF" w:rsidRDefault="00A85C4E" w:rsidP="008E5299">
      <w:pPr>
        <w:pStyle w:val="PL"/>
        <w:spacing w:line="0" w:lineRule="atLeast"/>
        <w:rPr>
          <w:noProof w:val="0"/>
          <w:snapToGrid w:val="0"/>
        </w:rPr>
      </w:pPr>
    </w:p>
    <w:p w14:paraId="72B6618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59C897CA" w14:textId="77777777" w:rsidR="00A85C4E" w:rsidRPr="00E30857" w:rsidRDefault="00A85C4E" w:rsidP="008E5299">
      <w:pPr>
        <w:pStyle w:val="PL"/>
        <w:spacing w:line="0" w:lineRule="atLeast"/>
        <w:rPr>
          <w:noProof w:val="0"/>
          <w:snapToGrid w:val="0"/>
          <w:lang w:val="fr-FR"/>
        </w:rPr>
      </w:pPr>
      <w:r w:rsidRPr="00D629EF">
        <w:rPr>
          <w:noProof w:val="0"/>
          <w:snapToGrid w:val="0"/>
        </w:rPr>
        <w:lastRenderedPageBreak/>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7F74041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CE9D4F"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PDU-Session-Resource-Failed-Mod-Item-ExtIEs } }</w:t>
      </w:r>
      <w:r w:rsidRPr="00E30857">
        <w:rPr>
          <w:noProof w:val="0"/>
          <w:snapToGrid w:val="0"/>
          <w:lang w:val="fr-FR"/>
        </w:rPr>
        <w:tab/>
        <w:t>OPTIONAL,</w:t>
      </w:r>
    </w:p>
    <w:p w14:paraId="3175B25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w:t>
      </w:r>
    </w:p>
    <w:p w14:paraId="0B47C139" w14:textId="77777777" w:rsidR="00A85C4E" w:rsidRPr="00D629EF" w:rsidRDefault="00A85C4E" w:rsidP="008E5299">
      <w:pPr>
        <w:pStyle w:val="PL"/>
        <w:spacing w:line="0" w:lineRule="atLeast"/>
        <w:rPr>
          <w:noProof w:val="0"/>
          <w:snapToGrid w:val="0"/>
        </w:rPr>
      </w:pPr>
      <w:r w:rsidRPr="00D629EF">
        <w:rPr>
          <w:noProof w:val="0"/>
          <w:snapToGrid w:val="0"/>
        </w:rPr>
        <w:t>}</w:t>
      </w:r>
    </w:p>
    <w:p w14:paraId="5ACC66B8" w14:textId="77777777" w:rsidR="00A85C4E" w:rsidRPr="00D629EF" w:rsidRDefault="00A85C4E" w:rsidP="008E5299">
      <w:pPr>
        <w:pStyle w:val="PL"/>
        <w:spacing w:line="0" w:lineRule="atLeast"/>
        <w:rPr>
          <w:noProof w:val="0"/>
          <w:snapToGrid w:val="0"/>
        </w:rPr>
      </w:pPr>
    </w:p>
    <w:p w14:paraId="6E8D97D4"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49068AF0"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CFAD2" w14:textId="77777777" w:rsidR="00A85C4E" w:rsidRPr="00D629EF" w:rsidRDefault="00A85C4E" w:rsidP="008E5299">
      <w:pPr>
        <w:pStyle w:val="PL"/>
        <w:spacing w:line="0" w:lineRule="atLeast"/>
        <w:rPr>
          <w:noProof w:val="0"/>
          <w:snapToGrid w:val="0"/>
        </w:rPr>
      </w:pPr>
      <w:r w:rsidRPr="00D629EF">
        <w:rPr>
          <w:noProof w:val="0"/>
          <w:snapToGrid w:val="0"/>
        </w:rPr>
        <w:t>}</w:t>
      </w:r>
    </w:p>
    <w:p w14:paraId="5BFF17C3" w14:textId="77777777" w:rsidR="00A85C4E" w:rsidRPr="00D629EF" w:rsidRDefault="00A85C4E" w:rsidP="00592822">
      <w:pPr>
        <w:pStyle w:val="PL"/>
        <w:spacing w:line="0" w:lineRule="atLeast"/>
        <w:rPr>
          <w:noProof w:val="0"/>
          <w:snapToGrid w:val="0"/>
        </w:rPr>
      </w:pPr>
    </w:p>
    <w:p w14:paraId="643F8CFF"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751107D2" w14:textId="77777777" w:rsidR="00A85C4E" w:rsidRPr="00D629EF" w:rsidRDefault="00A85C4E" w:rsidP="00592822">
      <w:pPr>
        <w:pStyle w:val="PL"/>
        <w:spacing w:line="0" w:lineRule="atLeast"/>
        <w:rPr>
          <w:noProof w:val="0"/>
          <w:snapToGrid w:val="0"/>
        </w:rPr>
      </w:pPr>
    </w:p>
    <w:p w14:paraId="296606C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4A1F44D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CA063D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ca</w:t>
      </w:r>
      <w:r w:rsidR="002D11EF" w:rsidRPr="00E30857">
        <w:rPr>
          <w:noProof w:val="0"/>
          <w:snapToGrid w:val="0"/>
          <w:lang w:val="fr-FR"/>
        </w:rPr>
        <w:t>u</w:t>
      </w:r>
      <w:r w:rsidRPr="00E30857">
        <w:rPr>
          <w:noProof w:val="0"/>
          <w:snapToGrid w:val="0"/>
          <w:lang w:val="fr-FR"/>
        </w:rPr>
        <w:t>se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2023EFE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PDU-Session-Resource-Failed-To-Modify-Item-ExtIEs } }</w:t>
      </w:r>
      <w:r w:rsidRPr="00E30857">
        <w:rPr>
          <w:noProof w:val="0"/>
          <w:snapToGrid w:val="0"/>
          <w:lang w:val="fr-FR"/>
        </w:rPr>
        <w:tab/>
        <w:t>OPTIONAL,</w:t>
      </w:r>
    </w:p>
    <w:p w14:paraId="1DB62F0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71360FE7"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420D0941" w14:textId="77777777" w:rsidR="00A85C4E" w:rsidRPr="00E30857" w:rsidRDefault="00A85C4E" w:rsidP="00592822">
      <w:pPr>
        <w:pStyle w:val="PL"/>
        <w:spacing w:line="0" w:lineRule="atLeast"/>
        <w:rPr>
          <w:noProof w:val="0"/>
          <w:snapToGrid w:val="0"/>
          <w:lang w:val="fr-FR"/>
        </w:rPr>
      </w:pPr>
    </w:p>
    <w:p w14:paraId="0928D1A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PDU-Session-Resource-Failed-To-Modify-Item-ExtIEs</w:t>
      </w:r>
      <w:r w:rsidRPr="00E30857">
        <w:rPr>
          <w:noProof w:val="0"/>
          <w:snapToGrid w:val="0"/>
          <w:lang w:val="fr-FR"/>
        </w:rPr>
        <w:tab/>
      </w:r>
      <w:r w:rsidRPr="00E30857">
        <w:rPr>
          <w:noProof w:val="0"/>
          <w:snapToGrid w:val="0"/>
          <w:lang w:val="fr-FR"/>
        </w:rPr>
        <w:tab/>
        <w:t>E1AP-PROTOCOL-EXTENSION ::= {</w:t>
      </w:r>
    </w:p>
    <w:p w14:paraId="7E00326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689BB7B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8E30CBE" w14:textId="77777777" w:rsidR="00A85C4E" w:rsidRPr="00E30857" w:rsidRDefault="00A85C4E" w:rsidP="00592822">
      <w:pPr>
        <w:pStyle w:val="PL"/>
        <w:spacing w:line="0" w:lineRule="atLeast"/>
        <w:rPr>
          <w:noProof w:val="0"/>
          <w:snapToGrid w:val="0"/>
          <w:lang w:val="fr-FR"/>
        </w:rPr>
      </w:pPr>
    </w:p>
    <w:p w14:paraId="796CB02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PDU-Session-Resource-Modified-List</w:t>
      </w:r>
      <w:r w:rsidRPr="00E30857">
        <w:rPr>
          <w:noProof w:val="0"/>
          <w:snapToGrid w:val="0"/>
          <w:lang w:val="fr-FR"/>
        </w:rPr>
        <w:tab/>
        <w:t>::= SEQUENCE (SIZE(1.. maxnoofPDUSessionResource)) OF PDU-Session-Resource-Modified-Item</w:t>
      </w:r>
    </w:p>
    <w:p w14:paraId="59AE03C2" w14:textId="77777777" w:rsidR="00A85C4E" w:rsidRPr="00E30857" w:rsidRDefault="00A85C4E" w:rsidP="00592822">
      <w:pPr>
        <w:pStyle w:val="PL"/>
        <w:spacing w:line="0" w:lineRule="atLeast"/>
        <w:rPr>
          <w:noProof w:val="0"/>
          <w:snapToGrid w:val="0"/>
          <w:lang w:val="fr-FR"/>
        </w:rPr>
      </w:pPr>
    </w:p>
    <w:p w14:paraId="03D3099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PDU-Session-Resource-Modified-Item</w:t>
      </w:r>
      <w:r w:rsidRPr="00E30857">
        <w:rPr>
          <w:noProof w:val="0"/>
          <w:snapToGrid w:val="0"/>
          <w:lang w:val="fr-FR"/>
        </w:rPr>
        <w:tab/>
        <w:t>::=</w:t>
      </w:r>
      <w:r w:rsidRPr="00E30857">
        <w:rPr>
          <w:noProof w:val="0"/>
          <w:snapToGrid w:val="0"/>
          <w:lang w:val="fr-FR"/>
        </w:rPr>
        <w:tab/>
        <w:t>SEQUENCE {</w:t>
      </w:r>
    </w:p>
    <w:p w14:paraId="5224813C"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D7EB349"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B0E536"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D5645D2"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1C17722"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043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AEFEF69"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1C04D09"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39582D7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PDU-Session-Resource-Modified-Item-ExtIEs } }</w:t>
      </w:r>
      <w:r w:rsidRPr="00E30857">
        <w:rPr>
          <w:noProof w:val="0"/>
          <w:snapToGrid w:val="0"/>
          <w:lang w:val="fr-FR"/>
        </w:rPr>
        <w:tab/>
        <w:t>OPTIONAL,</w:t>
      </w:r>
    </w:p>
    <w:p w14:paraId="06D4BD85"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2A774CE4" w14:textId="77777777" w:rsidR="00A85C4E" w:rsidRPr="00D629EF" w:rsidRDefault="00A85C4E" w:rsidP="00592822">
      <w:pPr>
        <w:pStyle w:val="PL"/>
        <w:spacing w:line="0" w:lineRule="atLeast"/>
        <w:rPr>
          <w:noProof w:val="0"/>
          <w:snapToGrid w:val="0"/>
        </w:rPr>
      </w:pPr>
      <w:r w:rsidRPr="00D629EF">
        <w:rPr>
          <w:noProof w:val="0"/>
          <w:snapToGrid w:val="0"/>
        </w:rPr>
        <w:t>}</w:t>
      </w:r>
    </w:p>
    <w:p w14:paraId="3DCD9BCC" w14:textId="77777777" w:rsidR="00A85C4E" w:rsidRPr="00D629EF" w:rsidRDefault="00A85C4E" w:rsidP="00592822">
      <w:pPr>
        <w:pStyle w:val="PL"/>
        <w:spacing w:line="0" w:lineRule="atLeast"/>
        <w:rPr>
          <w:noProof w:val="0"/>
          <w:snapToGrid w:val="0"/>
        </w:rPr>
      </w:pPr>
    </w:p>
    <w:p w14:paraId="13DEBA34"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629A0F3E"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B4799C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4E29852" w14:textId="77777777" w:rsidR="00A85C4E" w:rsidRPr="00D629EF" w:rsidRDefault="00A85C4E" w:rsidP="00592822">
      <w:pPr>
        <w:pStyle w:val="PL"/>
        <w:spacing w:line="0" w:lineRule="atLeast"/>
        <w:rPr>
          <w:noProof w:val="0"/>
          <w:snapToGrid w:val="0"/>
        </w:rPr>
      </w:pPr>
      <w:r w:rsidRPr="00D629EF">
        <w:rPr>
          <w:noProof w:val="0"/>
          <w:snapToGrid w:val="0"/>
        </w:rPr>
        <w:t>}</w:t>
      </w:r>
    </w:p>
    <w:p w14:paraId="53FA4A65" w14:textId="77777777" w:rsidR="00A85C4E" w:rsidRPr="00D629EF" w:rsidRDefault="00A85C4E" w:rsidP="00592822">
      <w:pPr>
        <w:pStyle w:val="PL"/>
        <w:spacing w:line="0" w:lineRule="atLeast"/>
        <w:rPr>
          <w:noProof w:val="0"/>
          <w:snapToGrid w:val="0"/>
        </w:rPr>
      </w:pPr>
    </w:p>
    <w:p w14:paraId="4404DEE8"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09E8386F" w14:textId="77777777" w:rsidR="00A85C4E" w:rsidRPr="00D629EF" w:rsidRDefault="00A85C4E" w:rsidP="00592822">
      <w:pPr>
        <w:pStyle w:val="PL"/>
        <w:spacing w:line="0" w:lineRule="atLeast"/>
        <w:rPr>
          <w:noProof w:val="0"/>
          <w:snapToGrid w:val="0"/>
        </w:rPr>
      </w:pPr>
    </w:p>
    <w:p w14:paraId="2CC9BF1C"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2B56545"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13FAE894"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BB92772"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292B044D"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250C72D"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1FF5F4F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C2BB76" w14:textId="77777777" w:rsidR="00A85C4E" w:rsidRPr="00D629EF" w:rsidRDefault="00A85C4E" w:rsidP="00592822">
      <w:pPr>
        <w:pStyle w:val="PL"/>
        <w:spacing w:line="0" w:lineRule="atLeast"/>
        <w:rPr>
          <w:noProof w:val="0"/>
          <w:snapToGrid w:val="0"/>
        </w:rPr>
      </w:pPr>
      <w:r w:rsidRPr="00D629EF">
        <w:rPr>
          <w:noProof w:val="0"/>
          <w:snapToGrid w:val="0"/>
        </w:rPr>
        <w:t>}</w:t>
      </w:r>
    </w:p>
    <w:p w14:paraId="7E9E65A5" w14:textId="77777777" w:rsidR="00A85C4E" w:rsidRPr="00D629EF" w:rsidRDefault="00A85C4E" w:rsidP="00592822">
      <w:pPr>
        <w:pStyle w:val="PL"/>
        <w:spacing w:line="0" w:lineRule="atLeast"/>
        <w:rPr>
          <w:noProof w:val="0"/>
          <w:snapToGrid w:val="0"/>
        </w:rPr>
      </w:pPr>
    </w:p>
    <w:p w14:paraId="1DAE6B99"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47627B69"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2825592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BD9866E"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23070753" w14:textId="77777777" w:rsidR="00A85C4E" w:rsidRPr="00D629EF" w:rsidRDefault="00A85C4E" w:rsidP="00592822">
      <w:pPr>
        <w:pStyle w:val="PL"/>
        <w:spacing w:line="0" w:lineRule="atLeast"/>
        <w:rPr>
          <w:noProof w:val="0"/>
          <w:snapToGrid w:val="0"/>
        </w:rPr>
      </w:pPr>
    </w:p>
    <w:p w14:paraId="5FB0BB11"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1A0552B2" w14:textId="77777777" w:rsidR="00A85C4E" w:rsidRPr="00D629EF" w:rsidRDefault="00A85C4E" w:rsidP="00592822">
      <w:pPr>
        <w:pStyle w:val="PL"/>
        <w:spacing w:line="0" w:lineRule="atLeast"/>
        <w:rPr>
          <w:noProof w:val="0"/>
          <w:snapToGrid w:val="0"/>
        </w:rPr>
      </w:pPr>
    </w:p>
    <w:p w14:paraId="59423022"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5B3D6E67"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5EC14E6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8E93E8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7107F9B"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EFC50D8"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30B6721E"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244C848"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03C454C4"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PDU-Session-Resource-Setup-Item-ExtIEs } }</w:t>
      </w:r>
      <w:r w:rsidRPr="00E30857">
        <w:rPr>
          <w:noProof w:val="0"/>
          <w:snapToGrid w:val="0"/>
          <w:lang w:val="fr-FR"/>
        </w:rPr>
        <w:tab/>
        <w:t>OPTIONAL,</w:t>
      </w:r>
    </w:p>
    <w:p w14:paraId="1DF4982E" w14:textId="77777777" w:rsidR="00A85C4E" w:rsidRPr="00D629EF" w:rsidRDefault="00A85C4E" w:rsidP="00592822">
      <w:pPr>
        <w:pStyle w:val="PL"/>
        <w:spacing w:line="0" w:lineRule="atLeast"/>
        <w:rPr>
          <w:noProof w:val="0"/>
          <w:snapToGrid w:val="0"/>
        </w:rPr>
      </w:pPr>
      <w:r w:rsidRPr="00E30857">
        <w:rPr>
          <w:noProof w:val="0"/>
          <w:snapToGrid w:val="0"/>
          <w:lang w:val="fr-FR"/>
        </w:rPr>
        <w:tab/>
      </w:r>
      <w:r w:rsidRPr="00D629EF">
        <w:rPr>
          <w:noProof w:val="0"/>
          <w:snapToGrid w:val="0"/>
        </w:rPr>
        <w:t>...</w:t>
      </w:r>
    </w:p>
    <w:p w14:paraId="4B7EE04C" w14:textId="77777777" w:rsidR="00A85C4E" w:rsidRPr="00D629EF" w:rsidRDefault="00A85C4E" w:rsidP="00592822">
      <w:pPr>
        <w:pStyle w:val="PL"/>
        <w:spacing w:line="0" w:lineRule="atLeast"/>
        <w:rPr>
          <w:noProof w:val="0"/>
          <w:snapToGrid w:val="0"/>
        </w:rPr>
      </w:pPr>
      <w:r w:rsidRPr="00D629EF">
        <w:rPr>
          <w:noProof w:val="0"/>
          <w:snapToGrid w:val="0"/>
        </w:rPr>
        <w:t>}</w:t>
      </w:r>
    </w:p>
    <w:p w14:paraId="5D6F974E" w14:textId="77777777" w:rsidR="00A85C4E" w:rsidRPr="00D629EF" w:rsidRDefault="00A85C4E" w:rsidP="00592822">
      <w:pPr>
        <w:pStyle w:val="PL"/>
        <w:spacing w:line="0" w:lineRule="atLeast"/>
        <w:rPr>
          <w:noProof w:val="0"/>
          <w:snapToGrid w:val="0"/>
        </w:rPr>
      </w:pPr>
    </w:p>
    <w:p w14:paraId="1D0C610E"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7EF4282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77B47637"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6128227A"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5BBF7DF5" w14:textId="77777777" w:rsidR="00A85C4E" w:rsidRPr="00D629EF" w:rsidRDefault="00A85C4E" w:rsidP="008E5299">
      <w:pPr>
        <w:pStyle w:val="PL"/>
        <w:spacing w:line="0" w:lineRule="atLeast"/>
        <w:rPr>
          <w:noProof w:val="0"/>
          <w:snapToGrid w:val="0"/>
        </w:rPr>
      </w:pPr>
      <w:r w:rsidRPr="00D629EF">
        <w:rPr>
          <w:noProof w:val="0"/>
          <w:snapToGrid w:val="0"/>
        </w:rPr>
        <w:t>}</w:t>
      </w:r>
    </w:p>
    <w:p w14:paraId="5C4FFF76" w14:textId="77777777" w:rsidR="00A85C4E" w:rsidRPr="00D629EF" w:rsidRDefault="00A85C4E" w:rsidP="008E5299">
      <w:pPr>
        <w:pStyle w:val="PL"/>
        <w:spacing w:line="0" w:lineRule="atLeast"/>
        <w:rPr>
          <w:noProof w:val="0"/>
          <w:snapToGrid w:val="0"/>
        </w:rPr>
      </w:pPr>
    </w:p>
    <w:p w14:paraId="04083B7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4ADD3544" w14:textId="77777777" w:rsidR="00A85C4E" w:rsidRPr="00D629EF" w:rsidRDefault="00A85C4E" w:rsidP="008E5299">
      <w:pPr>
        <w:pStyle w:val="PL"/>
        <w:spacing w:line="0" w:lineRule="atLeast"/>
        <w:rPr>
          <w:noProof w:val="0"/>
          <w:snapToGrid w:val="0"/>
        </w:rPr>
      </w:pPr>
    </w:p>
    <w:p w14:paraId="23515C07"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034448B8" w14:textId="77777777" w:rsidR="00A85C4E" w:rsidRPr="00E30857" w:rsidRDefault="00A85C4E" w:rsidP="008E5299">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6DA67BF4"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6EE39EE"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1C311470"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1E9D046"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21E7E120"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7B45E58"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3D942804"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77CFF751" w14:textId="77777777" w:rsidR="00A85C4E" w:rsidRPr="00D629EF" w:rsidRDefault="00A85C4E" w:rsidP="008E5299">
      <w:pPr>
        <w:pStyle w:val="PL"/>
        <w:spacing w:line="0" w:lineRule="atLeast"/>
        <w:rPr>
          <w:noProof w:val="0"/>
          <w:snapToGrid w:val="0"/>
        </w:rPr>
      </w:pPr>
      <w:r w:rsidRPr="00D629EF">
        <w:rPr>
          <w:noProof w:val="0"/>
          <w:snapToGrid w:val="0"/>
        </w:rPr>
        <w:t>}</w:t>
      </w:r>
    </w:p>
    <w:p w14:paraId="004FE4C7" w14:textId="77777777" w:rsidR="00A85C4E" w:rsidRPr="00D629EF" w:rsidRDefault="00A85C4E" w:rsidP="008E5299">
      <w:pPr>
        <w:pStyle w:val="PL"/>
        <w:spacing w:line="0" w:lineRule="atLeast"/>
        <w:rPr>
          <w:noProof w:val="0"/>
          <w:snapToGrid w:val="0"/>
        </w:rPr>
      </w:pPr>
    </w:p>
    <w:p w14:paraId="14084DA2"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1D97013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451585A1"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5B452D1" w14:textId="77777777" w:rsidR="00A85C4E" w:rsidRPr="00D629EF" w:rsidRDefault="00A85C4E" w:rsidP="008E5299">
      <w:pPr>
        <w:pStyle w:val="PL"/>
        <w:spacing w:line="0" w:lineRule="atLeast"/>
        <w:rPr>
          <w:noProof w:val="0"/>
          <w:snapToGrid w:val="0"/>
        </w:rPr>
      </w:pPr>
      <w:r w:rsidRPr="00D629EF">
        <w:rPr>
          <w:noProof w:val="0"/>
          <w:snapToGrid w:val="0"/>
        </w:rPr>
        <w:t>}</w:t>
      </w:r>
    </w:p>
    <w:p w14:paraId="51DA1A41" w14:textId="77777777" w:rsidR="00A85C4E" w:rsidRPr="00D629EF" w:rsidRDefault="00A85C4E" w:rsidP="00592822">
      <w:pPr>
        <w:pStyle w:val="PL"/>
        <w:spacing w:line="0" w:lineRule="atLeast"/>
        <w:rPr>
          <w:noProof w:val="0"/>
          <w:snapToGrid w:val="0"/>
        </w:rPr>
      </w:pPr>
    </w:p>
    <w:p w14:paraId="372E12E5"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7D97A884" w14:textId="77777777" w:rsidR="00A85C4E" w:rsidRPr="00D629EF" w:rsidRDefault="00A85C4E" w:rsidP="00592822">
      <w:pPr>
        <w:pStyle w:val="PL"/>
        <w:spacing w:line="0" w:lineRule="atLeast"/>
        <w:rPr>
          <w:noProof w:val="0"/>
          <w:snapToGrid w:val="0"/>
        </w:rPr>
      </w:pPr>
    </w:p>
    <w:p w14:paraId="3E28BB2D"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3BA1847D"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3E6492C4" w14:textId="77777777" w:rsidR="00A85C4E" w:rsidRPr="00E30857" w:rsidRDefault="00A85C4E" w:rsidP="007B27E7">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335F3D80"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67C7183C"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5BF9B39A"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156BF3D0" w14:textId="77777777" w:rsidR="00A85C4E" w:rsidRPr="00D629EF" w:rsidRDefault="00A85C4E" w:rsidP="008E5299">
      <w:pPr>
        <w:pStyle w:val="PL"/>
        <w:spacing w:line="0" w:lineRule="atLeast"/>
        <w:rPr>
          <w:noProof w:val="0"/>
          <w:snapToGrid w:val="0"/>
        </w:rPr>
      </w:pPr>
      <w:r w:rsidRPr="00E30857">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6975365F" w14:textId="77777777" w:rsidR="00A85C4E" w:rsidRPr="00D629EF" w:rsidRDefault="00A85C4E" w:rsidP="008E5299">
      <w:pPr>
        <w:pStyle w:val="PL"/>
        <w:spacing w:line="0" w:lineRule="atLeast"/>
        <w:rPr>
          <w:snapToGrid w:val="0"/>
        </w:rPr>
      </w:pPr>
      <w:r w:rsidRPr="00D629EF">
        <w:rPr>
          <w:snapToGrid w:val="0"/>
        </w:rPr>
        <w:lastRenderedPageBreak/>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50B3C31C"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1B50F8E4"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691601"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67DC94E"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12A07DDF"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20980E5"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1A2A377" w14:textId="77777777" w:rsidR="00A85C4E" w:rsidRPr="00D629EF" w:rsidRDefault="00A85C4E" w:rsidP="00592822">
      <w:pPr>
        <w:pStyle w:val="PL"/>
        <w:spacing w:line="0" w:lineRule="atLeast"/>
        <w:rPr>
          <w:noProof w:val="0"/>
          <w:snapToGrid w:val="0"/>
        </w:rPr>
      </w:pPr>
      <w:r w:rsidRPr="00D629EF">
        <w:rPr>
          <w:noProof w:val="0"/>
          <w:snapToGrid w:val="0"/>
        </w:rPr>
        <w:t>}</w:t>
      </w:r>
    </w:p>
    <w:p w14:paraId="4765D0A4" w14:textId="77777777" w:rsidR="00A85C4E" w:rsidRPr="00D629EF" w:rsidRDefault="00A85C4E" w:rsidP="00592822">
      <w:pPr>
        <w:pStyle w:val="PL"/>
        <w:spacing w:line="0" w:lineRule="atLeast"/>
        <w:rPr>
          <w:noProof w:val="0"/>
          <w:snapToGrid w:val="0"/>
        </w:rPr>
      </w:pPr>
    </w:p>
    <w:p w14:paraId="2801F733"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6E752E46"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00714C6B">
        <w:rPr>
          <w:noProof w:val="0"/>
          <w:snapToGrid w:val="0"/>
        </w:rPr>
        <w:tab/>
      </w:r>
      <w:r w:rsidRPr="00D629EF">
        <w:rPr>
          <w:noProof w:val="0"/>
          <w:snapToGrid w:val="0"/>
        </w:rPr>
        <w:t>CRITICALITY reject</w:t>
      </w:r>
      <w:r w:rsidRPr="00D629EF">
        <w:rPr>
          <w:noProof w:val="0"/>
          <w:snapToGrid w:val="0"/>
        </w:rPr>
        <w:tab/>
        <w:t xml:space="preserve">EXTENSION </w:t>
      </w:r>
      <w:r w:rsidR="00714C6B">
        <w:rPr>
          <w:noProof w:val="0"/>
          <w:snapToGrid w:val="0"/>
        </w:rPr>
        <w:tab/>
      </w:r>
      <w:r w:rsidRPr="00D629EF">
        <w:rPr>
          <w:noProof w:val="0"/>
          <w:snapToGrid w:val="0"/>
        </w:rPr>
        <w:t>SNSSAI</w:t>
      </w:r>
      <w:r w:rsidRPr="00D629EF">
        <w:rPr>
          <w:noProof w:val="0"/>
          <w:snapToGrid w:val="0"/>
        </w:rPr>
        <w:tab/>
      </w:r>
      <w:r w:rsidRPr="00D629EF">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D629EF">
        <w:rPr>
          <w:noProof w:val="0"/>
          <w:snapToGrid w:val="0"/>
        </w:rPr>
        <w:t>PRESENCE optional}</w:t>
      </w:r>
      <w:r w:rsidR="00AF4F79" w:rsidRPr="00D629EF">
        <w:rPr>
          <w:noProof w:val="0"/>
          <w:snapToGrid w:val="0"/>
        </w:rPr>
        <w:t>|</w:t>
      </w:r>
    </w:p>
    <w:p w14:paraId="207D2FF6" w14:textId="77777777" w:rsidR="00475276" w:rsidRPr="00475276" w:rsidRDefault="00536E6F"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w:t>
      </w:r>
      <w:r w:rsidR="00714C6B">
        <w:rPr>
          <w:noProof w:val="0"/>
          <w:snapToGrid w:val="0"/>
        </w:rPr>
        <w:tab/>
      </w:r>
      <w:r w:rsidRPr="00D629EF">
        <w:rPr>
          <w:noProof w:val="0"/>
          <w:snapToGrid w:val="0"/>
        </w:rPr>
        <w:t>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7DA5C602"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714C6B">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p>
    <w:p w14:paraId="5BAA2C2B" w14:textId="77777777" w:rsidR="0081390E"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00795009">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2A6D47C3" w14:textId="77777777" w:rsidR="00230A45" w:rsidRPr="00EA387F" w:rsidRDefault="0081390E" w:rsidP="001D4A17">
      <w:pPr>
        <w:pStyle w:val="PL"/>
        <w:rPr>
          <w:snapToGrid w:val="0"/>
        </w:rPr>
      </w:pPr>
      <w:r w:rsidRPr="003E600A">
        <w:rPr>
          <w:snapToGrid w:val="0"/>
        </w:rPr>
        <w:tab/>
        <w:t>{ID id-DataForwardingtoE-UTRANInformationList</w:t>
      </w:r>
      <w:r w:rsidRPr="003E600A">
        <w:rPr>
          <w:snapToGrid w:val="0"/>
        </w:rPr>
        <w:tab/>
      </w:r>
      <w:r w:rsidRPr="003E600A">
        <w:rPr>
          <w:snapToGrid w:val="0"/>
        </w:rPr>
        <w:tab/>
        <w:t>CRITICALITY ignore</w:t>
      </w:r>
      <w:r w:rsidRPr="003E600A">
        <w:rPr>
          <w:snapToGrid w:val="0"/>
        </w:rPr>
        <w:tab/>
        <w:t xml:space="preserve">EXTENSION </w:t>
      </w:r>
      <w:r w:rsidRPr="003E600A">
        <w:rPr>
          <w:snapToGrid w:val="0"/>
        </w:rPr>
        <w:tab/>
        <w:t>DataForwardingtoE-UTRANInformationList</w:t>
      </w:r>
      <w:r w:rsidRPr="003E600A">
        <w:rPr>
          <w:snapToGrid w:val="0"/>
        </w:rPr>
        <w:tab/>
        <w:t>PRESENCE optional</w:t>
      </w:r>
      <w:r w:rsidRPr="003E600A">
        <w:rPr>
          <w:snapToGrid w:val="0"/>
        </w:rPr>
        <w:tab/>
        <w:t>}</w:t>
      </w:r>
      <w:r w:rsidR="00230A45" w:rsidRPr="00EA387F">
        <w:rPr>
          <w:snapToGrid w:val="0"/>
        </w:rPr>
        <w:t>|</w:t>
      </w:r>
    </w:p>
    <w:p w14:paraId="3D66CB06" w14:textId="77777777" w:rsidR="00324E16" w:rsidRPr="00D629EF" w:rsidRDefault="00230A45" w:rsidP="00230A45">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sidR="00714C6B">
        <w:rPr>
          <w:snapToGrid w:val="0"/>
        </w:rPr>
        <w:tab/>
      </w:r>
      <w:r w:rsidR="00714C6B">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00795009">
        <w:rPr>
          <w:snapToGrid w:val="0"/>
        </w:rPr>
        <w:tab/>
      </w:r>
      <w:r w:rsidRPr="00EA387F">
        <w:rPr>
          <w:snapToGrid w:val="0"/>
        </w:rPr>
        <w:t>PRESENCE optional</w:t>
      </w:r>
      <w:r w:rsidRPr="00EA387F">
        <w:rPr>
          <w:snapToGrid w:val="0"/>
        </w:rPr>
        <w:tab/>
        <w:t>}</w:t>
      </w:r>
      <w:r w:rsidR="00536E6F" w:rsidRPr="00D629EF">
        <w:rPr>
          <w:noProof w:val="0"/>
          <w:snapToGrid w:val="0"/>
        </w:rPr>
        <w:t>,</w:t>
      </w:r>
    </w:p>
    <w:p w14:paraId="2B876E1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59711B8" w14:textId="77777777" w:rsidR="00A85C4E" w:rsidRPr="00D629EF" w:rsidRDefault="00A85C4E" w:rsidP="00592822">
      <w:pPr>
        <w:pStyle w:val="PL"/>
        <w:spacing w:line="0" w:lineRule="atLeast"/>
        <w:rPr>
          <w:noProof w:val="0"/>
          <w:snapToGrid w:val="0"/>
        </w:rPr>
      </w:pPr>
      <w:r w:rsidRPr="00D629EF">
        <w:rPr>
          <w:noProof w:val="0"/>
          <w:snapToGrid w:val="0"/>
        </w:rPr>
        <w:t>}</w:t>
      </w:r>
    </w:p>
    <w:p w14:paraId="0F8F7D83" w14:textId="77777777" w:rsidR="00A85C4E" w:rsidRPr="00D629EF" w:rsidRDefault="00A85C4E" w:rsidP="00592822">
      <w:pPr>
        <w:pStyle w:val="PL"/>
        <w:spacing w:line="0" w:lineRule="atLeast"/>
        <w:rPr>
          <w:noProof w:val="0"/>
          <w:snapToGrid w:val="0"/>
        </w:rPr>
      </w:pPr>
    </w:p>
    <w:p w14:paraId="0ECED0E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2F2FE363" w14:textId="77777777" w:rsidR="00A85C4E" w:rsidRPr="00D629EF" w:rsidRDefault="00A85C4E" w:rsidP="00592822">
      <w:pPr>
        <w:pStyle w:val="PL"/>
        <w:spacing w:line="0" w:lineRule="atLeast"/>
        <w:rPr>
          <w:noProof w:val="0"/>
          <w:snapToGrid w:val="0"/>
        </w:rPr>
      </w:pPr>
    </w:p>
    <w:p w14:paraId="5B3327C7"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5489DCD3"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47E97B3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w:t>
      </w:r>
      <w:r w:rsidRPr="00E30857">
        <w:rPr>
          <w:noProof w:val="0"/>
          <w:snapToGrid w:val="0"/>
          <w:lang w:val="fr-FR"/>
        </w:rPr>
        <w:tab/>
        <w:t>{ { PDU-Session-Resource-To-Remove-Item-ExtIEs } }</w:t>
      </w:r>
      <w:r w:rsidRPr="00E30857">
        <w:rPr>
          <w:noProof w:val="0"/>
          <w:snapToGrid w:val="0"/>
          <w:lang w:val="fr-FR"/>
        </w:rPr>
        <w:tab/>
        <w:t>OPTIONAL,</w:t>
      </w:r>
    </w:p>
    <w:p w14:paraId="6328004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w:t>
      </w:r>
    </w:p>
    <w:p w14:paraId="109ECEA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w:t>
      </w:r>
    </w:p>
    <w:p w14:paraId="376B8F80" w14:textId="77777777" w:rsidR="00A85C4E" w:rsidRPr="00E30857" w:rsidRDefault="00A85C4E" w:rsidP="00592822">
      <w:pPr>
        <w:pStyle w:val="PL"/>
        <w:spacing w:line="0" w:lineRule="atLeast"/>
        <w:rPr>
          <w:noProof w:val="0"/>
          <w:snapToGrid w:val="0"/>
          <w:lang w:val="fr-FR"/>
        </w:rPr>
      </w:pPr>
    </w:p>
    <w:p w14:paraId="346CF45F"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PDU-Session-Resource-To-Remove-Item-ExtIEs</w:t>
      </w:r>
      <w:r w:rsidRPr="00E30857">
        <w:rPr>
          <w:noProof w:val="0"/>
          <w:snapToGrid w:val="0"/>
          <w:lang w:val="fr-FR"/>
        </w:rPr>
        <w:tab/>
      </w:r>
      <w:r w:rsidRPr="00E30857">
        <w:rPr>
          <w:noProof w:val="0"/>
          <w:snapToGrid w:val="0"/>
          <w:lang w:val="fr-FR"/>
        </w:rPr>
        <w:tab/>
        <w:t>E1AP-PROTOCOL-EXTENSION ::= {</w:t>
      </w:r>
    </w:p>
    <w:p w14:paraId="52E7B64E" w14:textId="77777777" w:rsidR="00836A23" w:rsidRPr="00D629EF" w:rsidRDefault="00836A23" w:rsidP="00592822">
      <w:pPr>
        <w:pStyle w:val="PL"/>
        <w:spacing w:line="0" w:lineRule="atLeast"/>
        <w:rPr>
          <w:noProof w:val="0"/>
          <w:snapToGrid w:val="0"/>
        </w:rPr>
      </w:pPr>
      <w:r w:rsidRPr="00E30857">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1E49A75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AA5F972" w14:textId="77777777" w:rsidR="00A85C4E" w:rsidRPr="00D629EF" w:rsidRDefault="00A85C4E" w:rsidP="00592822">
      <w:pPr>
        <w:pStyle w:val="PL"/>
        <w:spacing w:line="0" w:lineRule="atLeast"/>
        <w:rPr>
          <w:noProof w:val="0"/>
          <w:snapToGrid w:val="0"/>
        </w:rPr>
      </w:pPr>
      <w:r w:rsidRPr="00D629EF">
        <w:rPr>
          <w:noProof w:val="0"/>
          <w:snapToGrid w:val="0"/>
        </w:rPr>
        <w:t>}</w:t>
      </w:r>
    </w:p>
    <w:p w14:paraId="1C5F4469" w14:textId="77777777" w:rsidR="00A85C4E" w:rsidRPr="00D629EF" w:rsidRDefault="00A85C4E" w:rsidP="00592822">
      <w:pPr>
        <w:pStyle w:val="PL"/>
        <w:spacing w:line="0" w:lineRule="atLeast"/>
        <w:rPr>
          <w:noProof w:val="0"/>
          <w:snapToGrid w:val="0"/>
        </w:rPr>
      </w:pPr>
    </w:p>
    <w:p w14:paraId="0DD03A41"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08577562" w14:textId="77777777" w:rsidR="00A85C4E" w:rsidRPr="00D629EF" w:rsidRDefault="00A85C4E" w:rsidP="00592822">
      <w:pPr>
        <w:pStyle w:val="PL"/>
        <w:spacing w:line="0" w:lineRule="atLeast"/>
        <w:rPr>
          <w:noProof w:val="0"/>
          <w:snapToGrid w:val="0"/>
        </w:rPr>
      </w:pPr>
    </w:p>
    <w:p w14:paraId="1E3ED2B2"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6B25C2F0" w14:textId="77777777" w:rsidR="00A85C4E" w:rsidRPr="00E30857" w:rsidRDefault="00A85C4E" w:rsidP="00592822">
      <w:pPr>
        <w:pStyle w:val="PL"/>
        <w:spacing w:line="0" w:lineRule="atLeast"/>
        <w:rPr>
          <w:noProof w:val="0"/>
          <w:snapToGrid w:val="0"/>
          <w:lang w:val="fr-FR"/>
        </w:rPr>
      </w:pPr>
      <w:r w:rsidRPr="00D629EF">
        <w:rPr>
          <w:noProof w:val="0"/>
          <w:snapToGrid w:val="0"/>
        </w:rPr>
        <w:tab/>
      </w:r>
      <w:r w:rsidRPr="00E30857">
        <w:rPr>
          <w:noProof w:val="0"/>
          <w:snapToGrid w:val="0"/>
          <w:lang w:val="fr-FR"/>
        </w:rPr>
        <w:t>pDU-Session-ID</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PDU-Session-ID,</w:t>
      </w:r>
    </w:p>
    <w:p w14:paraId="22B46DF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pDU-Session-Type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PDU-Session-Type,</w:t>
      </w:r>
    </w:p>
    <w:p w14:paraId="7EEAA105"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SNSSAI,</w:t>
      </w:r>
    </w:p>
    <w:p w14:paraId="0A30414B"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securityIndication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SecurityIndication,</w:t>
      </w:r>
    </w:p>
    <w:p w14:paraId="7845931D"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pDU-Session-Resource-DL-AMBR</w:t>
      </w:r>
      <w:r w:rsidRPr="00E30857">
        <w:rPr>
          <w:noProof w:val="0"/>
          <w:snapToGrid w:val="0"/>
          <w:lang w:val="fr-FR"/>
        </w:rPr>
        <w:tab/>
      </w:r>
      <w:r w:rsidRPr="00E30857">
        <w:rPr>
          <w:noProof w:val="0"/>
          <w:snapToGrid w:val="0"/>
          <w:lang w:val="fr-FR"/>
        </w:rPr>
        <w:tab/>
      </w:r>
      <w:r w:rsidRPr="00E30857">
        <w:rPr>
          <w:noProof w:val="0"/>
          <w:snapToGrid w:val="0"/>
          <w:lang w:val="fr-FR"/>
        </w:rPr>
        <w:tab/>
        <w:t>BitRate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OPTIONAL,</w:t>
      </w:r>
    </w:p>
    <w:p w14:paraId="2029BA92" w14:textId="77777777" w:rsidR="00A85C4E" w:rsidRPr="00E30857" w:rsidRDefault="00A85C4E" w:rsidP="00592822">
      <w:pPr>
        <w:pStyle w:val="PL"/>
        <w:spacing w:line="0" w:lineRule="atLeast"/>
        <w:rPr>
          <w:noProof w:val="0"/>
          <w:snapToGrid w:val="0"/>
          <w:lang w:val="fr-FR"/>
        </w:rPr>
      </w:pPr>
      <w:r w:rsidRPr="00E30857">
        <w:rPr>
          <w:noProof w:val="0"/>
          <w:snapToGrid w:val="0"/>
          <w:lang w:val="fr-FR"/>
        </w:rPr>
        <w:tab/>
        <w:t>nG-UL-UP-TNL-Information</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UP-TNL-Information,</w:t>
      </w:r>
    </w:p>
    <w:p w14:paraId="7BE7306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pDU-Session-Data-Forwarding-Information-Request</w:t>
      </w:r>
      <w:r w:rsidRPr="00E30857">
        <w:rPr>
          <w:noProof w:val="0"/>
          <w:snapToGrid w:val="0"/>
          <w:lang w:val="fr-FR"/>
        </w:rPr>
        <w:tab/>
      </w:r>
      <w:r w:rsidRPr="00E30857">
        <w:rPr>
          <w:noProof w:val="0"/>
          <w:snapToGrid w:val="0"/>
          <w:lang w:val="fr-FR"/>
        </w:rPr>
        <w:tab/>
        <w:t>Data-Forwarding-Information-Request</w:t>
      </w:r>
      <w:r w:rsidRPr="00E30857">
        <w:rPr>
          <w:noProof w:val="0"/>
          <w:snapToGrid w:val="0"/>
          <w:lang w:val="fr-FR"/>
        </w:rPr>
        <w:tab/>
      </w:r>
      <w:r w:rsidRPr="00E30857">
        <w:rPr>
          <w:noProof w:val="0"/>
          <w:snapToGrid w:val="0"/>
          <w:lang w:val="fr-FR"/>
        </w:rPr>
        <w:tab/>
        <w:t>OPTIONAL,</w:t>
      </w:r>
    </w:p>
    <w:p w14:paraId="6F38D68D" w14:textId="77777777" w:rsidR="00A85C4E" w:rsidRPr="00D629EF" w:rsidRDefault="00A85C4E" w:rsidP="008E5299">
      <w:pPr>
        <w:pStyle w:val="PL"/>
        <w:spacing w:line="0" w:lineRule="atLeast"/>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728BD83B"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79F336C2"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2889CE7"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4DF7F719"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3CCF683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BDE6A5C" w14:textId="77777777" w:rsidR="00A85C4E" w:rsidRPr="00D629EF" w:rsidRDefault="00A85C4E" w:rsidP="00592822">
      <w:pPr>
        <w:pStyle w:val="PL"/>
        <w:spacing w:line="0" w:lineRule="atLeast"/>
        <w:rPr>
          <w:noProof w:val="0"/>
          <w:snapToGrid w:val="0"/>
        </w:rPr>
      </w:pPr>
      <w:r w:rsidRPr="00D629EF">
        <w:rPr>
          <w:noProof w:val="0"/>
          <w:snapToGrid w:val="0"/>
        </w:rPr>
        <w:t>}</w:t>
      </w:r>
    </w:p>
    <w:p w14:paraId="1EA33DD7" w14:textId="77777777" w:rsidR="00A85C4E" w:rsidRPr="00D629EF" w:rsidRDefault="00A85C4E" w:rsidP="00592822">
      <w:pPr>
        <w:pStyle w:val="PL"/>
        <w:spacing w:line="0" w:lineRule="atLeast"/>
        <w:rPr>
          <w:noProof w:val="0"/>
          <w:snapToGrid w:val="0"/>
        </w:rPr>
      </w:pPr>
    </w:p>
    <w:p w14:paraId="778822A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3CA6D17D" w14:textId="77777777" w:rsidR="00475276" w:rsidRPr="00475276" w:rsidRDefault="00536E6F" w:rsidP="00475276">
      <w:pPr>
        <w:pStyle w:val="PL"/>
        <w:spacing w:line="0" w:lineRule="atLeast"/>
        <w:rPr>
          <w:snapToGrid w:val="0"/>
        </w:rPr>
      </w:pPr>
      <w:r w:rsidRPr="00D629EF">
        <w:rPr>
          <w:snapToGrid w:val="0"/>
        </w:rPr>
        <w:lastRenderedPageBreak/>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66BF7A74"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AC9B05F"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06800C80"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796C31C2"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6BDE692" w14:textId="77777777" w:rsidR="00A85C4E" w:rsidRPr="00D629EF" w:rsidRDefault="00A85C4E" w:rsidP="007B27E7">
      <w:pPr>
        <w:pStyle w:val="PL"/>
        <w:rPr>
          <w:snapToGrid w:val="0"/>
        </w:rPr>
      </w:pPr>
      <w:r w:rsidRPr="00D629EF">
        <w:rPr>
          <w:snapToGrid w:val="0"/>
        </w:rPr>
        <w:t>}</w:t>
      </w:r>
    </w:p>
    <w:p w14:paraId="7E435C0E" w14:textId="77777777" w:rsidR="00A85C4E" w:rsidRPr="00D629EF" w:rsidRDefault="00A85C4E" w:rsidP="007B27E7">
      <w:pPr>
        <w:pStyle w:val="PL"/>
        <w:rPr>
          <w:snapToGrid w:val="0"/>
        </w:rPr>
      </w:pPr>
    </w:p>
    <w:p w14:paraId="792F904D"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30BFC6B2" w14:textId="77777777" w:rsidR="00A85C4E" w:rsidRPr="00D629EF" w:rsidRDefault="00A85C4E" w:rsidP="007B27E7">
      <w:pPr>
        <w:pStyle w:val="PL"/>
        <w:rPr>
          <w:snapToGrid w:val="0"/>
        </w:rPr>
      </w:pPr>
    </w:p>
    <w:p w14:paraId="483663B8"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699C6780" w14:textId="77777777" w:rsidR="00A85C4E" w:rsidRPr="00E30857" w:rsidRDefault="00A85C4E" w:rsidP="007B27E7">
      <w:pPr>
        <w:pStyle w:val="PL"/>
        <w:rPr>
          <w:snapToGrid w:val="0"/>
          <w:lang w:val="fr-FR"/>
        </w:rPr>
      </w:pPr>
      <w:r w:rsidRPr="00D629EF">
        <w:rPr>
          <w:snapToGrid w:val="0"/>
        </w:rPr>
        <w:tab/>
      </w:r>
      <w:r w:rsidRPr="00E30857">
        <w:rPr>
          <w:snapToGrid w:val="0"/>
          <w:lang w:val="fr-FR"/>
        </w:rPr>
        <w:t>pDU-Session-ID</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PDU-Session-ID,</w:t>
      </w:r>
    </w:p>
    <w:p w14:paraId="303B9BA7" w14:textId="77777777" w:rsidR="00A85C4E" w:rsidRPr="00E30857" w:rsidRDefault="00A85C4E" w:rsidP="007B27E7">
      <w:pPr>
        <w:pStyle w:val="PL"/>
        <w:rPr>
          <w:snapToGrid w:val="0"/>
          <w:lang w:val="fr-FR"/>
        </w:rPr>
      </w:pPr>
      <w:r w:rsidRPr="00E30857">
        <w:rPr>
          <w:snapToGrid w:val="0"/>
          <w:lang w:val="fr-FR"/>
        </w:rPr>
        <w:tab/>
        <w:t>pDU-Session-Type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PDU-Session-Type,</w:t>
      </w:r>
    </w:p>
    <w:p w14:paraId="79CF1CB2" w14:textId="77777777" w:rsidR="00A85C4E" w:rsidRPr="00E30857" w:rsidRDefault="00A85C4E" w:rsidP="007B27E7">
      <w:pPr>
        <w:pStyle w:val="PL"/>
        <w:rPr>
          <w:snapToGrid w:val="0"/>
          <w:lang w:val="fr-FR"/>
        </w:rPr>
      </w:pPr>
      <w:r w:rsidRPr="00E30857">
        <w:rPr>
          <w:snapToGrid w:val="0"/>
          <w:lang w:val="fr-FR"/>
        </w:rPr>
        <w:tab/>
        <w:t>sNSSAI</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SNSSAI,</w:t>
      </w:r>
    </w:p>
    <w:p w14:paraId="198CE05D" w14:textId="77777777" w:rsidR="00A85C4E" w:rsidRPr="00E30857" w:rsidRDefault="00A85C4E" w:rsidP="007B27E7">
      <w:pPr>
        <w:pStyle w:val="PL"/>
        <w:rPr>
          <w:snapToGrid w:val="0"/>
          <w:lang w:val="fr-FR"/>
        </w:rPr>
      </w:pPr>
      <w:r w:rsidRPr="00E30857">
        <w:rPr>
          <w:snapToGrid w:val="0"/>
          <w:lang w:val="fr-FR"/>
        </w:rPr>
        <w:tab/>
        <w:t>securityIndication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SecurityIndication,</w:t>
      </w:r>
    </w:p>
    <w:p w14:paraId="4C880176" w14:textId="77777777" w:rsidR="00A85C4E" w:rsidRPr="00E30857" w:rsidRDefault="00A85C4E" w:rsidP="007B27E7">
      <w:pPr>
        <w:pStyle w:val="PL"/>
        <w:rPr>
          <w:snapToGrid w:val="0"/>
          <w:lang w:val="fr-FR"/>
        </w:rPr>
      </w:pPr>
      <w:r w:rsidRPr="00E30857">
        <w:rPr>
          <w:snapToGrid w:val="0"/>
          <w:lang w:val="fr-FR"/>
        </w:rPr>
        <w:tab/>
        <w:t>pDU-Session-Resource-AMBR</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BitRate</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OPTIONAL,</w:t>
      </w:r>
    </w:p>
    <w:p w14:paraId="18ACF61E" w14:textId="77777777" w:rsidR="00A85C4E" w:rsidRPr="00E30857" w:rsidRDefault="00A85C4E" w:rsidP="007B27E7">
      <w:pPr>
        <w:pStyle w:val="PL"/>
        <w:rPr>
          <w:snapToGrid w:val="0"/>
          <w:lang w:val="fr-FR"/>
        </w:rPr>
      </w:pPr>
      <w:r w:rsidRPr="00E30857">
        <w:rPr>
          <w:snapToGrid w:val="0"/>
          <w:lang w:val="fr-FR"/>
        </w:rPr>
        <w:tab/>
        <w:t>nG-UL-UP-TNL-Information</w:t>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r>
      <w:r w:rsidRPr="00E30857">
        <w:rPr>
          <w:snapToGrid w:val="0"/>
          <w:lang w:val="fr-FR"/>
        </w:rPr>
        <w:tab/>
        <w:t>UP-TNL-Information,</w:t>
      </w:r>
    </w:p>
    <w:p w14:paraId="3E6AA61B" w14:textId="77777777" w:rsidR="00A85C4E" w:rsidRPr="00E30857" w:rsidRDefault="00A85C4E" w:rsidP="007B27E7">
      <w:pPr>
        <w:pStyle w:val="PL"/>
        <w:rPr>
          <w:snapToGrid w:val="0"/>
          <w:lang w:val="fr-FR"/>
        </w:rPr>
      </w:pPr>
      <w:r w:rsidRPr="00E30857">
        <w:rPr>
          <w:snapToGrid w:val="0"/>
          <w:lang w:val="fr-FR"/>
        </w:rPr>
        <w:tab/>
        <w:t>pDU-Session-Data-Forwarding-Information-Request</w:t>
      </w:r>
      <w:r w:rsidRPr="00E30857">
        <w:rPr>
          <w:snapToGrid w:val="0"/>
          <w:lang w:val="fr-FR"/>
        </w:rPr>
        <w:tab/>
      </w:r>
      <w:r w:rsidRPr="00E30857">
        <w:rPr>
          <w:snapToGrid w:val="0"/>
          <w:lang w:val="fr-FR"/>
        </w:rPr>
        <w:tab/>
        <w:t>Data-Forwarding-Information-Request</w:t>
      </w:r>
      <w:r w:rsidRPr="00E30857">
        <w:rPr>
          <w:snapToGrid w:val="0"/>
          <w:lang w:val="fr-FR"/>
        </w:rPr>
        <w:tab/>
      </w:r>
      <w:r w:rsidRPr="00E30857">
        <w:rPr>
          <w:snapToGrid w:val="0"/>
          <w:lang w:val="fr-FR"/>
        </w:rPr>
        <w:tab/>
        <w:t>OPTIONAL,</w:t>
      </w:r>
    </w:p>
    <w:p w14:paraId="1C731F0B" w14:textId="77777777" w:rsidR="00A85C4E" w:rsidRPr="00D629EF" w:rsidRDefault="00A85C4E" w:rsidP="007B27E7">
      <w:pPr>
        <w:pStyle w:val="PL"/>
        <w:rPr>
          <w:snapToGrid w:val="0"/>
        </w:rPr>
      </w:pPr>
      <w:r w:rsidRPr="00E30857">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077ABC8B"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0A9FE848"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39EC615" w14:textId="77777777" w:rsidR="00A85C4E" w:rsidRPr="00D629EF" w:rsidRDefault="00A85C4E" w:rsidP="007B27E7">
      <w:pPr>
        <w:pStyle w:val="PL"/>
        <w:rPr>
          <w:snapToGrid w:val="0"/>
        </w:rPr>
      </w:pPr>
      <w:r w:rsidRPr="00D629EF">
        <w:rPr>
          <w:snapToGrid w:val="0"/>
        </w:rPr>
        <w:tab/>
        <w:t>...</w:t>
      </w:r>
    </w:p>
    <w:p w14:paraId="6D21E8BF" w14:textId="77777777" w:rsidR="00A85C4E" w:rsidRPr="00D629EF" w:rsidRDefault="00A85C4E" w:rsidP="007B27E7">
      <w:pPr>
        <w:pStyle w:val="PL"/>
        <w:rPr>
          <w:snapToGrid w:val="0"/>
        </w:rPr>
      </w:pPr>
      <w:r w:rsidRPr="00D629EF">
        <w:rPr>
          <w:snapToGrid w:val="0"/>
        </w:rPr>
        <w:t>}</w:t>
      </w:r>
    </w:p>
    <w:p w14:paraId="48EACE6A" w14:textId="77777777" w:rsidR="00A85C4E" w:rsidRPr="00D629EF" w:rsidRDefault="00A85C4E" w:rsidP="008E5299">
      <w:pPr>
        <w:pStyle w:val="PL"/>
        <w:spacing w:line="0" w:lineRule="atLeast"/>
        <w:rPr>
          <w:noProof w:val="0"/>
          <w:snapToGrid w:val="0"/>
        </w:rPr>
      </w:pPr>
    </w:p>
    <w:p w14:paraId="72FD890E"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037FC20B"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5743DF76"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61E085EF"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7D7F1A61"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102405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50F03E86" w14:textId="77777777" w:rsidR="00A85C4E" w:rsidRPr="00D629EF" w:rsidRDefault="00A85C4E" w:rsidP="002E5F82">
      <w:pPr>
        <w:pStyle w:val="PL"/>
        <w:rPr>
          <w:snapToGrid w:val="0"/>
        </w:rPr>
      </w:pPr>
      <w:r w:rsidRPr="00D629EF">
        <w:rPr>
          <w:snapToGrid w:val="0"/>
        </w:rPr>
        <w:t>}</w:t>
      </w:r>
    </w:p>
    <w:p w14:paraId="2B9B690E" w14:textId="77777777" w:rsidR="00A85C4E" w:rsidRPr="00D629EF" w:rsidRDefault="00A85C4E" w:rsidP="002E5F82">
      <w:pPr>
        <w:pStyle w:val="PL"/>
        <w:rPr>
          <w:snapToGrid w:val="0"/>
        </w:rPr>
      </w:pPr>
    </w:p>
    <w:p w14:paraId="041A17C7"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780EF106" w14:textId="77777777" w:rsidR="00A85C4E" w:rsidRPr="00D629EF" w:rsidRDefault="00A85C4E" w:rsidP="002E5F82">
      <w:pPr>
        <w:pStyle w:val="PL"/>
        <w:rPr>
          <w:rFonts w:eastAsia="MS Mincho"/>
          <w:snapToGrid w:val="0"/>
        </w:rPr>
      </w:pPr>
    </w:p>
    <w:p w14:paraId="70417B2C"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1B1F3AE7" w14:textId="77777777" w:rsidR="00A85C4E" w:rsidRPr="00E30857" w:rsidRDefault="00A85C4E" w:rsidP="002E5F82">
      <w:pPr>
        <w:pStyle w:val="PL"/>
        <w:rPr>
          <w:rFonts w:eastAsia="MS Mincho"/>
          <w:snapToGrid w:val="0"/>
          <w:lang w:val="fr-FR"/>
        </w:rPr>
      </w:pPr>
      <w:r w:rsidRPr="00D629EF">
        <w:rPr>
          <w:rFonts w:eastAsia="MS Mincho"/>
          <w:snapToGrid w:val="0"/>
        </w:rPr>
        <w:tab/>
      </w:r>
      <w:r w:rsidRPr="00E30857">
        <w:rPr>
          <w:rFonts w:eastAsia="MS Mincho"/>
          <w:snapToGrid w:val="0"/>
          <w:lang w:val="fr-FR"/>
        </w:rPr>
        <w:t>pDU-Session-ID</w:t>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r>
      <w:r w:rsidRPr="00E30857">
        <w:rPr>
          <w:rFonts w:eastAsia="MS Mincho"/>
          <w:snapToGrid w:val="0"/>
          <w:lang w:val="fr-FR"/>
        </w:rPr>
        <w:tab/>
        <w:t>PDU-Session-ID,</w:t>
      </w:r>
    </w:p>
    <w:p w14:paraId="18236365" w14:textId="77777777" w:rsidR="00A85C4E" w:rsidRPr="00D629EF" w:rsidRDefault="00A85C4E" w:rsidP="002E5F82">
      <w:pPr>
        <w:pStyle w:val="PL"/>
        <w:rPr>
          <w:rFonts w:eastAsia="MS Mincho"/>
          <w:snapToGrid w:val="0"/>
        </w:rPr>
      </w:pPr>
      <w:r w:rsidRPr="00E30857">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0A8EB5E"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B5A282E" w14:textId="77777777" w:rsidR="00A85C4E" w:rsidRPr="00D629EF" w:rsidRDefault="00A85C4E" w:rsidP="002E5F82">
      <w:pPr>
        <w:pStyle w:val="PL"/>
        <w:rPr>
          <w:rFonts w:eastAsia="MS Mincho"/>
          <w:snapToGrid w:val="0"/>
        </w:rPr>
      </w:pPr>
      <w:r w:rsidRPr="00D629EF">
        <w:rPr>
          <w:rFonts w:eastAsia="MS Mincho"/>
          <w:snapToGrid w:val="0"/>
        </w:rPr>
        <w:tab/>
        <w:t>...</w:t>
      </w:r>
    </w:p>
    <w:p w14:paraId="1CC41493" w14:textId="77777777" w:rsidR="00A85C4E" w:rsidRPr="00D629EF" w:rsidRDefault="00A85C4E" w:rsidP="002E5F82">
      <w:pPr>
        <w:pStyle w:val="PL"/>
        <w:rPr>
          <w:rFonts w:eastAsia="MS Mincho"/>
          <w:snapToGrid w:val="0"/>
        </w:rPr>
      </w:pPr>
      <w:r w:rsidRPr="00D629EF">
        <w:rPr>
          <w:rFonts w:eastAsia="MS Mincho"/>
          <w:snapToGrid w:val="0"/>
        </w:rPr>
        <w:t>}</w:t>
      </w:r>
    </w:p>
    <w:p w14:paraId="29561728" w14:textId="77777777" w:rsidR="00A85C4E" w:rsidRPr="00D629EF" w:rsidRDefault="00A85C4E" w:rsidP="002E5F82">
      <w:pPr>
        <w:pStyle w:val="PL"/>
        <w:rPr>
          <w:rFonts w:eastAsia="MS Mincho"/>
          <w:snapToGrid w:val="0"/>
        </w:rPr>
      </w:pPr>
    </w:p>
    <w:p w14:paraId="66C32582"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6782CD1B" w14:textId="77777777" w:rsidR="00A85C4E" w:rsidRPr="00D629EF" w:rsidRDefault="00A85C4E" w:rsidP="002E5F82">
      <w:pPr>
        <w:pStyle w:val="PL"/>
        <w:rPr>
          <w:rFonts w:eastAsia="MS Mincho"/>
          <w:snapToGrid w:val="0"/>
        </w:rPr>
      </w:pPr>
      <w:r w:rsidRPr="00D629EF">
        <w:rPr>
          <w:rFonts w:eastAsia="MS Mincho"/>
          <w:snapToGrid w:val="0"/>
        </w:rPr>
        <w:tab/>
        <w:t>...</w:t>
      </w:r>
    </w:p>
    <w:p w14:paraId="20037FB1" w14:textId="77777777" w:rsidR="00A85C4E" w:rsidRPr="00D629EF" w:rsidRDefault="00A85C4E" w:rsidP="002E5F82">
      <w:pPr>
        <w:pStyle w:val="PL"/>
        <w:rPr>
          <w:snapToGrid w:val="0"/>
        </w:rPr>
      </w:pPr>
      <w:r w:rsidRPr="00D629EF">
        <w:rPr>
          <w:rFonts w:eastAsia="MS Mincho"/>
          <w:snapToGrid w:val="0"/>
        </w:rPr>
        <w:t>}</w:t>
      </w:r>
    </w:p>
    <w:p w14:paraId="41467EF2" w14:textId="77777777" w:rsidR="00A85C4E" w:rsidRPr="00D629EF" w:rsidRDefault="00A85C4E" w:rsidP="002E5F82">
      <w:pPr>
        <w:pStyle w:val="PL"/>
        <w:rPr>
          <w:snapToGrid w:val="0"/>
        </w:rPr>
      </w:pPr>
    </w:p>
    <w:p w14:paraId="4880D4FE"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1177EE44"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40FC5FF3"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2CF9BE6D"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040B2A9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3B6D0E1D"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61C337A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93B5964" w14:textId="77777777" w:rsidR="00A85C4E" w:rsidRPr="00D629EF" w:rsidRDefault="00A85C4E" w:rsidP="00592822">
      <w:pPr>
        <w:pStyle w:val="PL"/>
        <w:spacing w:line="0" w:lineRule="atLeast"/>
        <w:rPr>
          <w:noProof w:val="0"/>
          <w:snapToGrid w:val="0"/>
        </w:rPr>
      </w:pPr>
      <w:r w:rsidRPr="00D629EF">
        <w:rPr>
          <w:noProof w:val="0"/>
          <w:snapToGrid w:val="0"/>
        </w:rPr>
        <w:t>}</w:t>
      </w:r>
    </w:p>
    <w:p w14:paraId="14E102A2" w14:textId="77777777" w:rsidR="00A85C4E" w:rsidRPr="00D629EF" w:rsidRDefault="00A85C4E" w:rsidP="00592822">
      <w:pPr>
        <w:pStyle w:val="PL"/>
        <w:spacing w:line="0" w:lineRule="atLeast"/>
        <w:rPr>
          <w:noProof w:val="0"/>
          <w:snapToGrid w:val="0"/>
        </w:rPr>
      </w:pPr>
    </w:p>
    <w:p w14:paraId="172EC843"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78C569C9" w14:textId="77777777" w:rsidR="00134068" w:rsidRPr="00D629EF" w:rsidRDefault="00134068" w:rsidP="00134068">
      <w:pPr>
        <w:pStyle w:val="PL"/>
        <w:spacing w:line="0" w:lineRule="atLeast"/>
        <w:rPr>
          <w:noProof w:val="0"/>
          <w:snapToGrid w:val="0"/>
        </w:rPr>
      </w:pPr>
    </w:p>
    <w:p w14:paraId="48782DBE"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457FB740" w14:textId="77777777" w:rsidR="00A85C4E" w:rsidRPr="00D629EF" w:rsidRDefault="00A85C4E" w:rsidP="00592822">
      <w:pPr>
        <w:pStyle w:val="PL"/>
        <w:spacing w:line="0" w:lineRule="atLeast"/>
        <w:rPr>
          <w:noProof w:val="0"/>
          <w:snapToGrid w:val="0"/>
        </w:rPr>
      </w:pPr>
    </w:p>
    <w:p w14:paraId="4FA5FB4D"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2DA685C7" w14:textId="77777777" w:rsidR="00A85C4E" w:rsidRPr="00D629EF" w:rsidRDefault="00A85C4E" w:rsidP="00592822">
      <w:pPr>
        <w:pStyle w:val="PL"/>
        <w:spacing w:line="0" w:lineRule="atLeast"/>
        <w:rPr>
          <w:noProof w:val="0"/>
          <w:snapToGrid w:val="0"/>
        </w:rPr>
      </w:pPr>
    </w:p>
    <w:p w14:paraId="6866DDB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4D556936" w14:textId="77777777" w:rsidR="00A85C4E" w:rsidRPr="00D629EF" w:rsidRDefault="00A85C4E" w:rsidP="00592822">
      <w:pPr>
        <w:pStyle w:val="PL"/>
        <w:spacing w:line="0" w:lineRule="atLeast"/>
        <w:rPr>
          <w:noProof w:val="0"/>
          <w:snapToGrid w:val="0"/>
        </w:rPr>
      </w:pPr>
    </w:p>
    <w:p w14:paraId="60B21661"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2B11784F"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584125D8"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5655C3AE" w14:textId="77777777" w:rsidR="00A85C4E" w:rsidRPr="00D629EF" w:rsidRDefault="00A85C4E" w:rsidP="00592822">
      <w:pPr>
        <w:pStyle w:val="PL"/>
        <w:spacing w:line="0" w:lineRule="atLeast"/>
        <w:rPr>
          <w:noProof w:val="0"/>
          <w:snapToGrid w:val="0"/>
        </w:rPr>
      </w:pPr>
      <w:r w:rsidRPr="00D629EF">
        <w:rPr>
          <w:noProof w:val="0"/>
          <w:snapToGrid w:val="0"/>
        </w:rPr>
        <w:t>}</w:t>
      </w:r>
    </w:p>
    <w:p w14:paraId="3340DFD9" w14:textId="77777777" w:rsidR="00A85C4E" w:rsidRPr="00D629EF" w:rsidRDefault="00A85C4E" w:rsidP="00592822">
      <w:pPr>
        <w:pStyle w:val="PL"/>
        <w:spacing w:line="0" w:lineRule="atLeast"/>
        <w:rPr>
          <w:noProof w:val="0"/>
          <w:snapToGrid w:val="0"/>
        </w:rPr>
      </w:pPr>
    </w:p>
    <w:p w14:paraId="5AD8686A"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B2A8984"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69EA7314"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624DB635" w14:textId="77777777" w:rsidR="00A85C4E" w:rsidRPr="00D629EF" w:rsidRDefault="00A85C4E" w:rsidP="00592822">
      <w:pPr>
        <w:pStyle w:val="PL"/>
        <w:spacing w:line="0" w:lineRule="atLeast"/>
        <w:rPr>
          <w:noProof w:val="0"/>
          <w:snapToGrid w:val="0"/>
        </w:rPr>
      </w:pPr>
      <w:r w:rsidRPr="00D629EF">
        <w:rPr>
          <w:noProof w:val="0"/>
          <w:snapToGrid w:val="0"/>
        </w:rPr>
        <w:t>}</w:t>
      </w:r>
    </w:p>
    <w:p w14:paraId="5A53F754" w14:textId="77777777" w:rsidR="00A85C4E" w:rsidRDefault="00A85C4E" w:rsidP="008B1AD4">
      <w:pPr>
        <w:pStyle w:val="PL"/>
        <w:spacing w:line="0" w:lineRule="atLeast"/>
        <w:rPr>
          <w:noProof w:val="0"/>
          <w:snapToGrid w:val="0"/>
        </w:rPr>
      </w:pPr>
    </w:p>
    <w:p w14:paraId="624436D1"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6DF7DFF1"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9570F98"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7BFE1B8C"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5E73C830" w14:textId="77777777" w:rsidR="00D44F5E" w:rsidRDefault="00D44F5E" w:rsidP="00D44F5E">
      <w:pPr>
        <w:pStyle w:val="PL"/>
        <w:spacing w:line="0" w:lineRule="atLeast"/>
        <w:rPr>
          <w:noProof w:val="0"/>
          <w:snapToGrid w:val="0"/>
        </w:rPr>
      </w:pPr>
      <w:r w:rsidRPr="00D44F5E">
        <w:rPr>
          <w:noProof w:val="0"/>
          <w:snapToGrid w:val="0"/>
        </w:rPr>
        <w:t>}</w:t>
      </w:r>
    </w:p>
    <w:p w14:paraId="1AD3BCDF" w14:textId="77777777" w:rsidR="00D44F5E" w:rsidRPr="00D629EF" w:rsidRDefault="00D44F5E" w:rsidP="00D44F5E">
      <w:pPr>
        <w:pStyle w:val="PL"/>
        <w:spacing w:line="0" w:lineRule="atLeast"/>
        <w:rPr>
          <w:noProof w:val="0"/>
          <w:snapToGrid w:val="0"/>
        </w:rPr>
      </w:pPr>
    </w:p>
    <w:p w14:paraId="48016BE9"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995AC9F" w14:textId="77777777" w:rsidR="00A85C4E" w:rsidRPr="00D629EF" w:rsidRDefault="00A85C4E" w:rsidP="00B52C49">
      <w:pPr>
        <w:pStyle w:val="PL"/>
        <w:spacing w:line="0" w:lineRule="atLeast"/>
        <w:rPr>
          <w:noProof w:val="0"/>
          <w:snapToGrid w:val="0"/>
        </w:rPr>
      </w:pPr>
    </w:p>
    <w:p w14:paraId="7E0C4DF0"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3916EBE5" w14:textId="77777777" w:rsidR="00A85C4E" w:rsidRPr="00D629EF" w:rsidRDefault="00A85C4E" w:rsidP="00B52C49">
      <w:pPr>
        <w:pStyle w:val="PL"/>
        <w:spacing w:line="0" w:lineRule="atLeast"/>
        <w:rPr>
          <w:noProof w:val="0"/>
          <w:snapToGrid w:val="0"/>
        </w:rPr>
      </w:pPr>
    </w:p>
    <w:p w14:paraId="3F6485D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0E6F2DD3"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non-Dynamic-5QI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Non-Dynamic5QIDescriptor,</w:t>
      </w:r>
    </w:p>
    <w:p w14:paraId="5A3DAB47"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t>dynamic-5QI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Dynamic5QIDescriptor,</w:t>
      </w:r>
    </w:p>
    <w:p w14:paraId="0AE0A268"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ab/>
      </w:r>
      <w:r w:rsidRPr="00E30857">
        <w:rPr>
          <w:rFonts w:eastAsia="SimSun"/>
          <w:lang w:val="fr-FR" w:eastAsia="en-US"/>
        </w:rPr>
        <w:t>choice-extension</w:t>
      </w:r>
      <w:r w:rsidRPr="00E30857">
        <w:rPr>
          <w:rFonts w:eastAsia="SimSun"/>
          <w:lang w:val="fr-FR" w:eastAsia="en-US"/>
        </w:rPr>
        <w:tab/>
      </w:r>
      <w:r w:rsidRPr="00E30857">
        <w:rPr>
          <w:rFonts w:eastAsia="SimSun"/>
          <w:lang w:val="fr-FR" w:eastAsia="en-US"/>
        </w:rPr>
        <w:tab/>
      </w:r>
      <w:r w:rsidRPr="00E30857">
        <w:rPr>
          <w:rFonts w:eastAsia="SimSun"/>
          <w:lang w:val="fr-FR" w:eastAsia="en-US"/>
        </w:rPr>
        <w:tab/>
        <w:t>ProtocolIE-SingleContainer</w:t>
      </w:r>
      <w:r w:rsidRPr="00E30857">
        <w:rPr>
          <w:rFonts w:eastAsia="SimSun"/>
          <w:lang w:val="fr-FR" w:eastAsia="en-US"/>
        </w:rPr>
        <w:tab/>
        <w:t>{{</w:t>
      </w:r>
      <w:r w:rsidRPr="00E30857">
        <w:rPr>
          <w:noProof w:val="0"/>
          <w:snapToGrid w:val="0"/>
          <w:lang w:val="fr-FR"/>
        </w:rPr>
        <w:t>QoS-Characteristics-</w:t>
      </w:r>
      <w:r w:rsidRPr="00E30857">
        <w:rPr>
          <w:rFonts w:eastAsia="SimSun"/>
          <w:lang w:val="fr-FR" w:eastAsia="en-US"/>
        </w:rPr>
        <w:t>ExtIEs}}</w:t>
      </w:r>
    </w:p>
    <w:p w14:paraId="66C31A90" w14:textId="77777777" w:rsidR="00A85C4E" w:rsidRPr="00E30857" w:rsidRDefault="00A85C4E" w:rsidP="008E5299">
      <w:pPr>
        <w:pStyle w:val="PL"/>
        <w:spacing w:line="0" w:lineRule="atLeast"/>
        <w:rPr>
          <w:noProof w:val="0"/>
          <w:snapToGrid w:val="0"/>
          <w:lang w:val="fr-FR"/>
        </w:rPr>
      </w:pPr>
      <w:r w:rsidRPr="00E30857">
        <w:rPr>
          <w:noProof w:val="0"/>
          <w:snapToGrid w:val="0"/>
          <w:lang w:val="fr-FR"/>
        </w:rPr>
        <w:t>}</w:t>
      </w:r>
    </w:p>
    <w:p w14:paraId="65DEFBA6" w14:textId="77777777" w:rsidR="00A85C4E" w:rsidRPr="00E30857" w:rsidRDefault="00A85C4E" w:rsidP="008E5299">
      <w:pPr>
        <w:pStyle w:val="PL"/>
        <w:spacing w:line="0" w:lineRule="atLeast"/>
        <w:rPr>
          <w:noProof w:val="0"/>
          <w:snapToGrid w:val="0"/>
          <w:lang w:val="fr-FR"/>
        </w:rPr>
      </w:pPr>
    </w:p>
    <w:p w14:paraId="3668FA61" w14:textId="77777777" w:rsidR="00A85C4E" w:rsidRPr="00E30857" w:rsidRDefault="00A85C4E" w:rsidP="008E5299">
      <w:pPr>
        <w:pStyle w:val="PL"/>
        <w:rPr>
          <w:rFonts w:eastAsia="SimSun"/>
          <w:lang w:val="fr-FR" w:eastAsia="en-US"/>
        </w:rPr>
      </w:pPr>
      <w:r w:rsidRPr="00E30857">
        <w:rPr>
          <w:noProof w:val="0"/>
          <w:snapToGrid w:val="0"/>
          <w:lang w:val="fr-FR"/>
        </w:rPr>
        <w:t>QoS-Characteristics-</w:t>
      </w:r>
      <w:r w:rsidRPr="00E30857">
        <w:rPr>
          <w:rFonts w:eastAsia="SimSun"/>
          <w:lang w:val="fr-FR" w:eastAsia="en-US"/>
        </w:rPr>
        <w:t xml:space="preserve">ExtIEs </w:t>
      </w:r>
      <w:r w:rsidRPr="00E30857">
        <w:rPr>
          <w:noProof w:val="0"/>
          <w:snapToGrid w:val="0"/>
          <w:lang w:val="fr-FR" w:eastAsia="zh-CN"/>
        </w:rPr>
        <w:t xml:space="preserve">E1AP-PROTOCOL-IES </w:t>
      </w:r>
      <w:r w:rsidRPr="00E30857">
        <w:rPr>
          <w:rFonts w:eastAsia="SimSun"/>
          <w:lang w:val="fr-FR" w:eastAsia="en-US"/>
        </w:rPr>
        <w:t>::= {</w:t>
      </w:r>
    </w:p>
    <w:p w14:paraId="745A245E" w14:textId="77777777" w:rsidR="00A85C4E" w:rsidRPr="00E30857" w:rsidRDefault="00A85C4E" w:rsidP="008E5299">
      <w:pPr>
        <w:pStyle w:val="PL"/>
        <w:rPr>
          <w:rFonts w:eastAsia="SimSun"/>
          <w:lang w:val="fr-FR" w:eastAsia="en-US"/>
        </w:rPr>
      </w:pPr>
      <w:r w:rsidRPr="00E30857">
        <w:rPr>
          <w:rFonts w:eastAsia="SimSun"/>
          <w:lang w:val="fr-FR" w:eastAsia="en-US"/>
        </w:rPr>
        <w:tab/>
        <w:t>...</w:t>
      </w:r>
    </w:p>
    <w:p w14:paraId="41320EC7" w14:textId="77777777" w:rsidR="00A85C4E" w:rsidRPr="00E30857" w:rsidRDefault="00A85C4E" w:rsidP="008E5299">
      <w:pPr>
        <w:pStyle w:val="PL"/>
        <w:spacing w:line="0" w:lineRule="atLeast"/>
        <w:rPr>
          <w:noProof w:val="0"/>
          <w:snapToGrid w:val="0"/>
          <w:lang w:val="fr-FR"/>
        </w:rPr>
      </w:pPr>
      <w:r w:rsidRPr="00E30857">
        <w:rPr>
          <w:rFonts w:eastAsia="SimSun"/>
          <w:lang w:val="fr-FR" w:eastAsia="en-US"/>
        </w:rPr>
        <w:t>}</w:t>
      </w:r>
    </w:p>
    <w:p w14:paraId="386DC009" w14:textId="77777777" w:rsidR="00A85C4E" w:rsidRPr="00E30857" w:rsidRDefault="00A85C4E" w:rsidP="00B52C49">
      <w:pPr>
        <w:pStyle w:val="PL"/>
        <w:spacing w:line="0" w:lineRule="atLeast"/>
        <w:rPr>
          <w:noProof w:val="0"/>
          <w:snapToGrid w:val="0"/>
          <w:lang w:val="fr-FR"/>
        </w:rPr>
      </w:pPr>
    </w:p>
    <w:p w14:paraId="656CE7A4"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QoS-Flow-Identifier</w:t>
      </w:r>
      <w:r w:rsidRPr="00E30857">
        <w:rPr>
          <w:noProof w:val="0"/>
          <w:snapToGrid w:val="0"/>
          <w:lang w:val="fr-FR"/>
        </w:rPr>
        <w:tab/>
        <w:t>::=</w:t>
      </w:r>
      <w:r w:rsidRPr="00E30857">
        <w:rPr>
          <w:noProof w:val="0"/>
          <w:snapToGrid w:val="0"/>
          <w:lang w:val="fr-FR"/>
        </w:rPr>
        <w:tab/>
        <w:t>INTEGER (0..63)</w:t>
      </w:r>
    </w:p>
    <w:p w14:paraId="1DFF7EA2" w14:textId="77777777" w:rsidR="00A85C4E" w:rsidRPr="00E30857" w:rsidRDefault="00A85C4E" w:rsidP="00B52C49">
      <w:pPr>
        <w:pStyle w:val="PL"/>
        <w:spacing w:line="0" w:lineRule="atLeast"/>
        <w:rPr>
          <w:noProof w:val="0"/>
          <w:snapToGrid w:val="0"/>
          <w:lang w:val="fr-FR"/>
        </w:rPr>
      </w:pPr>
    </w:p>
    <w:p w14:paraId="6DA9D096"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26B3EC20" w14:textId="77777777" w:rsidR="00A85C4E" w:rsidRPr="00D629EF" w:rsidRDefault="00A85C4E" w:rsidP="00B52C49">
      <w:pPr>
        <w:pStyle w:val="PL"/>
        <w:spacing w:line="0" w:lineRule="atLeast"/>
        <w:rPr>
          <w:noProof w:val="0"/>
          <w:snapToGrid w:val="0"/>
        </w:rPr>
      </w:pPr>
    </w:p>
    <w:p w14:paraId="5F76552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9AE791C"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1569183E"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7BD3B9AB"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0486C957" w14:textId="77777777" w:rsidR="00A85C4E" w:rsidRPr="00D629EF" w:rsidRDefault="00A85C4E" w:rsidP="00B52C49">
      <w:pPr>
        <w:pStyle w:val="PL"/>
        <w:spacing w:line="0" w:lineRule="atLeast"/>
        <w:rPr>
          <w:noProof w:val="0"/>
          <w:snapToGrid w:val="0"/>
        </w:rPr>
      </w:pPr>
      <w:r w:rsidRPr="00D629EF">
        <w:rPr>
          <w:noProof w:val="0"/>
          <w:snapToGrid w:val="0"/>
        </w:rPr>
        <w:t>}</w:t>
      </w:r>
    </w:p>
    <w:p w14:paraId="41E6B797" w14:textId="77777777" w:rsidR="00A85C4E" w:rsidRPr="00D629EF" w:rsidRDefault="00A85C4E" w:rsidP="00B52C49">
      <w:pPr>
        <w:pStyle w:val="PL"/>
        <w:spacing w:line="0" w:lineRule="atLeast"/>
        <w:rPr>
          <w:noProof w:val="0"/>
          <w:snapToGrid w:val="0"/>
        </w:rPr>
      </w:pPr>
    </w:p>
    <w:p w14:paraId="4B1E0368"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597587AB" w14:textId="77777777" w:rsidR="00E753A0" w:rsidRPr="00641E72" w:rsidRDefault="00391421" w:rsidP="00E753A0">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r>
      <w:r w:rsidR="00714C6B">
        <w:rPr>
          <w:snapToGrid w:val="0"/>
        </w:rPr>
        <w:tab/>
      </w:r>
      <w:r w:rsidRPr="00D629EF">
        <w:rPr>
          <w:snapToGrid w:val="0"/>
        </w:rPr>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E753A0">
        <w:rPr>
          <w:snapToGrid w:val="0"/>
        </w:rPr>
        <w:t>|</w:t>
      </w:r>
    </w:p>
    <w:p w14:paraId="0CE291A0" w14:textId="77777777" w:rsidR="00A85C4E" w:rsidRPr="00D629EF" w:rsidRDefault="00E753A0" w:rsidP="00E753A0">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6AF96D2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DDE778A" w14:textId="77777777" w:rsidR="00A85C4E" w:rsidRPr="00D629EF" w:rsidRDefault="00A85C4E" w:rsidP="00B52C49">
      <w:pPr>
        <w:pStyle w:val="PL"/>
        <w:spacing w:line="0" w:lineRule="atLeast"/>
        <w:rPr>
          <w:noProof w:val="0"/>
          <w:snapToGrid w:val="0"/>
        </w:rPr>
      </w:pPr>
      <w:r w:rsidRPr="00D629EF">
        <w:rPr>
          <w:noProof w:val="0"/>
          <w:snapToGrid w:val="0"/>
        </w:rPr>
        <w:lastRenderedPageBreak/>
        <w:t>}</w:t>
      </w:r>
    </w:p>
    <w:p w14:paraId="5A9CF6D2" w14:textId="77777777" w:rsidR="00A85C4E" w:rsidRPr="00D629EF" w:rsidRDefault="00A85C4E" w:rsidP="00B52C49">
      <w:pPr>
        <w:pStyle w:val="PL"/>
        <w:spacing w:line="0" w:lineRule="atLeast"/>
        <w:rPr>
          <w:noProof w:val="0"/>
          <w:snapToGrid w:val="0"/>
        </w:rPr>
      </w:pPr>
    </w:p>
    <w:p w14:paraId="52B5C2B6"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21FB9397" w14:textId="77777777" w:rsidR="00A85C4E" w:rsidRPr="00D629EF" w:rsidRDefault="00A85C4E" w:rsidP="00B52C49">
      <w:pPr>
        <w:pStyle w:val="PL"/>
        <w:spacing w:line="0" w:lineRule="atLeast"/>
        <w:rPr>
          <w:noProof w:val="0"/>
          <w:snapToGrid w:val="0"/>
        </w:rPr>
      </w:pPr>
    </w:p>
    <w:p w14:paraId="4B59C8AB"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4E742688"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qoS-Flow-Identifier</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QoS-Flow-Identifier,</w:t>
      </w:r>
    </w:p>
    <w:p w14:paraId="58F70426" w14:textId="77777777" w:rsidR="00A85C4E" w:rsidRPr="00E30857" w:rsidRDefault="00A85C4E" w:rsidP="00B52C49">
      <w:pPr>
        <w:pStyle w:val="PL"/>
        <w:spacing w:line="0" w:lineRule="atLeast"/>
        <w:rPr>
          <w:noProof w:val="0"/>
          <w:snapToGrid w:val="0"/>
          <w:lang w:val="fr-FR"/>
        </w:rPr>
      </w:pPr>
      <w:r w:rsidRPr="00E30857">
        <w:rPr>
          <w:noProof w:val="0"/>
          <w:snapToGrid w:val="0"/>
          <w:lang w:val="fr-FR"/>
        </w:rPr>
        <w:tab/>
        <w:t>cau</w:t>
      </w:r>
      <w:r w:rsidR="002D11EF" w:rsidRPr="00E30857">
        <w:rPr>
          <w:noProof w:val="0"/>
          <w:snapToGrid w:val="0"/>
          <w:lang w:val="fr-FR"/>
        </w:rPr>
        <w:t>s</w:t>
      </w:r>
      <w:r w:rsidRPr="00E30857">
        <w:rPr>
          <w:noProof w:val="0"/>
          <w:snapToGrid w:val="0"/>
          <w:lang w:val="fr-FR"/>
        </w:rPr>
        <w:t>e</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Cause,</w:t>
      </w:r>
    </w:p>
    <w:p w14:paraId="1767105B"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67EB31C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4E1540B" w14:textId="77777777" w:rsidR="00A85C4E" w:rsidRPr="00D629EF" w:rsidRDefault="00A85C4E" w:rsidP="00B52C49">
      <w:pPr>
        <w:pStyle w:val="PL"/>
        <w:spacing w:line="0" w:lineRule="atLeast"/>
        <w:rPr>
          <w:noProof w:val="0"/>
          <w:snapToGrid w:val="0"/>
        </w:rPr>
      </w:pPr>
      <w:r w:rsidRPr="00D629EF">
        <w:rPr>
          <w:noProof w:val="0"/>
          <w:snapToGrid w:val="0"/>
        </w:rPr>
        <w:t>}</w:t>
      </w:r>
    </w:p>
    <w:p w14:paraId="1361FF0B" w14:textId="77777777" w:rsidR="00A85C4E" w:rsidRPr="00D629EF" w:rsidRDefault="00A85C4E" w:rsidP="00B52C49">
      <w:pPr>
        <w:pStyle w:val="PL"/>
        <w:spacing w:line="0" w:lineRule="atLeast"/>
        <w:rPr>
          <w:noProof w:val="0"/>
          <w:snapToGrid w:val="0"/>
        </w:rPr>
      </w:pPr>
    </w:p>
    <w:p w14:paraId="318202B1"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63AE14E5"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86471CE" w14:textId="77777777" w:rsidR="00A85C4E" w:rsidRPr="00D629EF" w:rsidRDefault="00A85C4E" w:rsidP="00B52C49">
      <w:pPr>
        <w:pStyle w:val="PL"/>
        <w:spacing w:line="0" w:lineRule="atLeast"/>
        <w:rPr>
          <w:noProof w:val="0"/>
          <w:snapToGrid w:val="0"/>
        </w:rPr>
      </w:pPr>
      <w:r w:rsidRPr="00D629EF">
        <w:rPr>
          <w:noProof w:val="0"/>
          <w:snapToGrid w:val="0"/>
        </w:rPr>
        <w:t>}</w:t>
      </w:r>
    </w:p>
    <w:p w14:paraId="306EB2CB" w14:textId="77777777" w:rsidR="00A85C4E" w:rsidRPr="00D629EF" w:rsidRDefault="00A85C4E" w:rsidP="00B52C49">
      <w:pPr>
        <w:pStyle w:val="PL"/>
        <w:spacing w:line="0" w:lineRule="atLeast"/>
        <w:rPr>
          <w:noProof w:val="0"/>
          <w:snapToGrid w:val="0"/>
        </w:rPr>
      </w:pPr>
    </w:p>
    <w:p w14:paraId="21CDF01D"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74813E42" w14:textId="77777777" w:rsidR="00A85C4E" w:rsidRPr="00D629EF" w:rsidRDefault="00A85C4E" w:rsidP="007B27E7">
      <w:pPr>
        <w:pStyle w:val="PL"/>
        <w:rPr>
          <w:snapToGrid w:val="0"/>
        </w:rPr>
      </w:pPr>
    </w:p>
    <w:p w14:paraId="1D3E4CE2"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7A184AF2"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10025BF"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4DB4BF5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2A1E4EB8" w14:textId="77777777" w:rsidR="00A85C4E" w:rsidRPr="00D629EF" w:rsidRDefault="00A85C4E" w:rsidP="007B27E7">
      <w:pPr>
        <w:pStyle w:val="PL"/>
        <w:rPr>
          <w:snapToGrid w:val="0"/>
        </w:rPr>
      </w:pPr>
      <w:r w:rsidRPr="00D629EF">
        <w:rPr>
          <w:snapToGrid w:val="0"/>
        </w:rPr>
        <w:tab/>
        <w:t>...</w:t>
      </w:r>
    </w:p>
    <w:p w14:paraId="67BEACF4" w14:textId="77777777" w:rsidR="00A85C4E" w:rsidRPr="00D629EF" w:rsidRDefault="00A85C4E" w:rsidP="007B27E7">
      <w:pPr>
        <w:pStyle w:val="PL"/>
        <w:rPr>
          <w:snapToGrid w:val="0"/>
        </w:rPr>
      </w:pPr>
      <w:r w:rsidRPr="00D629EF">
        <w:rPr>
          <w:snapToGrid w:val="0"/>
        </w:rPr>
        <w:t>}</w:t>
      </w:r>
    </w:p>
    <w:p w14:paraId="18FDEAC1" w14:textId="77777777" w:rsidR="00A85C4E" w:rsidRPr="00D629EF" w:rsidRDefault="00A85C4E" w:rsidP="007B27E7">
      <w:pPr>
        <w:pStyle w:val="PL"/>
        <w:rPr>
          <w:snapToGrid w:val="0"/>
        </w:rPr>
      </w:pPr>
    </w:p>
    <w:p w14:paraId="6023A6FB"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52C9E637" w14:textId="77777777" w:rsidR="00A85C4E" w:rsidRPr="00D629EF" w:rsidRDefault="00A85C4E" w:rsidP="007B27E7">
      <w:pPr>
        <w:pStyle w:val="PL"/>
        <w:rPr>
          <w:snapToGrid w:val="0"/>
        </w:rPr>
      </w:pPr>
      <w:r w:rsidRPr="00D629EF">
        <w:rPr>
          <w:snapToGrid w:val="0"/>
        </w:rPr>
        <w:tab/>
        <w:t>...</w:t>
      </w:r>
    </w:p>
    <w:p w14:paraId="2691AF90" w14:textId="77777777" w:rsidR="00A85C4E" w:rsidRPr="00D629EF" w:rsidRDefault="00A85C4E" w:rsidP="007B27E7">
      <w:pPr>
        <w:pStyle w:val="PL"/>
        <w:rPr>
          <w:snapToGrid w:val="0"/>
        </w:rPr>
      </w:pPr>
      <w:r w:rsidRPr="00D629EF">
        <w:rPr>
          <w:snapToGrid w:val="0"/>
        </w:rPr>
        <w:t>}</w:t>
      </w:r>
    </w:p>
    <w:p w14:paraId="3E08EA26" w14:textId="77777777" w:rsidR="00A85C4E" w:rsidRPr="00D629EF" w:rsidRDefault="00A85C4E" w:rsidP="007B27E7">
      <w:pPr>
        <w:pStyle w:val="PL"/>
        <w:rPr>
          <w:snapToGrid w:val="0"/>
        </w:rPr>
      </w:pPr>
    </w:p>
    <w:p w14:paraId="770B8E8A"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11684311" w14:textId="77777777" w:rsidR="00A24D7D" w:rsidRDefault="00A24D7D" w:rsidP="00A24D7D">
      <w:pPr>
        <w:pStyle w:val="PL"/>
        <w:spacing w:line="0" w:lineRule="atLeast"/>
        <w:rPr>
          <w:snapToGrid w:val="0"/>
        </w:rPr>
      </w:pPr>
    </w:p>
    <w:p w14:paraId="67E18B43"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52A869FF" w14:textId="77777777" w:rsidR="00A85C4E" w:rsidRPr="00D629EF" w:rsidRDefault="00A85C4E" w:rsidP="00B52C49">
      <w:pPr>
        <w:pStyle w:val="PL"/>
        <w:spacing w:line="0" w:lineRule="atLeast"/>
        <w:rPr>
          <w:noProof w:val="0"/>
          <w:snapToGrid w:val="0"/>
        </w:rPr>
      </w:pPr>
    </w:p>
    <w:p w14:paraId="21F7419E"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259D060B"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13FD9DF4"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03A157D6" w14:textId="77777777" w:rsidR="00A85C4E" w:rsidRPr="00E30857" w:rsidRDefault="00A85C4E" w:rsidP="00B52C49">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QoS-Parameters-Support-List-ItemExtIEs} } OPTIONAL,</w:t>
      </w:r>
    </w:p>
    <w:p w14:paraId="5FB35713" w14:textId="77777777" w:rsidR="00A85C4E" w:rsidRPr="00D629EF" w:rsidRDefault="00A85C4E" w:rsidP="00B52C49">
      <w:pPr>
        <w:pStyle w:val="PL"/>
        <w:spacing w:line="0" w:lineRule="atLeast"/>
        <w:rPr>
          <w:noProof w:val="0"/>
          <w:snapToGrid w:val="0"/>
        </w:rPr>
      </w:pPr>
      <w:r w:rsidRPr="00E30857">
        <w:rPr>
          <w:noProof w:val="0"/>
          <w:snapToGrid w:val="0"/>
          <w:lang w:val="fr-FR"/>
        </w:rPr>
        <w:tab/>
      </w:r>
      <w:r w:rsidRPr="00D629EF">
        <w:rPr>
          <w:noProof w:val="0"/>
          <w:snapToGrid w:val="0"/>
        </w:rPr>
        <w:t>...</w:t>
      </w:r>
    </w:p>
    <w:p w14:paraId="7E2065CA" w14:textId="77777777" w:rsidR="00A85C4E" w:rsidRPr="00D629EF" w:rsidRDefault="00A85C4E" w:rsidP="00B52C49">
      <w:pPr>
        <w:pStyle w:val="PL"/>
        <w:spacing w:line="0" w:lineRule="atLeast"/>
        <w:rPr>
          <w:noProof w:val="0"/>
          <w:snapToGrid w:val="0"/>
        </w:rPr>
      </w:pPr>
      <w:r w:rsidRPr="00D629EF">
        <w:rPr>
          <w:noProof w:val="0"/>
          <w:snapToGrid w:val="0"/>
        </w:rPr>
        <w:t>}</w:t>
      </w:r>
    </w:p>
    <w:p w14:paraId="3BEDFA2F" w14:textId="77777777" w:rsidR="00A85C4E" w:rsidRPr="00D629EF" w:rsidRDefault="00A85C4E" w:rsidP="00B52C49">
      <w:pPr>
        <w:pStyle w:val="PL"/>
        <w:spacing w:line="0" w:lineRule="atLeast"/>
        <w:rPr>
          <w:noProof w:val="0"/>
          <w:snapToGrid w:val="0"/>
        </w:rPr>
      </w:pPr>
    </w:p>
    <w:p w14:paraId="33A3A408"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27D8A14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3CAFB027" w14:textId="77777777" w:rsidR="00A85C4E" w:rsidRPr="00D629EF" w:rsidRDefault="00A85C4E" w:rsidP="007B27E7">
      <w:pPr>
        <w:pStyle w:val="PL"/>
        <w:rPr>
          <w:snapToGrid w:val="0"/>
        </w:rPr>
      </w:pPr>
      <w:r w:rsidRPr="00D629EF">
        <w:rPr>
          <w:snapToGrid w:val="0"/>
        </w:rPr>
        <w:t>}</w:t>
      </w:r>
    </w:p>
    <w:p w14:paraId="3B05AB13" w14:textId="77777777" w:rsidR="00A85C4E" w:rsidRPr="00D629EF" w:rsidRDefault="00A85C4E" w:rsidP="007B27E7">
      <w:pPr>
        <w:pStyle w:val="PL"/>
        <w:rPr>
          <w:snapToGrid w:val="0"/>
        </w:rPr>
      </w:pPr>
    </w:p>
    <w:p w14:paraId="6380C8C0" w14:textId="77777777" w:rsidR="00A85C4E" w:rsidRPr="00D629EF" w:rsidRDefault="00A85C4E" w:rsidP="007B27E7">
      <w:pPr>
        <w:pStyle w:val="PL"/>
        <w:rPr>
          <w:snapToGrid w:val="0"/>
        </w:rPr>
      </w:pPr>
      <w:r w:rsidRPr="00D629EF">
        <w:rPr>
          <w:snapToGrid w:val="0"/>
        </w:rPr>
        <w:t>QoSPriorityLevel ::= INTEGER (0..127, ...)</w:t>
      </w:r>
    </w:p>
    <w:p w14:paraId="5EA24736" w14:textId="77777777" w:rsidR="00A85C4E" w:rsidRPr="00D629EF" w:rsidRDefault="00A85C4E" w:rsidP="007B27E7">
      <w:pPr>
        <w:pStyle w:val="PL"/>
        <w:rPr>
          <w:snapToGrid w:val="0"/>
        </w:rPr>
      </w:pPr>
    </w:p>
    <w:p w14:paraId="1292DE2D" w14:textId="77777777" w:rsidR="00A85C4E" w:rsidRPr="00D629EF" w:rsidRDefault="00A85C4E" w:rsidP="002E5F82">
      <w:pPr>
        <w:pStyle w:val="PL"/>
        <w:rPr>
          <w:snapToGrid w:val="0"/>
        </w:rPr>
      </w:pPr>
    </w:p>
    <w:p w14:paraId="27622BFB"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7C3E0888" w14:textId="77777777" w:rsidR="00A85C4E" w:rsidRPr="00D629EF" w:rsidRDefault="00A85C4E" w:rsidP="002E5F82">
      <w:pPr>
        <w:pStyle w:val="PL"/>
        <w:rPr>
          <w:snapToGrid w:val="0"/>
        </w:rPr>
      </w:pPr>
    </w:p>
    <w:p w14:paraId="72DA4D21"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3BCDD16A"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E7B50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1118F8D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060EBFB3"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7EDCF1F7" w14:textId="77777777" w:rsidR="00A85C4E" w:rsidRPr="00D629EF" w:rsidRDefault="00A85C4E" w:rsidP="002E5F82">
      <w:pPr>
        <w:pStyle w:val="PL"/>
        <w:rPr>
          <w:snapToGrid w:val="0"/>
        </w:rPr>
      </w:pPr>
      <w:r w:rsidRPr="00D629EF">
        <w:rPr>
          <w:snapToGrid w:val="0"/>
        </w:rPr>
        <w:lastRenderedPageBreak/>
        <w:tab/>
        <w:t>...</w:t>
      </w:r>
    </w:p>
    <w:p w14:paraId="7D3B9CEB" w14:textId="77777777" w:rsidR="00A85C4E" w:rsidRPr="00D629EF" w:rsidRDefault="00A85C4E" w:rsidP="002E5F82">
      <w:pPr>
        <w:pStyle w:val="PL"/>
        <w:rPr>
          <w:snapToGrid w:val="0"/>
        </w:rPr>
      </w:pPr>
      <w:r w:rsidRPr="00D629EF">
        <w:rPr>
          <w:snapToGrid w:val="0"/>
        </w:rPr>
        <w:t>}</w:t>
      </w:r>
    </w:p>
    <w:p w14:paraId="72FFDDE0" w14:textId="77777777" w:rsidR="00A85C4E" w:rsidRPr="00D629EF" w:rsidRDefault="00A85C4E" w:rsidP="002E5F82">
      <w:pPr>
        <w:pStyle w:val="PL"/>
        <w:rPr>
          <w:snapToGrid w:val="0"/>
        </w:rPr>
      </w:pPr>
    </w:p>
    <w:p w14:paraId="5CEFD9FA"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788A328B"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8C1FFD2"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758008E8"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BE2A285" w14:textId="77777777" w:rsidR="00A85C4E" w:rsidRPr="00D629EF" w:rsidRDefault="00A85C4E" w:rsidP="00B52C49">
      <w:pPr>
        <w:pStyle w:val="PL"/>
        <w:spacing w:line="0" w:lineRule="atLeast"/>
        <w:rPr>
          <w:noProof w:val="0"/>
          <w:snapToGrid w:val="0"/>
        </w:rPr>
      </w:pPr>
      <w:r w:rsidRPr="00D629EF">
        <w:rPr>
          <w:noProof w:val="0"/>
          <w:snapToGrid w:val="0"/>
        </w:rPr>
        <w:t>}</w:t>
      </w:r>
    </w:p>
    <w:p w14:paraId="50819411" w14:textId="77777777" w:rsidR="00A85C4E" w:rsidRPr="00D629EF" w:rsidRDefault="00A85C4E" w:rsidP="00B52C49">
      <w:pPr>
        <w:pStyle w:val="PL"/>
        <w:spacing w:line="0" w:lineRule="atLeast"/>
        <w:rPr>
          <w:noProof w:val="0"/>
          <w:snapToGrid w:val="0"/>
        </w:rPr>
      </w:pPr>
    </w:p>
    <w:p w14:paraId="28A83301" w14:textId="77777777" w:rsidR="00156818" w:rsidRPr="00D629EF" w:rsidRDefault="00156818" w:rsidP="00156818">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57B97B36" w14:textId="77777777" w:rsidR="00156818" w:rsidRPr="00D629EF" w:rsidRDefault="00156818" w:rsidP="00156818">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01B8BC42" w14:textId="77777777" w:rsidR="00156818" w:rsidRPr="00D629EF" w:rsidRDefault="00156818" w:rsidP="00156818">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271AEA33" w14:textId="77777777" w:rsidR="00156818" w:rsidRPr="00D629EF" w:rsidRDefault="00156818" w:rsidP="00156818">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975F2D" w14:textId="77777777" w:rsidR="00156818" w:rsidRPr="00D629EF" w:rsidRDefault="00156818" w:rsidP="00156818">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02B181E" w14:textId="77777777" w:rsidR="00156818" w:rsidRPr="00D629EF" w:rsidRDefault="00156818" w:rsidP="00156818">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48F76A" w14:textId="77777777" w:rsidR="00156818" w:rsidRDefault="00156818" w:rsidP="00156818">
      <w:pPr>
        <w:pStyle w:val="PL"/>
        <w:spacing w:line="0" w:lineRule="atLeast"/>
        <w:rPr>
          <w:ins w:id="5918" w:author="CR0719" w:date="2023-06-01T20:20:00Z"/>
          <w:noProof w:val="0"/>
          <w:snapToGrid w:val="0"/>
        </w:rPr>
      </w:pPr>
      <w:r w:rsidRPr="00D629EF">
        <w:rPr>
          <w:noProof w:val="0"/>
          <w:snapToGrid w:val="0"/>
        </w:rPr>
        <w:tab/>
        <w:t>paging-Policy-</w:t>
      </w:r>
      <w:del w:id="5919" w:author="CR0719" w:date="2023-06-01T20:20:00Z">
        <w:r w:rsidRPr="00D629EF" w:rsidDel="00712721">
          <w:rPr>
            <w:noProof w:val="0"/>
            <w:snapToGrid w:val="0"/>
          </w:rPr>
          <w:delText>Indicator</w:delText>
        </w:r>
      </w:del>
      <w:ins w:id="5920" w:author="CR0719" w:date="2023-06-01T20:20:00Z">
        <w:r w:rsidRPr="00D629EF">
          <w:rPr>
            <w:noProof w:val="0"/>
            <w:snapToGrid w:val="0"/>
          </w:rPr>
          <w:t>Ind</w:t>
        </w:r>
        <w:r>
          <w:rPr>
            <w:noProof w:val="0"/>
            <w:snapToGrid w:val="0"/>
          </w:rPr>
          <w:t>ex</w:t>
        </w:r>
      </w:ins>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A48600A" w14:textId="77777777" w:rsidR="00156818" w:rsidRPr="00D629EF" w:rsidRDefault="00156818" w:rsidP="00156818">
      <w:pPr>
        <w:pStyle w:val="PL"/>
        <w:spacing w:line="0" w:lineRule="atLeast"/>
        <w:rPr>
          <w:noProof w:val="0"/>
          <w:snapToGrid w:val="0"/>
        </w:rPr>
      </w:pPr>
      <w:ins w:id="5921" w:author="CR0719" w:date="2023-06-01T20:20:00Z">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ins>
    </w:p>
    <w:p w14:paraId="45996B39" w14:textId="77777777" w:rsidR="00156818" w:rsidRPr="00D629EF" w:rsidRDefault="00156818" w:rsidP="00156818">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B352D5" w14:textId="77777777" w:rsidR="00156818" w:rsidRPr="00D629EF" w:rsidRDefault="00156818" w:rsidP="0015681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04C56818" w14:textId="77777777" w:rsidR="00A85C4E" w:rsidRPr="00D629EF" w:rsidRDefault="00A85C4E" w:rsidP="00B52C49">
      <w:pPr>
        <w:pStyle w:val="PL"/>
        <w:spacing w:line="0" w:lineRule="atLeast"/>
        <w:rPr>
          <w:noProof w:val="0"/>
          <w:snapToGrid w:val="0"/>
        </w:rPr>
      </w:pPr>
      <w:r w:rsidRPr="00D629EF">
        <w:rPr>
          <w:noProof w:val="0"/>
          <w:snapToGrid w:val="0"/>
        </w:rPr>
        <w:t>}</w:t>
      </w:r>
    </w:p>
    <w:p w14:paraId="2437037D" w14:textId="77777777" w:rsidR="00A85C4E" w:rsidRPr="00D629EF" w:rsidRDefault="00A85C4E" w:rsidP="00B52C49">
      <w:pPr>
        <w:pStyle w:val="PL"/>
        <w:spacing w:line="0" w:lineRule="atLeast"/>
        <w:rPr>
          <w:noProof w:val="0"/>
          <w:snapToGrid w:val="0"/>
        </w:rPr>
      </w:pPr>
    </w:p>
    <w:p w14:paraId="6D8D90AC"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6AF41483"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30C3D383"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63960E0C"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0EA5CAD0" w14:textId="77777777" w:rsidR="00E753A0" w:rsidRPr="00641E72" w:rsidRDefault="002450D3" w:rsidP="00E753A0">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E753A0">
        <w:rPr>
          <w:snapToGrid w:val="0"/>
        </w:rPr>
        <w:t>|</w:t>
      </w:r>
    </w:p>
    <w:p w14:paraId="096248FC" w14:textId="77777777" w:rsidR="00CE7C72" w:rsidRDefault="00E753A0" w:rsidP="00E753A0">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1A96A099"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9BD823" w14:textId="77777777" w:rsidR="00A85C4E" w:rsidRPr="00D629EF" w:rsidRDefault="00A85C4E" w:rsidP="00B52C49">
      <w:pPr>
        <w:pStyle w:val="PL"/>
        <w:spacing w:line="0" w:lineRule="atLeast"/>
        <w:rPr>
          <w:noProof w:val="0"/>
          <w:snapToGrid w:val="0"/>
        </w:rPr>
      </w:pPr>
      <w:r w:rsidRPr="00D629EF">
        <w:rPr>
          <w:noProof w:val="0"/>
          <w:snapToGrid w:val="0"/>
        </w:rPr>
        <w:t>}</w:t>
      </w:r>
    </w:p>
    <w:p w14:paraId="38BF864A" w14:textId="77777777" w:rsidR="00A85C4E" w:rsidRPr="00D629EF" w:rsidRDefault="00A85C4E" w:rsidP="008B1AD4">
      <w:pPr>
        <w:pStyle w:val="PL"/>
        <w:spacing w:line="0" w:lineRule="atLeast"/>
        <w:rPr>
          <w:noProof w:val="0"/>
          <w:snapToGrid w:val="0"/>
        </w:rPr>
      </w:pPr>
    </w:p>
    <w:p w14:paraId="268F9AFA"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6E393758" w14:textId="77777777" w:rsidR="007F6DF0" w:rsidRDefault="007F6DF0" w:rsidP="007F6DF0">
      <w:pPr>
        <w:pStyle w:val="PL"/>
        <w:rPr>
          <w:snapToGrid w:val="0"/>
        </w:rPr>
      </w:pPr>
    </w:p>
    <w:p w14:paraId="240D1299"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248F3327" w14:textId="77777777" w:rsidR="00CE7C72" w:rsidRDefault="00CE7C72" w:rsidP="0022676E">
      <w:pPr>
        <w:pStyle w:val="PL"/>
        <w:spacing w:line="0" w:lineRule="atLeast"/>
        <w:rPr>
          <w:noProof w:val="0"/>
          <w:snapToGrid w:val="0"/>
        </w:rPr>
      </w:pPr>
    </w:p>
    <w:p w14:paraId="24AA2228"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2DED1AD8" w14:textId="77777777" w:rsidR="002450D3" w:rsidRDefault="002450D3" w:rsidP="0022676E">
      <w:pPr>
        <w:pStyle w:val="PL"/>
        <w:spacing w:line="0" w:lineRule="atLeast"/>
        <w:rPr>
          <w:noProof w:val="0"/>
          <w:snapToGrid w:val="0"/>
        </w:rPr>
      </w:pPr>
    </w:p>
    <w:p w14:paraId="7C2BA0CA"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30C45ACC"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77DC0FDC"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50595D43"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F5BB460"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4C2382F8"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09643180" w14:textId="77777777" w:rsidR="0022676E" w:rsidRPr="00D629EF" w:rsidRDefault="0022676E" w:rsidP="0022676E">
      <w:pPr>
        <w:pStyle w:val="PL"/>
        <w:spacing w:line="0" w:lineRule="atLeast"/>
        <w:rPr>
          <w:noProof w:val="0"/>
          <w:snapToGrid w:val="0"/>
        </w:rPr>
      </w:pPr>
      <w:r w:rsidRPr="00D629EF">
        <w:rPr>
          <w:noProof w:val="0"/>
          <w:snapToGrid w:val="0"/>
        </w:rPr>
        <w:t>}</w:t>
      </w:r>
    </w:p>
    <w:p w14:paraId="63CBA0F6" w14:textId="77777777" w:rsidR="0022676E" w:rsidRPr="00D629EF" w:rsidRDefault="0022676E" w:rsidP="0022676E">
      <w:pPr>
        <w:pStyle w:val="PL"/>
        <w:spacing w:line="0" w:lineRule="atLeast"/>
        <w:rPr>
          <w:noProof w:val="0"/>
          <w:snapToGrid w:val="0"/>
        </w:rPr>
      </w:pPr>
    </w:p>
    <w:p w14:paraId="15EAF6AE"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7206279B"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712A6090" w14:textId="77777777" w:rsidR="0022676E" w:rsidRPr="00D629EF" w:rsidRDefault="0022676E" w:rsidP="0022676E">
      <w:pPr>
        <w:pStyle w:val="PL"/>
        <w:spacing w:line="0" w:lineRule="atLeast"/>
        <w:rPr>
          <w:noProof w:val="0"/>
          <w:snapToGrid w:val="0"/>
        </w:rPr>
      </w:pPr>
      <w:r w:rsidRPr="00D629EF">
        <w:rPr>
          <w:noProof w:val="0"/>
          <w:snapToGrid w:val="0"/>
        </w:rPr>
        <w:t>}</w:t>
      </w:r>
    </w:p>
    <w:p w14:paraId="01C76CE0" w14:textId="77777777" w:rsidR="0022676E" w:rsidRDefault="0022676E" w:rsidP="0022676E">
      <w:pPr>
        <w:pStyle w:val="PL"/>
        <w:spacing w:line="0" w:lineRule="atLeast"/>
        <w:rPr>
          <w:noProof w:val="0"/>
          <w:snapToGrid w:val="0"/>
        </w:rPr>
      </w:pPr>
    </w:p>
    <w:p w14:paraId="5AA88AE4"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0EE52B8B" w14:textId="77777777" w:rsidR="0043528F" w:rsidRPr="00D629EF" w:rsidRDefault="0043528F" w:rsidP="0043528F">
      <w:pPr>
        <w:pStyle w:val="PL"/>
        <w:spacing w:line="0" w:lineRule="atLeast"/>
        <w:rPr>
          <w:noProof w:val="0"/>
          <w:snapToGrid w:val="0"/>
        </w:rPr>
      </w:pPr>
    </w:p>
    <w:p w14:paraId="08C42E65"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9348353"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E9EEE8E"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52328A89" w14:textId="77777777" w:rsidR="0043528F" w:rsidRPr="00D629EF" w:rsidRDefault="0043528F" w:rsidP="0043528F">
      <w:pPr>
        <w:pStyle w:val="PL"/>
        <w:spacing w:line="0" w:lineRule="atLeast"/>
        <w:rPr>
          <w:noProof w:val="0"/>
          <w:snapToGrid w:val="0"/>
        </w:rPr>
      </w:pPr>
      <w:r w:rsidRPr="00D629EF">
        <w:rPr>
          <w:noProof w:val="0"/>
          <w:snapToGrid w:val="0"/>
        </w:rPr>
        <w:lastRenderedPageBreak/>
        <w:tab/>
        <w:t>...</w:t>
      </w:r>
    </w:p>
    <w:p w14:paraId="77F99883" w14:textId="77777777" w:rsidR="0043528F" w:rsidRPr="00D629EF" w:rsidRDefault="0043528F" w:rsidP="0043528F">
      <w:pPr>
        <w:pStyle w:val="PL"/>
        <w:spacing w:line="0" w:lineRule="atLeast"/>
        <w:rPr>
          <w:noProof w:val="0"/>
          <w:snapToGrid w:val="0"/>
        </w:rPr>
      </w:pPr>
      <w:r w:rsidRPr="00D629EF">
        <w:rPr>
          <w:noProof w:val="0"/>
          <w:snapToGrid w:val="0"/>
        </w:rPr>
        <w:t>}</w:t>
      </w:r>
    </w:p>
    <w:p w14:paraId="3D5CC543" w14:textId="77777777" w:rsidR="0043528F" w:rsidRPr="00D629EF" w:rsidRDefault="0043528F" w:rsidP="0043528F">
      <w:pPr>
        <w:pStyle w:val="PL"/>
        <w:spacing w:line="0" w:lineRule="atLeast"/>
        <w:rPr>
          <w:noProof w:val="0"/>
          <w:snapToGrid w:val="0"/>
        </w:rPr>
      </w:pPr>
    </w:p>
    <w:p w14:paraId="2B0875EE"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7EA0F616"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000DA6E7" w14:textId="77777777" w:rsidR="0043528F" w:rsidRDefault="0043528F" w:rsidP="0043528F">
      <w:pPr>
        <w:pStyle w:val="PL"/>
        <w:spacing w:line="0" w:lineRule="atLeast"/>
        <w:rPr>
          <w:noProof w:val="0"/>
          <w:snapToGrid w:val="0"/>
        </w:rPr>
      </w:pPr>
      <w:r w:rsidRPr="00D629EF">
        <w:rPr>
          <w:noProof w:val="0"/>
          <w:snapToGrid w:val="0"/>
        </w:rPr>
        <w:t>}</w:t>
      </w:r>
    </w:p>
    <w:p w14:paraId="26C8979A" w14:textId="77777777" w:rsidR="0043528F" w:rsidRPr="00D629EF" w:rsidRDefault="0043528F" w:rsidP="0043528F">
      <w:pPr>
        <w:pStyle w:val="PL"/>
        <w:spacing w:line="0" w:lineRule="atLeast"/>
        <w:rPr>
          <w:noProof w:val="0"/>
          <w:snapToGrid w:val="0"/>
        </w:rPr>
      </w:pPr>
    </w:p>
    <w:p w14:paraId="786CC4D0"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7FC74D2E"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1BE8D406"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4E1ABCD3" w14:textId="77777777" w:rsidR="002E74A3" w:rsidRPr="002E74A3" w:rsidRDefault="002E74A3" w:rsidP="002E74A3">
      <w:pPr>
        <w:pStyle w:val="PL"/>
        <w:spacing w:line="0" w:lineRule="atLeast"/>
        <w:rPr>
          <w:noProof w:val="0"/>
          <w:snapToGrid w:val="0"/>
        </w:rPr>
      </w:pPr>
      <w:r w:rsidRPr="002E74A3">
        <w:rPr>
          <w:noProof w:val="0"/>
          <w:snapToGrid w:val="0"/>
        </w:rPr>
        <w:t>...</w:t>
      </w:r>
    </w:p>
    <w:p w14:paraId="72CAD1E7" w14:textId="77777777" w:rsidR="002E74A3" w:rsidRDefault="002E74A3" w:rsidP="002E74A3">
      <w:pPr>
        <w:pStyle w:val="PL"/>
        <w:spacing w:line="0" w:lineRule="atLeast"/>
        <w:rPr>
          <w:noProof w:val="0"/>
          <w:snapToGrid w:val="0"/>
        </w:rPr>
      </w:pPr>
      <w:r w:rsidRPr="002E74A3">
        <w:rPr>
          <w:noProof w:val="0"/>
          <w:snapToGrid w:val="0"/>
        </w:rPr>
        <w:t>}</w:t>
      </w:r>
    </w:p>
    <w:p w14:paraId="69E3704B" w14:textId="77777777" w:rsidR="002E74A3" w:rsidRPr="00D629EF" w:rsidRDefault="002E74A3" w:rsidP="002E74A3">
      <w:pPr>
        <w:pStyle w:val="PL"/>
        <w:spacing w:line="0" w:lineRule="atLeast"/>
        <w:rPr>
          <w:noProof w:val="0"/>
          <w:snapToGrid w:val="0"/>
        </w:rPr>
      </w:pPr>
    </w:p>
    <w:p w14:paraId="5557E44E"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27DE763B" w14:textId="77777777" w:rsidR="00F30619" w:rsidRDefault="00F30619" w:rsidP="00F30619">
      <w:pPr>
        <w:pStyle w:val="PL"/>
        <w:spacing w:line="0" w:lineRule="atLeast"/>
        <w:rPr>
          <w:noProof w:val="0"/>
          <w:snapToGrid w:val="0"/>
        </w:rPr>
      </w:pPr>
    </w:p>
    <w:p w14:paraId="1C6A6C82"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39D17E1C"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34DFCB91"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089159E3" w14:textId="77777777" w:rsidR="00F30619" w:rsidRDefault="00F30619" w:rsidP="00F30619">
      <w:pPr>
        <w:pStyle w:val="PL"/>
        <w:spacing w:line="0" w:lineRule="atLeast"/>
        <w:rPr>
          <w:noProof w:val="0"/>
          <w:snapToGrid w:val="0"/>
        </w:rPr>
      </w:pPr>
      <w:r>
        <w:rPr>
          <w:noProof w:val="0"/>
          <w:snapToGrid w:val="0"/>
        </w:rPr>
        <w:tab/>
        <w:t>...</w:t>
      </w:r>
    </w:p>
    <w:p w14:paraId="4B3215A2" w14:textId="77777777" w:rsidR="00F30619" w:rsidRDefault="00F30619" w:rsidP="00F30619">
      <w:pPr>
        <w:pStyle w:val="PL"/>
        <w:spacing w:line="0" w:lineRule="atLeast"/>
        <w:rPr>
          <w:noProof w:val="0"/>
          <w:snapToGrid w:val="0"/>
        </w:rPr>
      </w:pPr>
      <w:r>
        <w:rPr>
          <w:noProof w:val="0"/>
          <w:snapToGrid w:val="0"/>
        </w:rPr>
        <w:t>}</w:t>
      </w:r>
    </w:p>
    <w:p w14:paraId="5B74BC38" w14:textId="77777777" w:rsidR="00F30619" w:rsidRDefault="00F30619" w:rsidP="00F30619">
      <w:pPr>
        <w:pStyle w:val="PL"/>
        <w:spacing w:line="0" w:lineRule="atLeast"/>
        <w:rPr>
          <w:rFonts w:eastAsia="Yu Mincho"/>
          <w:noProof w:val="0"/>
          <w:snapToGrid w:val="0"/>
        </w:rPr>
      </w:pPr>
    </w:p>
    <w:p w14:paraId="28659E6A"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5D7B1BD4" w14:textId="77777777" w:rsidR="00F30619" w:rsidRDefault="00F30619" w:rsidP="00F30619">
      <w:pPr>
        <w:pStyle w:val="PL"/>
        <w:spacing w:line="0" w:lineRule="atLeast"/>
        <w:rPr>
          <w:noProof w:val="0"/>
          <w:snapToGrid w:val="0"/>
        </w:rPr>
      </w:pPr>
      <w:r>
        <w:rPr>
          <w:noProof w:val="0"/>
          <w:snapToGrid w:val="0"/>
        </w:rPr>
        <w:tab/>
        <w:t>...</w:t>
      </w:r>
    </w:p>
    <w:p w14:paraId="56E76D41" w14:textId="77777777" w:rsidR="00F30619" w:rsidRDefault="00F30619" w:rsidP="00F30619">
      <w:pPr>
        <w:pStyle w:val="PL"/>
        <w:spacing w:line="0" w:lineRule="atLeast"/>
        <w:rPr>
          <w:noProof w:val="0"/>
          <w:snapToGrid w:val="0"/>
        </w:rPr>
      </w:pPr>
      <w:r>
        <w:rPr>
          <w:noProof w:val="0"/>
          <w:snapToGrid w:val="0"/>
        </w:rPr>
        <w:t>}</w:t>
      </w:r>
    </w:p>
    <w:p w14:paraId="07573D45" w14:textId="77777777" w:rsidR="00F30619" w:rsidRDefault="00F30619" w:rsidP="008B1AD4">
      <w:pPr>
        <w:pStyle w:val="PL"/>
        <w:spacing w:line="0" w:lineRule="atLeast"/>
        <w:outlineLvl w:val="3"/>
        <w:rPr>
          <w:noProof w:val="0"/>
          <w:snapToGrid w:val="0"/>
        </w:rPr>
      </w:pPr>
    </w:p>
    <w:p w14:paraId="38D62DB3"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0BA3F742" w14:textId="77777777" w:rsidR="00A85C4E" w:rsidRPr="00D629EF" w:rsidRDefault="00A85C4E" w:rsidP="008B1AD4">
      <w:pPr>
        <w:pStyle w:val="PL"/>
        <w:spacing w:line="0" w:lineRule="atLeast"/>
        <w:rPr>
          <w:noProof w:val="0"/>
          <w:snapToGrid w:val="0"/>
        </w:rPr>
      </w:pPr>
    </w:p>
    <w:p w14:paraId="2C51608A"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48F16580" w14:textId="77777777" w:rsidR="002D0DF2" w:rsidRPr="00D629EF" w:rsidRDefault="002D0DF2" w:rsidP="002D0DF2">
      <w:pPr>
        <w:pStyle w:val="PL"/>
        <w:spacing w:line="0" w:lineRule="atLeast"/>
        <w:rPr>
          <w:noProof w:val="0"/>
          <w:snapToGrid w:val="0"/>
        </w:rPr>
      </w:pPr>
    </w:p>
    <w:p w14:paraId="6FCFB165"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0DD55DFD"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4D8374C6"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47239CCE"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C43729D" w14:textId="77777777" w:rsidR="00A85C4E" w:rsidRPr="00D629EF" w:rsidRDefault="00A85C4E" w:rsidP="007B27E7">
      <w:pPr>
        <w:pStyle w:val="PL"/>
        <w:rPr>
          <w:snapToGrid w:val="0"/>
        </w:rPr>
      </w:pPr>
      <w:r w:rsidRPr="00D629EF">
        <w:rPr>
          <w:snapToGrid w:val="0"/>
        </w:rPr>
        <w:t>}</w:t>
      </w:r>
    </w:p>
    <w:p w14:paraId="0290BA78" w14:textId="77777777" w:rsidR="00A85C4E" w:rsidRPr="00D629EF" w:rsidRDefault="00A85C4E" w:rsidP="007B27E7">
      <w:pPr>
        <w:pStyle w:val="PL"/>
        <w:rPr>
          <w:snapToGrid w:val="0"/>
        </w:rPr>
      </w:pPr>
    </w:p>
    <w:p w14:paraId="054E4160" w14:textId="77777777" w:rsidR="00475276" w:rsidRPr="00475276" w:rsidRDefault="00475276" w:rsidP="00475276">
      <w:pPr>
        <w:pStyle w:val="PL"/>
        <w:rPr>
          <w:snapToGrid w:val="0"/>
        </w:rPr>
      </w:pPr>
      <w:r w:rsidRPr="00475276">
        <w:rPr>
          <w:snapToGrid w:val="0"/>
        </w:rPr>
        <w:t>RedundantQoSFlowIndicator::= ENUMERATED {true,false}</w:t>
      </w:r>
    </w:p>
    <w:p w14:paraId="262EA0B3" w14:textId="77777777" w:rsidR="00475276" w:rsidRPr="00475276" w:rsidRDefault="00475276" w:rsidP="00475276">
      <w:pPr>
        <w:pStyle w:val="PL"/>
        <w:rPr>
          <w:snapToGrid w:val="0"/>
        </w:rPr>
      </w:pPr>
    </w:p>
    <w:p w14:paraId="65D7AC90" w14:textId="77777777" w:rsidR="00475276" w:rsidRPr="00475276" w:rsidRDefault="00475276" w:rsidP="00475276">
      <w:pPr>
        <w:pStyle w:val="PL"/>
        <w:rPr>
          <w:snapToGrid w:val="0"/>
        </w:rPr>
      </w:pPr>
      <w:r w:rsidRPr="00475276">
        <w:rPr>
          <w:snapToGrid w:val="0"/>
        </w:rPr>
        <w:t>RedundantPDUSessionInformation ::= SEQUENCE {</w:t>
      </w:r>
    </w:p>
    <w:p w14:paraId="1E03EE16"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17D19504"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5E4E77D1" w14:textId="77777777" w:rsidR="00475276" w:rsidRPr="00475276" w:rsidRDefault="00475276" w:rsidP="00475276">
      <w:pPr>
        <w:pStyle w:val="PL"/>
        <w:rPr>
          <w:snapToGrid w:val="0"/>
        </w:rPr>
      </w:pPr>
      <w:r w:rsidRPr="00475276">
        <w:rPr>
          <w:snapToGrid w:val="0"/>
        </w:rPr>
        <w:tab/>
        <w:t>...</w:t>
      </w:r>
    </w:p>
    <w:p w14:paraId="03578411" w14:textId="77777777" w:rsidR="00475276" w:rsidRPr="00475276" w:rsidRDefault="00475276" w:rsidP="00475276">
      <w:pPr>
        <w:pStyle w:val="PL"/>
        <w:rPr>
          <w:snapToGrid w:val="0"/>
        </w:rPr>
      </w:pPr>
      <w:r w:rsidRPr="00475276">
        <w:rPr>
          <w:snapToGrid w:val="0"/>
        </w:rPr>
        <w:t>}</w:t>
      </w:r>
    </w:p>
    <w:p w14:paraId="4F722C4F" w14:textId="77777777" w:rsidR="00475276" w:rsidRPr="00475276" w:rsidRDefault="00475276" w:rsidP="00475276">
      <w:pPr>
        <w:pStyle w:val="PL"/>
        <w:rPr>
          <w:snapToGrid w:val="0"/>
        </w:rPr>
      </w:pPr>
    </w:p>
    <w:p w14:paraId="6A1AAC03" w14:textId="77777777" w:rsidR="00475276" w:rsidRPr="00475276" w:rsidRDefault="00475276" w:rsidP="00475276">
      <w:pPr>
        <w:pStyle w:val="PL"/>
        <w:rPr>
          <w:snapToGrid w:val="0"/>
        </w:rPr>
      </w:pPr>
      <w:r w:rsidRPr="00475276">
        <w:rPr>
          <w:snapToGrid w:val="0"/>
        </w:rPr>
        <w:t>RedundantPDUSessionInformation-ExtIEs E1AP-PROTOCOL-EXTENSION ::= {</w:t>
      </w:r>
    </w:p>
    <w:p w14:paraId="1C45DCB6" w14:textId="77777777" w:rsidR="00475276" w:rsidRPr="00475276" w:rsidRDefault="00475276" w:rsidP="00475276">
      <w:pPr>
        <w:pStyle w:val="PL"/>
        <w:rPr>
          <w:snapToGrid w:val="0"/>
        </w:rPr>
      </w:pPr>
      <w:r w:rsidRPr="00475276">
        <w:rPr>
          <w:snapToGrid w:val="0"/>
        </w:rPr>
        <w:tab/>
        <w:t>...</w:t>
      </w:r>
    </w:p>
    <w:p w14:paraId="3F3101FE" w14:textId="77777777" w:rsidR="00475276" w:rsidRPr="00475276" w:rsidRDefault="00475276" w:rsidP="00475276">
      <w:pPr>
        <w:pStyle w:val="PL"/>
        <w:rPr>
          <w:snapToGrid w:val="0"/>
        </w:rPr>
      </w:pPr>
      <w:r w:rsidRPr="00475276">
        <w:rPr>
          <w:snapToGrid w:val="0"/>
        </w:rPr>
        <w:t>}</w:t>
      </w:r>
    </w:p>
    <w:p w14:paraId="562638E0" w14:textId="77777777" w:rsidR="00475276" w:rsidRPr="00475276" w:rsidRDefault="00475276" w:rsidP="00475276">
      <w:pPr>
        <w:pStyle w:val="PL"/>
        <w:rPr>
          <w:snapToGrid w:val="0"/>
        </w:rPr>
      </w:pPr>
    </w:p>
    <w:p w14:paraId="1360CDC8" w14:textId="77777777" w:rsidR="0022676E" w:rsidRDefault="00475276" w:rsidP="00475276">
      <w:pPr>
        <w:pStyle w:val="PL"/>
        <w:rPr>
          <w:snapToGrid w:val="0"/>
        </w:rPr>
      </w:pPr>
      <w:r w:rsidRPr="00475276">
        <w:rPr>
          <w:snapToGrid w:val="0"/>
        </w:rPr>
        <w:t>RSN ::= ENUMERATED {v1, v2, ...}</w:t>
      </w:r>
    </w:p>
    <w:p w14:paraId="03C3346C" w14:textId="77777777" w:rsidR="00475276" w:rsidRPr="00D629EF" w:rsidRDefault="00475276" w:rsidP="00475276">
      <w:pPr>
        <w:pStyle w:val="PL"/>
        <w:rPr>
          <w:snapToGrid w:val="0"/>
        </w:rPr>
      </w:pPr>
    </w:p>
    <w:p w14:paraId="72BEC0A3"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AF13044" w14:textId="77777777" w:rsidR="0022676E" w:rsidRDefault="0022676E" w:rsidP="0022676E">
      <w:pPr>
        <w:pStyle w:val="PL"/>
        <w:rPr>
          <w:snapToGrid w:val="0"/>
        </w:rPr>
      </w:pPr>
    </w:p>
    <w:p w14:paraId="31D56EB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6404CC99" w14:textId="77777777" w:rsidR="005C2B60" w:rsidRPr="005C2B60" w:rsidRDefault="005C2B60" w:rsidP="005C2B60">
      <w:pPr>
        <w:pStyle w:val="PL"/>
        <w:rPr>
          <w:snapToGrid w:val="0"/>
        </w:rPr>
      </w:pPr>
      <w:r w:rsidRPr="005C2B60">
        <w:rPr>
          <w:snapToGrid w:val="0"/>
        </w:rPr>
        <w:tab/>
        <w:t>start,</w:t>
      </w:r>
    </w:p>
    <w:p w14:paraId="272A084A" w14:textId="77777777" w:rsidR="005C2B60" w:rsidRPr="005C2B60" w:rsidRDefault="005C2B60" w:rsidP="005C2B60">
      <w:pPr>
        <w:pStyle w:val="PL"/>
        <w:rPr>
          <w:snapToGrid w:val="0"/>
        </w:rPr>
      </w:pPr>
      <w:r w:rsidRPr="005C2B60">
        <w:rPr>
          <w:snapToGrid w:val="0"/>
        </w:rPr>
        <w:lastRenderedPageBreak/>
        <w:tab/>
        <w:t>stop,</w:t>
      </w:r>
    </w:p>
    <w:p w14:paraId="128CB848" w14:textId="77777777" w:rsidR="005C2B60" w:rsidRPr="005C2B60" w:rsidRDefault="005C2B60" w:rsidP="005C2B60">
      <w:pPr>
        <w:pStyle w:val="PL"/>
        <w:rPr>
          <w:snapToGrid w:val="0"/>
        </w:rPr>
      </w:pPr>
      <w:r w:rsidRPr="005C2B60">
        <w:rPr>
          <w:snapToGrid w:val="0"/>
        </w:rPr>
        <w:tab/>
        <w:t>...</w:t>
      </w:r>
    </w:p>
    <w:p w14:paraId="3B865AE1" w14:textId="77777777" w:rsidR="005C2B60" w:rsidRPr="005C2B60" w:rsidRDefault="005C2B60" w:rsidP="005C2B60">
      <w:pPr>
        <w:pStyle w:val="PL"/>
        <w:rPr>
          <w:snapToGrid w:val="0"/>
        </w:rPr>
      </w:pPr>
      <w:r w:rsidRPr="005C2B60">
        <w:rPr>
          <w:snapToGrid w:val="0"/>
        </w:rPr>
        <w:t>}</w:t>
      </w:r>
    </w:p>
    <w:p w14:paraId="2C593079" w14:textId="77777777" w:rsidR="005C2B60" w:rsidRPr="005C2B60" w:rsidRDefault="005C2B60" w:rsidP="005C2B60">
      <w:pPr>
        <w:pStyle w:val="PL"/>
        <w:rPr>
          <w:snapToGrid w:val="0"/>
        </w:rPr>
      </w:pPr>
    </w:p>
    <w:p w14:paraId="74A5576A" w14:textId="77777777" w:rsidR="005C2B60" w:rsidRPr="005C2B60" w:rsidRDefault="005C2B60" w:rsidP="005C2B60">
      <w:pPr>
        <w:pStyle w:val="PL"/>
        <w:rPr>
          <w:snapToGrid w:val="0"/>
        </w:rPr>
      </w:pPr>
    </w:p>
    <w:p w14:paraId="061765F6"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4AAF49EF" w14:textId="77777777" w:rsidR="005C2B60" w:rsidRPr="005C2B60" w:rsidRDefault="005C2B60" w:rsidP="005C2B60">
      <w:pPr>
        <w:pStyle w:val="PL"/>
        <w:rPr>
          <w:snapToGrid w:val="0"/>
        </w:rPr>
      </w:pPr>
    </w:p>
    <w:p w14:paraId="41B43F2C"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3AE863A9"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00441AB9" w14:textId="77777777" w:rsidR="005C2B60" w:rsidRPr="005C2B60" w:rsidRDefault="005C2B60" w:rsidP="005C2B60">
      <w:pPr>
        <w:pStyle w:val="PL"/>
        <w:rPr>
          <w:snapToGrid w:val="0"/>
        </w:rPr>
      </w:pPr>
      <w:r w:rsidRPr="005C2B60">
        <w:rPr>
          <w:snapToGrid w:val="0"/>
        </w:rPr>
        <w:tab/>
        <w:t>...</w:t>
      </w:r>
    </w:p>
    <w:p w14:paraId="4FC1D3E4" w14:textId="77777777" w:rsidR="005C2B60" w:rsidRPr="005C2B60" w:rsidRDefault="005C2B60" w:rsidP="005C2B60">
      <w:pPr>
        <w:pStyle w:val="PL"/>
        <w:rPr>
          <w:snapToGrid w:val="0"/>
        </w:rPr>
      </w:pPr>
      <w:r w:rsidRPr="005C2B60">
        <w:rPr>
          <w:snapToGrid w:val="0"/>
        </w:rPr>
        <w:t>}</w:t>
      </w:r>
    </w:p>
    <w:p w14:paraId="59EAC3DF" w14:textId="77777777" w:rsidR="005C2B60" w:rsidRPr="00D629EF" w:rsidRDefault="005C2B60" w:rsidP="0022676E">
      <w:pPr>
        <w:pStyle w:val="PL"/>
        <w:rPr>
          <w:snapToGrid w:val="0"/>
        </w:rPr>
      </w:pPr>
    </w:p>
    <w:p w14:paraId="1E691569"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06716FD" w14:textId="77777777" w:rsidR="00A85C4E" w:rsidRPr="00D629EF" w:rsidRDefault="00A85C4E" w:rsidP="007B27E7">
      <w:pPr>
        <w:pStyle w:val="PL"/>
        <w:rPr>
          <w:snapToGrid w:val="0"/>
        </w:rPr>
      </w:pPr>
      <w:r w:rsidRPr="00D629EF">
        <w:rPr>
          <w:snapToGrid w:val="0"/>
        </w:rPr>
        <w:tab/>
        <w:t>rlc-tm,</w:t>
      </w:r>
    </w:p>
    <w:p w14:paraId="4DE9CA71" w14:textId="77777777" w:rsidR="00A85C4E" w:rsidRPr="00D629EF" w:rsidRDefault="00A85C4E" w:rsidP="007B27E7">
      <w:pPr>
        <w:pStyle w:val="PL"/>
        <w:rPr>
          <w:snapToGrid w:val="0"/>
        </w:rPr>
      </w:pPr>
      <w:r w:rsidRPr="00D629EF">
        <w:rPr>
          <w:snapToGrid w:val="0"/>
        </w:rPr>
        <w:tab/>
        <w:t>rlc-am,</w:t>
      </w:r>
    </w:p>
    <w:p w14:paraId="1D08256C" w14:textId="77777777" w:rsidR="00A85C4E" w:rsidRPr="00D629EF" w:rsidRDefault="00A85C4E" w:rsidP="007B27E7">
      <w:pPr>
        <w:pStyle w:val="PL"/>
        <w:rPr>
          <w:snapToGrid w:val="0"/>
        </w:rPr>
      </w:pPr>
      <w:r w:rsidRPr="00D629EF">
        <w:rPr>
          <w:snapToGrid w:val="0"/>
        </w:rPr>
        <w:tab/>
        <w:t>rlc-um-bidirectional,</w:t>
      </w:r>
    </w:p>
    <w:p w14:paraId="5C9067F0" w14:textId="77777777" w:rsidR="00A85C4E" w:rsidRPr="00D629EF" w:rsidRDefault="00A85C4E" w:rsidP="007B27E7">
      <w:pPr>
        <w:pStyle w:val="PL"/>
        <w:rPr>
          <w:snapToGrid w:val="0"/>
        </w:rPr>
      </w:pPr>
      <w:r w:rsidRPr="00D629EF">
        <w:rPr>
          <w:snapToGrid w:val="0"/>
        </w:rPr>
        <w:tab/>
        <w:t>rlc-um-unidirectional-ul,</w:t>
      </w:r>
    </w:p>
    <w:p w14:paraId="2AF05BDF" w14:textId="77777777" w:rsidR="00A85C4E" w:rsidRPr="00D629EF" w:rsidRDefault="00A85C4E" w:rsidP="007B27E7">
      <w:pPr>
        <w:pStyle w:val="PL"/>
        <w:rPr>
          <w:snapToGrid w:val="0"/>
        </w:rPr>
      </w:pPr>
      <w:r w:rsidRPr="00D629EF">
        <w:rPr>
          <w:snapToGrid w:val="0"/>
        </w:rPr>
        <w:tab/>
        <w:t>rlc-um-unidirectional-dl,</w:t>
      </w:r>
    </w:p>
    <w:p w14:paraId="62015340" w14:textId="77777777" w:rsidR="00A85C4E" w:rsidRPr="00D629EF" w:rsidRDefault="00A85C4E" w:rsidP="007B27E7">
      <w:pPr>
        <w:pStyle w:val="PL"/>
        <w:rPr>
          <w:snapToGrid w:val="0"/>
        </w:rPr>
      </w:pPr>
      <w:r w:rsidRPr="00D629EF">
        <w:rPr>
          <w:snapToGrid w:val="0"/>
        </w:rPr>
        <w:tab/>
        <w:t>...</w:t>
      </w:r>
    </w:p>
    <w:p w14:paraId="67E3A4E6" w14:textId="77777777" w:rsidR="00A85C4E" w:rsidRPr="00D629EF" w:rsidRDefault="00A85C4E" w:rsidP="007B27E7">
      <w:pPr>
        <w:pStyle w:val="PL"/>
        <w:rPr>
          <w:snapToGrid w:val="0"/>
        </w:rPr>
      </w:pPr>
      <w:r w:rsidRPr="00D629EF">
        <w:rPr>
          <w:snapToGrid w:val="0"/>
        </w:rPr>
        <w:t>}</w:t>
      </w:r>
    </w:p>
    <w:p w14:paraId="233A05EA" w14:textId="77777777" w:rsidR="00A85C4E" w:rsidRPr="00D629EF" w:rsidRDefault="00A85C4E" w:rsidP="003864FB">
      <w:pPr>
        <w:pStyle w:val="PL"/>
        <w:spacing w:line="0" w:lineRule="atLeast"/>
        <w:rPr>
          <w:noProof w:val="0"/>
          <w:snapToGrid w:val="0"/>
        </w:rPr>
      </w:pPr>
    </w:p>
    <w:p w14:paraId="0401AD3D" w14:textId="77777777" w:rsidR="00A85C4E" w:rsidRPr="00D629EF" w:rsidRDefault="00A85C4E" w:rsidP="008B1AD4">
      <w:pPr>
        <w:pStyle w:val="PL"/>
        <w:spacing w:line="0" w:lineRule="atLeast"/>
        <w:rPr>
          <w:noProof w:val="0"/>
          <w:snapToGrid w:val="0"/>
        </w:rPr>
      </w:pPr>
    </w:p>
    <w:p w14:paraId="4F5FBEB9"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27249693"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41B1574D"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B6EECE7"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79834224" w14:textId="77777777" w:rsidR="00A85C4E" w:rsidRPr="00D629EF" w:rsidRDefault="00A85C4E" w:rsidP="007B27E7">
      <w:pPr>
        <w:pStyle w:val="PL"/>
        <w:spacing w:line="0" w:lineRule="atLeast"/>
        <w:rPr>
          <w:noProof w:val="0"/>
          <w:snapToGrid w:val="0"/>
        </w:rPr>
      </w:pPr>
      <w:r w:rsidRPr="00D629EF">
        <w:rPr>
          <w:noProof w:val="0"/>
          <w:snapToGrid w:val="0"/>
        </w:rPr>
        <w:t>}</w:t>
      </w:r>
    </w:p>
    <w:p w14:paraId="3B8D5252" w14:textId="77777777" w:rsidR="00A85C4E" w:rsidRPr="00D629EF" w:rsidRDefault="00A85C4E" w:rsidP="007B27E7">
      <w:pPr>
        <w:pStyle w:val="PL"/>
        <w:spacing w:line="0" w:lineRule="atLeast"/>
        <w:rPr>
          <w:noProof w:val="0"/>
          <w:snapToGrid w:val="0"/>
        </w:rPr>
      </w:pPr>
    </w:p>
    <w:p w14:paraId="379BD55A"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7054B50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7CB2F8B5" w14:textId="77777777" w:rsidR="00A85C4E" w:rsidRPr="00D629EF" w:rsidRDefault="00A85C4E" w:rsidP="007B27E7">
      <w:pPr>
        <w:pStyle w:val="PL"/>
        <w:spacing w:line="0" w:lineRule="atLeast"/>
        <w:rPr>
          <w:noProof w:val="0"/>
          <w:snapToGrid w:val="0"/>
        </w:rPr>
      </w:pPr>
      <w:r w:rsidRPr="00D629EF">
        <w:rPr>
          <w:noProof w:val="0"/>
          <w:snapToGrid w:val="0"/>
        </w:rPr>
        <w:t>}</w:t>
      </w:r>
    </w:p>
    <w:p w14:paraId="78FC261F" w14:textId="77777777" w:rsidR="00A85C4E" w:rsidRPr="00D629EF" w:rsidRDefault="00A85C4E" w:rsidP="007B27E7">
      <w:pPr>
        <w:pStyle w:val="PL"/>
        <w:spacing w:line="0" w:lineRule="atLeast"/>
        <w:rPr>
          <w:noProof w:val="0"/>
          <w:snapToGrid w:val="0"/>
        </w:rPr>
      </w:pPr>
    </w:p>
    <w:p w14:paraId="7C4F6287"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C83CB35"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71774F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9EEF0DD"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9B0C8C"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ROHC-ExtIEs } } </w:t>
      </w:r>
      <w:r w:rsidRPr="00D629EF">
        <w:rPr>
          <w:noProof w:val="0"/>
          <w:snapToGrid w:val="0"/>
        </w:rPr>
        <w:tab/>
      </w:r>
      <w:r w:rsidRPr="00D629EF">
        <w:rPr>
          <w:noProof w:val="0"/>
          <w:snapToGrid w:val="0"/>
        </w:rPr>
        <w:tab/>
        <w:t>OPTIONAL</w:t>
      </w:r>
    </w:p>
    <w:p w14:paraId="1D3D54E4" w14:textId="77777777" w:rsidR="00A85C4E" w:rsidRPr="00D629EF" w:rsidRDefault="00A85C4E" w:rsidP="007B27E7">
      <w:pPr>
        <w:pStyle w:val="PL"/>
        <w:spacing w:line="0" w:lineRule="atLeast"/>
        <w:rPr>
          <w:noProof w:val="0"/>
          <w:snapToGrid w:val="0"/>
        </w:rPr>
      </w:pPr>
      <w:r w:rsidRPr="00D629EF">
        <w:rPr>
          <w:noProof w:val="0"/>
          <w:snapToGrid w:val="0"/>
        </w:rPr>
        <w:t>}</w:t>
      </w:r>
    </w:p>
    <w:p w14:paraId="54EE7662" w14:textId="77777777" w:rsidR="00A85C4E" w:rsidRPr="00D629EF" w:rsidRDefault="00A85C4E" w:rsidP="007B27E7">
      <w:pPr>
        <w:pStyle w:val="PL"/>
        <w:spacing w:line="0" w:lineRule="atLeast"/>
        <w:rPr>
          <w:noProof w:val="0"/>
          <w:snapToGrid w:val="0"/>
        </w:rPr>
      </w:pPr>
    </w:p>
    <w:p w14:paraId="5B407959"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537C2CD0"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5DD00D77" w14:textId="77777777" w:rsidR="00A85C4E" w:rsidRPr="00D629EF" w:rsidRDefault="00A85C4E" w:rsidP="007B27E7">
      <w:pPr>
        <w:pStyle w:val="PL"/>
        <w:spacing w:line="0" w:lineRule="atLeast"/>
        <w:rPr>
          <w:noProof w:val="0"/>
          <w:snapToGrid w:val="0"/>
        </w:rPr>
      </w:pPr>
      <w:r w:rsidRPr="00D629EF">
        <w:rPr>
          <w:noProof w:val="0"/>
          <w:snapToGrid w:val="0"/>
        </w:rPr>
        <w:t>}</w:t>
      </w:r>
    </w:p>
    <w:p w14:paraId="11A16946" w14:textId="77777777" w:rsidR="00A85C4E" w:rsidRPr="00D629EF" w:rsidRDefault="00A85C4E" w:rsidP="007B27E7">
      <w:pPr>
        <w:pStyle w:val="PL"/>
        <w:spacing w:line="0" w:lineRule="atLeast"/>
        <w:rPr>
          <w:noProof w:val="0"/>
          <w:snapToGrid w:val="0"/>
        </w:rPr>
      </w:pPr>
    </w:p>
    <w:p w14:paraId="78504A23" w14:textId="77777777" w:rsidR="00A85C4E" w:rsidRPr="00D629EF" w:rsidRDefault="00A85C4E" w:rsidP="007B27E7">
      <w:pPr>
        <w:pStyle w:val="PL"/>
        <w:spacing w:line="0" w:lineRule="atLeast"/>
        <w:rPr>
          <w:noProof w:val="0"/>
          <w:snapToGrid w:val="0"/>
        </w:rPr>
      </w:pPr>
    </w:p>
    <w:p w14:paraId="3B392B42"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1B3D5746" w14:textId="77777777" w:rsidR="00A85C4E" w:rsidRPr="00D629EF" w:rsidRDefault="00A85C4E" w:rsidP="008B1AD4">
      <w:pPr>
        <w:pStyle w:val="PL"/>
        <w:spacing w:line="0" w:lineRule="atLeast"/>
        <w:rPr>
          <w:noProof w:val="0"/>
          <w:snapToGrid w:val="0"/>
        </w:rPr>
      </w:pPr>
    </w:p>
    <w:p w14:paraId="1B49D92C"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B1D1E0F"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271724AE"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3DE6EB2C"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SecurityAlgorithm-ExtIEs } }</w:t>
      </w:r>
      <w:r w:rsidRPr="00E30857">
        <w:rPr>
          <w:noProof w:val="0"/>
          <w:snapToGrid w:val="0"/>
          <w:lang w:val="fr-FR"/>
        </w:rPr>
        <w:tab/>
        <w:t>OPTIONAL,</w:t>
      </w:r>
    </w:p>
    <w:p w14:paraId="5ED8C728"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D5D3102" w14:textId="77777777" w:rsidR="00A85C4E" w:rsidRPr="00D629EF" w:rsidRDefault="00A85C4E" w:rsidP="003864FB">
      <w:pPr>
        <w:pStyle w:val="PL"/>
        <w:spacing w:line="0" w:lineRule="atLeast"/>
        <w:rPr>
          <w:noProof w:val="0"/>
          <w:snapToGrid w:val="0"/>
        </w:rPr>
      </w:pPr>
      <w:r w:rsidRPr="00D629EF">
        <w:rPr>
          <w:noProof w:val="0"/>
          <w:snapToGrid w:val="0"/>
        </w:rPr>
        <w:t>}</w:t>
      </w:r>
    </w:p>
    <w:p w14:paraId="3B2DEDA6" w14:textId="77777777" w:rsidR="00A85C4E" w:rsidRPr="00D629EF" w:rsidRDefault="00A85C4E" w:rsidP="003864FB">
      <w:pPr>
        <w:pStyle w:val="PL"/>
        <w:spacing w:line="0" w:lineRule="atLeast"/>
        <w:rPr>
          <w:noProof w:val="0"/>
          <w:snapToGrid w:val="0"/>
        </w:rPr>
      </w:pPr>
    </w:p>
    <w:p w14:paraId="6C02BD90" w14:textId="77777777" w:rsidR="00A85C4E" w:rsidRPr="00D629EF" w:rsidRDefault="00A85C4E" w:rsidP="003864FB">
      <w:pPr>
        <w:pStyle w:val="PL"/>
        <w:spacing w:line="0" w:lineRule="atLeast"/>
        <w:rPr>
          <w:noProof w:val="0"/>
          <w:snapToGrid w:val="0"/>
        </w:rPr>
      </w:pPr>
      <w:r w:rsidRPr="00D629EF">
        <w:rPr>
          <w:noProof w:val="0"/>
          <w:snapToGrid w:val="0"/>
        </w:rPr>
        <w:lastRenderedPageBreak/>
        <w:t>SecurityAlgorithm-ExtIEs</w:t>
      </w:r>
      <w:r w:rsidRPr="00D629EF">
        <w:rPr>
          <w:noProof w:val="0"/>
          <w:snapToGrid w:val="0"/>
        </w:rPr>
        <w:tab/>
        <w:t>E1AP-PROTOCOL-EXTENSION ::= {</w:t>
      </w:r>
    </w:p>
    <w:p w14:paraId="402F295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C528590" w14:textId="77777777" w:rsidR="00A85C4E" w:rsidRPr="00D629EF" w:rsidRDefault="00A85C4E" w:rsidP="003864FB">
      <w:pPr>
        <w:pStyle w:val="PL"/>
        <w:spacing w:line="0" w:lineRule="atLeast"/>
        <w:rPr>
          <w:noProof w:val="0"/>
          <w:snapToGrid w:val="0"/>
        </w:rPr>
      </w:pPr>
      <w:r w:rsidRPr="00D629EF">
        <w:rPr>
          <w:noProof w:val="0"/>
          <w:snapToGrid w:val="0"/>
        </w:rPr>
        <w:t>}</w:t>
      </w:r>
    </w:p>
    <w:p w14:paraId="34DAC8AB" w14:textId="77777777" w:rsidR="00A85C4E" w:rsidRPr="00D629EF" w:rsidRDefault="00A85C4E" w:rsidP="003864FB">
      <w:pPr>
        <w:pStyle w:val="PL"/>
        <w:spacing w:line="0" w:lineRule="atLeast"/>
        <w:rPr>
          <w:noProof w:val="0"/>
          <w:snapToGrid w:val="0"/>
        </w:rPr>
      </w:pPr>
    </w:p>
    <w:p w14:paraId="48511C91"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6AC1B559"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24570CE6"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A9686C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3BBE6FF7"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t>ProtocolExtensionContainer { {SecurityIndication-ExtIEs} }</w:t>
      </w:r>
      <w:r w:rsidRPr="00E30857">
        <w:rPr>
          <w:noProof w:val="0"/>
          <w:snapToGrid w:val="0"/>
          <w:lang w:val="fr-FR"/>
        </w:rPr>
        <w:tab/>
        <w:t>OPTIONAL,</w:t>
      </w:r>
    </w:p>
    <w:p w14:paraId="13DA3C7C"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364F2E26" w14:textId="77777777" w:rsidR="00A85C4E" w:rsidRPr="00D629EF" w:rsidRDefault="00A85C4E" w:rsidP="003864FB">
      <w:pPr>
        <w:pStyle w:val="PL"/>
        <w:spacing w:line="0" w:lineRule="atLeast"/>
        <w:rPr>
          <w:noProof w:val="0"/>
          <w:snapToGrid w:val="0"/>
        </w:rPr>
      </w:pPr>
      <w:r w:rsidRPr="00D629EF">
        <w:rPr>
          <w:noProof w:val="0"/>
          <w:snapToGrid w:val="0"/>
        </w:rPr>
        <w:t>}</w:t>
      </w:r>
    </w:p>
    <w:p w14:paraId="16AA3E20" w14:textId="77777777" w:rsidR="00A85C4E" w:rsidRPr="00D629EF" w:rsidRDefault="00A85C4E" w:rsidP="003864FB">
      <w:pPr>
        <w:pStyle w:val="PL"/>
        <w:spacing w:line="0" w:lineRule="atLeast"/>
        <w:rPr>
          <w:noProof w:val="0"/>
          <w:snapToGrid w:val="0"/>
        </w:rPr>
      </w:pPr>
    </w:p>
    <w:p w14:paraId="1C1E0EB2"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4826779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06C5B24C" w14:textId="77777777" w:rsidR="00A85C4E" w:rsidRPr="00D629EF" w:rsidRDefault="00A85C4E" w:rsidP="003864FB">
      <w:pPr>
        <w:pStyle w:val="PL"/>
        <w:spacing w:line="0" w:lineRule="atLeast"/>
        <w:rPr>
          <w:noProof w:val="0"/>
          <w:snapToGrid w:val="0"/>
        </w:rPr>
      </w:pPr>
      <w:r w:rsidRPr="00D629EF">
        <w:rPr>
          <w:noProof w:val="0"/>
          <w:snapToGrid w:val="0"/>
        </w:rPr>
        <w:t>}</w:t>
      </w:r>
    </w:p>
    <w:p w14:paraId="6955BF0F" w14:textId="77777777" w:rsidR="00A85C4E" w:rsidRPr="00D629EF" w:rsidRDefault="00A85C4E" w:rsidP="003864FB">
      <w:pPr>
        <w:pStyle w:val="PL"/>
        <w:spacing w:line="0" w:lineRule="atLeast"/>
        <w:rPr>
          <w:noProof w:val="0"/>
          <w:snapToGrid w:val="0"/>
        </w:rPr>
      </w:pPr>
      <w:r w:rsidRPr="00D629EF">
        <w:rPr>
          <w:noProof w:val="0"/>
          <w:snapToGrid w:val="0"/>
        </w:rPr>
        <w:tab/>
      </w:r>
    </w:p>
    <w:p w14:paraId="198F9E2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35B33A1A"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37C8BB8E"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2AD014B3"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0BB6CFE7"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F527F38" w14:textId="77777777" w:rsidR="00A85C4E" w:rsidRPr="00D629EF" w:rsidRDefault="00A85C4E" w:rsidP="003864FB">
      <w:pPr>
        <w:pStyle w:val="PL"/>
        <w:spacing w:line="0" w:lineRule="atLeast"/>
        <w:rPr>
          <w:noProof w:val="0"/>
          <w:snapToGrid w:val="0"/>
        </w:rPr>
      </w:pPr>
      <w:r w:rsidRPr="00D629EF">
        <w:rPr>
          <w:noProof w:val="0"/>
          <w:snapToGrid w:val="0"/>
        </w:rPr>
        <w:t>}</w:t>
      </w:r>
    </w:p>
    <w:p w14:paraId="1AE7914A" w14:textId="77777777" w:rsidR="00A85C4E" w:rsidRPr="00D629EF" w:rsidRDefault="00A85C4E" w:rsidP="003864FB">
      <w:pPr>
        <w:pStyle w:val="PL"/>
        <w:spacing w:line="0" w:lineRule="atLeast"/>
        <w:rPr>
          <w:noProof w:val="0"/>
          <w:snapToGrid w:val="0"/>
        </w:rPr>
      </w:pPr>
    </w:p>
    <w:p w14:paraId="40BD86C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41E8FB74"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2036596" w14:textId="77777777" w:rsidR="00A85C4E" w:rsidRPr="00D629EF" w:rsidRDefault="00A85C4E" w:rsidP="007C2E34">
      <w:pPr>
        <w:pStyle w:val="PL"/>
        <w:spacing w:line="0" w:lineRule="atLeast"/>
        <w:rPr>
          <w:noProof w:val="0"/>
          <w:snapToGrid w:val="0"/>
        </w:rPr>
      </w:pPr>
      <w:r w:rsidRPr="00D629EF">
        <w:rPr>
          <w:noProof w:val="0"/>
          <w:snapToGrid w:val="0"/>
        </w:rPr>
        <w:t>}</w:t>
      </w:r>
    </w:p>
    <w:p w14:paraId="775CFA2A" w14:textId="77777777" w:rsidR="00A85C4E" w:rsidRPr="00D629EF" w:rsidRDefault="00A85C4E" w:rsidP="007C2E34">
      <w:pPr>
        <w:pStyle w:val="PL"/>
        <w:spacing w:line="0" w:lineRule="atLeast"/>
        <w:rPr>
          <w:noProof w:val="0"/>
          <w:snapToGrid w:val="0"/>
        </w:rPr>
      </w:pPr>
    </w:p>
    <w:p w14:paraId="44F612D2"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2F3CDBFB"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4CCFEFEB"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6033EC00"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42F1AFD7"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4CF39DE7" w14:textId="77777777" w:rsidR="00A85C4E" w:rsidRPr="00D629EF" w:rsidRDefault="00A85C4E" w:rsidP="007C2E34">
      <w:pPr>
        <w:pStyle w:val="PL"/>
        <w:spacing w:line="0" w:lineRule="atLeast"/>
        <w:rPr>
          <w:noProof w:val="0"/>
          <w:snapToGrid w:val="0"/>
        </w:rPr>
      </w:pPr>
      <w:r w:rsidRPr="00D629EF">
        <w:rPr>
          <w:noProof w:val="0"/>
          <w:snapToGrid w:val="0"/>
        </w:rPr>
        <w:t>}</w:t>
      </w:r>
    </w:p>
    <w:p w14:paraId="38FD75BE" w14:textId="77777777" w:rsidR="00A85C4E" w:rsidRPr="00D629EF" w:rsidRDefault="00A85C4E" w:rsidP="007C2E34">
      <w:pPr>
        <w:pStyle w:val="PL"/>
        <w:spacing w:line="0" w:lineRule="atLeast"/>
        <w:rPr>
          <w:noProof w:val="0"/>
          <w:snapToGrid w:val="0"/>
        </w:rPr>
      </w:pPr>
    </w:p>
    <w:p w14:paraId="6E9AD728"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453D1144"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52CC41BB" w14:textId="77777777" w:rsidR="00A85C4E" w:rsidRPr="00D629EF" w:rsidRDefault="00A85C4E" w:rsidP="003864FB">
      <w:pPr>
        <w:pStyle w:val="PL"/>
        <w:spacing w:line="0" w:lineRule="atLeast"/>
        <w:rPr>
          <w:noProof w:val="0"/>
          <w:snapToGrid w:val="0"/>
        </w:rPr>
      </w:pPr>
      <w:r w:rsidRPr="00D629EF">
        <w:rPr>
          <w:noProof w:val="0"/>
          <w:snapToGrid w:val="0"/>
        </w:rPr>
        <w:t>}</w:t>
      </w:r>
    </w:p>
    <w:p w14:paraId="01028F95" w14:textId="77777777" w:rsidR="00A85C4E" w:rsidRPr="00D629EF" w:rsidRDefault="00A85C4E" w:rsidP="003864FB">
      <w:pPr>
        <w:pStyle w:val="PL"/>
        <w:spacing w:line="0" w:lineRule="atLeast"/>
        <w:rPr>
          <w:noProof w:val="0"/>
          <w:snapToGrid w:val="0"/>
        </w:rPr>
      </w:pPr>
    </w:p>
    <w:p w14:paraId="5A4B0924"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0BAA84E5" w14:textId="77777777" w:rsidR="00A85C4E" w:rsidRPr="00D629EF" w:rsidRDefault="00A85C4E" w:rsidP="003864FB">
      <w:pPr>
        <w:pStyle w:val="PL"/>
        <w:spacing w:line="0" w:lineRule="atLeast"/>
        <w:rPr>
          <w:noProof w:val="0"/>
          <w:snapToGrid w:val="0"/>
        </w:rPr>
      </w:pPr>
    </w:p>
    <w:p w14:paraId="27B909D4"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00BACC2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sNSSAI</w:t>
      </w:r>
      <w:r w:rsidRPr="00E30857">
        <w:rPr>
          <w:noProof w:val="0"/>
          <w:snapToGrid w:val="0"/>
          <w:lang w:val="fr-FR"/>
        </w:rPr>
        <w:tab/>
        <w:t>SNSSAI,</w:t>
      </w:r>
    </w:p>
    <w:p w14:paraId="1937C31A"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ab/>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Slice-Support-Item-ExtIEs } }</w:t>
      </w:r>
      <w:r w:rsidRPr="00E30857">
        <w:rPr>
          <w:noProof w:val="0"/>
          <w:snapToGrid w:val="0"/>
          <w:lang w:val="fr-FR"/>
        </w:rPr>
        <w:tab/>
        <w:t>OPTIONAL</w:t>
      </w:r>
    </w:p>
    <w:p w14:paraId="0B446D61" w14:textId="77777777" w:rsidR="00A85C4E" w:rsidRPr="00D629EF" w:rsidRDefault="00A85C4E" w:rsidP="003864FB">
      <w:pPr>
        <w:pStyle w:val="PL"/>
        <w:spacing w:line="0" w:lineRule="atLeast"/>
        <w:rPr>
          <w:noProof w:val="0"/>
          <w:snapToGrid w:val="0"/>
        </w:rPr>
      </w:pPr>
      <w:r w:rsidRPr="00D629EF">
        <w:rPr>
          <w:noProof w:val="0"/>
          <w:snapToGrid w:val="0"/>
        </w:rPr>
        <w:t>}</w:t>
      </w:r>
    </w:p>
    <w:p w14:paraId="5B24D24E" w14:textId="77777777" w:rsidR="00A85C4E" w:rsidRPr="00D629EF" w:rsidRDefault="00A85C4E" w:rsidP="003864FB">
      <w:pPr>
        <w:pStyle w:val="PL"/>
        <w:spacing w:line="0" w:lineRule="atLeast"/>
        <w:rPr>
          <w:noProof w:val="0"/>
          <w:snapToGrid w:val="0"/>
        </w:rPr>
      </w:pPr>
    </w:p>
    <w:p w14:paraId="2EA4D50A"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048DA293"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8A28EE2" w14:textId="77777777" w:rsidR="00A85C4E" w:rsidRPr="00D629EF" w:rsidRDefault="00A85C4E" w:rsidP="003864FB">
      <w:pPr>
        <w:pStyle w:val="PL"/>
        <w:spacing w:line="0" w:lineRule="atLeast"/>
        <w:rPr>
          <w:noProof w:val="0"/>
          <w:snapToGrid w:val="0"/>
        </w:rPr>
      </w:pPr>
      <w:r w:rsidRPr="00D629EF">
        <w:rPr>
          <w:noProof w:val="0"/>
          <w:snapToGrid w:val="0"/>
        </w:rPr>
        <w:t>}</w:t>
      </w:r>
    </w:p>
    <w:p w14:paraId="1F5057C2" w14:textId="77777777" w:rsidR="00A85C4E" w:rsidRPr="00D629EF" w:rsidRDefault="00A85C4E" w:rsidP="003864FB">
      <w:pPr>
        <w:pStyle w:val="PL"/>
        <w:spacing w:line="0" w:lineRule="atLeast"/>
        <w:rPr>
          <w:noProof w:val="0"/>
          <w:snapToGrid w:val="0"/>
        </w:rPr>
      </w:pPr>
    </w:p>
    <w:p w14:paraId="68437747"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7F43DBC5"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695313DE"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332E1CDE"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SNSSAI-ExtIEs } }</w:t>
      </w:r>
      <w:r w:rsidRPr="00E30857">
        <w:rPr>
          <w:noProof w:val="0"/>
          <w:snapToGrid w:val="0"/>
          <w:lang w:val="fr-FR"/>
        </w:rPr>
        <w:tab/>
        <w:t>OPTIONAL,</w:t>
      </w:r>
    </w:p>
    <w:p w14:paraId="0B1635BC"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lastRenderedPageBreak/>
        <w:tab/>
        <w:t>...</w:t>
      </w:r>
    </w:p>
    <w:p w14:paraId="6E1832E7"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w:t>
      </w:r>
    </w:p>
    <w:p w14:paraId="3165BE4E" w14:textId="77777777" w:rsidR="00A85C4E" w:rsidRPr="00E30857" w:rsidRDefault="00A85C4E" w:rsidP="003864FB">
      <w:pPr>
        <w:pStyle w:val="PL"/>
        <w:spacing w:line="0" w:lineRule="atLeast"/>
        <w:rPr>
          <w:noProof w:val="0"/>
          <w:snapToGrid w:val="0"/>
          <w:lang w:val="fr-FR"/>
        </w:rPr>
      </w:pPr>
    </w:p>
    <w:p w14:paraId="27428FE1" w14:textId="77777777" w:rsidR="00A85C4E" w:rsidRPr="00E30857" w:rsidRDefault="00A85C4E" w:rsidP="003864FB">
      <w:pPr>
        <w:pStyle w:val="PL"/>
        <w:spacing w:line="0" w:lineRule="atLeast"/>
        <w:rPr>
          <w:noProof w:val="0"/>
          <w:snapToGrid w:val="0"/>
          <w:lang w:val="fr-FR"/>
        </w:rPr>
      </w:pPr>
      <w:r w:rsidRPr="00E30857">
        <w:rPr>
          <w:noProof w:val="0"/>
          <w:snapToGrid w:val="0"/>
          <w:lang w:val="fr-FR"/>
        </w:rPr>
        <w:t>SNSSAI-ExtIEs</w:t>
      </w:r>
      <w:r w:rsidRPr="00E30857">
        <w:rPr>
          <w:noProof w:val="0"/>
          <w:snapToGrid w:val="0"/>
          <w:lang w:val="fr-FR"/>
        </w:rPr>
        <w:tab/>
        <w:t>E1AP-PROTOCOL-EXTENSION ::= {</w:t>
      </w:r>
    </w:p>
    <w:p w14:paraId="3F96608A"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70251A6" w14:textId="77777777" w:rsidR="00A85C4E" w:rsidRPr="00D629EF" w:rsidRDefault="00A85C4E" w:rsidP="003864FB">
      <w:pPr>
        <w:pStyle w:val="PL"/>
        <w:spacing w:line="0" w:lineRule="atLeast"/>
        <w:rPr>
          <w:noProof w:val="0"/>
          <w:snapToGrid w:val="0"/>
        </w:rPr>
      </w:pPr>
      <w:r w:rsidRPr="00D629EF">
        <w:rPr>
          <w:noProof w:val="0"/>
          <w:snapToGrid w:val="0"/>
        </w:rPr>
        <w:t>}</w:t>
      </w:r>
    </w:p>
    <w:p w14:paraId="7F02F3AA" w14:textId="77777777" w:rsidR="00A85C4E" w:rsidRPr="00D629EF" w:rsidRDefault="00A85C4E" w:rsidP="003864FB">
      <w:pPr>
        <w:pStyle w:val="PL"/>
        <w:spacing w:line="0" w:lineRule="atLeast"/>
        <w:rPr>
          <w:noProof w:val="0"/>
          <w:snapToGrid w:val="0"/>
        </w:rPr>
      </w:pPr>
    </w:p>
    <w:p w14:paraId="2F4AC0F6"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61D96F1D"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6D888BE4"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2A6B9A4C"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7D0B21CF" w14:textId="77777777" w:rsidR="00A85C4E" w:rsidRPr="00E30857" w:rsidRDefault="00A85C4E" w:rsidP="003864FB">
      <w:pPr>
        <w:pStyle w:val="PL"/>
        <w:spacing w:line="0" w:lineRule="atLeast"/>
        <w:rPr>
          <w:noProof w:val="0"/>
          <w:snapToGrid w:val="0"/>
          <w:lang w:val="fr-FR"/>
        </w:rPr>
      </w:pPr>
      <w:r w:rsidRPr="00D629EF">
        <w:rPr>
          <w:noProof w:val="0"/>
          <w:snapToGrid w:val="0"/>
        </w:rPr>
        <w:tab/>
      </w:r>
      <w:r w:rsidRPr="00E30857">
        <w:rPr>
          <w:noProof w:val="0"/>
          <w:snapToGrid w:val="0"/>
          <w:lang w:val="fr-FR"/>
        </w:rPr>
        <w:t>iE-Extensions</w:t>
      </w:r>
      <w:r w:rsidRPr="00E30857">
        <w:rPr>
          <w:noProof w:val="0"/>
          <w:snapToGrid w:val="0"/>
          <w:lang w:val="fr-FR"/>
        </w:rPr>
        <w:tab/>
      </w:r>
      <w:r w:rsidRPr="00E30857">
        <w:rPr>
          <w:noProof w:val="0"/>
          <w:snapToGrid w:val="0"/>
          <w:lang w:val="fr-FR"/>
        </w:rPr>
        <w:tab/>
      </w:r>
      <w:r w:rsidRPr="00E30857">
        <w:rPr>
          <w:noProof w:val="0"/>
          <w:snapToGrid w:val="0"/>
          <w:lang w:val="fr-FR"/>
        </w:rPr>
        <w:tab/>
        <w:t>ProtocolExtensionContainer { { SDAP-Configuration-ExtIEs } }</w:t>
      </w:r>
      <w:r w:rsidRPr="00E30857">
        <w:rPr>
          <w:noProof w:val="0"/>
          <w:snapToGrid w:val="0"/>
          <w:lang w:val="fr-FR"/>
        </w:rPr>
        <w:tab/>
        <w:t>OPTIONAL,</w:t>
      </w:r>
    </w:p>
    <w:p w14:paraId="2F1CF7FD" w14:textId="77777777" w:rsidR="00A85C4E" w:rsidRPr="00D629EF" w:rsidRDefault="00A85C4E" w:rsidP="003864FB">
      <w:pPr>
        <w:pStyle w:val="PL"/>
        <w:spacing w:line="0" w:lineRule="atLeast"/>
        <w:rPr>
          <w:noProof w:val="0"/>
          <w:snapToGrid w:val="0"/>
        </w:rPr>
      </w:pPr>
      <w:r w:rsidRPr="00E30857">
        <w:rPr>
          <w:noProof w:val="0"/>
          <w:snapToGrid w:val="0"/>
          <w:lang w:val="fr-FR"/>
        </w:rPr>
        <w:tab/>
      </w:r>
      <w:r w:rsidRPr="00D629EF">
        <w:rPr>
          <w:noProof w:val="0"/>
          <w:snapToGrid w:val="0"/>
        </w:rPr>
        <w:t>...</w:t>
      </w:r>
    </w:p>
    <w:p w14:paraId="05626D12" w14:textId="77777777" w:rsidR="00A85C4E" w:rsidRPr="00D629EF" w:rsidRDefault="00A85C4E" w:rsidP="003864FB">
      <w:pPr>
        <w:pStyle w:val="PL"/>
        <w:spacing w:line="0" w:lineRule="atLeast"/>
        <w:rPr>
          <w:noProof w:val="0"/>
          <w:snapToGrid w:val="0"/>
        </w:rPr>
      </w:pPr>
      <w:r w:rsidRPr="00D629EF">
        <w:rPr>
          <w:noProof w:val="0"/>
          <w:snapToGrid w:val="0"/>
        </w:rPr>
        <w:t>}</w:t>
      </w:r>
    </w:p>
    <w:p w14:paraId="2BFEFBF2" w14:textId="77777777" w:rsidR="00A85C4E" w:rsidRPr="00D629EF" w:rsidRDefault="00A85C4E" w:rsidP="003864FB">
      <w:pPr>
        <w:pStyle w:val="PL"/>
        <w:spacing w:line="0" w:lineRule="atLeast"/>
        <w:rPr>
          <w:noProof w:val="0"/>
          <w:snapToGrid w:val="0"/>
        </w:rPr>
      </w:pPr>
    </w:p>
    <w:p w14:paraId="7014336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5205C57F"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42767E5D" w14:textId="77777777" w:rsidR="00A85C4E" w:rsidRPr="00D629EF" w:rsidRDefault="00A85C4E" w:rsidP="003864FB">
      <w:pPr>
        <w:pStyle w:val="PL"/>
        <w:spacing w:line="0" w:lineRule="atLeast"/>
        <w:rPr>
          <w:noProof w:val="0"/>
          <w:snapToGrid w:val="0"/>
        </w:rPr>
      </w:pPr>
      <w:r w:rsidRPr="00D629EF">
        <w:rPr>
          <w:noProof w:val="0"/>
          <w:snapToGrid w:val="0"/>
        </w:rPr>
        <w:t>}</w:t>
      </w:r>
    </w:p>
    <w:p w14:paraId="56DA9ED5" w14:textId="77777777" w:rsidR="00A85C4E" w:rsidRPr="00D629EF" w:rsidRDefault="00A85C4E" w:rsidP="003864FB">
      <w:pPr>
        <w:pStyle w:val="PL"/>
        <w:spacing w:line="0" w:lineRule="atLeast"/>
        <w:rPr>
          <w:noProof w:val="0"/>
          <w:snapToGrid w:val="0"/>
        </w:rPr>
      </w:pPr>
    </w:p>
    <w:p w14:paraId="1C0C448C"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1DAE694E"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70AA2E3"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7E17B83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F037A22" w14:textId="77777777" w:rsidR="00A85C4E" w:rsidRPr="00D629EF" w:rsidRDefault="00A85C4E" w:rsidP="003864FB">
      <w:pPr>
        <w:pStyle w:val="PL"/>
        <w:spacing w:line="0" w:lineRule="atLeast"/>
        <w:rPr>
          <w:noProof w:val="0"/>
          <w:snapToGrid w:val="0"/>
        </w:rPr>
      </w:pPr>
      <w:r w:rsidRPr="00D629EF">
        <w:rPr>
          <w:noProof w:val="0"/>
          <w:snapToGrid w:val="0"/>
        </w:rPr>
        <w:t>}</w:t>
      </w:r>
    </w:p>
    <w:p w14:paraId="73716E4C" w14:textId="77777777" w:rsidR="00A85C4E" w:rsidRPr="00D629EF" w:rsidRDefault="00A85C4E" w:rsidP="003864FB">
      <w:pPr>
        <w:pStyle w:val="PL"/>
        <w:spacing w:line="0" w:lineRule="atLeast"/>
        <w:rPr>
          <w:noProof w:val="0"/>
          <w:snapToGrid w:val="0"/>
        </w:rPr>
      </w:pPr>
    </w:p>
    <w:p w14:paraId="61A154DD"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05419AD9"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40DE3446"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2788392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0061B5C" w14:textId="77777777" w:rsidR="00A85C4E" w:rsidRPr="00D629EF" w:rsidRDefault="00A85C4E" w:rsidP="003864FB">
      <w:pPr>
        <w:pStyle w:val="PL"/>
        <w:spacing w:line="0" w:lineRule="atLeast"/>
        <w:rPr>
          <w:noProof w:val="0"/>
          <w:snapToGrid w:val="0"/>
        </w:rPr>
      </w:pPr>
      <w:r w:rsidRPr="00D629EF">
        <w:rPr>
          <w:noProof w:val="0"/>
          <w:snapToGrid w:val="0"/>
        </w:rPr>
        <w:t>}</w:t>
      </w:r>
    </w:p>
    <w:p w14:paraId="7554721C" w14:textId="77777777" w:rsidR="00BA3614" w:rsidRPr="00D629EF" w:rsidRDefault="00BA3614" w:rsidP="00BA3614">
      <w:pPr>
        <w:pStyle w:val="PL"/>
        <w:rPr>
          <w:snapToGrid w:val="0"/>
        </w:rPr>
      </w:pPr>
    </w:p>
    <w:p w14:paraId="43AA8645" w14:textId="77777777" w:rsidR="00BA3614" w:rsidRPr="00D629EF" w:rsidRDefault="00BA3614" w:rsidP="00BA3614">
      <w:pPr>
        <w:pStyle w:val="PL"/>
        <w:rPr>
          <w:noProof w:val="0"/>
        </w:rPr>
      </w:pPr>
      <w:r w:rsidRPr="00D629EF">
        <w:rPr>
          <w:noProof w:val="0"/>
        </w:rPr>
        <w:t>SubscriberProfileIDforRFP ::= INTEGER (1..256, ...)</w:t>
      </w:r>
    </w:p>
    <w:p w14:paraId="7FEDE6B2" w14:textId="77777777" w:rsidR="00A85C4E" w:rsidRPr="00D629EF" w:rsidRDefault="00A85C4E" w:rsidP="007B27E7">
      <w:pPr>
        <w:pStyle w:val="PL"/>
        <w:rPr>
          <w:snapToGrid w:val="0"/>
        </w:rPr>
      </w:pPr>
    </w:p>
    <w:p w14:paraId="64B82E80"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08DCDDD0" w14:textId="77777777" w:rsidR="00A85C4E" w:rsidRPr="00D629EF" w:rsidRDefault="00A85C4E" w:rsidP="007B27E7">
      <w:pPr>
        <w:pStyle w:val="PL"/>
        <w:rPr>
          <w:snapToGrid w:val="0"/>
        </w:rPr>
      </w:pPr>
    </w:p>
    <w:p w14:paraId="1C362AF7" w14:textId="77777777" w:rsidR="00A85C4E" w:rsidRPr="00D629EF" w:rsidRDefault="00A85C4E" w:rsidP="007B27E7">
      <w:pPr>
        <w:pStyle w:val="PL"/>
      </w:pPr>
      <w:r w:rsidRPr="00D629EF">
        <w:t xml:space="preserve">TimeToWait ::= ENUMERATED {v1s, v2s, v5s, v10s, v20s, v60s, ...} </w:t>
      </w:r>
    </w:p>
    <w:p w14:paraId="651AF442" w14:textId="77777777" w:rsidR="00A85C4E" w:rsidRPr="00D629EF" w:rsidRDefault="00A85C4E" w:rsidP="007B27E7">
      <w:pPr>
        <w:pStyle w:val="PL"/>
      </w:pPr>
    </w:p>
    <w:p w14:paraId="56198076" w14:textId="77777777" w:rsidR="00A85C4E" w:rsidRPr="00E30857" w:rsidRDefault="00A85C4E" w:rsidP="007B27E7">
      <w:pPr>
        <w:pStyle w:val="PL"/>
        <w:rPr>
          <w:lang w:val="fr-FR"/>
        </w:rPr>
      </w:pPr>
      <w:r w:rsidRPr="00E30857">
        <w:rPr>
          <w:lang w:val="fr-FR"/>
        </w:rPr>
        <w:t>TNLAssociationUsage ::= ENUMERATED {</w:t>
      </w:r>
    </w:p>
    <w:p w14:paraId="2B620BB4" w14:textId="77777777" w:rsidR="00A85C4E" w:rsidRPr="00E30857" w:rsidRDefault="00A85C4E" w:rsidP="007B27E7">
      <w:pPr>
        <w:pStyle w:val="PL"/>
        <w:rPr>
          <w:lang w:val="fr-FR"/>
        </w:rPr>
      </w:pPr>
      <w:r w:rsidRPr="00E30857">
        <w:rPr>
          <w:lang w:val="fr-FR"/>
        </w:rPr>
        <w:tab/>
        <w:t>ue,</w:t>
      </w:r>
    </w:p>
    <w:p w14:paraId="6B67D440" w14:textId="77777777" w:rsidR="00A85C4E" w:rsidRPr="00E30857" w:rsidRDefault="00A85C4E" w:rsidP="007B27E7">
      <w:pPr>
        <w:pStyle w:val="PL"/>
        <w:rPr>
          <w:lang w:val="fr-FR"/>
        </w:rPr>
      </w:pPr>
      <w:r w:rsidRPr="00E30857">
        <w:rPr>
          <w:lang w:val="fr-FR"/>
        </w:rPr>
        <w:tab/>
        <w:t>non-ue,</w:t>
      </w:r>
    </w:p>
    <w:p w14:paraId="09468F9E" w14:textId="77777777" w:rsidR="00A85C4E" w:rsidRPr="00D629EF" w:rsidRDefault="00A85C4E" w:rsidP="007B27E7">
      <w:pPr>
        <w:pStyle w:val="PL"/>
      </w:pPr>
      <w:r w:rsidRPr="00E30857">
        <w:rPr>
          <w:lang w:val="fr-FR"/>
        </w:rPr>
        <w:tab/>
      </w:r>
      <w:r w:rsidRPr="00D629EF">
        <w:t xml:space="preserve">both, </w:t>
      </w:r>
    </w:p>
    <w:p w14:paraId="73005751" w14:textId="77777777" w:rsidR="00A85C4E" w:rsidRPr="00D629EF" w:rsidRDefault="00A85C4E" w:rsidP="007B27E7">
      <w:pPr>
        <w:pStyle w:val="PL"/>
      </w:pPr>
      <w:r w:rsidRPr="00D629EF">
        <w:t>...</w:t>
      </w:r>
    </w:p>
    <w:p w14:paraId="6F22C418" w14:textId="77777777" w:rsidR="00A85C4E" w:rsidRPr="00D629EF" w:rsidRDefault="00A85C4E" w:rsidP="007B27E7">
      <w:pPr>
        <w:pStyle w:val="PL"/>
      </w:pPr>
      <w:r w:rsidRPr="00D629EF">
        <w:t>}</w:t>
      </w:r>
    </w:p>
    <w:p w14:paraId="23C9CEB9" w14:textId="77777777" w:rsidR="00A85C4E" w:rsidRDefault="00A85C4E" w:rsidP="007B27E7">
      <w:pPr>
        <w:pStyle w:val="PL"/>
      </w:pPr>
    </w:p>
    <w:p w14:paraId="100C4861" w14:textId="77777777" w:rsidR="005C2B60" w:rsidRDefault="005C2B60" w:rsidP="005C2B60">
      <w:pPr>
        <w:pStyle w:val="PL"/>
      </w:pPr>
      <w:r>
        <w:t>TNL-AvailableCapacityIndicator ::= SEQUENCE {</w:t>
      </w:r>
    </w:p>
    <w:p w14:paraId="42417B6B" w14:textId="77777777" w:rsidR="005C2B60" w:rsidRDefault="005C2B60" w:rsidP="005C2B60">
      <w:pPr>
        <w:pStyle w:val="PL"/>
      </w:pPr>
      <w:r>
        <w:tab/>
        <w:t>dL-TNL-OfferedCapacity</w:t>
      </w:r>
      <w:r>
        <w:tab/>
      </w:r>
      <w:r>
        <w:tab/>
      </w:r>
      <w:r>
        <w:tab/>
      </w:r>
      <w:r>
        <w:tab/>
        <w:t>INTEGER (0..16777216, ...),</w:t>
      </w:r>
    </w:p>
    <w:p w14:paraId="65288AF7" w14:textId="77777777" w:rsidR="005C2B60" w:rsidRDefault="005C2B60" w:rsidP="005C2B60">
      <w:pPr>
        <w:pStyle w:val="PL"/>
      </w:pPr>
      <w:r>
        <w:tab/>
        <w:t>dL-TNL-AvailableCapacity</w:t>
      </w:r>
      <w:r>
        <w:tab/>
      </w:r>
      <w:r>
        <w:tab/>
      </w:r>
      <w:r>
        <w:tab/>
        <w:t>INTEGER (0..100, ...),</w:t>
      </w:r>
    </w:p>
    <w:p w14:paraId="5F68106D" w14:textId="77777777" w:rsidR="005C2B60" w:rsidRDefault="005C2B60" w:rsidP="005C2B60">
      <w:pPr>
        <w:pStyle w:val="PL"/>
      </w:pPr>
      <w:r>
        <w:tab/>
        <w:t>uL-TNL-OfferedCapacity</w:t>
      </w:r>
      <w:r>
        <w:tab/>
      </w:r>
      <w:r>
        <w:tab/>
      </w:r>
      <w:r>
        <w:tab/>
      </w:r>
      <w:r>
        <w:tab/>
        <w:t>INTEGER (0..16777216, ...),</w:t>
      </w:r>
    </w:p>
    <w:p w14:paraId="364B189D" w14:textId="77777777" w:rsidR="005C2B60" w:rsidRDefault="005C2B60" w:rsidP="005C2B60">
      <w:pPr>
        <w:pStyle w:val="PL"/>
      </w:pPr>
      <w:r>
        <w:tab/>
        <w:t>uL-TNL-AvailableCapacity</w:t>
      </w:r>
      <w:r>
        <w:tab/>
      </w:r>
      <w:r>
        <w:tab/>
      </w:r>
      <w:r>
        <w:tab/>
        <w:t>INTEGER (0..100, ...),</w:t>
      </w:r>
    </w:p>
    <w:p w14:paraId="1E359FE5" w14:textId="77777777" w:rsidR="00E30857" w:rsidRPr="00D86127" w:rsidRDefault="00E30857" w:rsidP="00E30857">
      <w:pPr>
        <w:pStyle w:val="PL"/>
      </w:pPr>
      <w:r w:rsidRPr="00D86127">
        <w:tab/>
        <w:t>iE-Extensions</w:t>
      </w:r>
      <w:r w:rsidRPr="00D86127">
        <w:tab/>
      </w:r>
      <w:r w:rsidRPr="00D86127">
        <w:tab/>
        <w:t xml:space="preserve">ProtocolExtensionContainer { { TNL-AvailableCapacityIndicator-ExtIEs } } </w:t>
      </w:r>
      <w:r w:rsidRPr="00D86127">
        <w:rPr>
          <w:noProof w:val="0"/>
          <w:snapToGrid w:val="0"/>
        </w:rPr>
        <w:t>OPTIONAL</w:t>
      </w:r>
      <w:r w:rsidRPr="00D86127">
        <w:t>,</w:t>
      </w:r>
    </w:p>
    <w:p w14:paraId="5647C713" w14:textId="77777777" w:rsidR="005C2B60" w:rsidRDefault="005C2B60" w:rsidP="005C2B60">
      <w:pPr>
        <w:pStyle w:val="PL"/>
      </w:pPr>
      <w:r w:rsidRPr="00D86127">
        <w:tab/>
      </w:r>
      <w:r>
        <w:t>...</w:t>
      </w:r>
    </w:p>
    <w:p w14:paraId="1AACFCFF" w14:textId="77777777" w:rsidR="005C2B60" w:rsidRDefault="005C2B60" w:rsidP="005C2B60">
      <w:pPr>
        <w:pStyle w:val="PL"/>
      </w:pPr>
      <w:r>
        <w:t>}</w:t>
      </w:r>
    </w:p>
    <w:p w14:paraId="797274FC" w14:textId="77777777" w:rsidR="005C2B60" w:rsidRDefault="005C2B60" w:rsidP="005C2B60">
      <w:pPr>
        <w:pStyle w:val="PL"/>
      </w:pPr>
    </w:p>
    <w:p w14:paraId="36FEEA26" w14:textId="77777777" w:rsidR="005C2B60" w:rsidRDefault="005C2B60" w:rsidP="005C2B60">
      <w:pPr>
        <w:pStyle w:val="PL"/>
      </w:pPr>
      <w:r>
        <w:lastRenderedPageBreak/>
        <w:t>TNL-AvailableCapacityIndicator-ExtIEs</w:t>
      </w:r>
      <w:r>
        <w:tab/>
        <w:t>E1AP-PROTOCOL-EXTENSION ::= {</w:t>
      </w:r>
    </w:p>
    <w:p w14:paraId="6C697E5B" w14:textId="77777777" w:rsidR="005C2B60" w:rsidRDefault="005C2B60" w:rsidP="005C2B60">
      <w:pPr>
        <w:pStyle w:val="PL"/>
      </w:pPr>
      <w:r>
        <w:tab/>
        <w:t>...</w:t>
      </w:r>
    </w:p>
    <w:p w14:paraId="26215EFF" w14:textId="77777777" w:rsidR="005C2B60" w:rsidRDefault="005C2B60" w:rsidP="005C2B60">
      <w:pPr>
        <w:pStyle w:val="PL"/>
      </w:pPr>
      <w:r>
        <w:t>}</w:t>
      </w:r>
    </w:p>
    <w:p w14:paraId="694632E1" w14:textId="77777777" w:rsidR="005C2B60" w:rsidRDefault="005C2B60" w:rsidP="005C2B60">
      <w:pPr>
        <w:pStyle w:val="PL"/>
      </w:pPr>
    </w:p>
    <w:p w14:paraId="451ABE33" w14:textId="77777777" w:rsidR="00475276" w:rsidRDefault="00475276" w:rsidP="00475276">
      <w:pPr>
        <w:pStyle w:val="PL"/>
      </w:pPr>
      <w:r>
        <w:t>TSCTrafficCharacteristics</w:t>
      </w:r>
      <w:r>
        <w:tab/>
      </w:r>
      <w:r>
        <w:tab/>
        <w:t>::= SEQUENCE {</w:t>
      </w:r>
    </w:p>
    <w:p w14:paraId="2DFF89EA" w14:textId="77777777" w:rsidR="00475276" w:rsidRDefault="00475276" w:rsidP="00475276">
      <w:pPr>
        <w:pStyle w:val="PL"/>
      </w:pPr>
      <w:r>
        <w:tab/>
        <w:t>tSCTrafficCharacteristicsUL</w:t>
      </w:r>
      <w:r>
        <w:tab/>
      </w:r>
      <w:r>
        <w:tab/>
      </w:r>
      <w:r>
        <w:tab/>
      </w:r>
      <w:r>
        <w:tab/>
        <w:t>TSCTrafficInformation</w:t>
      </w:r>
      <w:r>
        <w:tab/>
      </w:r>
      <w:r>
        <w:tab/>
      </w:r>
      <w:r>
        <w:tab/>
        <w:t>OPTIONAL,</w:t>
      </w:r>
    </w:p>
    <w:p w14:paraId="3F5A9240" w14:textId="77777777" w:rsidR="00475276" w:rsidRDefault="00475276" w:rsidP="00475276">
      <w:pPr>
        <w:pStyle w:val="PL"/>
      </w:pPr>
      <w:r>
        <w:tab/>
        <w:t>tSCTrafficCharacteristicsDL</w:t>
      </w:r>
      <w:r>
        <w:tab/>
      </w:r>
      <w:r>
        <w:tab/>
      </w:r>
      <w:r>
        <w:tab/>
      </w:r>
      <w:r>
        <w:tab/>
        <w:t>TSCTrafficInformation</w:t>
      </w:r>
      <w:r>
        <w:tab/>
      </w:r>
      <w:r>
        <w:tab/>
      </w:r>
      <w:r>
        <w:tab/>
        <w:t>OPTIONAL,</w:t>
      </w:r>
    </w:p>
    <w:p w14:paraId="10A97C97"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511D7071" w14:textId="77777777" w:rsidR="00475276" w:rsidRDefault="00475276" w:rsidP="00475276">
      <w:pPr>
        <w:pStyle w:val="PL"/>
      </w:pPr>
      <w:r>
        <w:t>}</w:t>
      </w:r>
    </w:p>
    <w:p w14:paraId="716F72BE" w14:textId="77777777" w:rsidR="00475276" w:rsidRDefault="00475276" w:rsidP="00475276">
      <w:pPr>
        <w:pStyle w:val="PL"/>
      </w:pPr>
    </w:p>
    <w:p w14:paraId="5B91DF1A" w14:textId="77777777" w:rsidR="00475276" w:rsidRDefault="00475276" w:rsidP="00475276">
      <w:pPr>
        <w:pStyle w:val="PL"/>
      </w:pPr>
      <w:r>
        <w:t xml:space="preserve">TSCTrafficCharacteristics-ExtIEs </w:t>
      </w:r>
      <w:r>
        <w:tab/>
        <w:t>E1AP-PROTOCOL-EXTENSION ::= {</w:t>
      </w:r>
    </w:p>
    <w:p w14:paraId="0628E0DC" w14:textId="77777777" w:rsidR="00475276" w:rsidRDefault="00475276" w:rsidP="00475276">
      <w:pPr>
        <w:pStyle w:val="PL"/>
      </w:pPr>
      <w:r>
        <w:tab/>
        <w:t>...</w:t>
      </w:r>
    </w:p>
    <w:p w14:paraId="6947076D" w14:textId="77777777" w:rsidR="00475276" w:rsidRDefault="00475276" w:rsidP="00475276">
      <w:pPr>
        <w:pStyle w:val="PL"/>
      </w:pPr>
      <w:r>
        <w:t>}</w:t>
      </w:r>
    </w:p>
    <w:p w14:paraId="64F4C094" w14:textId="77777777" w:rsidR="00475276" w:rsidRDefault="00475276" w:rsidP="00475276">
      <w:pPr>
        <w:pStyle w:val="PL"/>
      </w:pPr>
    </w:p>
    <w:p w14:paraId="1C8CE1C2" w14:textId="77777777" w:rsidR="00475276" w:rsidRDefault="00475276" w:rsidP="00475276">
      <w:pPr>
        <w:pStyle w:val="PL"/>
      </w:pPr>
      <w:r>
        <w:t>TSCTrafficInformation</w:t>
      </w:r>
      <w:r>
        <w:tab/>
      </w:r>
      <w:r>
        <w:tab/>
      </w:r>
      <w:r>
        <w:tab/>
        <w:t>::= SEQUENCE {</w:t>
      </w:r>
    </w:p>
    <w:p w14:paraId="63BD89D8" w14:textId="77777777" w:rsidR="00475276" w:rsidRDefault="00475276" w:rsidP="00475276">
      <w:pPr>
        <w:pStyle w:val="PL"/>
      </w:pPr>
      <w:r>
        <w:tab/>
        <w:t>periodicity</w:t>
      </w:r>
      <w:r>
        <w:tab/>
      </w:r>
      <w:r>
        <w:tab/>
      </w:r>
      <w:r>
        <w:tab/>
      </w:r>
      <w:r>
        <w:tab/>
      </w:r>
      <w:r>
        <w:tab/>
      </w:r>
      <w:r>
        <w:tab/>
        <w:t>Periodicity,</w:t>
      </w:r>
    </w:p>
    <w:p w14:paraId="795E1069"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28A89065" w14:textId="77777777" w:rsidR="00475276" w:rsidRPr="00E30857" w:rsidRDefault="00475276" w:rsidP="00475276">
      <w:pPr>
        <w:pStyle w:val="PL"/>
        <w:rPr>
          <w:lang w:val="fr-FR"/>
        </w:rPr>
      </w:pPr>
      <w:r>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r>
      <w:r w:rsidRPr="00E30857">
        <w:rPr>
          <w:lang w:val="fr-FR"/>
        </w:rPr>
        <w:tab/>
        <w:t>ProtocolExtensionContainer { { TSCTrafficInformation-ExtIEs } }</w:t>
      </w:r>
      <w:r w:rsidRPr="00E30857">
        <w:rPr>
          <w:lang w:val="fr-FR"/>
        </w:rPr>
        <w:tab/>
        <w:t>OPTIONAL</w:t>
      </w:r>
    </w:p>
    <w:p w14:paraId="65B83D18" w14:textId="77777777" w:rsidR="00475276" w:rsidRDefault="00475276" w:rsidP="00475276">
      <w:pPr>
        <w:pStyle w:val="PL"/>
      </w:pPr>
      <w:r>
        <w:t>}</w:t>
      </w:r>
    </w:p>
    <w:p w14:paraId="680CA9B8" w14:textId="77777777" w:rsidR="00475276" w:rsidRDefault="00475276" w:rsidP="00475276">
      <w:pPr>
        <w:pStyle w:val="PL"/>
      </w:pPr>
    </w:p>
    <w:p w14:paraId="48D7D62E" w14:textId="77777777" w:rsidR="00475276" w:rsidRDefault="00475276" w:rsidP="00475276">
      <w:pPr>
        <w:pStyle w:val="PL"/>
      </w:pPr>
      <w:r>
        <w:t xml:space="preserve">TSCTrafficInformation-ExtIEs </w:t>
      </w:r>
      <w:r>
        <w:tab/>
        <w:t>E1AP-PROTOCOL-EXTENSION ::= {</w:t>
      </w:r>
    </w:p>
    <w:p w14:paraId="1B40707D" w14:textId="77777777" w:rsidR="00475276" w:rsidRDefault="00475276" w:rsidP="00475276">
      <w:pPr>
        <w:pStyle w:val="PL"/>
      </w:pPr>
      <w:r>
        <w:tab/>
        <w:t>...</w:t>
      </w:r>
    </w:p>
    <w:p w14:paraId="122833B8" w14:textId="77777777" w:rsidR="00475276" w:rsidRDefault="00475276" w:rsidP="00475276">
      <w:pPr>
        <w:pStyle w:val="PL"/>
      </w:pPr>
      <w:r>
        <w:t>}</w:t>
      </w:r>
    </w:p>
    <w:p w14:paraId="2B54D830" w14:textId="77777777" w:rsidR="00475276" w:rsidRDefault="00475276" w:rsidP="00475276">
      <w:pPr>
        <w:pStyle w:val="PL"/>
      </w:pPr>
    </w:p>
    <w:p w14:paraId="70F661B5" w14:textId="77777777" w:rsidR="00475276" w:rsidRDefault="00475276" w:rsidP="00475276">
      <w:pPr>
        <w:pStyle w:val="PL"/>
      </w:pPr>
      <w:r>
        <w:t>Periodicity</w:t>
      </w:r>
      <w:r>
        <w:tab/>
      </w:r>
      <w:r>
        <w:tab/>
      </w:r>
      <w:r>
        <w:tab/>
      </w:r>
      <w:r>
        <w:tab/>
      </w:r>
      <w:r>
        <w:tab/>
        <w:t>::= INTEGER</w:t>
      </w:r>
      <w:r>
        <w:tab/>
        <w:t>(1..640000,</w:t>
      </w:r>
      <w:r>
        <w:tab/>
        <w:t>...)</w:t>
      </w:r>
    </w:p>
    <w:p w14:paraId="370F4667" w14:textId="77777777" w:rsidR="00475276" w:rsidRDefault="00475276" w:rsidP="00475276">
      <w:pPr>
        <w:pStyle w:val="PL"/>
      </w:pPr>
    </w:p>
    <w:p w14:paraId="600CBBC0" w14:textId="77777777" w:rsidR="00475276" w:rsidRDefault="00475276" w:rsidP="00475276">
      <w:pPr>
        <w:pStyle w:val="PL"/>
      </w:pPr>
      <w:r>
        <w:t>BurstArrivalTime</w:t>
      </w:r>
      <w:r>
        <w:tab/>
      </w:r>
      <w:r>
        <w:tab/>
      </w:r>
      <w:r>
        <w:tab/>
        <w:t>::= OCTET STRING</w:t>
      </w:r>
    </w:p>
    <w:p w14:paraId="638BA8E3" w14:textId="77777777" w:rsidR="00475276" w:rsidRPr="00D629EF" w:rsidRDefault="00475276" w:rsidP="005C2B60">
      <w:pPr>
        <w:pStyle w:val="PL"/>
      </w:pPr>
    </w:p>
    <w:p w14:paraId="7FDAFB21" w14:textId="77777777" w:rsidR="00BA3614" w:rsidRPr="00D629EF" w:rsidRDefault="00BA3614" w:rsidP="00BA3614">
      <w:pPr>
        <w:pStyle w:val="PL"/>
        <w:rPr>
          <w:noProof w:val="0"/>
          <w:snapToGrid w:val="0"/>
        </w:rPr>
      </w:pPr>
      <w:r w:rsidRPr="00D629EF">
        <w:rPr>
          <w:noProof w:val="0"/>
          <w:snapToGrid w:val="0"/>
        </w:rPr>
        <w:t>TraceActivation ::= SEQUENCE {</w:t>
      </w:r>
    </w:p>
    <w:p w14:paraId="0EE12C0F"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6F63F3B8"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6889C37E"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081D971D"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723ADAF2" w14:textId="77777777" w:rsidR="00BA3614" w:rsidRPr="00E30857" w:rsidRDefault="00BA3614" w:rsidP="00BA3614">
      <w:pPr>
        <w:pStyle w:val="PL"/>
        <w:rPr>
          <w:noProof w:val="0"/>
          <w:snapToGrid w:val="0"/>
        </w:rPr>
      </w:pPr>
      <w:r w:rsidRPr="00D629EF">
        <w:rPr>
          <w:noProof w:val="0"/>
          <w:snapToGrid w:val="0"/>
        </w:rPr>
        <w:tab/>
      </w:r>
      <w:r w:rsidRPr="00E30857">
        <w:rPr>
          <w:noProof w:val="0"/>
          <w:snapToGrid w:val="0"/>
        </w:rPr>
        <w:t>iE-Extensions</w:t>
      </w:r>
      <w:r w:rsidRPr="00E30857">
        <w:rPr>
          <w:noProof w:val="0"/>
          <w:snapToGrid w:val="0"/>
        </w:rPr>
        <w:tab/>
      </w:r>
      <w:r w:rsidRPr="00E30857">
        <w:rPr>
          <w:noProof w:val="0"/>
          <w:snapToGrid w:val="0"/>
        </w:rPr>
        <w:tab/>
        <w:t>ProtocolExtensionContainer { {TraceActivation-ExtIEs} }</w:t>
      </w:r>
      <w:r w:rsidRPr="00E30857">
        <w:rPr>
          <w:noProof w:val="0"/>
          <w:snapToGrid w:val="0"/>
        </w:rPr>
        <w:tab/>
        <w:t>OPTIONAL,</w:t>
      </w:r>
    </w:p>
    <w:p w14:paraId="56EE6495" w14:textId="77777777" w:rsidR="00BA3614" w:rsidRPr="00D629EF" w:rsidRDefault="00BA3614" w:rsidP="00BA3614">
      <w:pPr>
        <w:pStyle w:val="PL"/>
        <w:rPr>
          <w:noProof w:val="0"/>
          <w:snapToGrid w:val="0"/>
        </w:rPr>
      </w:pPr>
      <w:r w:rsidRPr="00E30857">
        <w:rPr>
          <w:noProof w:val="0"/>
          <w:snapToGrid w:val="0"/>
        </w:rPr>
        <w:tab/>
      </w:r>
      <w:r w:rsidRPr="00D629EF">
        <w:rPr>
          <w:noProof w:val="0"/>
          <w:snapToGrid w:val="0"/>
        </w:rPr>
        <w:t>...</w:t>
      </w:r>
    </w:p>
    <w:p w14:paraId="12958CE9" w14:textId="77777777" w:rsidR="00BA3614" w:rsidRPr="00D629EF" w:rsidRDefault="00BA3614" w:rsidP="00BA3614">
      <w:pPr>
        <w:pStyle w:val="PL"/>
        <w:rPr>
          <w:noProof w:val="0"/>
          <w:snapToGrid w:val="0"/>
        </w:rPr>
      </w:pPr>
      <w:r w:rsidRPr="00D629EF">
        <w:rPr>
          <w:noProof w:val="0"/>
          <w:snapToGrid w:val="0"/>
        </w:rPr>
        <w:t>}</w:t>
      </w:r>
    </w:p>
    <w:p w14:paraId="0E4B85E3" w14:textId="77777777" w:rsidR="00BA3614" w:rsidRPr="00D629EF" w:rsidRDefault="00BA3614" w:rsidP="00BA3614">
      <w:pPr>
        <w:pStyle w:val="PL"/>
        <w:rPr>
          <w:noProof w:val="0"/>
          <w:snapToGrid w:val="0"/>
        </w:rPr>
      </w:pPr>
    </w:p>
    <w:p w14:paraId="025C14A2"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2190430D"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3669060B"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7619A6F0" w14:textId="77777777" w:rsidR="00BA3614" w:rsidRPr="00D629EF" w:rsidRDefault="00BA3614" w:rsidP="00D44F5E">
      <w:pPr>
        <w:pStyle w:val="PL"/>
        <w:rPr>
          <w:noProof w:val="0"/>
          <w:snapToGrid w:val="0"/>
        </w:rPr>
      </w:pPr>
      <w:r w:rsidRPr="00D629EF">
        <w:rPr>
          <w:noProof w:val="0"/>
          <w:snapToGrid w:val="0"/>
        </w:rPr>
        <w:tab/>
        <w:t>...</w:t>
      </w:r>
    </w:p>
    <w:p w14:paraId="51264850" w14:textId="77777777" w:rsidR="00BA3614" w:rsidRPr="00D629EF" w:rsidRDefault="00BA3614" w:rsidP="00BA3614">
      <w:pPr>
        <w:pStyle w:val="PL"/>
        <w:rPr>
          <w:noProof w:val="0"/>
          <w:snapToGrid w:val="0"/>
        </w:rPr>
      </w:pPr>
      <w:r w:rsidRPr="00D629EF">
        <w:rPr>
          <w:noProof w:val="0"/>
          <w:snapToGrid w:val="0"/>
        </w:rPr>
        <w:t>}</w:t>
      </w:r>
    </w:p>
    <w:p w14:paraId="44B0FA1B" w14:textId="77777777" w:rsidR="00BA3614" w:rsidRPr="00D629EF" w:rsidRDefault="00BA3614" w:rsidP="00BA3614">
      <w:pPr>
        <w:pStyle w:val="PL"/>
        <w:rPr>
          <w:noProof w:val="0"/>
        </w:rPr>
      </w:pPr>
    </w:p>
    <w:p w14:paraId="5477BDDE" w14:textId="77777777" w:rsidR="00BA3614" w:rsidRPr="00D629EF" w:rsidRDefault="00BA3614" w:rsidP="00BA3614">
      <w:pPr>
        <w:pStyle w:val="PL"/>
        <w:rPr>
          <w:noProof w:val="0"/>
        </w:rPr>
      </w:pPr>
      <w:r w:rsidRPr="00D629EF">
        <w:rPr>
          <w:noProof w:val="0"/>
        </w:rPr>
        <w:t xml:space="preserve">TraceDepth ::= ENUMERATED { </w:t>
      </w:r>
    </w:p>
    <w:p w14:paraId="10BBC23F" w14:textId="77777777" w:rsidR="00BA3614" w:rsidRPr="00D629EF" w:rsidRDefault="00BA3614" w:rsidP="00BA3614">
      <w:pPr>
        <w:pStyle w:val="PL"/>
        <w:rPr>
          <w:noProof w:val="0"/>
        </w:rPr>
      </w:pPr>
      <w:r w:rsidRPr="00D629EF">
        <w:rPr>
          <w:noProof w:val="0"/>
        </w:rPr>
        <w:tab/>
        <w:t>minimum,</w:t>
      </w:r>
    </w:p>
    <w:p w14:paraId="0E17A123" w14:textId="77777777" w:rsidR="00BA3614" w:rsidRPr="00D629EF" w:rsidRDefault="00BA3614" w:rsidP="00BA3614">
      <w:pPr>
        <w:pStyle w:val="PL"/>
        <w:rPr>
          <w:noProof w:val="0"/>
        </w:rPr>
      </w:pPr>
      <w:r w:rsidRPr="00D629EF">
        <w:rPr>
          <w:noProof w:val="0"/>
        </w:rPr>
        <w:tab/>
        <w:t>medium,</w:t>
      </w:r>
    </w:p>
    <w:p w14:paraId="3B8D82AC" w14:textId="77777777" w:rsidR="00BA3614" w:rsidRPr="00D629EF" w:rsidRDefault="00BA3614" w:rsidP="00BA3614">
      <w:pPr>
        <w:pStyle w:val="PL"/>
        <w:rPr>
          <w:noProof w:val="0"/>
        </w:rPr>
      </w:pPr>
      <w:r w:rsidRPr="00D629EF">
        <w:rPr>
          <w:noProof w:val="0"/>
        </w:rPr>
        <w:tab/>
        <w:t>maximum,</w:t>
      </w:r>
    </w:p>
    <w:p w14:paraId="3EDADAD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6D0A92EB"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49B32447"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788388A3" w14:textId="77777777" w:rsidR="00BA3614" w:rsidRPr="00D629EF" w:rsidRDefault="00BA3614" w:rsidP="00BA3614">
      <w:pPr>
        <w:pStyle w:val="PL"/>
        <w:rPr>
          <w:noProof w:val="0"/>
        </w:rPr>
      </w:pPr>
      <w:r w:rsidRPr="00D629EF">
        <w:rPr>
          <w:noProof w:val="0"/>
        </w:rPr>
        <w:tab/>
        <w:t>...</w:t>
      </w:r>
    </w:p>
    <w:p w14:paraId="691DD50A" w14:textId="77777777" w:rsidR="00BA3614" w:rsidRPr="00D629EF" w:rsidRDefault="00BA3614" w:rsidP="00BA3614">
      <w:pPr>
        <w:pStyle w:val="PL"/>
        <w:rPr>
          <w:noProof w:val="0"/>
          <w:snapToGrid w:val="0"/>
        </w:rPr>
      </w:pPr>
      <w:r w:rsidRPr="00D629EF">
        <w:rPr>
          <w:noProof w:val="0"/>
        </w:rPr>
        <w:t>}</w:t>
      </w:r>
    </w:p>
    <w:p w14:paraId="3882DC57" w14:textId="77777777" w:rsidR="00BA3614" w:rsidRPr="00D629EF" w:rsidRDefault="00BA3614" w:rsidP="00BA3614">
      <w:pPr>
        <w:pStyle w:val="PL"/>
        <w:rPr>
          <w:noProof w:val="0"/>
        </w:rPr>
      </w:pPr>
    </w:p>
    <w:p w14:paraId="0F4BCB2D" w14:textId="77777777" w:rsidR="00BA3614" w:rsidRPr="00D629EF" w:rsidRDefault="00BA3614" w:rsidP="00BA3614">
      <w:pPr>
        <w:pStyle w:val="PL"/>
        <w:rPr>
          <w:noProof w:val="0"/>
          <w:snapToGrid w:val="0"/>
        </w:rPr>
      </w:pPr>
      <w:r w:rsidRPr="00D629EF">
        <w:rPr>
          <w:noProof w:val="0"/>
          <w:snapToGrid w:val="0"/>
        </w:rPr>
        <w:lastRenderedPageBreak/>
        <w:t>TraceID ::= OCTET STRING (SIZE(8))</w:t>
      </w:r>
    </w:p>
    <w:p w14:paraId="69BE4175" w14:textId="77777777" w:rsidR="00A85C4E" w:rsidRPr="00D629EF" w:rsidRDefault="00A85C4E" w:rsidP="007B27E7">
      <w:pPr>
        <w:pStyle w:val="PL"/>
      </w:pPr>
    </w:p>
    <w:p w14:paraId="42E2039D"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73B17D44" w14:textId="77777777" w:rsidR="00A85C4E" w:rsidRPr="00D629EF" w:rsidRDefault="00A85C4E" w:rsidP="00DB2109">
      <w:pPr>
        <w:pStyle w:val="PL"/>
      </w:pPr>
    </w:p>
    <w:p w14:paraId="7B1F94BB"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0599D408" w14:textId="77777777" w:rsidR="00A85C4E" w:rsidRPr="00D629EF" w:rsidRDefault="00A85C4E" w:rsidP="007B27E7">
      <w:pPr>
        <w:pStyle w:val="PL"/>
      </w:pPr>
    </w:p>
    <w:p w14:paraId="7967E163"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213E92CB" w14:textId="77777777" w:rsidR="00A85C4E" w:rsidRPr="00D629EF" w:rsidRDefault="00A85C4E" w:rsidP="007B27E7">
      <w:pPr>
        <w:pStyle w:val="PL"/>
      </w:pPr>
    </w:p>
    <w:p w14:paraId="78924B16" w14:textId="77777777" w:rsidR="00A85C4E" w:rsidRPr="00D629EF" w:rsidRDefault="00A85C4E" w:rsidP="007B27E7">
      <w:pPr>
        <w:pStyle w:val="PL"/>
      </w:pPr>
      <w:r w:rsidRPr="00D629EF">
        <w:t>T-ReorderingTimer ::= SEQUENCE {</w:t>
      </w:r>
    </w:p>
    <w:p w14:paraId="1F5786ED"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7BDFF65B" w14:textId="77777777" w:rsidR="00A85C4E" w:rsidRPr="00E30857" w:rsidRDefault="00A85C4E" w:rsidP="007B27E7">
      <w:pPr>
        <w:pStyle w:val="PL"/>
        <w:rPr>
          <w:lang w:val="fr-FR"/>
        </w:rPr>
      </w:pPr>
      <w:r w:rsidRPr="00D629EF">
        <w:tab/>
      </w:r>
      <w:r w:rsidRPr="00D629EF">
        <w:tab/>
      </w:r>
      <w:r w:rsidRPr="00E30857">
        <w:rPr>
          <w:lang w:val="fr-FR"/>
        </w:rPr>
        <w:t>iE-Extensions</w:t>
      </w:r>
      <w:r w:rsidRPr="00E30857">
        <w:rPr>
          <w:lang w:val="fr-FR"/>
        </w:rPr>
        <w:tab/>
      </w:r>
      <w:r w:rsidRPr="00E30857">
        <w:rPr>
          <w:lang w:val="fr-FR"/>
        </w:rPr>
        <w:tab/>
      </w:r>
      <w:r w:rsidRPr="00E30857">
        <w:rPr>
          <w:lang w:val="fr-FR"/>
        </w:rPr>
        <w:tab/>
      </w:r>
      <w:r w:rsidRPr="00E30857">
        <w:rPr>
          <w:lang w:val="fr-FR"/>
        </w:rPr>
        <w:tab/>
        <w:t>ProtocolExtensionContainer { { T-ReorderingTimer-ExtIEs } }</w:t>
      </w:r>
      <w:r w:rsidRPr="00E30857">
        <w:rPr>
          <w:lang w:val="fr-FR"/>
        </w:rPr>
        <w:tab/>
        <w:t>OPTIONAL,</w:t>
      </w:r>
    </w:p>
    <w:p w14:paraId="59FAED1B" w14:textId="77777777" w:rsidR="00A85C4E" w:rsidRPr="00D629EF" w:rsidRDefault="00A85C4E" w:rsidP="007B27E7">
      <w:pPr>
        <w:pStyle w:val="PL"/>
      </w:pPr>
      <w:r w:rsidRPr="00E30857">
        <w:rPr>
          <w:lang w:val="fr-FR"/>
        </w:rPr>
        <w:tab/>
      </w:r>
      <w:r w:rsidRPr="00D629EF">
        <w:t>...</w:t>
      </w:r>
    </w:p>
    <w:p w14:paraId="0A66FBF4" w14:textId="77777777" w:rsidR="00A85C4E" w:rsidRPr="00D629EF" w:rsidRDefault="00A85C4E" w:rsidP="003864FB">
      <w:pPr>
        <w:pStyle w:val="PL"/>
        <w:spacing w:line="0" w:lineRule="atLeast"/>
        <w:rPr>
          <w:noProof w:val="0"/>
        </w:rPr>
      </w:pPr>
      <w:r w:rsidRPr="00D629EF">
        <w:rPr>
          <w:noProof w:val="0"/>
        </w:rPr>
        <w:t>}</w:t>
      </w:r>
    </w:p>
    <w:p w14:paraId="2BDC7CA2" w14:textId="77777777" w:rsidR="00A85C4E" w:rsidRPr="00D629EF" w:rsidRDefault="00A85C4E" w:rsidP="003864FB">
      <w:pPr>
        <w:pStyle w:val="PL"/>
        <w:spacing w:line="0" w:lineRule="atLeast"/>
        <w:rPr>
          <w:noProof w:val="0"/>
        </w:rPr>
      </w:pPr>
    </w:p>
    <w:p w14:paraId="44A62725" w14:textId="77777777" w:rsidR="00A85C4E" w:rsidRPr="00D629EF" w:rsidRDefault="00A85C4E" w:rsidP="007B27E7">
      <w:pPr>
        <w:pStyle w:val="PL"/>
      </w:pPr>
      <w:r w:rsidRPr="00D629EF">
        <w:t>T-ReorderingTimer-ExtIEs</w:t>
      </w:r>
      <w:r w:rsidRPr="00D629EF">
        <w:tab/>
        <w:t>E1AP-PROTOCOL-EXTENSION ::= {</w:t>
      </w:r>
    </w:p>
    <w:p w14:paraId="35389D8B" w14:textId="77777777" w:rsidR="00A85C4E" w:rsidRPr="00D629EF" w:rsidRDefault="00A85C4E" w:rsidP="007B27E7">
      <w:pPr>
        <w:pStyle w:val="PL"/>
      </w:pPr>
      <w:r w:rsidRPr="00D629EF">
        <w:tab/>
        <w:t>...</w:t>
      </w:r>
    </w:p>
    <w:p w14:paraId="5800B4F0" w14:textId="77777777" w:rsidR="00A85C4E" w:rsidRPr="00D629EF" w:rsidRDefault="00A85C4E" w:rsidP="007B27E7">
      <w:pPr>
        <w:pStyle w:val="PL"/>
      </w:pPr>
      <w:r w:rsidRPr="00D629EF">
        <w:t>}</w:t>
      </w:r>
    </w:p>
    <w:p w14:paraId="2E2A340E" w14:textId="77777777" w:rsidR="00A85C4E" w:rsidRPr="00D629EF" w:rsidRDefault="00A85C4E" w:rsidP="003864FB">
      <w:pPr>
        <w:pStyle w:val="PL"/>
        <w:spacing w:line="0" w:lineRule="atLeast"/>
        <w:rPr>
          <w:noProof w:val="0"/>
        </w:rPr>
      </w:pPr>
    </w:p>
    <w:p w14:paraId="241BC0E6" w14:textId="77777777" w:rsidR="00A85C4E" w:rsidRPr="00D629EF" w:rsidRDefault="00A85C4E" w:rsidP="003864FB">
      <w:pPr>
        <w:pStyle w:val="PL"/>
        <w:spacing w:line="0" w:lineRule="atLeast"/>
        <w:rPr>
          <w:noProof w:val="0"/>
        </w:rPr>
      </w:pPr>
      <w:r w:rsidRPr="00D629EF">
        <w:rPr>
          <w:noProof w:val="0"/>
        </w:rPr>
        <w:t>TypeOfError ::= ENUMERATED {</w:t>
      </w:r>
    </w:p>
    <w:p w14:paraId="57C3F9CA" w14:textId="77777777" w:rsidR="00A85C4E" w:rsidRPr="00D629EF" w:rsidRDefault="00A85C4E" w:rsidP="003864FB">
      <w:pPr>
        <w:pStyle w:val="PL"/>
        <w:spacing w:line="0" w:lineRule="atLeast"/>
        <w:rPr>
          <w:noProof w:val="0"/>
        </w:rPr>
      </w:pPr>
      <w:r w:rsidRPr="00D629EF">
        <w:rPr>
          <w:noProof w:val="0"/>
        </w:rPr>
        <w:tab/>
        <w:t>not-understood,</w:t>
      </w:r>
    </w:p>
    <w:p w14:paraId="1452AA1B" w14:textId="77777777" w:rsidR="00A85C4E" w:rsidRPr="00D629EF" w:rsidRDefault="00A85C4E" w:rsidP="003864FB">
      <w:pPr>
        <w:pStyle w:val="PL"/>
        <w:spacing w:line="0" w:lineRule="atLeast"/>
        <w:rPr>
          <w:noProof w:val="0"/>
        </w:rPr>
      </w:pPr>
      <w:r w:rsidRPr="00D629EF">
        <w:rPr>
          <w:noProof w:val="0"/>
        </w:rPr>
        <w:tab/>
        <w:t>missing,</w:t>
      </w:r>
    </w:p>
    <w:p w14:paraId="42547A9E" w14:textId="77777777" w:rsidR="00A85C4E" w:rsidRPr="00D629EF" w:rsidRDefault="00A85C4E" w:rsidP="003864FB">
      <w:pPr>
        <w:pStyle w:val="PL"/>
        <w:spacing w:line="0" w:lineRule="atLeast"/>
        <w:rPr>
          <w:noProof w:val="0"/>
        </w:rPr>
      </w:pPr>
      <w:r w:rsidRPr="00D629EF">
        <w:rPr>
          <w:noProof w:val="0"/>
        </w:rPr>
        <w:tab/>
        <w:t>...</w:t>
      </w:r>
    </w:p>
    <w:p w14:paraId="3DF0CAB4" w14:textId="77777777" w:rsidR="00A85C4E" w:rsidRPr="00D629EF" w:rsidRDefault="00A85C4E" w:rsidP="003864FB">
      <w:pPr>
        <w:pStyle w:val="PL"/>
        <w:spacing w:line="0" w:lineRule="atLeast"/>
        <w:rPr>
          <w:noProof w:val="0"/>
          <w:snapToGrid w:val="0"/>
        </w:rPr>
      </w:pPr>
      <w:r w:rsidRPr="00D629EF">
        <w:rPr>
          <w:noProof w:val="0"/>
        </w:rPr>
        <w:t>}</w:t>
      </w:r>
    </w:p>
    <w:p w14:paraId="599D23EC" w14:textId="77777777" w:rsidR="00A85C4E" w:rsidRPr="00D629EF" w:rsidRDefault="00A85C4E" w:rsidP="008B1AD4">
      <w:pPr>
        <w:pStyle w:val="PL"/>
        <w:spacing w:line="0" w:lineRule="atLeast"/>
        <w:rPr>
          <w:noProof w:val="0"/>
          <w:snapToGrid w:val="0"/>
        </w:rPr>
      </w:pPr>
    </w:p>
    <w:p w14:paraId="7C77E7FA"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1F0B5A75"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199FF11"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5BDAEA5E"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85E050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49F367B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9DF65C0" w14:textId="77777777" w:rsidR="007F419D" w:rsidRPr="00D629EF" w:rsidRDefault="007F419D" w:rsidP="007F419D">
      <w:pPr>
        <w:pStyle w:val="PL"/>
        <w:spacing w:line="0" w:lineRule="atLeast"/>
        <w:rPr>
          <w:noProof w:val="0"/>
          <w:snapToGrid w:val="0"/>
        </w:rPr>
      </w:pPr>
    </w:p>
    <w:p w14:paraId="2A4F310C"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3B1958F9"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772A76" w14:textId="77777777" w:rsidR="007F419D" w:rsidRPr="00D629EF" w:rsidRDefault="007F419D" w:rsidP="007F419D">
      <w:pPr>
        <w:pStyle w:val="PL"/>
        <w:spacing w:line="0" w:lineRule="atLeast"/>
        <w:rPr>
          <w:noProof w:val="0"/>
          <w:snapToGrid w:val="0"/>
        </w:rPr>
      </w:pPr>
      <w:r w:rsidRPr="00D629EF">
        <w:rPr>
          <w:noProof w:val="0"/>
          <w:snapToGrid w:val="0"/>
        </w:rPr>
        <w:t>}</w:t>
      </w:r>
    </w:p>
    <w:p w14:paraId="34A4E130" w14:textId="77777777" w:rsidR="007F419D" w:rsidRPr="00D629EF" w:rsidRDefault="007F419D" w:rsidP="007F419D">
      <w:pPr>
        <w:pStyle w:val="PL"/>
        <w:spacing w:line="0" w:lineRule="atLeast"/>
        <w:rPr>
          <w:noProof w:val="0"/>
          <w:snapToGrid w:val="0"/>
        </w:rPr>
      </w:pPr>
    </w:p>
    <w:p w14:paraId="345FACA1"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556E6D2F" w14:textId="77777777" w:rsidR="007F419D" w:rsidRPr="00D629EF" w:rsidRDefault="007F419D" w:rsidP="007F419D">
      <w:pPr>
        <w:pStyle w:val="PL"/>
        <w:spacing w:line="0" w:lineRule="atLeast"/>
        <w:rPr>
          <w:noProof w:val="0"/>
          <w:snapToGrid w:val="0"/>
        </w:rPr>
      </w:pPr>
    </w:p>
    <w:p w14:paraId="085F95F8"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5609022A"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32A4F281"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CF81241"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53E14E2F"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581439C" w14:textId="77777777" w:rsidR="007F419D" w:rsidRPr="00D629EF" w:rsidRDefault="007F419D" w:rsidP="007F419D">
      <w:pPr>
        <w:pStyle w:val="PL"/>
        <w:spacing w:line="0" w:lineRule="atLeast"/>
        <w:rPr>
          <w:noProof w:val="0"/>
          <w:snapToGrid w:val="0"/>
        </w:rPr>
      </w:pPr>
      <w:r w:rsidRPr="00D629EF">
        <w:rPr>
          <w:noProof w:val="0"/>
          <w:snapToGrid w:val="0"/>
        </w:rPr>
        <w:t>}</w:t>
      </w:r>
    </w:p>
    <w:p w14:paraId="4B0B65AD" w14:textId="77777777" w:rsidR="007F419D" w:rsidRPr="00D629EF" w:rsidRDefault="007F419D" w:rsidP="007F419D">
      <w:pPr>
        <w:pStyle w:val="PL"/>
        <w:spacing w:line="0" w:lineRule="atLeast"/>
        <w:rPr>
          <w:noProof w:val="0"/>
          <w:snapToGrid w:val="0"/>
        </w:rPr>
      </w:pPr>
    </w:p>
    <w:p w14:paraId="0F488BE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6D2C89B0"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0AB248A" w14:textId="77777777" w:rsidR="007F419D" w:rsidRPr="00D629EF" w:rsidRDefault="007F419D" w:rsidP="007F419D">
      <w:pPr>
        <w:pStyle w:val="PL"/>
        <w:spacing w:line="0" w:lineRule="atLeast"/>
        <w:rPr>
          <w:noProof w:val="0"/>
          <w:snapToGrid w:val="0"/>
        </w:rPr>
      </w:pPr>
      <w:r w:rsidRPr="00D629EF">
        <w:rPr>
          <w:noProof w:val="0"/>
          <w:snapToGrid w:val="0"/>
        </w:rPr>
        <w:t>}</w:t>
      </w:r>
    </w:p>
    <w:p w14:paraId="20A5A8DD" w14:textId="77777777" w:rsidR="007F419D" w:rsidRPr="00D629EF" w:rsidRDefault="007F419D" w:rsidP="007F419D">
      <w:pPr>
        <w:pStyle w:val="PL"/>
        <w:spacing w:line="0" w:lineRule="atLeast"/>
        <w:rPr>
          <w:noProof w:val="0"/>
          <w:snapToGrid w:val="0"/>
        </w:rPr>
      </w:pPr>
    </w:p>
    <w:p w14:paraId="0E4BDAE3"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0F18FD93" w14:textId="77777777" w:rsidR="007F419D" w:rsidRPr="00D629EF" w:rsidRDefault="007F419D" w:rsidP="007F419D">
      <w:pPr>
        <w:pStyle w:val="PL"/>
        <w:spacing w:line="0" w:lineRule="atLeast"/>
        <w:rPr>
          <w:noProof w:val="0"/>
          <w:snapToGrid w:val="0"/>
        </w:rPr>
      </w:pPr>
    </w:p>
    <w:p w14:paraId="4CC4B257"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30FA8774"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162B2A6F" w14:textId="77777777" w:rsidR="007F419D" w:rsidRPr="00D629EF" w:rsidRDefault="007F419D" w:rsidP="007F419D">
      <w:pPr>
        <w:pStyle w:val="PL"/>
        <w:spacing w:line="0" w:lineRule="atLeast"/>
        <w:rPr>
          <w:noProof w:val="0"/>
          <w:snapToGrid w:val="0"/>
        </w:rPr>
      </w:pPr>
      <w:r w:rsidRPr="00D629EF">
        <w:rPr>
          <w:noProof w:val="0"/>
          <w:snapToGrid w:val="0"/>
        </w:rPr>
        <w:lastRenderedPageBreak/>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107AE22"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6EAFFE9A"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0C7593F" w14:textId="77777777" w:rsidR="007F419D" w:rsidRPr="00D629EF" w:rsidRDefault="007F419D" w:rsidP="007F419D">
      <w:pPr>
        <w:pStyle w:val="PL"/>
        <w:spacing w:line="0" w:lineRule="atLeast"/>
        <w:rPr>
          <w:noProof w:val="0"/>
          <w:snapToGrid w:val="0"/>
        </w:rPr>
      </w:pPr>
      <w:r w:rsidRPr="00D629EF">
        <w:rPr>
          <w:noProof w:val="0"/>
          <w:snapToGrid w:val="0"/>
        </w:rPr>
        <w:t>}</w:t>
      </w:r>
    </w:p>
    <w:p w14:paraId="2AB7B71B" w14:textId="77777777" w:rsidR="007F419D" w:rsidRPr="00D629EF" w:rsidRDefault="007F419D" w:rsidP="007F419D">
      <w:pPr>
        <w:pStyle w:val="PL"/>
        <w:spacing w:line="0" w:lineRule="atLeast"/>
        <w:rPr>
          <w:noProof w:val="0"/>
          <w:snapToGrid w:val="0"/>
        </w:rPr>
      </w:pPr>
    </w:p>
    <w:p w14:paraId="64F84BF7"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248735AC"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22D362" w14:textId="77777777" w:rsidR="007F419D" w:rsidRPr="00D629EF" w:rsidRDefault="007F419D" w:rsidP="007F419D">
      <w:pPr>
        <w:pStyle w:val="PL"/>
        <w:spacing w:line="0" w:lineRule="atLeast"/>
        <w:rPr>
          <w:noProof w:val="0"/>
          <w:snapToGrid w:val="0"/>
        </w:rPr>
      </w:pPr>
      <w:r w:rsidRPr="00D629EF">
        <w:rPr>
          <w:noProof w:val="0"/>
          <w:snapToGrid w:val="0"/>
        </w:rPr>
        <w:t>}</w:t>
      </w:r>
    </w:p>
    <w:p w14:paraId="3D1456E1"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5055CE61" w14:textId="77777777" w:rsidR="00A85C4E" w:rsidRPr="00D629EF" w:rsidRDefault="00A85C4E" w:rsidP="002E5F82">
      <w:pPr>
        <w:pStyle w:val="PL"/>
        <w:rPr>
          <w:snapToGrid w:val="0"/>
        </w:rPr>
      </w:pPr>
    </w:p>
    <w:p w14:paraId="06DB3483"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27A2DD4"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443CE63F"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6F59DC9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6571A284" w14:textId="77777777" w:rsidR="00A85C4E" w:rsidRPr="00D629EF" w:rsidRDefault="00A85C4E" w:rsidP="007C2E34">
      <w:pPr>
        <w:pStyle w:val="PL"/>
        <w:spacing w:line="0" w:lineRule="atLeast"/>
        <w:rPr>
          <w:noProof w:val="0"/>
          <w:snapToGrid w:val="0"/>
        </w:rPr>
      </w:pPr>
      <w:r w:rsidRPr="00D629EF">
        <w:rPr>
          <w:noProof w:val="0"/>
          <w:snapToGrid w:val="0"/>
        </w:rPr>
        <w:t>}</w:t>
      </w:r>
    </w:p>
    <w:p w14:paraId="53748B60" w14:textId="77777777" w:rsidR="00A85C4E" w:rsidRPr="00D629EF" w:rsidRDefault="00A85C4E" w:rsidP="008B1AD4">
      <w:pPr>
        <w:pStyle w:val="PL"/>
        <w:rPr>
          <w:noProof w:val="0"/>
          <w:snapToGrid w:val="0"/>
        </w:rPr>
      </w:pPr>
    </w:p>
    <w:p w14:paraId="3913D185" w14:textId="77777777" w:rsidR="00A85C4E" w:rsidRPr="00D629EF" w:rsidRDefault="00A85C4E" w:rsidP="003864FB">
      <w:pPr>
        <w:pStyle w:val="PL"/>
        <w:rPr>
          <w:noProof w:val="0"/>
        </w:rPr>
      </w:pPr>
      <w:r w:rsidRPr="00D629EF">
        <w:rPr>
          <w:noProof w:val="0"/>
        </w:rPr>
        <w:t>UE-associatedLogicalE1-ConnectionItem ::= SEQUENCE {</w:t>
      </w:r>
    </w:p>
    <w:p w14:paraId="4859A785"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327C68B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69CB092D"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2D2C007B" w14:textId="77777777" w:rsidR="00A85C4E" w:rsidRPr="00D629EF" w:rsidRDefault="00A85C4E" w:rsidP="003864FB">
      <w:pPr>
        <w:pStyle w:val="PL"/>
        <w:rPr>
          <w:noProof w:val="0"/>
        </w:rPr>
      </w:pPr>
      <w:r w:rsidRPr="00D629EF">
        <w:rPr>
          <w:noProof w:val="0"/>
        </w:rPr>
        <w:tab/>
        <w:t>...</w:t>
      </w:r>
    </w:p>
    <w:p w14:paraId="0C1B2F33" w14:textId="77777777" w:rsidR="00A85C4E" w:rsidRPr="00D629EF" w:rsidRDefault="00A85C4E" w:rsidP="003864FB">
      <w:pPr>
        <w:pStyle w:val="PL"/>
        <w:rPr>
          <w:noProof w:val="0"/>
        </w:rPr>
      </w:pPr>
      <w:r w:rsidRPr="00D629EF">
        <w:rPr>
          <w:noProof w:val="0"/>
        </w:rPr>
        <w:t>}</w:t>
      </w:r>
    </w:p>
    <w:p w14:paraId="09EE7A11" w14:textId="77777777" w:rsidR="00A85C4E" w:rsidRPr="00D629EF" w:rsidRDefault="00A85C4E" w:rsidP="003864FB">
      <w:pPr>
        <w:pStyle w:val="PL"/>
        <w:rPr>
          <w:noProof w:val="0"/>
        </w:rPr>
      </w:pPr>
    </w:p>
    <w:p w14:paraId="1CCD9D0B" w14:textId="77777777" w:rsidR="00A85C4E" w:rsidRPr="00D629EF" w:rsidRDefault="00A85C4E" w:rsidP="003864FB">
      <w:pPr>
        <w:pStyle w:val="PL"/>
        <w:rPr>
          <w:noProof w:val="0"/>
        </w:rPr>
      </w:pPr>
      <w:r w:rsidRPr="00D629EF">
        <w:rPr>
          <w:noProof w:val="0"/>
        </w:rPr>
        <w:t>UE-associatedLogicalE1-ConnectionItemExtIEs E1AP-PROTOCOL-EXTENSION ::= {</w:t>
      </w:r>
    </w:p>
    <w:p w14:paraId="170E71AF" w14:textId="77777777" w:rsidR="00A85C4E" w:rsidRPr="00D629EF" w:rsidRDefault="00A85C4E" w:rsidP="003864FB">
      <w:pPr>
        <w:pStyle w:val="PL"/>
        <w:rPr>
          <w:noProof w:val="0"/>
        </w:rPr>
      </w:pPr>
      <w:r w:rsidRPr="00D629EF">
        <w:rPr>
          <w:noProof w:val="0"/>
        </w:rPr>
        <w:tab/>
        <w:t>...</w:t>
      </w:r>
    </w:p>
    <w:p w14:paraId="202C1361" w14:textId="77777777" w:rsidR="00A85C4E" w:rsidRPr="00D629EF" w:rsidRDefault="00A85C4E" w:rsidP="003864FB">
      <w:pPr>
        <w:pStyle w:val="PL"/>
        <w:rPr>
          <w:noProof w:val="0"/>
        </w:rPr>
      </w:pPr>
      <w:r w:rsidRPr="00D629EF">
        <w:rPr>
          <w:noProof w:val="0"/>
        </w:rPr>
        <w:t>}</w:t>
      </w:r>
    </w:p>
    <w:p w14:paraId="55F02AAE" w14:textId="77777777" w:rsidR="00A85C4E" w:rsidRPr="00D629EF" w:rsidRDefault="00A85C4E" w:rsidP="003864FB">
      <w:pPr>
        <w:pStyle w:val="PL"/>
        <w:rPr>
          <w:noProof w:val="0"/>
        </w:rPr>
      </w:pPr>
    </w:p>
    <w:p w14:paraId="79A2491F"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1DC2A63" w14:textId="77777777" w:rsidR="00A85C4E" w:rsidRPr="00D629EF" w:rsidRDefault="00A85C4E" w:rsidP="003864FB">
      <w:pPr>
        <w:pStyle w:val="PL"/>
        <w:rPr>
          <w:noProof w:val="0"/>
        </w:rPr>
      </w:pPr>
      <w:r w:rsidRPr="00D629EF">
        <w:rPr>
          <w:noProof w:val="0"/>
        </w:rPr>
        <w:tab/>
        <w:t>no-data,</w:t>
      </w:r>
    </w:p>
    <w:p w14:paraId="5653092E" w14:textId="77777777" w:rsidR="00A85C4E" w:rsidRPr="00D629EF" w:rsidRDefault="00A85C4E" w:rsidP="003864FB">
      <w:pPr>
        <w:pStyle w:val="PL"/>
        <w:rPr>
          <w:noProof w:val="0"/>
        </w:rPr>
      </w:pPr>
      <w:r w:rsidRPr="00D629EF">
        <w:rPr>
          <w:noProof w:val="0"/>
        </w:rPr>
        <w:tab/>
        <w:t>shared,</w:t>
      </w:r>
    </w:p>
    <w:p w14:paraId="4A941528" w14:textId="77777777" w:rsidR="00A85C4E" w:rsidRPr="00D629EF" w:rsidRDefault="00A85C4E" w:rsidP="003864FB">
      <w:pPr>
        <w:pStyle w:val="PL"/>
        <w:rPr>
          <w:noProof w:val="0"/>
        </w:rPr>
      </w:pPr>
      <w:r w:rsidRPr="00D629EF">
        <w:rPr>
          <w:noProof w:val="0"/>
        </w:rPr>
        <w:tab/>
        <w:t>only,</w:t>
      </w:r>
    </w:p>
    <w:p w14:paraId="2DFC8B81" w14:textId="77777777" w:rsidR="00A85C4E" w:rsidRPr="00D629EF" w:rsidRDefault="00A85C4E" w:rsidP="003864FB">
      <w:pPr>
        <w:pStyle w:val="PL"/>
        <w:rPr>
          <w:noProof w:val="0"/>
        </w:rPr>
      </w:pPr>
      <w:r w:rsidRPr="00D629EF">
        <w:rPr>
          <w:noProof w:val="0"/>
        </w:rPr>
        <w:tab/>
        <w:t>...</w:t>
      </w:r>
    </w:p>
    <w:p w14:paraId="4C80A3E3" w14:textId="77777777" w:rsidR="00A85C4E" w:rsidRPr="00D629EF" w:rsidRDefault="00A85C4E" w:rsidP="003864FB">
      <w:pPr>
        <w:pStyle w:val="PL"/>
        <w:rPr>
          <w:noProof w:val="0"/>
        </w:rPr>
      </w:pPr>
      <w:r w:rsidRPr="00D629EF">
        <w:rPr>
          <w:noProof w:val="0"/>
        </w:rPr>
        <w:t>}</w:t>
      </w:r>
    </w:p>
    <w:p w14:paraId="7E1C1500" w14:textId="77777777" w:rsidR="00A85C4E" w:rsidRDefault="00A85C4E" w:rsidP="003864FB">
      <w:pPr>
        <w:pStyle w:val="PL"/>
        <w:rPr>
          <w:noProof w:val="0"/>
        </w:rPr>
      </w:pPr>
    </w:p>
    <w:p w14:paraId="165EA387" w14:textId="77777777" w:rsidR="002E74A3" w:rsidRDefault="002E74A3" w:rsidP="002E74A3">
      <w:pPr>
        <w:pStyle w:val="PL"/>
        <w:rPr>
          <w:noProof w:val="0"/>
        </w:rPr>
      </w:pPr>
      <w:r>
        <w:rPr>
          <w:noProof w:val="0"/>
        </w:rPr>
        <w:t>ULUPTNLAddressToUpdateItem</w:t>
      </w:r>
      <w:r>
        <w:rPr>
          <w:noProof w:val="0"/>
        </w:rPr>
        <w:tab/>
        <w:t>::= SEQUENCE {</w:t>
      </w:r>
    </w:p>
    <w:p w14:paraId="47B435B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677D150D"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449D8BA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6B048AFE" w14:textId="77777777" w:rsidR="002E74A3" w:rsidRDefault="002E74A3" w:rsidP="002E74A3">
      <w:pPr>
        <w:pStyle w:val="PL"/>
        <w:rPr>
          <w:noProof w:val="0"/>
        </w:rPr>
      </w:pPr>
      <w:r>
        <w:rPr>
          <w:noProof w:val="0"/>
        </w:rPr>
        <w:tab/>
        <w:t>...</w:t>
      </w:r>
    </w:p>
    <w:p w14:paraId="28552AFC" w14:textId="77777777" w:rsidR="002E74A3" w:rsidRDefault="002E74A3" w:rsidP="002E74A3">
      <w:pPr>
        <w:pStyle w:val="PL"/>
        <w:rPr>
          <w:noProof w:val="0"/>
        </w:rPr>
      </w:pPr>
      <w:r>
        <w:rPr>
          <w:noProof w:val="0"/>
        </w:rPr>
        <w:t>}</w:t>
      </w:r>
    </w:p>
    <w:p w14:paraId="665ED0FF" w14:textId="77777777" w:rsidR="002E74A3" w:rsidRDefault="002E74A3" w:rsidP="002E74A3">
      <w:pPr>
        <w:pStyle w:val="PL"/>
        <w:rPr>
          <w:noProof w:val="0"/>
        </w:rPr>
      </w:pPr>
    </w:p>
    <w:p w14:paraId="5E84C377"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264B9D99" w14:textId="77777777" w:rsidR="002E74A3" w:rsidRDefault="002E74A3" w:rsidP="002E74A3">
      <w:pPr>
        <w:pStyle w:val="PL"/>
        <w:rPr>
          <w:noProof w:val="0"/>
        </w:rPr>
      </w:pPr>
      <w:r>
        <w:rPr>
          <w:noProof w:val="0"/>
        </w:rPr>
        <w:tab/>
        <w:t>...</w:t>
      </w:r>
    </w:p>
    <w:p w14:paraId="3DE9C99A" w14:textId="77777777" w:rsidR="002E74A3" w:rsidRDefault="002E74A3" w:rsidP="002E74A3">
      <w:pPr>
        <w:pStyle w:val="PL"/>
        <w:rPr>
          <w:noProof w:val="0"/>
        </w:rPr>
      </w:pPr>
      <w:r>
        <w:rPr>
          <w:noProof w:val="0"/>
        </w:rPr>
        <w:t>}</w:t>
      </w:r>
    </w:p>
    <w:p w14:paraId="4CE7FCAD" w14:textId="77777777" w:rsidR="002E74A3" w:rsidRPr="00D629EF" w:rsidRDefault="002E74A3" w:rsidP="002E74A3">
      <w:pPr>
        <w:pStyle w:val="PL"/>
        <w:rPr>
          <w:noProof w:val="0"/>
        </w:rPr>
      </w:pPr>
    </w:p>
    <w:p w14:paraId="7AD5499E"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63762B42" w14:textId="77777777" w:rsidR="00A85C4E" w:rsidRPr="00D629EF" w:rsidRDefault="00A85C4E" w:rsidP="003864FB">
      <w:pPr>
        <w:pStyle w:val="PL"/>
        <w:rPr>
          <w:noProof w:val="0"/>
        </w:rPr>
      </w:pPr>
    </w:p>
    <w:p w14:paraId="47665C5E" w14:textId="77777777" w:rsidR="00A85C4E" w:rsidRPr="00D629EF" w:rsidRDefault="00A85C4E" w:rsidP="003864FB">
      <w:pPr>
        <w:pStyle w:val="PL"/>
        <w:rPr>
          <w:noProof w:val="0"/>
        </w:rPr>
      </w:pPr>
      <w:r w:rsidRPr="00D629EF">
        <w:rPr>
          <w:noProof w:val="0"/>
        </w:rPr>
        <w:t>UP-Parameters ::= SEQUENCE (SIZE(1.. maxnoofUPParameters)) OF UP-Parameters-Item</w:t>
      </w:r>
    </w:p>
    <w:p w14:paraId="3CF25060" w14:textId="77777777" w:rsidR="00A85C4E" w:rsidRPr="00D629EF" w:rsidRDefault="00A85C4E" w:rsidP="003864FB">
      <w:pPr>
        <w:pStyle w:val="PL"/>
        <w:rPr>
          <w:noProof w:val="0"/>
        </w:rPr>
      </w:pPr>
    </w:p>
    <w:p w14:paraId="37023EA1" w14:textId="77777777" w:rsidR="00A85C4E" w:rsidRPr="00D629EF" w:rsidRDefault="00A85C4E" w:rsidP="003864FB">
      <w:pPr>
        <w:pStyle w:val="PL"/>
        <w:rPr>
          <w:noProof w:val="0"/>
        </w:rPr>
      </w:pPr>
      <w:r w:rsidRPr="00D629EF">
        <w:rPr>
          <w:noProof w:val="0"/>
        </w:rPr>
        <w:t>UP-Parameters-Item ::= SEQUENCE {</w:t>
      </w:r>
    </w:p>
    <w:p w14:paraId="6C297277"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D19201E"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7F1CD22" w14:textId="77777777" w:rsidR="00A85C4E" w:rsidRPr="00D629EF" w:rsidRDefault="00A85C4E" w:rsidP="003864FB">
      <w:pPr>
        <w:pStyle w:val="PL"/>
        <w:rPr>
          <w:noProof w:val="0"/>
        </w:rPr>
      </w:pPr>
      <w:r w:rsidRPr="00D629EF">
        <w:rPr>
          <w:noProof w:val="0"/>
        </w:rPr>
        <w:lastRenderedPageBreak/>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57479A" w14:textId="77777777" w:rsidR="00A85C4E" w:rsidRPr="00D629EF" w:rsidRDefault="00A85C4E" w:rsidP="003864FB">
      <w:pPr>
        <w:pStyle w:val="PL"/>
        <w:rPr>
          <w:noProof w:val="0"/>
        </w:rPr>
      </w:pPr>
      <w:r w:rsidRPr="00D629EF">
        <w:rPr>
          <w:noProof w:val="0"/>
        </w:rPr>
        <w:tab/>
        <w:t>...</w:t>
      </w:r>
    </w:p>
    <w:p w14:paraId="5962A5E7" w14:textId="77777777" w:rsidR="00A85C4E" w:rsidRPr="00D629EF" w:rsidRDefault="00A85C4E" w:rsidP="003864FB">
      <w:pPr>
        <w:pStyle w:val="PL"/>
        <w:rPr>
          <w:noProof w:val="0"/>
        </w:rPr>
      </w:pPr>
      <w:r w:rsidRPr="00D629EF">
        <w:rPr>
          <w:noProof w:val="0"/>
        </w:rPr>
        <w:t>}</w:t>
      </w:r>
    </w:p>
    <w:p w14:paraId="38836948" w14:textId="77777777" w:rsidR="00A85C4E" w:rsidRPr="00D629EF" w:rsidRDefault="00A85C4E" w:rsidP="003864FB">
      <w:pPr>
        <w:pStyle w:val="PL"/>
        <w:rPr>
          <w:noProof w:val="0"/>
        </w:rPr>
      </w:pPr>
    </w:p>
    <w:p w14:paraId="246ACB3F"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003EC6E"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219208D0" w14:textId="77777777" w:rsidR="00A85C4E" w:rsidRPr="00D629EF" w:rsidRDefault="00A85C4E" w:rsidP="003864FB">
      <w:pPr>
        <w:pStyle w:val="PL"/>
        <w:rPr>
          <w:noProof w:val="0"/>
        </w:rPr>
      </w:pPr>
      <w:r w:rsidRPr="00D629EF">
        <w:rPr>
          <w:noProof w:val="0"/>
        </w:rPr>
        <w:tab/>
        <w:t>...</w:t>
      </w:r>
    </w:p>
    <w:p w14:paraId="7A68C6A9" w14:textId="77777777" w:rsidR="00A85C4E" w:rsidRPr="00D629EF" w:rsidRDefault="00A85C4E" w:rsidP="003864FB">
      <w:pPr>
        <w:pStyle w:val="PL"/>
        <w:rPr>
          <w:noProof w:val="0"/>
        </w:rPr>
      </w:pPr>
      <w:r w:rsidRPr="00D629EF">
        <w:rPr>
          <w:noProof w:val="0"/>
        </w:rPr>
        <w:t>}</w:t>
      </w:r>
    </w:p>
    <w:p w14:paraId="209A3CF4" w14:textId="77777777" w:rsidR="00A85C4E" w:rsidRPr="00D629EF" w:rsidRDefault="00A85C4E" w:rsidP="003864FB">
      <w:pPr>
        <w:pStyle w:val="PL"/>
        <w:rPr>
          <w:noProof w:val="0"/>
        </w:rPr>
      </w:pPr>
    </w:p>
    <w:p w14:paraId="58212459"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0A7C3DA8"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5B5608E8"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0EA092F0"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4131AED2" w14:textId="77777777" w:rsidR="00A85C4E" w:rsidRPr="00D629EF" w:rsidRDefault="00A85C4E" w:rsidP="003864FB">
      <w:pPr>
        <w:pStyle w:val="PL"/>
        <w:rPr>
          <w:noProof w:val="0"/>
        </w:rPr>
      </w:pPr>
      <w:r w:rsidRPr="00D629EF">
        <w:rPr>
          <w:noProof w:val="0"/>
        </w:rPr>
        <w:tab/>
        <w:t>...</w:t>
      </w:r>
    </w:p>
    <w:p w14:paraId="2A0C7985" w14:textId="77777777" w:rsidR="00A85C4E" w:rsidRPr="00D629EF" w:rsidRDefault="00A85C4E" w:rsidP="003864FB">
      <w:pPr>
        <w:pStyle w:val="PL"/>
        <w:rPr>
          <w:noProof w:val="0"/>
        </w:rPr>
      </w:pPr>
      <w:r w:rsidRPr="00D629EF">
        <w:rPr>
          <w:noProof w:val="0"/>
        </w:rPr>
        <w:t>}</w:t>
      </w:r>
    </w:p>
    <w:p w14:paraId="3B9EA4E1" w14:textId="77777777" w:rsidR="00A85C4E" w:rsidRPr="00D629EF" w:rsidRDefault="00A85C4E" w:rsidP="003864FB">
      <w:pPr>
        <w:pStyle w:val="PL"/>
        <w:rPr>
          <w:noProof w:val="0"/>
        </w:rPr>
      </w:pPr>
    </w:p>
    <w:p w14:paraId="5028231B"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2ED794B5" w14:textId="77777777" w:rsidR="00A85C4E" w:rsidRPr="00D629EF" w:rsidRDefault="00A85C4E" w:rsidP="003864FB">
      <w:pPr>
        <w:pStyle w:val="PL"/>
        <w:rPr>
          <w:noProof w:val="0"/>
        </w:rPr>
      </w:pPr>
      <w:r w:rsidRPr="00D629EF">
        <w:rPr>
          <w:noProof w:val="0"/>
        </w:rPr>
        <w:tab/>
        <w:t>...</w:t>
      </w:r>
    </w:p>
    <w:p w14:paraId="1F70ABB0" w14:textId="77777777" w:rsidR="00A85C4E" w:rsidRPr="00D629EF" w:rsidRDefault="00A85C4E" w:rsidP="003864FB">
      <w:pPr>
        <w:pStyle w:val="PL"/>
        <w:rPr>
          <w:noProof w:val="0"/>
        </w:rPr>
      </w:pPr>
      <w:r w:rsidRPr="00D629EF">
        <w:rPr>
          <w:noProof w:val="0"/>
        </w:rPr>
        <w:t>}</w:t>
      </w:r>
    </w:p>
    <w:p w14:paraId="407740CD" w14:textId="77777777" w:rsidR="00A85C4E" w:rsidRPr="00D629EF" w:rsidRDefault="00A85C4E" w:rsidP="003864FB">
      <w:pPr>
        <w:pStyle w:val="PL"/>
        <w:rPr>
          <w:noProof w:val="0"/>
        </w:rPr>
      </w:pPr>
    </w:p>
    <w:p w14:paraId="39FDC55A"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5788CF1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367E2E9A"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21CEA416" w14:textId="77777777" w:rsidR="00A85C4E" w:rsidRPr="00D629EF" w:rsidRDefault="00A85C4E" w:rsidP="007C2E34">
      <w:pPr>
        <w:pStyle w:val="PL"/>
        <w:rPr>
          <w:noProof w:val="0"/>
        </w:rPr>
      </w:pPr>
      <w:r w:rsidRPr="00D629EF">
        <w:rPr>
          <w:noProof w:val="0"/>
        </w:rPr>
        <w:t>}</w:t>
      </w:r>
    </w:p>
    <w:p w14:paraId="0F79A72D" w14:textId="77777777" w:rsidR="00A85C4E" w:rsidRPr="00D629EF" w:rsidRDefault="00A85C4E" w:rsidP="007C2E34">
      <w:pPr>
        <w:pStyle w:val="PL"/>
        <w:rPr>
          <w:noProof w:val="0"/>
        </w:rPr>
      </w:pPr>
    </w:p>
    <w:p w14:paraId="490F3241"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6707B756" w14:textId="77777777" w:rsidR="00A85C4E" w:rsidRPr="00D629EF" w:rsidRDefault="00A85C4E" w:rsidP="007C2E34">
      <w:pPr>
        <w:pStyle w:val="PL"/>
        <w:rPr>
          <w:rFonts w:eastAsia="SimSun"/>
          <w:lang w:eastAsia="en-US"/>
        </w:rPr>
      </w:pPr>
      <w:r w:rsidRPr="00D629EF">
        <w:rPr>
          <w:rFonts w:eastAsia="SimSun"/>
          <w:lang w:eastAsia="en-US"/>
        </w:rPr>
        <w:tab/>
        <w:t>...</w:t>
      </w:r>
    </w:p>
    <w:p w14:paraId="2E114246" w14:textId="77777777" w:rsidR="00A85C4E" w:rsidRPr="00D629EF" w:rsidRDefault="00A85C4E" w:rsidP="008B1AD4">
      <w:pPr>
        <w:pStyle w:val="PL"/>
        <w:rPr>
          <w:noProof w:val="0"/>
        </w:rPr>
      </w:pPr>
      <w:r w:rsidRPr="00D629EF">
        <w:rPr>
          <w:rFonts w:eastAsia="SimSun"/>
          <w:lang w:eastAsia="en-US"/>
        </w:rPr>
        <w:t>}</w:t>
      </w:r>
    </w:p>
    <w:p w14:paraId="67283DB6" w14:textId="77777777" w:rsidR="00A85C4E" w:rsidRPr="00D629EF" w:rsidRDefault="00A85C4E" w:rsidP="008B1AD4">
      <w:pPr>
        <w:pStyle w:val="PL"/>
        <w:rPr>
          <w:noProof w:val="0"/>
        </w:rPr>
      </w:pPr>
    </w:p>
    <w:p w14:paraId="0DD4577F"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262D5797"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485F507"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1215D7BA"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6B01A74D"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97C1FAC" w14:textId="77777777" w:rsidR="00A85C4E" w:rsidRPr="00D629EF" w:rsidRDefault="00A85C4E" w:rsidP="007B27E7">
      <w:pPr>
        <w:pStyle w:val="PL"/>
        <w:spacing w:line="0" w:lineRule="atLeast"/>
        <w:rPr>
          <w:noProof w:val="0"/>
          <w:snapToGrid w:val="0"/>
        </w:rPr>
      </w:pPr>
      <w:r w:rsidRPr="00D629EF">
        <w:rPr>
          <w:noProof w:val="0"/>
          <w:snapToGrid w:val="0"/>
        </w:rPr>
        <w:t>}</w:t>
      </w:r>
    </w:p>
    <w:p w14:paraId="69D7D622" w14:textId="77777777" w:rsidR="00A85C4E" w:rsidRPr="00D629EF" w:rsidRDefault="00A85C4E" w:rsidP="007B27E7">
      <w:pPr>
        <w:pStyle w:val="PL"/>
        <w:spacing w:line="0" w:lineRule="atLeast"/>
        <w:rPr>
          <w:noProof w:val="0"/>
          <w:snapToGrid w:val="0"/>
        </w:rPr>
      </w:pPr>
    </w:p>
    <w:p w14:paraId="183ECF97"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3CAE8349"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0DEF608A" w14:textId="77777777" w:rsidR="00A85C4E" w:rsidRPr="00D629EF" w:rsidRDefault="00A85C4E" w:rsidP="007B27E7">
      <w:pPr>
        <w:pStyle w:val="PL"/>
        <w:spacing w:line="0" w:lineRule="atLeast"/>
        <w:rPr>
          <w:noProof w:val="0"/>
          <w:snapToGrid w:val="0"/>
        </w:rPr>
      </w:pPr>
      <w:r w:rsidRPr="00D629EF">
        <w:rPr>
          <w:noProof w:val="0"/>
          <w:snapToGrid w:val="0"/>
        </w:rPr>
        <w:t>}</w:t>
      </w:r>
    </w:p>
    <w:p w14:paraId="33573984" w14:textId="77777777" w:rsidR="00A85C4E" w:rsidRPr="00D629EF" w:rsidRDefault="00A85C4E" w:rsidP="008B1AD4">
      <w:pPr>
        <w:pStyle w:val="PL"/>
        <w:rPr>
          <w:noProof w:val="0"/>
        </w:rPr>
      </w:pPr>
    </w:p>
    <w:p w14:paraId="34465D50" w14:textId="77777777" w:rsidR="00A85C4E" w:rsidRDefault="00D44F5E" w:rsidP="008B1AD4">
      <w:pPr>
        <w:pStyle w:val="PL"/>
        <w:rPr>
          <w:noProof w:val="0"/>
        </w:rPr>
      </w:pPr>
      <w:r w:rsidRPr="00D44F5E">
        <w:rPr>
          <w:noProof w:val="0"/>
        </w:rPr>
        <w:t>URIaddress ::= VisibleString</w:t>
      </w:r>
    </w:p>
    <w:p w14:paraId="0A76902C" w14:textId="77777777" w:rsidR="00D44F5E" w:rsidRPr="00D629EF" w:rsidRDefault="00D44F5E" w:rsidP="008B1AD4">
      <w:pPr>
        <w:pStyle w:val="PL"/>
        <w:rPr>
          <w:noProof w:val="0"/>
        </w:rPr>
      </w:pPr>
    </w:p>
    <w:p w14:paraId="01858DC1"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7B9BC734" w14:textId="77777777" w:rsidR="00A85C4E" w:rsidRPr="00D629EF" w:rsidRDefault="00A85C4E" w:rsidP="008B1AD4">
      <w:pPr>
        <w:pStyle w:val="PL"/>
        <w:spacing w:line="0" w:lineRule="atLeast"/>
        <w:rPr>
          <w:noProof w:val="0"/>
          <w:snapToGrid w:val="0"/>
        </w:rPr>
      </w:pPr>
    </w:p>
    <w:p w14:paraId="22360889"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0DF22B57" w14:textId="77777777" w:rsidR="00A85C4E" w:rsidRPr="00D629EF" w:rsidRDefault="00A85C4E" w:rsidP="008B1AD4">
      <w:pPr>
        <w:pStyle w:val="PL"/>
        <w:spacing w:line="0" w:lineRule="atLeast"/>
        <w:rPr>
          <w:noProof w:val="0"/>
          <w:snapToGrid w:val="0"/>
        </w:rPr>
      </w:pPr>
    </w:p>
    <w:p w14:paraId="1E756B98"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19AD6888" w14:textId="77777777" w:rsidR="00A85C4E" w:rsidRPr="00D629EF" w:rsidRDefault="00A85C4E" w:rsidP="008B1AD4">
      <w:pPr>
        <w:pStyle w:val="PL"/>
        <w:spacing w:line="0" w:lineRule="atLeast"/>
        <w:rPr>
          <w:noProof w:val="0"/>
          <w:snapToGrid w:val="0"/>
        </w:rPr>
      </w:pPr>
    </w:p>
    <w:p w14:paraId="2C8FF9BB"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2A6C49FC" w14:textId="77777777" w:rsidR="00A85C4E" w:rsidRPr="00D629EF" w:rsidRDefault="00A85C4E" w:rsidP="008B1AD4">
      <w:pPr>
        <w:pStyle w:val="PL"/>
        <w:spacing w:line="0" w:lineRule="atLeast"/>
        <w:rPr>
          <w:noProof w:val="0"/>
          <w:snapToGrid w:val="0"/>
        </w:rPr>
      </w:pPr>
    </w:p>
    <w:p w14:paraId="175F143A"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3597BA15" w14:textId="77777777" w:rsidR="00A85C4E" w:rsidRPr="00D629EF" w:rsidRDefault="00A85C4E" w:rsidP="007B27E7">
      <w:pPr>
        <w:pStyle w:val="PL"/>
      </w:pPr>
    </w:p>
    <w:p w14:paraId="18CA7646" w14:textId="77777777" w:rsidR="00A85C4E" w:rsidRPr="00D629EF" w:rsidRDefault="00A85C4E" w:rsidP="007B27E7">
      <w:pPr>
        <w:pStyle w:val="PL"/>
        <w:rPr>
          <w:rFonts w:cs="Courier New"/>
        </w:rPr>
      </w:pPr>
      <w:r w:rsidRPr="00D629EF">
        <w:rPr>
          <w:rFonts w:cs="Courier New"/>
        </w:rPr>
        <w:lastRenderedPageBreak/>
        <w:t>END</w:t>
      </w:r>
    </w:p>
    <w:p w14:paraId="2A280936" w14:textId="77777777" w:rsidR="00A85C4E" w:rsidRPr="00D629EF" w:rsidRDefault="00A85C4E" w:rsidP="007B27E7">
      <w:pPr>
        <w:pStyle w:val="PL"/>
        <w:rPr>
          <w:rFonts w:cs="Courier New"/>
        </w:rPr>
      </w:pPr>
      <w:r w:rsidRPr="00D629EF">
        <w:t>-- ASN1STOP</w:t>
      </w:r>
    </w:p>
    <w:p w14:paraId="5CF635C8" w14:textId="77777777" w:rsidR="00A85C4E" w:rsidRPr="00D629EF" w:rsidRDefault="00A85C4E" w:rsidP="002C47E0">
      <w:pPr>
        <w:pStyle w:val="Heading3"/>
      </w:pPr>
      <w:bookmarkStart w:id="5922" w:name="_Toc20955685"/>
      <w:bookmarkStart w:id="5923" w:name="_Toc29461128"/>
      <w:bookmarkStart w:id="5924" w:name="_Toc29505860"/>
      <w:bookmarkStart w:id="5925" w:name="_Toc36556385"/>
      <w:bookmarkStart w:id="5926" w:name="_Toc45881872"/>
      <w:bookmarkStart w:id="5927" w:name="_Toc51852513"/>
      <w:bookmarkStart w:id="5928" w:name="_Toc56620464"/>
      <w:bookmarkStart w:id="5929" w:name="_Toc64448106"/>
      <w:bookmarkStart w:id="5930" w:name="_Toc74152882"/>
      <w:bookmarkStart w:id="5931" w:name="_Toc88656308"/>
      <w:bookmarkStart w:id="5932" w:name="_Toc88657367"/>
      <w:bookmarkStart w:id="5933" w:name="_Toc97908025"/>
      <w:bookmarkStart w:id="5934" w:name="_Toc105662780"/>
      <w:bookmarkStart w:id="5935" w:name="_Toc106102310"/>
      <w:bookmarkStart w:id="5936" w:name="_Toc106109844"/>
      <w:bookmarkStart w:id="5937" w:name="_Toc106129908"/>
      <w:bookmarkStart w:id="5938" w:name="_Toc112767935"/>
      <w:bookmarkStart w:id="5939" w:name="_Toc120035198"/>
      <w:r w:rsidRPr="00D629EF">
        <w:t>9.4.6</w:t>
      </w:r>
      <w:r w:rsidRPr="00D629EF">
        <w:tab/>
        <w:t>Common Definitions</w:t>
      </w:r>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14:paraId="6C7A1956" w14:textId="77777777" w:rsidR="00A85C4E" w:rsidRPr="00D629EF" w:rsidRDefault="00A85C4E" w:rsidP="008B1AD4">
      <w:pPr>
        <w:pStyle w:val="PL"/>
        <w:spacing w:line="0" w:lineRule="atLeast"/>
        <w:rPr>
          <w:noProof w:val="0"/>
          <w:snapToGrid w:val="0"/>
        </w:rPr>
      </w:pPr>
      <w:r w:rsidRPr="00D629EF">
        <w:t>-- ASN1START</w:t>
      </w:r>
    </w:p>
    <w:p w14:paraId="232AF6B9" w14:textId="77777777" w:rsidR="00A85C4E" w:rsidRPr="00D629EF" w:rsidRDefault="00A85C4E" w:rsidP="008B1AD4">
      <w:pPr>
        <w:pStyle w:val="PL"/>
        <w:spacing w:line="0" w:lineRule="atLeast"/>
        <w:rPr>
          <w:noProof w:val="0"/>
          <w:snapToGrid w:val="0"/>
        </w:rPr>
      </w:pPr>
      <w:r w:rsidRPr="00D629EF">
        <w:rPr>
          <w:noProof w:val="0"/>
          <w:snapToGrid w:val="0"/>
        </w:rPr>
        <w:t>-- **************************************************************</w:t>
      </w:r>
    </w:p>
    <w:p w14:paraId="4247E210" w14:textId="77777777" w:rsidR="00A85C4E" w:rsidRPr="00D629EF" w:rsidRDefault="00A85C4E" w:rsidP="008B1AD4">
      <w:pPr>
        <w:pStyle w:val="PL"/>
        <w:spacing w:line="0" w:lineRule="atLeast"/>
        <w:rPr>
          <w:noProof w:val="0"/>
          <w:snapToGrid w:val="0"/>
        </w:rPr>
      </w:pPr>
      <w:r w:rsidRPr="00D629EF">
        <w:rPr>
          <w:noProof w:val="0"/>
          <w:snapToGrid w:val="0"/>
        </w:rPr>
        <w:t>--</w:t>
      </w:r>
    </w:p>
    <w:p w14:paraId="5AB844E5"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6A37F129" w14:textId="77777777" w:rsidR="00A85C4E" w:rsidRPr="00D629EF" w:rsidRDefault="00A85C4E" w:rsidP="008B1AD4">
      <w:pPr>
        <w:pStyle w:val="PL"/>
        <w:spacing w:line="0" w:lineRule="atLeast"/>
        <w:rPr>
          <w:noProof w:val="0"/>
          <w:snapToGrid w:val="0"/>
        </w:rPr>
      </w:pPr>
      <w:r w:rsidRPr="00D629EF">
        <w:rPr>
          <w:noProof w:val="0"/>
          <w:snapToGrid w:val="0"/>
        </w:rPr>
        <w:t>--</w:t>
      </w:r>
    </w:p>
    <w:p w14:paraId="7F2BA847" w14:textId="77777777" w:rsidR="00A85C4E" w:rsidRPr="00D629EF" w:rsidRDefault="00A85C4E" w:rsidP="008B1AD4">
      <w:pPr>
        <w:pStyle w:val="PL"/>
        <w:spacing w:line="0" w:lineRule="atLeast"/>
        <w:rPr>
          <w:noProof w:val="0"/>
          <w:snapToGrid w:val="0"/>
        </w:rPr>
      </w:pPr>
      <w:r w:rsidRPr="00D629EF">
        <w:rPr>
          <w:noProof w:val="0"/>
          <w:snapToGrid w:val="0"/>
        </w:rPr>
        <w:t>-- **************************************************************</w:t>
      </w:r>
    </w:p>
    <w:p w14:paraId="48E3ABB2" w14:textId="77777777" w:rsidR="00A85C4E" w:rsidRPr="00D629EF" w:rsidRDefault="00A85C4E" w:rsidP="008B1AD4">
      <w:pPr>
        <w:pStyle w:val="PL"/>
        <w:spacing w:line="0" w:lineRule="atLeast"/>
        <w:rPr>
          <w:noProof w:val="0"/>
          <w:snapToGrid w:val="0"/>
        </w:rPr>
      </w:pPr>
    </w:p>
    <w:p w14:paraId="613EA7E6"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3BBC1366"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3940F8A9"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0C90459D" w14:textId="77777777" w:rsidR="00A85C4E" w:rsidRPr="00D629EF" w:rsidRDefault="00A85C4E" w:rsidP="008B1AD4">
      <w:pPr>
        <w:pStyle w:val="PL"/>
        <w:spacing w:line="0" w:lineRule="atLeast"/>
        <w:rPr>
          <w:noProof w:val="0"/>
          <w:snapToGrid w:val="0"/>
        </w:rPr>
      </w:pPr>
    </w:p>
    <w:p w14:paraId="15CB3FD3" w14:textId="77777777" w:rsidR="00A85C4E" w:rsidRPr="00D629EF" w:rsidRDefault="00A85C4E" w:rsidP="008B1AD4">
      <w:pPr>
        <w:pStyle w:val="PL"/>
        <w:spacing w:line="0" w:lineRule="atLeast"/>
        <w:rPr>
          <w:noProof w:val="0"/>
          <w:snapToGrid w:val="0"/>
        </w:rPr>
      </w:pPr>
    </w:p>
    <w:p w14:paraId="315C4670"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3C0706C9" w14:textId="77777777" w:rsidR="00A85C4E" w:rsidRPr="00D629EF" w:rsidRDefault="00A85C4E" w:rsidP="008B1AD4">
      <w:pPr>
        <w:pStyle w:val="PL"/>
        <w:spacing w:line="0" w:lineRule="atLeast"/>
        <w:rPr>
          <w:noProof w:val="0"/>
          <w:snapToGrid w:val="0"/>
        </w:rPr>
      </w:pPr>
    </w:p>
    <w:p w14:paraId="749C2D86"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68B6C16" w14:textId="77777777" w:rsidR="00A85C4E" w:rsidRPr="00D629EF" w:rsidRDefault="00A85C4E" w:rsidP="008B1AD4">
      <w:pPr>
        <w:pStyle w:val="PL"/>
        <w:spacing w:line="0" w:lineRule="atLeast"/>
        <w:rPr>
          <w:noProof w:val="0"/>
          <w:snapToGrid w:val="0"/>
        </w:rPr>
      </w:pPr>
    </w:p>
    <w:p w14:paraId="4DBE4BF4" w14:textId="77777777" w:rsidR="00A85C4E" w:rsidRPr="00D629EF" w:rsidRDefault="00A85C4E" w:rsidP="008B1AD4">
      <w:pPr>
        <w:pStyle w:val="PL"/>
        <w:spacing w:line="0" w:lineRule="atLeast"/>
        <w:rPr>
          <w:noProof w:val="0"/>
          <w:snapToGrid w:val="0"/>
        </w:rPr>
      </w:pPr>
    </w:p>
    <w:p w14:paraId="18749FD1" w14:textId="77777777" w:rsidR="00A85C4E" w:rsidRPr="00D629EF" w:rsidRDefault="00A85C4E" w:rsidP="008B1AD4">
      <w:pPr>
        <w:pStyle w:val="PL"/>
        <w:spacing w:line="0" w:lineRule="atLeast"/>
        <w:rPr>
          <w:noProof w:val="0"/>
          <w:snapToGrid w:val="0"/>
        </w:rPr>
      </w:pPr>
      <w:r w:rsidRPr="00D629EF">
        <w:rPr>
          <w:noProof w:val="0"/>
          <w:snapToGrid w:val="0"/>
        </w:rPr>
        <w:t>-- **************************************************************</w:t>
      </w:r>
    </w:p>
    <w:p w14:paraId="4D23D60A" w14:textId="77777777" w:rsidR="00A85C4E" w:rsidRPr="00D629EF" w:rsidRDefault="00A85C4E" w:rsidP="008B1AD4">
      <w:pPr>
        <w:pStyle w:val="PL"/>
        <w:spacing w:line="0" w:lineRule="atLeast"/>
        <w:rPr>
          <w:noProof w:val="0"/>
          <w:snapToGrid w:val="0"/>
        </w:rPr>
      </w:pPr>
      <w:r w:rsidRPr="00D629EF">
        <w:rPr>
          <w:noProof w:val="0"/>
          <w:snapToGrid w:val="0"/>
        </w:rPr>
        <w:t>--</w:t>
      </w:r>
    </w:p>
    <w:p w14:paraId="72D7118D"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3FC938D9" w14:textId="77777777" w:rsidR="00A85C4E" w:rsidRPr="00D629EF" w:rsidRDefault="00A85C4E" w:rsidP="008B1AD4">
      <w:pPr>
        <w:pStyle w:val="PL"/>
        <w:spacing w:line="0" w:lineRule="atLeast"/>
        <w:rPr>
          <w:noProof w:val="0"/>
          <w:snapToGrid w:val="0"/>
        </w:rPr>
      </w:pPr>
      <w:r w:rsidRPr="00D629EF">
        <w:rPr>
          <w:noProof w:val="0"/>
          <w:snapToGrid w:val="0"/>
        </w:rPr>
        <w:t>--</w:t>
      </w:r>
    </w:p>
    <w:p w14:paraId="2596A298" w14:textId="77777777" w:rsidR="00A85C4E" w:rsidRPr="00D629EF" w:rsidRDefault="00A85C4E" w:rsidP="008B1AD4">
      <w:pPr>
        <w:pStyle w:val="PL"/>
        <w:spacing w:line="0" w:lineRule="atLeast"/>
        <w:rPr>
          <w:noProof w:val="0"/>
          <w:snapToGrid w:val="0"/>
        </w:rPr>
      </w:pPr>
      <w:r w:rsidRPr="00D629EF">
        <w:rPr>
          <w:noProof w:val="0"/>
          <w:snapToGrid w:val="0"/>
        </w:rPr>
        <w:t>-- **************************************************************</w:t>
      </w:r>
    </w:p>
    <w:p w14:paraId="1EE858D1" w14:textId="77777777" w:rsidR="00A85C4E" w:rsidRPr="00D629EF" w:rsidRDefault="00A85C4E" w:rsidP="008B1AD4">
      <w:pPr>
        <w:pStyle w:val="PL"/>
        <w:spacing w:line="0" w:lineRule="atLeast"/>
        <w:rPr>
          <w:noProof w:val="0"/>
          <w:snapToGrid w:val="0"/>
        </w:rPr>
      </w:pPr>
    </w:p>
    <w:p w14:paraId="52A41B39"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CB5369D"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4EFD2E3A"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61E35763" w14:textId="77777777" w:rsidR="00A85C4E" w:rsidRPr="00D629EF" w:rsidRDefault="00A85C4E" w:rsidP="008B1AD4">
      <w:pPr>
        <w:pStyle w:val="PL"/>
        <w:spacing w:line="0" w:lineRule="atLeast"/>
        <w:rPr>
          <w:noProof w:val="0"/>
          <w:snapToGrid w:val="0"/>
        </w:rPr>
      </w:pPr>
    </w:p>
    <w:p w14:paraId="699C5584" w14:textId="77777777" w:rsidR="00A85C4E" w:rsidRPr="00D629EF" w:rsidRDefault="00A85C4E" w:rsidP="008B1AD4">
      <w:pPr>
        <w:pStyle w:val="PL"/>
        <w:spacing w:line="0" w:lineRule="atLeast"/>
        <w:rPr>
          <w:noProof w:val="0"/>
          <w:snapToGrid w:val="0"/>
        </w:rPr>
      </w:pPr>
      <w:r w:rsidRPr="00D629EF">
        <w:rPr>
          <w:noProof w:val="0"/>
          <w:snapToGrid w:val="0"/>
        </w:rPr>
        <w:t>-- **************************************************************</w:t>
      </w:r>
    </w:p>
    <w:p w14:paraId="2D89A004" w14:textId="77777777" w:rsidR="00A85C4E" w:rsidRPr="00D629EF" w:rsidRDefault="00A85C4E" w:rsidP="008B1AD4">
      <w:pPr>
        <w:pStyle w:val="PL"/>
        <w:spacing w:line="0" w:lineRule="atLeast"/>
        <w:rPr>
          <w:noProof w:val="0"/>
          <w:snapToGrid w:val="0"/>
        </w:rPr>
      </w:pPr>
      <w:r w:rsidRPr="00D629EF">
        <w:rPr>
          <w:noProof w:val="0"/>
          <w:snapToGrid w:val="0"/>
        </w:rPr>
        <w:t>--</w:t>
      </w:r>
    </w:p>
    <w:p w14:paraId="13CC84FC"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28166E9F" w14:textId="77777777" w:rsidR="00A85C4E" w:rsidRPr="00D629EF" w:rsidRDefault="00A85C4E" w:rsidP="008B1AD4">
      <w:pPr>
        <w:pStyle w:val="PL"/>
        <w:spacing w:line="0" w:lineRule="atLeast"/>
        <w:rPr>
          <w:noProof w:val="0"/>
          <w:snapToGrid w:val="0"/>
        </w:rPr>
      </w:pPr>
      <w:r w:rsidRPr="00D629EF">
        <w:rPr>
          <w:noProof w:val="0"/>
          <w:snapToGrid w:val="0"/>
        </w:rPr>
        <w:t>--</w:t>
      </w:r>
    </w:p>
    <w:p w14:paraId="7F9E90A4" w14:textId="77777777" w:rsidR="00A85C4E" w:rsidRPr="00D629EF" w:rsidRDefault="00A85C4E" w:rsidP="008B1AD4">
      <w:pPr>
        <w:pStyle w:val="PL"/>
        <w:spacing w:line="0" w:lineRule="atLeast"/>
        <w:rPr>
          <w:noProof w:val="0"/>
          <w:snapToGrid w:val="0"/>
        </w:rPr>
      </w:pPr>
      <w:r w:rsidRPr="00D629EF">
        <w:rPr>
          <w:noProof w:val="0"/>
          <w:snapToGrid w:val="0"/>
        </w:rPr>
        <w:t>-- **************************************************************</w:t>
      </w:r>
    </w:p>
    <w:p w14:paraId="011FDD57" w14:textId="77777777" w:rsidR="00A85C4E" w:rsidRPr="00D629EF" w:rsidRDefault="00A85C4E" w:rsidP="007B27E7">
      <w:pPr>
        <w:pStyle w:val="PL"/>
        <w:rPr>
          <w:snapToGrid w:val="0"/>
        </w:rPr>
      </w:pPr>
    </w:p>
    <w:p w14:paraId="3E7B0C87"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119C5A2F" w14:textId="77777777" w:rsidR="00A85C4E" w:rsidRPr="00D629EF" w:rsidRDefault="00A85C4E" w:rsidP="007B27E7">
      <w:pPr>
        <w:pStyle w:val="PL"/>
        <w:rPr>
          <w:snapToGrid w:val="0"/>
        </w:rPr>
      </w:pPr>
    </w:p>
    <w:p w14:paraId="363C726D"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47FE7FA9" w14:textId="77777777" w:rsidR="00A85C4E" w:rsidRPr="00D629EF" w:rsidRDefault="00A85C4E" w:rsidP="007B27E7">
      <w:pPr>
        <w:pStyle w:val="PL"/>
        <w:rPr>
          <w:snapToGrid w:val="0"/>
        </w:rPr>
      </w:pPr>
    </w:p>
    <w:p w14:paraId="09745BDA"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FF46B6C"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6EC9F509"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54CA3C33" w14:textId="77777777" w:rsidR="00A85C4E" w:rsidRPr="00D629EF" w:rsidRDefault="00A85C4E" w:rsidP="007B27E7">
      <w:pPr>
        <w:pStyle w:val="PL"/>
        <w:rPr>
          <w:snapToGrid w:val="0"/>
        </w:rPr>
      </w:pPr>
      <w:r w:rsidRPr="00D629EF">
        <w:rPr>
          <w:snapToGrid w:val="0"/>
        </w:rPr>
        <w:t>}</w:t>
      </w:r>
    </w:p>
    <w:p w14:paraId="6D7459F3" w14:textId="77777777" w:rsidR="00A85C4E" w:rsidRPr="00D629EF" w:rsidRDefault="00A85C4E" w:rsidP="007B27E7">
      <w:pPr>
        <w:pStyle w:val="PL"/>
        <w:rPr>
          <w:snapToGrid w:val="0"/>
        </w:rPr>
      </w:pPr>
    </w:p>
    <w:p w14:paraId="23ABAEEC"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0C626017" w14:textId="77777777" w:rsidR="00A85C4E" w:rsidRPr="00D629EF" w:rsidRDefault="00A85C4E" w:rsidP="007B27E7">
      <w:pPr>
        <w:pStyle w:val="PL"/>
        <w:rPr>
          <w:snapToGrid w:val="0"/>
        </w:rPr>
      </w:pPr>
    </w:p>
    <w:p w14:paraId="350D095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502CA7F9" w14:textId="77777777" w:rsidR="00A85C4E" w:rsidRPr="00D629EF" w:rsidRDefault="00A85C4E" w:rsidP="007B27E7">
      <w:pPr>
        <w:pStyle w:val="PL"/>
        <w:rPr>
          <w:snapToGrid w:val="0"/>
        </w:rPr>
      </w:pPr>
    </w:p>
    <w:p w14:paraId="5C34D2F9"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718E7A4A" w14:textId="77777777" w:rsidR="00A85C4E" w:rsidRPr="00D629EF" w:rsidRDefault="00A85C4E" w:rsidP="007B27E7">
      <w:pPr>
        <w:pStyle w:val="PL"/>
        <w:rPr>
          <w:snapToGrid w:val="0"/>
        </w:rPr>
      </w:pPr>
    </w:p>
    <w:p w14:paraId="01F64EF0"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613F0FF2" w14:textId="77777777" w:rsidR="00A85C4E" w:rsidRPr="00D629EF" w:rsidRDefault="00A85C4E" w:rsidP="007B27E7">
      <w:pPr>
        <w:pStyle w:val="PL"/>
        <w:rPr>
          <w:snapToGrid w:val="0"/>
        </w:rPr>
      </w:pPr>
    </w:p>
    <w:p w14:paraId="4B53B10D" w14:textId="77777777" w:rsidR="00A85C4E" w:rsidRPr="00D629EF" w:rsidRDefault="00A85C4E" w:rsidP="007B27E7">
      <w:pPr>
        <w:pStyle w:val="PL"/>
        <w:rPr>
          <w:snapToGrid w:val="0"/>
        </w:rPr>
      </w:pPr>
      <w:r w:rsidRPr="00D629EF">
        <w:rPr>
          <w:snapToGrid w:val="0"/>
        </w:rPr>
        <w:t>END</w:t>
      </w:r>
    </w:p>
    <w:p w14:paraId="64BC0D0C" w14:textId="77777777" w:rsidR="00A85C4E" w:rsidRPr="00D629EF" w:rsidRDefault="00A85C4E" w:rsidP="007B27E7">
      <w:pPr>
        <w:pStyle w:val="PL"/>
        <w:rPr>
          <w:snapToGrid w:val="0"/>
        </w:rPr>
      </w:pPr>
      <w:r w:rsidRPr="00D629EF">
        <w:t>-- ASN1STOP</w:t>
      </w:r>
    </w:p>
    <w:p w14:paraId="1D4D7096" w14:textId="77777777" w:rsidR="00A85C4E" w:rsidRPr="00D629EF" w:rsidRDefault="00A85C4E" w:rsidP="007B27E7">
      <w:pPr>
        <w:pStyle w:val="PL"/>
      </w:pPr>
    </w:p>
    <w:p w14:paraId="3EE4DB32" w14:textId="77777777" w:rsidR="00A85C4E" w:rsidRPr="00D629EF" w:rsidRDefault="00A85C4E" w:rsidP="002C47E0">
      <w:pPr>
        <w:pStyle w:val="Heading3"/>
      </w:pPr>
      <w:bookmarkStart w:id="5940" w:name="_Toc20955686"/>
      <w:bookmarkStart w:id="5941" w:name="_Toc29461129"/>
      <w:bookmarkStart w:id="5942" w:name="_Toc29505861"/>
      <w:bookmarkStart w:id="5943" w:name="_Toc36556386"/>
      <w:bookmarkStart w:id="5944" w:name="_Toc45881873"/>
      <w:bookmarkStart w:id="5945" w:name="_Toc51852514"/>
      <w:bookmarkStart w:id="5946" w:name="_Toc56620465"/>
      <w:bookmarkStart w:id="5947" w:name="_Toc64448107"/>
      <w:bookmarkStart w:id="5948" w:name="_Toc74152883"/>
      <w:bookmarkStart w:id="5949" w:name="_Toc88656309"/>
      <w:bookmarkStart w:id="5950" w:name="_Toc88657368"/>
      <w:bookmarkStart w:id="5951" w:name="_Toc97908026"/>
      <w:bookmarkStart w:id="5952" w:name="_Toc105662781"/>
      <w:bookmarkStart w:id="5953" w:name="_Toc106102311"/>
      <w:bookmarkStart w:id="5954" w:name="_Toc106109845"/>
      <w:bookmarkStart w:id="5955" w:name="_Toc106129909"/>
      <w:bookmarkStart w:id="5956" w:name="_Toc112767936"/>
      <w:bookmarkStart w:id="5957" w:name="_Toc120035199"/>
      <w:r w:rsidRPr="00D629EF">
        <w:t>9.4.7</w:t>
      </w:r>
      <w:r w:rsidRPr="00D629EF">
        <w:tab/>
        <w:t>Constant Definitions</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p>
    <w:p w14:paraId="6CB9E98C" w14:textId="77777777" w:rsidR="00A85C4E" w:rsidRPr="00D629EF" w:rsidRDefault="00A85C4E" w:rsidP="008B1AD4">
      <w:pPr>
        <w:pStyle w:val="PL"/>
        <w:spacing w:line="0" w:lineRule="atLeast"/>
        <w:rPr>
          <w:noProof w:val="0"/>
          <w:snapToGrid w:val="0"/>
        </w:rPr>
      </w:pPr>
      <w:r w:rsidRPr="00D629EF">
        <w:t>-- ASN1START</w:t>
      </w:r>
    </w:p>
    <w:p w14:paraId="33419EA4" w14:textId="77777777" w:rsidR="00A85C4E" w:rsidRPr="00D629EF" w:rsidRDefault="00A85C4E" w:rsidP="008B1AD4">
      <w:pPr>
        <w:pStyle w:val="PL"/>
        <w:spacing w:line="0" w:lineRule="atLeast"/>
        <w:rPr>
          <w:noProof w:val="0"/>
          <w:snapToGrid w:val="0"/>
        </w:rPr>
      </w:pPr>
      <w:r w:rsidRPr="00D629EF">
        <w:rPr>
          <w:noProof w:val="0"/>
          <w:snapToGrid w:val="0"/>
        </w:rPr>
        <w:t>-- **************************************************************</w:t>
      </w:r>
    </w:p>
    <w:p w14:paraId="776FB9F0" w14:textId="77777777" w:rsidR="00A85C4E" w:rsidRPr="00D629EF" w:rsidRDefault="00A85C4E" w:rsidP="008B1AD4">
      <w:pPr>
        <w:pStyle w:val="PL"/>
        <w:spacing w:line="0" w:lineRule="atLeast"/>
        <w:rPr>
          <w:noProof w:val="0"/>
          <w:snapToGrid w:val="0"/>
        </w:rPr>
      </w:pPr>
      <w:r w:rsidRPr="00D629EF">
        <w:rPr>
          <w:noProof w:val="0"/>
          <w:snapToGrid w:val="0"/>
        </w:rPr>
        <w:t>--</w:t>
      </w:r>
    </w:p>
    <w:p w14:paraId="143D2D84"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A07E837" w14:textId="77777777" w:rsidR="00A85C4E" w:rsidRPr="00D629EF" w:rsidRDefault="00A85C4E" w:rsidP="008B1AD4">
      <w:pPr>
        <w:pStyle w:val="PL"/>
        <w:spacing w:line="0" w:lineRule="atLeast"/>
        <w:rPr>
          <w:noProof w:val="0"/>
          <w:snapToGrid w:val="0"/>
        </w:rPr>
      </w:pPr>
      <w:r w:rsidRPr="00D629EF">
        <w:rPr>
          <w:noProof w:val="0"/>
          <w:snapToGrid w:val="0"/>
        </w:rPr>
        <w:t>--</w:t>
      </w:r>
    </w:p>
    <w:p w14:paraId="6C642F7D" w14:textId="77777777" w:rsidR="00A85C4E" w:rsidRPr="00D629EF" w:rsidRDefault="00A85C4E" w:rsidP="008B1AD4">
      <w:pPr>
        <w:pStyle w:val="PL"/>
        <w:spacing w:line="0" w:lineRule="atLeast"/>
        <w:rPr>
          <w:noProof w:val="0"/>
          <w:snapToGrid w:val="0"/>
        </w:rPr>
      </w:pPr>
      <w:r w:rsidRPr="00D629EF">
        <w:rPr>
          <w:noProof w:val="0"/>
          <w:snapToGrid w:val="0"/>
        </w:rPr>
        <w:t>-- **************************************************************</w:t>
      </w:r>
    </w:p>
    <w:p w14:paraId="5A7EC060" w14:textId="77777777" w:rsidR="00A85C4E" w:rsidRPr="00D629EF" w:rsidRDefault="00A85C4E" w:rsidP="008B1AD4">
      <w:pPr>
        <w:pStyle w:val="PL"/>
        <w:spacing w:line="0" w:lineRule="atLeast"/>
        <w:rPr>
          <w:noProof w:val="0"/>
          <w:snapToGrid w:val="0"/>
        </w:rPr>
      </w:pPr>
    </w:p>
    <w:p w14:paraId="4BA7075A" w14:textId="77777777" w:rsidR="00A85C4E" w:rsidRPr="00D629EF" w:rsidRDefault="00A85C4E" w:rsidP="008B1AD4">
      <w:pPr>
        <w:pStyle w:val="PL"/>
        <w:spacing w:line="0" w:lineRule="atLeast"/>
        <w:rPr>
          <w:noProof w:val="0"/>
          <w:snapToGrid w:val="0"/>
        </w:rPr>
      </w:pPr>
    </w:p>
    <w:p w14:paraId="61D1F7C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4F1BD008"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9089FF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5AEDB77F" w14:textId="77777777" w:rsidR="00A85C4E" w:rsidRPr="00D629EF" w:rsidRDefault="00A85C4E" w:rsidP="008B1AD4">
      <w:pPr>
        <w:pStyle w:val="PL"/>
        <w:spacing w:line="0" w:lineRule="atLeast"/>
        <w:rPr>
          <w:noProof w:val="0"/>
          <w:snapToGrid w:val="0"/>
        </w:rPr>
      </w:pPr>
    </w:p>
    <w:p w14:paraId="6CA56B36"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10EDBEC" w14:textId="77777777" w:rsidR="00A85C4E" w:rsidRPr="00D629EF" w:rsidRDefault="00A85C4E" w:rsidP="008B1AD4">
      <w:pPr>
        <w:pStyle w:val="PL"/>
        <w:spacing w:line="0" w:lineRule="atLeast"/>
        <w:rPr>
          <w:noProof w:val="0"/>
          <w:snapToGrid w:val="0"/>
        </w:rPr>
      </w:pPr>
    </w:p>
    <w:p w14:paraId="5217B663"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2BCE301" w14:textId="77777777" w:rsidR="00A85C4E" w:rsidRPr="00D629EF" w:rsidRDefault="00A85C4E" w:rsidP="008B1AD4">
      <w:pPr>
        <w:pStyle w:val="PL"/>
        <w:spacing w:line="0" w:lineRule="atLeast"/>
        <w:rPr>
          <w:noProof w:val="0"/>
          <w:snapToGrid w:val="0"/>
        </w:rPr>
      </w:pPr>
    </w:p>
    <w:p w14:paraId="535DA4E8"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4A8C48C0" w14:textId="77777777" w:rsidR="00A85C4E" w:rsidRPr="00D629EF" w:rsidRDefault="00A85C4E" w:rsidP="008B1AD4">
      <w:pPr>
        <w:pStyle w:val="PL"/>
        <w:spacing w:line="0" w:lineRule="atLeast"/>
        <w:rPr>
          <w:noProof w:val="0"/>
          <w:snapToGrid w:val="0"/>
        </w:rPr>
      </w:pPr>
    </w:p>
    <w:p w14:paraId="02CFB9E2"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761AB531"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9A60B71" w14:textId="77777777" w:rsidR="00A85C4E" w:rsidRPr="00D629EF" w:rsidRDefault="00A85C4E" w:rsidP="008B1AD4">
      <w:pPr>
        <w:pStyle w:val="PL"/>
        <w:spacing w:line="0" w:lineRule="atLeast"/>
        <w:rPr>
          <w:noProof w:val="0"/>
          <w:snapToGrid w:val="0"/>
        </w:rPr>
      </w:pPr>
    </w:p>
    <w:p w14:paraId="7211DB8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321F65B1" w14:textId="77777777" w:rsidR="00A85C4E" w:rsidRPr="00D629EF" w:rsidRDefault="00A85C4E" w:rsidP="008B1AD4">
      <w:pPr>
        <w:pStyle w:val="PL"/>
        <w:spacing w:line="0" w:lineRule="atLeast"/>
        <w:rPr>
          <w:noProof w:val="0"/>
          <w:snapToGrid w:val="0"/>
        </w:rPr>
      </w:pPr>
    </w:p>
    <w:p w14:paraId="798D1230" w14:textId="77777777" w:rsidR="00A85C4E" w:rsidRPr="00D629EF" w:rsidRDefault="00A85C4E" w:rsidP="008B1AD4">
      <w:pPr>
        <w:pStyle w:val="PL"/>
        <w:spacing w:line="0" w:lineRule="atLeast"/>
        <w:rPr>
          <w:noProof w:val="0"/>
          <w:snapToGrid w:val="0"/>
        </w:rPr>
      </w:pPr>
      <w:r w:rsidRPr="00D629EF">
        <w:rPr>
          <w:noProof w:val="0"/>
          <w:snapToGrid w:val="0"/>
        </w:rPr>
        <w:t>-- **************************************************************</w:t>
      </w:r>
    </w:p>
    <w:p w14:paraId="33FFA1F1" w14:textId="77777777" w:rsidR="00A85C4E" w:rsidRPr="00D629EF" w:rsidRDefault="00A85C4E" w:rsidP="008B1AD4">
      <w:pPr>
        <w:pStyle w:val="PL"/>
        <w:spacing w:line="0" w:lineRule="atLeast"/>
        <w:rPr>
          <w:noProof w:val="0"/>
          <w:snapToGrid w:val="0"/>
        </w:rPr>
      </w:pPr>
      <w:r w:rsidRPr="00D629EF">
        <w:rPr>
          <w:noProof w:val="0"/>
          <w:snapToGrid w:val="0"/>
        </w:rPr>
        <w:t>--</w:t>
      </w:r>
    </w:p>
    <w:p w14:paraId="70F4609B"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6A2B1424" w14:textId="77777777" w:rsidR="00A85C4E" w:rsidRPr="00D629EF" w:rsidRDefault="00A85C4E" w:rsidP="008B1AD4">
      <w:pPr>
        <w:pStyle w:val="PL"/>
        <w:spacing w:line="0" w:lineRule="atLeast"/>
        <w:rPr>
          <w:noProof w:val="0"/>
          <w:snapToGrid w:val="0"/>
        </w:rPr>
      </w:pPr>
      <w:r w:rsidRPr="00D629EF">
        <w:rPr>
          <w:noProof w:val="0"/>
          <w:snapToGrid w:val="0"/>
        </w:rPr>
        <w:t>--</w:t>
      </w:r>
    </w:p>
    <w:p w14:paraId="11B09068" w14:textId="77777777" w:rsidR="00A85C4E" w:rsidRPr="00D629EF" w:rsidRDefault="00A85C4E" w:rsidP="008B1AD4">
      <w:pPr>
        <w:pStyle w:val="PL"/>
        <w:spacing w:line="0" w:lineRule="atLeast"/>
        <w:rPr>
          <w:noProof w:val="0"/>
          <w:snapToGrid w:val="0"/>
        </w:rPr>
      </w:pPr>
      <w:r w:rsidRPr="00D629EF">
        <w:rPr>
          <w:noProof w:val="0"/>
          <w:snapToGrid w:val="0"/>
        </w:rPr>
        <w:t>-- **************************************************************</w:t>
      </w:r>
    </w:p>
    <w:p w14:paraId="3DA0ABC4" w14:textId="77777777" w:rsidR="00A85C4E" w:rsidRPr="00D629EF" w:rsidRDefault="00A85C4E" w:rsidP="008B1AD4">
      <w:pPr>
        <w:pStyle w:val="PL"/>
        <w:spacing w:line="0" w:lineRule="atLeast"/>
        <w:rPr>
          <w:noProof w:val="0"/>
          <w:snapToGrid w:val="0"/>
        </w:rPr>
      </w:pPr>
    </w:p>
    <w:p w14:paraId="57EA4AB4"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240C6B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1A132BFA"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6C8AC7B8"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231CDD00"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55705EB"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68AD5B3"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6734F8E2"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763CF387"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B5784CC"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078E383D"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7610437D"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68FA0F9D"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C35E7F4"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1B106764" w14:textId="77777777" w:rsidR="00A85C4E" w:rsidRPr="00D629EF" w:rsidRDefault="00A85C4E" w:rsidP="00A85DA5">
      <w:pPr>
        <w:pStyle w:val="PL"/>
        <w:spacing w:line="0" w:lineRule="atLeast"/>
        <w:rPr>
          <w:noProof w:val="0"/>
          <w:snapToGrid w:val="0"/>
        </w:rPr>
      </w:pPr>
      <w:r w:rsidRPr="00D629EF">
        <w:rPr>
          <w:noProof w:val="0"/>
          <w:snapToGrid w:val="0"/>
        </w:rPr>
        <w:lastRenderedPageBreak/>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5F5B2272"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46455551"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6CE6DF7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7017A64E"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5653E2AA"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6B2B75FD"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D5A49C4"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0BCCE2E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4E29BE1D"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326F4497"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71A71777"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323C1C6E"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71B6687" w14:textId="77777777" w:rsidR="00DF752F" w:rsidRDefault="00F5512D" w:rsidP="00DF752F">
      <w:pPr>
        <w:pStyle w:val="PL"/>
        <w:rPr>
          <w:snapToGrid w:val="0"/>
        </w:rPr>
      </w:pPr>
      <w:bookmarkStart w:id="5958"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01391639" w14:textId="77777777" w:rsidR="00F5512D" w:rsidRPr="00340237" w:rsidRDefault="00DF752F" w:rsidP="00DF752F">
      <w:pPr>
        <w:pStyle w:val="PL"/>
        <w:rPr>
          <w:snapToGrid w:val="0"/>
        </w:rPr>
      </w:pPr>
      <w:r>
        <w:rPr>
          <w:snapToGrid w:val="0"/>
        </w:rPr>
        <w:t>id-</w:t>
      </w:r>
      <w:r w:rsidRPr="00967C0A">
        <w:t>iABPSKNotification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28</w:t>
      </w:r>
    </w:p>
    <w:bookmarkEnd w:id="5958"/>
    <w:p w14:paraId="06163FA2" w14:textId="77777777" w:rsidR="00A85C4E" w:rsidRPr="00D629EF" w:rsidRDefault="00A85C4E" w:rsidP="007B27E7">
      <w:pPr>
        <w:pStyle w:val="PL"/>
        <w:spacing w:line="0" w:lineRule="atLeast"/>
        <w:rPr>
          <w:noProof w:val="0"/>
          <w:snapToGrid w:val="0"/>
        </w:rPr>
      </w:pPr>
    </w:p>
    <w:p w14:paraId="1E93E2CD" w14:textId="77777777" w:rsidR="00A85C4E" w:rsidRPr="00D629EF" w:rsidRDefault="00A85C4E" w:rsidP="00A85DA5">
      <w:pPr>
        <w:pStyle w:val="PL"/>
        <w:spacing w:line="0" w:lineRule="atLeast"/>
        <w:rPr>
          <w:rFonts w:eastAsia="Batang"/>
          <w:noProof w:val="0"/>
          <w:snapToGrid w:val="0"/>
        </w:rPr>
      </w:pPr>
    </w:p>
    <w:p w14:paraId="2A70933F" w14:textId="77777777" w:rsidR="00A85C4E" w:rsidRPr="00D629EF" w:rsidRDefault="00A85C4E" w:rsidP="008B1AD4">
      <w:pPr>
        <w:pStyle w:val="PL"/>
        <w:spacing w:line="0" w:lineRule="atLeast"/>
        <w:rPr>
          <w:noProof w:val="0"/>
          <w:snapToGrid w:val="0"/>
        </w:rPr>
      </w:pPr>
      <w:r w:rsidRPr="00D629EF">
        <w:rPr>
          <w:noProof w:val="0"/>
          <w:snapToGrid w:val="0"/>
        </w:rPr>
        <w:t>-- **************************************************************</w:t>
      </w:r>
    </w:p>
    <w:p w14:paraId="3BCD97FD" w14:textId="77777777" w:rsidR="00A85C4E" w:rsidRPr="00D629EF" w:rsidRDefault="00A85C4E" w:rsidP="008B1AD4">
      <w:pPr>
        <w:pStyle w:val="PL"/>
        <w:spacing w:line="0" w:lineRule="atLeast"/>
        <w:rPr>
          <w:noProof w:val="0"/>
          <w:snapToGrid w:val="0"/>
        </w:rPr>
      </w:pPr>
      <w:r w:rsidRPr="00D629EF">
        <w:rPr>
          <w:noProof w:val="0"/>
          <w:snapToGrid w:val="0"/>
        </w:rPr>
        <w:t>--</w:t>
      </w:r>
    </w:p>
    <w:p w14:paraId="594C9AAA"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6AD65481" w14:textId="77777777" w:rsidR="00A85C4E" w:rsidRPr="00D629EF" w:rsidRDefault="00A85C4E" w:rsidP="008B1AD4">
      <w:pPr>
        <w:pStyle w:val="PL"/>
        <w:spacing w:line="0" w:lineRule="atLeast"/>
        <w:rPr>
          <w:noProof w:val="0"/>
          <w:snapToGrid w:val="0"/>
        </w:rPr>
      </w:pPr>
      <w:r w:rsidRPr="00D629EF">
        <w:rPr>
          <w:noProof w:val="0"/>
          <w:snapToGrid w:val="0"/>
        </w:rPr>
        <w:t>--</w:t>
      </w:r>
    </w:p>
    <w:p w14:paraId="3B74D685" w14:textId="77777777" w:rsidR="00A85C4E" w:rsidRPr="00D629EF" w:rsidRDefault="00A85C4E" w:rsidP="008B1AD4">
      <w:pPr>
        <w:pStyle w:val="PL"/>
        <w:spacing w:line="0" w:lineRule="atLeast"/>
        <w:rPr>
          <w:noProof w:val="0"/>
          <w:snapToGrid w:val="0"/>
        </w:rPr>
      </w:pPr>
      <w:r w:rsidRPr="00D629EF">
        <w:rPr>
          <w:noProof w:val="0"/>
          <w:snapToGrid w:val="0"/>
        </w:rPr>
        <w:t>-- **************************************************************</w:t>
      </w:r>
    </w:p>
    <w:p w14:paraId="0C567753" w14:textId="77777777" w:rsidR="00A85C4E" w:rsidRPr="00D629EF" w:rsidRDefault="00A85C4E" w:rsidP="008B1AD4">
      <w:pPr>
        <w:pStyle w:val="PL"/>
        <w:spacing w:line="0" w:lineRule="atLeast"/>
        <w:rPr>
          <w:noProof w:val="0"/>
          <w:snapToGrid w:val="0"/>
        </w:rPr>
      </w:pPr>
    </w:p>
    <w:p w14:paraId="6C2C57CF"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C3183ED"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129F125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7B8E3A3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1A5D1253"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7F94BDCF"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842AF3B"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014915D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6BD6D34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2B7461A0"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AD20EDE"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57912906"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76DFA4DE"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7CC4C2BE"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236FFB05"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9FDBC5F"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36303BEA"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73774AB5"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27A05A1"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5E36BF5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75573BE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2EA10752" w14:textId="77777777" w:rsidR="00BE38C0" w:rsidRDefault="00BE38C0" w:rsidP="00BE38C0">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72A2B3DF" w14:textId="77777777" w:rsidR="00DF752F" w:rsidRDefault="00DF752F" w:rsidP="00DF752F">
      <w:pPr>
        <w:pStyle w:val="PL"/>
        <w:rPr>
          <w:snapToGrid w:val="0"/>
        </w:rPr>
      </w:pPr>
      <w:r w:rsidRPr="00B97EC4">
        <w:rPr>
          <w:snapToGrid w:val="0"/>
        </w:rPr>
        <w:t>maxnoof</w:t>
      </w:r>
      <w:r>
        <w:rPr>
          <w:snapToGrid w:val="0"/>
        </w:rPr>
        <w:t>PSKs</w:t>
      </w:r>
      <w:r>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256</w:t>
      </w:r>
    </w:p>
    <w:p w14:paraId="66DB5F1B" w14:textId="77777777" w:rsidR="00A85C4E" w:rsidRPr="00D629EF" w:rsidRDefault="00A85C4E" w:rsidP="00C3217A">
      <w:pPr>
        <w:pStyle w:val="PL"/>
        <w:spacing w:line="0" w:lineRule="atLeast"/>
        <w:rPr>
          <w:noProof w:val="0"/>
          <w:snapToGrid w:val="0"/>
        </w:rPr>
      </w:pPr>
    </w:p>
    <w:p w14:paraId="08DC7AA2" w14:textId="77777777" w:rsidR="00A85C4E" w:rsidRPr="00D629EF" w:rsidRDefault="00A85C4E" w:rsidP="00C3217A">
      <w:pPr>
        <w:pStyle w:val="PL"/>
        <w:spacing w:line="0" w:lineRule="atLeast"/>
        <w:rPr>
          <w:noProof w:val="0"/>
        </w:rPr>
      </w:pPr>
    </w:p>
    <w:p w14:paraId="0D595AF1" w14:textId="77777777" w:rsidR="00A85C4E" w:rsidRPr="00D629EF" w:rsidRDefault="00A85C4E" w:rsidP="008B1AD4">
      <w:pPr>
        <w:pStyle w:val="PL"/>
        <w:spacing w:line="0" w:lineRule="atLeast"/>
        <w:rPr>
          <w:noProof w:val="0"/>
          <w:snapToGrid w:val="0"/>
        </w:rPr>
      </w:pPr>
      <w:r w:rsidRPr="00D629EF">
        <w:rPr>
          <w:noProof w:val="0"/>
          <w:snapToGrid w:val="0"/>
        </w:rPr>
        <w:t>-- **************************************************************</w:t>
      </w:r>
    </w:p>
    <w:p w14:paraId="38028AF8" w14:textId="77777777" w:rsidR="00A85C4E" w:rsidRPr="00D629EF" w:rsidRDefault="00A85C4E" w:rsidP="008B1AD4">
      <w:pPr>
        <w:pStyle w:val="PL"/>
        <w:spacing w:line="0" w:lineRule="atLeast"/>
        <w:rPr>
          <w:noProof w:val="0"/>
          <w:snapToGrid w:val="0"/>
        </w:rPr>
      </w:pPr>
      <w:r w:rsidRPr="00D629EF">
        <w:rPr>
          <w:noProof w:val="0"/>
          <w:snapToGrid w:val="0"/>
        </w:rPr>
        <w:t>--</w:t>
      </w:r>
    </w:p>
    <w:p w14:paraId="549A2781" w14:textId="77777777" w:rsidR="00A85C4E" w:rsidRPr="00D629EF" w:rsidRDefault="00A85C4E" w:rsidP="008B1AD4">
      <w:pPr>
        <w:pStyle w:val="PL"/>
        <w:spacing w:line="0" w:lineRule="atLeast"/>
        <w:outlineLvl w:val="3"/>
        <w:rPr>
          <w:noProof w:val="0"/>
          <w:snapToGrid w:val="0"/>
        </w:rPr>
      </w:pPr>
      <w:r w:rsidRPr="00D629EF">
        <w:rPr>
          <w:noProof w:val="0"/>
          <w:snapToGrid w:val="0"/>
        </w:rPr>
        <w:t>-- IEs</w:t>
      </w:r>
    </w:p>
    <w:p w14:paraId="38EA70C8" w14:textId="77777777" w:rsidR="00A85C4E" w:rsidRPr="00D629EF" w:rsidRDefault="00A85C4E" w:rsidP="008B1AD4">
      <w:pPr>
        <w:pStyle w:val="PL"/>
        <w:spacing w:line="0" w:lineRule="atLeast"/>
        <w:rPr>
          <w:noProof w:val="0"/>
          <w:snapToGrid w:val="0"/>
        </w:rPr>
      </w:pPr>
      <w:r w:rsidRPr="00D629EF">
        <w:rPr>
          <w:noProof w:val="0"/>
          <w:snapToGrid w:val="0"/>
        </w:rPr>
        <w:t>--</w:t>
      </w:r>
    </w:p>
    <w:p w14:paraId="14F5783C" w14:textId="77777777" w:rsidR="00A85C4E" w:rsidRPr="00D629EF" w:rsidRDefault="00A85C4E" w:rsidP="008B1AD4">
      <w:pPr>
        <w:pStyle w:val="PL"/>
        <w:spacing w:line="0" w:lineRule="atLeast"/>
        <w:rPr>
          <w:noProof w:val="0"/>
          <w:snapToGrid w:val="0"/>
        </w:rPr>
      </w:pPr>
      <w:r w:rsidRPr="00D629EF">
        <w:rPr>
          <w:noProof w:val="0"/>
          <w:snapToGrid w:val="0"/>
        </w:rPr>
        <w:t>-- **************************************************************</w:t>
      </w:r>
    </w:p>
    <w:p w14:paraId="28124587" w14:textId="77777777" w:rsidR="00A85C4E" w:rsidRPr="00D629EF" w:rsidRDefault="00A85C4E" w:rsidP="008B1AD4">
      <w:pPr>
        <w:pStyle w:val="PL"/>
        <w:spacing w:line="0" w:lineRule="atLeast"/>
        <w:rPr>
          <w:noProof w:val="0"/>
          <w:snapToGrid w:val="0"/>
        </w:rPr>
      </w:pPr>
    </w:p>
    <w:p w14:paraId="60021A91" w14:textId="77777777" w:rsidR="00A85C4E" w:rsidRPr="00D629EF" w:rsidRDefault="00A85C4E" w:rsidP="00C3217A">
      <w:pPr>
        <w:pStyle w:val="PL"/>
        <w:spacing w:line="0" w:lineRule="atLeast"/>
        <w:rPr>
          <w:noProof w:val="0"/>
          <w:snapToGrid w:val="0"/>
        </w:rPr>
      </w:pPr>
      <w:r w:rsidRPr="00D629EF">
        <w:rPr>
          <w:noProof w:val="0"/>
          <w:snapToGrid w:val="0"/>
        </w:rPr>
        <w:t>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0</w:t>
      </w:r>
    </w:p>
    <w:p w14:paraId="4BC2144D" w14:textId="77777777" w:rsidR="00A85C4E" w:rsidRPr="00D629EF" w:rsidRDefault="00A85C4E" w:rsidP="00C3217A">
      <w:pPr>
        <w:pStyle w:val="PL"/>
        <w:spacing w:line="0" w:lineRule="atLeast"/>
        <w:rPr>
          <w:noProof w:val="0"/>
          <w:snapToGrid w:val="0"/>
        </w:rPr>
      </w:pPr>
      <w:r w:rsidRPr="00D629EF">
        <w:rPr>
          <w:noProof w:val="0"/>
          <w:snapToGrid w:val="0"/>
        </w:rPr>
        <w:t>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w:t>
      </w:r>
    </w:p>
    <w:p w14:paraId="6F91AFD4" w14:textId="77777777" w:rsidR="00A85C4E" w:rsidRPr="00D629EF" w:rsidRDefault="00A85C4E" w:rsidP="00C3217A">
      <w:pPr>
        <w:pStyle w:val="PL"/>
        <w:spacing w:line="0" w:lineRule="atLeast"/>
        <w:rPr>
          <w:noProof w:val="0"/>
          <w:snapToGrid w:val="0"/>
        </w:rPr>
      </w:pPr>
      <w:r w:rsidRPr="00D629EF">
        <w:rPr>
          <w:noProof w:val="0"/>
          <w:snapToGrid w:val="0"/>
        </w:rPr>
        <w:t xml:space="preserve">id-gNB-CU-CP-UE-E1AP-ID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w:t>
      </w:r>
    </w:p>
    <w:p w14:paraId="43133A66" w14:textId="77777777" w:rsidR="00A85C4E" w:rsidRPr="00D629EF" w:rsidRDefault="00A85C4E" w:rsidP="00C3217A">
      <w:pPr>
        <w:pStyle w:val="PL"/>
        <w:spacing w:line="0" w:lineRule="atLeast"/>
        <w:rPr>
          <w:noProof w:val="0"/>
          <w:snapToGrid w:val="0"/>
        </w:rPr>
      </w:pPr>
      <w:r w:rsidRPr="00D629EF">
        <w:rPr>
          <w:noProof w:val="0"/>
          <w:snapToGrid w:val="0"/>
        </w:rPr>
        <w:t>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w:t>
      </w:r>
    </w:p>
    <w:p w14:paraId="53B42190"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4078683B"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66436DE2"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43DB57C2"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50C29374"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539FAB25"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2F759AC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4DBEE908"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2FFEA89B"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57970DD6"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58FAA82D"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2312B398"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1F80A19E"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4C4E43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3075010E"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B64A75"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3533236"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39BA14F0"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32C2146E"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5A968040"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5AC2EB3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02C79B1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E968F76"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310A793D"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79D9DBB1"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35CE20E5"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3FD0B3F4"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44946B69"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0CE977D6"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73A6F44D"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6F72A94"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33294C4E"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52610C53"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7022AAA2"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7CF90AEC"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79250C85"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1D5E5636"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471E0DE3"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6707A71D"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2BA2E1B9"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22BA360C"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5CB83AE8"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22B8BA3D"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23CD757A"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1C208F75"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282C2F9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22A23D2"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5AD0E12"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3B01C020" w14:textId="77777777" w:rsidR="00A85C4E" w:rsidRPr="00D629EF" w:rsidRDefault="00A85C4E" w:rsidP="007C2E34">
      <w:pPr>
        <w:pStyle w:val="PL"/>
        <w:spacing w:line="0" w:lineRule="atLeast"/>
        <w:rPr>
          <w:noProof w:val="0"/>
          <w:snapToGrid w:val="0"/>
        </w:rPr>
      </w:pPr>
      <w:r w:rsidRPr="00D629EF">
        <w:rPr>
          <w:noProof w:val="0"/>
          <w:snapToGrid w:val="0"/>
        </w:rPr>
        <w:lastRenderedPageBreak/>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D346191"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6D8FDEA0"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435C8FF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10CE474"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76A52688"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38C41AEE"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5649E91D"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6C80D067"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24C7FB93"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270B0F7E"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6E5E2D7C"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2E03F0A6"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6833DADB"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285FF97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04F3533C"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05CCCCF6" w14:textId="77777777" w:rsidR="00123027" w:rsidRPr="00E30857" w:rsidRDefault="00123027" w:rsidP="007B27E7">
      <w:pPr>
        <w:pStyle w:val="PL"/>
        <w:spacing w:line="0" w:lineRule="atLeast"/>
        <w:rPr>
          <w:noProof w:val="0"/>
          <w:snapToGrid w:val="0"/>
          <w:lang w:val="fr-FR"/>
        </w:rPr>
      </w:pPr>
      <w:r w:rsidRPr="00E30857">
        <w:rPr>
          <w:noProof w:val="0"/>
          <w:snapToGrid w:val="0"/>
          <w:lang w:val="fr-FR"/>
        </w:rPr>
        <w:t>id-PDU-Session-Resource-Data-Usage-List</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68</w:t>
      </w:r>
    </w:p>
    <w:p w14:paraId="1CDFBAA2" w14:textId="77777777" w:rsidR="00324E16" w:rsidRPr="00E30857" w:rsidRDefault="00324E16" w:rsidP="007B27E7">
      <w:pPr>
        <w:pStyle w:val="PL"/>
        <w:spacing w:line="0" w:lineRule="atLeast"/>
        <w:rPr>
          <w:noProof w:val="0"/>
          <w:snapToGrid w:val="0"/>
          <w:lang w:val="fr-FR"/>
        </w:rPr>
      </w:pPr>
      <w:r w:rsidRPr="00E30857">
        <w:rPr>
          <w:noProof w:val="0"/>
          <w:snapToGrid w:val="0"/>
          <w:lang w:val="fr-FR"/>
        </w:rPr>
        <w:t>id-SNSSAI</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69</w:t>
      </w:r>
    </w:p>
    <w:p w14:paraId="4E079458"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13D2D65A"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A760121" w14:textId="77777777" w:rsidR="008D34BA" w:rsidRPr="00E30857" w:rsidRDefault="008D34BA" w:rsidP="007C2E34">
      <w:pPr>
        <w:pStyle w:val="PL"/>
        <w:spacing w:line="0" w:lineRule="atLeast"/>
        <w:rPr>
          <w:noProof w:val="0"/>
          <w:snapToGrid w:val="0"/>
          <w:lang w:val="fr-FR"/>
        </w:rPr>
      </w:pPr>
      <w:r w:rsidRPr="00E30857">
        <w:rPr>
          <w:noProof w:val="0"/>
          <w:snapToGrid w:val="0"/>
          <w:lang w:val="fr-FR"/>
        </w:rPr>
        <w:t>id-DRB-QoS</w:t>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r>
      <w:r w:rsidRPr="00E30857">
        <w:rPr>
          <w:noProof w:val="0"/>
          <w:snapToGrid w:val="0"/>
          <w:lang w:val="fr-FR"/>
        </w:rPr>
        <w:tab/>
        <w:t>ProtocolIE-ID ::= 72</w:t>
      </w:r>
    </w:p>
    <w:p w14:paraId="3C161EF0"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37ADAFC2"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1D3C85C3"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35E44CFA"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1269E312"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38F1A0"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3A9A3090"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845C8F3"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383AEB71"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47672DBC"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5C525D69"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5ED6765C"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48792DE"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401A3A9F"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4947B5C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5F15B98F"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5F7C7F1C"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46253F0C"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1DF07C17"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2DD531D5"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6E58A0C"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0EEDEE1E"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58D49CC2"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6F8EB097"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50198332"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7DCAF631"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6E53BE9E"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1DC4A751"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1C5381E7"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4AAB4C97"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28A6163F"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06B03D1E"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2254D4A" w14:textId="77777777" w:rsidR="00475276" w:rsidRPr="00475276" w:rsidRDefault="00475276" w:rsidP="00475276">
      <w:pPr>
        <w:pStyle w:val="PL"/>
        <w:spacing w:line="0" w:lineRule="atLeast"/>
        <w:rPr>
          <w:noProof w:val="0"/>
          <w:snapToGrid w:val="0"/>
        </w:rPr>
      </w:pPr>
      <w:r w:rsidRPr="00475276">
        <w:rPr>
          <w:noProof w:val="0"/>
          <w:snapToGrid w:val="0"/>
        </w:rPr>
        <w:lastRenderedPageBreak/>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5C12DBDC"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5A8967CE"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4601E5A"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56795EB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0932EA79"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0159D796"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6EB04EBC"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7CC979CE"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5852D4C9"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7CBA1415"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9A16D82"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0F2BBB8"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4B182AC1"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792D0EB1"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5099A1AC"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30DC299D"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935359E"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5956B01C"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6DAF0779"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6EBE9CF9" w14:textId="77777777" w:rsidR="003C4BB2" w:rsidRDefault="003C4BB2" w:rsidP="00C97DA3">
      <w:pPr>
        <w:pStyle w:val="PL"/>
        <w:spacing w:line="0" w:lineRule="atLeast"/>
        <w:rPr>
          <w:noProof w:val="0"/>
          <w:snapToGrid w:val="0"/>
        </w:rPr>
      </w:pPr>
      <w:r w:rsidRPr="003C4BB2">
        <w:rPr>
          <w:noProof w:val="0"/>
          <w:snapToGrid w:val="0"/>
        </w:rPr>
        <w:tab/>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198EB94"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02924EA2"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41DF435D" w14:textId="77777777" w:rsidR="00F5512D" w:rsidRPr="00340237" w:rsidRDefault="00F5512D" w:rsidP="003D0A27">
      <w:pPr>
        <w:pStyle w:val="PL"/>
        <w:rPr>
          <w:snapToGrid w:val="0"/>
        </w:rPr>
      </w:pPr>
      <w:bookmarkStart w:id="5959"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959"/>
    <w:p w14:paraId="2D282E91"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798F2ABE"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0467B277"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19362107"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4C9DB9F2"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59F35FCA"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68AEB148"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10D3FC63"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F8624A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4838E778"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4A14C767"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1A3287F9"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1F970EDC" w14:textId="77777777" w:rsidR="00A24D7D"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121D8A1" w14:textId="77777777" w:rsidR="00E753A0" w:rsidRDefault="00E753A0" w:rsidP="00E753A0">
      <w:pPr>
        <w:pStyle w:val="PL"/>
        <w:spacing w:line="0" w:lineRule="atLeast"/>
        <w:rPr>
          <w:snapToGrid w:val="0"/>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0A804FA4" w14:textId="77777777" w:rsidR="00230A45" w:rsidRDefault="00230A45" w:rsidP="00230A4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bookmarkStart w:id="5960" w:name="_Hlk99718636"/>
      <w:r w:rsidRPr="00EA387F">
        <w:rPr>
          <w:snapToGrid w:val="0"/>
        </w:rPr>
        <w:t>ProtocolIE-ID ::= 14</w:t>
      </w:r>
      <w:r>
        <w:rPr>
          <w:snapToGrid w:val="0"/>
        </w:rPr>
        <w:t>3</w:t>
      </w:r>
      <w:bookmarkEnd w:id="5960"/>
    </w:p>
    <w:p w14:paraId="777BEE10" w14:textId="77777777" w:rsidR="00164C44" w:rsidRPr="00EA387F" w:rsidRDefault="00164C44" w:rsidP="001D4A17">
      <w:pPr>
        <w:pStyle w:val="PL"/>
        <w:rPr>
          <w:snapToGrid w:val="0"/>
        </w:rPr>
      </w:pPr>
      <w:r w:rsidRPr="00C90279">
        <w:rPr>
          <w:snapToGrid w:val="0"/>
        </w:rPr>
        <w:t>id-</w:t>
      </w:r>
      <w:r w:rsidRPr="000A7520">
        <w:rPr>
          <w:snapToGrid w:val="0"/>
        </w:rPr>
        <w:t>IAB-</w:t>
      </w:r>
      <w:r>
        <w:rPr>
          <w:snapToGrid w:val="0"/>
        </w:rPr>
        <w:t>D</w:t>
      </w:r>
      <w:r w:rsidRPr="000A7520">
        <w:rPr>
          <w:snapToGrid w:val="0"/>
        </w:rPr>
        <w:t>onor-CU-UPPSKInf</w:t>
      </w:r>
      <w:r>
        <w:rPr>
          <w:snapToGrid w:val="0"/>
        </w:rPr>
        <w:t>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6868DCF3" w14:textId="77777777" w:rsidR="006C58A6" w:rsidRPr="00EA387F" w:rsidRDefault="006C58A6" w:rsidP="006C58A6">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w:t>
      </w:r>
      <w:r w:rsidR="002E4BAD">
        <w:rPr>
          <w:snapToGrid w:val="0"/>
        </w:rPr>
        <w:t>77</w:t>
      </w:r>
    </w:p>
    <w:p w14:paraId="5C31AEC4" w14:textId="681C1A79" w:rsidR="0045635D" w:rsidRDefault="0045635D" w:rsidP="0045635D">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19F1458C" w14:textId="77777777" w:rsidR="00FF0374" w:rsidRPr="00D629EF" w:rsidRDefault="00FF0374" w:rsidP="00C97DA3">
      <w:pPr>
        <w:pStyle w:val="PL"/>
        <w:spacing w:line="0" w:lineRule="atLeast"/>
        <w:rPr>
          <w:noProof w:val="0"/>
          <w:snapToGrid w:val="0"/>
        </w:rPr>
      </w:pPr>
    </w:p>
    <w:p w14:paraId="5805DB95" w14:textId="77777777" w:rsidR="00A85C4E" w:rsidRPr="00D629EF" w:rsidRDefault="00A85C4E" w:rsidP="008B1AD4">
      <w:pPr>
        <w:pStyle w:val="PL"/>
        <w:spacing w:line="0" w:lineRule="atLeast"/>
        <w:rPr>
          <w:noProof w:val="0"/>
          <w:snapToGrid w:val="0"/>
        </w:rPr>
      </w:pPr>
    </w:p>
    <w:p w14:paraId="73C5C728" w14:textId="77777777" w:rsidR="00A85C4E" w:rsidRPr="00D629EF" w:rsidRDefault="00A85C4E" w:rsidP="008B1AD4">
      <w:pPr>
        <w:pStyle w:val="PL"/>
        <w:spacing w:line="0" w:lineRule="atLeast"/>
        <w:rPr>
          <w:noProof w:val="0"/>
          <w:snapToGrid w:val="0"/>
        </w:rPr>
      </w:pPr>
      <w:r w:rsidRPr="00D629EF">
        <w:rPr>
          <w:noProof w:val="0"/>
          <w:snapToGrid w:val="0"/>
        </w:rPr>
        <w:t>END</w:t>
      </w:r>
    </w:p>
    <w:p w14:paraId="0576362E" w14:textId="77777777" w:rsidR="00A85C4E" w:rsidRPr="00D629EF" w:rsidRDefault="00A85C4E" w:rsidP="008B1AD4">
      <w:pPr>
        <w:pStyle w:val="PL"/>
        <w:spacing w:line="0" w:lineRule="atLeast"/>
        <w:rPr>
          <w:noProof w:val="0"/>
        </w:rPr>
      </w:pPr>
      <w:r w:rsidRPr="00D629EF">
        <w:t>-- ASN1STOP</w:t>
      </w:r>
    </w:p>
    <w:p w14:paraId="230944E0" w14:textId="77777777" w:rsidR="00A85C4E" w:rsidRPr="00D629EF" w:rsidRDefault="00A85C4E" w:rsidP="002C47E0">
      <w:pPr>
        <w:pStyle w:val="PL"/>
        <w:spacing w:line="0" w:lineRule="atLeast"/>
        <w:rPr>
          <w:noProof w:val="0"/>
        </w:rPr>
      </w:pPr>
    </w:p>
    <w:p w14:paraId="35A407C3" w14:textId="77777777" w:rsidR="00A85C4E" w:rsidRPr="00D629EF" w:rsidRDefault="00A85C4E" w:rsidP="007B27E7">
      <w:pPr>
        <w:pStyle w:val="PL"/>
      </w:pPr>
    </w:p>
    <w:p w14:paraId="70CA9B21" w14:textId="77777777" w:rsidR="00A85C4E" w:rsidRPr="00D629EF" w:rsidRDefault="00A85C4E" w:rsidP="002C47E0">
      <w:pPr>
        <w:pStyle w:val="B10"/>
      </w:pPr>
    </w:p>
    <w:p w14:paraId="27AE3248" w14:textId="77777777" w:rsidR="00A85C4E" w:rsidRPr="00D629EF" w:rsidRDefault="00A85C4E" w:rsidP="002C47E0">
      <w:pPr>
        <w:pStyle w:val="Heading3"/>
        <w:ind w:left="0" w:firstLine="0"/>
      </w:pPr>
      <w:bookmarkStart w:id="5961" w:name="_Toc20955687"/>
      <w:bookmarkStart w:id="5962" w:name="_Toc29461130"/>
      <w:bookmarkStart w:id="5963" w:name="_Toc29505862"/>
      <w:bookmarkStart w:id="5964" w:name="_Toc36556387"/>
      <w:bookmarkStart w:id="5965" w:name="_Toc45881874"/>
      <w:bookmarkStart w:id="5966" w:name="_Toc51852515"/>
      <w:bookmarkStart w:id="5967" w:name="_Toc56620466"/>
      <w:bookmarkStart w:id="5968" w:name="_Toc64448108"/>
      <w:bookmarkStart w:id="5969" w:name="_Toc74152884"/>
      <w:bookmarkStart w:id="5970" w:name="_Toc88656310"/>
      <w:bookmarkStart w:id="5971" w:name="_Toc88657369"/>
      <w:bookmarkStart w:id="5972" w:name="_Toc97908027"/>
      <w:bookmarkStart w:id="5973" w:name="_Toc105662782"/>
      <w:bookmarkStart w:id="5974" w:name="_Toc106102312"/>
      <w:bookmarkStart w:id="5975" w:name="_Toc106109846"/>
      <w:bookmarkStart w:id="5976" w:name="_Toc106129910"/>
      <w:bookmarkStart w:id="5977" w:name="_Toc112767937"/>
      <w:bookmarkStart w:id="5978" w:name="_Toc120035200"/>
      <w:r w:rsidRPr="00D629EF">
        <w:lastRenderedPageBreak/>
        <w:t>9.4.8</w:t>
      </w:r>
      <w:r w:rsidRPr="00D629EF">
        <w:tab/>
        <w:t>Container Definitions</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p>
    <w:p w14:paraId="60CBC035" w14:textId="77777777" w:rsidR="00A85C4E" w:rsidRPr="00D629EF" w:rsidRDefault="00A85C4E" w:rsidP="0025045C">
      <w:pPr>
        <w:pStyle w:val="PL"/>
        <w:spacing w:line="0" w:lineRule="atLeast"/>
        <w:rPr>
          <w:noProof w:val="0"/>
          <w:snapToGrid w:val="0"/>
        </w:rPr>
      </w:pPr>
      <w:r w:rsidRPr="00D629EF">
        <w:t>-- ASN1START</w:t>
      </w:r>
    </w:p>
    <w:p w14:paraId="0399991C" w14:textId="77777777" w:rsidR="00A85C4E" w:rsidRPr="00D629EF" w:rsidRDefault="00A85C4E" w:rsidP="0025045C">
      <w:pPr>
        <w:pStyle w:val="PL"/>
        <w:spacing w:line="0" w:lineRule="atLeast"/>
        <w:rPr>
          <w:noProof w:val="0"/>
          <w:snapToGrid w:val="0"/>
        </w:rPr>
      </w:pPr>
      <w:r w:rsidRPr="00D629EF">
        <w:rPr>
          <w:noProof w:val="0"/>
          <w:snapToGrid w:val="0"/>
        </w:rPr>
        <w:t>-- **************************************************************</w:t>
      </w:r>
    </w:p>
    <w:p w14:paraId="36937135" w14:textId="77777777" w:rsidR="00A85C4E" w:rsidRPr="00D629EF" w:rsidRDefault="00A85C4E" w:rsidP="0025045C">
      <w:pPr>
        <w:pStyle w:val="PL"/>
        <w:spacing w:line="0" w:lineRule="atLeast"/>
        <w:rPr>
          <w:noProof w:val="0"/>
          <w:snapToGrid w:val="0"/>
        </w:rPr>
      </w:pPr>
      <w:r w:rsidRPr="00D629EF">
        <w:rPr>
          <w:noProof w:val="0"/>
          <w:snapToGrid w:val="0"/>
        </w:rPr>
        <w:t>--</w:t>
      </w:r>
    </w:p>
    <w:p w14:paraId="516AD445"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0A5E48FD" w14:textId="77777777" w:rsidR="00A85C4E" w:rsidRPr="00D629EF" w:rsidRDefault="00A85C4E" w:rsidP="0025045C">
      <w:pPr>
        <w:pStyle w:val="PL"/>
        <w:spacing w:line="0" w:lineRule="atLeast"/>
        <w:rPr>
          <w:noProof w:val="0"/>
          <w:snapToGrid w:val="0"/>
        </w:rPr>
      </w:pPr>
      <w:r w:rsidRPr="00D629EF">
        <w:rPr>
          <w:noProof w:val="0"/>
          <w:snapToGrid w:val="0"/>
        </w:rPr>
        <w:t>--</w:t>
      </w:r>
    </w:p>
    <w:p w14:paraId="5E22D74B" w14:textId="77777777" w:rsidR="00A85C4E" w:rsidRPr="00D629EF" w:rsidRDefault="00A85C4E" w:rsidP="0025045C">
      <w:pPr>
        <w:pStyle w:val="PL"/>
        <w:spacing w:line="0" w:lineRule="atLeast"/>
        <w:rPr>
          <w:noProof w:val="0"/>
          <w:snapToGrid w:val="0"/>
        </w:rPr>
      </w:pPr>
      <w:r w:rsidRPr="00D629EF">
        <w:rPr>
          <w:noProof w:val="0"/>
          <w:snapToGrid w:val="0"/>
        </w:rPr>
        <w:t>-- **************************************************************</w:t>
      </w:r>
    </w:p>
    <w:p w14:paraId="79AA39B9" w14:textId="77777777" w:rsidR="00A85C4E" w:rsidRPr="00D629EF" w:rsidRDefault="00A85C4E" w:rsidP="0025045C">
      <w:pPr>
        <w:pStyle w:val="PL"/>
        <w:spacing w:line="0" w:lineRule="atLeast"/>
        <w:rPr>
          <w:noProof w:val="0"/>
          <w:snapToGrid w:val="0"/>
        </w:rPr>
      </w:pPr>
    </w:p>
    <w:p w14:paraId="12757A7A"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3FE84EFF"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4E2B5AB6"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7043DC4B" w14:textId="77777777" w:rsidR="00A85C4E" w:rsidRPr="00D629EF" w:rsidRDefault="00A85C4E" w:rsidP="0025045C">
      <w:pPr>
        <w:pStyle w:val="PL"/>
        <w:spacing w:line="0" w:lineRule="atLeast"/>
        <w:rPr>
          <w:noProof w:val="0"/>
          <w:snapToGrid w:val="0"/>
        </w:rPr>
      </w:pPr>
    </w:p>
    <w:p w14:paraId="766723D3" w14:textId="77777777" w:rsidR="00A85C4E" w:rsidRPr="00D629EF" w:rsidRDefault="00A85C4E" w:rsidP="0025045C">
      <w:pPr>
        <w:pStyle w:val="PL"/>
        <w:spacing w:line="0" w:lineRule="atLeast"/>
        <w:rPr>
          <w:noProof w:val="0"/>
          <w:snapToGrid w:val="0"/>
        </w:rPr>
      </w:pPr>
    </w:p>
    <w:p w14:paraId="6DD65C25"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5399F971" w14:textId="77777777" w:rsidR="00A85C4E" w:rsidRPr="00D629EF" w:rsidRDefault="00A85C4E" w:rsidP="0025045C">
      <w:pPr>
        <w:pStyle w:val="PL"/>
        <w:spacing w:line="0" w:lineRule="atLeast"/>
        <w:rPr>
          <w:noProof w:val="0"/>
          <w:snapToGrid w:val="0"/>
        </w:rPr>
      </w:pPr>
    </w:p>
    <w:p w14:paraId="55034395"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79449BAB" w14:textId="77777777" w:rsidR="00A85C4E" w:rsidRPr="00D629EF" w:rsidRDefault="00A85C4E" w:rsidP="0025045C">
      <w:pPr>
        <w:pStyle w:val="PL"/>
        <w:spacing w:line="0" w:lineRule="atLeast"/>
        <w:rPr>
          <w:noProof w:val="0"/>
          <w:snapToGrid w:val="0"/>
        </w:rPr>
      </w:pPr>
    </w:p>
    <w:p w14:paraId="5814E894" w14:textId="77777777" w:rsidR="00A85C4E" w:rsidRPr="00D629EF" w:rsidRDefault="00A85C4E" w:rsidP="0025045C">
      <w:pPr>
        <w:pStyle w:val="PL"/>
        <w:spacing w:line="0" w:lineRule="atLeast"/>
        <w:rPr>
          <w:noProof w:val="0"/>
          <w:snapToGrid w:val="0"/>
        </w:rPr>
      </w:pPr>
      <w:r w:rsidRPr="00D629EF">
        <w:rPr>
          <w:noProof w:val="0"/>
          <w:snapToGrid w:val="0"/>
        </w:rPr>
        <w:t>-- **************************************************************</w:t>
      </w:r>
    </w:p>
    <w:p w14:paraId="352B608A" w14:textId="77777777" w:rsidR="00A85C4E" w:rsidRPr="00D629EF" w:rsidRDefault="00A85C4E" w:rsidP="0025045C">
      <w:pPr>
        <w:pStyle w:val="PL"/>
        <w:spacing w:line="0" w:lineRule="atLeast"/>
        <w:rPr>
          <w:noProof w:val="0"/>
          <w:snapToGrid w:val="0"/>
        </w:rPr>
      </w:pPr>
      <w:r w:rsidRPr="00D629EF">
        <w:rPr>
          <w:noProof w:val="0"/>
          <w:snapToGrid w:val="0"/>
        </w:rPr>
        <w:t>--</w:t>
      </w:r>
    </w:p>
    <w:p w14:paraId="5C2361C0"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5469F7DD" w14:textId="77777777" w:rsidR="00A85C4E" w:rsidRPr="00D629EF" w:rsidRDefault="00A85C4E" w:rsidP="0025045C">
      <w:pPr>
        <w:pStyle w:val="PL"/>
        <w:spacing w:line="0" w:lineRule="atLeast"/>
        <w:rPr>
          <w:noProof w:val="0"/>
          <w:snapToGrid w:val="0"/>
        </w:rPr>
      </w:pPr>
      <w:r w:rsidRPr="00D629EF">
        <w:rPr>
          <w:noProof w:val="0"/>
          <w:snapToGrid w:val="0"/>
        </w:rPr>
        <w:t>--</w:t>
      </w:r>
    </w:p>
    <w:p w14:paraId="0056AF75" w14:textId="77777777" w:rsidR="00A85C4E" w:rsidRPr="00D629EF" w:rsidRDefault="00A85C4E" w:rsidP="0025045C">
      <w:pPr>
        <w:pStyle w:val="PL"/>
        <w:spacing w:line="0" w:lineRule="atLeast"/>
        <w:rPr>
          <w:noProof w:val="0"/>
          <w:snapToGrid w:val="0"/>
        </w:rPr>
      </w:pPr>
      <w:r w:rsidRPr="00D629EF">
        <w:rPr>
          <w:noProof w:val="0"/>
          <w:snapToGrid w:val="0"/>
        </w:rPr>
        <w:t>-- **************************************************************</w:t>
      </w:r>
    </w:p>
    <w:p w14:paraId="1895CAA3" w14:textId="77777777" w:rsidR="00A85C4E" w:rsidRPr="00D629EF" w:rsidRDefault="00A85C4E" w:rsidP="0025045C">
      <w:pPr>
        <w:pStyle w:val="PL"/>
        <w:spacing w:line="0" w:lineRule="atLeast"/>
        <w:rPr>
          <w:noProof w:val="0"/>
          <w:snapToGrid w:val="0"/>
        </w:rPr>
      </w:pPr>
    </w:p>
    <w:p w14:paraId="458B8C5C"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15946FA9"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A8C61F6"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769703B7"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1A766C4F"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4C25CAA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60DCF642"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17E030A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EB70EA6" w14:textId="77777777" w:rsidR="00A85C4E" w:rsidRPr="00D629EF" w:rsidRDefault="00A85C4E" w:rsidP="0025045C">
      <w:pPr>
        <w:pStyle w:val="PL"/>
        <w:spacing w:line="0" w:lineRule="atLeast"/>
        <w:rPr>
          <w:noProof w:val="0"/>
          <w:snapToGrid w:val="0"/>
        </w:rPr>
      </w:pPr>
      <w:r w:rsidRPr="00D629EF">
        <w:rPr>
          <w:noProof w:val="0"/>
          <w:snapToGrid w:val="0"/>
        </w:rPr>
        <w:tab/>
      </w:r>
    </w:p>
    <w:p w14:paraId="1FB9AE9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316B270D" w14:textId="77777777" w:rsidR="00A85C4E" w:rsidRPr="00D629EF" w:rsidRDefault="00A85C4E" w:rsidP="0025045C">
      <w:pPr>
        <w:pStyle w:val="PL"/>
        <w:spacing w:line="0" w:lineRule="atLeast"/>
        <w:rPr>
          <w:noProof w:val="0"/>
          <w:snapToGrid w:val="0"/>
        </w:rPr>
      </w:pPr>
    </w:p>
    <w:p w14:paraId="76C5FBE8" w14:textId="77777777" w:rsidR="00A85C4E" w:rsidRPr="00D629EF" w:rsidRDefault="00A85C4E" w:rsidP="0025045C">
      <w:pPr>
        <w:pStyle w:val="PL"/>
        <w:spacing w:line="0" w:lineRule="atLeast"/>
        <w:rPr>
          <w:noProof w:val="0"/>
          <w:snapToGrid w:val="0"/>
        </w:rPr>
      </w:pPr>
      <w:r w:rsidRPr="00D629EF">
        <w:rPr>
          <w:noProof w:val="0"/>
          <w:snapToGrid w:val="0"/>
        </w:rPr>
        <w:t>-- **************************************************************</w:t>
      </w:r>
    </w:p>
    <w:p w14:paraId="245DD97C" w14:textId="77777777" w:rsidR="00A85C4E" w:rsidRPr="00D629EF" w:rsidRDefault="00A85C4E" w:rsidP="0025045C">
      <w:pPr>
        <w:pStyle w:val="PL"/>
        <w:spacing w:line="0" w:lineRule="atLeast"/>
        <w:rPr>
          <w:noProof w:val="0"/>
          <w:snapToGrid w:val="0"/>
        </w:rPr>
      </w:pPr>
      <w:r w:rsidRPr="00D629EF">
        <w:rPr>
          <w:noProof w:val="0"/>
          <w:snapToGrid w:val="0"/>
        </w:rPr>
        <w:t>--</w:t>
      </w:r>
    </w:p>
    <w:p w14:paraId="3F6D3A98"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5C6DBD2C" w14:textId="77777777" w:rsidR="00A85C4E" w:rsidRPr="00D629EF" w:rsidRDefault="00A85C4E" w:rsidP="0025045C">
      <w:pPr>
        <w:pStyle w:val="PL"/>
        <w:spacing w:line="0" w:lineRule="atLeast"/>
        <w:rPr>
          <w:noProof w:val="0"/>
          <w:snapToGrid w:val="0"/>
        </w:rPr>
      </w:pPr>
      <w:r w:rsidRPr="00D629EF">
        <w:rPr>
          <w:noProof w:val="0"/>
          <w:snapToGrid w:val="0"/>
        </w:rPr>
        <w:t>--</w:t>
      </w:r>
    </w:p>
    <w:p w14:paraId="78FF26A9" w14:textId="77777777" w:rsidR="00A85C4E" w:rsidRPr="00D629EF" w:rsidRDefault="00A85C4E" w:rsidP="0025045C">
      <w:pPr>
        <w:pStyle w:val="PL"/>
        <w:spacing w:line="0" w:lineRule="atLeast"/>
        <w:rPr>
          <w:noProof w:val="0"/>
          <w:snapToGrid w:val="0"/>
        </w:rPr>
      </w:pPr>
      <w:r w:rsidRPr="00D629EF">
        <w:rPr>
          <w:noProof w:val="0"/>
          <w:snapToGrid w:val="0"/>
        </w:rPr>
        <w:t>-- **************************************************************</w:t>
      </w:r>
    </w:p>
    <w:p w14:paraId="6F7B0DE3" w14:textId="77777777" w:rsidR="00A85C4E" w:rsidRPr="00D629EF" w:rsidRDefault="00A85C4E" w:rsidP="0025045C">
      <w:pPr>
        <w:pStyle w:val="PL"/>
        <w:spacing w:line="0" w:lineRule="atLeast"/>
        <w:rPr>
          <w:noProof w:val="0"/>
          <w:snapToGrid w:val="0"/>
        </w:rPr>
      </w:pPr>
    </w:p>
    <w:p w14:paraId="5ED0BE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092019D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2F8BE622"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5087374"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041FF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EF20EF0" w14:textId="77777777" w:rsidR="00A85C4E" w:rsidRPr="00D629EF" w:rsidRDefault="00A85C4E" w:rsidP="0025045C">
      <w:pPr>
        <w:pStyle w:val="PL"/>
        <w:spacing w:line="0" w:lineRule="atLeast"/>
        <w:rPr>
          <w:noProof w:val="0"/>
          <w:snapToGrid w:val="0"/>
        </w:rPr>
      </w:pPr>
      <w:r w:rsidRPr="00D629EF">
        <w:rPr>
          <w:noProof w:val="0"/>
          <w:snapToGrid w:val="0"/>
        </w:rPr>
        <w:t>}</w:t>
      </w:r>
    </w:p>
    <w:p w14:paraId="7733C215"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17A9A8FA"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62C4305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B7FA2A5"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0A8F6564"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A3171D0" w14:textId="77777777" w:rsidR="00A85C4E" w:rsidRPr="00D629EF" w:rsidRDefault="00A85C4E" w:rsidP="0025045C">
      <w:pPr>
        <w:pStyle w:val="PL"/>
        <w:spacing w:line="0" w:lineRule="atLeast"/>
        <w:rPr>
          <w:noProof w:val="0"/>
          <w:snapToGrid w:val="0"/>
        </w:rPr>
      </w:pPr>
      <w:r w:rsidRPr="00D629EF">
        <w:rPr>
          <w:noProof w:val="0"/>
          <w:snapToGrid w:val="0"/>
        </w:rPr>
        <w:lastRenderedPageBreak/>
        <w:t>}</w:t>
      </w:r>
    </w:p>
    <w:p w14:paraId="15E81327" w14:textId="77777777" w:rsidR="00A85C4E" w:rsidRPr="00D629EF" w:rsidRDefault="00A85C4E" w:rsidP="0025045C">
      <w:pPr>
        <w:pStyle w:val="PL"/>
        <w:spacing w:line="0" w:lineRule="atLeast"/>
        <w:rPr>
          <w:noProof w:val="0"/>
          <w:snapToGrid w:val="0"/>
        </w:rPr>
      </w:pPr>
    </w:p>
    <w:p w14:paraId="033389CD" w14:textId="77777777" w:rsidR="00A85C4E" w:rsidRPr="00D629EF" w:rsidRDefault="00A85C4E" w:rsidP="0025045C">
      <w:pPr>
        <w:pStyle w:val="PL"/>
        <w:spacing w:line="0" w:lineRule="atLeast"/>
        <w:rPr>
          <w:noProof w:val="0"/>
          <w:snapToGrid w:val="0"/>
        </w:rPr>
      </w:pPr>
      <w:r w:rsidRPr="00D629EF">
        <w:rPr>
          <w:noProof w:val="0"/>
          <w:snapToGrid w:val="0"/>
        </w:rPr>
        <w:t>-- **************************************************************</w:t>
      </w:r>
    </w:p>
    <w:p w14:paraId="6B3A2DA6" w14:textId="77777777" w:rsidR="00A85C4E" w:rsidRPr="00D629EF" w:rsidRDefault="00A85C4E" w:rsidP="0025045C">
      <w:pPr>
        <w:pStyle w:val="PL"/>
        <w:spacing w:line="0" w:lineRule="atLeast"/>
        <w:rPr>
          <w:noProof w:val="0"/>
          <w:snapToGrid w:val="0"/>
        </w:rPr>
      </w:pPr>
      <w:r w:rsidRPr="00D629EF">
        <w:rPr>
          <w:noProof w:val="0"/>
          <w:snapToGrid w:val="0"/>
        </w:rPr>
        <w:t>--</w:t>
      </w:r>
    </w:p>
    <w:p w14:paraId="31F631A5"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4CDB468E" w14:textId="77777777" w:rsidR="00A85C4E" w:rsidRPr="00D629EF" w:rsidRDefault="00A85C4E" w:rsidP="0025045C">
      <w:pPr>
        <w:pStyle w:val="PL"/>
        <w:spacing w:line="0" w:lineRule="atLeast"/>
        <w:rPr>
          <w:noProof w:val="0"/>
          <w:snapToGrid w:val="0"/>
        </w:rPr>
      </w:pPr>
      <w:r w:rsidRPr="00D629EF">
        <w:rPr>
          <w:noProof w:val="0"/>
          <w:snapToGrid w:val="0"/>
        </w:rPr>
        <w:t>--</w:t>
      </w:r>
    </w:p>
    <w:p w14:paraId="132E9798" w14:textId="77777777" w:rsidR="00A85C4E" w:rsidRPr="00D629EF" w:rsidRDefault="00A85C4E" w:rsidP="0025045C">
      <w:pPr>
        <w:pStyle w:val="PL"/>
        <w:spacing w:line="0" w:lineRule="atLeast"/>
        <w:rPr>
          <w:noProof w:val="0"/>
          <w:snapToGrid w:val="0"/>
        </w:rPr>
      </w:pPr>
      <w:r w:rsidRPr="00D629EF">
        <w:rPr>
          <w:noProof w:val="0"/>
          <w:snapToGrid w:val="0"/>
        </w:rPr>
        <w:t>-- **************************************************************</w:t>
      </w:r>
    </w:p>
    <w:p w14:paraId="7D7A6C2B" w14:textId="77777777" w:rsidR="00A85C4E" w:rsidRPr="00D629EF" w:rsidRDefault="00A85C4E" w:rsidP="0025045C">
      <w:pPr>
        <w:pStyle w:val="PL"/>
        <w:spacing w:line="0" w:lineRule="atLeast"/>
        <w:rPr>
          <w:noProof w:val="0"/>
          <w:snapToGrid w:val="0"/>
        </w:rPr>
      </w:pPr>
    </w:p>
    <w:p w14:paraId="5C94B889"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507856FB"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3ADB4A6"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9F81980"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2DF70B22"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972E3B3" w14:textId="77777777" w:rsidR="00A85C4E" w:rsidRPr="00D629EF" w:rsidRDefault="00A85C4E" w:rsidP="0025045C">
      <w:pPr>
        <w:pStyle w:val="PL"/>
        <w:spacing w:line="0" w:lineRule="atLeast"/>
        <w:rPr>
          <w:noProof w:val="0"/>
          <w:snapToGrid w:val="0"/>
        </w:rPr>
      </w:pPr>
      <w:r w:rsidRPr="00D629EF">
        <w:rPr>
          <w:noProof w:val="0"/>
          <w:snapToGrid w:val="0"/>
        </w:rPr>
        <w:t>}</w:t>
      </w:r>
    </w:p>
    <w:p w14:paraId="47964DC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6C31A52D"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479A94CD"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104B5438"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34EA905B"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25B0CCC0" w14:textId="77777777" w:rsidR="00A85C4E" w:rsidRPr="00D629EF" w:rsidRDefault="00A85C4E" w:rsidP="0025045C">
      <w:pPr>
        <w:pStyle w:val="PL"/>
        <w:spacing w:line="0" w:lineRule="atLeast"/>
        <w:rPr>
          <w:noProof w:val="0"/>
          <w:snapToGrid w:val="0"/>
        </w:rPr>
      </w:pPr>
      <w:r w:rsidRPr="00D629EF">
        <w:rPr>
          <w:noProof w:val="0"/>
          <w:snapToGrid w:val="0"/>
        </w:rPr>
        <w:t>}</w:t>
      </w:r>
    </w:p>
    <w:p w14:paraId="0AABA57D" w14:textId="77777777" w:rsidR="00A85C4E" w:rsidRPr="00D629EF" w:rsidRDefault="00A85C4E" w:rsidP="0025045C">
      <w:pPr>
        <w:pStyle w:val="PL"/>
        <w:spacing w:line="0" w:lineRule="atLeast"/>
        <w:rPr>
          <w:noProof w:val="0"/>
          <w:snapToGrid w:val="0"/>
        </w:rPr>
      </w:pPr>
    </w:p>
    <w:p w14:paraId="75F867AD" w14:textId="77777777" w:rsidR="00A85C4E" w:rsidRPr="00D629EF" w:rsidRDefault="00A85C4E" w:rsidP="0025045C">
      <w:pPr>
        <w:pStyle w:val="PL"/>
        <w:spacing w:line="0" w:lineRule="atLeast"/>
        <w:rPr>
          <w:noProof w:val="0"/>
          <w:snapToGrid w:val="0"/>
        </w:rPr>
      </w:pPr>
      <w:r w:rsidRPr="00D629EF">
        <w:rPr>
          <w:noProof w:val="0"/>
          <w:snapToGrid w:val="0"/>
        </w:rPr>
        <w:t>-- **************************************************************</w:t>
      </w:r>
    </w:p>
    <w:p w14:paraId="55AE4BB0" w14:textId="77777777" w:rsidR="00A85C4E" w:rsidRPr="00D629EF" w:rsidRDefault="00A85C4E" w:rsidP="0025045C">
      <w:pPr>
        <w:pStyle w:val="PL"/>
        <w:spacing w:line="0" w:lineRule="atLeast"/>
        <w:rPr>
          <w:noProof w:val="0"/>
          <w:snapToGrid w:val="0"/>
        </w:rPr>
      </w:pPr>
      <w:r w:rsidRPr="00D629EF">
        <w:rPr>
          <w:noProof w:val="0"/>
          <w:snapToGrid w:val="0"/>
        </w:rPr>
        <w:t>--</w:t>
      </w:r>
    </w:p>
    <w:p w14:paraId="1A9A71E3"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320FC7DD" w14:textId="77777777" w:rsidR="00A85C4E" w:rsidRPr="00D629EF" w:rsidRDefault="00A85C4E" w:rsidP="0025045C">
      <w:pPr>
        <w:pStyle w:val="PL"/>
        <w:spacing w:line="0" w:lineRule="atLeast"/>
        <w:rPr>
          <w:noProof w:val="0"/>
          <w:snapToGrid w:val="0"/>
        </w:rPr>
      </w:pPr>
      <w:r w:rsidRPr="00D629EF">
        <w:rPr>
          <w:noProof w:val="0"/>
          <w:snapToGrid w:val="0"/>
        </w:rPr>
        <w:t>--</w:t>
      </w:r>
    </w:p>
    <w:p w14:paraId="22733E2E" w14:textId="77777777" w:rsidR="00A85C4E" w:rsidRPr="00D629EF" w:rsidRDefault="00A85C4E" w:rsidP="0025045C">
      <w:pPr>
        <w:pStyle w:val="PL"/>
        <w:spacing w:line="0" w:lineRule="atLeast"/>
        <w:rPr>
          <w:noProof w:val="0"/>
          <w:snapToGrid w:val="0"/>
        </w:rPr>
      </w:pPr>
      <w:r w:rsidRPr="00D629EF">
        <w:rPr>
          <w:noProof w:val="0"/>
          <w:snapToGrid w:val="0"/>
        </w:rPr>
        <w:t>-- **************************************************************</w:t>
      </w:r>
    </w:p>
    <w:p w14:paraId="3A253CD5" w14:textId="77777777" w:rsidR="00A85C4E" w:rsidRPr="00D629EF" w:rsidRDefault="00A85C4E" w:rsidP="0025045C">
      <w:pPr>
        <w:pStyle w:val="PL"/>
        <w:spacing w:line="0" w:lineRule="atLeast"/>
        <w:rPr>
          <w:noProof w:val="0"/>
          <w:snapToGrid w:val="0"/>
        </w:rPr>
      </w:pPr>
    </w:p>
    <w:p w14:paraId="419B9437"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891DDD9"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5EF8757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7CBF59CD"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53E50C2D"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1510FA2F" w14:textId="77777777" w:rsidR="00A85C4E" w:rsidRPr="00D629EF" w:rsidRDefault="00A85C4E" w:rsidP="0025045C">
      <w:pPr>
        <w:pStyle w:val="PL"/>
        <w:spacing w:line="0" w:lineRule="atLeast"/>
        <w:rPr>
          <w:noProof w:val="0"/>
          <w:snapToGrid w:val="0"/>
        </w:rPr>
      </w:pPr>
      <w:r w:rsidRPr="00D629EF">
        <w:rPr>
          <w:noProof w:val="0"/>
          <w:snapToGrid w:val="0"/>
        </w:rPr>
        <w:t>}</w:t>
      </w:r>
    </w:p>
    <w:p w14:paraId="475A9CC3"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7A3CCDD0"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09B090C3"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55AE4767"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19F62DF6"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44DED4B" w14:textId="77777777" w:rsidR="00A85C4E" w:rsidRPr="00D629EF" w:rsidRDefault="00A85C4E" w:rsidP="0025045C">
      <w:pPr>
        <w:pStyle w:val="PL"/>
        <w:spacing w:line="0" w:lineRule="atLeast"/>
        <w:rPr>
          <w:noProof w:val="0"/>
          <w:snapToGrid w:val="0"/>
        </w:rPr>
      </w:pPr>
      <w:r w:rsidRPr="00D629EF">
        <w:rPr>
          <w:noProof w:val="0"/>
          <w:snapToGrid w:val="0"/>
        </w:rPr>
        <w:t>}</w:t>
      </w:r>
    </w:p>
    <w:p w14:paraId="0C950F32" w14:textId="77777777" w:rsidR="00A85C4E" w:rsidRPr="00D629EF" w:rsidRDefault="00A85C4E" w:rsidP="0025045C">
      <w:pPr>
        <w:pStyle w:val="PL"/>
        <w:spacing w:line="0" w:lineRule="atLeast"/>
        <w:rPr>
          <w:noProof w:val="0"/>
          <w:snapToGrid w:val="0"/>
        </w:rPr>
      </w:pPr>
    </w:p>
    <w:p w14:paraId="4D74A670" w14:textId="77777777" w:rsidR="00A85C4E" w:rsidRPr="00D629EF" w:rsidRDefault="00A85C4E" w:rsidP="0025045C">
      <w:pPr>
        <w:pStyle w:val="PL"/>
        <w:spacing w:line="0" w:lineRule="atLeast"/>
        <w:rPr>
          <w:noProof w:val="0"/>
          <w:snapToGrid w:val="0"/>
        </w:rPr>
      </w:pPr>
      <w:r w:rsidRPr="00D629EF">
        <w:rPr>
          <w:noProof w:val="0"/>
          <w:snapToGrid w:val="0"/>
        </w:rPr>
        <w:t>-- **************************************************************</w:t>
      </w:r>
    </w:p>
    <w:p w14:paraId="0F21F626" w14:textId="77777777" w:rsidR="00A85C4E" w:rsidRPr="00D629EF" w:rsidRDefault="00A85C4E" w:rsidP="0025045C">
      <w:pPr>
        <w:pStyle w:val="PL"/>
        <w:spacing w:line="0" w:lineRule="atLeast"/>
        <w:rPr>
          <w:noProof w:val="0"/>
          <w:snapToGrid w:val="0"/>
        </w:rPr>
      </w:pPr>
      <w:r w:rsidRPr="00D629EF">
        <w:rPr>
          <w:noProof w:val="0"/>
          <w:snapToGrid w:val="0"/>
        </w:rPr>
        <w:t>--</w:t>
      </w:r>
    </w:p>
    <w:p w14:paraId="24ECD30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2C6817AC"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w:t>
      </w:r>
    </w:p>
    <w:p w14:paraId="3060E572"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w:t>
      </w:r>
    </w:p>
    <w:p w14:paraId="104F1697" w14:textId="77777777" w:rsidR="00A85C4E" w:rsidRPr="00E30857" w:rsidRDefault="00A85C4E" w:rsidP="0025045C">
      <w:pPr>
        <w:pStyle w:val="PL"/>
        <w:spacing w:line="0" w:lineRule="atLeast"/>
        <w:rPr>
          <w:noProof w:val="0"/>
          <w:snapToGrid w:val="0"/>
          <w:lang w:val="fr-FR"/>
        </w:rPr>
      </w:pPr>
    </w:p>
    <w:p w14:paraId="45225FF8" w14:textId="77777777" w:rsidR="00A85C4E" w:rsidRPr="00E30857" w:rsidRDefault="00A85C4E" w:rsidP="0025045C">
      <w:pPr>
        <w:pStyle w:val="PL"/>
        <w:spacing w:line="0" w:lineRule="atLeast"/>
        <w:rPr>
          <w:noProof w:val="0"/>
          <w:snapToGrid w:val="0"/>
          <w:lang w:val="fr-FR"/>
        </w:rPr>
      </w:pPr>
      <w:r w:rsidRPr="00E30857">
        <w:rPr>
          <w:noProof w:val="0"/>
          <w:snapToGrid w:val="0"/>
          <w:lang w:val="fr-FR"/>
        </w:rPr>
        <w:t xml:space="preserve">ProtocolIE-Container { E1AP-PROTOCOL-IES : IEsSetParam} ::= </w:t>
      </w:r>
    </w:p>
    <w:p w14:paraId="52C88103" w14:textId="77777777" w:rsidR="00A85C4E" w:rsidRPr="00D629EF" w:rsidRDefault="00A85C4E" w:rsidP="0025045C">
      <w:pPr>
        <w:pStyle w:val="PL"/>
        <w:spacing w:line="0" w:lineRule="atLeast"/>
        <w:rPr>
          <w:noProof w:val="0"/>
          <w:snapToGrid w:val="0"/>
        </w:rPr>
      </w:pPr>
      <w:r w:rsidRPr="00E30857">
        <w:rPr>
          <w:noProof w:val="0"/>
          <w:snapToGrid w:val="0"/>
          <w:lang w:val="fr-FR"/>
        </w:rPr>
        <w:tab/>
      </w:r>
      <w:r w:rsidRPr="00D629EF">
        <w:rPr>
          <w:noProof w:val="0"/>
          <w:snapToGrid w:val="0"/>
        </w:rPr>
        <w:t>SEQUENCE (SIZE (0..maxProtocolIEs)) OF</w:t>
      </w:r>
    </w:p>
    <w:p w14:paraId="710A3AB6"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307B442A" w14:textId="77777777" w:rsidR="00A85C4E" w:rsidRPr="00D629EF" w:rsidRDefault="00A85C4E" w:rsidP="0025045C">
      <w:pPr>
        <w:pStyle w:val="PL"/>
        <w:spacing w:line="0" w:lineRule="atLeast"/>
        <w:rPr>
          <w:noProof w:val="0"/>
          <w:snapToGrid w:val="0"/>
        </w:rPr>
      </w:pPr>
    </w:p>
    <w:p w14:paraId="03F2D667"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1617EA6A"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2E889271" w14:textId="77777777" w:rsidR="00A85C4E" w:rsidRPr="00D629EF" w:rsidRDefault="00A85C4E" w:rsidP="0025045C">
      <w:pPr>
        <w:pStyle w:val="PL"/>
        <w:spacing w:line="0" w:lineRule="atLeast"/>
        <w:rPr>
          <w:noProof w:val="0"/>
          <w:snapToGrid w:val="0"/>
        </w:rPr>
      </w:pPr>
    </w:p>
    <w:p w14:paraId="4866B9CA" w14:textId="77777777" w:rsidR="00A85C4E" w:rsidRPr="00D629EF" w:rsidRDefault="00A85C4E" w:rsidP="0025045C">
      <w:pPr>
        <w:pStyle w:val="PL"/>
        <w:spacing w:line="0" w:lineRule="atLeast"/>
        <w:rPr>
          <w:noProof w:val="0"/>
          <w:snapToGrid w:val="0"/>
        </w:rPr>
      </w:pPr>
      <w:r w:rsidRPr="00D629EF">
        <w:rPr>
          <w:noProof w:val="0"/>
          <w:snapToGrid w:val="0"/>
        </w:rPr>
        <w:lastRenderedPageBreak/>
        <w:t>ProtocolIE-Field { E1AP-PROTOCOL-IES : IEsSetParam} ::= SEQUENCE {</w:t>
      </w:r>
    </w:p>
    <w:p w14:paraId="27F251D3"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1639E485"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46008620"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D26623A" w14:textId="77777777" w:rsidR="00A85C4E" w:rsidRPr="00D629EF" w:rsidRDefault="00A85C4E" w:rsidP="0025045C">
      <w:pPr>
        <w:pStyle w:val="PL"/>
        <w:spacing w:line="0" w:lineRule="atLeast"/>
        <w:rPr>
          <w:noProof w:val="0"/>
          <w:snapToGrid w:val="0"/>
        </w:rPr>
      </w:pPr>
      <w:r w:rsidRPr="00D629EF">
        <w:rPr>
          <w:noProof w:val="0"/>
          <w:snapToGrid w:val="0"/>
        </w:rPr>
        <w:t>}</w:t>
      </w:r>
    </w:p>
    <w:p w14:paraId="6493146C" w14:textId="77777777" w:rsidR="00A85C4E" w:rsidRPr="00D629EF" w:rsidRDefault="00A85C4E" w:rsidP="0025045C">
      <w:pPr>
        <w:pStyle w:val="PL"/>
        <w:spacing w:line="0" w:lineRule="atLeast"/>
        <w:rPr>
          <w:noProof w:val="0"/>
          <w:snapToGrid w:val="0"/>
        </w:rPr>
      </w:pPr>
    </w:p>
    <w:p w14:paraId="79836CC4" w14:textId="77777777" w:rsidR="00A85C4E" w:rsidRPr="00D629EF" w:rsidRDefault="00A85C4E" w:rsidP="0025045C">
      <w:pPr>
        <w:pStyle w:val="PL"/>
        <w:spacing w:line="0" w:lineRule="atLeast"/>
        <w:rPr>
          <w:noProof w:val="0"/>
          <w:snapToGrid w:val="0"/>
        </w:rPr>
      </w:pPr>
      <w:r w:rsidRPr="00D629EF">
        <w:rPr>
          <w:noProof w:val="0"/>
          <w:snapToGrid w:val="0"/>
        </w:rPr>
        <w:t>-- **************************************************************</w:t>
      </w:r>
    </w:p>
    <w:p w14:paraId="41F08CDF" w14:textId="77777777" w:rsidR="00A85C4E" w:rsidRPr="00D629EF" w:rsidRDefault="00A85C4E" w:rsidP="0025045C">
      <w:pPr>
        <w:pStyle w:val="PL"/>
        <w:spacing w:line="0" w:lineRule="atLeast"/>
        <w:rPr>
          <w:noProof w:val="0"/>
          <w:snapToGrid w:val="0"/>
        </w:rPr>
      </w:pPr>
      <w:r w:rsidRPr="00D629EF">
        <w:rPr>
          <w:noProof w:val="0"/>
          <w:snapToGrid w:val="0"/>
        </w:rPr>
        <w:t>--</w:t>
      </w:r>
    </w:p>
    <w:p w14:paraId="44590F9E"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27B8FA9D" w14:textId="77777777" w:rsidR="00A85C4E" w:rsidRPr="00D629EF" w:rsidRDefault="00A85C4E" w:rsidP="0025045C">
      <w:pPr>
        <w:pStyle w:val="PL"/>
        <w:spacing w:line="0" w:lineRule="atLeast"/>
        <w:rPr>
          <w:noProof w:val="0"/>
          <w:snapToGrid w:val="0"/>
        </w:rPr>
      </w:pPr>
      <w:r w:rsidRPr="00D629EF">
        <w:rPr>
          <w:noProof w:val="0"/>
          <w:snapToGrid w:val="0"/>
        </w:rPr>
        <w:t>--</w:t>
      </w:r>
    </w:p>
    <w:p w14:paraId="7E73272F" w14:textId="77777777" w:rsidR="00A85C4E" w:rsidRPr="00D629EF" w:rsidRDefault="00A85C4E" w:rsidP="0025045C">
      <w:pPr>
        <w:pStyle w:val="PL"/>
        <w:spacing w:line="0" w:lineRule="atLeast"/>
        <w:rPr>
          <w:noProof w:val="0"/>
          <w:snapToGrid w:val="0"/>
        </w:rPr>
      </w:pPr>
      <w:r w:rsidRPr="00D629EF">
        <w:rPr>
          <w:noProof w:val="0"/>
          <w:snapToGrid w:val="0"/>
        </w:rPr>
        <w:t>-- **************************************************************</w:t>
      </w:r>
    </w:p>
    <w:p w14:paraId="22B32139" w14:textId="77777777" w:rsidR="00A85C4E" w:rsidRPr="00D629EF" w:rsidRDefault="00A85C4E" w:rsidP="0025045C">
      <w:pPr>
        <w:pStyle w:val="PL"/>
        <w:spacing w:line="0" w:lineRule="atLeast"/>
        <w:rPr>
          <w:noProof w:val="0"/>
          <w:snapToGrid w:val="0"/>
        </w:rPr>
      </w:pPr>
    </w:p>
    <w:p w14:paraId="4D0E57F4"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3A511A16"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4628DCA"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63E66961" w14:textId="77777777" w:rsidR="00A85C4E" w:rsidRPr="00D629EF" w:rsidRDefault="00A85C4E" w:rsidP="0025045C">
      <w:pPr>
        <w:pStyle w:val="PL"/>
        <w:spacing w:line="0" w:lineRule="atLeast"/>
        <w:rPr>
          <w:noProof w:val="0"/>
          <w:snapToGrid w:val="0"/>
        </w:rPr>
      </w:pPr>
    </w:p>
    <w:p w14:paraId="196596C4" w14:textId="77777777" w:rsidR="00A85C4E" w:rsidRPr="00D629EF" w:rsidRDefault="00A85C4E" w:rsidP="0025045C">
      <w:pPr>
        <w:pStyle w:val="PL"/>
        <w:spacing w:line="0" w:lineRule="atLeast"/>
        <w:rPr>
          <w:noProof w:val="0"/>
          <w:snapToGrid w:val="0"/>
        </w:rPr>
      </w:pPr>
      <w:r w:rsidRPr="00D629EF">
        <w:rPr>
          <w:noProof w:val="0"/>
          <w:snapToGrid w:val="0"/>
        </w:rPr>
        <w:t>-- **************************************************************</w:t>
      </w:r>
    </w:p>
    <w:p w14:paraId="69559F96" w14:textId="77777777" w:rsidR="00A85C4E" w:rsidRPr="00D629EF" w:rsidRDefault="00A85C4E" w:rsidP="0025045C">
      <w:pPr>
        <w:pStyle w:val="PL"/>
        <w:spacing w:line="0" w:lineRule="atLeast"/>
        <w:rPr>
          <w:noProof w:val="0"/>
          <w:snapToGrid w:val="0"/>
        </w:rPr>
      </w:pPr>
      <w:r w:rsidRPr="00D629EF">
        <w:rPr>
          <w:noProof w:val="0"/>
          <w:snapToGrid w:val="0"/>
        </w:rPr>
        <w:t>--</w:t>
      </w:r>
    </w:p>
    <w:p w14:paraId="14D83B26"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4661EBBC" w14:textId="77777777" w:rsidR="00A85C4E" w:rsidRPr="00D629EF" w:rsidRDefault="00A85C4E" w:rsidP="0025045C">
      <w:pPr>
        <w:pStyle w:val="PL"/>
        <w:spacing w:line="0" w:lineRule="atLeast"/>
        <w:rPr>
          <w:noProof w:val="0"/>
          <w:snapToGrid w:val="0"/>
        </w:rPr>
      </w:pPr>
      <w:r w:rsidRPr="00D629EF">
        <w:rPr>
          <w:noProof w:val="0"/>
          <w:snapToGrid w:val="0"/>
        </w:rPr>
        <w:t>--</w:t>
      </w:r>
    </w:p>
    <w:p w14:paraId="359D575A" w14:textId="77777777" w:rsidR="00A85C4E" w:rsidRPr="00D629EF" w:rsidRDefault="00A85C4E" w:rsidP="0025045C">
      <w:pPr>
        <w:pStyle w:val="PL"/>
        <w:spacing w:line="0" w:lineRule="atLeast"/>
        <w:rPr>
          <w:noProof w:val="0"/>
          <w:snapToGrid w:val="0"/>
        </w:rPr>
      </w:pPr>
      <w:r w:rsidRPr="00D629EF">
        <w:rPr>
          <w:noProof w:val="0"/>
          <w:snapToGrid w:val="0"/>
        </w:rPr>
        <w:t>-- **************************************************************</w:t>
      </w:r>
    </w:p>
    <w:p w14:paraId="702CD92E" w14:textId="77777777" w:rsidR="00A85C4E" w:rsidRPr="00D629EF" w:rsidRDefault="00A85C4E" w:rsidP="0025045C">
      <w:pPr>
        <w:pStyle w:val="PL"/>
        <w:spacing w:line="0" w:lineRule="atLeast"/>
        <w:rPr>
          <w:noProof w:val="0"/>
          <w:snapToGrid w:val="0"/>
        </w:rPr>
      </w:pPr>
    </w:p>
    <w:p w14:paraId="0394B07A"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7A42E80C"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73CD093F"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1BE89D84" w14:textId="77777777" w:rsidR="00A85C4E" w:rsidRPr="00D629EF" w:rsidRDefault="00A85C4E" w:rsidP="0025045C">
      <w:pPr>
        <w:pStyle w:val="PL"/>
        <w:spacing w:line="0" w:lineRule="atLeast"/>
        <w:rPr>
          <w:noProof w:val="0"/>
          <w:snapToGrid w:val="0"/>
        </w:rPr>
      </w:pPr>
    </w:p>
    <w:p w14:paraId="45EF8C85"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11EEB3A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0D6F6970"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062C97A7"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77C28A5A" w14:textId="77777777" w:rsidR="00A85C4E" w:rsidRPr="00D629EF" w:rsidRDefault="00A85C4E" w:rsidP="0025045C">
      <w:pPr>
        <w:pStyle w:val="PL"/>
        <w:spacing w:line="0" w:lineRule="atLeast"/>
        <w:rPr>
          <w:noProof w:val="0"/>
          <w:snapToGrid w:val="0"/>
        </w:rPr>
      </w:pPr>
      <w:r w:rsidRPr="00D629EF">
        <w:rPr>
          <w:noProof w:val="0"/>
          <w:snapToGrid w:val="0"/>
        </w:rPr>
        <w:t>}</w:t>
      </w:r>
    </w:p>
    <w:p w14:paraId="7D4290BC" w14:textId="77777777" w:rsidR="00A85C4E" w:rsidRPr="00D629EF" w:rsidRDefault="00A85C4E" w:rsidP="0025045C">
      <w:pPr>
        <w:pStyle w:val="PL"/>
        <w:spacing w:line="0" w:lineRule="atLeast"/>
        <w:rPr>
          <w:noProof w:val="0"/>
          <w:snapToGrid w:val="0"/>
        </w:rPr>
      </w:pPr>
    </w:p>
    <w:p w14:paraId="7DB767D1" w14:textId="77777777" w:rsidR="00A85C4E" w:rsidRPr="00D629EF" w:rsidRDefault="00A85C4E" w:rsidP="0025045C">
      <w:pPr>
        <w:pStyle w:val="PL"/>
        <w:spacing w:line="0" w:lineRule="atLeast"/>
        <w:rPr>
          <w:noProof w:val="0"/>
          <w:snapToGrid w:val="0"/>
        </w:rPr>
      </w:pPr>
      <w:r w:rsidRPr="00D629EF">
        <w:rPr>
          <w:noProof w:val="0"/>
          <w:snapToGrid w:val="0"/>
        </w:rPr>
        <w:t>-- **************************************************************</w:t>
      </w:r>
    </w:p>
    <w:p w14:paraId="0016AFF2" w14:textId="77777777" w:rsidR="00A85C4E" w:rsidRPr="00D629EF" w:rsidRDefault="00A85C4E" w:rsidP="0025045C">
      <w:pPr>
        <w:pStyle w:val="PL"/>
        <w:spacing w:line="0" w:lineRule="atLeast"/>
        <w:rPr>
          <w:noProof w:val="0"/>
          <w:snapToGrid w:val="0"/>
        </w:rPr>
      </w:pPr>
      <w:r w:rsidRPr="00D629EF">
        <w:rPr>
          <w:noProof w:val="0"/>
          <w:snapToGrid w:val="0"/>
        </w:rPr>
        <w:t>--</w:t>
      </w:r>
    </w:p>
    <w:p w14:paraId="01688380"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21897BE7" w14:textId="77777777" w:rsidR="00A85C4E" w:rsidRPr="00D629EF" w:rsidRDefault="00A85C4E" w:rsidP="0025045C">
      <w:pPr>
        <w:pStyle w:val="PL"/>
        <w:spacing w:line="0" w:lineRule="atLeast"/>
        <w:rPr>
          <w:noProof w:val="0"/>
          <w:snapToGrid w:val="0"/>
        </w:rPr>
      </w:pPr>
      <w:r w:rsidRPr="00D629EF">
        <w:rPr>
          <w:noProof w:val="0"/>
          <w:snapToGrid w:val="0"/>
        </w:rPr>
        <w:t>--</w:t>
      </w:r>
    </w:p>
    <w:p w14:paraId="3263091B" w14:textId="77777777" w:rsidR="00A85C4E" w:rsidRPr="00D629EF" w:rsidRDefault="00A85C4E" w:rsidP="0025045C">
      <w:pPr>
        <w:pStyle w:val="PL"/>
        <w:spacing w:line="0" w:lineRule="atLeast"/>
        <w:rPr>
          <w:noProof w:val="0"/>
          <w:snapToGrid w:val="0"/>
        </w:rPr>
      </w:pPr>
      <w:r w:rsidRPr="00D629EF">
        <w:rPr>
          <w:noProof w:val="0"/>
          <w:snapToGrid w:val="0"/>
        </w:rPr>
        <w:t>-- **************************************************************</w:t>
      </w:r>
    </w:p>
    <w:p w14:paraId="1C6111D9" w14:textId="77777777" w:rsidR="00A85C4E" w:rsidRPr="00D629EF" w:rsidRDefault="00A85C4E" w:rsidP="007B27E7">
      <w:pPr>
        <w:pStyle w:val="PL"/>
        <w:rPr>
          <w:snapToGrid w:val="0"/>
        </w:rPr>
      </w:pPr>
    </w:p>
    <w:p w14:paraId="52F67EC8" w14:textId="77777777" w:rsidR="00A85C4E" w:rsidRPr="00D629EF" w:rsidRDefault="00A85C4E" w:rsidP="007B27E7">
      <w:pPr>
        <w:pStyle w:val="PL"/>
        <w:rPr>
          <w:snapToGrid w:val="0"/>
        </w:rPr>
      </w:pPr>
      <w:r w:rsidRPr="00D629EF">
        <w:rPr>
          <w:snapToGrid w:val="0"/>
        </w:rPr>
        <w:t xml:space="preserve">PrivateIE-Container { E1AP-PRIVATE-IES : IEsSetParam} ::= </w:t>
      </w:r>
    </w:p>
    <w:p w14:paraId="556AAD66" w14:textId="77777777" w:rsidR="00A85C4E" w:rsidRPr="00D629EF" w:rsidRDefault="00A85C4E" w:rsidP="007B27E7">
      <w:pPr>
        <w:pStyle w:val="PL"/>
        <w:rPr>
          <w:snapToGrid w:val="0"/>
        </w:rPr>
      </w:pPr>
      <w:r w:rsidRPr="00D629EF">
        <w:rPr>
          <w:snapToGrid w:val="0"/>
        </w:rPr>
        <w:tab/>
        <w:t>SEQUENCE (SIZE (1..maxPrivateIEs)) OF</w:t>
      </w:r>
    </w:p>
    <w:p w14:paraId="788B0DB9" w14:textId="77777777" w:rsidR="00A85C4E" w:rsidRPr="00D629EF" w:rsidRDefault="00A85C4E" w:rsidP="007B27E7">
      <w:pPr>
        <w:pStyle w:val="PL"/>
        <w:rPr>
          <w:snapToGrid w:val="0"/>
        </w:rPr>
      </w:pPr>
      <w:r w:rsidRPr="00D629EF">
        <w:rPr>
          <w:snapToGrid w:val="0"/>
        </w:rPr>
        <w:tab/>
        <w:t>PrivateIE-Field {{IEsSetParam}}</w:t>
      </w:r>
    </w:p>
    <w:p w14:paraId="099A7316" w14:textId="77777777" w:rsidR="00A85C4E" w:rsidRPr="00D629EF" w:rsidRDefault="00A85C4E" w:rsidP="007B27E7">
      <w:pPr>
        <w:pStyle w:val="PL"/>
        <w:rPr>
          <w:snapToGrid w:val="0"/>
        </w:rPr>
      </w:pPr>
    </w:p>
    <w:p w14:paraId="053DD6A8" w14:textId="77777777" w:rsidR="00A85C4E" w:rsidRPr="00D629EF" w:rsidRDefault="00A85C4E" w:rsidP="007B27E7">
      <w:pPr>
        <w:pStyle w:val="PL"/>
        <w:rPr>
          <w:snapToGrid w:val="0"/>
        </w:rPr>
      </w:pPr>
      <w:r w:rsidRPr="00D629EF">
        <w:rPr>
          <w:snapToGrid w:val="0"/>
        </w:rPr>
        <w:t>PrivateIE-Field { E1AP-PRIVATE-IES : IEsSetParam} ::= SEQUENCE {</w:t>
      </w:r>
    </w:p>
    <w:p w14:paraId="30609F55"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05CD517B"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30BB87BE"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2553565F" w14:textId="77777777" w:rsidR="00A85C4E" w:rsidRPr="00D629EF" w:rsidRDefault="00A85C4E" w:rsidP="007B27E7">
      <w:pPr>
        <w:pStyle w:val="PL"/>
        <w:rPr>
          <w:snapToGrid w:val="0"/>
        </w:rPr>
      </w:pPr>
      <w:r w:rsidRPr="00D629EF">
        <w:rPr>
          <w:snapToGrid w:val="0"/>
        </w:rPr>
        <w:t>}</w:t>
      </w:r>
    </w:p>
    <w:p w14:paraId="092545E5" w14:textId="77777777" w:rsidR="00A85C4E" w:rsidRPr="00D629EF" w:rsidRDefault="00A85C4E" w:rsidP="007B27E7">
      <w:pPr>
        <w:pStyle w:val="PL"/>
        <w:rPr>
          <w:snapToGrid w:val="0"/>
        </w:rPr>
      </w:pPr>
    </w:p>
    <w:p w14:paraId="75F70B53" w14:textId="77777777" w:rsidR="00A85C4E" w:rsidRPr="00D629EF" w:rsidRDefault="00A85C4E" w:rsidP="007B27E7">
      <w:pPr>
        <w:pStyle w:val="PL"/>
        <w:rPr>
          <w:snapToGrid w:val="0"/>
        </w:rPr>
      </w:pPr>
      <w:r w:rsidRPr="00D629EF">
        <w:rPr>
          <w:snapToGrid w:val="0"/>
        </w:rPr>
        <w:t>END</w:t>
      </w:r>
    </w:p>
    <w:p w14:paraId="217A64A4"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6F73BA39" w14:textId="77777777" w:rsidR="00A85C4E" w:rsidRPr="00D629EF" w:rsidRDefault="00A85C4E" w:rsidP="00D141FD">
      <w:pPr>
        <w:spacing w:after="0"/>
      </w:pPr>
    </w:p>
    <w:p w14:paraId="45BC03F5"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58F0B388"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252446F8"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7BC35468" w14:textId="77777777" w:rsidR="00A85C4E" w:rsidRPr="00D629EF" w:rsidRDefault="00A85C4E" w:rsidP="000D0E2C">
      <w:pPr>
        <w:pStyle w:val="Heading1"/>
      </w:pPr>
      <w:bookmarkStart w:id="5979" w:name="_Toc20955688"/>
      <w:bookmarkStart w:id="5980" w:name="_Toc29461131"/>
      <w:bookmarkStart w:id="5981" w:name="_Toc29505863"/>
      <w:bookmarkStart w:id="5982" w:name="_Toc36556388"/>
      <w:bookmarkStart w:id="5983" w:name="_Toc45881875"/>
      <w:bookmarkStart w:id="5984" w:name="_Toc51852516"/>
      <w:bookmarkStart w:id="5985" w:name="_Toc56620467"/>
      <w:bookmarkStart w:id="5986" w:name="_Toc64448109"/>
      <w:bookmarkStart w:id="5987" w:name="_Toc74152885"/>
      <w:bookmarkStart w:id="5988" w:name="_Toc88656311"/>
      <w:bookmarkStart w:id="5989" w:name="_Toc88657370"/>
      <w:bookmarkStart w:id="5990" w:name="_Toc97908028"/>
      <w:bookmarkStart w:id="5991" w:name="_Toc105662783"/>
      <w:bookmarkStart w:id="5992" w:name="_Toc106102313"/>
      <w:bookmarkStart w:id="5993" w:name="_Toc106109847"/>
      <w:bookmarkStart w:id="5994" w:name="_Toc106129911"/>
      <w:bookmarkStart w:id="5995" w:name="_Toc112767938"/>
      <w:bookmarkStart w:id="5996" w:name="_Toc120035201"/>
      <w:r w:rsidRPr="00D629EF">
        <w:t>10</w:t>
      </w:r>
      <w:r w:rsidRPr="00D629EF">
        <w:tab/>
        <w:t>Handling of unknown, unforeseen and erroneous protocol data</w:t>
      </w:r>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14:paraId="0F8A2274"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41587B9B"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7A8ABD60"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3790046F"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997"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997"/>
      <w:r w:rsidRPr="00D629EF">
        <w:rPr>
          <w:lang w:eastAsia="ja-JP"/>
        </w:rPr>
        <w:t xml:space="preserve">. </w:t>
      </w:r>
    </w:p>
    <w:p w14:paraId="2B06FA35" w14:textId="77777777" w:rsidR="00A85C4E" w:rsidRPr="00D629EF" w:rsidRDefault="00A85C4E" w:rsidP="000D0E2C"/>
    <w:p w14:paraId="45B97B9A" w14:textId="77777777" w:rsidR="00A85C4E" w:rsidRPr="00D629EF" w:rsidRDefault="00A85C4E" w:rsidP="0037232E">
      <w:pPr>
        <w:pStyle w:val="Heading8"/>
      </w:pPr>
      <w:bookmarkStart w:id="5998" w:name="historyclause"/>
      <w:r w:rsidRPr="00D629EF">
        <w:br w:type="page"/>
      </w:r>
      <w:bookmarkStart w:id="5999" w:name="_Toc20955689"/>
      <w:bookmarkStart w:id="6000" w:name="_Toc29461132"/>
      <w:bookmarkStart w:id="6001" w:name="_Toc29505864"/>
      <w:bookmarkStart w:id="6002" w:name="_Toc36556389"/>
      <w:bookmarkStart w:id="6003" w:name="_Toc45881876"/>
      <w:bookmarkStart w:id="6004" w:name="_Toc51852517"/>
      <w:bookmarkStart w:id="6005" w:name="_Toc56620468"/>
      <w:bookmarkStart w:id="6006" w:name="_Toc64448110"/>
      <w:bookmarkStart w:id="6007" w:name="_Toc74152886"/>
      <w:bookmarkStart w:id="6008" w:name="_Toc88656312"/>
      <w:bookmarkStart w:id="6009" w:name="_Toc88657371"/>
      <w:bookmarkStart w:id="6010" w:name="_Toc97908029"/>
      <w:bookmarkStart w:id="6011" w:name="_Toc105662784"/>
      <w:bookmarkStart w:id="6012" w:name="_Toc106102314"/>
      <w:bookmarkStart w:id="6013" w:name="_Toc106109848"/>
      <w:bookmarkStart w:id="6014" w:name="_Toc106129912"/>
      <w:bookmarkStart w:id="6015" w:name="_Toc112767939"/>
      <w:bookmarkStart w:id="6016" w:name="_Toc120035202"/>
      <w:r w:rsidRPr="00D629EF">
        <w:lastRenderedPageBreak/>
        <w:t>Annex A (informative):</w:t>
      </w:r>
      <w:r w:rsidRPr="00D629EF">
        <w:br/>
        <w:t>Change History</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bookmarkEnd w:id="5998"/>
    <w:p w14:paraId="77C78D32" w14:textId="2FF3D5F4" w:rsidR="00A85C4E" w:rsidDel="0025381A" w:rsidRDefault="00A85C4E" w:rsidP="009E02E9">
      <w:pPr>
        <w:rPr>
          <w:del w:id="6017" w:author="MCC" w:date="2023-06-09T17:41:00Z"/>
        </w:rPr>
      </w:pPr>
    </w:p>
    <w:p w14:paraId="135F7E8D" w14:textId="462B6B51" w:rsidR="00E82884" w:rsidRPr="00D629EF" w:rsidDel="0025381A" w:rsidRDefault="00E82884" w:rsidP="009E02E9">
      <w:pPr>
        <w:rPr>
          <w:del w:id="6018" w:author="MCC" w:date="2023-06-09T17:41:00Z"/>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6019" w:author="MCC" w:date="2023-06-09T17:40:00Z">
          <w:tblPr>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793"/>
        <w:gridCol w:w="793"/>
        <w:gridCol w:w="1084"/>
        <w:gridCol w:w="495"/>
        <w:gridCol w:w="421"/>
        <w:gridCol w:w="421"/>
        <w:gridCol w:w="4915"/>
        <w:gridCol w:w="701"/>
        <w:tblGridChange w:id="6020">
          <w:tblGrid>
            <w:gridCol w:w="800"/>
            <w:gridCol w:w="800"/>
            <w:gridCol w:w="1094"/>
            <w:gridCol w:w="500"/>
            <w:gridCol w:w="425"/>
            <w:gridCol w:w="425"/>
            <w:gridCol w:w="4962"/>
            <w:gridCol w:w="708"/>
          </w:tblGrid>
        </w:tblGridChange>
      </w:tblGrid>
      <w:tr w:rsidR="00A85C4E" w:rsidRPr="00D629EF" w14:paraId="0E100296" w14:textId="77777777" w:rsidTr="0025381A">
        <w:trPr>
          <w:tblHeader/>
          <w:trPrChange w:id="6021" w:author="MCC" w:date="2023-06-09T17:40:00Z">
            <w:trPr>
              <w:cantSplit/>
            </w:trPr>
          </w:trPrChange>
        </w:trPr>
        <w:tc>
          <w:tcPr>
            <w:tcW w:w="5000" w:type="pct"/>
            <w:gridSpan w:val="8"/>
            <w:tcBorders>
              <w:bottom w:val="nil"/>
            </w:tcBorders>
            <w:shd w:val="solid" w:color="FFFFFF" w:fill="auto"/>
            <w:tcPrChange w:id="6022" w:author="MCC" w:date="2023-06-09T17:40:00Z">
              <w:tcPr>
                <w:tcW w:w="9714" w:type="dxa"/>
                <w:gridSpan w:val="8"/>
                <w:tcBorders>
                  <w:bottom w:val="nil"/>
                </w:tcBorders>
                <w:shd w:val="solid" w:color="FFFFFF" w:fill="auto"/>
              </w:tcPr>
            </w:tcPrChange>
          </w:tcPr>
          <w:p w14:paraId="3D80B797" w14:textId="77777777" w:rsidR="00A85C4E" w:rsidRPr="00D629EF" w:rsidRDefault="00A85C4E">
            <w:pPr>
              <w:pStyle w:val="TAL"/>
              <w:keepNext w:val="0"/>
              <w:keepLines w:val="0"/>
              <w:widowControl w:val="0"/>
              <w:jc w:val="center"/>
              <w:rPr>
                <w:b/>
                <w:sz w:val="16"/>
              </w:rPr>
              <w:pPrChange w:id="6023" w:author="MCC" w:date="2023-06-09T17:39:00Z">
                <w:pPr>
                  <w:pStyle w:val="TAL"/>
                  <w:jc w:val="center"/>
                </w:pPr>
              </w:pPrChange>
            </w:pPr>
            <w:r w:rsidRPr="00D629EF">
              <w:rPr>
                <w:b/>
              </w:rPr>
              <w:t>Change history</w:t>
            </w:r>
          </w:p>
        </w:tc>
      </w:tr>
      <w:tr w:rsidR="00A85C4E" w:rsidRPr="00D629EF" w14:paraId="01E4C841" w14:textId="77777777" w:rsidTr="0025381A">
        <w:trPr>
          <w:trHeight w:val="414"/>
          <w:tblHeader/>
          <w:trPrChange w:id="6024" w:author="MCC" w:date="2023-06-09T17:40:00Z">
            <w:trPr>
              <w:trHeight w:val="414"/>
            </w:trPr>
          </w:trPrChange>
        </w:trPr>
        <w:tc>
          <w:tcPr>
            <w:tcW w:w="412" w:type="pct"/>
            <w:shd w:val="pct10" w:color="auto" w:fill="FFFFFF"/>
            <w:tcPrChange w:id="6025" w:author="MCC" w:date="2023-06-09T17:40:00Z">
              <w:tcPr>
                <w:tcW w:w="800" w:type="dxa"/>
                <w:shd w:val="pct10" w:color="auto" w:fill="FFFFFF"/>
              </w:tcPr>
            </w:tcPrChange>
          </w:tcPr>
          <w:p w14:paraId="173FE918" w14:textId="77777777" w:rsidR="00A85C4E" w:rsidRPr="00D629EF" w:rsidRDefault="00A85C4E">
            <w:pPr>
              <w:pStyle w:val="TAL"/>
              <w:keepNext w:val="0"/>
              <w:keepLines w:val="0"/>
              <w:widowControl w:val="0"/>
              <w:rPr>
                <w:b/>
                <w:sz w:val="16"/>
              </w:rPr>
              <w:pPrChange w:id="6026" w:author="MCC" w:date="2023-06-09T17:39:00Z">
                <w:pPr>
                  <w:pStyle w:val="TAL"/>
                </w:pPr>
              </w:pPrChange>
            </w:pPr>
            <w:r w:rsidRPr="00D629EF">
              <w:rPr>
                <w:b/>
                <w:sz w:val="16"/>
              </w:rPr>
              <w:t>Date</w:t>
            </w:r>
          </w:p>
        </w:tc>
        <w:tc>
          <w:tcPr>
            <w:tcW w:w="412" w:type="pct"/>
            <w:shd w:val="pct10" w:color="auto" w:fill="FFFFFF"/>
            <w:tcPrChange w:id="6027" w:author="MCC" w:date="2023-06-09T17:40:00Z">
              <w:tcPr>
                <w:tcW w:w="800" w:type="dxa"/>
                <w:shd w:val="pct10" w:color="auto" w:fill="FFFFFF"/>
              </w:tcPr>
            </w:tcPrChange>
          </w:tcPr>
          <w:p w14:paraId="09DE04D4" w14:textId="77777777" w:rsidR="00A85C4E" w:rsidRPr="00D629EF" w:rsidRDefault="00A85C4E">
            <w:pPr>
              <w:pStyle w:val="TAL"/>
              <w:keepNext w:val="0"/>
              <w:keepLines w:val="0"/>
              <w:widowControl w:val="0"/>
              <w:rPr>
                <w:b/>
                <w:sz w:val="16"/>
              </w:rPr>
              <w:pPrChange w:id="6028" w:author="MCC" w:date="2023-06-09T17:39:00Z">
                <w:pPr>
                  <w:pStyle w:val="TAL"/>
                </w:pPr>
              </w:pPrChange>
            </w:pPr>
            <w:r w:rsidRPr="00D629EF">
              <w:rPr>
                <w:b/>
                <w:sz w:val="16"/>
              </w:rPr>
              <w:t>Meeting</w:t>
            </w:r>
          </w:p>
        </w:tc>
        <w:tc>
          <w:tcPr>
            <w:tcW w:w="563" w:type="pct"/>
            <w:shd w:val="pct10" w:color="auto" w:fill="FFFFFF"/>
            <w:tcPrChange w:id="6029" w:author="MCC" w:date="2023-06-09T17:40:00Z">
              <w:tcPr>
                <w:tcW w:w="1094" w:type="dxa"/>
                <w:shd w:val="pct10" w:color="auto" w:fill="FFFFFF"/>
              </w:tcPr>
            </w:tcPrChange>
          </w:tcPr>
          <w:p w14:paraId="256BFAF4" w14:textId="77777777" w:rsidR="00A85C4E" w:rsidRPr="00D629EF" w:rsidRDefault="00A85C4E">
            <w:pPr>
              <w:pStyle w:val="TAL"/>
              <w:keepNext w:val="0"/>
              <w:keepLines w:val="0"/>
              <w:widowControl w:val="0"/>
              <w:rPr>
                <w:b/>
                <w:sz w:val="16"/>
              </w:rPr>
              <w:pPrChange w:id="6030" w:author="MCC" w:date="2023-06-09T17:39:00Z">
                <w:pPr>
                  <w:pStyle w:val="TAL"/>
                </w:pPr>
              </w:pPrChange>
            </w:pPr>
            <w:r w:rsidRPr="00D629EF">
              <w:rPr>
                <w:b/>
                <w:sz w:val="16"/>
              </w:rPr>
              <w:t>TDoc</w:t>
            </w:r>
          </w:p>
        </w:tc>
        <w:tc>
          <w:tcPr>
            <w:tcW w:w="257" w:type="pct"/>
            <w:shd w:val="pct10" w:color="auto" w:fill="FFFFFF"/>
            <w:tcPrChange w:id="6031" w:author="MCC" w:date="2023-06-09T17:40:00Z">
              <w:tcPr>
                <w:tcW w:w="500" w:type="dxa"/>
                <w:shd w:val="pct10" w:color="auto" w:fill="FFFFFF"/>
              </w:tcPr>
            </w:tcPrChange>
          </w:tcPr>
          <w:p w14:paraId="3A87367C" w14:textId="77777777" w:rsidR="00A85C4E" w:rsidRPr="00D629EF" w:rsidRDefault="00A85C4E">
            <w:pPr>
              <w:pStyle w:val="TAL"/>
              <w:keepNext w:val="0"/>
              <w:keepLines w:val="0"/>
              <w:widowControl w:val="0"/>
              <w:rPr>
                <w:b/>
                <w:sz w:val="16"/>
              </w:rPr>
              <w:pPrChange w:id="6032" w:author="MCC" w:date="2023-06-09T17:39:00Z">
                <w:pPr>
                  <w:pStyle w:val="TAL"/>
                </w:pPr>
              </w:pPrChange>
            </w:pPr>
            <w:r w:rsidRPr="00D629EF">
              <w:rPr>
                <w:b/>
                <w:sz w:val="16"/>
              </w:rPr>
              <w:t>CR</w:t>
            </w:r>
          </w:p>
        </w:tc>
        <w:tc>
          <w:tcPr>
            <w:tcW w:w="219" w:type="pct"/>
            <w:shd w:val="pct10" w:color="auto" w:fill="FFFFFF"/>
            <w:tcPrChange w:id="6033" w:author="MCC" w:date="2023-06-09T17:40:00Z">
              <w:tcPr>
                <w:tcW w:w="425" w:type="dxa"/>
                <w:shd w:val="pct10" w:color="auto" w:fill="FFFFFF"/>
              </w:tcPr>
            </w:tcPrChange>
          </w:tcPr>
          <w:p w14:paraId="704216B3" w14:textId="77777777" w:rsidR="00A85C4E" w:rsidRPr="00D629EF" w:rsidRDefault="00A85C4E">
            <w:pPr>
              <w:pStyle w:val="TAL"/>
              <w:keepNext w:val="0"/>
              <w:keepLines w:val="0"/>
              <w:widowControl w:val="0"/>
              <w:rPr>
                <w:b/>
                <w:sz w:val="16"/>
              </w:rPr>
              <w:pPrChange w:id="6034" w:author="MCC" w:date="2023-06-09T17:39:00Z">
                <w:pPr>
                  <w:pStyle w:val="TAL"/>
                </w:pPr>
              </w:pPrChange>
            </w:pPr>
            <w:r w:rsidRPr="00D629EF">
              <w:rPr>
                <w:b/>
                <w:sz w:val="16"/>
              </w:rPr>
              <w:t>Rev</w:t>
            </w:r>
          </w:p>
        </w:tc>
        <w:tc>
          <w:tcPr>
            <w:tcW w:w="219" w:type="pct"/>
            <w:shd w:val="pct10" w:color="auto" w:fill="FFFFFF"/>
            <w:tcPrChange w:id="6035" w:author="MCC" w:date="2023-06-09T17:40:00Z">
              <w:tcPr>
                <w:tcW w:w="425" w:type="dxa"/>
                <w:shd w:val="pct10" w:color="auto" w:fill="FFFFFF"/>
              </w:tcPr>
            </w:tcPrChange>
          </w:tcPr>
          <w:p w14:paraId="326DC132" w14:textId="77777777" w:rsidR="00A85C4E" w:rsidRPr="00D629EF" w:rsidRDefault="00A85C4E">
            <w:pPr>
              <w:pStyle w:val="TAL"/>
              <w:keepNext w:val="0"/>
              <w:keepLines w:val="0"/>
              <w:widowControl w:val="0"/>
              <w:rPr>
                <w:b/>
                <w:sz w:val="16"/>
              </w:rPr>
              <w:pPrChange w:id="6036" w:author="MCC" w:date="2023-06-09T17:39:00Z">
                <w:pPr>
                  <w:pStyle w:val="TAL"/>
                </w:pPr>
              </w:pPrChange>
            </w:pPr>
            <w:r w:rsidRPr="00D629EF">
              <w:rPr>
                <w:b/>
                <w:sz w:val="16"/>
              </w:rPr>
              <w:t>Cat</w:t>
            </w:r>
          </w:p>
        </w:tc>
        <w:tc>
          <w:tcPr>
            <w:tcW w:w="2554" w:type="pct"/>
            <w:shd w:val="pct10" w:color="auto" w:fill="FFFFFF"/>
            <w:tcPrChange w:id="6037" w:author="MCC" w:date="2023-06-09T17:40:00Z">
              <w:tcPr>
                <w:tcW w:w="4962" w:type="dxa"/>
                <w:shd w:val="pct10" w:color="auto" w:fill="FFFFFF"/>
              </w:tcPr>
            </w:tcPrChange>
          </w:tcPr>
          <w:p w14:paraId="379971DB" w14:textId="77777777" w:rsidR="00A85C4E" w:rsidRPr="00D629EF" w:rsidRDefault="00A85C4E">
            <w:pPr>
              <w:pStyle w:val="TAL"/>
              <w:keepNext w:val="0"/>
              <w:keepLines w:val="0"/>
              <w:widowControl w:val="0"/>
              <w:rPr>
                <w:b/>
                <w:sz w:val="16"/>
              </w:rPr>
              <w:pPrChange w:id="6038" w:author="MCC" w:date="2023-06-09T17:39:00Z">
                <w:pPr>
                  <w:pStyle w:val="TAL"/>
                </w:pPr>
              </w:pPrChange>
            </w:pPr>
            <w:r w:rsidRPr="00D629EF">
              <w:rPr>
                <w:b/>
                <w:sz w:val="16"/>
              </w:rPr>
              <w:t>Subject/Comment</w:t>
            </w:r>
          </w:p>
        </w:tc>
        <w:tc>
          <w:tcPr>
            <w:tcW w:w="364" w:type="pct"/>
            <w:shd w:val="pct10" w:color="auto" w:fill="FFFFFF"/>
            <w:tcPrChange w:id="6039" w:author="MCC" w:date="2023-06-09T17:40:00Z">
              <w:tcPr>
                <w:tcW w:w="708" w:type="dxa"/>
                <w:shd w:val="pct10" w:color="auto" w:fill="FFFFFF"/>
              </w:tcPr>
            </w:tcPrChange>
          </w:tcPr>
          <w:p w14:paraId="14B1BE78" w14:textId="77777777" w:rsidR="00A85C4E" w:rsidRPr="00D629EF" w:rsidRDefault="00A85C4E">
            <w:pPr>
              <w:pStyle w:val="TAL"/>
              <w:keepNext w:val="0"/>
              <w:keepLines w:val="0"/>
              <w:widowControl w:val="0"/>
              <w:rPr>
                <w:b/>
                <w:sz w:val="16"/>
              </w:rPr>
              <w:pPrChange w:id="6040" w:author="MCC" w:date="2023-06-09T17:39:00Z">
                <w:pPr>
                  <w:pStyle w:val="TAL"/>
                </w:pPr>
              </w:pPrChange>
            </w:pPr>
            <w:r w:rsidRPr="00D629EF">
              <w:rPr>
                <w:b/>
                <w:sz w:val="16"/>
              </w:rPr>
              <w:t>New version</w:t>
            </w:r>
          </w:p>
        </w:tc>
      </w:tr>
      <w:tr w:rsidR="00A85C4E" w:rsidRPr="00D629EF" w14:paraId="00840655" w14:textId="77777777" w:rsidTr="0025381A">
        <w:tc>
          <w:tcPr>
            <w:tcW w:w="412" w:type="pct"/>
            <w:shd w:val="solid" w:color="FFFFFF" w:fill="auto"/>
            <w:tcPrChange w:id="6041" w:author="MCC" w:date="2023-06-09T17:40:00Z">
              <w:tcPr>
                <w:tcW w:w="800" w:type="dxa"/>
                <w:shd w:val="solid" w:color="FFFFFF" w:fill="auto"/>
              </w:tcPr>
            </w:tcPrChange>
          </w:tcPr>
          <w:p w14:paraId="40E3241B" w14:textId="77777777" w:rsidR="00A85C4E" w:rsidRPr="00D629EF" w:rsidRDefault="00A85C4E">
            <w:pPr>
              <w:pStyle w:val="TAC"/>
              <w:keepNext w:val="0"/>
              <w:keepLines w:val="0"/>
              <w:widowControl w:val="0"/>
              <w:rPr>
                <w:sz w:val="16"/>
                <w:szCs w:val="16"/>
              </w:rPr>
              <w:pPrChange w:id="6042" w:author="MCC" w:date="2023-06-09T17:39:00Z">
                <w:pPr>
                  <w:pStyle w:val="TAC"/>
                </w:pPr>
              </w:pPrChange>
            </w:pPr>
            <w:r w:rsidRPr="00D629EF">
              <w:rPr>
                <w:sz w:val="16"/>
                <w:szCs w:val="16"/>
              </w:rPr>
              <w:t>2018-02</w:t>
            </w:r>
          </w:p>
        </w:tc>
        <w:tc>
          <w:tcPr>
            <w:tcW w:w="412" w:type="pct"/>
            <w:shd w:val="solid" w:color="FFFFFF" w:fill="auto"/>
            <w:tcPrChange w:id="6043" w:author="MCC" w:date="2023-06-09T17:40:00Z">
              <w:tcPr>
                <w:tcW w:w="800" w:type="dxa"/>
                <w:shd w:val="solid" w:color="FFFFFF" w:fill="auto"/>
              </w:tcPr>
            </w:tcPrChange>
          </w:tcPr>
          <w:p w14:paraId="64ECE604" w14:textId="77777777" w:rsidR="00A85C4E" w:rsidRPr="00D629EF" w:rsidRDefault="00A85C4E">
            <w:pPr>
              <w:pStyle w:val="TAC"/>
              <w:keepNext w:val="0"/>
              <w:keepLines w:val="0"/>
              <w:widowControl w:val="0"/>
              <w:rPr>
                <w:sz w:val="16"/>
                <w:szCs w:val="16"/>
              </w:rPr>
              <w:pPrChange w:id="6044" w:author="MCC" w:date="2023-06-09T17:39:00Z">
                <w:pPr>
                  <w:pStyle w:val="TAC"/>
                </w:pPr>
              </w:pPrChange>
            </w:pPr>
            <w:r w:rsidRPr="00D629EF">
              <w:rPr>
                <w:sz w:val="16"/>
                <w:szCs w:val="16"/>
              </w:rPr>
              <w:t>R3 #99</w:t>
            </w:r>
          </w:p>
        </w:tc>
        <w:tc>
          <w:tcPr>
            <w:tcW w:w="563" w:type="pct"/>
            <w:shd w:val="solid" w:color="FFFFFF" w:fill="auto"/>
            <w:tcPrChange w:id="6045" w:author="MCC" w:date="2023-06-09T17:40:00Z">
              <w:tcPr>
                <w:tcW w:w="1094" w:type="dxa"/>
                <w:shd w:val="solid" w:color="FFFFFF" w:fill="auto"/>
              </w:tcPr>
            </w:tcPrChange>
          </w:tcPr>
          <w:p w14:paraId="6F411FDC" w14:textId="77777777" w:rsidR="00A85C4E" w:rsidRPr="00D629EF" w:rsidRDefault="00A85C4E">
            <w:pPr>
              <w:pStyle w:val="TAC"/>
              <w:keepNext w:val="0"/>
              <w:keepLines w:val="0"/>
              <w:widowControl w:val="0"/>
              <w:rPr>
                <w:sz w:val="16"/>
                <w:szCs w:val="16"/>
              </w:rPr>
              <w:pPrChange w:id="6046" w:author="MCC" w:date="2023-06-09T17:39:00Z">
                <w:pPr>
                  <w:pStyle w:val="TAC"/>
                </w:pPr>
              </w:pPrChange>
            </w:pPr>
            <w:r w:rsidRPr="00D629EF">
              <w:rPr>
                <w:sz w:val="16"/>
                <w:szCs w:val="16"/>
              </w:rPr>
              <w:t>R3-181309</w:t>
            </w:r>
          </w:p>
        </w:tc>
        <w:tc>
          <w:tcPr>
            <w:tcW w:w="257" w:type="pct"/>
            <w:shd w:val="solid" w:color="FFFFFF" w:fill="auto"/>
            <w:tcPrChange w:id="6047" w:author="MCC" w:date="2023-06-09T17:40:00Z">
              <w:tcPr>
                <w:tcW w:w="500" w:type="dxa"/>
                <w:shd w:val="solid" w:color="FFFFFF" w:fill="auto"/>
              </w:tcPr>
            </w:tcPrChange>
          </w:tcPr>
          <w:p w14:paraId="30703727" w14:textId="77777777" w:rsidR="00A85C4E" w:rsidRPr="00D629EF" w:rsidRDefault="00A85C4E">
            <w:pPr>
              <w:pStyle w:val="TAL"/>
              <w:keepNext w:val="0"/>
              <w:keepLines w:val="0"/>
              <w:widowControl w:val="0"/>
              <w:rPr>
                <w:sz w:val="16"/>
                <w:szCs w:val="16"/>
              </w:rPr>
              <w:pPrChange w:id="6048" w:author="MCC" w:date="2023-06-09T17:39:00Z">
                <w:pPr>
                  <w:pStyle w:val="TAL"/>
                </w:pPr>
              </w:pPrChange>
            </w:pPr>
            <w:r w:rsidRPr="00D629EF">
              <w:rPr>
                <w:sz w:val="16"/>
                <w:szCs w:val="16"/>
              </w:rPr>
              <w:t>-</w:t>
            </w:r>
          </w:p>
        </w:tc>
        <w:tc>
          <w:tcPr>
            <w:tcW w:w="219" w:type="pct"/>
            <w:shd w:val="solid" w:color="FFFFFF" w:fill="auto"/>
            <w:tcPrChange w:id="6049" w:author="MCC" w:date="2023-06-09T17:40:00Z">
              <w:tcPr>
                <w:tcW w:w="425" w:type="dxa"/>
                <w:shd w:val="solid" w:color="FFFFFF" w:fill="auto"/>
              </w:tcPr>
            </w:tcPrChange>
          </w:tcPr>
          <w:p w14:paraId="5C00B34D" w14:textId="77777777" w:rsidR="00A85C4E" w:rsidRPr="00D629EF" w:rsidRDefault="00A85C4E">
            <w:pPr>
              <w:pStyle w:val="TAR"/>
              <w:keepNext w:val="0"/>
              <w:keepLines w:val="0"/>
              <w:widowControl w:val="0"/>
              <w:rPr>
                <w:sz w:val="16"/>
                <w:szCs w:val="16"/>
              </w:rPr>
              <w:pPrChange w:id="6050" w:author="MCC" w:date="2023-06-09T17:39:00Z">
                <w:pPr>
                  <w:pStyle w:val="TAR"/>
                </w:pPr>
              </w:pPrChange>
            </w:pPr>
            <w:r w:rsidRPr="00D629EF">
              <w:rPr>
                <w:sz w:val="16"/>
                <w:szCs w:val="16"/>
              </w:rPr>
              <w:t>-</w:t>
            </w:r>
          </w:p>
        </w:tc>
        <w:tc>
          <w:tcPr>
            <w:tcW w:w="219" w:type="pct"/>
            <w:shd w:val="solid" w:color="FFFFFF" w:fill="auto"/>
            <w:tcPrChange w:id="6051" w:author="MCC" w:date="2023-06-09T17:40:00Z">
              <w:tcPr>
                <w:tcW w:w="425" w:type="dxa"/>
                <w:shd w:val="solid" w:color="FFFFFF" w:fill="auto"/>
              </w:tcPr>
            </w:tcPrChange>
          </w:tcPr>
          <w:p w14:paraId="21EB6C8A" w14:textId="77777777" w:rsidR="00A85C4E" w:rsidRPr="00D629EF" w:rsidRDefault="00A85C4E">
            <w:pPr>
              <w:pStyle w:val="TAC"/>
              <w:keepNext w:val="0"/>
              <w:keepLines w:val="0"/>
              <w:widowControl w:val="0"/>
              <w:rPr>
                <w:sz w:val="16"/>
                <w:szCs w:val="16"/>
              </w:rPr>
              <w:pPrChange w:id="6052" w:author="MCC" w:date="2023-06-09T17:39:00Z">
                <w:pPr>
                  <w:pStyle w:val="TAC"/>
                </w:pPr>
              </w:pPrChange>
            </w:pPr>
            <w:r w:rsidRPr="00D629EF">
              <w:rPr>
                <w:sz w:val="16"/>
                <w:szCs w:val="16"/>
              </w:rPr>
              <w:t>-</w:t>
            </w:r>
          </w:p>
        </w:tc>
        <w:tc>
          <w:tcPr>
            <w:tcW w:w="2554" w:type="pct"/>
            <w:shd w:val="solid" w:color="FFFFFF" w:fill="auto"/>
            <w:tcPrChange w:id="6053" w:author="MCC" w:date="2023-06-09T17:40:00Z">
              <w:tcPr>
                <w:tcW w:w="4962" w:type="dxa"/>
                <w:shd w:val="solid" w:color="FFFFFF" w:fill="auto"/>
              </w:tcPr>
            </w:tcPrChange>
          </w:tcPr>
          <w:p w14:paraId="5FAF9C42" w14:textId="77777777" w:rsidR="00A85C4E" w:rsidRPr="00D629EF" w:rsidRDefault="00A85C4E">
            <w:pPr>
              <w:pStyle w:val="TAL"/>
              <w:keepNext w:val="0"/>
              <w:keepLines w:val="0"/>
              <w:widowControl w:val="0"/>
              <w:rPr>
                <w:sz w:val="16"/>
                <w:szCs w:val="16"/>
              </w:rPr>
              <w:pPrChange w:id="6054" w:author="MCC" w:date="2023-06-09T17:39:00Z">
                <w:pPr>
                  <w:pStyle w:val="TAL"/>
                </w:pPr>
              </w:pPrChange>
            </w:pPr>
            <w:r w:rsidRPr="00D629EF">
              <w:rPr>
                <w:sz w:val="16"/>
                <w:szCs w:val="16"/>
              </w:rPr>
              <w:t>Endorsed skeleton</w:t>
            </w:r>
          </w:p>
        </w:tc>
        <w:tc>
          <w:tcPr>
            <w:tcW w:w="364" w:type="pct"/>
            <w:shd w:val="solid" w:color="FFFFFF" w:fill="auto"/>
            <w:tcPrChange w:id="6055" w:author="MCC" w:date="2023-06-09T17:40:00Z">
              <w:tcPr>
                <w:tcW w:w="708" w:type="dxa"/>
                <w:shd w:val="solid" w:color="FFFFFF" w:fill="auto"/>
              </w:tcPr>
            </w:tcPrChange>
          </w:tcPr>
          <w:p w14:paraId="6F0A7DAB" w14:textId="77777777" w:rsidR="00A85C4E" w:rsidRPr="00D629EF" w:rsidRDefault="00A85C4E">
            <w:pPr>
              <w:pStyle w:val="TAC"/>
              <w:keepNext w:val="0"/>
              <w:keepLines w:val="0"/>
              <w:widowControl w:val="0"/>
              <w:rPr>
                <w:sz w:val="16"/>
                <w:szCs w:val="16"/>
              </w:rPr>
              <w:pPrChange w:id="6056" w:author="MCC" w:date="2023-06-09T17:39:00Z">
                <w:pPr>
                  <w:pStyle w:val="TAC"/>
                </w:pPr>
              </w:pPrChange>
            </w:pPr>
            <w:r w:rsidRPr="00D629EF">
              <w:rPr>
                <w:sz w:val="16"/>
                <w:szCs w:val="16"/>
              </w:rPr>
              <w:t>0.0.0</w:t>
            </w:r>
          </w:p>
        </w:tc>
      </w:tr>
      <w:tr w:rsidR="00A85C4E" w:rsidRPr="00D629EF" w14:paraId="47FDE2FD" w14:textId="77777777" w:rsidTr="0025381A">
        <w:tc>
          <w:tcPr>
            <w:tcW w:w="412" w:type="pct"/>
            <w:shd w:val="solid" w:color="FFFFFF" w:fill="auto"/>
            <w:tcPrChange w:id="6057" w:author="MCC" w:date="2023-06-09T17:40:00Z">
              <w:tcPr>
                <w:tcW w:w="800" w:type="dxa"/>
                <w:shd w:val="solid" w:color="FFFFFF" w:fill="auto"/>
              </w:tcPr>
            </w:tcPrChange>
          </w:tcPr>
          <w:p w14:paraId="63F38C12" w14:textId="77777777" w:rsidR="00A85C4E" w:rsidRPr="00D629EF" w:rsidRDefault="00A85C4E">
            <w:pPr>
              <w:pStyle w:val="TAC"/>
              <w:keepNext w:val="0"/>
              <w:keepLines w:val="0"/>
              <w:widowControl w:val="0"/>
              <w:rPr>
                <w:sz w:val="16"/>
                <w:szCs w:val="16"/>
              </w:rPr>
              <w:pPrChange w:id="6058" w:author="MCC" w:date="2023-06-09T17:39:00Z">
                <w:pPr>
                  <w:pStyle w:val="TAC"/>
                </w:pPr>
              </w:pPrChange>
            </w:pPr>
            <w:r w:rsidRPr="00D629EF">
              <w:rPr>
                <w:sz w:val="16"/>
                <w:szCs w:val="16"/>
              </w:rPr>
              <w:t>2018-03</w:t>
            </w:r>
          </w:p>
        </w:tc>
        <w:tc>
          <w:tcPr>
            <w:tcW w:w="412" w:type="pct"/>
            <w:shd w:val="solid" w:color="FFFFFF" w:fill="auto"/>
            <w:tcPrChange w:id="6059" w:author="MCC" w:date="2023-06-09T17:40:00Z">
              <w:tcPr>
                <w:tcW w:w="800" w:type="dxa"/>
                <w:shd w:val="solid" w:color="FFFFFF" w:fill="auto"/>
              </w:tcPr>
            </w:tcPrChange>
          </w:tcPr>
          <w:p w14:paraId="11517A4A" w14:textId="77777777" w:rsidR="00A85C4E" w:rsidRPr="00D629EF" w:rsidRDefault="00A85C4E">
            <w:pPr>
              <w:pStyle w:val="TAC"/>
              <w:keepNext w:val="0"/>
              <w:keepLines w:val="0"/>
              <w:widowControl w:val="0"/>
              <w:rPr>
                <w:sz w:val="16"/>
                <w:szCs w:val="16"/>
              </w:rPr>
              <w:pPrChange w:id="6060" w:author="MCC" w:date="2023-06-09T17:39:00Z">
                <w:pPr>
                  <w:pStyle w:val="TAC"/>
                </w:pPr>
              </w:pPrChange>
            </w:pPr>
            <w:r w:rsidRPr="00D629EF">
              <w:rPr>
                <w:sz w:val="16"/>
                <w:szCs w:val="16"/>
              </w:rPr>
              <w:t>R3 #99</w:t>
            </w:r>
          </w:p>
        </w:tc>
        <w:tc>
          <w:tcPr>
            <w:tcW w:w="563" w:type="pct"/>
            <w:shd w:val="solid" w:color="FFFFFF" w:fill="auto"/>
            <w:tcPrChange w:id="6061" w:author="MCC" w:date="2023-06-09T17:40:00Z">
              <w:tcPr>
                <w:tcW w:w="1094" w:type="dxa"/>
                <w:shd w:val="solid" w:color="FFFFFF" w:fill="auto"/>
              </w:tcPr>
            </w:tcPrChange>
          </w:tcPr>
          <w:p w14:paraId="7DCD2F76" w14:textId="77777777" w:rsidR="00A85C4E" w:rsidRPr="00D629EF" w:rsidRDefault="00A85C4E">
            <w:pPr>
              <w:pStyle w:val="TAC"/>
              <w:keepNext w:val="0"/>
              <w:keepLines w:val="0"/>
              <w:widowControl w:val="0"/>
              <w:rPr>
                <w:sz w:val="16"/>
                <w:szCs w:val="16"/>
              </w:rPr>
              <w:pPrChange w:id="6062" w:author="MCC" w:date="2023-06-09T17:39:00Z">
                <w:pPr>
                  <w:pStyle w:val="TAC"/>
                </w:pPr>
              </w:pPrChange>
            </w:pPr>
            <w:r w:rsidRPr="00D629EF">
              <w:rPr>
                <w:sz w:val="16"/>
                <w:szCs w:val="16"/>
              </w:rPr>
              <w:t>R3-181597</w:t>
            </w:r>
          </w:p>
        </w:tc>
        <w:tc>
          <w:tcPr>
            <w:tcW w:w="257" w:type="pct"/>
            <w:shd w:val="solid" w:color="FFFFFF" w:fill="auto"/>
            <w:tcPrChange w:id="6063" w:author="MCC" w:date="2023-06-09T17:40:00Z">
              <w:tcPr>
                <w:tcW w:w="500" w:type="dxa"/>
                <w:shd w:val="solid" w:color="FFFFFF" w:fill="auto"/>
              </w:tcPr>
            </w:tcPrChange>
          </w:tcPr>
          <w:p w14:paraId="43A2C61E" w14:textId="77777777" w:rsidR="00A85C4E" w:rsidRPr="00D629EF" w:rsidRDefault="00A85C4E">
            <w:pPr>
              <w:pStyle w:val="TAL"/>
              <w:keepNext w:val="0"/>
              <w:keepLines w:val="0"/>
              <w:widowControl w:val="0"/>
              <w:rPr>
                <w:sz w:val="16"/>
                <w:szCs w:val="16"/>
              </w:rPr>
              <w:pPrChange w:id="6064" w:author="MCC" w:date="2023-06-09T17:39:00Z">
                <w:pPr>
                  <w:pStyle w:val="TAL"/>
                </w:pPr>
              </w:pPrChange>
            </w:pPr>
            <w:r w:rsidRPr="00D629EF">
              <w:rPr>
                <w:sz w:val="16"/>
                <w:szCs w:val="16"/>
              </w:rPr>
              <w:t>-</w:t>
            </w:r>
          </w:p>
        </w:tc>
        <w:tc>
          <w:tcPr>
            <w:tcW w:w="219" w:type="pct"/>
            <w:shd w:val="solid" w:color="FFFFFF" w:fill="auto"/>
            <w:tcPrChange w:id="6065" w:author="MCC" w:date="2023-06-09T17:40:00Z">
              <w:tcPr>
                <w:tcW w:w="425" w:type="dxa"/>
                <w:shd w:val="solid" w:color="FFFFFF" w:fill="auto"/>
              </w:tcPr>
            </w:tcPrChange>
          </w:tcPr>
          <w:p w14:paraId="5697374D" w14:textId="77777777" w:rsidR="00A85C4E" w:rsidRPr="00D629EF" w:rsidRDefault="00A85C4E">
            <w:pPr>
              <w:pStyle w:val="TAR"/>
              <w:keepNext w:val="0"/>
              <w:keepLines w:val="0"/>
              <w:widowControl w:val="0"/>
              <w:rPr>
                <w:sz w:val="16"/>
                <w:szCs w:val="16"/>
              </w:rPr>
              <w:pPrChange w:id="6066" w:author="MCC" w:date="2023-06-09T17:39:00Z">
                <w:pPr>
                  <w:pStyle w:val="TAR"/>
                </w:pPr>
              </w:pPrChange>
            </w:pPr>
            <w:r w:rsidRPr="00D629EF">
              <w:rPr>
                <w:sz w:val="16"/>
                <w:szCs w:val="16"/>
              </w:rPr>
              <w:t>-</w:t>
            </w:r>
          </w:p>
        </w:tc>
        <w:tc>
          <w:tcPr>
            <w:tcW w:w="219" w:type="pct"/>
            <w:shd w:val="solid" w:color="FFFFFF" w:fill="auto"/>
            <w:tcPrChange w:id="6067" w:author="MCC" w:date="2023-06-09T17:40:00Z">
              <w:tcPr>
                <w:tcW w:w="425" w:type="dxa"/>
                <w:shd w:val="solid" w:color="FFFFFF" w:fill="auto"/>
              </w:tcPr>
            </w:tcPrChange>
          </w:tcPr>
          <w:p w14:paraId="02316CFA" w14:textId="77777777" w:rsidR="00A85C4E" w:rsidRPr="00D629EF" w:rsidRDefault="00A85C4E">
            <w:pPr>
              <w:pStyle w:val="TAC"/>
              <w:keepNext w:val="0"/>
              <w:keepLines w:val="0"/>
              <w:widowControl w:val="0"/>
              <w:rPr>
                <w:sz w:val="16"/>
                <w:szCs w:val="16"/>
              </w:rPr>
              <w:pPrChange w:id="6068" w:author="MCC" w:date="2023-06-09T17:39:00Z">
                <w:pPr>
                  <w:pStyle w:val="TAC"/>
                </w:pPr>
              </w:pPrChange>
            </w:pPr>
            <w:r w:rsidRPr="00D629EF">
              <w:rPr>
                <w:sz w:val="16"/>
                <w:szCs w:val="16"/>
              </w:rPr>
              <w:t>-</w:t>
            </w:r>
          </w:p>
        </w:tc>
        <w:tc>
          <w:tcPr>
            <w:tcW w:w="2554" w:type="pct"/>
            <w:shd w:val="solid" w:color="FFFFFF" w:fill="auto"/>
            <w:tcPrChange w:id="6069" w:author="MCC" w:date="2023-06-09T17:40:00Z">
              <w:tcPr>
                <w:tcW w:w="4962" w:type="dxa"/>
                <w:shd w:val="solid" w:color="FFFFFF" w:fill="auto"/>
              </w:tcPr>
            </w:tcPrChange>
          </w:tcPr>
          <w:p w14:paraId="3D2E6ACB" w14:textId="77777777" w:rsidR="00A85C4E" w:rsidRPr="00D629EF" w:rsidRDefault="00A85C4E">
            <w:pPr>
              <w:pStyle w:val="TAL"/>
              <w:keepNext w:val="0"/>
              <w:keepLines w:val="0"/>
              <w:widowControl w:val="0"/>
              <w:rPr>
                <w:sz w:val="16"/>
                <w:szCs w:val="16"/>
              </w:rPr>
              <w:pPrChange w:id="6070" w:author="MCC" w:date="2023-06-09T17:39:00Z">
                <w:pPr>
                  <w:pStyle w:val="TAL"/>
                </w:pPr>
              </w:pPrChange>
            </w:pPr>
            <w:r w:rsidRPr="00D629EF">
              <w:rPr>
                <w:sz w:val="16"/>
                <w:szCs w:val="16"/>
              </w:rPr>
              <w:t>New version capturing agreements from RAN3#99</w:t>
            </w:r>
          </w:p>
        </w:tc>
        <w:tc>
          <w:tcPr>
            <w:tcW w:w="364" w:type="pct"/>
            <w:shd w:val="solid" w:color="FFFFFF" w:fill="auto"/>
            <w:tcPrChange w:id="6071" w:author="MCC" w:date="2023-06-09T17:40:00Z">
              <w:tcPr>
                <w:tcW w:w="708" w:type="dxa"/>
                <w:shd w:val="solid" w:color="FFFFFF" w:fill="auto"/>
              </w:tcPr>
            </w:tcPrChange>
          </w:tcPr>
          <w:p w14:paraId="38C3BB86" w14:textId="77777777" w:rsidR="00A85C4E" w:rsidRPr="00D629EF" w:rsidRDefault="00A85C4E">
            <w:pPr>
              <w:pStyle w:val="TAC"/>
              <w:keepNext w:val="0"/>
              <w:keepLines w:val="0"/>
              <w:widowControl w:val="0"/>
              <w:rPr>
                <w:sz w:val="16"/>
                <w:szCs w:val="16"/>
              </w:rPr>
              <w:pPrChange w:id="6072" w:author="MCC" w:date="2023-06-09T17:39:00Z">
                <w:pPr>
                  <w:pStyle w:val="TAC"/>
                </w:pPr>
              </w:pPrChange>
            </w:pPr>
            <w:r w:rsidRPr="00D629EF">
              <w:rPr>
                <w:sz w:val="16"/>
                <w:szCs w:val="16"/>
              </w:rPr>
              <w:t>0.1.0</w:t>
            </w:r>
          </w:p>
        </w:tc>
      </w:tr>
      <w:tr w:rsidR="00A85C4E" w:rsidRPr="00D629EF" w14:paraId="05E845A3" w14:textId="77777777" w:rsidTr="0025381A">
        <w:trPr>
          <w:trHeight w:val="48"/>
          <w:trPrChange w:id="6073" w:author="MCC" w:date="2023-06-09T17:40:00Z">
            <w:trPr>
              <w:trHeight w:val="48"/>
            </w:trPr>
          </w:trPrChange>
        </w:trPr>
        <w:tc>
          <w:tcPr>
            <w:tcW w:w="412" w:type="pct"/>
            <w:shd w:val="solid" w:color="FFFFFF" w:fill="auto"/>
            <w:tcPrChange w:id="6074" w:author="MCC" w:date="2023-06-09T17:40:00Z">
              <w:tcPr>
                <w:tcW w:w="800" w:type="dxa"/>
                <w:shd w:val="solid" w:color="FFFFFF" w:fill="auto"/>
              </w:tcPr>
            </w:tcPrChange>
          </w:tcPr>
          <w:p w14:paraId="71F9DF8B" w14:textId="77777777" w:rsidR="00A85C4E" w:rsidRPr="00D629EF" w:rsidRDefault="00A85C4E">
            <w:pPr>
              <w:pStyle w:val="TAC"/>
              <w:keepNext w:val="0"/>
              <w:keepLines w:val="0"/>
              <w:widowControl w:val="0"/>
              <w:rPr>
                <w:sz w:val="16"/>
                <w:szCs w:val="16"/>
              </w:rPr>
              <w:pPrChange w:id="6075" w:author="MCC" w:date="2023-06-09T17:39:00Z">
                <w:pPr>
                  <w:pStyle w:val="TAC"/>
                </w:pPr>
              </w:pPrChange>
            </w:pPr>
            <w:r w:rsidRPr="00D629EF">
              <w:rPr>
                <w:sz w:val="16"/>
                <w:szCs w:val="16"/>
              </w:rPr>
              <w:t>2018-04</w:t>
            </w:r>
          </w:p>
        </w:tc>
        <w:tc>
          <w:tcPr>
            <w:tcW w:w="412" w:type="pct"/>
            <w:shd w:val="solid" w:color="FFFFFF" w:fill="auto"/>
            <w:tcPrChange w:id="6076" w:author="MCC" w:date="2023-06-09T17:40:00Z">
              <w:tcPr>
                <w:tcW w:w="800" w:type="dxa"/>
                <w:shd w:val="solid" w:color="FFFFFF" w:fill="auto"/>
              </w:tcPr>
            </w:tcPrChange>
          </w:tcPr>
          <w:p w14:paraId="1A01DD52" w14:textId="77777777" w:rsidR="00A85C4E" w:rsidRPr="00D629EF" w:rsidRDefault="00A85C4E">
            <w:pPr>
              <w:pStyle w:val="TAC"/>
              <w:keepNext w:val="0"/>
              <w:keepLines w:val="0"/>
              <w:widowControl w:val="0"/>
              <w:rPr>
                <w:sz w:val="16"/>
                <w:szCs w:val="16"/>
              </w:rPr>
              <w:pPrChange w:id="6077" w:author="MCC" w:date="2023-06-09T17:39:00Z">
                <w:pPr>
                  <w:pStyle w:val="TAC"/>
                </w:pPr>
              </w:pPrChange>
            </w:pPr>
            <w:r w:rsidRPr="00D629EF">
              <w:rPr>
                <w:sz w:val="16"/>
                <w:szCs w:val="16"/>
              </w:rPr>
              <w:t>R3 #99b</w:t>
            </w:r>
          </w:p>
        </w:tc>
        <w:tc>
          <w:tcPr>
            <w:tcW w:w="563" w:type="pct"/>
            <w:shd w:val="solid" w:color="FFFFFF" w:fill="auto"/>
            <w:tcPrChange w:id="6078" w:author="MCC" w:date="2023-06-09T17:40:00Z">
              <w:tcPr>
                <w:tcW w:w="1094" w:type="dxa"/>
                <w:shd w:val="solid" w:color="FFFFFF" w:fill="auto"/>
              </w:tcPr>
            </w:tcPrChange>
          </w:tcPr>
          <w:p w14:paraId="54945626" w14:textId="77777777" w:rsidR="00A85C4E" w:rsidRPr="00D629EF" w:rsidRDefault="00A85C4E">
            <w:pPr>
              <w:pStyle w:val="TAC"/>
              <w:keepNext w:val="0"/>
              <w:keepLines w:val="0"/>
              <w:widowControl w:val="0"/>
              <w:rPr>
                <w:sz w:val="16"/>
                <w:szCs w:val="16"/>
              </w:rPr>
              <w:pPrChange w:id="6079" w:author="MCC" w:date="2023-06-09T17:39:00Z">
                <w:pPr>
                  <w:pStyle w:val="TAC"/>
                </w:pPr>
              </w:pPrChange>
            </w:pPr>
            <w:r w:rsidRPr="00D629EF">
              <w:rPr>
                <w:sz w:val="16"/>
                <w:szCs w:val="16"/>
              </w:rPr>
              <w:t>R3-182531</w:t>
            </w:r>
          </w:p>
        </w:tc>
        <w:tc>
          <w:tcPr>
            <w:tcW w:w="257" w:type="pct"/>
            <w:shd w:val="solid" w:color="FFFFFF" w:fill="auto"/>
            <w:tcPrChange w:id="6080" w:author="MCC" w:date="2023-06-09T17:40:00Z">
              <w:tcPr>
                <w:tcW w:w="500" w:type="dxa"/>
                <w:shd w:val="solid" w:color="FFFFFF" w:fill="auto"/>
              </w:tcPr>
            </w:tcPrChange>
          </w:tcPr>
          <w:p w14:paraId="59B9D4F5" w14:textId="77777777" w:rsidR="00A85C4E" w:rsidRPr="00D629EF" w:rsidRDefault="00A85C4E">
            <w:pPr>
              <w:pStyle w:val="TAL"/>
              <w:keepNext w:val="0"/>
              <w:keepLines w:val="0"/>
              <w:widowControl w:val="0"/>
              <w:rPr>
                <w:sz w:val="16"/>
                <w:szCs w:val="16"/>
              </w:rPr>
              <w:pPrChange w:id="6081" w:author="MCC" w:date="2023-06-09T17:39:00Z">
                <w:pPr>
                  <w:pStyle w:val="TAL"/>
                </w:pPr>
              </w:pPrChange>
            </w:pPr>
            <w:r w:rsidRPr="00D629EF">
              <w:rPr>
                <w:sz w:val="16"/>
                <w:szCs w:val="16"/>
              </w:rPr>
              <w:t>-</w:t>
            </w:r>
          </w:p>
        </w:tc>
        <w:tc>
          <w:tcPr>
            <w:tcW w:w="219" w:type="pct"/>
            <w:shd w:val="solid" w:color="FFFFFF" w:fill="auto"/>
            <w:tcPrChange w:id="6082" w:author="MCC" w:date="2023-06-09T17:40:00Z">
              <w:tcPr>
                <w:tcW w:w="425" w:type="dxa"/>
                <w:shd w:val="solid" w:color="FFFFFF" w:fill="auto"/>
              </w:tcPr>
            </w:tcPrChange>
          </w:tcPr>
          <w:p w14:paraId="492B9D16" w14:textId="77777777" w:rsidR="00A85C4E" w:rsidRPr="00D629EF" w:rsidRDefault="00A85C4E">
            <w:pPr>
              <w:pStyle w:val="TAR"/>
              <w:keepNext w:val="0"/>
              <w:keepLines w:val="0"/>
              <w:widowControl w:val="0"/>
              <w:rPr>
                <w:sz w:val="16"/>
                <w:szCs w:val="16"/>
              </w:rPr>
              <w:pPrChange w:id="6083" w:author="MCC" w:date="2023-06-09T17:39:00Z">
                <w:pPr>
                  <w:pStyle w:val="TAR"/>
                </w:pPr>
              </w:pPrChange>
            </w:pPr>
            <w:r w:rsidRPr="00D629EF">
              <w:rPr>
                <w:sz w:val="16"/>
                <w:szCs w:val="16"/>
              </w:rPr>
              <w:t>-</w:t>
            </w:r>
          </w:p>
        </w:tc>
        <w:tc>
          <w:tcPr>
            <w:tcW w:w="219" w:type="pct"/>
            <w:shd w:val="solid" w:color="FFFFFF" w:fill="auto"/>
            <w:tcPrChange w:id="6084" w:author="MCC" w:date="2023-06-09T17:40:00Z">
              <w:tcPr>
                <w:tcW w:w="425" w:type="dxa"/>
                <w:shd w:val="solid" w:color="FFFFFF" w:fill="auto"/>
              </w:tcPr>
            </w:tcPrChange>
          </w:tcPr>
          <w:p w14:paraId="293625EB" w14:textId="77777777" w:rsidR="00A85C4E" w:rsidRPr="00D629EF" w:rsidRDefault="00A85C4E">
            <w:pPr>
              <w:pStyle w:val="TAC"/>
              <w:keepNext w:val="0"/>
              <w:keepLines w:val="0"/>
              <w:widowControl w:val="0"/>
              <w:rPr>
                <w:sz w:val="16"/>
                <w:szCs w:val="16"/>
              </w:rPr>
              <w:pPrChange w:id="6085" w:author="MCC" w:date="2023-06-09T17:39:00Z">
                <w:pPr>
                  <w:pStyle w:val="TAC"/>
                </w:pPr>
              </w:pPrChange>
            </w:pPr>
            <w:r w:rsidRPr="00D629EF">
              <w:rPr>
                <w:sz w:val="16"/>
                <w:szCs w:val="16"/>
              </w:rPr>
              <w:t>-</w:t>
            </w:r>
          </w:p>
        </w:tc>
        <w:tc>
          <w:tcPr>
            <w:tcW w:w="2554" w:type="pct"/>
            <w:shd w:val="solid" w:color="FFFFFF" w:fill="auto"/>
            <w:tcPrChange w:id="6086" w:author="MCC" w:date="2023-06-09T17:40:00Z">
              <w:tcPr>
                <w:tcW w:w="4962" w:type="dxa"/>
                <w:shd w:val="solid" w:color="FFFFFF" w:fill="auto"/>
              </w:tcPr>
            </w:tcPrChange>
          </w:tcPr>
          <w:p w14:paraId="1D596271" w14:textId="77777777" w:rsidR="00A85C4E" w:rsidRPr="00D629EF" w:rsidRDefault="00A85C4E">
            <w:pPr>
              <w:pStyle w:val="TAL"/>
              <w:keepNext w:val="0"/>
              <w:keepLines w:val="0"/>
              <w:widowControl w:val="0"/>
              <w:rPr>
                <w:sz w:val="16"/>
                <w:szCs w:val="16"/>
              </w:rPr>
              <w:pPrChange w:id="6087" w:author="MCC" w:date="2023-06-09T17:39:00Z">
                <w:pPr>
                  <w:pStyle w:val="TAL"/>
                </w:pPr>
              </w:pPrChange>
            </w:pPr>
            <w:r w:rsidRPr="00D629EF">
              <w:rPr>
                <w:sz w:val="16"/>
                <w:szCs w:val="16"/>
              </w:rPr>
              <w:t>New version capturing agreements from RAN3#99b</w:t>
            </w:r>
          </w:p>
        </w:tc>
        <w:tc>
          <w:tcPr>
            <w:tcW w:w="364" w:type="pct"/>
            <w:shd w:val="solid" w:color="FFFFFF" w:fill="auto"/>
            <w:tcPrChange w:id="6088" w:author="MCC" w:date="2023-06-09T17:40:00Z">
              <w:tcPr>
                <w:tcW w:w="708" w:type="dxa"/>
                <w:shd w:val="solid" w:color="FFFFFF" w:fill="auto"/>
              </w:tcPr>
            </w:tcPrChange>
          </w:tcPr>
          <w:p w14:paraId="09225A20" w14:textId="77777777" w:rsidR="00A85C4E" w:rsidRPr="00D629EF" w:rsidRDefault="00A85C4E">
            <w:pPr>
              <w:pStyle w:val="TAC"/>
              <w:keepNext w:val="0"/>
              <w:keepLines w:val="0"/>
              <w:widowControl w:val="0"/>
              <w:rPr>
                <w:sz w:val="16"/>
                <w:szCs w:val="16"/>
              </w:rPr>
              <w:pPrChange w:id="6089" w:author="MCC" w:date="2023-06-09T17:39:00Z">
                <w:pPr>
                  <w:pStyle w:val="TAC"/>
                </w:pPr>
              </w:pPrChange>
            </w:pPr>
            <w:r w:rsidRPr="00D629EF">
              <w:rPr>
                <w:sz w:val="16"/>
                <w:szCs w:val="16"/>
              </w:rPr>
              <w:t>0.2.0</w:t>
            </w:r>
          </w:p>
        </w:tc>
      </w:tr>
      <w:tr w:rsidR="00A85C4E" w:rsidRPr="00D629EF" w14:paraId="088498A3" w14:textId="77777777" w:rsidTr="0025381A">
        <w:tc>
          <w:tcPr>
            <w:tcW w:w="412" w:type="pct"/>
            <w:shd w:val="solid" w:color="FFFFFF" w:fill="auto"/>
            <w:tcPrChange w:id="6090" w:author="MCC" w:date="2023-06-09T17:40:00Z">
              <w:tcPr>
                <w:tcW w:w="800" w:type="dxa"/>
                <w:shd w:val="solid" w:color="FFFFFF" w:fill="auto"/>
              </w:tcPr>
            </w:tcPrChange>
          </w:tcPr>
          <w:p w14:paraId="3AC420AF" w14:textId="77777777" w:rsidR="00A85C4E" w:rsidRPr="00D629EF" w:rsidRDefault="00A85C4E">
            <w:pPr>
              <w:pStyle w:val="TAC"/>
              <w:keepNext w:val="0"/>
              <w:keepLines w:val="0"/>
              <w:widowControl w:val="0"/>
              <w:rPr>
                <w:sz w:val="16"/>
                <w:szCs w:val="16"/>
              </w:rPr>
              <w:pPrChange w:id="6091" w:author="MCC" w:date="2023-06-09T17:39:00Z">
                <w:pPr>
                  <w:pStyle w:val="TAC"/>
                </w:pPr>
              </w:pPrChange>
            </w:pPr>
            <w:r w:rsidRPr="00D629EF">
              <w:rPr>
                <w:sz w:val="16"/>
                <w:szCs w:val="16"/>
              </w:rPr>
              <w:t>2018-05</w:t>
            </w:r>
          </w:p>
        </w:tc>
        <w:tc>
          <w:tcPr>
            <w:tcW w:w="412" w:type="pct"/>
            <w:shd w:val="solid" w:color="FFFFFF" w:fill="auto"/>
            <w:tcPrChange w:id="6092" w:author="MCC" w:date="2023-06-09T17:40:00Z">
              <w:tcPr>
                <w:tcW w:w="800" w:type="dxa"/>
                <w:shd w:val="solid" w:color="FFFFFF" w:fill="auto"/>
              </w:tcPr>
            </w:tcPrChange>
          </w:tcPr>
          <w:p w14:paraId="1126A255" w14:textId="77777777" w:rsidR="00A85C4E" w:rsidRPr="00D629EF" w:rsidRDefault="00A85C4E">
            <w:pPr>
              <w:pStyle w:val="TAC"/>
              <w:keepNext w:val="0"/>
              <w:keepLines w:val="0"/>
              <w:widowControl w:val="0"/>
              <w:rPr>
                <w:sz w:val="16"/>
                <w:szCs w:val="16"/>
              </w:rPr>
              <w:pPrChange w:id="6093" w:author="MCC" w:date="2023-06-09T17:39:00Z">
                <w:pPr>
                  <w:pStyle w:val="TAC"/>
                </w:pPr>
              </w:pPrChange>
            </w:pPr>
            <w:r w:rsidRPr="00D629EF">
              <w:rPr>
                <w:sz w:val="16"/>
                <w:szCs w:val="16"/>
              </w:rPr>
              <w:t>R3 #100</w:t>
            </w:r>
          </w:p>
        </w:tc>
        <w:tc>
          <w:tcPr>
            <w:tcW w:w="563" w:type="pct"/>
            <w:shd w:val="solid" w:color="FFFFFF" w:fill="auto"/>
            <w:tcPrChange w:id="6094" w:author="MCC" w:date="2023-06-09T17:40:00Z">
              <w:tcPr>
                <w:tcW w:w="1094" w:type="dxa"/>
                <w:shd w:val="solid" w:color="FFFFFF" w:fill="auto"/>
              </w:tcPr>
            </w:tcPrChange>
          </w:tcPr>
          <w:p w14:paraId="122E58AB" w14:textId="77777777" w:rsidR="00A85C4E" w:rsidRPr="00D629EF" w:rsidRDefault="00A85C4E">
            <w:pPr>
              <w:pStyle w:val="TAC"/>
              <w:keepNext w:val="0"/>
              <w:keepLines w:val="0"/>
              <w:widowControl w:val="0"/>
              <w:rPr>
                <w:sz w:val="16"/>
                <w:szCs w:val="16"/>
              </w:rPr>
              <w:pPrChange w:id="6095" w:author="MCC" w:date="2023-06-09T17:39:00Z">
                <w:pPr>
                  <w:pStyle w:val="TAC"/>
                </w:pPr>
              </w:pPrChange>
            </w:pPr>
            <w:r w:rsidRPr="00D629EF">
              <w:rPr>
                <w:sz w:val="16"/>
                <w:szCs w:val="16"/>
              </w:rPr>
              <w:t>R3-183601</w:t>
            </w:r>
          </w:p>
        </w:tc>
        <w:tc>
          <w:tcPr>
            <w:tcW w:w="257" w:type="pct"/>
            <w:shd w:val="solid" w:color="FFFFFF" w:fill="auto"/>
            <w:tcPrChange w:id="6096" w:author="MCC" w:date="2023-06-09T17:40:00Z">
              <w:tcPr>
                <w:tcW w:w="500" w:type="dxa"/>
                <w:shd w:val="solid" w:color="FFFFFF" w:fill="auto"/>
              </w:tcPr>
            </w:tcPrChange>
          </w:tcPr>
          <w:p w14:paraId="170C5E08" w14:textId="77777777" w:rsidR="00A85C4E" w:rsidRPr="00D629EF" w:rsidRDefault="00A85C4E">
            <w:pPr>
              <w:pStyle w:val="TAL"/>
              <w:keepNext w:val="0"/>
              <w:keepLines w:val="0"/>
              <w:widowControl w:val="0"/>
              <w:rPr>
                <w:sz w:val="16"/>
                <w:szCs w:val="16"/>
              </w:rPr>
              <w:pPrChange w:id="6097" w:author="MCC" w:date="2023-06-09T17:39:00Z">
                <w:pPr>
                  <w:pStyle w:val="TAL"/>
                </w:pPr>
              </w:pPrChange>
            </w:pPr>
            <w:r w:rsidRPr="00D629EF">
              <w:rPr>
                <w:sz w:val="16"/>
                <w:szCs w:val="16"/>
              </w:rPr>
              <w:t>-</w:t>
            </w:r>
          </w:p>
        </w:tc>
        <w:tc>
          <w:tcPr>
            <w:tcW w:w="219" w:type="pct"/>
            <w:shd w:val="solid" w:color="FFFFFF" w:fill="auto"/>
            <w:tcPrChange w:id="6098" w:author="MCC" w:date="2023-06-09T17:40:00Z">
              <w:tcPr>
                <w:tcW w:w="425" w:type="dxa"/>
                <w:shd w:val="solid" w:color="FFFFFF" w:fill="auto"/>
              </w:tcPr>
            </w:tcPrChange>
          </w:tcPr>
          <w:p w14:paraId="50801E70" w14:textId="77777777" w:rsidR="00A85C4E" w:rsidRPr="00D629EF" w:rsidRDefault="00A85C4E">
            <w:pPr>
              <w:pStyle w:val="TAR"/>
              <w:keepNext w:val="0"/>
              <w:keepLines w:val="0"/>
              <w:widowControl w:val="0"/>
              <w:rPr>
                <w:sz w:val="16"/>
                <w:szCs w:val="16"/>
              </w:rPr>
              <w:pPrChange w:id="6099" w:author="MCC" w:date="2023-06-09T17:39:00Z">
                <w:pPr>
                  <w:pStyle w:val="TAR"/>
                </w:pPr>
              </w:pPrChange>
            </w:pPr>
            <w:r w:rsidRPr="00D629EF">
              <w:rPr>
                <w:sz w:val="16"/>
                <w:szCs w:val="16"/>
              </w:rPr>
              <w:t>-</w:t>
            </w:r>
          </w:p>
        </w:tc>
        <w:tc>
          <w:tcPr>
            <w:tcW w:w="219" w:type="pct"/>
            <w:shd w:val="solid" w:color="FFFFFF" w:fill="auto"/>
            <w:tcPrChange w:id="6100" w:author="MCC" w:date="2023-06-09T17:40:00Z">
              <w:tcPr>
                <w:tcW w:w="425" w:type="dxa"/>
                <w:shd w:val="solid" w:color="FFFFFF" w:fill="auto"/>
              </w:tcPr>
            </w:tcPrChange>
          </w:tcPr>
          <w:p w14:paraId="5E1C9E1B" w14:textId="77777777" w:rsidR="00A85C4E" w:rsidRPr="00D629EF" w:rsidRDefault="00A85C4E">
            <w:pPr>
              <w:pStyle w:val="TAC"/>
              <w:keepNext w:val="0"/>
              <w:keepLines w:val="0"/>
              <w:widowControl w:val="0"/>
              <w:rPr>
                <w:sz w:val="16"/>
                <w:szCs w:val="16"/>
              </w:rPr>
              <w:pPrChange w:id="6101" w:author="MCC" w:date="2023-06-09T17:39:00Z">
                <w:pPr>
                  <w:pStyle w:val="TAC"/>
                </w:pPr>
              </w:pPrChange>
            </w:pPr>
            <w:r w:rsidRPr="00D629EF">
              <w:rPr>
                <w:sz w:val="16"/>
                <w:szCs w:val="16"/>
              </w:rPr>
              <w:t>-</w:t>
            </w:r>
          </w:p>
        </w:tc>
        <w:tc>
          <w:tcPr>
            <w:tcW w:w="2554" w:type="pct"/>
            <w:shd w:val="solid" w:color="FFFFFF" w:fill="auto"/>
            <w:tcPrChange w:id="6102" w:author="MCC" w:date="2023-06-09T17:40:00Z">
              <w:tcPr>
                <w:tcW w:w="4962" w:type="dxa"/>
                <w:shd w:val="solid" w:color="FFFFFF" w:fill="auto"/>
              </w:tcPr>
            </w:tcPrChange>
          </w:tcPr>
          <w:p w14:paraId="0AEA4F79" w14:textId="77777777" w:rsidR="00A85C4E" w:rsidRPr="00D629EF" w:rsidRDefault="00A85C4E">
            <w:pPr>
              <w:pStyle w:val="TAL"/>
              <w:keepNext w:val="0"/>
              <w:keepLines w:val="0"/>
              <w:widowControl w:val="0"/>
              <w:rPr>
                <w:sz w:val="16"/>
                <w:szCs w:val="16"/>
              </w:rPr>
              <w:pPrChange w:id="6103" w:author="MCC" w:date="2023-06-09T17:39:00Z">
                <w:pPr>
                  <w:pStyle w:val="TAL"/>
                </w:pPr>
              </w:pPrChange>
            </w:pPr>
            <w:r w:rsidRPr="00D629EF">
              <w:rPr>
                <w:sz w:val="16"/>
                <w:szCs w:val="16"/>
              </w:rPr>
              <w:t>New version capturing agreements from RAN3#100</w:t>
            </w:r>
          </w:p>
        </w:tc>
        <w:tc>
          <w:tcPr>
            <w:tcW w:w="364" w:type="pct"/>
            <w:shd w:val="solid" w:color="FFFFFF" w:fill="auto"/>
            <w:tcPrChange w:id="6104" w:author="MCC" w:date="2023-06-09T17:40:00Z">
              <w:tcPr>
                <w:tcW w:w="708" w:type="dxa"/>
                <w:shd w:val="solid" w:color="FFFFFF" w:fill="auto"/>
              </w:tcPr>
            </w:tcPrChange>
          </w:tcPr>
          <w:p w14:paraId="59F78A61" w14:textId="77777777" w:rsidR="00A85C4E" w:rsidRPr="00D629EF" w:rsidRDefault="00A85C4E">
            <w:pPr>
              <w:pStyle w:val="TAC"/>
              <w:keepNext w:val="0"/>
              <w:keepLines w:val="0"/>
              <w:widowControl w:val="0"/>
              <w:rPr>
                <w:sz w:val="16"/>
                <w:szCs w:val="16"/>
              </w:rPr>
              <w:pPrChange w:id="6105" w:author="MCC" w:date="2023-06-09T17:39:00Z">
                <w:pPr>
                  <w:pStyle w:val="TAC"/>
                </w:pPr>
              </w:pPrChange>
            </w:pPr>
            <w:r w:rsidRPr="00D629EF">
              <w:rPr>
                <w:sz w:val="16"/>
                <w:szCs w:val="16"/>
              </w:rPr>
              <w:t>0.3.0</w:t>
            </w:r>
          </w:p>
        </w:tc>
      </w:tr>
      <w:tr w:rsidR="00A85C4E" w:rsidRPr="00D629EF" w14:paraId="5830EA6E" w14:textId="77777777" w:rsidTr="0025381A">
        <w:tc>
          <w:tcPr>
            <w:tcW w:w="412" w:type="pct"/>
            <w:shd w:val="solid" w:color="FFFFFF" w:fill="auto"/>
            <w:tcPrChange w:id="6106" w:author="MCC" w:date="2023-06-09T17:40:00Z">
              <w:tcPr>
                <w:tcW w:w="800" w:type="dxa"/>
                <w:shd w:val="solid" w:color="FFFFFF" w:fill="auto"/>
              </w:tcPr>
            </w:tcPrChange>
          </w:tcPr>
          <w:p w14:paraId="61E0602F" w14:textId="77777777" w:rsidR="00A85C4E" w:rsidRPr="00D629EF" w:rsidRDefault="00A85C4E">
            <w:pPr>
              <w:pStyle w:val="TAC"/>
              <w:keepNext w:val="0"/>
              <w:keepLines w:val="0"/>
              <w:widowControl w:val="0"/>
              <w:rPr>
                <w:sz w:val="16"/>
                <w:szCs w:val="16"/>
              </w:rPr>
              <w:pPrChange w:id="6107" w:author="MCC" w:date="2023-06-09T17:39:00Z">
                <w:pPr>
                  <w:pStyle w:val="TAC"/>
                </w:pPr>
              </w:pPrChange>
            </w:pPr>
            <w:r w:rsidRPr="00D629EF">
              <w:rPr>
                <w:sz w:val="16"/>
                <w:szCs w:val="16"/>
              </w:rPr>
              <w:t>2018-06</w:t>
            </w:r>
          </w:p>
        </w:tc>
        <w:tc>
          <w:tcPr>
            <w:tcW w:w="412" w:type="pct"/>
            <w:shd w:val="solid" w:color="FFFFFF" w:fill="auto"/>
            <w:tcPrChange w:id="6108" w:author="MCC" w:date="2023-06-09T17:40:00Z">
              <w:tcPr>
                <w:tcW w:w="800" w:type="dxa"/>
                <w:shd w:val="solid" w:color="FFFFFF" w:fill="auto"/>
              </w:tcPr>
            </w:tcPrChange>
          </w:tcPr>
          <w:p w14:paraId="77D6C309" w14:textId="77777777" w:rsidR="00A85C4E" w:rsidRPr="00D629EF" w:rsidRDefault="00A85C4E">
            <w:pPr>
              <w:pStyle w:val="TAC"/>
              <w:keepNext w:val="0"/>
              <w:keepLines w:val="0"/>
              <w:widowControl w:val="0"/>
              <w:rPr>
                <w:sz w:val="16"/>
                <w:szCs w:val="16"/>
              </w:rPr>
              <w:pPrChange w:id="6109" w:author="MCC" w:date="2023-06-09T17:39:00Z">
                <w:pPr>
                  <w:pStyle w:val="TAC"/>
                </w:pPr>
              </w:pPrChange>
            </w:pPr>
            <w:r w:rsidRPr="00D629EF">
              <w:rPr>
                <w:sz w:val="16"/>
                <w:szCs w:val="16"/>
              </w:rPr>
              <w:t>RAN#80</w:t>
            </w:r>
          </w:p>
        </w:tc>
        <w:tc>
          <w:tcPr>
            <w:tcW w:w="563" w:type="pct"/>
            <w:shd w:val="solid" w:color="FFFFFF" w:fill="auto"/>
            <w:tcPrChange w:id="6110" w:author="MCC" w:date="2023-06-09T17:40:00Z">
              <w:tcPr>
                <w:tcW w:w="1094" w:type="dxa"/>
                <w:shd w:val="solid" w:color="FFFFFF" w:fill="auto"/>
              </w:tcPr>
            </w:tcPrChange>
          </w:tcPr>
          <w:p w14:paraId="050539EB" w14:textId="77777777" w:rsidR="00A85C4E" w:rsidRPr="00D629EF" w:rsidRDefault="00A85C4E">
            <w:pPr>
              <w:pStyle w:val="TAC"/>
              <w:keepNext w:val="0"/>
              <w:keepLines w:val="0"/>
              <w:widowControl w:val="0"/>
              <w:rPr>
                <w:sz w:val="16"/>
                <w:szCs w:val="16"/>
              </w:rPr>
              <w:pPrChange w:id="6111" w:author="MCC" w:date="2023-06-09T17:39:00Z">
                <w:pPr>
                  <w:pStyle w:val="TAC"/>
                </w:pPr>
              </w:pPrChange>
            </w:pPr>
            <w:r w:rsidRPr="00D629EF">
              <w:rPr>
                <w:sz w:val="16"/>
                <w:szCs w:val="16"/>
              </w:rPr>
              <w:t>RP-181154</w:t>
            </w:r>
          </w:p>
        </w:tc>
        <w:tc>
          <w:tcPr>
            <w:tcW w:w="257" w:type="pct"/>
            <w:shd w:val="solid" w:color="FFFFFF" w:fill="auto"/>
            <w:tcPrChange w:id="6112" w:author="MCC" w:date="2023-06-09T17:40:00Z">
              <w:tcPr>
                <w:tcW w:w="500" w:type="dxa"/>
                <w:shd w:val="solid" w:color="FFFFFF" w:fill="auto"/>
              </w:tcPr>
            </w:tcPrChange>
          </w:tcPr>
          <w:p w14:paraId="348B9369" w14:textId="77777777" w:rsidR="00A85C4E" w:rsidRPr="00D629EF" w:rsidRDefault="00A85C4E">
            <w:pPr>
              <w:pStyle w:val="TAL"/>
              <w:keepNext w:val="0"/>
              <w:keepLines w:val="0"/>
              <w:widowControl w:val="0"/>
              <w:rPr>
                <w:sz w:val="16"/>
                <w:szCs w:val="16"/>
              </w:rPr>
              <w:pPrChange w:id="6113" w:author="MCC" w:date="2023-06-09T17:39:00Z">
                <w:pPr>
                  <w:pStyle w:val="TAL"/>
                </w:pPr>
              </w:pPrChange>
            </w:pPr>
          </w:p>
        </w:tc>
        <w:tc>
          <w:tcPr>
            <w:tcW w:w="219" w:type="pct"/>
            <w:shd w:val="solid" w:color="FFFFFF" w:fill="auto"/>
            <w:tcPrChange w:id="6114" w:author="MCC" w:date="2023-06-09T17:40:00Z">
              <w:tcPr>
                <w:tcW w:w="425" w:type="dxa"/>
                <w:shd w:val="solid" w:color="FFFFFF" w:fill="auto"/>
              </w:tcPr>
            </w:tcPrChange>
          </w:tcPr>
          <w:p w14:paraId="69A2EEF8" w14:textId="77777777" w:rsidR="00A85C4E" w:rsidRPr="00D629EF" w:rsidRDefault="00A85C4E">
            <w:pPr>
              <w:pStyle w:val="TAR"/>
              <w:keepNext w:val="0"/>
              <w:keepLines w:val="0"/>
              <w:widowControl w:val="0"/>
              <w:rPr>
                <w:sz w:val="16"/>
                <w:szCs w:val="16"/>
              </w:rPr>
              <w:pPrChange w:id="6115" w:author="MCC" w:date="2023-06-09T17:39:00Z">
                <w:pPr>
                  <w:pStyle w:val="TAR"/>
                </w:pPr>
              </w:pPrChange>
            </w:pPr>
          </w:p>
        </w:tc>
        <w:tc>
          <w:tcPr>
            <w:tcW w:w="219" w:type="pct"/>
            <w:shd w:val="solid" w:color="FFFFFF" w:fill="auto"/>
            <w:tcPrChange w:id="6116" w:author="MCC" w:date="2023-06-09T17:40:00Z">
              <w:tcPr>
                <w:tcW w:w="425" w:type="dxa"/>
                <w:shd w:val="solid" w:color="FFFFFF" w:fill="auto"/>
              </w:tcPr>
            </w:tcPrChange>
          </w:tcPr>
          <w:p w14:paraId="2AB69967" w14:textId="77777777" w:rsidR="00A85C4E" w:rsidRPr="00D629EF" w:rsidRDefault="00A85C4E">
            <w:pPr>
              <w:pStyle w:val="TAC"/>
              <w:keepNext w:val="0"/>
              <w:keepLines w:val="0"/>
              <w:widowControl w:val="0"/>
              <w:rPr>
                <w:sz w:val="16"/>
                <w:szCs w:val="16"/>
              </w:rPr>
              <w:pPrChange w:id="6117" w:author="MCC" w:date="2023-06-09T17:39:00Z">
                <w:pPr>
                  <w:pStyle w:val="TAC"/>
                </w:pPr>
              </w:pPrChange>
            </w:pPr>
          </w:p>
        </w:tc>
        <w:tc>
          <w:tcPr>
            <w:tcW w:w="2554" w:type="pct"/>
            <w:shd w:val="solid" w:color="FFFFFF" w:fill="auto"/>
            <w:tcPrChange w:id="6118" w:author="MCC" w:date="2023-06-09T17:40:00Z">
              <w:tcPr>
                <w:tcW w:w="4962" w:type="dxa"/>
                <w:shd w:val="solid" w:color="FFFFFF" w:fill="auto"/>
              </w:tcPr>
            </w:tcPrChange>
          </w:tcPr>
          <w:p w14:paraId="3A27E12E" w14:textId="77777777" w:rsidR="00A85C4E" w:rsidRPr="00D629EF" w:rsidRDefault="00A85C4E">
            <w:pPr>
              <w:pStyle w:val="TAL"/>
              <w:keepNext w:val="0"/>
              <w:keepLines w:val="0"/>
              <w:widowControl w:val="0"/>
              <w:rPr>
                <w:sz w:val="16"/>
                <w:szCs w:val="16"/>
              </w:rPr>
              <w:pPrChange w:id="6119" w:author="MCC" w:date="2023-06-09T17:39:00Z">
                <w:pPr>
                  <w:pStyle w:val="TAL"/>
                </w:pPr>
              </w:pPrChange>
            </w:pPr>
            <w:r w:rsidRPr="00D629EF">
              <w:rPr>
                <w:sz w:val="16"/>
                <w:szCs w:val="16"/>
              </w:rPr>
              <w:t>Submitted to RAN for approval.</w:t>
            </w:r>
          </w:p>
        </w:tc>
        <w:tc>
          <w:tcPr>
            <w:tcW w:w="364" w:type="pct"/>
            <w:shd w:val="solid" w:color="FFFFFF" w:fill="auto"/>
            <w:tcPrChange w:id="6120" w:author="MCC" w:date="2023-06-09T17:40:00Z">
              <w:tcPr>
                <w:tcW w:w="708" w:type="dxa"/>
                <w:shd w:val="solid" w:color="FFFFFF" w:fill="auto"/>
              </w:tcPr>
            </w:tcPrChange>
          </w:tcPr>
          <w:p w14:paraId="26F6769B" w14:textId="77777777" w:rsidR="00A85C4E" w:rsidRPr="00D629EF" w:rsidRDefault="00A85C4E">
            <w:pPr>
              <w:pStyle w:val="TAC"/>
              <w:keepNext w:val="0"/>
              <w:keepLines w:val="0"/>
              <w:widowControl w:val="0"/>
              <w:rPr>
                <w:sz w:val="16"/>
                <w:szCs w:val="16"/>
              </w:rPr>
              <w:pPrChange w:id="6121" w:author="MCC" w:date="2023-06-09T17:39:00Z">
                <w:pPr>
                  <w:pStyle w:val="TAC"/>
                </w:pPr>
              </w:pPrChange>
            </w:pPr>
            <w:r w:rsidRPr="00D629EF">
              <w:rPr>
                <w:sz w:val="16"/>
                <w:szCs w:val="16"/>
              </w:rPr>
              <w:t>1.0.0</w:t>
            </w:r>
          </w:p>
        </w:tc>
      </w:tr>
      <w:tr w:rsidR="00A85C4E" w:rsidRPr="00D629EF" w14:paraId="5A7DDC43" w14:textId="77777777" w:rsidTr="0025381A">
        <w:tc>
          <w:tcPr>
            <w:tcW w:w="412" w:type="pct"/>
            <w:shd w:val="solid" w:color="FFFFFF" w:fill="auto"/>
            <w:tcPrChange w:id="6122" w:author="MCC" w:date="2023-06-09T17:40:00Z">
              <w:tcPr>
                <w:tcW w:w="800" w:type="dxa"/>
                <w:shd w:val="solid" w:color="FFFFFF" w:fill="auto"/>
              </w:tcPr>
            </w:tcPrChange>
          </w:tcPr>
          <w:p w14:paraId="679E5ACC" w14:textId="77777777" w:rsidR="00A85C4E" w:rsidRPr="00D629EF" w:rsidRDefault="00A85C4E">
            <w:pPr>
              <w:pStyle w:val="TAC"/>
              <w:keepNext w:val="0"/>
              <w:keepLines w:val="0"/>
              <w:widowControl w:val="0"/>
              <w:rPr>
                <w:sz w:val="16"/>
                <w:szCs w:val="16"/>
                <w:lang w:eastAsia="zh-CN"/>
              </w:rPr>
              <w:pPrChange w:id="6123" w:author="MCC" w:date="2023-06-09T17:39:00Z">
                <w:pPr>
                  <w:pStyle w:val="TAC"/>
                </w:pPr>
              </w:pPrChange>
            </w:pPr>
            <w:r w:rsidRPr="00D629EF">
              <w:rPr>
                <w:sz w:val="16"/>
                <w:szCs w:val="16"/>
                <w:lang w:eastAsia="zh-CN"/>
              </w:rPr>
              <w:t>2018-06</w:t>
            </w:r>
          </w:p>
        </w:tc>
        <w:tc>
          <w:tcPr>
            <w:tcW w:w="412" w:type="pct"/>
            <w:shd w:val="solid" w:color="FFFFFF" w:fill="auto"/>
            <w:tcPrChange w:id="6124" w:author="MCC" w:date="2023-06-09T17:40:00Z">
              <w:tcPr>
                <w:tcW w:w="800" w:type="dxa"/>
                <w:shd w:val="solid" w:color="FFFFFF" w:fill="auto"/>
              </w:tcPr>
            </w:tcPrChange>
          </w:tcPr>
          <w:p w14:paraId="410E1FF9" w14:textId="77777777" w:rsidR="00A85C4E" w:rsidRPr="00D629EF" w:rsidRDefault="00A85C4E">
            <w:pPr>
              <w:pStyle w:val="TAC"/>
              <w:keepNext w:val="0"/>
              <w:keepLines w:val="0"/>
              <w:widowControl w:val="0"/>
              <w:rPr>
                <w:sz w:val="16"/>
                <w:szCs w:val="16"/>
                <w:lang w:eastAsia="zh-CN"/>
              </w:rPr>
              <w:pPrChange w:id="6125" w:author="MCC" w:date="2023-06-09T17:39:00Z">
                <w:pPr>
                  <w:pStyle w:val="TAC"/>
                </w:pPr>
              </w:pPrChange>
            </w:pPr>
            <w:r w:rsidRPr="00D629EF">
              <w:rPr>
                <w:sz w:val="16"/>
                <w:szCs w:val="16"/>
                <w:lang w:eastAsia="zh-CN"/>
              </w:rPr>
              <w:t>RAN#80</w:t>
            </w:r>
          </w:p>
        </w:tc>
        <w:tc>
          <w:tcPr>
            <w:tcW w:w="563" w:type="pct"/>
            <w:shd w:val="solid" w:color="FFFFFF" w:fill="auto"/>
            <w:tcPrChange w:id="6126" w:author="MCC" w:date="2023-06-09T17:40:00Z">
              <w:tcPr>
                <w:tcW w:w="1094" w:type="dxa"/>
                <w:shd w:val="solid" w:color="FFFFFF" w:fill="auto"/>
              </w:tcPr>
            </w:tcPrChange>
          </w:tcPr>
          <w:p w14:paraId="55ED6175" w14:textId="77777777" w:rsidR="00A85C4E" w:rsidRPr="00D629EF" w:rsidRDefault="00A85C4E">
            <w:pPr>
              <w:pStyle w:val="TAC"/>
              <w:keepNext w:val="0"/>
              <w:keepLines w:val="0"/>
              <w:widowControl w:val="0"/>
              <w:rPr>
                <w:sz w:val="16"/>
                <w:szCs w:val="16"/>
                <w:lang w:eastAsia="zh-CN"/>
              </w:rPr>
              <w:pPrChange w:id="6127" w:author="MCC" w:date="2023-06-09T17:39:00Z">
                <w:pPr>
                  <w:pStyle w:val="TAC"/>
                </w:pPr>
              </w:pPrChange>
            </w:pPr>
            <w:r w:rsidRPr="00D629EF">
              <w:rPr>
                <w:sz w:val="16"/>
                <w:szCs w:val="16"/>
                <w:lang w:eastAsia="zh-CN"/>
              </w:rPr>
              <w:t>-</w:t>
            </w:r>
          </w:p>
        </w:tc>
        <w:tc>
          <w:tcPr>
            <w:tcW w:w="257" w:type="pct"/>
            <w:shd w:val="solid" w:color="FFFFFF" w:fill="auto"/>
            <w:tcPrChange w:id="6128" w:author="MCC" w:date="2023-06-09T17:40:00Z">
              <w:tcPr>
                <w:tcW w:w="500" w:type="dxa"/>
                <w:shd w:val="solid" w:color="FFFFFF" w:fill="auto"/>
              </w:tcPr>
            </w:tcPrChange>
          </w:tcPr>
          <w:p w14:paraId="0EC0A2B8" w14:textId="77777777" w:rsidR="00A85C4E" w:rsidRPr="00D629EF" w:rsidRDefault="00A85C4E">
            <w:pPr>
              <w:pStyle w:val="TAL"/>
              <w:keepNext w:val="0"/>
              <w:keepLines w:val="0"/>
              <w:widowControl w:val="0"/>
              <w:rPr>
                <w:sz w:val="16"/>
                <w:szCs w:val="16"/>
                <w:lang w:eastAsia="zh-CN"/>
              </w:rPr>
              <w:pPrChange w:id="6129" w:author="MCC" w:date="2023-06-09T17:39:00Z">
                <w:pPr>
                  <w:pStyle w:val="TAL"/>
                </w:pPr>
              </w:pPrChange>
            </w:pPr>
            <w:r w:rsidRPr="00D629EF">
              <w:rPr>
                <w:sz w:val="16"/>
                <w:szCs w:val="16"/>
                <w:lang w:eastAsia="zh-CN"/>
              </w:rPr>
              <w:t>-</w:t>
            </w:r>
          </w:p>
        </w:tc>
        <w:tc>
          <w:tcPr>
            <w:tcW w:w="219" w:type="pct"/>
            <w:shd w:val="solid" w:color="FFFFFF" w:fill="auto"/>
            <w:tcPrChange w:id="6130" w:author="MCC" w:date="2023-06-09T17:40:00Z">
              <w:tcPr>
                <w:tcW w:w="425" w:type="dxa"/>
                <w:shd w:val="solid" w:color="FFFFFF" w:fill="auto"/>
              </w:tcPr>
            </w:tcPrChange>
          </w:tcPr>
          <w:p w14:paraId="0F2F1ED3" w14:textId="77777777" w:rsidR="00A85C4E" w:rsidRPr="00D629EF" w:rsidRDefault="00A85C4E">
            <w:pPr>
              <w:pStyle w:val="TAR"/>
              <w:keepNext w:val="0"/>
              <w:keepLines w:val="0"/>
              <w:widowControl w:val="0"/>
              <w:rPr>
                <w:sz w:val="16"/>
                <w:szCs w:val="16"/>
                <w:lang w:eastAsia="zh-CN"/>
              </w:rPr>
              <w:pPrChange w:id="6131" w:author="MCC" w:date="2023-06-09T17:39:00Z">
                <w:pPr>
                  <w:pStyle w:val="TAR"/>
                </w:pPr>
              </w:pPrChange>
            </w:pPr>
            <w:r w:rsidRPr="00D629EF">
              <w:rPr>
                <w:sz w:val="16"/>
                <w:szCs w:val="16"/>
                <w:lang w:eastAsia="zh-CN"/>
              </w:rPr>
              <w:t>-</w:t>
            </w:r>
          </w:p>
        </w:tc>
        <w:tc>
          <w:tcPr>
            <w:tcW w:w="219" w:type="pct"/>
            <w:shd w:val="solid" w:color="FFFFFF" w:fill="auto"/>
            <w:tcPrChange w:id="6132" w:author="MCC" w:date="2023-06-09T17:40:00Z">
              <w:tcPr>
                <w:tcW w:w="425" w:type="dxa"/>
                <w:shd w:val="solid" w:color="FFFFFF" w:fill="auto"/>
              </w:tcPr>
            </w:tcPrChange>
          </w:tcPr>
          <w:p w14:paraId="1DBE3E0D" w14:textId="77777777" w:rsidR="00A85C4E" w:rsidRPr="00D629EF" w:rsidRDefault="00A85C4E">
            <w:pPr>
              <w:pStyle w:val="TAC"/>
              <w:keepNext w:val="0"/>
              <w:keepLines w:val="0"/>
              <w:widowControl w:val="0"/>
              <w:rPr>
                <w:sz w:val="16"/>
                <w:szCs w:val="16"/>
                <w:lang w:eastAsia="zh-CN"/>
              </w:rPr>
              <w:pPrChange w:id="6133" w:author="MCC" w:date="2023-06-09T17:39:00Z">
                <w:pPr>
                  <w:pStyle w:val="TAC"/>
                </w:pPr>
              </w:pPrChange>
            </w:pPr>
            <w:r w:rsidRPr="00D629EF">
              <w:rPr>
                <w:sz w:val="16"/>
                <w:szCs w:val="16"/>
                <w:lang w:eastAsia="zh-CN"/>
              </w:rPr>
              <w:t>-</w:t>
            </w:r>
          </w:p>
        </w:tc>
        <w:tc>
          <w:tcPr>
            <w:tcW w:w="2554" w:type="pct"/>
            <w:shd w:val="solid" w:color="FFFFFF" w:fill="auto"/>
            <w:tcPrChange w:id="6134" w:author="MCC" w:date="2023-06-09T17:40:00Z">
              <w:tcPr>
                <w:tcW w:w="4962" w:type="dxa"/>
                <w:shd w:val="solid" w:color="FFFFFF" w:fill="auto"/>
              </w:tcPr>
            </w:tcPrChange>
          </w:tcPr>
          <w:p w14:paraId="265F3172" w14:textId="77777777" w:rsidR="00A85C4E" w:rsidRPr="00D629EF" w:rsidRDefault="00A85C4E">
            <w:pPr>
              <w:pStyle w:val="TAL"/>
              <w:keepNext w:val="0"/>
              <w:keepLines w:val="0"/>
              <w:widowControl w:val="0"/>
              <w:rPr>
                <w:sz w:val="16"/>
                <w:szCs w:val="16"/>
                <w:lang w:eastAsia="en-US"/>
              </w:rPr>
              <w:pPrChange w:id="6135" w:author="MCC" w:date="2023-06-09T17:39:00Z">
                <w:pPr>
                  <w:pStyle w:val="TAL"/>
                </w:pPr>
              </w:pPrChange>
            </w:pPr>
            <w:r w:rsidRPr="00D629EF">
              <w:rPr>
                <w:sz w:val="16"/>
                <w:szCs w:val="16"/>
              </w:rPr>
              <w:t>Specification approved at TSG-RAN and placed under change control</w:t>
            </w:r>
          </w:p>
        </w:tc>
        <w:tc>
          <w:tcPr>
            <w:tcW w:w="364" w:type="pct"/>
            <w:shd w:val="solid" w:color="FFFFFF" w:fill="auto"/>
            <w:tcPrChange w:id="6136" w:author="MCC" w:date="2023-06-09T17:40:00Z">
              <w:tcPr>
                <w:tcW w:w="708" w:type="dxa"/>
                <w:shd w:val="solid" w:color="FFFFFF" w:fill="auto"/>
              </w:tcPr>
            </w:tcPrChange>
          </w:tcPr>
          <w:p w14:paraId="2CF8A926" w14:textId="77777777" w:rsidR="00A85C4E" w:rsidRPr="00D629EF" w:rsidRDefault="00A85C4E">
            <w:pPr>
              <w:pStyle w:val="TAC"/>
              <w:keepNext w:val="0"/>
              <w:keepLines w:val="0"/>
              <w:widowControl w:val="0"/>
              <w:rPr>
                <w:sz w:val="16"/>
                <w:szCs w:val="16"/>
                <w:lang w:eastAsia="zh-CN"/>
              </w:rPr>
              <w:pPrChange w:id="6137" w:author="MCC" w:date="2023-06-09T17:39:00Z">
                <w:pPr>
                  <w:pStyle w:val="TAC"/>
                </w:pPr>
              </w:pPrChange>
            </w:pPr>
            <w:r w:rsidRPr="00D629EF">
              <w:rPr>
                <w:sz w:val="16"/>
                <w:szCs w:val="16"/>
                <w:lang w:eastAsia="zh-CN"/>
              </w:rPr>
              <w:t>15.0.0</w:t>
            </w:r>
          </w:p>
        </w:tc>
      </w:tr>
      <w:tr w:rsidR="00A85C4E" w:rsidRPr="00D629EF" w14:paraId="6E6322ED" w14:textId="77777777" w:rsidTr="0025381A">
        <w:tc>
          <w:tcPr>
            <w:tcW w:w="412" w:type="pct"/>
            <w:shd w:val="solid" w:color="FFFFFF" w:fill="auto"/>
            <w:tcPrChange w:id="6138" w:author="MCC" w:date="2023-06-09T17:40:00Z">
              <w:tcPr>
                <w:tcW w:w="800" w:type="dxa"/>
                <w:shd w:val="solid" w:color="FFFFFF" w:fill="auto"/>
              </w:tcPr>
            </w:tcPrChange>
          </w:tcPr>
          <w:p w14:paraId="2977DECB" w14:textId="77777777" w:rsidR="00A85C4E" w:rsidRPr="00D629EF" w:rsidRDefault="00A85C4E">
            <w:pPr>
              <w:pStyle w:val="TAC"/>
              <w:keepNext w:val="0"/>
              <w:keepLines w:val="0"/>
              <w:widowControl w:val="0"/>
              <w:rPr>
                <w:sz w:val="16"/>
                <w:szCs w:val="16"/>
                <w:lang w:eastAsia="zh-CN"/>
              </w:rPr>
              <w:pPrChange w:id="6139" w:author="MCC" w:date="2023-06-09T17:39:00Z">
                <w:pPr>
                  <w:pStyle w:val="TAC"/>
                </w:pPr>
              </w:pPrChange>
            </w:pPr>
            <w:r w:rsidRPr="00D629EF">
              <w:rPr>
                <w:sz w:val="16"/>
                <w:szCs w:val="16"/>
                <w:lang w:eastAsia="zh-CN"/>
              </w:rPr>
              <w:t>2018-09</w:t>
            </w:r>
          </w:p>
        </w:tc>
        <w:tc>
          <w:tcPr>
            <w:tcW w:w="412" w:type="pct"/>
            <w:shd w:val="solid" w:color="FFFFFF" w:fill="auto"/>
            <w:tcPrChange w:id="6140" w:author="MCC" w:date="2023-06-09T17:40:00Z">
              <w:tcPr>
                <w:tcW w:w="800" w:type="dxa"/>
                <w:shd w:val="solid" w:color="FFFFFF" w:fill="auto"/>
              </w:tcPr>
            </w:tcPrChange>
          </w:tcPr>
          <w:p w14:paraId="76AACD29" w14:textId="77777777" w:rsidR="00A85C4E" w:rsidRPr="00D629EF" w:rsidRDefault="00A85C4E">
            <w:pPr>
              <w:pStyle w:val="TAC"/>
              <w:keepNext w:val="0"/>
              <w:keepLines w:val="0"/>
              <w:widowControl w:val="0"/>
              <w:rPr>
                <w:sz w:val="16"/>
                <w:szCs w:val="16"/>
                <w:lang w:eastAsia="zh-CN"/>
              </w:rPr>
              <w:pPrChange w:id="6141" w:author="MCC" w:date="2023-06-09T17:39:00Z">
                <w:pPr>
                  <w:pStyle w:val="TAC"/>
                </w:pPr>
              </w:pPrChange>
            </w:pPr>
            <w:r w:rsidRPr="00D629EF">
              <w:rPr>
                <w:sz w:val="16"/>
                <w:szCs w:val="16"/>
                <w:lang w:eastAsia="zh-CN"/>
              </w:rPr>
              <w:t>RAN#81</w:t>
            </w:r>
          </w:p>
        </w:tc>
        <w:tc>
          <w:tcPr>
            <w:tcW w:w="563" w:type="pct"/>
            <w:shd w:val="solid" w:color="FFFFFF" w:fill="auto"/>
            <w:tcPrChange w:id="6142" w:author="MCC" w:date="2023-06-09T17:40:00Z">
              <w:tcPr>
                <w:tcW w:w="1094" w:type="dxa"/>
                <w:shd w:val="solid" w:color="FFFFFF" w:fill="auto"/>
              </w:tcPr>
            </w:tcPrChange>
          </w:tcPr>
          <w:p w14:paraId="118D9FAC" w14:textId="77777777" w:rsidR="00A85C4E" w:rsidRPr="00D629EF" w:rsidRDefault="00A85C4E">
            <w:pPr>
              <w:pStyle w:val="TAC"/>
              <w:keepNext w:val="0"/>
              <w:keepLines w:val="0"/>
              <w:widowControl w:val="0"/>
              <w:rPr>
                <w:sz w:val="16"/>
                <w:szCs w:val="16"/>
                <w:lang w:eastAsia="zh-CN"/>
              </w:rPr>
              <w:pPrChange w:id="6143" w:author="MCC" w:date="2023-06-09T17:39:00Z">
                <w:pPr>
                  <w:pStyle w:val="TAC"/>
                </w:pPr>
              </w:pPrChange>
            </w:pPr>
            <w:r w:rsidRPr="00D629EF">
              <w:rPr>
                <w:sz w:val="16"/>
                <w:szCs w:val="16"/>
                <w:lang w:eastAsia="zh-CN"/>
              </w:rPr>
              <w:t>RP-181925</w:t>
            </w:r>
          </w:p>
        </w:tc>
        <w:tc>
          <w:tcPr>
            <w:tcW w:w="257" w:type="pct"/>
            <w:shd w:val="solid" w:color="FFFFFF" w:fill="auto"/>
            <w:tcPrChange w:id="6144" w:author="MCC" w:date="2023-06-09T17:40:00Z">
              <w:tcPr>
                <w:tcW w:w="500" w:type="dxa"/>
                <w:shd w:val="solid" w:color="FFFFFF" w:fill="auto"/>
              </w:tcPr>
            </w:tcPrChange>
          </w:tcPr>
          <w:p w14:paraId="0133540B" w14:textId="77777777" w:rsidR="00A85C4E" w:rsidRPr="00D629EF" w:rsidRDefault="00A85C4E">
            <w:pPr>
              <w:pStyle w:val="TAL"/>
              <w:keepNext w:val="0"/>
              <w:keepLines w:val="0"/>
              <w:widowControl w:val="0"/>
              <w:rPr>
                <w:sz w:val="16"/>
                <w:szCs w:val="16"/>
                <w:lang w:eastAsia="zh-CN"/>
              </w:rPr>
              <w:pPrChange w:id="6145" w:author="MCC" w:date="2023-06-09T17:39:00Z">
                <w:pPr>
                  <w:pStyle w:val="TAL"/>
                </w:pPr>
              </w:pPrChange>
            </w:pPr>
            <w:r w:rsidRPr="00D629EF">
              <w:rPr>
                <w:sz w:val="16"/>
                <w:szCs w:val="16"/>
                <w:lang w:eastAsia="zh-CN"/>
              </w:rPr>
              <w:t>0001</w:t>
            </w:r>
          </w:p>
        </w:tc>
        <w:tc>
          <w:tcPr>
            <w:tcW w:w="219" w:type="pct"/>
            <w:shd w:val="solid" w:color="FFFFFF" w:fill="auto"/>
            <w:tcPrChange w:id="6146" w:author="MCC" w:date="2023-06-09T17:40:00Z">
              <w:tcPr>
                <w:tcW w:w="425" w:type="dxa"/>
                <w:shd w:val="solid" w:color="FFFFFF" w:fill="auto"/>
              </w:tcPr>
            </w:tcPrChange>
          </w:tcPr>
          <w:p w14:paraId="292BD335" w14:textId="77777777" w:rsidR="00A85C4E" w:rsidRPr="00D629EF" w:rsidRDefault="00A85C4E">
            <w:pPr>
              <w:pStyle w:val="TAR"/>
              <w:keepNext w:val="0"/>
              <w:keepLines w:val="0"/>
              <w:widowControl w:val="0"/>
              <w:rPr>
                <w:sz w:val="16"/>
                <w:szCs w:val="16"/>
                <w:lang w:eastAsia="zh-CN"/>
              </w:rPr>
              <w:pPrChange w:id="6147" w:author="MCC" w:date="2023-06-09T17:39:00Z">
                <w:pPr>
                  <w:pStyle w:val="TAR"/>
                </w:pPr>
              </w:pPrChange>
            </w:pPr>
            <w:r w:rsidRPr="00D629EF">
              <w:rPr>
                <w:sz w:val="16"/>
                <w:szCs w:val="16"/>
                <w:lang w:eastAsia="zh-CN"/>
              </w:rPr>
              <w:t>3</w:t>
            </w:r>
          </w:p>
        </w:tc>
        <w:tc>
          <w:tcPr>
            <w:tcW w:w="219" w:type="pct"/>
            <w:shd w:val="solid" w:color="FFFFFF" w:fill="auto"/>
            <w:tcPrChange w:id="6148" w:author="MCC" w:date="2023-06-09T17:40:00Z">
              <w:tcPr>
                <w:tcW w:w="425" w:type="dxa"/>
                <w:shd w:val="solid" w:color="FFFFFF" w:fill="auto"/>
              </w:tcPr>
            </w:tcPrChange>
          </w:tcPr>
          <w:p w14:paraId="11526E5A" w14:textId="77777777" w:rsidR="00A85C4E" w:rsidRPr="00D629EF" w:rsidRDefault="00A85C4E">
            <w:pPr>
              <w:pStyle w:val="TAC"/>
              <w:keepNext w:val="0"/>
              <w:keepLines w:val="0"/>
              <w:widowControl w:val="0"/>
              <w:rPr>
                <w:sz w:val="16"/>
                <w:szCs w:val="16"/>
                <w:lang w:eastAsia="zh-CN"/>
              </w:rPr>
              <w:pPrChange w:id="6149" w:author="MCC" w:date="2023-06-09T17:39:00Z">
                <w:pPr>
                  <w:pStyle w:val="TAC"/>
                </w:pPr>
              </w:pPrChange>
            </w:pPr>
            <w:r w:rsidRPr="00D629EF">
              <w:rPr>
                <w:sz w:val="16"/>
                <w:szCs w:val="16"/>
                <w:lang w:eastAsia="zh-CN"/>
              </w:rPr>
              <w:t>F</w:t>
            </w:r>
          </w:p>
        </w:tc>
        <w:tc>
          <w:tcPr>
            <w:tcW w:w="2554" w:type="pct"/>
            <w:shd w:val="solid" w:color="FFFFFF" w:fill="auto"/>
            <w:tcPrChange w:id="6150" w:author="MCC" w:date="2023-06-09T17:40:00Z">
              <w:tcPr>
                <w:tcW w:w="4962" w:type="dxa"/>
                <w:shd w:val="solid" w:color="FFFFFF" w:fill="auto"/>
              </w:tcPr>
            </w:tcPrChange>
          </w:tcPr>
          <w:p w14:paraId="2260265C" w14:textId="77777777" w:rsidR="00A85C4E" w:rsidRPr="00D629EF" w:rsidRDefault="00A85C4E">
            <w:pPr>
              <w:pStyle w:val="TAL"/>
              <w:keepNext w:val="0"/>
              <w:keepLines w:val="0"/>
              <w:widowControl w:val="0"/>
              <w:rPr>
                <w:sz w:val="16"/>
                <w:szCs w:val="16"/>
              </w:rPr>
              <w:pPrChange w:id="6151" w:author="MCC" w:date="2023-06-09T17:39:00Z">
                <w:pPr>
                  <w:pStyle w:val="TAL"/>
                </w:pPr>
              </w:pPrChange>
            </w:pPr>
            <w:r w:rsidRPr="00D629EF">
              <w:rPr>
                <w:sz w:val="16"/>
                <w:szCs w:val="16"/>
              </w:rPr>
              <w:t>BL CR for TS 38.463 covering agreements from RAN3-AH-1807 and R3-101</w:t>
            </w:r>
          </w:p>
          <w:p w14:paraId="5DAC6755" w14:textId="77777777" w:rsidR="00A85C4E" w:rsidRPr="00D629EF" w:rsidRDefault="00A85C4E">
            <w:pPr>
              <w:pStyle w:val="TAL"/>
              <w:keepNext w:val="0"/>
              <w:keepLines w:val="0"/>
              <w:widowControl w:val="0"/>
              <w:rPr>
                <w:sz w:val="16"/>
                <w:szCs w:val="16"/>
              </w:rPr>
              <w:pPrChange w:id="6152" w:author="MCC" w:date="2023-06-09T17:39:00Z">
                <w:pPr>
                  <w:pStyle w:val="TAL"/>
                </w:pPr>
              </w:pPrChange>
            </w:pPr>
            <w:r w:rsidRPr="00D629EF">
              <w:rPr>
                <w:sz w:val="16"/>
                <w:szCs w:val="16"/>
              </w:rPr>
              <w:t>Note: CR not based on latest version of the spec. Changes to clause 8.3.2.2 in the CR were implemented in clause 8.3.2.3 in the spec.</w:t>
            </w:r>
          </w:p>
        </w:tc>
        <w:tc>
          <w:tcPr>
            <w:tcW w:w="364" w:type="pct"/>
            <w:shd w:val="solid" w:color="FFFFFF" w:fill="auto"/>
            <w:tcPrChange w:id="6153" w:author="MCC" w:date="2023-06-09T17:40:00Z">
              <w:tcPr>
                <w:tcW w:w="708" w:type="dxa"/>
                <w:shd w:val="solid" w:color="FFFFFF" w:fill="auto"/>
              </w:tcPr>
            </w:tcPrChange>
          </w:tcPr>
          <w:p w14:paraId="3A050A26" w14:textId="77777777" w:rsidR="00A85C4E" w:rsidRPr="00D629EF" w:rsidRDefault="00A85C4E">
            <w:pPr>
              <w:pStyle w:val="TAC"/>
              <w:keepNext w:val="0"/>
              <w:keepLines w:val="0"/>
              <w:widowControl w:val="0"/>
              <w:rPr>
                <w:sz w:val="16"/>
                <w:szCs w:val="16"/>
                <w:lang w:eastAsia="zh-CN"/>
              </w:rPr>
              <w:pPrChange w:id="6154" w:author="MCC" w:date="2023-06-09T17:39:00Z">
                <w:pPr>
                  <w:pStyle w:val="TAC"/>
                </w:pPr>
              </w:pPrChange>
            </w:pPr>
            <w:r w:rsidRPr="00D629EF">
              <w:rPr>
                <w:sz w:val="16"/>
                <w:szCs w:val="16"/>
                <w:lang w:eastAsia="zh-CN"/>
              </w:rPr>
              <w:t>15.1.0</w:t>
            </w:r>
          </w:p>
        </w:tc>
      </w:tr>
      <w:tr w:rsidR="00A85C4E" w:rsidRPr="00D629EF" w14:paraId="321B7A14" w14:textId="77777777" w:rsidTr="0025381A">
        <w:tc>
          <w:tcPr>
            <w:tcW w:w="412" w:type="pct"/>
            <w:shd w:val="solid" w:color="FFFFFF" w:fill="auto"/>
            <w:tcPrChange w:id="6155" w:author="MCC" w:date="2023-06-09T17:40:00Z">
              <w:tcPr>
                <w:tcW w:w="800" w:type="dxa"/>
                <w:shd w:val="solid" w:color="FFFFFF" w:fill="auto"/>
              </w:tcPr>
            </w:tcPrChange>
          </w:tcPr>
          <w:p w14:paraId="6C3FD71B" w14:textId="77777777" w:rsidR="00A85C4E" w:rsidRPr="00D629EF" w:rsidRDefault="00A85C4E">
            <w:pPr>
              <w:pStyle w:val="TAC"/>
              <w:keepNext w:val="0"/>
              <w:keepLines w:val="0"/>
              <w:widowControl w:val="0"/>
              <w:rPr>
                <w:sz w:val="16"/>
                <w:szCs w:val="16"/>
                <w:lang w:eastAsia="zh-CN"/>
              </w:rPr>
              <w:pPrChange w:id="6156" w:author="MCC" w:date="2023-06-09T17:39:00Z">
                <w:pPr>
                  <w:pStyle w:val="TAC"/>
                </w:pPr>
              </w:pPrChange>
            </w:pPr>
            <w:r w:rsidRPr="00D629EF">
              <w:rPr>
                <w:sz w:val="16"/>
                <w:szCs w:val="16"/>
                <w:lang w:eastAsia="zh-CN"/>
              </w:rPr>
              <w:t>2018-12</w:t>
            </w:r>
          </w:p>
        </w:tc>
        <w:tc>
          <w:tcPr>
            <w:tcW w:w="412" w:type="pct"/>
            <w:shd w:val="solid" w:color="FFFFFF" w:fill="auto"/>
            <w:tcPrChange w:id="6157" w:author="MCC" w:date="2023-06-09T17:40:00Z">
              <w:tcPr>
                <w:tcW w:w="800" w:type="dxa"/>
                <w:shd w:val="solid" w:color="FFFFFF" w:fill="auto"/>
              </w:tcPr>
            </w:tcPrChange>
          </w:tcPr>
          <w:p w14:paraId="682C0E22" w14:textId="77777777" w:rsidR="00A85C4E" w:rsidRPr="00D629EF" w:rsidRDefault="00A85C4E">
            <w:pPr>
              <w:pStyle w:val="TAC"/>
              <w:keepNext w:val="0"/>
              <w:keepLines w:val="0"/>
              <w:widowControl w:val="0"/>
              <w:rPr>
                <w:sz w:val="16"/>
                <w:szCs w:val="16"/>
                <w:lang w:eastAsia="zh-CN"/>
              </w:rPr>
              <w:pPrChange w:id="6158" w:author="MCC" w:date="2023-06-09T17:39:00Z">
                <w:pPr>
                  <w:pStyle w:val="TAC"/>
                </w:pPr>
              </w:pPrChange>
            </w:pPr>
            <w:r w:rsidRPr="00D629EF">
              <w:rPr>
                <w:sz w:val="16"/>
                <w:szCs w:val="16"/>
                <w:lang w:eastAsia="zh-CN"/>
              </w:rPr>
              <w:t>RAN#82</w:t>
            </w:r>
          </w:p>
        </w:tc>
        <w:tc>
          <w:tcPr>
            <w:tcW w:w="563" w:type="pct"/>
            <w:shd w:val="solid" w:color="FFFFFF" w:fill="auto"/>
            <w:tcPrChange w:id="6159" w:author="MCC" w:date="2023-06-09T17:40:00Z">
              <w:tcPr>
                <w:tcW w:w="1094" w:type="dxa"/>
                <w:shd w:val="solid" w:color="FFFFFF" w:fill="auto"/>
              </w:tcPr>
            </w:tcPrChange>
          </w:tcPr>
          <w:p w14:paraId="7D271AC5" w14:textId="77777777" w:rsidR="00A85C4E" w:rsidRPr="00D629EF" w:rsidRDefault="00A85C4E">
            <w:pPr>
              <w:pStyle w:val="TAC"/>
              <w:keepNext w:val="0"/>
              <w:keepLines w:val="0"/>
              <w:widowControl w:val="0"/>
              <w:rPr>
                <w:sz w:val="16"/>
                <w:szCs w:val="16"/>
                <w:lang w:eastAsia="zh-CN"/>
              </w:rPr>
              <w:pPrChange w:id="6160" w:author="MCC" w:date="2023-06-09T17:39:00Z">
                <w:pPr>
                  <w:pStyle w:val="TAC"/>
                </w:pPr>
              </w:pPrChange>
            </w:pPr>
            <w:r w:rsidRPr="00D629EF">
              <w:rPr>
                <w:sz w:val="16"/>
                <w:szCs w:val="16"/>
                <w:lang w:eastAsia="zh-CN"/>
              </w:rPr>
              <w:t>RP-182451</w:t>
            </w:r>
          </w:p>
        </w:tc>
        <w:tc>
          <w:tcPr>
            <w:tcW w:w="257" w:type="pct"/>
            <w:shd w:val="solid" w:color="FFFFFF" w:fill="auto"/>
            <w:tcPrChange w:id="6161" w:author="MCC" w:date="2023-06-09T17:40:00Z">
              <w:tcPr>
                <w:tcW w:w="500" w:type="dxa"/>
                <w:shd w:val="solid" w:color="FFFFFF" w:fill="auto"/>
              </w:tcPr>
            </w:tcPrChange>
          </w:tcPr>
          <w:p w14:paraId="603AF166" w14:textId="77777777" w:rsidR="00A85C4E" w:rsidRPr="00D629EF" w:rsidRDefault="00A85C4E">
            <w:pPr>
              <w:pStyle w:val="TAL"/>
              <w:keepNext w:val="0"/>
              <w:keepLines w:val="0"/>
              <w:widowControl w:val="0"/>
              <w:rPr>
                <w:sz w:val="16"/>
                <w:szCs w:val="16"/>
                <w:lang w:eastAsia="zh-CN"/>
              </w:rPr>
              <w:pPrChange w:id="6162" w:author="MCC" w:date="2023-06-09T17:39:00Z">
                <w:pPr>
                  <w:pStyle w:val="TAL"/>
                </w:pPr>
              </w:pPrChange>
            </w:pPr>
            <w:r w:rsidRPr="00D629EF">
              <w:rPr>
                <w:sz w:val="16"/>
                <w:szCs w:val="16"/>
                <w:lang w:eastAsia="zh-CN"/>
              </w:rPr>
              <w:t>0002</w:t>
            </w:r>
          </w:p>
        </w:tc>
        <w:tc>
          <w:tcPr>
            <w:tcW w:w="219" w:type="pct"/>
            <w:shd w:val="solid" w:color="FFFFFF" w:fill="auto"/>
            <w:tcPrChange w:id="6163" w:author="MCC" w:date="2023-06-09T17:40:00Z">
              <w:tcPr>
                <w:tcW w:w="425" w:type="dxa"/>
                <w:shd w:val="solid" w:color="FFFFFF" w:fill="auto"/>
              </w:tcPr>
            </w:tcPrChange>
          </w:tcPr>
          <w:p w14:paraId="504BBD61" w14:textId="77777777" w:rsidR="00A85C4E" w:rsidRPr="00D629EF" w:rsidRDefault="00A85C4E">
            <w:pPr>
              <w:pStyle w:val="TAR"/>
              <w:keepNext w:val="0"/>
              <w:keepLines w:val="0"/>
              <w:widowControl w:val="0"/>
              <w:rPr>
                <w:sz w:val="16"/>
                <w:szCs w:val="16"/>
                <w:lang w:eastAsia="zh-CN"/>
              </w:rPr>
              <w:pPrChange w:id="6164" w:author="MCC" w:date="2023-06-09T17:39:00Z">
                <w:pPr>
                  <w:pStyle w:val="TAR"/>
                </w:pPr>
              </w:pPrChange>
            </w:pPr>
            <w:r w:rsidRPr="00D629EF">
              <w:rPr>
                <w:sz w:val="16"/>
                <w:szCs w:val="16"/>
                <w:lang w:eastAsia="zh-CN"/>
              </w:rPr>
              <w:t>2</w:t>
            </w:r>
          </w:p>
        </w:tc>
        <w:tc>
          <w:tcPr>
            <w:tcW w:w="219" w:type="pct"/>
            <w:shd w:val="solid" w:color="FFFFFF" w:fill="auto"/>
            <w:tcPrChange w:id="6165" w:author="MCC" w:date="2023-06-09T17:40:00Z">
              <w:tcPr>
                <w:tcW w:w="425" w:type="dxa"/>
                <w:shd w:val="solid" w:color="FFFFFF" w:fill="auto"/>
              </w:tcPr>
            </w:tcPrChange>
          </w:tcPr>
          <w:p w14:paraId="04AD1E97" w14:textId="77777777" w:rsidR="00A85C4E" w:rsidRPr="00D629EF" w:rsidRDefault="00A85C4E">
            <w:pPr>
              <w:pStyle w:val="TAC"/>
              <w:keepNext w:val="0"/>
              <w:keepLines w:val="0"/>
              <w:widowControl w:val="0"/>
              <w:rPr>
                <w:sz w:val="16"/>
                <w:szCs w:val="16"/>
                <w:lang w:eastAsia="zh-CN"/>
              </w:rPr>
              <w:pPrChange w:id="6166" w:author="MCC" w:date="2023-06-09T17:39:00Z">
                <w:pPr>
                  <w:pStyle w:val="TAC"/>
                </w:pPr>
              </w:pPrChange>
            </w:pPr>
            <w:r w:rsidRPr="00D629EF">
              <w:rPr>
                <w:sz w:val="16"/>
                <w:szCs w:val="16"/>
                <w:lang w:eastAsia="zh-CN"/>
              </w:rPr>
              <w:t>F</w:t>
            </w:r>
          </w:p>
        </w:tc>
        <w:tc>
          <w:tcPr>
            <w:tcW w:w="2554" w:type="pct"/>
            <w:shd w:val="solid" w:color="FFFFFF" w:fill="auto"/>
            <w:tcPrChange w:id="6167" w:author="MCC" w:date="2023-06-09T17:40:00Z">
              <w:tcPr>
                <w:tcW w:w="4962" w:type="dxa"/>
                <w:shd w:val="solid" w:color="FFFFFF" w:fill="auto"/>
              </w:tcPr>
            </w:tcPrChange>
          </w:tcPr>
          <w:p w14:paraId="007B2D00" w14:textId="77777777" w:rsidR="00A85C4E" w:rsidRPr="00D629EF" w:rsidRDefault="00A85C4E">
            <w:pPr>
              <w:pStyle w:val="TAL"/>
              <w:keepNext w:val="0"/>
              <w:keepLines w:val="0"/>
              <w:widowControl w:val="0"/>
              <w:rPr>
                <w:sz w:val="16"/>
                <w:szCs w:val="16"/>
              </w:rPr>
              <w:pPrChange w:id="6168" w:author="MCC" w:date="2023-06-09T17:39:00Z">
                <w:pPr>
                  <w:pStyle w:val="TAL"/>
                </w:pPr>
              </w:pPrChange>
            </w:pPr>
            <w:r w:rsidRPr="00D629EF">
              <w:rPr>
                <w:sz w:val="16"/>
                <w:szCs w:val="16"/>
              </w:rPr>
              <w:t>NR Corrections (TS 38.463 Baseline CR covering RAN3-101Bis and RAN3-102 agreements)</w:t>
            </w:r>
          </w:p>
        </w:tc>
        <w:tc>
          <w:tcPr>
            <w:tcW w:w="364" w:type="pct"/>
            <w:shd w:val="solid" w:color="FFFFFF" w:fill="auto"/>
            <w:tcPrChange w:id="6169" w:author="MCC" w:date="2023-06-09T17:40:00Z">
              <w:tcPr>
                <w:tcW w:w="708" w:type="dxa"/>
                <w:shd w:val="solid" w:color="FFFFFF" w:fill="auto"/>
              </w:tcPr>
            </w:tcPrChange>
          </w:tcPr>
          <w:p w14:paraId="1079F793" w14:textId="77777777" w:rsidR="00A85C4E" w:rsidRPr="00D629EF" w:rsidRDefault="00A85C4E">
            <w:pPr>
              <w:pStyle w:val="TAC"/>
              <w:keepNext w:val="0"/>
              <w:keepLines w:val="0"/>
              <w:widowControl w:val="0"/>
              <w:rPr>
                <w:sz w:val="16"/>
                <w:szCs w:val="16"/>
                <w:lang w:eastAsia="zh-CN"/>
              </w:rPr>
              <w:pPrChange w:id="6170" w:author="MCC" w:date="2023-06-09T17:39:00Z">
                <w:pPr>
                  <w:pStyle w:val="TAC"/>
                </w:pPr>
              </w:pPrChange>
            </w:pPr>
            <w:r w:rsidRPr="00D629EF">
              <w:rPr>
                <w:sz w:val="16"/>
                <w:szCs w:val="16"/>
                <w:lang w:eastAsia="zh-CN"/>
              </w:rPr>
              <w:t>15.2.0</w:t>
            </w:r>
          </w:p>
        </w:tc>
      </w:tr>
      <w:tr w:rsidR="008060D7" w:rsidRPr="00D629EF" w14:paraId="480EE605" w14:textId="77777777" w:rsidTr="0025381A">
        <w:tc>
          <w:tcPr>
            <w:tcW w:w="412" w:type="pct"/>
            <w:shd w:val="solid" w:color="FFFFFF" w:fill="auto"/>
            <w:tcPrChange w:id="6171" w:author="MCC" w:date="2023-06-09T17:40:00Z">
              <w:tcPr>
                <w:tcW w:w="800" w:type="dxa"/>
                <w:shd w:val="solid" w:color="FFFFFF" w:fill="auto"/>
              </w:tcPr>
            </w:tcPrChange>
          </w:tcPr>
          <w:p w14:paraId="63270EAB" w14:textId="77777777" w:rsidR="008060D7" w:rsidRPr="00D629EF" w:rsidRDefault="008060D7">
            <w:pPr>
              <w:pStyle w:val="TAC"/>
              <w:keepNext w:val="0"/>
              <w:keepLines w:val="0"/>
              <w:widowControl w:val="0"/>
              <w:rPr>
                <w:sz w:val="16"/>
                <w:szCs w:val="16"/>
                <w:lang w:eastAsia="zh-CN"/>
              </w:rPr>
              <w:pPrChange w:id="6172" w:author="MCC" w:date="2023-06-09T17:39:00Z">
                <w:pPr>
                  <w:pStyle w:val="TAC"/>
                </w:pPr>
              </w:pPrChange>
            </w:pPr>
            <w:r w:rsidRPr="00D629EF">
              <w:rPr>
                <w:sz w:val="16"/>
                <w:szCs w:val="16"/>
                <w:lang w:eastAsia="zh-CN"/>
              </w:rPr>
              <w:t>2019-03</w:t>
            </w:r>
          </w:p>
        </w:tc>
        <w:tc>
          <w:tcPr>
            <w:tcW w:w="412" w:type="pct"/>
            <w:shd w:val="solid" w:color="FFFFFF" w:fill="auto"/>
            <w:tcPrChange w:id="6173" w:author="MCC" w:date="2023-06-09T17:40:00Z">
              <w:tcPr>
                <w:tcW w:w="800" w:type="dxa"/>
                <w:shd w:val="solid" w:color="FFFFFF" w:fill="auto"/>
              </w:tcPr>
            </w:tcPrChange>
          </w:tcPr>
          <w:p w14:paraId="6C6A9D8F" w14:textId="77777777" w:rsidR="008060D7" w:rsidRPr="00D629EF" w:rsidRDefault="008060D7">
            <w:pPr>
              <w:pStyle w:val="TAC"/>
              <w:keepNext w:val="0"/>
              <w:keepLines w:val="0"/>
              <w:widowControl w:val="0"/>
              <w:rPr>
                <w:sz w:val="16"/>
                <w:szCs w:val="16"/>
                <w:lang w:eastAsia="zh-CN"/>
              </w:rPr>
              <w:pPrChange w:id="6174" w:author="MCC" w:date="2023-06-09T17:39:00Z">
                <w:pPr>
                  <w:pStyle w:val="TAC"/>
                </w:pPr>
              </w:pPrChange>
            </w:pPr>
            <w:r w:rsidRPr="00D629EF">
              <w:rPr>
                <w:sz w:val="16"/>
                <w:szCs w:val="16"/>
                <w:lang w:eastAsia="zh-CN"/>
              </w:rPr>
              <w:t>RAN#83</w:t>
            </w:r>
          </w:p>
        </w:tc>
        <w:tc>
          <w:tcPr>
            <w:tcW w:w="563" w:type="pct"/>
            <w:shd w:val="solid" w:color="FFFFFF" w:fill="auto"/>
            <w:tcPrChange w:id="6175" w:author="MCC" w:date="2023-06-09T17:40:00Z">
              <w:tcPr>
                <w:tcW w:w="1094" w:type="dxa"/>
                <w:shd w:val="solid" w:color="FFFFFF" w:fill="auto"/>
              </w:tcPr>
            </w:tcPrChange>
          </w:tcPr>
          <w:p w14:paraId="512B5A9A" w14:textId="77777777" w:rsidR="008060D7" w:rsidRPr="00D629EF" w:rsidRDefault="008060D7">
            <w:pPr>
              <w:pStyle w:val="TAC"/>
              <w:keepNext w:val="0"/>
              <w:keepLines w:val="0"/>
              <w:widowControl w:val="0"/>
              <w:rPr>
                <w:sz w:val="16"/>
                <w:szCs w:val="16"/>
                <w:lang w:eastAsia="zh-CN"/>
              </w:rPr>
              <w:pPrChange w:id="6176" w:author="MCC" w:date="2023-06-09T17:39:00Z">
                <w:pPr>
                  <w:pStyle w:val="TAC"/>
                </w:pPr>
              </w:pPrChange>
            </w:pPr>
            <w:r w:rsidRPr="00D629EF">
              <w:rPr>
                <w:sz w:val="16"/>
                <w:szCs w:val="16"/>
                <w:lang w:eastAsia="zh-CN"/>
              </w:rPr>
              <w:t>RP-190560</w:t>
            </w:r>
          </w:p>
        </w:tc>
        <w:tc>
          <w:tcPr>
            <w:tcW w:w="257" w:type="pct"/>
            <w:shd w:val="solid" w:color="FFFFFF" w:fill="auto"/>
            <w:tcPrChange w:id="6177" w:author="MCC" w:date="2023-06-09T17:40:00Z">
              <w:tcPr>
                <w:tcW w:w="500" w:type="dxa"/>
                <w:shd w:val="solid" w:color="FFFFFF" w:fill="auto"/>
              </w:tcPr>
            </w:tcPrChange>
          </w:tcPr>
          <w:p w14:paraId="073FB644" w14:textId="77777777" w:rsidR="008060D7" w:rsidRPr="00D629EF" w:rsidRDefault="008060D7">
            <w:pPr>
              <w:pStyle w:val="TAL"/>
              <w:keepNext w:val="0"/>
              <w:keepLines w:val="0"/>
              <w:widowControl w:val="0"/>
              <w:rPr>
                <w:sz w:val="16"/>
                <w:szCs w:val="16"/>
                <w:lang w:eastAsia="zh-CN"/>
              </w:rPr>
              <w:pPrChange w:id="6178" w:author="MCC" w:date="2023-06-09T17:39:00Z">
                <w:pPr>
                  <w:pStyle w:val="TAL"/>
                </w:pPr>
              </w:pPrChange>
            </w:pPr>
            <w:r w:rsidRPr="00D629EF">
              <w:rPr>
                <w:sz w:val="16"/>
                <w:szCs w:val="16"/>
                <w:lang w:eastAsia="zh-CN"/>
              </w:rPr>
              <w:t>0004</w:t>
            </w:r>
          </w:p>
        </w:tc>
        <w:tc>
          <w:tcPr>
            <w:tcW w:w="219" w:type="pct"/>
            <w:shd w:val="solid" w:color="FFFFFF" w:fill="auto"/>
            <w:tcPrChange w:id="6179" w:author="MCC" w:date="2023-06-09T17:40:00Z">
              <w:tcPr>
                <w:tcW w:w="425" w:type="dxa"/>
                <w:shd w:val="solid" w:color="FFFFFF" w:fill="auto"/>
              </w:tcPr>
            </w:tcPrChange>
          </w:tcPr>
          <w:p w14:paraId="32400CE5" w14:textId="77777777" w:rsidR="008060D7" w:rsidRPr="00D629EF" w:rsidRDefault="008060D7">
            <w:pPr>
              <w:pStyle w:val="TAR"/>
              <w:keepNext w:val="0"/>
              <w:keepLines w:val="0"/>
              <w:widowControl w:val="0"/>
              <w:rPr>
                <w:sz w:val="16"/>
                <w:szCs w:val="16"/>
                <w:lang w:eastAsia="zh-CN"/>
              </w:rPr>
              <w:pPrChange w:id="6180" w:author="MCC" w:date="2023-06-09T17:39:00Z">
                <w:pPr>
                  <w:pStyle w:val="TAR"/>
                </w:pPr>
              </w:pPrChange>
            </w:pPr>
            <w:r w:rsidRPr="00D629EF">
              <w:rPr>
                <w:sz w:val="16"/>
                <w:szCs w:val="16"/>
                <w:lang w:eastAsia="zh-CN"/>
              </w:rPr>
              <w:t>2</w:t>
            </w:r>
          </w:p>
        </w:tc>
        <w:tc>
          <w:tcPr>
            <w:tcW w:w="219" w:type="pct"/>
            <w:shd w:val="solid" w:color="FFFFFF" w:fill="auto"/>
            <w:tcPrChange w:id="6181" w:author="MCC" w:date="2023-06-09T17:40:00Z">
              <w:tcPr>
                <w:tcW w:w="425" w:type="dxa"/>
                <w:shd w:val="solid" w:color="FFFFFF" w:fill="auto"/>
              </w:tcPr>
            </w:tcPrChange>
          </w:tcPr>
          <w:p w14:paraId="5E3B7DE3" w14:textId="77777777" w:rsidR="008060D7" w:rsidRPr="00D629EF" w:rsidRDefault="008060D7">
            <w:pPr>
              <w:pStyle w:val="TAC"/>
              <w:keepNext w:val="0"/>
              <w:keepLines w:val="0"/>
              <w:widowControl w:val="0"/>
              <w:rPr>
                <w:sz w:val="16"/>
                <w:szCs w:val="16"/>
                <w:lang w:eastAsia="zh-CN"/>
              </w:rPr>
              <w:pPrChange w:id="6182" w:author="MCC" w:date="2023-06-09T17:39:00Z">
                <w:pPr>
                  <w:pStyle w:val="TAC"/>
                </w:pPr>
              </w:pPrChange>
            </w:pPr>
            <w:r w:rsidRPr="00D629EF">
              <w:rPr>
                <w:sz w:val="16"/>
                <w:szCs w:val="16"/>
                <w:lang w:eastAsia="zh-CN"/>
              </w:rPr>
              <w:t>F</w:t>
            </w:r>
          </w:p>
        </w:tc>
        <w:tc>
          <w:tcPr>
            <w:tcW w:w="2554" w:type="pct"/>
            <w:shd w:val="solid" w:color="FFFFFF" w:fill="auto"/>
            <w:tcPrChange w:id="6183" w:author="MCC" w:date="2023-06-09T17:40:00Z">
              <w:tcPr>
                <w:tcW w:w="4962" w:type="dxa"/>
                <w:shd w:val="solid" w:color="FFFFFF" w:fill="auto"/>
              </w:tcPr>
            </w:tcPrChange>
          </w:tcPr>
          <w:p w14:paraId="2B595F5C" w14:textId="77777777" w:rsidR="008060D7" w:rsidRPr="00D629EF" w:rsidRDefault="008060D7">
            <w:pPr>
              <w:pStyle w:val="TAL"/>
              <w:keepNext w:val="0"/>
              <w:keepLines w:val="0"/>
              <w:widowControl w:val="0"/>
              <w:rPr>
                <w:sz w:val="16"/>
                <w:szCs w:val="16"/>
              </w:rPr>
              <w:pPrChange w:id="6184" w:author="MCC" w:date="2023-06-09T17:39:00Z">
                <w:pPr>
                  <w:pStyle w:val="TAL"/>
                </w:pPr>
              </w:pPrChange>
            </w:pPr>
            <w:r w:rsidRPr="00D629EF">
              <w:rPr>
                <w:sz w:val="16"/>
                <w:szCs w:val="16"/>
              </w:rPr>
              <w:t>Correction to Data Forwarding Information IE</w:t>
            </w:r>
          </w:p>
        </w:tc>
        <w:tc>
          <w:tcPr>
            <w:tcW w:w="364" w:type="pct"/>
            <w:shd w:val="solid" w:color="FFFFFF" w:fill="auto"/>
            <w:tcPrChange w:id="6185" w:author="MCC" w:date="2023-06-09T17:40:00Z">
              <w:tcPr>
                <w:tcW w:w="708" w:type="dxa"/>
                <w:shd w:val="solid" w:color="FFFFFF" w:fill="auto"/>
              </w:tcPr>
            </w:tcPrChange>
          </w:tcPr>
          <w:p w14:paraId="1EAC037F" w14:textId="77777777" w:rsidR="008060D7" w:rsidRPr="00D629EF" w:rsidRDefault="008060D7">
            <w:pPr>
              <w:pStyle w:val="TAC"/>
              <w:keepNext w:val="0"/>
              <w:keepLines w:val="0"/>
              <w:widowControl w:val="0"/>
              <w:rPr>
                <w:sz w:val="16"/>
                <w:szCs w:val="16"/>
                <w:lang w:eastAsia="zh-CN"/>
              </w:rPr>
              <w:pPrChange w:id="6186" w:author="MCC" w:date="2023-06-09T17:39:00Z">
                <w:pPr>
                  <w:pStyle w:val="TAC"/>
                </w:pPr>
              </w:pPrChange>
            </w:pPr>
            <w:r w:rsidRPr="00D629EF">
              <w:rPr>
                <w:sz w:val="16"/>
                <w:szCs w:val="16"/>
                <w:lang w:eastAsia="zh-CN"/>
              </w:rPr>
              <w:t>15.3.0</w:t>
            </w:r>
          </w:p>
        </w:tc>
      </w:tr>
      <w:tr w:rsidR="009D67C0" w:rsidRPr="00D629EF" w14:paraId="6C9392AB" w14:textId="77777777" w:rsidTr="0025381A">
        <w:tc>
          <w:tcPr>
            <w:tcW w:w="412" w:type="pct"/>
            <w:shd w:val="solid" w:color="FFFFFF" w:fill="auto"/>
            <w:tcPrChange w:id="6187" w:author="MCC" w:date="2023-06-09T17:40:00Z">
              <w:tcPr>
                <w:tcW w:w="800" w:type="dxa"/>
                <w:shd w:val="solid" w:color="FFFFFF" w:fill="auto"/>
              </w:tcPr>
            </w:tcPrChange>
          </w:tcPr>
          <w:p w14:paraId="7E9B2135" w14:textId="77777777" w:rsidR="009D67C0" w:rsidRPr="00D629EF" w:rsidRDefault="009D67C0">
            <w:pPr>
              <w:pStyle w:val="TAC"/>
              <w:keepNext w:val="0"/>
              <w:keepLines w:val="0"/>
              <w:widowControl w:val="0"/>
              <w:rPr>
                <w:sz w:val="16"/>
                <w:szCs w:val="16"/>
                <w:lang w:eastAsia="zh-CN"/>
              </w:rPr>
              <w:pPrChange w:id="6188" w:author="MCC" w:date="2023-06-09T17:39:00Z">
                <w:pPr>
                  <w:pStyle w:val="TAC"/>
                </w:pPr>
              </w:pPrChange>
            </w:pPr>
            <w:r w:rsidRPr="00D629EF">
              <w:rPr>
                <w:sz w:val="16"/>
                <w:szCs w:val="16"/>
                <w:lang w:eastAsia="zh-CN"/>
              </w:rPr>
              <w:t>2019-03</w:t>
            </w:r>
          </w:p>
        </w:tc>
        <w:tc>
          <w:tcPr>
            <w:tcW w:w="412" w:type="pct"/>
            <w:shd w:val="solid" w:color="FFFFFF" w:fill="auto"/>
            <w:tcPrChange w:id="6189" w:author="MCC" w:date="2023-06-09T17:40:00Z">
              <w:tcPr>
                <w:tcW w:w="800" w:type="dxa"/>
                <w:shd w:val="solid" w:color="FFFFFF" w:fill="auto"/>
              </w:tcPr>
            </w:tcPrChange>
          </w:tcPr>
          <w:p w14:paraId="2055F4D4" w14:textId="77777777" w:rsidR="009D67C0" w:rsidRPr="00D629EF" w:rsidRDefault="009D67C0">
            <w:pPr>
              <w:pStyle w:val="TAC"/>
              <w:keepNext w:val="0"/>
              <w:keepLines w:val="0"/>
              <w:widowControl w:val="0"/>
              <w:rPr>
                <w:sz w:val="16"/>
                <w:szCs w:val="16"/>
                <w:lang w:eastAsia="zh-CN"/>
              </w:rPr>
              <w:pPrChange w:id="6190" w:author="MCC" w:date="2023-06-09T17:39:00Z">
                <w:pPr>
                  <w:pStyle w:val="TAC"/>
                </w:pPr>
              </w:pPrChange>
            </w:pPr>
            <w:r w:rsidRPr="00D629EF">
              <w:rPr>
                <w:sz w:val="16"/>
                <w:szCs w:val="16"/>
                <w:lang w:eastAsia="zh-CN"/>
              </w:rPr>
              <w:t>RAN#83</w:t>
            </w:r>
          </w:p>
        </w:tc>
        <w:tc>
          <w:tcPr>
            <w:tcW w:w="563" w:type="pct"/>
            <w:shd w:val="solid" w:color="FFFFFF" w:fill="auto"/>
            <w:tcPrChange w:id="6191" w:author="MCC" w:date="2023-06-09T17:40:00Z">
              <w:tcPr>
                <w:tcW w:w="1094" w:type="dxa"/>
                <w:shd w:val="solid" w:color="FFFFFF" w:fill="auto"/>
              </w:tcPr>
            </w:tcPrChange>
          </w:tcPr>
          <w:p w14:paraId="1C9E252F" w14:textId="77777777" w:rsidR="009D67C0" w:rsidRPr="00D629EF" w:rsidRDefault="009D67C0">
            <w:pPr>
              <w:pStyle w:val="TAC"/>
              <w:keepNext w:val="0"/>
              <w:keepLines w:val="0"/>
              <w:widowControl w:val="0"/>
              <w:rPr>
                <w:sz w:val="16"/>
                <w:szCs w:val="16"/>
                <w:lang w:eastAsia="zh-CN"/>
              </w:rPr>
              <w:pPrChange w:id="6192" w:author="MCC" w:date="2023-06-09T17:39:00Z">
                <w:pPr>
                  <w:pStyle w:val="TAC"/>
                </w:pPr>
              </w:pPrChange>
            </w:pPr>
            <w:r w:rsidRPr="00D629EF">
              <w:rPr>
                <w:sz w:val="16"/>
                <w:szCs w:val="16"/>
                <w:lang w:eastAsia="zh-CN"/>
              </w:rPr>
              <w:t>RP-190555</w:t>
            </w:r>
          </w:p>
        </w:tc>
        <w:tc>
          <w:tcPr>
            <w:tcW w:w="257" w:type="pct"/>
            <w:shd w:val="solid" w:color="FFFFFF" w:fill="auto"/>
            <w:tcPrChange w:id="6193" w:author="MCC" w:date="2023-06-09T17:40:00Z">
              <w:tcPr>
                <w:tcW w:w="500" w:type="dxa"/>
                <w:shd w:val="solid" w:color="FFFFFF" w:fill="auto"/>
              </w:tcPr>
            </w:tcPrChange>
          </w:tcPr>
          <w:p w14:paraId="7A055071" w14:textId="77777777" w:rsidR="009D67C0" w:rsidRPr="00D629EF" w:rsidRDefault="009D67C0">
            <w:pPr>
              <w:pStyle w:val="TAL"/>
              <w:keepNext w:val="0"/>
              <w:keepLines w:val="0"/>
              <w:widowControl w:val="0"/>
              <w:rPr>
                <w:sz w:val="16"/>
                <w:szCs w:val="16"/>
                <w:lang w:eastAsia="zh-CN"/>
              </w:rPr>
              <w:pPrChange w:id="6194" w:author="MCC" w:date="2023-06-09T17:39:00Z">
                <w:pPr>
                  <w:pStyle w:val="TAL"/>
                </w:pPr>
              </w:pPrChange>
            </w:pPr>
            <w:r w:rsidRPr="00D629EF">
              <w:rPr>
                <w:sz w:val="16"/>
                <w:szCs w:val="16"/>
                <w:lang w:eastAsia="zh-CN"/>
              </w:rPr>
              <w:t>0005</w:t>
            </w:r>
          </w:p>
        </w:tc>
        <w:tc>
          <w:tcPr>
            <w:tcW w:w="219" w:type="pct"/>
            <w:shd w:val="solid" w:color="FFFFFF" w:fill="auto"/>
            <w:tcPrChange w:id="6195" w:author="MCC" w:date="2023-06-09T17:40:00Z">
              <w:tcPr>
                <w:tcW w:w="425" w:type="dxa"/>
                <w:shd w:val="solid" w:color="FFFFFF" w:fill="auto"/>
              </w:tcPr>
            </w:tcPrChange>
          </w:tcPr>
          <w:p w14:paraId="38EBED1F" w14:textId="77777777" w:rsidR="009D67C0" w:rsidRPr="00D629EF" w:rsidRDefault="009D67C0">
            <w:pPr>
              <w:pStyle w:val="TAR"/>
              <w:keepNext w:val="0"/>
              <w:keepLines w:val="0"/>
              <w:widowControl w:val="0"/>
              <w:rPr>
                <w:sz w:val="16"/>
                <w:szCs w:val="16"/>
                <w:lang w:eastAsia="zh-CN"/>
              </w:rPr>
              <w:pPrChange w:id="6196" w:author="MCC" w:date="2023-06-09T17:39:00Z">
                <w:pPr>
                  <w:pStyle w:val="TAR"/>
                </w:pPr>
              </w:pPrChange>
            </w:pPr>
            <w:r w:rsidRPr="00D629EF">
              <w:rPr>
                <w:sz w:val="16"/>
                <w:szCs w:val="16"/>
                <w:lang w:eastAsia="zh-CN"/>
              </w:rPr>
              <w:t>1</w:t>
            </w:r>
          </w:p>
        </w:tc>
        <w:tc>
          <w:tcPr>
            <w:tcW w:w="219" w:type="pct"/>
            <w:shd w:val="solid" w:color="FFFFFF" w:fill="auto"/>
            <w:tcPrChange w:id="6197" w:author="MCC" w:date="2023-06-09T17:40:00Z">
              <w:tcPr>
                <w:tcW w:w="425" w:type="dxa"/>
                <w:shd w:val="solid" w:color="FFFFFF" w:fill="auto"/>
              </w:tcPr>
            </w:tcPrChange>
          </w:tcPr>
          <w:p w14:paraId="4DF491A8" w14:textId="77777777" w:rsidR="009D67C0" w:rsidRPr="00D629EF" w:rsidRDefault="009D67C0">
            <w:pPr>
              <w:pStyle w:val="TAC"/>
              <w:keepNext w:val="0"/>
              <w:keepLines w:val="0"/>
              <w:widowControl w:val="0"/>
              <w:rPr>
                <w:sz w:val="16"/>
                <w:szCs w:val="16"/>
                <w:lang w:eastAsia="zh-CN"/>
              </w:rPr>
              <w:pPrChange w:id="6198" w:author="MCC" w:date="2023-06-09T17:39:00Z">
                <w:pPr>
                  <w:pStyle w:val="TAC"/>
                </w:pPr>
              </w:pPrChange>
            </w:pPr>
            <w:r w:rsidRPr="00D629EF">
              <w:rPr>
                <w:sz w:val="16"/>
                <w:szCs w:val="16"/>
                <w:lang w:eastAsia="zh-CN"/>
              </w:rPr>
              <w:t>F</w:t>
            </w:r>
          </w:p>
        </w:tc>
        <w:tc>
          <w:tcPr>
            <w:tcW w:w="2554" w:type="pct"/>
            <w:shd w:val="solid" w:color="FFFFFF" w:fill="auto"/>
            <w:tcPrChange w:id="6199" w:author="MCC" w:date="2023-06-09T17:40:00Z">
              <w:tcPr>
                <w:tcW w:w="4962" w:type="dxa"/>
                <w:shd w:val="solid" w:color="FFFFFF" w:fill="auto"/>
              </w:tcPr>
            </w:tcPrChange>
          </w:tcPr>
          <w:p w14:paraId="3A84BA3D" w14:textId="77777777" w:rsidR="009D67C0" w:rsidRPr="00D629EF" w:rsidRDefault="009D67C0">
            <w:pPr>
              <w:pStyle w:val="TAL"/>
              <w:keepNext w:val="0"/>
              <w:keepLines w:val="0"/>
              <w:widowControl w:val="0"/>
              <w:rPr>
                <w:sz w:val="16"/>
                <w:szCs w:val="16"/>
              </w:rPr>
              <w:pPrChange w:id="6200" w:author="MCC" w:date="2023-06-09T17:39:00Z">
                <w:pPr>
                  <w:pStyle w:val="TAL"/>
                </w:pPr>
              </w:pPrChange>
            </w:pPr>
            <w:r w:rsidRPr="00D629EF">
              <w:rPr>
                <w:sz w:val="16"/>
                <w:szCs w:val="16"/>
              </w:rPr>
              <w:t>Corrections related to Integrity Protection handling at the gNB-CU-UP</w:t>
            </w:r>
          </w:p>
        </w:tc>
        <w:tc>
          <w:tcPr>
            <w:tcW w:w="364" w:type="pct"/>
            <w:shd w:val="solid" w:color="FFFFFF" w:fill="auto"/>
            <w:tcPrChange w:id="6201" w:author="MCC" w:date="2023-06-09T17:40:00Z">
              <w:tcPr>
                <w:tcW w:w="708" w:type="dxa"/>
                <w:shd w:val="solid" w:color="FFFFFF" w:fill="auto"/>
              </w:tcPr>
            </w:tcPrChange>
          </w:tcPr>
          <w:p w14:paraId="10E998B2" w14:textId="77777777" w:rsidR="009D67C0" w:rsidRPr="00D629EF" w:rsidRDefault="009D67C0">
            <w:pPr>
              <w:pStyle w:val="TAC"/>
              <w:keepNext w:val="0"/>
              <w:keepLines w:val="0"/>
              <w:widowControl w:val="0"/>
              <w:rPr>
                <w:sz w:val="16"/>
                <w:szCs w:val="16"/>
                <w:lang w:eastAsia="zh-CN"/>
              </w:rPr>
              <w:pPrChange w:id="6202" w:author="MCC" w:date="2023-06-09T17:39:00Z">
                <w:pPr>
                  <w:pStyle w:val="TAC"/>
                </w:pPr>
              </w:pPrChange>
            </w:pPr>
            <w:r w:rsidRPr="00D629EF">
              <w:rPr>
                <w:sz w:val="16"/>
                <w:szCs w:val="16"/>
                <w:lang w:eastAsia="zh-CN"/>
              </w:rPr>
              <w:t>15.3.0</w:t>
            </w:r>
          </w:p>
        </w:tc>
      </w:tr>
      <w:tr w:rsidR="0076108B" w:rsidRPr="00D629EF" w14:paraId="09881CA1" w14:textId="77777777" w:rsidTr="0025381A">
        <w:tc>
          <w:tcPr>
            <w:tcW w:w="412" w:type="pct"/>
            <w:shd w:val="solid" w:color="FFFFFF" w:fill="auto"/>
            <w:tcPrChange w:id="6203" w:author="MCC" w:date="2023-06-09T17:40:00Z">
              <w:tcPr>
                <w:tcW w:w="800" w:type="dxa"/>
                <w:shd w:val="solid" w:color="FFFFFF" w:fill="auto"/>
              </w:tcPr>
            </w:tcPrChange>
          </w:tcPr>
          <w:p w14:paraId="746E9830" w14:textId="77777777" w:rsidR="0076108B" w:rsidRPr="00D629EF" w:rsidRDefault="0076108B">
            <w:pPr>
              <w:pStyle w:val="TAC"/>
              <w:keepNext w:val="0"/>
              <w:keepLines w:val="0"/>
              <w:widowControl w:val="0"/>
              <w:rPr>
                <w:sz w:val="16"/>
                <w:szCs w:val="16"/>
                <w:lang w:eastAsia="zh-CN"/>
              </w:rPr>
              <w:pPrChange w:id="6204" w:author="MCC" w:date="2023-06-09T17:39:00Z">
                <w:pPr>
                  <w:pStyle w:val="TAC"/>
                </w:pPr>
              </w:pPrChange>
            </w:pPr>
            <w:r w:rsidRPr="00D629EF">
              <w:rPr>
                <w:sz w:val="16"/>
                <w:szCs w:val="16"/>
                <w:lang w:eastAsia="zh-CN"/>
              </w:rPr>
              <w:t>2019-03</w:t>
            </w:r>
          </w:p>
        </w:tc>
        <w:tc>
          <w:tcPr>
            <w:tcW w:w="412" w:type="pct"/>
            <w:shd w:val="solid" w:color="FFFFFF" w:fill="auto"/>
            <w:tcPrChange w:id="6205" w:author="MCC" w:date="2023-06-09T17:40:00Z">
              <w:tcPr>
                <w:tcW w:w="800" w:type="dxa"/>
                <w:shd w:val="solid" w:color="FFFFFF" w:fill="auto"/>
              </w:tcPr>
            </w:tcPrChange>
          </w:tcPr>
          <w:p w14:paraId="51D16332" w14:textId="77777777" w:rsidR="0076108B" w:rsidRPr="00D629EF" w:rsidRDefault="0076108B">
            <w:pPr>
              <w:pStyle w:val="TAC"/>
              <w:keepNext w:val="0"/>
              <w:keepLines w:val="0"/>
              <w:widowControl w:val="0"/>
              <w:rPr>
                <w:sz w:val="16"/>
                <w:szCs w:val="16"/>
                <w:lang w:eastAsia="zh-CN"/>
              </w:rPr>
              <w:pPrChange w:id="6206" w:author="MCC" w:date="2023-06-09T17:39:00Z">
                <w:pPr>
                  <w:pStyle w:val="TAC"/>
                </w:pPr>
              </w:pPrChange>
            </w:pPr>
            <w:r w:rsidRPr="00D629EF">
              <w:rPr>
                <w:sz w:val="16"/>
                <w:szCs w:val="16"/>
                <w:lang w:eastAsia="zh-CN"/>
              </w:rPr>
              <w:t>RAN#83</w:t>
            </w:r>
          </w:p>
        </w:tc>
        <w:tc>
          <w:tcPr>
            <w:tcW w:w="563" w:type="pct"/>
            <w:shd w:val="solid" w:color="FFFFFF" w:fill="auto"/>
            <w:tcPrChange w:id="6207" w:author="MCC" w:date="2023-06-09T17:40:00Z">
              <w:tcPr>
                <w:tcW w:w="1094" w:type="dxa"/>
                <w:shd w:val="solid" w:color="FFFFFF" w:fill="auto"/>
              </w:tcPr>
            </w:tcPrChange>
          </w:tcPr>
          <w:p w14:paraId="68D75572" w14:textId="77777777" w:rsidR="0076108B" w:rsidRPr="00D629EF" w:rsidRDefault="0076108B">
            <w:pPr>
              <w:pStyle w:val="TAC"/>
              <w:keepNext w:val="0"/>
              <w:keepLines w:val="0"/>
              <w:widowControl w:val="0"/>
              <w:rPr>
                <w:sz w:val="16"/>
                <w:szCs w:val="16"/>
                <w:lang w:eastAsia="zh-CN"/>
              </w:rPr>
              <w:pPrChange w:id="6208" w:author="MCC" w:date="2023-06-09T17:39:00Z">
                <w:pPr>
                  <w:pStyle w:val="TAC"/>
                </w:pPr>
              </w:pPrChange>
            </w:pPr>
            <w:r w:rsidRPr="00D629EF">
              <w:rPr>
                <w:sz w:val="16"/>
                <w:szCs w:val="16"/>
                <w:lang w:eastAsia="zh-CN"/>
              </w:rPr>
              <w:t>RP-190554</w:t>
            </w:r>
          </w:p>
        </w:tc>
        <w:tc>
          <w:tcPr>
            <w:tcW w:w="257" w:type="pct"/>
            <w:shd w:val="solid" w:color="FFFFFF" w:fill="auto"/>
            <w:tcPrChange w:id="6209" w:author="MCC" w:date="2023-06-09T17:40:00Z">
              <w:tcPr>
                <w:tcW w:w="500" w:type="dxa"/>
                <w:shd w:val="solid" w:color="FFFFFF" w:fill="auto"/>
              </w:tcPr>
            </w:tcPrChange>
          </w:tcPr>
          <w:p w14:paraId="27F5DFEA" w14:textId="77777777" w:rsidR="0076108B" w:rsidRPr="00D629EF" w:rsidRDefault="0076108B">
            <w:pPr>
              <w:pStyle w:val="TAL"/>
              <w:keepNext w:val="0"/>
              <w:keepLines w:val="0"/>
              <w:widowControl w:val="0"/>
              <w:rPr>
                <w:sz w:val="16"/>
                <w:szCs w:val="16"/>
                <w:lang w:eastAsia="zh-CN"/>
              </w:rPr>
              <w:pPrChange w:id="6210" w:author="MCC" w:date="2023-06-09T17:39:00Z">
                <w:pPr>
                  <w:pStyle w:val="TAL"/>
                </w:pPr>
              </w:pPrChange>
            </w:pPr>
            <w:r w:rsidRPr="00D629EF">
              <w:rPr>
                <w:sz w:val="16"/>
                <w:szCs w:val="16"/>
                <w:lang w:eastAsia="zh-CN"/>
              </w:rPr>
              <w:t>0007</w:t>
            </w:r>
          </w:p>
        </w:tc>
        <w:tc>
          <w:tcPr>
            <w:tcW w:w="219" w:type="pct"/>
            <w:shd w:val="solid" w:color="FFFFFF" w:fill="auto"/>
            <w:tcPrChange w:id="6211" w:author="MCC" w:date="2023-06-09T17:40:00Z">
              <w:tcPr>
                <w:tcW w:w="425" w:type="dxa"/>
                <w:shd w:val="solid" w:color="FFFFFF" w:fill="auto"/>
              </w:tcPr>
            </w:tcPrChange>
          </w:tcPr>
          <w:p w14:paraId="1E9BE442" w14:textId="77777777" w:rsidR="0076108B" w:rsidRPr="00D629EF" w:rsidRDefault="0076108B">
            <w:pPr>
              <w:pStyle w:val="TAR"/>
              <w:keepNext w:val="0"/>
              <w:keepLines w:val="0"/>
              <w:widowControl w:val="0"/>
              <w:rPr>
                <w:sz w:val="16"/>
                <w:szCs w:val="16"/>
                <w:lang w:eastAsia="zh-CN"/>
              </w:rPr>
              <w:pPrChange w:id="6212" w:author="MCC" w:date="2023-06-09T17:39:00Z">
                <w:pPr>
                  <w:pStyle w:val="TAR"/>
                </w:pPr>
              </w:pPrChange>
            </w:pPr>
            <w:r w:rsidRPr="00D629EF">
              <w:rPr>
                <w:sz w:val="16"/>
                <w:szCs w:val="16"/>
                <w:lang w:eastAsia="zh-CN"/>
              </w:rPr>
              <w:t>2</w:t>
            </w:r>
          </w:p>
        </w:tc>
        <w:tc>
          <w:tcPr>
            <w:tcW w:w="219" w:type="pct"/>
            <w:shd w:val="solid" w:color="FFFFFF" w:fill="auto"/>
            <w:tcPrChange w:id="6213" w:author="MCC" w:date="2023-06-09T17:40:00Z">
              <w:tcPr>
                <w:tcW w:w="425" w:type="dxa"/>
                <w:shd w:val="solid" w:color="FFFFFF" w:fill="auto"/>
              </w:tcPr>
            </w:tcPrChange>
          </w:tcPr>
          <w:p w14:paraId="5D90800E" w14:textId="77777777" w:rsidR="0076108B" w:rsidRPr="00D629EF" w:rsidRDefault="0076108B">
            <w:pPr>
              <w:pStyle w:val="TAC"/>
              <w:keepNext w:val="0"/>
              <w:keepLines w:val="0"/>
              <w:widowControl w:val="0"/>
              <w:rPr>
                <w:sz w:val="16"/>
                <w:szCs w:val="16"/>
                <w:lang w:eastAsia="zh-CN"/>
              </w:rPr>
              <w:pPrChange w:id="6214" w:author="MCC" w:date="2023-06-09T17:39:00Z">
                <w:pPr>
                  <w:pStyle w:val="TAC"/>
                </w:pPr>
              </w:pPrChange>
            </w:pPr>
            <w:r w:rsidRPr="00D629EF">
              <w:rPr>
                <w:sz w:val="16"/>
                <w:szCs w:val="16"/>
                <w:lang w:eastAsia="zh-CN"/>
              </w:rPr>
              <w:t>F</w:t>
            </w:r>
          </w:p>
        </w:tc>
        <w:tc>
          <w:tcPr>
            <w:tcW w:w="2554" w:type="pct"/>
            <w:shd w:val="solid" w:color="FFFFFF" w:fill="auto"/>
            <w:tcPrChange w:id="6215" w:author="MCC" w:date="2023-06-09T17:40:00Z">
              <w:tcPr>
                <w:tcW w:w="4962" w:type="dxa"/>
                <w:shd w:val="solid" w:color="FFFFFF" w:fill="auto"/>
              </w:tcPr>
            </w:tcPrChange>
          </w:tcPr>
          <w:p w14:paraId="0B8D8F40" w14:textId="77777777" w:rsidR="0076108B" w:rsidRPr="00D629EF" w:rsidRDefault="0076108B">
            <w:pPr>
              <w:pStyle w:val="TAL"/>
              <w:keepNext w:val="0"/>
              <w:keepLines w:val="0"/>
              <w:widowControl w:val="0"/>
              <w:rPr>
                <w:sz w:val="16"/>
                <w:szCs w:val="16"/>
              </w:rPr>
              <w:pPrChange w:id="6216" w:author="MCC" w:date="2023-06-09T17:39:00Z">
                <w:pPr>
                  <w:pStyle w:val="TAL"/>
                </w:pPr>
              </w:pPrChange>
            </w:pPr>
            <w:r w:rsidRPr="00D629EF">
              <w:rPr>
                <w:sz w:val="16"/>
                <w:szCs w:val="16"/>
              </w:rPr>
              <w:t>Corrections on gNB-CU-UP/gNB-DU-CP Configuration Update</w:t>
            </w:r>
          </w:p>
        </w:tc>
        <w:tc>
          <w:tcPr>
            <w:tcW w:w="364" w:type="pct"/>
            <w:shd w:val="solid" w:color="FFFFFF" w:fill="auto"/>
            <w:tcPrChange w:id="6217" w:author="MCC" w:date="2023-06-09T17:40:00Z">
              <w:tcPr>
                <w:tcW w:w="708" w:type="dxa"/>
                <w:shd w:val="solid" w:color="FFFFFF" w:fill="auto"/>
              </w:tcPr>
            </w:tcPrChange>
          </w:tcPr>
          <w:p w14:paraId="50BD4EE2" w14:textId="77777777" w:rsidR="0076108B" w:rsidRPr="00D629EF" w:rsidRDefault="0076108B">
            <w:pPr>
              <w:pStyle w:val="TAC"/>
              <w:keepNext w:val="0"/>
              <w:keepLines w:val="0"/>
              <w:widowControl w:val="0"/>
              <w:rPr>
                <w:sz w:val="16"/>
                <w:szCs w:val="16"/>
                <w:lang w:eastAsia="zh-CN"/>
              </w:rPr>
              <w:pPrChange w:id="6218" w:author="MCC" w:date="2023-06-09T17:39:00Z">
                <w:pPr>
                  <w:pStyle w:val="TAC"/>
                </w:pPr>
              </w:pPrChange>
            </w:pPr>
            <w:r w:rsidRPr="00D629EF">
              <w:rPr>
                <w:sz w:val="16"/>
                <w:szCs w:val="16"/>
                <w:lang w:eastAsia="zh-CN"/>
              </w:rPr>
              <w:t>15.3.0</w:t>
            </w:r>
          </w:p>
        </w:tc>
      </w:tr>
      <w:tr w:rsidR="0061094F" w:rsidRPr="00D629EF" w14:paraId="4937C888" w14:textId="77777777" w:rsidTr="0025381A">
        <w:tc>
          <w:tcPr>
            <w:tcW w:w="412" w:type="pct"/>
            <w:shd w:val="solid" w:color="FFFFFF" w:fill="auto"/>
            <w:tcPrChange w:id="6219" w:author="MCC" w:date="2023-06-09T17:40:00Z">
              <w:tcPr>
                <w:tcW w:w="800" w:type="dxa"/>
                <w:shd w:val="solid" w:color="FFFFFF" w:fill="auto"/>
              </w:tcPr>
            </w:tcPrChange>
          </w:tcPr>
          <w:p w14:paraId="45BF0EE0" w14:textId="77777777" w:rsidR="0061094F" w:rsidRPr="00D629EF" w:rsidRDefault="0061094F">
            <w:pPr>
              <w:pStyle w:val="TAC"/>
              <w:keepNext w:val="0"/>
              <w:keepLines w:val="0"/>
              <w:widowControl w:val="0"/>
              <w:rPr>
                <w:sz w:val="16"/>
                <w:szCs w:val="16"/>
                <w:lang w:eastAsia="zh-CN"/>
              </w:rPr>
              <w:pPrChange w:id="6220" w:author="MCC" w:date="2023-06-09T17:39:00Z">
                <w:pPr>
                  <w:pStyle w:val="TAC"/>
                </w:pPr>
              </w:pPrChange>
            </w:pPr>
            <w:r w:rsidRPr="00D629EF">
              <w:rPr>
                <w:sz w:val="16"/>
                <w:szCs w:val="16"/>
                <w:lang w:eastAsia="zh-CN"/>
              </w:rPr>
              <w:t>2019-03</w:t>
            </w:r>
          </w:p>
        </w:tc>
        <w:tc>
          <w:tcPr>
            <w:tcW w:w="412" w:type="pct"/>
            <w:shd w:val="solid" w:color="FFFFFF" w:fill="auto"/>
            <w:tcPrChange w:id="6221" w:author="MCC" w:date="2023-06-09T17:40:00Z">
              <w:tcPr>
                <w:tcW w:w="800" w:type="dxa"/>
                <w:shd w:val="solid" w:color="FFFFFF" w:fill="auto"/>
              </w:tcPr>
            </w:tcPrChange>
          </w:tcPr>
          <w:p w14:paraId="4DAA7EAA" w14:textId="77777777" w:rsidR="0061094F" w:rsidRPr="00D629EF" w:rsidRDefault="0061094F">
            <w:pPr>
              <w:pStyle w:val="TAC"/>
              <w:keepNext w:val="0"/>
              <w:keepLines w:val="0"/>
              <w:widowControl w:val="0"/>
              <w:rPr>
                <w:sz w:val="16"/>
                <w:szCs w:val="16"/>
                <w:lang w:eastAsia="zh-CN"/>
              </w:rPr>
              <w:pPrChange w:id="6222" w:author="MCC" w:date="2023-06-09T17:39:00Z">
                <w:pPr>
                  <w:pStyle w:val="TAC"/>
                </w:pPr>
              </w:pPrChange>
            </w:pPr>
            <w:r w:rsidRPr="00D629EF">
              <w:rPr>
                <w:sz w:val="16"/>
                <w:szCs w:val="16"/>
                <w:lang w:eastAsia="zh-CN"/>
              </w:rPr>
              <w:t>RAN#83</w:t>
            </w:r>
          </w:p>
        </w:tc>
        <w:tc>
          <w:tcPr>
            <w:tcW w:w="563" w:type="pct"/>
            <w:shd w:val="solid" w:color="FFFFFF" w:fill="auto"/>
            <w:tcPrChange w:id="6223" w:author="MCC" w:date="2023-06-09T17:40:00Z">
              <w:tcPr>
                <w:tcW w:w="1094" w:type="dxa"/>
                <w:shd w:val="solid" w:color="FFFFFF" w:fill="auto"/>
              </w:tcPr>
            </w:tcPrChange>
          </w:tcPr>
          <w:p w14:paraId="20CA310D" w14:textId="77777777" w:rsidR="0061094F" w:rsidRPr="00D629EF" w:rsidRDefault="00823926">
            <w:pPr>
              <w:pStyle w:val="TAC"/>
              <w:keepNext w:val="0"/>
              <w:keepLines w:val="0"/>
              <w:widowControl w:val="0"/>
              <w:rPr>
                <w:sz w:val="16"/>
                <w:szCs w:val="16"/>
                <w:lang w:eastAsia="zh-CN"/>
              </w:rPr>
              <w:pPrChange w:id="6224" w:author="MCC" w:date="2023-06-09T17:39:00Z">
                <w:pPr>
                  <w:pStyle w:val="TAC"/>
                </w:pPr>
              </w:pPrChange>
            </w:pPr>
            <w:r w:rsidRPr="00D629EF">
              <w:rPr>
                <w:sz w:val="16"/>
                <w:szCs w:val="16"/>
                <w:lang w:eastAsia="zh-CN"/>
              </w:rPr>
              <w:t>RP-190556</w:t>
            </w:r>
          </w:p>
        </w:tc>
        <w:tc>
          <w:tcPr>
            <w:tcW w:w="257" w:type="pct"/>
            <w:shd w:val="solid" w:color="FFFFFF" w:fill="auto"/>
            <w:tcPrChange w:id="6225" w:author="MCC" w:date="2023-06-09T17:40:00Z">
              <w:tcPr>
                <w:tcW w:w="500" w:type="dxa"/>
                <w:shd w:val="solid" w:color="FFFFFF" w:fill="auto"/>
              </w:tcPr>
            </w:tcPrChange>
          </w:tcPr>
          <w:p w14:paraId="07C88BC7" w14:textId="77777777" w:rsidR="0061094F" w:rsidRPr="00D629EF" w:rsidRDefault="0061094F">
            <w:pPr>
              <w:pStyle w:val="TAL"/>
              <w:keepNext w:val="0"/>
              <w:keepLines w:val="0"/>
              <w:widowControl w:val="0"/>
              <w:rPr>
                <w:sz w:val="16"/>
                <w:szCs w:val="16"/>
                <w:lang w:eastAsia="zh-CN"/>
              </w:rPr>
              <w:pPrChange w:id="6226" w:author="MCC" w:date="2023-06-09T17:39:00Z">
                <w:pPr>
                  <w:pStyle w:val="TAL"/>
                </w:pPr>
              </w:pPrChange>
            </w:pPr>
            <w:r w:rsidRPr="00D629EF">
              <w:rPr>
                <w:sz w:val="16"/>
                <w:szCs w:val="16"/>
                <w:lang w:eastAsia="zh-CN"/>
              </w:rPr>
              <w:t>0008</w:t>
            </w:r>
          </w:p>
        </w:tc>
        <w:tc>
          <w:tcPr>
            <w:tcW w:w="219" w:type="pct"/>
            <w:shd w:val="solid" w:color="FFFFFF" w:fill="auto"/>
            <w:tcPrChange w:id="6227" w:author="MCC" w:date="2023-06-09T17:40:00Z">
              <w:tcPr>
                <w:tcW w:w="425" w:type="dxa"/>
                <w:shd w:val="solid" w:color="FFFFFF" w:fill="auto"/>
              </w:tcPr>
            </w:tcPrChange>
          </w:tcPr>
          <w:p w14:paraId="33A712C8" w14:textId="77777777" w:rsidR="0061094F" w:rsidRPr="00D629EF" w:rsidRDefault="0061094F">
            <w:pPr>
              <w:pStyle w:val="TAR"/>
              <w:keepNext w:val="0"/>
              <w:keepLines w:val="0"/>
              <w:widowControl w:val="0"/>
              <w:rPr>
                <w:sz w:val="16"/>
                <w:szCs w:val="16"/>
                <w:lang w:eastAsia="zh-CN"/>
              </w:rPr>
              <w:pPrChange w:id="6228" w:author="MCC" w:date="2023-06-09T17:39:00Z">
                <w:pPr>
                  <w:pStyle w:val="TAR"/>
                </w:pPr>
              </w:pPrChange>
            </w:pPr>
            <w:r w:rsidRPr="00D629EF">
              <w:rPr>
                <w:sz w:val="16"/>
                <w:szCs w:val="16"/>
                <w:lang w:eastAsia="zh-CN"/>
              </w:rPr>
              <w:t>2</w:t>
            </w:r>
          </w:p>
        </w:tc>
        <w:tc>
          <w:tcPr>
            <w:tcW w:w="219" w:type="pct"/>
            <w:shd w:val="solid" w:color="FFFFFF" w:fill="auto"/>
            <w:tcPrChange w:id="6229" w:author="MCC" w:date="2023-06-09T17:40:00Z">
              <w:tcPr>
                <w:tcW w:w="425" w:type="dxa"/>
                <w:shd w:val="solid" w:color="FFFFFF" w:fill="auto"/>
              </w:tcPr>
            </w:tcPrChange>
          </w:tcPr>
          <w:p w14:paraId="2B88530E" w14:textId="77777777" w:rsidR="0061094F" w:rsidRPr="00D629EF" w:rsidRDefault="00823926">
            <w:pPr>
              <w:pStyle w:val="TAC"/>
              <w:keepNext w:val="0"/>
              <w:keepLines w:val="0"/>
              <w:widowControl w:val="0"/>
              <w:rPr>
                <w:sz w:val="16"/>
                <w:szCs w:val="16"/>
                <w:lang w:eastAsia="zh-CN"/>
              </w:rPr>
              <w:pPrChange w:id="6230" w:author="MCC" w:date="2023-06-09T17:39:00Z">
                <w:pPr>
                  <w:pStyle w:val="TAC"/>
                </w:pPr>
              </w:pPrChange>
            </w:pPr>
            <w:r w:rsidRPr="00D629EF">
              <w:rPr>
                <w:sz w:val="16"/>
                <w:szCs w:val="16"/>
                <w:lang w:eastAsia="zh-CN"/>
              </w:rPr>
              <w:t>F</w:t>
            </w:r>
          </w:p>
        </w:tc>
        <w:tc>
          <w:tcPr>
            <w:tcW w:w="2554" w:type="pct"/>
            <w:shd w:val="solid" w:color="FFFFFF" w:fill="auto"/>
            <w:tcPrChange w:id="6231" w:author="MCC" w:date="2023-06-09T17:40:00Z">
              <w:tcPr>
                <w:tcW w:w="4962" w:type="dxa"/>
                <w:shd w:val="solid" w:color="FFFFFF" w:fill="auto"/>
              </w:tcPr>
            </w:tcPrChange>
          </w:tcPr>
          <w:p w14:paraId="27E7161B" w14:textId="77777777" w:rsidR="0061094F" w:rsidRPr="00D629EF" w:rsidRDefault="00823926">
            <w:pPr>
              <w:pStyle w:val="TAL"/>
              <w:keepNext w:val="0"/>
              <w:keepLines w:val="0"/>
              <w:widowControl w:val="0"/>
              <w:rPr>
                <w:sz w:val="16"/>
                <w:szCs w:val="16"/>
              </w:rPr>
              <w:pPrChange w:id="6232" w:author="MCC" w:date="2023-06-09T17:39:00Z">
                <w:pPr>
                  <w:pStyle w:val="TAL"/>
                </w:pPr>
              </w:pPrChange>
            </w:pPr>
            <w:r w:rsidRPr="00D629EF">
              <w:rPr>
                <w:sz w:val="16"/>
                <w:szCs w:val="16"/>
              </w:rPr>
              <w:t>Correction of QoS Flow Mapping Indication</w:t>
            </w:r>
          </w:p>
        </w:tc>
        <w:tc>
          <w:tcPr>
            <w:tcW w:w="364" w:type="pct"/>
            <w:shd w:val="solid" w:color="FFFFFF" w:fill="auto"/>
            <w:tcPrChange w:id="6233" w:author="MCC" w:date="2023-06-09T17:40:00Z">
              <w:tcPr>
                <w:tcW w:w="708" w:type="dxa"/>
                <w:shd w:val="solid" w:color="FFFFFF" w:fill="auto"/>
              </w:tcPr>
            </w:tcPrChange>
          </w:tcPr>
          <w:p w14:paraId="6747D15D" w14:textId="77777777" w:rsidR="0061094F" w:rsidRPr="00D629EF" w:rsidRDefault="00823926">
            <w:pPr>
              <w:pStyle w:val="TAC"/>
              <w:keepNext w:val="0"/>
              <w:keepLines w:val="0"/>
              <w:widowControl w:val="0"/>
              <w:rPr>
                <w:sz w:val="16"/>
                <w:szCs w:val="16"/>
                <w:lang w:eastAsia="zh-CN"/>
              </w:rPr>
              <w:pPrChange w:id="6234" w:author="MCC" w:date="2023-06-09T17:39:00Z">
                <w:pPr>
                  <w:pStyle w:val="TAC"/>
                </w:pPr>
              </w:pPrChange>
            </w:pPr>
            <w:r w:rsidRPr="00D629EF">
              <w:rPr>
                <w:sz w:val="16"/>
                <w:szCs w:val="16"/>
                <w:lang w:eastAsia="zh-CN"/>
              </w:rPr>
              <w:t>15.3.0</w:t>
            </w:r>
          </w:p>
        </w:tc>
      </w:tr>
      <w:tr w:rsidR="00823926" w:rsidRPr="00D629EF" w14:paraId="6DD5666C" w14:textId="77777777" w:rsidTr="0025381A">
        <w:tc>
          <w:tcPr>
            <w:tcW w:w="412" w:type="pct"/>
            <w:shd w:val="solid" w:color="FFFFFF" w:fill="auto"/>
            <w:tcPrChange w:id="6235" w:author="MCC" w:date="2023-06-09T17:40:00Z">
              <w:tcPr>
                <w:tcW w:w="800" w:type="dxa"/>
                <w:shd w:val="solid" w:color="FFFFFF" w:fill="auto"/>
              </w:tcPr>
            </w:tcPrChange>
          </w:tcPr>
          <w:p w14:paraId="7C14EAE2" w14:textId="77777777" w:rsidR="00823926" w:rsidRPr="00D629EF" w:rsidRDefault="00823926">
            <w:pPr>
              <w:pStyle w:val="TAC"/>
              <w:keepNext w:val="0"/>
              <w:keepLines w:val="0"/>
              <w:widowControl w:val="0"/>
              <w:rPr>
                <w:sz w:val="16"/>
                <w:szCs w:val="16"/>
                <w:lang w:eastAsia="zh-CN"/>
              </w:rPr>
              <w:pPrChange w:id="6236" w:author="MCC" w:date="2023-06-09T17:39:00Z">
                <w:pPr>
                  <w:pStyle w:val="TAC"/>
                </w:pPr>
              </w:pPrChange>
            </w:pPr>
            <w:r w:rsidRPr="00D629EF">
              <w:rPr>
                <w:sz w:val="16"/>
                <w:szCs w:val="16"/>
                <w:lang w:eastAsia="zh-CN"/>
              </w:rPr>
              <w:t>2019-03</w:t>
            </w:r>
          </w:p>
        </w:tc>
        <w:tc>
          <w:tcPr>
            <w:tcW w:w="412" w:type="pct"/>
            <w:shd w:val="solid" w:color="FFFFFF" w:fill="auto"/>
            <w:tcPrChange w:id="6237" w:author="MCC" w:date="2023-06-09T17:40:00Z">
              <w:tcPr>
                <w:tcW w:w="800" w:type="dxa"/>
                <w:shd w:val="solid" w:color="FFFFFF" w:fill="auto"/>
              </w:tcPr>
            </w:tcPrChange>
          </w:tcPr>
          <w:p w14:paraId="4983EC5E" w14:textId="77777777" w:rsidR="00823926" w:rsidRPr="00D629EF" w:rsidRDefault="00823926">
            <w:pPr>
              <w:pStyle w:val="TAC"/>
              <w:keepNext w:val="0"/>
              <w:keepLines w:val="0"/>
              <w:widowControl w:val="0"/>
              <w:rPr>
                <w:sz w:val="16"/>
                <w:szCs w:val="16"/>
                <w:lang w:eastAsia="zh-CN"/>
              </w:rPr>
              <w:pPrChange w:id="6238" w:author="MCC" w:date="2023-06-09T17:39:00Z">
                <w:pPr>
                  <w:pStyle w:val="TAC"/>
                </w:pPr>
              </w:pPrChange>
            </w:pPr>
            <w:r w:rsidRPr="00D629EF">
              <w:rPr>
                <w:sz w:val="16"/>
                <w:szCs w:val="16"/>
                <w:lang w:eastAsia="zh-CN"/>
              </w:rPr>
              <w:t>RAN#83</w:t>
            </w:r>
          </w:p>
        </w:tc>
        <w:tc>
          <w:tcPr>
            <w:tcW w:w="563" w:type="pct"/>
            <w:shd w:val="solid" w:color="FFFFFF" w:fill="auto"/>
            <w:tcPrChange w:id="6239" w:author="MCC" w:date="2023-06-09T17:40:00Z">
              <w:tcPr>
                <w:tcW w:w="1094" w:type="dxa"/>
                <w:shd w:val="solid" w:color="FFFFFF" w:fill="auto"/>
              </w:tcPr>
            </w:tcPrChange>
          </w:tcPr>
          <w:p w14:paraId="650FAD2F" w14:textId="77777777" w:rsidR="00823926" w:rsidRPr="00D629EF" w:rsidRDefault="00823926">
            <w:pPr>
              <w:pStyle w:val="TAC"/>
              <w:keepNext w:val="0"/>
              <w:keepLines w:val="0"/>
              <w:widowControl w:val="0"/>
              <w:rPr>
                <w:sz w:val="16"/>
                <w:szCs w:val="16"/>
                <w:lang w:eastAsia="zh-CN"/>
              </w:rPr>
              <w:pPrChange w:id="6240" w:author="MCC" w:date="2023-06-09T17:39:00Z">
                <w:pPr>
                  <w:pStyle w:val="TAC"/>
                </w:pPr>
              </w:pPrChange>
            </w:pPr>
            <w:r w:rsidRPr="00D629EF">
              <w:rPr>
                <w:sz w:val="16"/>
                <w:szCs w:val="16"/>
                <w:lang w:eastAsia="zh-CN"/>
              </w:rPr>
              <w:t>RP-190560</w:t>
            </w:r>
          </w:p>
        </w:tc>
        <w:tc>
          <w:tcPr>
            <w:tcW w:w="257" w:type="pct"/>
            <w:shd w:val="solid" w:color="FFFFFF" w:fill="auto"/>
            <w:tcPrChange w:id="6241" w:author="MCC" w:date="2023-06-09T17:40:00Z">
              <w:tcPr>
                <w:tcW w:w="500" w:type="dxa"/>
                <w:shd w:val="solid" w:color="FFFFFF" w:fill="auto"/>
              </w:tcPr>
            </w:tcPrChange>
          </w:tcPr>
          <w:p w14:paraId="2573D884" w14:textId="77777777" w:rsidR="00823926" w:rsidRPr="00D629EF" w:rsidRDefault="00823926">
            <w:pPr>
              <w:pStyle w:val="TAL"/>
              <w:keepNext w:val="0"/>
              <w:keepLines w:val="0"/>
              <w:widowControl w:val="0"/>
              <w:rPr>
                <w:sz w:val="16"/>
                <w:szCs w:val="16"/>
                <w:lang w:eastAsia="zh-CN"/>
              </w:rPr>
              <w:pPrChange w:id="6242" w:author="MCC" w:date="2023-06-09T17:39:00Z">
                <w:pPr>
                  <w:pStyle w:val="TAL"/>
                </w:pPr>
              </w:pPrChange>
            </w:pPr>
            <w:r w:rsidRPr="00D629EF">
              <w:rPr>
                <w:sz w:val="16"/>
                <w:szCs w:val="16"/>
                <w:lang w:eastAsia="zh-CN"/>
              </w:rPr>
              <w:t>0009</w:t>
            </w:r>
          </w:p>
        </w:tc>
        <w:tc>
          <w:tcPr>
            <w:tcW w:w="219" w:type="pct"/>
            <w:shd w:val="solid" w:color="FFFFFF" w:fill="auto"/>
            <w:tcPrChange w:id="6243" w:author="MCC" w:date="2023-06-09T17:40:00Z">
              <w:tcPr>
                <w:tcW w:w="425" w:type="dxa"/>
                <w:shd w:val="solid" w:color="FFFFFF" w:fill="auto"/>
              </w:tcPr>
            </w:tcPrChange>
          </w:tcPr>
          <w:p w14:paraId="6845FDC4" w14:textId="77777777" w:rsidR="00823926" w:rsidRPr="00D629EF" w:rsidRDefault="00823926">
            <w:pPr>
              <w:pStyle w:val="TAR"/>
              <w:keepNext w:val="0"/>
              <w:keepLines w:val="0"/>
              <w:widowControl w:val="0"/>
              <w:rPr>
                <w:sz w:val="16"/>
                <w:szCs w:val="16"/>
                <w:lang w:eastAsia="zh-CN"/>
              </w:rPr>
              <w:pPrChange w:id="6244" w:author="MCC" w:date="2023-06-09T17:39:00Z">
                <w:pPr>
                  <w:pStyle w:val="TAR"/>
                </w:pPr>
              </w:pPrChange>
            </w:pPr>
            <w:r w:rsidRPr="00D629EF">
              <w:rPr>
                <w:sz w:val="16"/>
                <w:szCs w:val="16"/>
                <w:lang w:eastAsia="zh-CN"/>
              </w:rPr>
              <w:t>1</w:t>
            </w:r>
          </w:p>
        </w:tc>
        <w:tc>
          <w:tcPr>
            <w:tcW w:w="219" w:type="pct"/>
            <w:shd w:val="solid" w:color="FFFFFF" w:fill="auto"/>
            <w:tcPrChange w:id="6245" w:author="MCC" w:date="2023-06-09T17:40:00Z">
              <w:tcPr>
                <w:tcW w:w="425" w:type="dxa"/>
                <w:shd w:val="solid" w:color="FFFFFF" w:fill="auto"/>
              </w:tcPr>
            </w:tcPrChange>
          </w:tcPr>
          <w:p w14:paraId="602542C9" w14:textId="77777777" w:rsidR="00823926" w:rsidRPr="00D629EF" w:rsidRDefault="00823926">
            <w:pPr>
              <w:pStyle w:val="TAC"/>
              <w:keepNext w:val="0"/>
              <w:keepLines w:val="0"/>
              <w:widowControl w:val="0"/>
              <w:rPr>
                <w:sz w:val="16"/>
                <w:szCs w:val="16"/>
                <w:lang w:eastAsia="zh-CN"/>
              </w:rPr>
              <w:pPrChange w:id="6246" w:author="MCC" w:date="2023-06-09T17:39:00Z">
                <w:pPr>
                  <w:pStyle w:val="TAC"/>
                </w:pPr>
              </w:pPrChange>
            </w:pPr>
            <w:r w:rsidRPr="00D629EF">
              <w:rPr>
                <w:sz w:val="16"/>
                <w:szCs w:val="16"/>
                <w:lang w:eastAsia="zh-CN"/>
              </w:rPr>
              <w:t>F</w:t>
            </w:r>
          </w:p>
        </w:tc>
        <w:tc>
          <w:tcPr>
            <w:tcW w:w="2554" w:type="pct"/>
            <w:shd w:val="solid" w:color="FFFFFF" w:fill="auto"/>
            <w:tcPrChange w:id="6247" w:author="MCC" w:date="2023-06-09T17:40:00Z">
              <w:tcPr>
                <w:tcW w:w="4962" w:type="dxa"/>
                <w:shd w:val="solid" w:color="FFFFFF" w:fill="auto"/>
              </w:tcPr>
            </w:tcPrChange>
          </w:tcPr>
          <w:p w14:paraId="107FF928" w14:textId="77777777" w:rsidR="00823926" w:rsidRPr="00D629EF" w:rsidRDefault="00594989">
            <w:pPr>
              <w:pStyle w:val="TAL"/>
              <w:keepNext w:val="0"/>
              <w:keepLines w:val="0"/>
              <w:widowControl w:val="0"/>
              <w:rPr>
                <w:sz w:val="16"/>
                <w:szCs w:val="16"/>
              </w:rPr>
              <w:pPrChange w:id="6248" w:author="MCC" w:date="2023-06-09T17:39:00Z">
                <w:pPr>
                  <w:pStyle w:val="TAL"/>
                </w:pPr>
              </w:pPrChange>
            </w:pPr>
            <w:r w:rsidRPr="00D629EF">
              <w:rPr>
                <w:sz w:val="16"/>
                <w:szCs w:val="16"/>
              </w:rPr>
              <w:t>Paging Failure</w:t>
            </w:r>
          </w:p>
        </w:tc>
        <w:tc>
          <w:tcPr>
            <w:tcW w:w="364" w:type="pct"/>
            <w:shd w:val="solid" w:color="FFFFFF" w:fill="auto"/>
            <w:tcPrChange w:id="6249" w:author="MCC" w:date="2023-06-09T17:40:00Z">
              <w:tcPr>
                <w:tcW w:w="708" w:type="dxa"/>
                <w:shd w:val="solid" w:color="FFFFFF" w:fill="auto"/>
              </w:tcPr>
            </w:tcPrChange>
          </w:tcPr>
          <w:p w14:paraId="188628BC" w14:textId="77777777" w:rsidR="00823926" w:rsidRPr="00D629EF" w:rsidRDefault="00500B95">
            <w:pPr>
              <w:pStyle w:val="TAC"/>
              <w:keepNext w:val="0"/>
              <w:keepLines w:val="0"/>
              <w:widowControl w:val="0"/>
              <w:rPr>
                <w:sz w:val="16"/>
                <w:szCs w:val="16"/>
                <w:lang w:eastAsia="zh-CN"/>
              </w:rPr>
              <w:pPrChange w:id="6250" w:author="MCC" w:date="2023-06-09T17:39:00Z">
                <w:pPr>
                  <w:pStyle w:val="TAC"/>
                </w:pPr>
              </w:pPrChange>
            </w:pPr>
            <w:r w:rsidRPr="00D629EF">
              <w:rPr>
                <w:sz w:val="16"/>
                <w:szCs w:val="16"/>
                <w:lang w:eastAsia="zh-CN"/>
              </w:rPr>
              <w:t>15.3.0</w:t>
            </w:r>
          </w:p>
        </w:tc>
      </w:tr>
      <w:tr w:rsidR="00251149" w:rsidRPr="00D629EF" w14:paraId="4DC399B0" w14:textId="77777777" w:rsidTr="0025381A">
        <w:tc>
          <w:tcPr>
            <w:tcW w:w="412" w:type="pct"/>
            <w:shd w:val="solid" w:color="FFFFFF" w:fill="auto"/>
            <w:tcPrChange w:id="6251" w:author="MCC" w:date="2023-06-09T17:40:00Z">
              <w:tcPr>
                <w:tcW w:w="800" w:type="dxa"/>
                <w:shd w:val="solid" w:color="FFFFFF" w:fill="auto"/>
              </w:tcPr>
            </w:tcPrChange>
          </w:tcPr>
          <w:p w14:paraId="2EC72AEE" w14:textId="77777777" w:rsidR="00251149" w:rsidRPr="00D629EF" w:rsidRDefault="00251149">
            <w:pPr>
              <w:pStyle w:val="TAC"/>
              <w:keepNext w:val="0"/>
              <w:keepLines w:val="0"/>
              <w:widowControl w:val="0"/>
              <w:rPr>
                <w:sz w:val="16"/>
                <w:szCs w:val="16"/>
                <w:lang w:eastAsia="zh-CN"/>
              </w:rPr>
              <w:pPrChange w:id="6252" w:author="MCC" w:date="2023-06-09T17:39:00Z">
                <w:pPr>
                  <w:pStyle w:val="TAC"/>
                </w:pPr>
              </w:pPrChange>
            </w:pPr>
            <w:r w:rsidRPr="00D629EF">
              <w:rPr>
                <w:sz w:val="16"/>
                <w:szCs w:val="16"/>
                <w:lang w:eastAsia="zh-CN"/>
              </w:rPr>
              <w:t>2019-03</w:t>
            </w:r>
          </w:p>
        </w:tc>
        <w:tc>
          <w:tcPr>
            <w:tcW w:w="412" w:type="pct"/>
            <w:shd w:val="solid" w:color="FFFFFF" w:fill="auto"/>
            <w:tcPrChange w:id="6253" w:author="MCC" w:date="2023-06-09T17:40:00Z">
              <w:tcPr>
                <w:tcW w:w="800" w:type="dxa"/>
                <w:shd w:val="solid" w:color="FFFFFF" w:fill="auto"/>
              </w:tcPr>
            </w:tcPrChange>
          </w:tcPr>
          <w:p w14:paraId="29C6C34E" w14:textId="77777777" w:rsidR="00251149" w:rsidRPr="00D629EF" w:rsidRDefault="00251149">
            <w:pPr>
              <w:pStyle w:val="TAC"/>
              <w:keepNext w:val="0"/>
              <w:keepLines w:val="0"/>
              <w:widowControl w:val="0"/>
              <w:rPr>
                <w:sz w:val="16"/>
                <w:szCs w:val="16"/>
                <w:lang w:eastAsia="zh-CN"/>
              </w:rPr>
              <w:pPrChange w:id="6254" w:author="MCC" w:date="2023-06-09T17:39:00Z">
                <w:pPr>
                  <w:pStyle w:val="TAC"/>
                </w:pPr>
              </w:pPrChange>
            </w:pPr>
            <w:r w:rsidRPr="00D629EF">
              <w:rPr>
                <w:sz w:val="16"/>
                <w:szCs w:val="16"/>
                <w:lang w:eastAsia="zh-CN"/>
              </w:rPr>
              <w:t>RAN#83</w:t>
            </w:r>
          </w:p>
        </w:tc>
        <w:tc>
          <w:tcPr>
            <w:tcW w:w="563" w:type="pct"/>
            <w:shd w:val="solid" w:color="FFFFFF" w:fill="auto"/>
            <w:tcPrChange w:id="6255" w:author="MCC" w:date="2023-06-09T17:40:00Z">
              <w:tcPr>
                <w:tcW w:w="1094" w:type="dxa"/>
                <w:shd w:val="solid" w:color="FFFFFF" w:fill="auto"/>
              </w:tcPr>
            </w:tcPrChange>
          </w:tcPr>
          <w:p w14:paraId="493F4ED1" w14:textId="77777777" w:rsidR="00251149" w:rsidRPr="00D629EF" w:rsidRDefault="00251149">
            <w:pPr>
              <w:pStyle w:val="TAC"/>
              <w:keepNext w:val="0"/>
              <w:keepLines w:val="0"/>
              <w:widowControl w:val="0"/>
              <w:rPr>
                <w:sz w:val="16"/>
                <w:szCs w:val="16"/>
                <w:lang w:eastAsia="zh-CN"/>
              </w:rPr>
              <w:pPrChange w:id="6256" w:author="MCC" w:date="2023-06-09T17:39:00Z">
                <w:pPr>
                  <w:pStyle w:val="TAC"/>
                </w:pPr>
              </w:pPrChange>
            </w:pPr>
            <w:r w:rsidRPr="00D629EF">
              <w:rPr>
                <w:sz w:val="16"/>
                <w:szCs w:val="16"/>
                <w:lang w:eastAsia="zh-CN"/>
              </w:rPr>
              <w:t>RP-190560</w:t>
            </w:r>
          </w:p>
        </w:tc>
        <w:tc>
          <w:tcPr>
            <w:tcW w:w="257" w:type="pct"/>
            <w:shd w:val="solid" w:color="FFFFFF" w:fill="auto"/>
            <w:tcPrChange w:id="6257" w:author="MCC" w:date="2023-06-09T17:40:00Z">
              <w:tcPr>
                <w:tcW w:w="500" w:type="dxa"/>
                <w:shd w:val="solid" w:color="FFFFFF" w:fill="auto"/>
              </w:tcPr>
            </w:tcPrChange>
          </w:tcPr>
          <w:p w14:paraId="1CBF8CB5" w14:textId="77777777" w:rsidR="00251149" w:rsidRPr="00D629EF" w:rsidRDefault="00251149">
            <w:pPr>
              <w:pStyle w:val="TAL"/>
              <w:keepNext w:val="0"/>
              <w:keepLines w:val="0"/>
              <w:widowControl w:val="0"/>
              <w:rPr>
                <w:sz w:val="16"/>
                <w:szCs w:val="16"/>
                <w:lang w:eastAsia="zh-CN"/>
              </w:rPr>
              <w:pPrChange w:id="6258" w:author="MCC" w:date="2023-06-09T17:39:00Z">
                <w:pPr>
                  <w:pStyle w:val="TAL"/>
                </w:pPr>
              </w:pPrChange>
            </w:pPr>
            <w:r w:rsidRPr="00D629EF">
              <w:rPr>
                <w:sz w:val="16"/>
                <w:szCs w:val="16"/>
                <w:lang w:eastAsia="zh-CN"/>
              </w:rPr>
              <w:t>0011</w:t>
            </w:r>
          </w:p>
        </w:tc>
        <w:tc>
          <w:tcPr>
            <w:tcW w:w="219" w:type="pct"/>
            <w:shd w:val="solid" w:color="FFFFFF" w:fill="auto"/>
            <w:tcPrChange w:id="6259" w:author="MCC" w:date="2023-06-09T17:40:00Z">
              <w:tcPr>
                <w:tcW w:w="425" w:type="dxa"/>
                <w:shd w:val="solid" w:color="FFFFFF" w:fill="auto"/>
              </w:tcPr>
            </w:tcPrChange>
          </w:tcPr>
          <w:p w14:paraId="7B85BAFD" w14:textId="77777777" w:rsidR="00251149" w:rsidRPr="00D629EF" w:rsidRDefault="00251149">
            <w:pPr>
              <w:pStyle w:val="TAR"/>
              <w:keepNext w:val="0"/>
              <w:keepLines w:val="0"/>
              <w:widowControl w:val="0"/>
              <w:rPr>
                <w:sz w:val="16"/>
                <w:szCs w:val="16"/>
                <w:lang w:eastAsia="zh-CN"/>
              </w:rPr>
              <w:pPrChange w:id="6260" w:author="MCC" w:date="2023-06-09T17:39:00Z">
                <w:pPr>
                  <w:pStyle w:val="TAR"/>
                </w:pPr>
              </w:pPrChange>
            </w:pPr>
            <w:r w:rsidRPr="00D629EF">
              <w:rPr>
                <w:sz w:val="16"/>
                <w:szCs w:val="16"/>
                <w:lang w:eastAsia="zh-CN"/>
              </w:rPr>
              <w:t>1</w:t>
            </w:r>
          </w:p>
        </w:tc>
        <w:tc>
          <w:tcPr>
            <w:tcW w:w="219" w:type="pct"/>
            <w:shd w:val="solid" w:color="FFFFFF" w:fill="auto"/>
            <w:tcPrChange w:id="6261" w:author="MCC" w:date="2023-06-09T17:40:00Z">
              <w:tcPr>
                <w:tcW w:w="425" w:type="dxa"/>
                <w:shd w:val="solid" w:color="FFFFFF" w:fill="auto"/>
              </w:tcPr>
            </w:tcPrChange>
          </w:tcPr>
          <w:p w14:paraId="546387CD" w14:textId="77777777" w:rsidR="00251149" w:rsidRPr="00D629EF" w:rsidRDefault="00251149">
            <w:pPr>
              <w:pStyle w:val="TAC"/>
              <w:keepNext w:val="0"/>
              <w:keepLines w:val="0"/>
              <w:widowControl w:val="0"/>
              <w:rPr>
                <w:sz w:val="16"/>
                <w:szCs w:val="16"/>
                <w:lang w:eastAsia="zh-CN"/>
              </w:rPr>
              <w:pPrChange w:id="6262" w:author="MCC" w:date="2023-06-09T17:39:00Z">
                <w:pPr>
                  <w:pStyle w:val="TAC"/>
                </w:pPr>
              </w:pPrChange>
            </w:pPr>
            <w:r w:rsidRPr="00D629EF">
              <w:rPr>
                <w:sz w:val="16"/>
                <w:szCs w:val="16"/>
                <w:lang w:eastAsia="zh-CN"/>
              </w:rPr>
              <w:t>F</w:t>
            </w:r>
          </w:p>
        </w:tc>
        <w:tc>
          <w:tcPr>
            <w:tcW w:w="2554" w:type="pct"/>
            <w:shd w:val="solid" w:color="FFFFFF" w:fill="auto"/>
            <w:tcPrChange w:id="6263" w:author="MCC" w:date="2023-06-09T17:40:00Z">
              <w:tcPr>
                <w:tcW w:w="4962" w:type="dxa"/>
                <w:shd w:val="solid" w:color="FFFFFF" w:fill="auto"/>
              </w:tcPr>
            </w:tcPrChange>
          </w:tcPr>
          <w:p w14:paraId="095DA21C" w14:textId="77777777" w:rsidR="00251149" w:rsidRPr="00D629EF" w:rsidRDefault="00251149">
            <w:pPr>
              <w:pStyle w:val="TAL"/>
              <w:keepNext w:val="0"/>
              <w:keepLines w:val="0"/>
              <w:widowControl w:val="0"/>
              <w:rPr>
                <w:sz w:val="16"/>
                <w:szCs w:val="16"/>
              </w:rPr>
              <w:pPrChange w:id="6264" w:author="MCC" w:date="2023-06-09T17:39:00Z">
                <w:pPr>
                  <w:pStyle w:val="TAL"/>
                </w:pPr>
              </w:pPrChange>
            </w:pPr>
            <w:r w:rsidRPr="00D629EF">
              <w:rPr>
                <w:sz w:val="16"/>
                <w:szCs w:val="16"/>
              </w:rPr>
              <w:t>Release due to pre-emption</w:t>
            </w:r>
          </w:p>
        </w:tc>
        <w:tc>
          <w:tcPr>
            <w:tcW w:w="364" w:type="pct"/>
            <w:shd w:val="solid" w:color="FFFFFF" w:fill="auto"/>
            <w:tcPrChange w:id="6265" w:author="MCC" w:date="2023-06-09T17:40:00Z">
              <w:tcPr>
                <w:tcW w:w="708" w:type="dxa"/>
                <w:shd w:val="solid" w:color="FFFFFF" w:fill="auto"/>
              </w:tcPr>
            </w:tcPrChange>
          </w:tcPr>
          <w:p w14:paraId="6820CF75" w14:textId="77777777" w:rsidR="00251149" w:rsidRPr="00D629EF" w:rsidRDefault="00251149">
            <w:pPr>
              <w:pStyle w:val="TAC"/>
              <w:keepNext w:val="0"/>
              <w:keepLines w:val="0"/>
              <w:widowControl w:val="0"/>
              <w:rPr>
                <w:sz w:val="16"/>
                <w:szCs w:val="16"/>
                <w:lang w:eastAsia="zh-CN"/>
              </w:rPr>
              <w:pPrChange w:id="6266" w:author="MCC" w:date="2023-06-09T17:39:00Z">
                <w:pPr>
                  <w:pStyle w:val="TAC"/>
                </w:pPr>
              </w:pPrChange>
            </w:pPr>
            <w:r w:rsidRPr="00D629EF">
              <w:rPr>
                <w:sz w:val="16"/>
                <w:szCs w:val="16"/>
                <w:lang w:eastAsia="zh-CN"/>
              </w:rPr>
              <w:t>15.3.0</w:t>
            </w:r>
          </w:p>
        </w:tc>
      </w:tr>
      <w:tr w:rsidR="005F256C" w:rsidRPr="00D629EF" w14:paraId="6BDED437" w14:textId="77777777" w:rsidTr="0025381A">
        <w:tc>
          <w:tcPr>
            <w:tcW w:w="412" w:type="pct"/>
            <w:shd w:val="solid" w:color="FFFFFF" w:fill="auto"/>
            <w:tcPrChange w:id="6267" w:author="MCC" w:date="2023-06-09T17:40:00Z">
              <w:tcPr>
                <w:tcW w:w="800" w:type="dxa"/>
                <w:shd w:val="solid" w:color="FFFFFF" w:fill="auto"/>
              </w:tcPr>
            </w:tcPrChange>
          </w:tcPr>
          <w:p w14:paraId="63EBDB23" w14:textId="77777777" w:rsidR="005F256C" w:rsidRPr="00D629EF" w:rsidRDefault="005F256C">
            <w:pPr>
              <w:pStyle w:val="TAC"/>
              <w:keepNext w:val="0"/>
              <w:keepLines w:val="0"/>
              <w:widowControl w:val="0"/>
              <w:rPr>
                <w:sz w:val="16"/>
                <w:szCs w:val="16"/>
                <w:lang w:eastAsia="zh-CN"/>
              </w:rPr>
              <w:pPrChange w:id="6268" w:author="MCC" w:date="2023-06-09T17:39:00Z">
                <w:pPr>
                  <w:pStyle w:val="TAC"/>
                </w:pPr>
              </w:pPrChange>
            </w:pPr>
            <w:r w:rsidRPr="00D629EF">
              <w:rPr>
                <w:sz w:val="16"/>
                <w:szCs w:val="16"/>
                <w:lang w:eastAsia="zh-CN"/>
              </w:rPr>
              <w:t>2019-03</w:t>
            </w:r>
          </w:p>
        </w:tc>
        <w:tc>
          <w:tcPr>
            <w:tcW w:w="412" w:type="pct"/>
            <w:shd w:val="solid" w:color="FFFFFF" w:fill="auto"/>
            <w:tcPrChange w:id="6269" w:author="MCC" w:date="2023-06-09T17:40:00Z">
              <w:tcPr>
                <w:tcW w:w="800" w:type="dxa"/>
                <w:shd w:val="solid" w:color="FFFFFF" w:fill="auto"/>
              </w:tcPr>
            </w:tcPrChange>
          </w:tcPr>
          <w:p w14:paraId="6A42C4A0" w14:textId="77777777" w:rsidR="005F256C" w:rsidRPr="00D629EF" w:rsidRDefault="005F256C">
            <w:pPr>
              <w:pStyle w:val="TAC"/>
              <w:keepNext w:val="0"/>
              <w:keepLines w:val="0"/>
              <w:widowControl w:val="0"/>
              <w:rPr>
                <w:sz w:val="16"/>
                <w:szCs w:val="16"/>
                <w:lang w:eastAsia="zh-CN"/>
              </w:rPr>
              <w:pPrChange w:id="6270" w:author="MCC" w:date="2023-06-09T17:39:00Z">
                <w:pPr>
                  <w:pStyle w:val="TAC"/>
                </w:pPr>
              </w:pPrChange>
            </w:pPr>
            <w:r w:rsidRPr="00D629EF">
              <w:rPr>
                <w:sz w:val="16"/>
                <w:szCs w:val="16"/>
                <w:lang w:eastAsia="zh-CN"/>
              </w:rPr>
              <w:t>RAN#83</w:t>
            </w:r>
          </w:p>
        </w:tc>
        <w:tc>
          <w:tcPr>
            <w:tcW w:w="563" w:type="pct"/>
            <w:shd w:val="solid" w:color="FFFFFF" w:fill="auto"/>
            <w:tcPrChange w:id="6271" w:author="MCC" w:date="2023-06-09T17:40:00Z">
              <w:tcPr>
                <w:tcW w:w="1094" w:type="dxa"/>
                <w:shd w:val="solid" w:color="FFFFFF" w:fill="auto"/>
              </w:tcPr>
            </w:tcPrChange>
          </w:tcPr>
          <w:p w14:paraId="1E7E1215" w14:textId="77777777" w:rsidR="005F256C" w:rsidRPr="00D629EF" w:rsidRDefault="005F256C">
            <w:pPr>
              <w:pStyle w:val="TAC"/>
              <w:keepNext w:val="0"/>
              <w:keepLines w:val="0"/>
              <w:widowControl w:val="0"/>
              <w:rPr>
                <w:sz w:val="16"/>
                <w:szCs w:val="16"/>
                <w:lang w:eastAsia="zh-CN"/>
              </w:rPr>
              <w:pPrChange w:id="6272" w:author="MCC" w:date="2023-06-09T17:39:00Z">
                <w:pPr>
                  <w:pStyle w:val="TAC"/>
                </w:pPr>
              </w:pPrChange>
            </w:pPr>
            <w:r w:rsidRPr="00D629EF">
              <w:rPr>
                <w:sz w:val="16"/>
                <w:szCs w:val="16"/>
                <w:lang w:eastAsia="zh-CN"/>
              </w:rPr>
              <w:t>RP-190560</w:t>
            </w:r>
          </w:p>
        </w:tc>
        <w:tc>
          <w:tcPr>
            <w:tcW w:w="257" w:type="pct"/>
            <w:shd w:val="solid" w:color="FFFFFF" w:fill="auto"/>
            <w:tcPrChange w:id="6273" w:author="MCC" w:date="2023-06-09T17:40:00Z">
              <w:tcPr>
                <w:tcW w:w="500" w:type="dxa"/>
                <w:shd w:val="solid" w:color="FFFFFF" w:fill="auto"/>
              </w:tcPr>
            </w:tcPrChange>
          </w:tcPr>
          <w:p w14:paraId="65886EF1" w14:textId="77777777" w:rsidR="005F256C" w:rsidRPr="00D629EF" w:rsidRDefault="005F256C">
            <w:pPr>
              <w:pStyle w:val="TAL"/>
              <w:keepNext w:val="0"/>
              <w:keepLines w:val="0"/>
              <w:widowControl w:val="0"/>
              <w:rPr>
                <w:sz w:val="16"/>
                <w:szCs w:val="16"/>
                <w:lang w:eastAsia="zh-CN"/>
              </w:rPr>
              <w:pPrChange w:id="6274" w:author="MCC" w:date="2023-06-09T17:39:00Z">
                <w:pPr>
                  <w:pStyle w:val="TAL"/>
                </w:pPr>
              </w:pPrChange>
            </w:pPr>
            <w:r w:rsidRPr="00D629EF">
              <w:rPr>
                <w:sz w:val="16"/>
                <w:szCs w:val="16"/>
                <w:lang w:eastAsia="zh-CN"/>
              </w:rPr>
              <w:t>0013</w:t>
            </w:r>
          </w:p>
        </w:tc>
        <w:tc>
          <w:tcPr>
            <w:tcW w:w="219" w:type="pct"/>
            <w:shd w:val="solid" w:color="FFFFFF" w:fill="auto"/>
            <w:tcPrChange w:id="6275" w:author="MCC" w:date="2023-06-09T17:40:00Z">
              <w:tcPr>
                <w:tcW w:w="425" w:type="dxa"/>
                <w:shd w:val="solid" w:color="FFFFFF" w:fill="auto"/>
              </w:tcPr>
            </w:tcPrChange>
          </w:tcPr>
          <w:p w14:paraId="3E15000C" w14:textId="77777777" w:rsidR="005F256C" w:rsidRPr="00D629EF" w:rsidRDefault="005F256C">
            <w:pPr>
              <w:pStyle w:val="TAR"/>
              <w:keepNext w:val="0"/>
              <w:keepLines w:val="0"/>
              <w:widowControl w:val="0"/>
              <w:rPr>
                <w:sz w:val="16"/>
                <w:szCs w:val="16"/>
                <w:lang w:eastAsia="zh-CN"/>
              </w:rPr>
              <w:pPrChange w:id="6276" w:author="MCC" w:date="2023-06-09T17:39:00Z">
                <w:pPr>
                  <w:pStyle w:val="TAR"/>
                </w:pPr>
              </w:pPrChange>
            </w:pPr>
            <w:r w:rsidRPr="00D629EF">
              <w:rPr>
                <w:sz w:val="16"/>
                <w:szCs w:val="16"/>
                <w:lang w:eastAsia="zh-CN"/>
              </w:rPr>
              <w:t>-</w:t>
            </w:r>
          </w:p>
        </w:tc>
        <w:tc>
          <w:tcPr>
            <w:tcW w:w="219" w:type="pct"/>
            <w:shd w:val="solid" w:color="FFFFFF" w:fill="auto"/>
            <w:tcPrChange w:id="6277" w:author="MCC" w:date="2023-06-09T17:40:00Z">
              <w:tcPr>
                <w:tcW w:w="425" w:type="dxa"/>
                <w:shd w:val="solid" w:color="FFFFFF" w:fill="auto"/>
              </w:tcPr>
            </w:tcPrChange>
          </w:tcPr>
          <w:p w14:paraId="46AFA6CC" w14:textId="77777777" w:rsidR="005F256C" w:rsidRPr="00D629EF" w:rsidRDefault="005F256C">
            <w:pPr>
              <w:pStyle w:val="TAC"/>
              <w:keepNext w:val="0"/>
              <w:keepLines w:val="0"/>
              <w:widowControl w:val="0"/>
              <w:rPr>
                <w:sz w:val="16"/>
                <w:szCs w:val="16"/>
                <w:lang w:eastAsia="zh-CN"/>
              </w:rPr>
              <w:pPrChange w:id="6278" w:author="MCC" w:date="2023-06-09T17:39:00Z">
                <w:pPr>
                  <w:pStyle w:val="TAC"/>
                </w:pPr>
              </w:pPrChange>
            </w:pPr>
            <w:r w:rsidRPr="00D629EF">
              <w:rPr>
                <w:sz w:val="16"/>
                <w:szCs w:val="16"/>
                <w:lang w:eastAsia="zh-CN"/>
              </w:rPr>
              <w:t>F</w:t>
            </w:r>
          </w:p>
        </w:tc>
        <w:tc>
          <w:tcPr>
            <w:tcW w:w="2554" w:type="pct"/>
            <w:shd w:val="solid" w:color="FFFFFF" w:fill="auto"/>
            <w:tcPrChange w:id="6279" w:author="MCC" w:date="2023-06-09T17:40:00Z">
              <w:tcPr>
                <w:tcW w:w="4962" w:type="dxa"/>
                <w:shd w:val="solid" w:color="FFFFFF" w:fill="auto"/>
              </w:tcPr>
            </w:tcPrChange>
          </w:tcPr>
          <w:p w14:paraId="5B9EC32A" w14:textId="77777777" w:rsidR="005F256C" w:rsidRPr="00D629EF" w:rsidRDefault="005F256C">
            <w:pPr>
              <w:pStyle w:val="TAL"/>
              <w:keepNext w:val="0"/>
              <w:keepLines w:val="0"/>
              <w:widowControl w:val="0"/>
              <w:rPr>
                <w:sz w:val="16"/>
                <w:szCs w:val="16"/>
              </w:rPr>
              <w:pPrChange w:id="6280" w:author="MCC" w:date="2023-06-09T17:39:00Z">
                <w:pPr>
                  <w:pStyle w:val="TAL"/>
                </w:pPr>
              </w:pPrChange>
            </w:pPr>
            <w:r w:rsidRPr="00D629EF">
              <w:rPr>
                <w:sz w:val="16"/>
                <w:szCs w:val="16"/>
              </w:rPr>
              <w:t>Transaction ID in Error Indication procedure</w:t>
            </w:r>
          </w:p>
        </w:tc>
        <w:tc>
          <w:tcPr>
            <w:tcW w:w="364" w:type="pct"/>
            <w:shd w:val="solid" w:color="FFFFFF" w:fill="auto"/>
            <w:tcPrChange w:id="6281" w:author="MCC" w:date="2023-06-09T17:40:00Z">
              <w:tcPr>
                <w:tcW w:w="708" w:type="dxa"/>
                <w:shd w:val="solid" w:color="FFFFFF" w:fill="auto"/>
              </w:tcPr>
            </w:tcPrChange>
          </w:tcPr>
          <w:p w14:paraId="74B2010A" w14:textId="77777777" w:rsidR="005F256C" w:rsidRPr="00D629EF" w:rsidRDefault="005F256C">
            <w:pPr>
              <w:pStyle w:val="TAC"/>
              <w:keepNext w:val="0"/>
              <w:keepLines w:val="0"/>
              <w:widowControl w:val="0"/>
              <w:rPr>
                <w:sz w:val="16"/>
                <w:szCs w:val="16"/>
                <w:lang w:eastAsia="zh-CN"/>
              </w:rPr>
              <w:pPrChange w:id="6282" w:author="MCC" w:date="2023-06-09T17:39:00Z">
                <w:pPr>
                  <w:pStyle w:val="TAC"/>
                </w:pPr>
              </w:pPrChange>
            </w:pPr>
            <w:r w:rsidRPr="00D629EF">
              <w:rPr>
                <w:sz w:val="16"/>
                <w:szCs w:val="16"/>
                <w:lang w:eastAsia="zh-CN"/>
              </w:rPr>
              <w:t>15.3.0</w:t>
            </w:r>
          </w:p>
        </w:tc>
      </w:tr>
      <w:tr w:rsidR="005F256C" w:rsidRPr="00D629EF" w14:paraId="30E0913C" w14:textId="77777777" w:rsidTr="0025381A">
        <w:tc>
          <w:tcPr>
            <w:tcW w:w="412" w:type="pct"/>
            <w:shd w:val="solid" w:color="FFFFFF" w:fill="auto"/>
            <w:tcPrChange w:id="6283" w:author="MCC" w:date="2023-06-09T17:40:00Z">
              <w:tcPr>
                <w:tcW w:w="800" w:type="dxa"/>
                <w:shd w:val="solid" w:color="FFFFFF" w:fill="auto"/>
              </w:tcPr>
            </w:tcPrChange>
          </w:tcPr>
          <w:p w14:paraId="5E803E49" w14:textId="77777777" w:rsidR="005F256C" w:rsidRPr="00D629EF" w:rsidRDefault="005F256C">
            <w:pPr>
              <w:pStyle w:val="TAC"/>
              <w:keepNext w:val="0"/>
              <w:keepLines w:val="0"/>
              <w:widowControl w:val="0"/>
              <w:rPr>
                <w:sz w:val="16"/>
                <w:szCs w:val="16"/>
                <w:lang w:eastAsia="zh-CN"/>
              </w:rPr>
              <w:pPrChange w:id="6284" w:author="MCC" w:date="2023-06-09T17:39:00Z">
                <w:pPr>
                  <w:pStyle w:val="TAC"/>
                </w:pPr>
              </w:pPrChange>
            </w:pPr>
            <w:r w:rsidRPr="00D629EF">
              <w:rPr>
                <w:sz w:val="16"/>
                <w:szCs w:val="16"/>
                <w:lang w:eastAsia="zh-CN"/>
              </w:rPr>
              <w:t>2019-03</w:t>
            </w:r>
          </w:p>
        </w:tc>
        <w:tc>
          <w:tcPr>
            <w:tcW w:w="412" w:type="pct"/>
            <w:shd w:val="solid" w:color="FFFFFF" w:fill="auto"/>
            <w:tcPrChange w:id="6285" w:author="MCC" w:date="2023-06-09T17:40:00Z">
              <w:tcPr>
                <w:tcW w:w="800" w:type="dxa"/>
                <w:shd w:val="solid" w:color="FFFFFF" w:fill="auto"/>
              </w:tcPr>
            </w:tcPrChange>
          </w:tcPr>
          <w:p w14:paraId="78E25D8B" w14:textId="77777777" w:rsidR="005F256C" w:rsidRPr="00D629EF" w:rsidRDefault="005F256C">
            <w:pPr>
              <w:pStyle w:val="TAC"/>
              <w:keepNext w:val="0"/>
              <w:keepLines w:val="0"/>
              <w:widowControl w:val="0"/>
              <w:rPr>
                <w:sz w:val="16"/>
                <w:szCs w:val="16"/>
                <w:lang w:eastAsia="zh-CN"/>
              </w:rPr>
              <w:pPrChange w:id="6286" w:author="MCC" w:date="2023-06-09T17:39:00Z">
                <w:pPr>
                  <w:pStyle w:val="TAC"/>
                </w:pPr>
              </w:pPrChange>
            </w:pPr>
            <w:r w:rsidRPr="00D629EF">
              <w:rPr>
                <w:sz w:val="16"/>
                <w:szCs w:val="16"/>
                <w:lang w:eastAsia="zh-CN"/>
              </w:rPr>
              <w:t>RAN#83</w:t>
            </w:r>
          </w:p>
        </w:tc>
        <w:tc>
          <w:tcPr>
            <w:tcW w:w="563" w:type="pct"/>
            <w:shd w:val="solid" w:color="FFFFFF" w:fill="auto"/>
            <w:tcPrChange w:id="6287" w:author="MCC" w:date="2023-06-09T17:40:00Z">
              <w:tcPr>
                <w:tcW w:w="1094" w:type="dxa"/>
                <w:shd w:val="solid" w:color="FFFFFF" w:fill="auto"/>
              </w:tcPr>
            </w:tcPrChange>
          </w:tcPr>
          <w:p w14:paraId="1F2B9456" w14:textId="77777777" w:rsidR="005F256C" w:rsidRPr="00D629EF" w:rsidRDefault="005F256C">
            <w:pPr>
              <w:pStyle w:val="TAC"/>
              <w:keepNext w:val="0"/>
              <w:keepLines w:val="0"/>
              <w:widowControl w:val="0"/>
              <w:rPr>
                <w:sz w:val="16"/>
                <w:szCs w:val="16"/>
                <w:lang w:eastAsia="zh-CN"/>
              </w:rPr>
              <w:pPrChange w:id="6288" w:author="MCC" w:date="2023-06-09T17:39:00Z">
                <w:pPr>
                  <w:pStyle w:val="TAC"/>
                </w:pPr>
              </w:pPrChange>
            </w:pPr>
            <w:r w:rsidRPr="00D629EF">
              <w:rPr>
                <w:sz w:val="16"/>
                <w:szCs w:val="16"/>
                <w:lang w:eastAsia="zh-CN"/>
              </w:rPr>
              <w:t>RP-190560</w:t>
            </w:r>
          </w:p>
        </w:tc>
        <w:tc>
          <w:tcPr>
            <w:tcW w:w="257" w:type="pct"/>
            <w:shd w:val="solid" w:color="FFFFFF" w:fill="auto"/>
            <w:tcPrChange w:id="6289" w:author="MCC" w:date="2023-06-09T17:40:00Z">
              <w:tcPr>
                <w:tcW w:w="500" w:type="dxa"/>
                <w:shd w:val="solid" w:color="FFFFFF" w:fill="auto"/>
              </w:tcPr>
            </w:tcPrChange>
          </w:tcPr>
          <w:p w14:paraId="65E65E03" w14:textId="77777777" w:rsidR="005F256C" w:rsidRPr="00D629EF" w:rsidRDefault="005F256C">
            <w:pPr>
              <w:pStyle w:val="TAL"/>
              <w:keepNext w:val="0"/>
              <w:keepLines w:val="0"/>
              <w:widowControl w:val="0"/>
              <w:rPr>
                <w:sz w:val="16"/>
                <w:szCs w:val="16"/>
                <w:lang w:eastAsia="zh-CN"/>
              </w:rPr>
              <w:pPrChange w:id="6290" w:author="MCC" w:date="2023-06-09T17:39:00Z">
                <w:pPr>
                  <w:pStyle w:val="TAL"/>
                </w:pPr>
              </w:pPrChange>
            </w:pPr>
            <w:r w:rsidRPr="00D629EF">
              <w:rPr>
                <w:sz w:val="16"/>
                <w:szCs w:val="16"/>
                <w:lang w:eastAsia="zh-CN"/>
              </w:rPr>
              <w:t>0017</w:t>
            </w:r>
          </w:p>
        </w:tc>
        <w:tc>
          <w:tcPr>
            <w:tcW w:w="219" w:type="pct"/>
            <w:shd w:val="solid" w:color="FFFFFF" w:fill="auto"/>
            <w:tcPrChange w:id="6291" w:author="MCC" w:date="2023-06-09T17:40:00Z">
              <w:tcPr>
                <w:tcW w:w="425" w:type="dxa"/>
                <w:shd w:val="solid" w:color="FFFFFF" w:fill="auto"/>
              </w:tcPr>
            </w:tcPrChange>
          </w:tcPr>
          <w:p w14:paraId="51B190D3" w14:textId="77777777" w:rsidR="005F256C" w:rsidRPr="00D629EF" w:rsidRDefault="005F256C">
            <w:pPr>
              <w:pStyle w:val="TAR"/>
              <w:keepNext w:val="0"/>
              <w:keepLines w:val="0"/>
              <w:widowControl w:val="0"/>
              <w:rPr>
                <w:sz w:val="16"/>
                <w:szCs w:val="16"/>
                <w:lang w:eastAsia="zh-CN"/>
              </w:rPr>
              <w:pPrChange w:id="6292" w:author="MCC" w:date="2023-06-09T17:39:00Z">
                <w:pPr>
                  <w:pStyle w:val="TAR"/>
                </w:pPr>
              </w:pPrChange>
            </w:pPr>
            <w:r w:rsidRPr="00D629EF">
              <w:rPr>
                <w:sz w:val="16"/>
                <w:szCs w:val="16"/>
                <w:lang w:eastAsia="zh-CN"/>
              </w:rPr>
              <w:t>1</w:t>
            </w:r>
          </w:p>
        </w:tc>
        <w:tc>
          <w:tcPr>
            <w:tcW w:w="219" w:type="pct"/>
            <w:shd w:val="solid" w:color="FFFFFF" w:fill="auto"/>
            <w:tcPrChange w:id="6293" w:author="MCC" w:date="2023-06-09T17:40:00Z">
              <w:tcPr>
                <w:tcW w:w="425" w:type="dxa"/>
                <w:shd w:val="solid" w:color="FFFFFF" w:fill="auto"/>
              </w:tcPr>
            </w:tcPrChange>
          </w:tcPr>
          <w:p w14:paraId="240DD289" w14:textId="77777777" w:rsidR="005F256C" w:rsidRPr="00D629EF" w:rsidRDefault="005F256C">
            <w:pPr>
              <w:pStyle w:val="TAC"/>
              <w:keepNext w:val="0"/>
              <w:keepLines w:val="0"/>
              <w:widowControl w:val="0"/>
              <w:rPr>
                <w:sz w:val="16"/>
                <w:szCs w:val="16"/>
                <w:lang w:eastAsia="zh-CN"/>
              </w:rPr>
              <w:pPrChange w:id="6294" w:author="MCC" w:date="2023-06-09T17:39:00Z">
                <w:pPr>
                  <w:pStyle w:val="TAC"/>
                </w:pPr>
              </w:pPrChange>
            </w:pPr>
            <w:r w:rsidRPr="00D629EF">
              <w:rPr>
                <w:sz w:val="16"/>
                <w:szCs w:val="16"/>
                <w:lang w:eastAsia="zh-CN"/>
              </w:rPr>
              <w:t>F</w:t>
            </w:r>
          </w:p>
        </w:tc>
        <w:tc>
          <w:tcPr>
            <w:tcW w:w="2554" w:type="pct"/>
            <w:shd w:val="solid" w:color="FFFFFF" w:fill="auto"/>
            <w:tcPrChange w:id="6295" w:author="MCC" w:date="2023-06-09T17:40:00Z">
              <w:tcPr>
                <w:tcW w:w="4962" w:type="dxa"/>
                <w:shd w:val="solid" w:color="FFFFFF" w:fill="auto"/>
              </w:tcPr>
            </w:tcPrChange>
          </w:tcPr>
          <w:p w14:paraId="41528A1E" w14:textId="77777777" w:rsidR="005F256C" w:rsidRPr="00D629EF" w:rsidRDefault="005F256C">
            <w:pPr>
              <w:pStyle w:val="TAL"/>
              <w:keepNext w:val="0"/>
              <w:keepLines w:val="0"/>
              <w:widowControl w:val="0"/>
              <w:rPr>
                <w:sz w:val="16"/>
                <w:szCs w:val="16"/>
              </w:rPr>
              <w:pPrChange w:id="6296" w:author="MCC" w:date="2023-06-09T17:39:00Z">
                <w:pPr>
                  <w:pStyle w:val="TAL"/>
                </w:pPr>
              </w:pPrChange>
            </w:pPr>
            <w:r w:rsidRPr="00D629EF">
              <w:rPr>
                <w:sz w:val="16"/>
                <w:szCs w:val="16"/>
              </w:rPr>
              <w:t>CR to TS 38.463 on inactivity timer over E1</w:t>
            </w:r>
          </w:p>
        </w:tc>
        <w:tc>
          <w:tcPr>
            <w:tcW w:w="364" w:type="pct"/>
            <w:shd w:val="solid" w:color="FFFFFF" w:fill="auto"/>
            <w:tcPrChange w:id="6297" w:author="MCC" w:date="2023-06-09T17:40:00Z">
              <w:tcPr>
                <w:tcW w:w="708" w:type="dxa"/>
                <w:shd w:val="solid" w:color="FFFFFF" w:fill="auto"/>
              </w:tcPr>
            </w:tcPrChange>
          </w:tcPr>
          <w:p w14:paraId="16896B28" w14:textId="77777777" w:rsidR="005F256C" w:rsidRPr="00D629EF" w:rsidRDefault="005F256C">
            <w:pPr>
              <w:pStyle w:val="TAC"/>
              <w:keepNext w:val="0"/>
              <w:keepLines w:val="0"/>
              <w:widowControl w:val="0"/>
              <w:rPr>
                <w:sz w:val="16"/>
                <w:szCs w:val="16"/>
                <w:lang w:eastAsia="zh-CN"/>
              </w:rPr>
              <w:pPrChange w:id="6298" w:author="MCC" w:date="2023-06-09T17:39:00Z">
                <w:pPr>
                  <w:pStyle w:val="TAC"/>
                </w:pPr>
              </w:pPrChange>
            </w:pPr>
            <w:r w:rsidRPr="00D629EF">
              <w:rPr>
                <w:sz w:val="16"/>
                <w:szCs w:val="16"/>
                <w:lang w:eastAsia="zh-CN"/>
              </w:rPr>
              <w:t>15.3.0</w:t>
            </w:r>
          </w:p>
        </w:tc>
      </w:tr>
      <w:tr w:rsidR="004578C6" w:rsidRPr="00D629EF" w14:paraId="3C07B814" w14:textId="77777777" w:rsidTr="0025381A">
        <w:tc>
          <w:tcPr>
            <w:tcW w:w="412" w:type="pct"/>
            <w:shd w:val="solid" w:color="FFFFFF" w:fill="auto"/>
            <w:tcPrChange w:id="6299" w:author="MCC" w:date="2023-06-09T17:40:00Z">
              <w:tcPr>
                <w:tcW w:w="800" w:type="dxa"/>
                <w:shd w:val="solid" w:color="FFFFFF" w:fill="auto"/>
              </w:tcPr>
            </w:tcPrChange>
          </w:tcPr>
          <w:p w14:paraId="32306B03" w14:textId="77777777" w:rsidR="004578C6" w:rsidRPr="00D629EF" w:rsidRDefault="004578C6">
            <w:pPr>
              <w:pStyle w:val="TAC"/>
              <w:keepNext w:val="0"/>
              <w:keepLines w:val="0"/>
              <w:widowControl w:val="0"/>
              <w:rPr>
                <w:sz w:val="16"/>
                <w:szCs w:val="16"/>
                <w:lang w:eastAsia="zh-CN"/>
              </w:rPr>
              <w:pPrChange w:id="6300" w:author="MCC" w:date="2023-06-09T17:39:00Z">
                <w:pPr>
                  <w:pStyle w:val="TAC"/>
                </w:pPr>
              </w:pPrChange>
            </w:pPr>
            <w:r w:rsidRPr="00D629EF">
              <w:rPr>
                <w:sz w:val="16"/>
                <w:szCs w:val="16"/>
                <w:lang w:eastAsia="zh-CN"/>
              </w:rPr>
              <w:t>2019-03</w:t>
            </w:r>
          </w:p>
        </w:tc>
        <w:tc>
          <w:tcPr>
            <w:tcW w:w="412" w:type="pct"/>
            <w:shd w:val="solid" w:color="FFFFFF" w:fill="auto"/>
            <w:tcPrChange w:id="6301" w:author="MCC" w:date="2023-06-09T17:40:00Z">
              <w:tcPr>
                <w:tcW w:w="800" w:type="dxa"/>
                <w:shd w:val="solid" w:color="FFFFFF" w:fill="auto"/>
              </w:tcPr>
            </w:tcPrChange>
          </w:tcPr>
          <w:p w14:paraId="06861F1F" w14:textId="77777777" w:rsidR="004578C6" w:rsidRPr="00D629EF" w:rsidRDefault="004578C6">
            <w:pPr>
              <w:pStyle w:val="TAC"/>
              <w:keepNext w:val="0"/>
              <w:keepLines w:val="0"/>
              <w:widowControl w:val="0"/>
              <w:rPr>
                <w:sz w:val="16"/>
                <w:szCs w:val="16"/>
                <w:lang w:eastAsia="zh-CN"/>
              </w:rPr>
              <w:pPrChange w:id="6302" w:author="MCC" w:date="2023-06-09T17:39:00Z">
                <w:pPr>
                  <w:pStyle w:val="TAC"/>
                </w:pPr>
              </w:pPrChange>
            </w:pPr>
            <w:r w:rsidRPr="00D629EF">
              <w:rPr>
                <w:sz w:val="16"/>
                <w:szCs w:val="16"/>
                <w:lang w:eastAsia="zh-CN"/>
              </w:rPr>
              <w:t>RAN#83</w:t>
            </w:r>
          </w:p>
        </w:tc>
        <w:tc>
          <w:tcPr>
            <w:tcW w:w="563" w:type="pct"/>
            <w:shd w:val="solid" w:color="FFFFFF" w:fill="auto"/>
            <w:tcPrChange w:id="6303" w:author="MCC" w:date="2023-06-09T17:40:00Z">
              <w:tcPr>
                <w:tcW w:w="1094" w:type="dxa"/>
                <w:shd w:val="solid" w:color="FFFFFF" w:fill="auto"/>
              </w:tcPr>
            </w:tcPrChange>
          </w:tcPr>
          <w:p w14:paraId="6264913F" w14:textId="77777777" w:rsidR="004578C6" w:rsidRPr="00D629EF" w:rsidRDefault="004578C6">
            <w:pPr>
              <w:pStyle w:val="TAC"/>
              <w:keepNext w:val="0"/>
              <w:keepLines w:val="0"/>
              <w:widowControl w:val="0"/>
              <w:rPr>
                <w:sz w:val="16"/>
                <w:szCs w:val="16"/>
                <w:lang w:eastAsia="zh-CN"/>
              </w:rPr>
              <w:pPrChange w:id="6304" w:author="MCC" w:date="2023-06-09T17:39:00Z">
                <w:pPr>
                  <w:pStyle w:val="TAC"/>
                </w:pPr>
              </w:pPrChange>
            </w:pPr>
            <w:r w:rsidRPr="00D629EF">
              <w:rPr>
                <w:sz w:val="16"/>
                <w:szCs w:val="16"/>
                <w:lang w:eastAsia="zh-CN"/>
              </w:rPr>
              <w:t>RP-190560</w:t>
            </w:r>
          </w:p>
        </w:tc>
        <w:tc>
          <w:tcPr>
            <w:tcW w:w="257" w:type="pct"/>
            <w:shd w:val="solid" w:color="FFFFFF" w:fill="auto"/>
            <w:tcPrChange w:id="6305" w:author="MCC" w:date="2023-06-09T17:40:00Z">
              <w:tcPr>
                <w:tcW w:w="500" w:type="dxa"/>
                <w:shd w:val="solid" w:color="FFFFFF" w:fill="auto"/>
              </w:tcPr>
            </w:tcPrChange>
          </w:tcPr>
          <w:p w14:paraId="47250570" w14:textId="77777777" w:rsidR="004578C6" w:rsidRPr="00D629EF" w:rsidRDefault="004578C6">
            <w:pPr>
              <w:pStyle w:val="TAL"/>
              <w:keepNext w:val="0"/>
              <w:keepLines w:val="0"/>
              <w:widowControl w:val="0"/>
              <w:rPr>
                <w:sz w:val="16"/>
                <w:szCs w:val="16"/>
                <w:lang w:eastAsia="zh-CN"/>
              </w:rPr>
              <w:pPrChange w:id="6306" w:author="MCC" w:date="2023-06-09T17:39:00Z">
                <w:pPr>
                  <w:pStyle w:val="TAL"/>
                </w:pPr>
              </w:pPrChange>
            </w:pPr>
            <w:r w:rsidRPr="00D629EF">
              <w:rPr>
                <w:sz w:val="16"/>
                <w:szCs w:val="16"/>
                <w:lang w:eastAsia="zh-CN"/>
              </w:rPr>
              <w:t>0020</w:t>
            </w:r>
          </w:p>
        </w:tc>
        <w:tc>
          <w:tcPr>
            <w:tcW w:w="219" w:type="pct"/>
            <w:shd w:val="solid" w:color="FFFFFF" w:fill="auto"/>
            <w:tcPrChange w:id="6307" w:author="MCC" w:date="2023-06-09T17:40:00Z">
              <w:tcPr>
                <w:tcW w:w="425" w:type="dxa"/>
                <w:shd w:val="solid" w:color="FFFFFF" w:fill="auto"/>
              </w:tcPr>
            </w:tcPrChange>
          </w:tcPr>
          <w:p w14:paraId="724E7493" w14:textId="77777777" w:rsidR="004578C6" w:rsidRPr="00D629EF" w:rsidRDefault="004578C6">
            <w:pPr>
              <w:pStyle w:val="TAR"/>
              <w:keepNext w:val="0"/>
              <w:keepLines w:val="0"/>
              <w:widowControl w:val="0"/>
              <w:rPr>
                <w:sz w:val="16"/>
                <w:szCs w:val="16"/>
                <w:lang w:eastAsia="zh-CN"/>
              </w:rPr>
              <w:pPrChange w:id="6308" w:author="MCC" w:date="2023-06-09T17:39:00Z">
                <w:pPr>
                  <w:pStyle w:val="TAR"/>
                </w:pPr>
              </w:pPrChange>
            </w:pPr>
            <w:r w:rsidRPr="00D629EF">
              <w:rPr>
                <w:sz w:val="16"/>
                <w:szCs w:val="16"/>
                <w:lang w:eastAsia="zh-CN"/>
              </w:rPr>
              <w:t>1</w:t>
            </w:r>
          </w:p>
        </w:tc>
        <w:tc>
          <w:tcPr>
            <w:tcW w:w="219" w:type="pct"/>
            <w:shd w:val="solid" w:color="FFFFFF" w:fill="auto"/>
            <w:tcPrChange w:id="6309" w:author="MCC" w:date="2023-06-09T17:40:00Z">
              <w:tcPr>
                <w:tcW w:w="425" w:type="dxa"/>
                <w:shd w:val="solid" w:color="FFFFFF" w:fill="auto"/>
              </w:tcPr>
            </w:tcPrChange>
          </w:tcPr>
          <w:p w14:paraId="46DB11E7" w14:textId="77777777" w:rsidR="004578C6" w:rsidRPr="00D629EF" w:rsidRDefault="004578C6">
            <w:pPr>
              <w:pStyle w:val="TAC"/>
              <w:keepNext w:val="0"/>
              <w:keepLines w:val="0"/>
              <w:widowControl w:val="0"/>
              <w:rPr>
                <w:sz w:val="16"/>
                <w:szCs w:val="16"/>
                <w:lang w:eastAsia="zh-CN"/>
              </w:rPr>
              <w:pPrChange w:id="6310" w:author="MCC" w:date="2023-06-09T17:39:00Z">
                <w:pPr>
                  <w:pStyle w:val="TAC"/>
                </w:pPr>
              </w:pPrChange>
            </w:pPr>
            <w:r w:rsidRPr="00D629EF">
              <w:rPr>
                <w:sz w:val="16"/>
                <w:szCs w:val="16"/>
                <w:lang w:eastAsia="zh-CN"/>
              </w:rPr>
              <w:t>F</w:t>
            </w:r>
          </w:p>
        </w:tc>
        <w:tc>
          <w:tcPr>
            <w:tcW w:w="2554" w:type="pct"/>
            <w:shd w:val="solid" w:color="FFFFFF" w:fill="auto"/>
            <w:tcPrChange w:id="6311" w:author="MCC" w:date="2023-06-09T17:40:00Z">
              <w:tcPr>
                <w:tcW w:w="4962" w:type="dxa"/>
                <w:shd w:val="solid" w:color="FFFFFF" w:fill="auto"/>
              </w:tcPr>
            </w:tcPrChange>
          </w:tcPr>
          <w:p w14:paraId="5D4AB756" w14:textId="77777777" w:rsidR="004578C6" w:rsidRPr="00D629EF" w:rsidRDefault="004578C6">
            <w:pPr>
              <w:pStyle w:val="TAL"/>
              <w:keepNext w:val="0"/>
              <w:keepLines w:val="0"/>
              <w:widowControl w:val="0"/>
              <w:rPr>
                <w:sz w:val="16"/>
                <w:szCs w:val="16"/>
              </w:rPr>
              <w:pPrChange w:id="6312" w:author="MCC" w:date="2023-06-09T17:39:00Z">
                <w:pPr>
                  <w:pStyle w:val="TAL"/>
                </w:pPr>
              </w:pPrChange>
            </w:pPr>
            <w:r w:rsidRPr="00D629EF">
              <w:rPr>
                <w:sz w:val="16"/>
                <w:szCs w:val="16"/>
              </w:rPr>
              <w:t>Data volume reporting for MR-DC with 5GC</w:t>
            </w:r>
          </w:p>
        </w:tc>
        <w:tc>
          <w:tcPr>
            <w:tcW w:w="364" w:type="pct"/>
            <w:shd w:val="solid" w:color="FFFFFF" w:fill="auto"/>
            <w:tcPrChange w:id="6313" w:author="MCC" w:date="2023-06-09T17:40:00Z">
              <w:tcPr>
                <w:tcW w:w="708" w:type="dxa"/>
                <w:shd w:val="solid" w:color="FFFFFF" w:fill="auto"/>
              </w:tcPr>
            </w:tcPrChange>
          </w:tcPr>
          <w:p w14:paraId="16685814" w14:textId="77777777" w:rsidR="004578C6" w:rsidRPr="00D629EF" w:rsidRDefault="004578C6">
            <w:pPr>
              <w:pStyle w:val="TAC"/>
              <w:keepNext w:val="0"/>
              <w:keepLines w:val="0"/>
              <w:widowControl w:val="0"/>
              <w:rPr>
                <w:sz w:val="16"/>
                <w:szCs w:val="16"/>
                <w:lang w:eastAsia="zh-CN"/>
              </w:rPr>
              <w:pPrChange w:id="6314" w:author="MCC" w:date="2023-06-09T17:39:00Z">
                <w:pPr>
                  <w:pStyle w:val="TAC"/>
                </w:pPr>
              </w:pPrChange>
            </w:pPr>
            <w:r w:rsidRPr="00D629EF">
              <w:rPr>
                <w:sz w:val="16"/>
                <w:szCs w:val="16"/>
                <w:lang w:eastAsia="zh-CN"/>
              </w:rPr>
              <w:t>15.3.0</w:t>
            </w:r>
          </w:p>
        </w:tc>
      </w:tr>
      <w:tr w:rsidR="008D0D16" w:rsidRPr="00D629EF" w14:paraId="335F6750" w14:textId="77777777" w:rsidTr="0025381A">
        <w:tc>
          <w:tcPr>
            <w:tcW w:w="412" w:type="pct"/>
            <w:shd w:val="solid" w:color="FFFFFF" w:fill="auto"/>
            <w:tcPrChange w:id="6315" w:author="MCC" w:date="2023-06-09T17:40:00Z">
              <w:tcPr>
                <w:tcW w:w="800" w:type="dxa"/>
                <w:shd w:val="solid" w:color="FFFFFF" w:fill="auto"/>
              </w:tcPr>
            </w:tcPrChange>
          </w:tcPr>
          <w:p w14:paraId="0F2DB5AE" w14:textId="77777777" w:rsidR="008D0D16" w:rsidRPr="00D629EF" w:rsidRDefault="008D0D16">
            <w:pPr>
              <w:pStyle w:val="TAC"/>
              <w:keepNext w:val="0"/>
              <w:keepLines w:val="0"/>
              <w:widowControl w:val="0"/>
              <w:rPr>
                <w:sz w:val="16"/>
                <w:szCs w:val="16"/>
                <w:lang w:eastAsia="zh-CN"/>
              </w:rPr>
              <w:pPrChange w:id="6316" w:author="MCC" w:date="2023-06-09T17:39:00Z">
                <w:pPr>
                  <w:pStyle w:val="TAC"/>
                </w:pPr>
              </w:pPrChange>
            </w:pPr>
            <w:r w:rsidRPr="00D629EF">
              <w:rPr>
                <w:sz w:val="16"/>
                <w:szCs w:val="16"/>
                <w:lang w:eastAsia="zh-CN"/>
              </w:rPr>
              <w:t>2019-03</w:t>
            </w:r>
          </w:p>
        </w:tc>
        <w:tc>
          <w:tcPr>
            <w:tcW w:w="412" w:type="pct"/>
            <w:shd w:val="solid" w:color="FFFFFF" w:fill="auto"/>
            <w:tcPrChange w:id="6317" w:author="MCC" w:date="2023-06-09T17:40:00Z">
              <w:tcPr>
                <w:tcW w:w="800" w:type="dxa"/>
                <w:shd w:val="solid" w:color="FFFFFF" w:fill="auto"/>
              </w:tcPr>
            </w:tcPrChange>
          </w:tcPr>
          <w:p w14:paraId="679F8297" w14:textId="77777777" w:rsidR="008D0D16" w:rsidRPr="00D629EF" w:rsidRDefault="008D0D16">
            <w:pPr>
              <w:pStyle w:val="TAC"/>
              <w:keepNext w:val="0"/>
              <w:keepLines w:val="0"/>
              <w:widowControl w:val="0"/>
              <w:rPr>
                <w:sz w:val="16"/>
                <w:szCs w:val="16"/>
                <w:lang w:eastAsia="zh-CN"/>
              </w:rPr>
              <w:pPrChange w:id="6318" w:author="MCC" w:date="2023-06-09T17:39:00Z">
                <w:pPr>
                  <w:pStyle w:val="TAC"/>
                </w:pPr>
              </w:pPrChange>
            </w:pPr>
            <w:r w:rsidRPr="00D629EF">
              <w:rPr>
                <w:sz w:val="16"/>
                <w:szCs w:val="16"/>
                <w:lang w:eastAsia="zh-CN"/>
              </w:rPr>
              <w:t>RAN#83</w:t>
            </w:r>
          </w:p>
        </w:tc>
        <w:tc>
          <w:tcPr>
            <w:tcW w:w="563" w:type="pct"/>
            <w:shd w:val="solid" w:color="FFFFFF" w:fill="auto"/>
            <w:tcPrChange w:id="6319" w:author="MCC" w:date="2023-06-09T17:40:00Z">
              <w:tcPr>
                <w:tcW w:w="1094" w:type="dxa"/>
                <w:shd w:val="solid" w:color="FFFFFF" w:fill="auto"/>
              </w:tcPr>
            </w:tcPrChange>
          </w:tcPr>
          <w:p w14:paraId="6D61C567" w14:textId="77777777" w:rsidR="008D0D16" w:rsidRPr="00D629EF" w:rsidRDefault="008D0D16">
            <w:pPr>
              <w:pStyle w:val="TAC"/>
              <w:keepNext w:val="0"/>
              <w:keepLines w:val="0"/>
              <w:widowControl w:val="0"/>
              <w:rPr>
                <w:sz w:val="16"/>
                <w:szCs w:val="16"/>
                <w:lang w:eastAsia="zh-CN"/>
              </w:rPr>
              <w:pPrChange w:id="6320" w:author="MCC" w:date="2023-06-09T17:39:00Z">
                <w:pPr>
                  <w:pStyle w:val="TAC"/>
                </w:pPr>
              </w:pPrChange>
            </w:pPr>
            <w:r w:rsidRPr="00D629EF">
              <w:rPr>
                <w:sz w:val="16"/>
                <w:szCs w:val="16"/>
                <w:lang w:eastAsia="zh-CN"/>
              </w:rPr>
              <w:t>RP-190560</w:t>
            </w:r>
          </w:p>
        </w:tc>
        <w:tc>
          <w:tcPr>
            <w:tcW w:w="257" w:type="pct"/>
            <w:shd w:val="solid" w:color="FFFFFF" w:fill="auto"/>
            <w:tcPrChange w:id="6321" w:author="MCC" w:date="2023-06-09T17:40:00Z">
              <w:tcPr>
                <w:tcW w:w="500" w:type="dxa"/>
                <w:shd w:val="solid" w:color="FFFFFF" w:fill="auto"/>
              </w:tcPr>
            </w:tcPrChange>
          </w:tcPr>
          <w:p w14:paraId="5ADEE57F" w14:textId="77777777" w:rsidR="008D0D16" w:rsidRPr="00D629EF" w:rsidRDefault="008D0D16">
            <w:pPr>
              <w:pStyle w:val="TAL"/>
              <w:keepNext w:val="0"/>
              <w:keepLines w:val="0"/>
              <w:widowControl w:val="0"/>
              <w:rPr>
                <w:sz w:val="16"/>
                <w:szCs w:val="16"/>
                <w:lang w:eastAsia="zh-CN"/>
              </w:rPr>
              <w:pPrChange w:id="6322" w:author="MCC" w:date="2023-06-09T17:39:00Z">
                <w:pPr>
                  <w:pStyle w:val="TAL"/>
                </w:pPr>
              </w:pPrChange>
            </w:pPr>
            <w:r w:rsidRPr="00D629EF">
              <w:rPr>
                <w:sz w:val="16"/>
                <w:szCs w:val="16"/>
                <w:lang w:eastAsia="zh-CN"/>
              </w:rPr>
              <w:t>0029</w:t>
            </w:r>
          </w:p>
        </w:tc>
        <w:tc>
          <w:tcPr>
            <w:tcW w:w="219" w:type="pct"/>
            <w:shd w:val="solid" w:color="FFFFFF" w:fill="auto"/>
            <w:tcPrChange w:id="6323" w:author="MCC" w:date="2023-06-09T17:40:00Z">
              <w:tcPr>
                <w:tcW w:w="425" w:type="dxa"/>
                <w:shd w:val="solid" w:color="FFFFFF" w:fill="auto"/>
              </w:tcPr>
            </w:tcPrChange>
          </w:tcPr>
          <w:p w14:paraId="34171453" w14:textId="77777777" w:rsidR="008D0D16" w:rsidRPr="00D629EF" w:rsidRDefault="008D0D16">
            <w:pPr>
              <w:pStyle w:val="TAR"/>
              <w:keepNext w:val="0"/>
              <w:keepLines w:val="0"/>
              <w:widowControl w:val="0"/>
              <w:rPr>
                <w:sz w:val="16"/>
                <w:szCs w:val="16"/>
                <w:lang w:eastAsia="zh-CN"/>
              </w:rPr>
              <w:pPrChange w:id="6324" w:author="MCC" w:date="2023-06-09T17:39:00Z">
                <w:pPr>
                  <w:pStyle w:val="TAR"/>
                </w:pPr>
              </w:pPrChange>
            </w:pPr>
            <w:r w:rsidRPr="00D629EF">
              <w:rPr>
                <w:sz w:val="16"/>
                <w:szCs w:val="16"/>
                <w:lang w:eastAsia="zh-CN"/>
              </w:rPr>
              <w:t>1</w:t>
            </w:r>
          </w:p>
        </w:tc>
        <w:tc>
          <w:tcPr>
            <w:tcW w:w="219" w:type="pct"/>
            <w:shd w:val="solid" w:color="FFFFFF" w:fill="auto"/>
            <w:tcPrChange w:id="6325" w:author="MCC" w:date="2023-06-09T17:40:00Z">
              <w:tcPr>
                <w:tcW w:w="425" w:type="dxa"/>
                <w:shd w:val="solid" w:color="FFFFFF" w:fill="auto"/>
              </w:tcPr>
            </w:tcPrChange>
          </w:tcPr>
          <w:p w14:paraId="74739029" w14:textId="77777777" w:rsidR="008D0D16" w:rsidRPr="00D629EF" w:rsidRDefault="008D0D16">
            <w:pPr>
              <w:pStyle w:val="TAC"/>
              <w:keepNext w:val="0"/>
              <w:keepLines w:val="0"/>
              <w:widowControl w:val="0"/>
              <w:rPr>
                <w:sz w:val="16"/>
                <w:szCs w:val="16"/>
                <w:lang w:eastAsia="zh-CN"/>
              </w:rPr>
              <w:pPrChange w:id="6326" w:author="MCC" w:date="2023-06-09T17:39:00Z">
                <w:pPr>
                  <w:pStyle w:val="TAC"/>
                </w:pPr>
              </w:pPrChange>
            </w:pPr>
            <w:r w:rsidRPr="00D629EF">
              <w:rPr>
                <w:sz w:val="16"/>
                <w:szCs w:val="16"/>
                <w:lang w:eastAsia="zh-CN"/>
              </w:rPr>
              <w:t>F</w:t>
            </w:r>
          </w:p>
        </w:tc>
        <w:tc>
          <w:tcPr>
            <w:tcW w:w="2554" w:type="pct"/>
            <w:shd w:val="solid" w:color="FFFFFF" w:fill="auto"/>
            <w:tcPrChange w:id="6327" w:author="MCC" w:date="2023-06-09T17:40:00Z">
              <w:tcPr>
                <w:tcW w:w="4962" w:type="dxa"/>
                <w:shd w:val="solid" w:color="FFFFFF" w:fill="auto"/>
              </w:tcPr>
            </w:tcPrChange>
          </w:tcPr>
          <w:p w14:paraId="106E7733" w14:textId="77777777" w:rsidR="008D0D16" w:rsidRPr="00D629EF" w:rsidRDefault="008D0D16">
            <w:pPr>
              <w:pStyle w:val="TAL"/>
              <w:keepNext w:val="0"/>
              <w:keepLines w:val="0"/>
              <w:widowControl w:val="0"/>
              <w:rPr>
                <w:sz w:val="16"/>
                <w:szCs w:val="16"/>
              </w:rPr>
              <w:pPrChange w:id="6328" w:author="MCC" w:date="2023-06-09T17:39:00Z">
                <w:pPr>
                  <w:pStyle w:val="TAL"/>
                </w:pPr>
              </w:pPrChange>
            </w:pPr>
            <w:r w:rsidRPr="00D629EF">
              <w:rPr>
                <w:sz w:val="16"/>
                <w:szCs w:val="16"/>
              </w:rPr>
              <w:t>TS 38.463 ASN.1 corrections</w:t>
            </w:r>
          </w:p>
        </w:tc>
        <w:tc>
          <w:tcPr>
            <w:tcW w:w="364" w:type="pct"/>
            <w:shd w:val="solid" w:color="FFFFFF" w:fill="auto"/>
            <w:tcPrChange w:id="6329" w:author="MCC" w:date="2023-06-09T17:40:00Z">
              <w:tcPr>
                <w:tcW w:w="708" w:type="dxa"/>
                <w:shd w:val="solid" w:color="FFFFFF" w:fill="auto"/>
              </w:tcPr>
            </w:tcPrChange>
          </w:tcPr>
          <w:p w14:paraId="78DF8E34" w14:textId="77777777" w:rsidR="008D0D16" w:rsidRPr="00D629EF" w:rsidRDefault="008D0D16">
            <w:pPr>
              <w:pStyle w:val="TAC"/>
              <w:keepNext w:val="0"/>
              <w:keepLines w:val="0"/>
              <w:widowControl w:val="0"/>
              <w:rPr>
                <w:sz w:val="16"/>
                <w:szCs w:val="16"/>
                <w:lang w:eastAsia="zh-CN"/>
              </w:rPr>
              <w:pPrChange w:id="6330" w:author="MCC" w:date="2023-06-09T17:39:00Z">
                <w:pPr>
                  <w:pStyle w:val="TAC"/>
                </w:pPr>
              </w:pPrChange>
            </w:pPr>
            <w:r w:rsidRPr="00D629EF">
              <w:rPr>
                <w:sz w:val="16"/>
                <w:szCs w:val="16"/>
                <w:lang w:eastAsia="zh-CN"/>
              </w:rPr>
              <w:t>15.3.0</w:t>
            </w:r>
          </w:p>
        </w:tc>
      </w:tr>
      <w:tr w:rsidR="008D0D16" w:rsidRPr="00D629EF" w14:paraId="6C541746" w14:textId="77777777" w:rsidTr="0025381A">
        <w:tc>
          <w:tcPr>
            <w:tcW w:w="412" w:type="pct"/>
            <w:shd w:val="solid" w:color="FFFFFF" w:fill="auto"/>
            <w:tcPrChange w:id="6331" w:author="MCC" w:date="2023-06-09T17:40:00Z">
              <w:tcPr>
                <w:tcW w:w="800" w:type="dxa"/>
                <w:shd w:val="solid" w:color="FFFFFF" w:fill="auto"/>
              </w:tcPr>
            </w:tcPrChange>
          </w:tcPr>
          <w:p w14:paraId="6E0B3CCE" w14:textId="77777777" w:rsidR="008D0D16" w:rsidRPr="00D629EF" w:rsidRDefault="008D0D16">
            <w:pPr>
              <w:pStyle w:val="TAC"/>
              <w:keepNext w:val="0"/>
              <w:keepLines w:val="0"/>
              <w:widowControl w:val="0"/>
              <w:rPr>
                <w:sz w:val="16"/>
                <w:szCs w:val="16"/>
                <w:lang w:eastAsia="zh-CN"/>
              </w:rPr>
              <w:pPrChange w:id="6332" w:author="MCC" w:date="2023-06-09T17:39:00Z">
                <w:pPr>
                  <w:pStyle w:val="TAC"/>
                </w:pPr>
              </w:pPrChange>
            </w:pPr>
            <w:r w:rsidRPr="00D629EF">
              <w:rPr>
                <w:sz w:val="16"/>
                <w:szCs w:val="16"/>
                <w:lang w:eastAsia="zh-CN"/>
              </w:rPr>
              <w:t>2019-03</w:t>
            </w:r>
          </w:p>
        </w:tc>
        <w:tc>
          <w:tcPr>
            <w:tcW w:w="412" w:type="pct"/>
            <w:shd w:val="solid" w:color="FFFFFF" w:fill="auto"/>
            <w:tcPrChange w:id="6333" w:author="MCC" w:date="2023-06-09T17:40:00Z">
              <w:tcPr>
                <w:tcW w:w="800" w:type="dxa"/>
                <w:shd w:val="solid" w:color="FFFFFF" w:fill="auto"/>
              </w:tcPr>
            </w:tcPrChange>
          </w:tcPr>
          <w:p w14:paraId="40289562" w14:textId="77777777" w:rsidR="008D0D16" w:rsidRPr="00D629EF" w:rsidRDefault="008D0D16">
            <w:pPr>
              <w:pStyle w:val="TAC"/>
              <w:keepNext w:val="0"/>
              <w:keepLines w:val="0"/>
              <w:widowControl w:val="0"/>
              <w:rPr>
                <w:sz w:val="16"/>
                <w:szCs w:val="16"/>
                <w:lang w:eastAsia="zh-CN"/>
              </w:rPr>
              <w:pPrChange w:id="6334" w:author="MCC" w:date="2023-06-09T17:39:00Z">
                <w:pPr>
                  <w:pStyle w:val="TAC"/>
                </w:pPr>
              </w:pPrChange>
            </w:pPr>
            <w:r w:rsidRPr="00D629EF">
              <w:rPr>
                <w:sz w:val="16"/>
                <w:szCs w:val="16"/>
                <w:lang w:eastAsia="zh-CN"/>
              </w:rPr>
              <w:t>RAN#83</w:t>
            </w:r>
          </w:p>
        </w:tc>
        <w:tc>
          <w:tcPr>
            <w:tcW w:w="563" w:type="pct"/>
            <w:shd w:val="solid" w:color="FFFFFF" w:fill="auto"/>
            <w:tcPrChange w:id="6335" w:author="MCC" w:date="2023-06-09T17:40:00Z">
              <w:tcPr>
                <w:tcW w:w="1094" w:type="dxa"/>
                <w:shd w:val="solid" w:color="FFFFFF" w:fill="auto"/>
              </w:tcPr>
            </w:tcPrChange>
          </w:tcPr>
          <w:p w14:paraId="6FF7B5D4" w14:textId="77777777" w:rsidR="008D0D16" w:rsidRPr="00D629EF" w:rsidRDefault="008D0D16">
            <w:pPr>
              <w:pStyle w:val="TAC"/>
              <w:keepNext w:val="0"/>
              <w:keepLines w:val="0"/>
              <w:widowControl w:val="0"/>
              <w:rPr>
                <w:sz w:val="16"/>
                <w:szCs w:val="16"/>
                <w:lang w:eastAsia="zh-CN"/>
              </w:rPr>
              <w:pPrChange w:id="6336" w:author="MCC" w:date="2023-06-09T17:39:00Z">
                <w:pPr>
                  <w:pStyle w:val="TAC"/>
                </w:pPr>
              </w:pPrChange>
            </w:pPr>
            <w:r w:rsidRPr="00D629EF">
              <w:rPr>
                <w:sz w:val="16"/>
                <w:szCs w:val="16"/>
                <w:lang w:eastAsia="zh-CN"/>
              </w:rPr>
              <w:t>RP-190560</w:t>
            </w:r>
          </w:p>
        </w:tc>
        <w:tc>
          <w:tcPr>
            <w:tcW w:w="257" w:type="pct"/>
            <w:shd w:val="solid" w:color="FFFFFF" w:fill="auto"/>
            <w:tcPrChange w:id="6337" w:author="MCC" w:date="2023-06-09T17:40:00Z">
              <w:tcPr>
                <w:tcW w:w="500" w:type="dxa"/>
                <w:shd w:val="solid" w:color="FFFFFF" w:fill="auto"/>
              </w:tcPr>
            </w:tcPrChange>
          </w:tcPr>
          <w:p w14:paraId="0D076F12" w14:textId="77777777" w:rsidR="008D0D16" w:rsidRPr="00D629EF" w:rsidRDefault="008D0D16">
            <w:pPr>
              <w:pStyle w:val="TAL"/>
              <w:keepNext w:val="0"/>
              <w:keepLines w:val="0"/>
              <w:widowControl w:val="0"/>
              <w:rPr>
                <w:sz w:val="16"/>
                <w:szCs w:val="16"/>
                <w:lang w:eastAsia="zh-CN"/>
              </w:rPr>
              <w:pPrChange w:id="6338" w:author="MCC" w:date="2023-06-09T17:39:00Z">
                <w:pPr>
                  <w:pStyle w:val="TAL"/>
                </w:pPr>
              </w:pPrChange>
            </w:pPr>
            <w:r w:rsidRPr="00D629EF">
              <w:rPr>
                <w:sz w:val="16"/>
                <w:szCs w:val="16"/>
                <w:lang w:eastAsia="zh-CN"/>
              </w:rPr>
              <w:t>0030</w:t>
            </w:r>
          </w:p>
        </w:tc>
        <w:tc>
          <w:tcPr>
            <w:tcW w:w="219" w:type="pct"/>
            <w:shd w:val="solid" w:color="FFFFFF" w:fill="auto"/>
            <w:tcPrChange w:id="6339" w:author="MCC" w:date="2023-06-09T17:40:00Z">
              <w:tcPr>
                <w:tcW w:w="425" w:type="dxa"/>
                <w:shd w:val="solid" w:color="FFFFFF" w:fill="auto"/>
              </w:tcPr>
            </w:tcPrChange>
          </w:tcPr>
          <w:p w14:paraId="713CAC20" w14:textId="77777777" w:rsidR="008D0D16" w:rsidRPr="00D629EF" w:rsidRDefault="008D0D16">
            <w:pPr>
              <w:pStyle w:val="TAR"/>
              <w:keepNext w:val="0"/>
              <w:keepLines w:val="0"/>
              <w:widowControl w:val="0"/>
              <w:rPr>
                <w:sz w:val="16"/>
                <w:szCs w:val="16"/>
                <w:lang w:eastAsia="zh-CN"/>
              </w:rPr>
              <w:pPrChange w:id="6340" w:author="MCC" w:date="2023-06-09T17:39:00Z">
                <w:pPr>
                  <w:pStyle w:val="TAR"/>
                </w:pPr>
              </w:pPrChange>
            </w:pPr>
            <w:r w:rsidRPr="00D629EF">
              <w:rPr>
                <w:sz w:val="16"/>
                <w:szCs w:val="16"/>
                <w:lang w:eastAsia="zh-CN"/>
              </w:rPr>
              <w:t>-</w:t>
            </w:r>
          </w:p>
        </w:tc>
        <w:tc>
          <w:tcPr>
            <w:tcW w:w="219" w:type="pct"/>
            <w:shd w:val="solid" w:color="FFFFFF" w:fill="auto"/>
            <w:tcPrChange w:id="6341" w:author="MCC" w:date="2023-06-09T17:40:00Z">
              <w:tcPr>
                <w:tcW w:w="425" w:type="dxa"/>
                <w:shd w:val="solid" w:color="FFFFFF" w:fill="auto"/>
              </w:tcPr>
            </w:tcPrChange>
          </w:tcPr>
          <w:p w14:paraId="3FA4365F" w14:textId="77777777" w:rsidR="008D0D16" w:rsidRPr="00D629EF" w:rsidRDefault="008D0D16">
            <w:pPr>
              <w:pStyle w:val="TAC"/>
              <w:keepNext w:val="0"/>
              <w:keepLines w:val="0"/>
              <w:widowControl w:val="0"/>
              <w:rPr>
                <w:sz w:val="16"/>
                <w:szCs w:val="16"/>
                <w:lang w:eastAsia="zh-CN"/>
              </w:rPr>
              <w:pPrChange w:id="6342" w:author="MCC" w:date="2023-06-09T17:39:00Z">
                <w:pPr>
                  <w:pStyle w:val="TAC"/>
                </w:pPr>
              </w:pPrChange>
            </w:pPr>
            <w:r w:rsidRPr="00D629EF">
              <w:rPr>
                <w:sz w:val="16"/>
                <w:szCs w:val="16"/>
                <w:lang w:eastAsia="zh-CN"/>
              </w:rPr>
              <w:t>F</w:t>
            </w:r>
          </w:p>
        </w:tc>
        <w:tc>
          <w:tcPr>
            <w:tcW w:w="2554" w:type="pct"/>
            <w:shd w:val="solid" w:color="FFFFFF" w:fill="auto"/>
            <w:tcPrChange w:id="6343" w:author="MCC" w:date="2023-06-09T17:40:00Z">
              <w:tcPr>
                <w:tcW w:w="4962" w:type="dxa"/>
                <w:shd w:val="solid" w:color="FFFFFF" w:fill="auto"/>
              </w:tcPr>
            </w:tcPrChange>
          </w:tcPr>
          <w:p w14:paraId="19C69FF9" w14:textId="77777777" w:rsidR="008D0D16" w:rsidRPr="00D629EF" w:rsidRDefault="008D0D16">
            <w:pPr>
              <w:pStyle w:val="TAL"/>
              <w:keepNext w:val="0"/>
              <w:keepLines w:val="0"/>
              <w:widowControl w:val="0"/>
              <w:rPr>
                <w:sz w:val="16"/>
                <w:szCs w:val="16"/>
              </w:rPr>
              <w:pPrChange w:id="6344" w:author="MCC" w:date="2023-06-09T17:39:00Z">
                <w:pPr>
                  <w:pStyle w:val="TAL"/>
                </w:pPr>
              </w:pPrChange>
            </w:pPr>
            <w:r w:rsidRPr="00D629EF">
              <w:rPr>
                <w:sz w:val="16"/>
                <w:szCs w:val="16"/>
              </w:rPr>
              <w:t>Rapporteur corrections for TS 38.463</w:t>
            </w:r>
          </w:p>
        </w:tc>
        <w:tc>
          <w:tcPr>
            <w:tcW w:w="364" w:type="pct"/>
            <w:shd w:val="solid" w:color="FFFFFF" w:fill="auto"/>
            <w:tcPrChange w:id="6345" w:author="MCC" w:date="2023-06-09T17:40:00Z">
              <w:tcPr>
                <w:tcW w:w="708" w:type="dxa"/>
                <w:shd w:val="solid" w:color="FFFFFF" w:fill="auto"/>
              </w:tcPr>
            </w:tcPrChange>
          </w:tcPr>
          <w:p w14:paraId="73F3D58A" w14:textId="77777777" w:rsidR="008D0D16" w:rsidRPr="00D629EF" w:rsidRDefault="008D0D16">
            <w:pPr>
              <w:pStyle w:val="TAC"/>
              <w:keepNext w:val="0"/>
              <w:keepLines w:val="0"/>
              <w:widowControl w:val="0"/>
              <w:rPr>
                <w:sz w:val="16"/>
                <w:szCs w:val="16"/>
                <w:lang w:eastAsia="zh-CN"/>
              </w:rPr>
              <w:pPrChange w:id="6346" w:author="MCC" w:date="2023-06-09T17:39:00Z">
                <w:pPr>
                  <w:pStyle w:val="TAC"/>
                </w:pPr>
              </w:pPrChange>
            </w:pPr>
            <w:r w:rsidRPr="00D629EF">
              <w:rPr>
                <w:sz w:val="16"/>
                <w:szCs w:val="16"/>
                <w:lang w:eastAsia="zh-CN"/>
              </w:rPr>
              <w:t>15.3.0</w:t>
            </w:r>
          </w:p>
        </w:tc>
      </w:tr>
      <w:tr w:rsidR="00220933" w:rsidRPr="00D629EF" w14:paraId="02FADEF1" w14:textId="77777777" w:rsidTr="0025381A">
        <w:tc>
          <w:tcPr>
            <w:tcW w:w="412" w:type="pct"/>
            <w:shd w:val="solid" w:color="FFFFFF" w:fill="auto"/>
            <w:tcPrChange w:id="6347" w:author="MCC" w:date="2023-06-09T17:40:00Z">
              <w:tcPr>
                <w:tcW w:w="800" w:type="dxa"/>
                <w:shd w:val="solid" w:color="FFFFFF" w:fill="auto"/>
              </w:tcPr>
            </w:tcPrChange>
          </w:tcPr>
          <w:p w14:paraId="710DDA47" w14:textId="77777777" w:rsidR="00220933" w:rsidRPr="00D629EF" w:rsidRDefault="00220933">
            <w:pPr>
              <w:pStyle w:val="TAC"/>
              <w:keepNext w:val="0"/>
              <w:keepLines w:val="0"/>
              <w:widowControl w:val="0"/>
              <w:rPr>
                <w:sz w:val="16"/>
                <w:szCs w:val="16"/>
                <w:lang w:eastAsia="zh-CN"/>
              </w:rPr>
              <w:pPrChange w:id="6348" w:author="MCC" w:date="2023-06-09T17:39:00Z">
                <w:pPr>
                  <w:pStyle w:val="TAC"/>
                </w:pPr>
              </w:pPrChange>
            </w:pPr>
            <w:r w:rsidRPr="00D629EF">
              <w:rPr>
                <w:sz w:val="16"/>
                <w:szCs w:val="16"/>
                <w:lang w:eastAsia="zh-CN"/>
              </w:rPr>
              <w:t>2019-03</w:t>
            </w:r>
          </w:p>
        </w:tc>
        <w:tc>
          <w:tcPr>
            <w:tcW w:w="412" w:type="pct"/>
            <w:shd w:val="solid" w:color="FFFFFF" w:fill="auto"/>
            <w:tcPrChange w:id="6349" w:author="MCC" w:date="2023-06-09T17:40:00Z">
              <w:tcPr>
                <w:tcW w:w="800" w:type="dxa"/>
                <w:shd w:val="solid" w:color="FFFFFF" w:fill="auto"/>
              </w:tcPr>
            </w:tcPrChange>
          </w:tcPr>
          <w:p w14:paraId="3B7BCDC1" w14:textId="77777777" w:rsidR="00220933" w:rsidRPr="00D629EF" w:rsidRDefault="00220933">
            <w:pPr>
              <w:pStyle w:val="TAC"/>
              <w:keepNext w:val="0"/>
              <w:keepLines w:val="0"/>
              <w:widowControl w:val="0"/>
              <w:rPr>
                <w:sz w:val="16"/>
                <w:szCs w:val="16"/>
                <w:lang w:eastAsia="zh-CN"/>
              </w:rPr>
              <w:pPrChange w:id="6350" w:author="MCC" w:date="2023-06-09T17:39:00Z">
                <w:pPr>
                  <w:pStyle w:val="TAC"/>
                </w:pPr>
              </w:pPrChange>
            </w:pPr>
            <w:r w:rsidRPr="00D629EF">
              <w:rPr>
                <w:sz w:val="16"/>
                <w:szCs w:val="16"/>
                <w:lang w:eastAsia="zh-CN"/>
              </w:rPr>
              <w:t>RAN#83</w:t>
            </w:r>
          </w:p>
        </w:tc>
        <w:tc>
          <w:tcPr>
            <w:tcW w:w="563" w:type="pct"/>
            <w:shd w:val="solid" w:color="FFFFFF" w:fill="auto"/>
            <w:tcPrChange w:id="6351" w:author="MCC" w:date="2023-06-09T17:40:00Z">
              <w:tcPr>
                <w:tcW w:w="1094" w:type="dxa"/>
                <w:shd w:val="solid" w:color="FFFFFF" w:fill="auto"/>
              </w:tcPr>
            </w:tcPrChange>
          </w:tcPr>
          <w:p w14:paraId="1791379D" w14:textId="77777777" w:rsidR="00220933" w:rsidRPr="00D629EF" w:rsidRDefault="00220933">
            <w:pPr>
              <w:pStyle w:val="TAC"/>
              <w:keepNext w:val="0"/>
              <w:keepLines w:val="0"/>
              <w:widowControl w:val="0"/>
              <w:rPr>
                <w:sz w:val="16"/>
                <w:szCs w:val="16"/>
                <w:lang w:eastAsia="zh-CN"/>
              </w:rPr>
              <w:pPrChange w:id="6352" w:author="MCC" w:date="2023-06-09T17:39:00Z">
                <w:pPr>
                  <w:pStyle w:val="TAC"/>
                </w:pPr>
              </w:pPrChange>
            </w:pPr>
            <w:r w:rsidRPr="00D629EF">
              <w:rPr>
                <w:sz w:val="16"/>
                <w:szCs w:val="16"/>
                <w:lang w:eastAsia="zh-CN"/>
              </w:rPr>
              <w:t>RP-190611</w:t>
            </w:r>
          </w:p>
        </w:tc>
        <w:tc>
          <w:tcPr>
            <w:tcW w:w="257" w:type="pct"/>
            <w:shd w:val="solid" w:color="FFFFFF" w:fill="auto"/>
            <w:tcPrChange w:id="6353" w:author="MCC" w:date="2023-06-09T17:40:00Z">
              <w:tcPr>
                <w:tcW w:w="500" w:type="dxa"/>
                <w:shd w:val="solid" w:color="FFFFFF" w:fill="auto"/>
              </w:tcPr>
            </w:tcPrChange>
          </w:tcPr>
          <w:p w14:paraId="390F34FD" w14:textId="77777777" w:rsidR="00220933" w:rsidRPr="00D629EF" w:rsidRDefault="00220933">
            <w:pPr>
              <w:pStyle w:val="TAL"/>
              <w:keepNext w:val="0"/>
              <w:keepLines w:val="0"/>
              <w:widowControl w:val="0"/>
              <w:rPr>
                <w:sz w:val="16"/>
                <w:szCs w:val="16"/>
                <w:lang w:eastAsia="zh-CN"/>
              </w:rPr>
              <w:pPrChange w:id="6354" w:author="MCC" w:date="2023-06-09T17:39:00Z">
                <w:pPr>
                  <w:pStyle w:val="TAL"/>
                </w:pPr>
              </w:pPrChange>
            </w:pPr>
            <w:r w:rsidRPr="00D629EF">
              <w:rPr>
                <w:sz w:val="16"/>
                <w:szCs w:val="16"/>
                <w:lang w:eastAsia="zh-CN"/>
              </w:rPr>
              <w:t>0035</w:t>
            </w:r>
          </w:p>
        </w:tc>
        <w:tc>
          <w:tcPr>
            <w:tcW w:w="219" w:type="pct"/>
            <w:shd w:val="solid" w:color="FFFFFF" w:fill="auto"/>
            <w:tcPrChange w:id="6355" w:author="MCC" w:date="2023-06-09T17:40:00Z">
              <w:tcPr>
                <w:tcW w:w="425" w:type="dxa"/>
                <w:shd w:val="solid" w:color="FFFFFF" w:fill="auto"/>
              </w:tcPr>
            </w:tcPrChange>
          </w:tcPr>
          <w:p w14:paraId="1770952B" w14:textId="77777777" w:rsidR="00220933" w:rsidRPr="00D629EF" w:rsidRDefault="00220933">
            <w:pPr>
              <w:pStyle w:val="TAR"/>
              <w:keepNext w:val="0"/>
              <w:keepLines w:val="0"/>
              <w:widowControl w:val="0"/>
              <w:rPr>
                <w:sz w:val="16"/>
                <w:szCs w:val="16"/>
                <w:lang w:eastAsia="zh-CN"/>
              </w:rPr>
              <w:pPrChange w:id="6356" w:author="MCC" w:date="2023-06-09T17:39:00Z">
                <w:pPr>
                  <w:pStyle w:val="TAR"/>
                </w:pPr>
              </w:pPrChange>
            </w:pPr>
            <w:r w:rsidRPr="00D629EF">
              <w:rPr>
                <w:sz w:val="16"/>
                <w:szCs w:val="16"/>
                <w:lang w:eastAsia="zh-CN"/>
              </w:rPr>
              <w:t>3</w:t>
            </w:r>
          </w:p>
        </w:tc>
        <w:tc>
          <w:tcPr>
            <w:tcW w:w="219" w:type="pct"/>
            <w:shd w:val="solid" w:color="FFFFFF" w:fill="auto"/>
            <w:tcPrChange w:id="6357" w:author="MCC" w:date="2023-06-09T17:40:00Z">
              <w:tcPr>
                <w:tcW w:w="425" w:type="dxa"/>
                <w:shd w:val="solid" w:color="FFFFFF" w:fill="auto"/>
              </w:tcPr>
            </w:tcPrChange>
          </w:tcPr>
          <w:p w14:paraId="5517627E" w14:textId="77777777" w:rsidR="00220933" w:rsidRPr="00D629EF" w:rsidRDefault="00220933">
            <w:pPr>
              <w:pStyle w:val="TAC"/>
              <w:keepNext w:val="0"/>
              <w:keepLines w:val="0"/>
              <w:widowControl w:val="0"/>
              <w:rPr>
                <w:sz w:val="16"/>
                <w:szCs w:val="16"/>
                <w:lang w:eastAsia="zh-CN"/>
              </w:rPr>
              <w:pPrChange w:id="6358" w:author="MCC" w:date="2023-06-09T17:39:00Z">
                <w:pPr>
                  <w:pStyle w:val="TAC"/>
                </w:pPr>
              </w:pPrChange>
            </w:pPr>
            <w:r w:rsidRPr="00D629EF">
              <w:rPr>
                <w:sz w:val="16"/>
                <w:szCs w:val="16"/>
                <w:lang w:eastAsia="zh-CN"/>
              </w:rPr>
              <w:t>F</w:t>
            </w:r>
          </w:p>
        </w:tc>
        <w:tc>
          <w:tcPr>
            <w:tcW w:w="2554" w:type="pct"/>
            <w:shd w:val="solid" w:color="FFFFFF" w:fill="auto"/>
            <w:tcPrChange w:id="6359" w:author="MCC" w:date="2023-06-09T17:40:00Z">
              <w:tcPr>
                <w:tcW w:w="4962" w:type="dxa"/>
                <w:shd w:val="solid" w:color="FFFFFF" w:fill="auto"/>
              </w:tcPr>
            </w:tcPrChange>
          </w:tcPr>
          <w:p w14:paraId="7D2A6DBC" w14:textId="77777777" w:rsidR="00220933" w:rsidRPr="00D629EF" w:rsidRDefault="00220933">
            <w:pPr>
              <w:pStyle w:val="TAL"/>
              <w:keepNext w:val="0"/>
              <w:keepLines w:val="0"/>
              <w:widowControl w:val="0"/>
              <w:rPr>
                <w:sz w:val="16"/>
                <w:szCs w:val="16"/>
              </w:rPr>
              <w:pPrChange w:id="6360" w:author="MCC" w:date="2023-06-09T17:39:00Z">
                <w:pPr>
                  <w:pStyle w:val="TAL"/>
                </w:pPr>
              </w:pPrChange>
            </w:pPr>
            <w:r w:rsidRPr="00D629EF">
              <w:rPr>
                <w:sz w:val="16"/>
                <w:szCs w:val="16"/>
              </w:rPr>
              <w:t>S-NSSAI update during EPS to 5GS handover</w:t>
            </w:r>
          </w:p>
        </w:tc>
        <w:tc>
          <w:tcPr>
            <w:tcW w:w="364" w:type="pct"/>
            <w:shd w:val="solid" w:color="FFFFFF" w:fill="auto"/>
            <w:tcPrChange w:id="6361" w:author="MCC" w:date="2023-06-09T17:40:00Z">
              <w:tcPr>
                <w:tcW w:w="708" w:type="dxa"/>
                <w:shd w:val="solid" w:color="FFFFFF" w:fill="auto"/>
              </w:tcPr>
            </w:tcPrChange>
          </w:tcPr>
          <w:p w14:paraId="5FC0D010" w14:textId="77777777" w:rsidR="00220933" w:rsidRPr="00D629EF" w:rsidRDefault="00220933">
            <w:pPr>
              <w:pStyle w:val="TAC"/>
              <w:keepNext w:val="0"/>
              <w:keepLines w:val="0"/>
              <w:widowControl w:val="0"/>
              <w:rPr>
                <w:sz w:val="16"/>
                <w:szCs w:val="16"/>
                <w:lang w:eastAsia="zh-CN"/>
              </w:rPr>
              <w:pPrChange w:id="6362" w:author="MCC" w:date="2023-06-09T17:39:00Z">
                <w:pPr>
                  <w:pStyle w:val="TAC"/>
                </w:pPr>
              </w:pPrChange>
            </w:pPr>
            <w:r w:rsidRPr="00D629EF">
              <w:rPr>
                <w:sz w:val="16"/>
                <w:szCs w:val="16"/>
                <w:lang w:eastAsia="zh-CN"/>
              </w:rPr>
              <w:t>15.3.0</w:t>
            </w:r>
          </w:p>
        </w:tc>
      </w:tr>
      <w:tr w:rsidR="00E60206" w:rsidRPr="00D629EF" w14:paraId="2098F05C" w14:textId="77777777" w:rsidTr="0025381A">
        <w:tc>
          <w:tcPr>
            <w:tcW w:w="412" w:type="pct"/>
            <w:shd w:val="solid" w:color="FFFFFF" w:fill="auto"/>
            <w:tcPrChange w:id="6363" w:author="MCC" w:date="2023-06-09T17:40:00Z">
              <w:tcPr>
                <w:tcW w:w="800" w:type="dxa"/>
                <w:shd w:val="solid" w:color="FFFFFF" w:fill="auto"/>
              </w:tcPr>
            </w:tcPrChange>
          </w:tcPr>
          <w:p w14:paraId="6D4770F4" w14:textId="77777777" w:rsidR="00E60206" w:rsidRPr="00D629EF" w:rsidRDefault="00E60206">
            <w:pPr>
              <w:pStyle w:val="TAC"/>
              <w:keepNext w:val="0"/>
              <w:keepLines w:val="0"/>
              <w:widowControl w:val="0"/>
              <w:rPr>
                <w:sz w:val="16"/>
                <w:szCs w:val="16"/>
                <w:lang w:eastAsia="zh-CN"/>
              </w:rPr>
              <w:pPrChange w:id="6364" w:author="MCC" w:date="2023-06-09T17:39:00Z">
                <w:pPr>
                  <w:pStyle w:val="TAC"/>
                </w:pPr>
              </w:pPrChange>
            </w:pPr>
            <w:r w:rsidRPr="00D629EF">
              <w:rPr>
                <w:sz w:val="16"/>
                <w:szCs w:val="16"/>
                <w:lang w:eastAsia="zh-CN"/>
              </w:rPr>
              <w:t>2019-07</w:t>
            </w:r>
          </w:p>
        </w:tc>
        <w:tc>
          <w:tcPr>
            <w:tcW w:w="412" w:type="pct"/>
            <w:shd w:val="solid" w:color="FFFFFF" w:fill="auto"/>
            <w:tcPrChange w:id="6365" w:author="MCC" w:date="2023-06-09T17:40:00Z">
              <w:tcPr>
                <w:tcW w:w="800" w:type="dxa"/>
                <w:shd w:val="solid" w:color="FFFFFF" w:fill="auto"/>
              </w:tcPr>
            </w:tcPrChange>
          </w:tcPr>
          <w:p w14:paraId="68C543B1" w14:textId="77777777" w:rsidR="00E60206" w:rsidRPr="00D629EF" w:rsidRDefault="00E60206">
            <w:pPr>
              <w:pStyle w:val="TAC"/>
              <w:keepNext w:val="0"/>
              <w:keepLines w:val="0"/>
              <w:widowControl w:val="0"/>
              <w:rPr>
                <w:sz w:val="16"/>
                <w:szCs w:val="16"/>
                <w:lang w:eastAsia="zh-CN"/>
              </w:rPr>
              <w:pPrChange w:id="6366" w:author="MCC" w:date="2023-06-09T17:39:00Z">
                <w:pPr>
                  <w:pStyle w:val="TAC"/>
                </w:pPr>
              </w:pPrChange>
            </w:pPr>
            <w:r w:rsidRPr="00D629EF">
              <w:rPr>
                <w:sz w:val="16"/>
                <w:szCs w:val="16"/>
                <w:lang w:eastAsia="zh-CN"/>
              </w:rPr>
              <w:t>R</w:t>
            </w:r>
            <w:r w:rsidR="00B06371" w:rsidRPr="00D629EF">
              <w:rPr>
                <w:sz w:val="16"/>
                <w:szCs w:val="16"/>
                <w:lang w:eastAsia="zh-CN"/>
              </w:rPr>
              <w:t>P</w:t>
            </w:r>
            <w:r w:rsidRPr="00D629EF">
              <w:rPr>
                <w:sz w:val="16"/>
                <w:szCs w:val="16"/>
                <w:lang w:eastAsia="zh-CN"/>
              </w:rPr>
              <w:t>#84</w:t>
            </w:r>
          </w:p>
        </w:tc>
        <w:tc>
          <w:tcPr>
            <w:tcW w:w="563" w:type="pct"/>
            <w:shd w:val="solid" w:color="FFFFFF" w:fill="auto"/>
            <w:tcPrChange w:id="6367" w:author="MCC" w:date="2023-06-09T17:40:00Z">
              <w:tcPr>
                <w:tcW w:w="1094" w:type="dxa"/>
                <w:shd w:val="solid" w:color="FFFFFF" w:fill="auto"/>
              </w:tcPr>
            </w:tcPrChange>
          </w:tcPr>
          <w:p w14:paraId="72C2C23A" w14:textId="77777777" w:rsidR="00E60206" w:rsidRPr="00D629EF" w:rsidRDefault="00E60206">
            <w:pPr>
              <w:pStyle w:val="TAC"/>
              <w:keepNext w:val="0"/>
              <w:keepLines w:val="0"/>
              <w:widowControl w:val="0"/>
              <w:rPr>
                <w:sz w:val="16"/>
                <w:szCs w:val="16"/>
                <w:lang w:eastAsia="zh-CN"/>
              </w:rPr>
              <w:pPrChange w:id="6368" w:author="MCC" w:date="2023-06-09T17:39:00Z">
                <w:pPr>
                  <w:pStyle w:val="TAC"/>
                </w:pPr>
              </w:pPrChange>
            </w:pPr>
            <w:r w:rsidRPr="00D629EF">
              <w:rPr>
                <w:sz w:val="16"/>
                <w:szCs w:val="16"/>
                <w:lang w:eastAsia="zh-CN"/>
              </w:rPr>
              <w:t>RP-191399</w:t>
            </w:r>
          </w:p>
        </w:tc>
        <w:tc>
          <w:tcPr>
            <w:tcW w:w="257" w:type="pct"/>
            <w:shd w:val="solid" w:color="FFFFFF" w:fill="auto"/>
            <w:tcPrChange w:id="6369" w:author="MCC" w:date="2023-06-09T17:40:00Z">
              <w:tcPr>
                <w:tcW w:w="500" w:type="dxa"/>
                <w:shd w:val="solid" w:color="FFFFFF" w:fill="auto"/>
              </w:tcPr>
            </w:tcPrChange>
          </w:tcPr>
          <w:p w14:paraId="34A21E9C" w14:textId="77777777" w:rsidR="00E60206" w:rsidRPr="00D629EF" w:rsidRDefault="00E60206">
            <w:pPr>
              <w:pStyle w:val="TAL"/>
              <w:keepNext w:val="0"/>
              <w:keepLines w:val="0"/>
              <w:widowControl w:val="0"/>
              <w:rPr>
                <w:sz w:val="16"/>
                <w:szCs w:val="16"/>
                <w:lang w:eastAsia="zh-CN"/>
              </w:rPr>
              <w:pPrChange w:id="6370" w:author="MCC" w:date="2023-06-09T17:39:00Z">
                <w:pPr>
                  <w:pStyle w:val="TAL"/>
                </w:pPr>
              </w:pPrChange>
            </w:pPr>
            <w:r w:rsidRPr="00D629EF">
              <w:rPr>
                <w:sz w:val="16"/>
                <w:szCs w:val="16"/>
                <w:lang w:eastAsia="zh-CN"/>
              </w:rPr>
              <w:t>0023</w:t>
            </w:r>
          </w:p>
        </w:tc>
        <w:tc>
          <w:tcPr>
            <w:tcW w:w="219" w:type="pct"/>
            <w:shd w:val="solid" w:color="FFFFFF" w:fill="auto"/>
            <w:tcPrChange w:id="6371" w:author="MCC" w:date="2023-06-09T17:40:00Z">
              <w:tcPr>
                <w:tcW w:w="425" w:type="dxa"/>
                <w:shd w:val="solid" w:color="FFFFFF" w:fill="auto"/>
              </w:tcPr>
            </w:tcPrChange>
          </w:tcPr>
          <w:p w14:paraId="4A7D241B" w14:textId="77777777" w:rsidR="00E60206" w:rsidRPr="00D629EF" w:rsidRDefault="00E60206">
            <w:pPr>
              <w:pStyle w:val="TAR"/>
              <w:keepNext w:val="0"/>
              <w:keepLines w:val="0"/>
              <w:widowControl w:val="0"/>
              <w:rPr>
                <w:sz w:val="16"/>
                <w:szCs w:val="16"/>
                <w:lang w:eastAsia="zh-CN"/>
              </w:rPr>
              <w:pPrChange w:id="6372" w:author="MCC" w:date="2023-06-09T17:39:00Z">
                <w:pPr>
                  <w:pStyle w:val="TAR"/>
                </w:pPr>
              </w:pPrChange>
            </w:pPr>
            <w:r w:rsidRPr="00D629EF">
              <w:rPr>
                <w:sz w:val="16"/>
                <w:szCs w:val="16"/>
                <w:lang w:eastAsia="zh-CN"/>
              </w:rPr>
              <w:t>2</w:t>
            </w:r>
          </w:p>
        </w:tc>
        <w:tc>
          <w:tcPr>
            <w:tcW w:w="219" w:type="pct"/>
            <w:shd w:val="solid" w:color="FFFFFF" w:fill="auto"/>
            <w:tcPrChange w:id="6373" w:author="MCC" w:date="2023-06-09T17:40:00Z">
              <w:tcPr>
                <w:tcW w:w="425" w:type="dxa"/>
                <w:shd w:val="solid" w:color="FFFFFF" w:fill="auto"/>
              </w:tcPr>
            </w:tcPrChange>
          </w:tcPr>
          <w:p w14:paraId="3DDF0D0E" w14:textId="77777777" w:rsidR="00E60206" w:rsidRPr="00D629EF" w:rsidRDefault="00E60206">
            <w:pPr>
              <w:pStyle w:val="TAC"/>
              <w:keepNext w:val="0"/>
              <w:keepLines w:val="0"/>
              <w:widowControl w:val="0"/>
              <w:rPr>
                <w:sz w:val="16"/>
                <w:szCs w:val="16"/>
                <w:lang w:eastAsia="zh-CN"/>
              </w:rPr>
              <w:pPrChange w:id="6374" w:author="MCC" w:date="2023-06-09T17:39:00Z">
                <w:pPr>
                  <w:pStyle w:val="TAC"/>
                </w:pPr>
              </w:pPrChange>
            </w:pPr>
            <w:r w:rsidRPr="00D629EF">
              <w:rPr>
                <w:sz w:val="16"/>
                <w:szCs w:val="16"/>
                <w:lang w:eastAsia="zh-CN"/>
              </w:rPr>
              <w:t>F</w:t>
            </w:r>
          </w:p>
        </w:tc>
        <w:tc>
          <w:tcPr>
            <w:tcW w:w="2554" w:type="pct"/>
            <w:shd w:val="solid" w:color="FFFFFF" w:fill="auto"/>
            <w:tcPrChange w:id="6375" w:author="MCC" w:date="2023-06-09T17:40:00Z">
              <w:tcPr>
                <w:tcW w:w="4962" w:type="dxa"/>
                <w:shd w:val="solid" w:color="FFFFFF" w:fill="auto"/>
              </w:tcPr>
            </w:tcPrChange>
          </w:tcPr>
          <w:p w14:paraId="3104A57B" w14:textId="77777777" w:rsidR="00E60206" w:rsidRPr="00D629EF" w:rsidRDefault="00E60206">
            <w:pPr>
              <w:pStyle w:val="TAL"/>
              <w:keepNext w:val="0"/>
              <w:keepLines w:val="0"/>
              <w:widowControl w:val="0"/>
              <w:rPr>
                <w:sz w:val="16"/>
                <w:szCs w:val="16"/>
              </w:rPr>
              <w:pPrChange w:id="6376" w:author="MCC" w:date="2023-06-09T17:39:00Z">
                <w:pPr>
                  <w:pStyle w:val="TAL"/>
                </w:pPr>
              </w:pPrChange>
            </w:pPr>
            <w:r w:rsidRPr="00D629EF">
              <w:rPr>
                <w:sz w:val="16"/>
                <w:szCs w:val="16"/>
              </w:rPr>
              <w:t>Support of ongoing re-mapping on source side during SDAP mobility</w:t>
            </w:r>
          </w:p>
        </w:tc>
        <w:tc>
          <w:tcPr>
            <w:tcW w:w="364" w:type="pct"/>
            <w:shd w:val="solid" w:color="FFFFFF" w:fill="auto"/>
            <w:tcPrChange w:id="6377" w:author="MCC" w:date="2023-06-09T17:40:00Z">
              <w:tcPr>
                <w:tcW w:w="708" w:type="dxa"/>
                <w:shd w:val="solid" w:color="FFFFFF" w:fill="auto"/>
              </w:tcPr>
            </w:tcPrChange>
          </w:tcPr>
          <w:p w14:paraId="1A4D3FE5" w14:textId="77777777" w:rsidR="00E60206" w:rsidRPr="00D629EF" w:rsidRDefault="00E60206">
            <w:pPr>
              <w:pStyle w:val="TAC"/>
              <w:keepNext w:val="0"/>
              <w:keepLines w:val="0"/>
              <w:widowControl w:val="0"/>
              <w:rPr>
                <w:sz w:val="16"/>
                <w:szCs w:val="16"/>
                <w:lang w:eastAsia="zh-CN"/>
              </w:rPr>
              <w:pPrChange w:id="6378" w:author="MCC" w:date="2023-06-09T17:39:00Z">
                <w:pPr>
                  <w:pStyle w:val="TAC"/>
                </w:pPr>
              </w:pPrChange>
            </w:pPr>
            <w:r w:rsidRPr="00D629EF">
              <w:rPr>
                <w:sz w:val="16"/>
                <w:szCs w:val="16"/>
                <w:lang w:eastAsia="zh-CN"/>
              </w:rPr>
              <w:t>15.4.0</w:t>
            </w:r>
          </w:p>
        </w:tc>
      </w:tr>
      <w:tr w:rsidR="00B06371" w:rsidRPr="00D629EF" w14:paraId="6986A264" w14:textId="77777777" w:rsidTr="0025381A">
        <w:tc>
          <w:tcPr>
            <w:tcW w:w="412" w:type="pct"/>
            <w:shd w:val="solid" w:color="FFFFFF" w:fill="auto"/>
            <w:tcPrChange w:id="6379" w:author="MCC" w:date="2023-06-09T17:40:00Z">
              <w:tcPr>
                <w:tcW w:w="800" w:type="dxa"/>
                <w:shd w:val="solid" w:color="FFFFFF" w:fill="auto"/>
              </w:tcPr>
            </w:tcPrChange>
          </w:tcPr>
          <w:p w14:paraId="2649CDCB" w14:textId="77777777" w:rsidR="00B06371" w:rsidRPr="00D629EF" w:rsidRDefault="00B06371">
            <w:pPr>
              <w:pStyle w:val="TAC"/>
              <w:keepNext w:val="0"/>
              <w:keepLines w:val="0"/>
              <w:widowControl w:val="0"/>
              <w:rPr>
                <w:sz w:val="16"/>
                <w:szCs w:val="16"/>
                <w:lang w:eastAsia="zh-CN"/>
              </w:rPr>
              <w:pPrChange w:id="6380" w:author="MCC" w:date="2023-06-09T17:39:00Z">
                <w:pPr>
                  <w:pStyle w:val="TAC"/>
                </w:pPr>
              </w:pPrChange>
            </w:pPr>
            <w:r w:rsidRPr="00D629EF">
              <w:rPr>
                <w:sz w:val="16"/>
                <w:szCs w:val="16"/>
                <w:lang w:eastAsia="zh-CN"/>
              </w:rPr>
              <w:t>2019-07</w:t>
            </w:r>
          </w:p>
        </w:tc>
        <w:tc>
          <w:tcPr>
            <w:tcW w:w="412" w:type="pct"/>
            <w:shd w:val="solid" w:color="FFFFFF" w:fill="auto"/>
            <w:tcPrChange w:id="6381" w:author="MCC" w:date="2023-06-09T17:40:00Z">
              <w:tcPr>
                <w:tcW w:w="800" w:type="dxa"/>
                <w:shd w:val="solid" w:color="FFFFFF" w:fill="auto"/>
              </w:tcPr>
            </w:tcPrChange>
          </w:tcPr>
          <w:p w14:paraId="7868AC73" w14:textId="77777777" w:rsidR="00B06371" w:rsidRPr="00D629EF" w:rsidRDefault="00B06371">
            <w:pPr>
              <w:pStyle w:val="TAC"/>
              <w:keepNext w:val="0"/>
              <w:keepLines w:val="0"/>
              <w:widowControl w:val="0"/>
              <w:rPr>
                <w:sz w:val="16"/>
                <w:szCs w:val="16"/>
                <w:lang w:eastAsia="zh-CN"/>
              </w:rPr>
              <w:pPrChange w:id="6382" w:author="MCC" w:date="2023-06-09T17:39:00Z">
                <w:pPr>
                  <w:pStyle w:val="TAC"/>
                </w:pPr>
              </w:pPrChange>
            </w:pPr>
            <w:r w:rsidRPr="00D629EF">
              <w:rPr>
                <w:sz w:val="16"/>
                <w:szCs w:val="16"/>
                <w:lang w:eastAsia="zh-CN"/>
              </w:rPr>
              <w:t>RP#84</w:t>
            </w:r>
          </w:p>
        </w:tc>
        <w:tc>
          <w:tcPr>
            <w:tcW w:w="563" w:type="pct"/>
            <w:shd w:val="solid" w:color="FFFFFF" w:fill="auto"/>
            <w:tcPrChange w:id="6383" w:author="MCC" w:date="2023-06-09T17:40:00Z">
              <w:tcPr>
                <w:tcW w:w="1094" w:type="dxa"/>
                <w:shd w:val="solid" w:color="FFFFFF" w:fill="auto"/>
              </w:tcPr>
            </w:tcPrChange>
          </w:tcPr>
          <w:p w14:paraId="62ACB176" w14:textId="77777777" w:rsidR="00B06371" w:rsidRPr="00D629EF" w:rsidRDefault="00B06371">
            <w:pPr>
              <w:pStyle w:val="TAC"/>
              <w:keepNext w:val="0"/>
              <w:keepLines w:val="0"/>
              <w:widowControl w:val="0"/>
              <w:rPr>
                <w:sz w:val="16"/>
                <w:szCs w:val="16"/>
                <w:lang w:eastAsia="zh-CN"/>
              </w:rPr>
              <w:pPrChange w:id="6384" w:author="MCC" w:date="2023-06-09T17:39:00Z">
                <w:pPr>
                  <w:pStyle w:val="TAC"/>
                </w:pPr>
              </w:pPrChange>
            </w:pPr>
            <w:r w:rsidRPr="00D629EF">
              <w:rPr>
                <w:sz w:val="16"/>
                <w:szCs w:val="16"/>
                <w:lang w:eastAsia="zh-CN"/>
              </w:rPr>
              <w:t>RP-191399</w:t>
            </w:r>
          </w:p>
        </w:tc>
        <w:tc>
          <w:tcPr>
            <w:tcW w:w="257" w:type="pct"/>
            <w:shd w:val="solid" w:color="FFFFFF" w:fill="auto"/>
            <w:tcPrChange w:id="6385" w:author="MCC" w:date="2023-06-09T17:40:00Z">
              <w:tcPr>
                <w:tcW w:w="500" w:type="dxa"/>
                <w:shd w:val="solid" w:color="FFFFFF" w:fill="auto"/>
              </w:tcPr>
            </w:tcPrChange>
          </w:tcPr>
          <w:p w14:paraId="1620D51C" w14:textId="77777777" w:rsidR="00B06371" w:rsidRPr="00D629EF" w:rsidRDefault="00B06371">
            <w:pPr>
              <w:pStyle w:val="TAL"/>
              <w:keepNext w:val="0"/>
              <w:keepLines w:val="0"/>
              <w:widowControl w:val="0"/>
              <w:rPr>
                <w:sz w:val="16"/>
                <w:szCs w:val="16"/>
                <w:lang w:eastAsia="zh-CN"/>
              </w:rPr>
              <w:pPrChange w:id="6386" w:author="MCC" w:date="2023-06-09T17:39:00Z">
                <w:pPr>
                  <w:pStyle w:val="TAL"/>
                </w:pPr>
              </w:pPrChange>
            </w:pPr>
            <w:r w:rsidRPr="00D629EF">
              <w:rPr>
                <w:sz w:val="16"/>
                <w:szCs w:val="16"/>
                <w:lang w:eastAsia="zh-CN"/>
              </w:rPr>
              <w:t>0028</w:t>
            </w:r>
          </w:p>
        </w:tc>
        <w:tc>
          <w:tcPr>
            <w:tcW w:w="219" w:type="pct"/>
            <w:shd w:val="solid" w:color="FFFFFF" w:fill="auto"/>
            <w:tcPrChange w:id="6387" w:author="MCC" w:date="2023-06-09T17:40:00Z">
              <w:tcPr>
                <w:tcW w:w="425" w:type="dxa"/>
                <w:shd w:val="solid" w:color="FFFFFF" w:fill="auto"/>
              </w:tcPr>
            </w:tcPrChange>
          </w:tcPr>
          <w:p w14:paraId="049C5377" w14:textId="77777777" w:rsidR="00B06371" w:rsidRPr="00D629EF" w:rsidRDefault="00B06371">
            <w:pPr>
              <w:pStyle w:val="TAR"/>
              <w:keepNext w:val="0"/>
              <w:keepLines w:val="0"/>
              <w:widowControl w:val="0"/>
              <w:rPr>
                <w:sz w:val="16"/>
                <w:szCs w:val="16"/>
                <w:lang w:eastAsia="zh-CN"/>
              </w:rPr>
              <w:pPrChange w:id="6388" w:author="MCC" w:date="2023-06-09T17:39:00Z">
                <w:pPr>
                  <w:pStyle w:val="TAR"/>
                </w:pPr>
              </w:pPrChange>
            </w:pPr>
            <w:r w:rsidRPr="00D629EF">
              <w:rPr>
                <w:sz w:val="16"/>
                <w:szCs w:val="16"/>
                <w:lang w:eastAsia="zh-CN"/>
              </w:rPr>
              <w:t>1</w:t>
            </w:r>
          </w:p>
        </w:tc>
        <w:tc>
          <w:tcPr>
            <w:tcW w:w="219" w:type="pct"/>
            <w:shd w:val="solid" w:color="FFFFFF" w:fill="auto"/>
            <w:tcPrChange w:id="6389" w:author="MCC" w:date="2023-06-09T17:40:00Z">
              <w:tcPr>
                <w:tcW w:w="425" w:type="dxa"/>
                <w:shd w:val="solid" w:color="FFFFFF" w:fill="auto"/>
              </w:tcPr>
            </w:tcPrChange>
          </w:tcPr>
          <w:p w14:paraId="7C3AA9DC" w14:textId="77777777" w:rsidR="00B06371" w:rsidRPr="00D629EF" w:rsidRDefault="00B06371">
            <w:pPr>
              <w:pStyle w:val="TAC"/>
              <w:keepNext w:val="0"/>
              <w:keepLines w:val="0"/>
              <w:widowControl w:val="0"/>
              <w:rPr>
                <w:sz w:val="16"/>
                <w:szCs w:val="16"/>
                <w:lang w:eastAsia="zh-CN"/>
              </w:rPr>
              <w:pPrChange w:id="6390" w:author="MCC" w:date="2023-06-09T17:39:00Z">
                <w:pPr>
                  <w:pStyle w:val="TAC"/>
                </w:pPr>
              </w:pPrChange>
            </w:pPr>
            <w:r w:rsidRPr="00D629EF">
              <w:rPr>
                <w:sz w:val="16"/>
                <w:szCs w:val="16"/>
                <w:lang w:eastAsia="zh-CN"/>
              </w:rPr>
              <w:t>F</w:t>
            </w:r>
          </w:p>
        </w:tc>
        <w:tc>
          <w:tcPr>
            <w:tcW w:w="2554" w:type="pct"/>
            <w:shd w:val="solid" w:color="FFFFFF" w:fill="auto"/>
            <w:tcPrChange w:id="6391" w:author="MCC" w:date="2023-06-09T17:40:00Z">
              <w:tcPr>
                <w:tcW w:w="4962" w:type="dxa"/>
                <w:shd w:val="solid" w:color="FFFFFF" w:fill="auto"/>
              </w:tcPr>
            </w:tcPrChange>
          </w:tcPr>
          <w:p w14:paraId="71934E83" w14:textId="77777777" w:rsidR="00B06371" w:rsidRPr="00D629EF" w:rsidRDefault="00B06371">
            <w:pPr>
              <w:pStyle w:val="TAL"/>
              <w:keepNext w:val="0"/>
              <w:keepLines w:val="0"/>
              <w:widowControl w:val="0"/>
              <w:rPr>
                <w:sz w:val="16"/>
                <w:szCs w:val="16"/>
              </w:rPr>
              <w:pPrChange w:id="6392" w:author="MCC" w:date="2023-06-09T17:39:00Z">
                <w:pPr>
                  <w:pStyle w:val="TAL"/>
                </w:pPr>
              </w:pPrChange>
            </w:pPr>
            <w:r w:rsidRPr="00D629EF">
              <w:rPr>
                <w:sz w:val="16"/>
                <w:szCs w:val="16"/>
              </w:rPr>
              <w:t>TS 38.463 Tabular clean up for Bearer Context messages</w:t>
            </w:r>
          </w:p>
        </w:tc>
        <w:tc>
          <w:tcPr>
            <w:tcW w:w="364" w:type="pct"/>
            <w:shd w:val="solid" w:color="FFFFFF" w:fill="auto"/>
            <w:tcPrChange w:id="6393" w:author="MCC" w:date="2023-06-09T17:40:00Z">
              <w:tcPr>
                <w:tcW w:w="708" w:type="dxa"/>
                <w:shd w:val="solid" w:color="FFFFFF" w:fill="auto"/>
              </w:tcPr>
            </w:tcPrChange>
          </w:tcPr>
          <w:p w14:paraId="3B37DF84" w14:textId="77777777" w:rsidR="00B06371" w:rsidRPr="00D629EF" w:rsidRDefault="00B06371">
            <w:pPr>
              <w:pStyle w:val="TAC"/>
              <w:keepNext w:val="0"/>
              <w:keepLines w:val="0"/>
              <w:widowControl w:val="0"/>
              <w:rPr>
                <w:sz w:val="16"/>
                <w:szCs w:val="16"/>
                <w:lang w:eastAsia="zh-CN"/>
              </w:rPr>
              <w:pPrChange w:id="6394" w:author="MCC" w:date="2023-06-09T17:39:00Z">
                <w:pPr>
                  <w:pStyle w:val="TAC"/>
                </w:pPr>
              </w:pPrChange>
            </w:pPr>
            <w:r w:rsidRPr="00D629EF">
              <w:rPr>
                <w:sz w:val="16"/>
                <w:szCs w:val="16"/>
                <w:lang w:eastAsia="zh-CN"/>
              </w:rPr>
              <w:t>15.4.0</w:t>
            </w:r>
          </w:p>
        </w:tc>
      </w:tr>
      <w:tr w:rsidR="00C4044D" w:rsidRPr="00D629EF" w14:paraId="064984BE" w14:textId="77777777" w:rsidTr="0025381A">
        <w:tc>
          <w:tcPr>
            <w:tcW w:w="412" w:type="pct"/>
            <w:shd w:val="solid" w:color="FFFFFF" w:fill="auto"/>
            <w:tcPrChange w:id="6395" w:author="MCC" w:date="2023-06-09T17:40:00Z">
              <w:tcPr>
                <w:tcW w:w="800" w:type="dxa"/>
                <w:shd w:val="solid" w:color="FFFFFF" w:fill="auto"/>
              </w:tcPr>
            </w:tcPrChange>
          </w:tcPr>
          <w:p w14:paraId="6D10D58E" w14:textId="77777777" w:rsidR="00C4044D" w:rsidRPr="00D629EF" w:rsidRDefault="00C4044D">
            <w:pPr>
              <w:pStyle w:val="TAC"/>
              <w:keepNext w:val="0"/>
              <w:keepLines w:val="0"/>
              <w:widowControl w:val="0"/>
              <w:rPr>
                <w:sz w:val="16"/>
                <w:szCs w:val="16"/>
                <w:lang w:eastAsia="zh-CN"/>
              </w:rPr>
              <w:pPrChange w:id="6396" w:author="MCC" w:date="2023-06-09T17:39:00Z">
                <w:pPr>
                  <w:pStyle w:val="TAC"/>
                </w:pPr>
              </w:pPrChange>
            </w:pPr>
            <w:r w:rsidRPr="00D629EF">
              <w:rPr>
                <w:sz w:val="16"/>
                <w:szCs w:val="16"/>
                <w:lang w:eastAsia="zh-CN"/>
              </w:rPr>
              <w:t>2019-07</w:t>
            </w:r>
          </w:p>
        </w:tc>
        <w:tc>
          <w:tcPr>
            <w:tcW w:w="412" w:type="pct"/>
            <w:shd w:val="solid" w:color="FFFFFF" w:fill="auto"/>
            <w:tcPrChange w:id="6397" w:author="MCC" w:date="2023-06-09T17:40:00Z">
              <w:tcPr>
                <w:tcW w:w="800" w:type="dxa"/>
                <w:shd w:val="solid" w:color="FFFFFF" w:fill="auto"/>
              </w:tcPr>
            </w:tcPrChange>
          </w:tcPr>
          <w:p w14:paraId="39DD92C3" w14:textId="77777777" w:rsidR="00C4044D" w:rsidRPr="00D629EF" w:rsidRDefault="00C4044D">
            <w:pPr>
              <w:pStyle w:val="TAC"/>
              <w:keepNext w:val="0"/>
              <w:keepLines w:val="0"/>
              <w:widowControl w:val="0"/>
              <w:rPr>
                <w:sz w:val="16"/>
                <w:szCs w:val="16"/>
                <w:lang w:eastAsia="zh-CN"/>
              </w:rPr>
              <w:pPrChange w:id="6398" w:author="MCC" w:date="2023-06-09T17:39:00Z">
                <w:pPr>
                  <w:pStyle w:val="TAC"/>
                </w:pPr>
              </w:pPrChange>
            </w:pPr>
            <w:r w:rsidRPr="00D629EF">
              <w:rPr>
                <w:sz w:val="16"/>
                <w:szCs w:val="16"/>
                <w:lang w:eastAsia="zh-CN"/>
              </w:rPr>
              <w:t>RP-84</w:t>
            </w:r>
          </w:p>
        </w:tc>
        <w:tc>
          <w:tcPr>
            <w:tcW w:w="563" w:type="pct"/>
            <w:shd w:val="solid" w:color="FFFFFF" w:fill="auto"/>
            <w:tcPrChange w:id="6399" w:author="MCC" w:date="2023-06-09T17:40:00Z">
              <w:tcPr>
                <w:tcW w:w="1094" w:type="dxa"/>
                <w:shd w:val="solid" w:color="FFFFFF" w:fill="auto"/>
              </w:tcPr>
            </w:tcPrChange>
          </w:tcPr>
          <w:p w14:paraId="04540528" w14:textId="77777777" w:rsidR="00C4044D" w:rsidRPr="00D629EF" w:rsidRDefault="00C4044D">
            <w:pPr>
              <w:pStyle w:val="TAC"/>
              <w:keepNext w:val="0"/>
              <w:keepLines w:val="0"/>
              <w:widowControl w:val="0"/>
              <w:rPr>
                <w:sz w:val="16"/>
                <w:szCs w:val="16"/>
                <w:lang w:eastAsia="zh-CN"/>
              </w:rPr>
              <w:pPrChange w:id="6400" w:author="MCC" w:date="2023-06-09T17:39:00Z">
                <w:pPr>
                  <w:pStyle w:val="TAC"/>
                </w:pPr>
              </w:pPrChange>
            </w:pPr>
            <w:r w:rsidRPr="00D629EF">
              <w:rPr>
                <w:sz w:val="16"/>
                <w:szCs w:val="16"/>
                <w:lang w:eastAsia="zh-CN"/>
              </w:rPr>
              <w:t>RP-191396</w:t>
            </w:r>
          </w:p>
        </w:tc>
        <w:tc>
          <w:tcPr>
            <w:tcW w:w="257" w:type="pct"/>
            <w:shd w:val="solid" w:color="FFFFFF" w:fill="auto"/>
            <w:tcPrChange w:id="6401" w:author="MCC" w:date="2023-06-09T17:40:00Z">
              <w:tcPr>
                <w:tcW w:w="500" w:type="dxa"/>
                <w:shd w:val="solid" w:color="FFFFFF" w:fill="auto"/>
              </w:tcPr>
            </w:tcPrChange>
          </w:tcPr>
          <w:p w14:paraId="2656797E" w14:textId="77777777" w:rsidR="00C4044D" w:rsidRPr="00D629EF" w:rsidRDefault="00C4044D">
            <w:pPr>
              <w:pStyle w:val="TAL"/>
              <w:keepNext w:val="0"/>
              <w:keepLines w:val="0"/>
              <w:widowControl w:val="0"/>
              <w:rPr>
                <w:sz w:val="16"/>
                <w:szCs w:val="16"/>
                <w:lang w:eastAsia="zh-CN"/>
              </w:rPr>
              <w:pPrChange w:id="6402" w:author="MCC" w:date="2023-06-09T17:39:00Z">
                <w:pPr>
                  <w:pStyle w:val="TAL"/>
                </w:pPr>
              </w:pPrChange>
            </w:pPr>
            <w:r w:rsidRPr="00D629EF">
              <w:rPr>
                <w:sz w:val="16"/>
                <w:szCs w:val="16"/>
                <w:lang w:eastAsia="zh-CN"/>
              </w:rPr>
              <w:t>0044</w:t>
            </w:r>
          </w:p>
        </w:tc>
        <w:tc>
          <w:tcPr>
            <w:tcW w:w="219" w:type="pct"/>
            <w:shd w:val="solid" w:color="FFFFFF" w:fill="auto"/>
            <w:tcPrChange w:id="6403" w:author="MCC" w:date="2023-06-09T17:40:00Z">
              <w:tcPr>
                <w:tcW w:w="425" w:type="dxa"/>
                <w:shd w:val="solid" w:color="FFFFFF" w:fill="auto"/>
              </w:tcPr>
            </w:tcPrChange>
          </w:tcPr>
          <w:p w14:paraId="5E7FA5D2" w14:textId="77777777" w:rsidR="00C4044D" w:rsidRPr="00D629EF" w:rsidRDefault="00C4044D">
            <w:pPr>
              <w:pStyle w:val="TAR"/>
              <w:keepNext w:val="0"/>
              <w:keepLines w:val="0"/>
              <w:widowControl w:val="0"/>
              <w:rPr>
                <w:sz w:val="16"/>
                <w:szCs w:val="16"/>
                <w:lang w:eastAsia="zh-CN"/>
              </w:rPr>
              <w:pPrChange w:id="6404" w:author="MCC" w:date="2023-06-09T17:39:00Z">
                <w:pPr>
                  <w:pStyle w:val="TAR"/>
                </w:pPr>
              </w:pPrChange>
            </w:pPr>
            <w:r w:rsidRPr="00D629EF">
              <w:rPr>
                <w:sz w:val="16"/>
                <w:szCs w:val="16"/>
                <w:lang w:eastAsia="zh-CN"/>
              </w:rPr>
              <w:t>2</w:t>
            </w:r>
          </w:p>
        </w:tc>
        <w:tc>
          <w:tcPr>
            <w:tcW w:w="219" w:type="pct"/>
            <w:shd w:val="solid" w:color="FFFFFF" w:fill="auto"/>
            <w:tcPrChange w:id="6405" w:author="MCC" w:date="2023-06-09T17:40:00Z">
              <w:tcPr>
                <w:tcW w:w="425" w:type="dxa"/>
                <w:shd w:val="solid" w:color="FFFFFF" w:fill="auto"/>
              </w:tcPr>
            </w:tcPrChange>
          </w:tcPr>
          <w:p w14:paraId="62095B54" w14:textId="77777777" w:rsidR="00C4044D" w:rsidRPr="00D629EF" w:rsidRDefault="00C4044D">
            <w:pPr>
              <w:pStyle w:val="TAC"/>
              <w:keepNext w:val="0"/>
              <w:keepLines w:val="0"/>
              <w:widowControl w:val="0"/>
              <w:rPr>
                <w:sz w:val="16"/>
                <w:szCs w:val="16"/>
                <w:lang w:eastAsia="zh-CN"/>
              </w:rPr>
              <w:pPrChange w:id="6406" w:author="MCC" w:date="2023-06-09T17:39:00Z">
                <w:pPr>
                  <w:pStyle w:val="TAC"/>
                </w:pPr>
              </w:pPrChange>
            </w:pPr>
            <w:r w:rsidRPr="00D629EF">
              <w:rPr>
                <w:sz w:val="16"/>
                <w:szCs w:val="16"/>
                <w:lang w:eastAsia="zh-CN"/>
              </w:rPr>
              <w:t>F</w:t>
            </w:r>
          </w:p>
        </w:tc>
        <w:tc>
          <w:tcPr>
            <w:tcW w:w="2554" w:type="pct"/>
            <w:shd w:val="solid" w:color="FFFFFF" w:fill="auto"/>
            <w:tcPrChange w:id="6407" w:author="MCC" w:date="2023-06-09T17:40:00Z">
              <w:tcPr>
                <w:tcW w:w="4962" w:type="dxa"/>
                <w:shd w:val="solid" w:color="FFFFFF" w:fill="auto"/>
              </w:tcPr>
            </w:tcPrChange>
          </w:tcPr>
          <w:p w14:paraId="1C0190E4" w14:textId="77777777" w:rsidR="00C4044D" w:rsidRPr="00D629EF" w:rsidRDefault="00C4044D">
            <w:pPr>
              <w:pStyle w:val="TAL"/>
              <w:keepNext w:val="0"/>
              <w:keepLines w:val="0"/>
              <w:widowControl w:val="0"/>
              <w:rPr>
                <w:sz w:val="16"/>
                <w:szCs w:val="16"/>
              </w:rPr>
              <w:pPrChange w:id="6408" w:author="MCC" w:date="2023-06-09T17:39:00Z">
                <w:pPr>
                  <w:pStyle w:val="TAL"/>
                </w:pPr>
              </w:pPrChange>
            </w:pPr>
            <w:r w:rsidRPr="00D629EF">
              <w:rPr>
                <w:sz w:val="16"/>
                <w:szCs w:val="16"/>
              </w:rPr>
              <w:t>Correction to DRB 5QI on E1</w:t>
            </w:r>
          </w:p>
        </w:tc>
        <w:tc>
          <w:tcPr>
            <w:tcW w:w="364" w:type="pct"/>
            <w:shd w:val="solid" w:color="FFFFFF" w:fill="auto"/>
            <w:tcPrChange w:id="6409" w:author="MCC" w:date="2023-06-09T17:40:00Z">
              <w:tcPr>
                <w:tcW w:w="708" w:type="dxa"/>
                <w:shd w:val="solid" w:color="FFFFFF" w:fill="auto"/>
              </w:tcPr>
            </w:tcPrChange>
          </w:tcPr>
          <w:p w14:paraId="03203979" w14:textId="77777777" w:rsidR="00C4044D" w:rsidRPr="00D629EF" w:rsidRDefault="00C4044D">
            <w:pPr>
              <w:pStyle w:val="TAC"/>
              <w:keepNext w:val="0"/>
              <w:keepLines w:val="0"/>
              <w:widowControl w:val="0"/>
              <w:rPr>
                <w:sz w:val="16"/>
                <w:szCs w:val="16"/>
                <w:lang w:eastAsia="zh-CN"/>
              </w:rPr>
              <w:pPrChange w:id="6410" w:author="MCC" w:date="2023-06-09T17:39:00Z">
                <w:pPr>
                  <w:pStyle w:val="TAC"/>
                </w:pPr>
              </w:pPrChange>
            </w:pPr>
            <w:r w:rsidRPr="00D629EF">
              <w:rPr>
                <w:sz w:val="16"/>
                <w:szCs w:val="16"/>
                <w:lang w:eastAsia="zh-CN"/>
              </w:rPr>
              <w:t>15.4.0</w:t>
            </w:r>
          </w:p>
        </w:tc>
      </w:tr>
      <w:tr w:rsidR="00044FE8" w:rsidRPr="00D629EF" w14:paraId="4FD55C6D" w14:textId="77777777" w:rsidTr="0025381A">
        <w:tc>
          <w:tcPr>
            <w:tcW w:w="412" w:type="pct"/>
            <w:shd w:val="solid" w:color="FFFFFF" w:fill="auto"/>
            <w:tcPrChange w:id="6411" w:author="MCC" w:date="2023-06-09T17:40:00Z">
              <w:tcPr>
                <w:tcW w:w="800" w:type="dxa"/>
                <w:shd w:val="solid" w:color="FFFFFF" w:fill="auto"/>
              </w:tcPr>
            </w:tcPrChange>
          </w:tcPr>
          <w:p w14:paraId="4D761FD4" w14:textId="77777777" w:rsidR="00044FE8" w:rsidRPr="00D629EF" w:rsidRDefault="00044FE8">
            <w:pPr>
              <w:pStyle w:val="TAC"/>
              <w:keepNext w:val="0"/>
              <w:keepLines w:val="0"/>
              <w:widowControl w:val="0"/>
              <w:rPr>
                <w:sz w:val="16"/>
                <w:szCs w:val="16"/>
                <w:lang w:eastAsia="zh-CN"/>
              </w:rPr>
              <w:pPrChange w:id="6412" w:author="MCC" w:date="2023-06-09T17:39:00Z">
                <w:pPr>
                  <w:pStyle w:val="TAC"/>
                </w:pPr>
              </w:pPrChange>
            </w:pPr>
            <w:r w:rsidRPr="00D629EF">
              <w:rPr>
                <w:sz w:val="16"/>
                <w:szCs w:val="16"/>
                <w:lang w:eastAsia="zh-CN"/>
              </w:rPr>
              <w:t>2019-07</w:t>
            </w:r>
          </w:p>
        </w:tc>
        <w:tc>
          <w:tcPr>
            <w:tcW w:w="412" w:type="pct"/>
            <w:shd w:val="solid" w:color="FFFFFF" w:fill="auto"/>
            <w:tcPrChange w:id="6413" w:author="MCC" w:date="2023-06-09T17:40:00Z">
              <w:tcPr>
                <w:tcW w:w="800" w:type="dxa"/>
                <w:shd w:val="solid" w:color="FFFFFF" w:fill="auto"/>
              </w:tcPr>
            </w:tcPrChange>
          </w:tcPr>
          <w:p w14:paraId="47AFD854" w14:textId="77777777" w:rsidR="00044FE8" w:rsidRPr="00D629EF" w:rsidRDefault="00044FE8">
            <w:pPr>
              <w:pStyle w:val="TAC"/>
              <w:keepNext w:val="0"/>
              <w:keepLines w:val="0"/>
              <w:widowControl w:val="0"/>
              <w:rPr>
                <w:sz w:val="16"/>
                <w:szCs w:val="16"/>
                <w:lang w:eastAsia="zh-CN"/>
              </w:rPr>
              <w:pPrChange w:id="6414" w:author="MCC" w:date="2023-06-09T17:39:00Z">
                <w:pPr>
                  <w:pStyle w:val="TAC"/>
                </w:pPr>
              </w:pPrChange>
            </w:pPr>
            <w:r w:rsidRPr="00D629EF">
              <w:rPr>
                <w:sz w:val="16"/>
                <w:szCs w:val="16"/>
                <w:lang w:eastAsia="zh-CN"/>
              </w:rPr>
              <w:t>RP-84</w:t>
            </w:r>
          </w:p>
        </w:tc>
        <w:tc>
          <w:tcPr>
            <w:tcW w:w="563" w:type="pct"/>
            <w:shd w:val="solid" w:color="FFFFFF" w:fill="auto"/>
            <w:tcPrChange w:id="6415" w:author="MCC" w:date="2023-06-09T17:40:00Z">
              <w:tcPr>
                <w:tcW w:w="1094" w:type="dxa"/>
                <w:shd w:val="solid" w:color="FFFFFF" w:fill="auto"/>
              </w:tcPr>
            </w:tcPrChange>
          </w:tcPr>
          <w:p w14:paraId="400AF4A5" w14:textId="77777777" w:rsidR="00044FE8" w:rsidRPr="00D629EF" w:rsidRDefault="00044FE8">
            <w:pPr>
              <w:pStyle w:val="TAC"/>
              <w:keepNext w:val="0"/>
              <w:keepLines w:val="0"/>
              <w:widowControl w:val="0"/>
              <w:rPr>
                <w:sz w:val="16"/>
                <w:szCs w:val="16"/>
                <w:lang w:eastAsia="zh-CN"/>
              </w:rPr>
              <w:pPrChange w:id="6416" w:author="MCC" w:date="2023-06-09T17:39:00Z">
                <w:pPr>
                  <w:pStyle w:val="TAC"/>
                </w:pPr>
              </w:pPrChange>
            </w:pPr>
            <w:r w:rsidRPr="00D629EF">
              <w:rPr>
                <w:sz w:val="16"/>
                <w:szCs w:val="16"/>
                <w:lang w:eastAsia="zh-CN"/>
              </w:rPr>
              <w:t>RP-191399</w:t>
            </w:r>
          </w:p>
        </w:tc>
        <w:tc>
          <w:tcPr>
            <w:tcW w:w="257" w:type="pct"/>
            <w:shd w:val="solid" w:color="FFFFFF" w:fill="auto"/>
            <w:tcPrChange w:id="6417" w:author="MCC" w:date="2023-06-09T17:40:00Z">
              <w:tcPr>
                <w:tcW w:w="500" w:type="dxa"/>
                <w:shd w:val="solid" w:color="FFFFFF" w:fill="auto"/>
              </w:tcPr>
            </w:tcPrChange>
          </w:tcPr>
          <w:p w14:paraId="7F582784" w14:textId="77777777" w:rsidR="00044FE8" w:rsidRPr="00D629EF" w:rsidRDefault="00044FE8">
            <w:pPr>
              <w:pStyle w:val="TAL"/>
              <w:keepNext w:val="0"/>
              <w:keepLines w:val="0"/>
              <w:widowControl w:val="0"/>
              <w:rPr>
                <w:sz w:val="16"/>
                <w:szCs w:val="16"/>
                <w:lang w:eastAsia="zh-CN"/>
              </w:rPr>
              <w:pPrChange w:id="6418" w:author="MCC" w:date="2023-06-09T17:39:00Z">
                <w:pPr>
                  <w:pStyle w:val="TAL"/>
                </w:pPr>
              </w:pPrChange>
            </w:pPr>
            <w:r w:rsidRPr="00D629EF">
              <w:rPr>
                <w:sz w:val="16"/>
                <w:szCs w:val="16"/>
                <w:lang w:eastAsia="zh-CN"/>
              </w:rPr>
              <w:t>0049</w:t>
            </w:r>
          </w:p>
        </w:tc>
        <w:tc>
          <w:tcPr>
            <w:tcW w:w="219" w:type="pct"/>
            <w:shd w:val="solid" w:color="FFFFFF" w:fill="auto"/>
            <w:tcPrChange w:id="6419" w:author="MCC" w:date="2023-06-09T17:40:00Z">
              <w:tcPr>
                <w:tcW w:w="425" w:type="dxa"/>
                <w:shd w:val="solid" w:color="FFFFFF" w:fill="auto"/>
              </w:tcPr>
            </w:tcPrChange>
          </w:tcPr>
          <w:p w14:paraId="73F10164" w14:textId="77777777" w:rsidR="00044FE8" w:rsidRPr="00D629EF" w:rsidRDefault="00044FE8">
            <w:pPr>
              <w:pStyle w:val="TAR"/>
              <w:keepNext w:val="0"/>
              <w:keepLines w:val="0"/>
              <w:widowControl w:val="0"/>
              <w:rPr>
                <w:sz w:val="16"/>
                <w:szCs w:val="16"/>
                <w:lang w:eastAsia="zh-CN"/>
              </w:rPr>
              <w:pPrChange w:id="6420" w:author="MCC" w:date="2023-06-09T17:39:00Z">
                <w:pPr>
                  <w:pStyle w:val="TAR"/>
                </w:pPr>
              </w:pPrChange>
            </w:pPr>
            <w:r w:rsidRPr="00D629EF">
              <w:rPr>
                <w:sz w:val="16"/>
                <w:szCs w:val="16"/>
                <w:lang w:eastAsia="zh-CN"/>
              </w:rPr>
              <w:t>2</w:t>
            </w:r>
          </w:p>
        </w:tc>
        <w:tc>
          <w:tcPr>
            <w:tcW w:w="219" w:type="pct"/>
            <w:shd w:val="solid" w:color="FFFFFF" w:fill="auto"/>
            <w:tcPrChange w:id="6421" w:author="MCC" w:date="2023-06-09T17:40:00Z">
              <w:tcPr>
                <w:tcW w:w="425" w:type="dxa"/>
                <w:shd w:val="solid" w:color="FFFFFF" w:fill="auto"/>
              </w:tcPr>
            </w:tcPrChange>
          </w:tcPr>
          <w:p w14:paraId="7FCF3EB4" w14:textId="77777777" w:rsidR="00044FE8" w:rsidRPr="00D629EF" w:rsidRDefault="00044FE8">
            <w:pPr>
              <w:pStyle w:val="TAC"/>
              <w:keepNext w:val="0"/>
              <w:keepLines w:val="0"/>
              <w:widowControl w:val="0"/>
              <w:rPr>
                <w:sz w:val="16"/>
                <w:szCs w:val="16"/>
                <w:lang w:eastAsia="zh-CN"/>
              </w:rPr>
              <w:pPrChange w:id="6422" w:author="MCC" w:date="2023-06-09T17:39:00Z">
                <w:pPr>
                  <w:pStyle w:val="TAC"/>
                </w:pPr>
              </w:pPrChange>
            </w:pPr>
            <w:r w:rsidRPr="00D629EF">
              <w:rPr>
                <w:sz w:val="16"/>
                <w:szCs w:val="16"/>
                <w:lang w:eastAsia="zh-CN"/>
              </w:rPr>
              <w:t>F</w:t>
            </w:r>
          </w:p>
        </w:tc>
        <w:tc>
          <w:tcPr>
            <w:tcW w:w="2554" w:type="pct"/>
            <w:shd w:val="solid" w:color="FFFFFF" w:fill="auto"/>
            <w:tcPrChange w:id="6423" w:author="MCC" w:date="2023-06-09T17:40:00Z">
              <w:tcPr>
                <w:tcW w:w="4962" w:type="dxa"/>
                <w:shd w:val="solid" w:color="FFFFFF" w:fill="auto"/>
              </w:tcPr>
            </w:tcPrChange>
          </w:tcPr>
          <w:p w14:paraId="4CA57674" w14:textId="77777777" w:rsidR="00044FE8" w:rsidRPr="00D629EF" w:rsidRDefault="00044FE8">
            <w:pPr>
              <w:pStyle w:val="TAL"/>
              <w:keepNext w:val="0"/>
              <w:keepLines w:val="0"/>
              <w:widowControl w:val="0"/>
              <w:rPr>
                <w:sz w:val="16"/>
                <w:szCs w:val="16"/>
              </w:rPr>
              <w:pPrChange w:id="6424" w:author="MCC" w:date="2023-06-09T17:39:00Z">
                <w:pPr>
                  <w:pStyle w:val="TAL"/>
                </w:pPr>
              </w:pPrChange>
            </w:pPr>
            <w:r w:rsidRPr="00D629EF">
              <w:rPr>
                <w:sz w:val="16"/>
                <w:szCs w:val="16"/>
              </w:rPr>
              <w:t>Multiple SCTP associations over E1</w:t>
            </w:r>
          </w:p>
        </w:tc>
        <w:tc>
          <w:tcPr>
            <w:tcW w:w="364" w:type="pct"/>
            <w:shd w:val="solid" w:color="FFFFFF" w:fill="auto"/>
            <w:tcPrChange w:id="6425" w:author="MCC" w:date="2023-06-09T17:40:00Z">
              <w:tcPr>
                <w:tcW w:w="708" w:type="dxa"/>
                <w:shd w:val="solid" w:color="FFFFFF" w:fill="auto"/>
              </w:tcPr>
            </w:tcPrChange>
          </w:tcPr>
          <w:p w14:paraId="02BE0BBF" w14:textId="77777777" w:rsidR="00044FE8" w:rsidRPr="00D629EF" w:rsidRDefault="00044FE8">
            <w:pPr>
              <w:pStyle w:val="TAC"/>
              <w:keepNext w:val="0"/>
              <w:keepLines w:val="0"/>
              <w:widowControl w:val="0"/>
              <w:rPr>
                <w:sz w:val="16"/>
                <w:szCs w:val="16"/>
                <w:lang w:eastAsia="zh-CN"/>
              </w:rPr>
              <w:pPrChange w:id="6426" w:author="MCC" w:date="2023-06-09T17:39:00Z">
                <w:pPr>
                  <w:pStyle w:val="TAC"/>
                </w:pPr>
              </w:pPrChange>
            </w:pPr>
            <w:r w:rsidRPr="00D629EF">
              <w:rPr>
                <w:sz w:val="16"/>
                <w:szCs w:val="16"/>
                <w:lang w:eastAsia="zh-CN"/>
              </w:rPr>
              <w:t>15.4.0</w:t>
            </w:r>
          </w:p>
        </w:tc>
      </w:tr>
      <w:tr w:rsidR="004125BA" w:rsidRPr="00D629EF" w14:paraId="34FD8403" w14:textId="77777777" w:rsidTr="0025381A">
        <w:tc>
          <w:tcPr>
            <w:tcW w:w="412" w:type="pct"/>
            <w:shd w:val="solid" w:color="FFFFFF" w:fill="auto"/>
            <w:tcPrChange w:id="6427" w:author="MCC" w:date="2023-06-09T17:40:00Z">
              <w:tcPr>
                <w:tcW w:w="800" w:type="dxa"/>
                <w:shd w:val="solid" w:color="FFFFFF" w:fill="auto"/>
              </w:tcPr>
            </w:tcPrChange>
          </w:tcPr>
          <w:p w14:paraId="4747AAB9" w14:textId="77777777" w:rsidR="004125BA" w:rsidRPr="00D629EF" w:rsidRDefault="004125BA">
            <w:pPr>
              <w:pStyle w:val="TAC"/>
              <w:keepNext w:val="0"/>
              <w:keepLines w:val="0"/>
              <w:widowControl w:val="0"/>
              <w:rPr>
                <w:sz w:val="16"/>
                <w:szCs w:val="16"/>
                <w:lang w:eastAsia="zh-CN"/>
              </w:rPr>
              <w:pPrChange w:id="6428" w:author="MCC" w:date="2023-06-09T17:39:00Z">
                <w:pPr>
                  <w:pStyle w:val="TAC"/>
                </w:pPr>
              </w:pPrChange>
            </w:pPr>
            <w:r w:rsidRPr="00D629EF">
              <w:rPr>
                <w:sz w:val="16"/>
                <w:szCs w:val="16"/>
                <w:lang w:eastAsia="zh-CN"/>
              </w:rPr>
              <w:t>2019-07</w:t>
            </w:r>
          </w:p>
        </w:tc>
        <w:tc>
          <w:tcPr>
            <w:tcW w:w="412" w:type="pct"/>
            <w:shd w:val="solid" w:color="FFFFFF" w:fill="auto"/>
            <w:tcPrChange w:id="6429" w:author="MCC" w:date="2023-06-09T17:40:00Z">
              <w:tcPr>
                <w:tcW w:w="800" w:type="dxa"/>
                <w:shd w:val="solid" w:color="FFFFFF" w:fill="auto"/>
              </w:tcPr>
            </w:tcPrChange>
          </w:tcPr>
          <w:p w14:paraId="236D65FB" w14:textId="77777777" w:rsidR="004125BA" w:rsidRPr="00D629EF" w:rsidRDefault="004125BA">
            <w:pPr>
              <w:pStyle w:val="TAC"/>
              <w:keepNext w:val="0"/>
              <w:keepLines w:val="0"/>
              <w:widowControl w:val="0"/>
              <w:rPr>
                <w:sz w:val="16"/>
                <w:szCs w:val="16"/>
                <w:lang w:eastAsia="zh-CN"/>
              </w:rPr>
              <w:pPrChange w:id="6430" w:author="MCC" w:date="2023-06-09T17:39:00Z">
                <w:pPr>
                  <w:pStyle w:val="TAC"/>
                </w:pPr>
              </w:pPrChange>
            </w:pPr>
            <w:r w:rsidRPr="00D629EF">
              <w:rPr>
                <w:sz w:val="16"/>
                <w:szCs w:val="16"/>
                <w:lang w:eastAsia="zh-CN"/>
              </w:rPr>
              <w:t>RP-84</w:t>
            </w:r>
          </w:p>
        </w:tc>
        <w:tc>
          <w:tcPr>
            <w:tcW w:w="563" w:type="pct"/>
            <w:shd w:val="solid" w:color="FFFFFF" w:fill="auto"/>
            <w:tcPrChange w:id="6431" w:author="MCC" w:date="2023-06-09T17:40:00Z">
              <w:tcPr>
                <w:tcW w:w="1094" w:type="dxa"/>
                <w:shd w:val="solid" w:color="FFFFFF" w:fill="auto"/>
              </w:tcPr>
            </w:tcPrChange>
          </w:tcPr>
          <w:p w14:paraId="36EE21CE" w14:textId="77777777" w:rsidR="004125BA" w:rsidRPr="00D629EF" w:rsidRDefault="004125BA">
            <w:pPr>
              <w:pStyle w:val="TAC"/>
              <w:keepNext w:val="0"/>
              <w:keepLines w:val="0"/>
              <w:widowControl w:val="0"/>
              <w:rPr>
                <w:sz w:val="16"/>
                <w:szCs w:val="16"/>
                <w:lang w:eastAsia="zh-CN"/>
              </w:rPr>
              <w:pPrChange w:id="6432" w:author="MCC" w:date="2023-06-09T17:39:00Z">
                <w:pPr>
                  <w:pStyle w:val="TAC"/>
                </w:pPr>
              </w:pPrChange>
            </w:pPr>
            <w:r w:rsidRPr="00D629EF">
              <w:rPr>
                <w:sz w:val="16"/>
                <w:szCs w:val="16"/>
                <w:lang w:eastAsia="zh-CN"/>
              </w:rPr>
              <w:t>RP-191399</w:t>
            </w:r>
          </w:p>
        </w:tc>
        <w:tc>
          <w:tcPr>
            <w:tcW w:w="257" w:type="pct"/>
            <w:shd w:val="solid" w:color="FFFFFF" w:fill="auto"/>
            <w:tcPrChange w:id="6433" w:author="MCC" w:date="2023-06-09T17:40:00Z">
              <w:tcPr>
                <w:tcW w:w="500" w:type="dxa"/>
                <w:shd w:val="solid" w:color="FFFFFF" w:fill="auto"/>
              </w:tcPr>
            </w:tcPrChange>
          </w:tcPr>
          <w:p w14:paraId="6893AA95" w14:textId="77777777" w:rsidR="004125BA" w:rsidRPr="00D629EF" w:rsidRDefault="004125BA">
            <w:pPr>
              <w:pStyle w:val="TAL"/>
              <w:keepNext w:val="0"/>
              <w:keepLines w:val="0"/>
              <w:widowControl w:val="0"/>
              <w:rPr>
                <w:sz w:val="16"/>
                <w:szCs w:val="16"/>
                <w:lang w:eastAsia="zh-CN"/>
              </w:rPr>
              <w:pPrChange w:id="6434" w:author="MCC" w:date="2023-06-09T17:39:00Z">
                <w:pPr>
                  <w:pStyle w:val="TAL"/>
                </w:pPr>
              </w:pPrChange>
            </w:pPr>
            <w:r w:rsidRPr="00D629EF">
              <w:rPr>
                <w:sz w:val="16"/>
                <w:szCs w:val="16"/>
                <w:lang w:eastAsia="zh-CN"/>
              </w:rPr>
              <w:t>0050</w:t>
            </w:r>
          </w:p>
        </w:tc>
        <w:tc>
          <w:tcPr>
            <w:tcW w:w="219" w:type="pct"/>
            <w:shd w:val="solid" w:color="FFFFFF" w:fill="auto"/>
            <w:tcPrChange w:id="6435" w:author="MCC" w:date="2023-06-09T17:40:00Z">
              <w:tcPr>
                <w:tcW w:w="425" w:type="dxa"/>
                <w:shd w:val="solid" w:color="FFFFFF" w:fill="auto"/>
              </w:tcPr>
            </w:tcPrChange>
          </w:tcPr>
          <w:p w14:paraId="040412AA" w14:textId="77777777" w:rsidR="004125BA" w:rsidRPr="00D629EF" w:rsidRDefault="004125BA">
            <w:pPr>
              <w:pStyle w:val="TAR"/>
              <w:keepNext w:val="0"/>
              <w:keepLines w:val="0"/>
              <w:widowControl w:val="0"/>
              <w:rPr>
                <w:sz w:val="16"/>
                <w:szCs w:val="16"/>
                <w:lang w:eastAsia="zh-CN"/>
              </w:rPr>
              <w:pPrChange w:id="6436" w:author="MCC" w:date="2023-06-09T17:39:00Z">
                <w:pPr>
                  <w:pStyle w:val="TAR"/>
                </w:pPr>
              </w:pPrChange>
            </w:pPr>
            <w:r w:rsidRPr="00D629EF">
              <w:rPr>
                <w:sz w:val="16"/>
                <w:szCs w:val="16"/>
                <w:lang w:eastAsia="zh-CN"/>
              </w:rPr>
              <w:t>2</w:t>
            </w:r>
          </w:p>
        </w:tc>
        <w:tc>
          <w:tcPr>
            <w:tcW w:w="219" w:type="pct"/>
            <w:shd w:val="solid" w:color="FFFFFF" w:fill="auto"/>
            <w:tcPrChange w:id="6437" w:author="MCC" w:date="2023-06-09T17:40:00Z">
              <w:tcPr>
                <w:tcW w:w="425" w:type="dxa"/>
                <w:shd w:val="solid" w:color="FFFFFF" w:fill="auto"/>
              </w:tcPr>
            </w:tcPrChange>
          </w:tcPr>
          <w:p w14:paraId="2B4CB2E4" w14:textId="77777777" w:rsidR="004125BA" w:rsidRPr="00D629EF" w:rsidRDefault="004125BA">
            <w:pPr>
              <w:pStyle w:val="TAC"/>
              <w:keepNext w:val="0"/>
              <w:keepLines w:val="0"/>
              <w:widowControl w:val="0"/>
              <w:rPr>
                <w:sz w:val="16"/>
                <w:szCs w:val="16"/>
                <w:lang w:eastAsia="zh-CN"/>
              </w:rPr>
              <w:pPrChange w:id="6438" w:author="MCC" w:date="2023-06-09T17:39:00Z">
                <w:pPr>
                  <w:pStyle w:val="TAC"/>
                </w:pPr>
              </w:pPrChange>
            </w:pPr>
            <w:r w:rsidRPr="00D629EF">
              <w:rPr>
                <w:sz w:val="16"/>
                <w:szCs w:val="16"/>
                <w:lang w:eastAsia="zh-CN"/>
              </w:rPr>
              <w:t>F</w:t>
            </w:r>
          </w:p>
        </w:tc>
        <w:tc>
          <w:tcPr>
            <w:tcW w:w="2554" w:type="pct"/>
            <w:shd w:val="solid" w:color="FFFFFF" w:fill="auto"/>
            <w:tcPrChange w:id="6439" w:author="MCC" w:date="2023-06-09T17:40:00Z">
              <w:tcPr>
                <w:tcW w:w="4962" w:type="dxa"/>
                <w:shd w:val="solid" w:color="FFFFFF" w:fill="auto"/>
              </w:tcPr>
            </w:tcPrChange>
          </w:tcPr>
          <w:p w14:paraId="387791F8" w14:textId="77777777" w:rsidR="004125BA" w:rsidRPr="00D629EF" w:rsidRDefault="004125BA">
            <w:pPr>
              <w:pStyle w:val="TAL"/>
              <w:keepNext w:val="0"/>
              <w:keepLines w:val="0"/>
              <w:widowControl w:val="0"/>
              <w:rPr>
                <w:sz w:val="16"/>
                <w:szCs w:val="16"/>
              </w:rPr>
              <w:pPrChange w:id="6440" w:author="MCC" w:date="2023-06-09T17:39:00Z">
                <w:pPr>
                  <w:pStyle w:val="TAL"/>
                </w:pPr>
              </w:pPrChange>
            </w:pPr>
            <w:r w:rsidRPr="00D629EF">
              <w:rPr>
                <w:sz w:val="16"/>
                <w:szCs w:val="16"/>
              </w:rPr>
              <w:t>Rapporteur’s editorial corrections for TS 38.463</w:t>
            </w:r>
          </w:p>
        </w:tc>
        <w:tc>
          <w:tcPr>
            <w:tcW w:w="364" w:type="pct"/>
            <w:shd w:val="solid" w:color="FFFFFF" w:fill="auto"/>
            <w:tcPrChange w:id="6441" w:author="MCC" w:date="2023-06-09T17:40:00Z">
              <w:tcPr>
                <w:tcW w:w="708" w:type="dxa"/>
                <w:shd w:val="solid" w:color="FFFFFF" w:fill="auto"/>
              </w:tcPr>
            </w:tcPrChange>
          </w:tcPr>
          <w:p w14:paraId="5E27B953" w14:textId="77777777" w:rsidR="004125BA" w:rsidRPr="00D629EF" w:rsidRDefault="004125BA">
            <w:pPr>
              <w:pStyle w:val="TAC"/>
              <w:keepNext w:val="0"/>
              <w:keepLines w:val="0"/>
              <w:widowControl w:val="0"/>
              <w:rPr>
                <w:sz w:val="16"/>
                <w:szCs w:val="16"/>
                <w:lang w:eastAsia="zh-CN"/>
              </w:rPr>
              <w:pPrChange w:id="6442" w:author="MCC" w:date="2023-06-09T17:39:00Z">
                <w:pPr>
                  <w:pStyle w:val="TAC"/>
                </w:pPr>
              </w:pPrChange>
            </w:pPr>
            <w:r w:rsidRPr="00D629EF">
              <w:rPr>
                <w:sz w:val="16"/>
                <w:szCs w:val="16"/>
                <w:lang w:eastAsia="zh-CN"/>
              </w:rPr>
              <w:t>15.4.0</w:t>
            </w:r>
          </w:p>
        </w:tc>
      </w:tr>
      <w:tr w:rsidR="00E76CEB" w:rsidRPr="00D629EF" w14:paraId="353CAA8E" w14:textId="77777777" w:rsidTr="0025381A">
        <w:tc>
          <w:tcPr>
            <w:tcW w:w="412" w:type="pct"/>
            <w:shd w:val="solid" w:color="FFFFFF" w:fill="auto"/>
            <w:tcPrChange w:id="6443" w:author="MCC" w:date="2023-06-09T17:40:00Z">
              <w:tcPr>
                <w:tcW w:w="800" w:type="dxa"/>
                <w:shd w:val="solid" w:color="FFFFFF" w:fill="auto"/>
              </w:tcPr>
            </w:tcPrChange>
          </w:tcPr>
          <w:p w14:paraId="7CBE3F47" w14:textId="77777777" w:rsidR="00E76CEB" w:rsidRPr="00D629EF" w:rsidRDefault="00E76CEB">
            <w:pPr>
              <w:pStyle w:val="TAC"/>
              <w:keepNext w:val="0"/>
              <w:keepLines w:val="0"/>
              <w:widowControl w:val="0"/>
              <w:rPr>
                <w:sz w:val="16"/>
                <w:szCs w:val="16"/>
                <w:lang w:eastAsia="zh-CN"/>
              </w:rPr>
              <w:pPrChange w:id="6444" w:author="MCC" w:date="2023-06-09T17:39:00Z">
                <w:pPr>
                  <w:pStyle w:val="TAC"/>
                </w:pPr>
              </w:pPrChange>
            </w:pPr>
            <w:r w:rsidRPr="00D629EF">
              <w:rPr>
                <w:sz w:val="16"/>
                <w:szCs w:val="16"/>
                <w:lang w:eastAsia="zh-CN"/>
              </w:rPr>
              <w:t>2019-07</w:t>
            </w:r>
          </w:p>
        </w:tc>
        <w:tc>
          <w:tcPr>
            <w:tcW w:w="412" w:type="pct"/>
            <w:shd w:val="solid" w:color="FFFFFF" w:fill="auto"/>
            <w:tcPrChange w:id="6445" w:author="MCC" w:date="2023-06-09T17:40:00Z">
              <w:tcPr>
                <w:tcW w:w="800" w:type="dxa"/>
                <w:shd w:val="solid" w:color="FFFFFF" w:fill="auto"/>
              </w:tcPr>
            </w:tcPrChange>
          </w:tcPr>
          <w:p w14:paraId="298E7EFB" w14:textId="77777777" w:rsidR="00E76CEB" w:rsidRPr="00D629EF" w:rsidRDefault="00E76CEB">
            <w:pPr>
              <w:pStyle w:val="TAC"/>
              <w:keepNext w:val="0"/>
              <w:keepLines w:val="0"/>
              <w:widowControl w:val="0"/>
              <w:rPr>
                <w:sz w:val="16"/>
                <w:szCs w:val="16"/>
                <w:lang w:eastAsia="zh-CN"/>
              </w:rPr>
              <w:pPrChange w:id="6446" w:author="MCC" w:date="2023-06-09T17:39:00Z">
                <w:pPr>
                  <w:pStyle w:val="TAC"/>
                </w:pPr>
              </w:pPrChange>
            </w:pPr>
            <w:r w:rsidRPr="00D629EF">
              <w:rPr>
                <w:sz w:val="16"/>
                <w:szCs w:val="16"/>
                <w:lang w:eastAsia="zh-CN"/>
              </w:rPr>
              <w:t>RP-84</w:t>
            </w:r>
          </w:p>
        </w:tc>
        <w:tc>
          <w:tcPr>
            <w:tcW w:w="563" w:type="pct"/>
            <w:shd w:val="solid" w:color="FFFFFF" w:fill="auto"/>
            <w:tcPrChange w:id="6447" w:author="MCC" w:date="2023-06-09T17:40:00Z">
              <w:tcPr>
                <w:tcW w:w="1094" w:type="dxa"/>
                <w:shd w:val="solid" w:color="FFFFFF" w:fill="auto"/>
              </w:tcPr>
            </w:tcPrChange>
          </w:tcPr>
          <w:p w14:paraId="5AAA2425" w14:textId="77777777" w:rsidR="00E76CEB" w:rsidRPr="00D629EF" w:rsidRDefault="00E76CEB">
            <w:pPr>
              <w:pStyle w:val="TAC"/>
              <w:keepNext w:val="0"/>
              <w:keepLines w:val="0"/>
              <w:widowControl w:val="0"/>
              <w:rPr>
                <w:sz w:val="16"/>
                <w:szCs w:val="16"/>
                <w:lang w:eastAsia="zh-CN"/>
              </w:rPr>
              <w:pPrChange w:id="6448" w:author="MCC" w:date="2023-06-09T17:39:00Z">
                <w:pPr>
                  <w:pStyle w:val="TAC"/>
                </w:pPr>
              </w:pPrChange>
            </w:pPr>
            <w:r w:rsidRPr="00D629EF">
              <w:rPr>
                <w:sz w:val="16"/>
                <w:szCs w:val="16"/>
                <w:lang w:eastAsia="zh-CN"/>
              </w:rPr>
              <w:t>RP-191399</w:t>
            </w:r>
          </w:p>
        </w:tc>
        <w:tc>
          <w:tcPr>
            <w:tcW w:w="257" w:type="pct"/>
            <w:shd w:val="solid" w:color="FFFFFF" w:fill="auto"/>
            <w:tcPrChange w:id="6449" w:author="MCC" w:date="2023-06-09T17:40:00Z">
              <w:tcPr>
                <w:tcW w:w="500" w:type="dxa"/>
                <w:shd w:val="solid" w:color="FFFFFF" w:fill="auto"/>
              </w:tcPr>
            </w:tcPrChange>
          </w:tcPr>
          <w:p w14:paraId="4C398BCA" w14:textId="77777777" w:rsidR="00E76CEB" w:rsidRPr="00D629EF" w:rsidRDefault="00E76CEB">
            <w:pPr>
              <w:pStyle w:val="TAL"/>
              <w:keepNext w:val="0"/>
              <w:keepLines w:val="0"/>
              <w:widowControl w:val="0"/>
              <w:rPr>
                <w:sz w:val="16"/>
                <w:szCs w:val="16"/>
                <w:lang w:eastAsia="zh-CN"/>
              </w:rPr>
              <w:pPrChange w:id="6450" w:author="MCC" w:date="2023-06-09T17:39:00Z">
                <w:pPr>
                  <w:pStyle w:val="TAL"/>
                </w:pPr>
              </w:pPrChange>
            </w:pPr>
            <w:r w:rsidRPr="00D629EF">
              <w:rPr>
                <w:sz w:val="16"/>
                <w:szCs w:val="16"/>
                <w:lang w:eastAsia="zh-CN"/>
              </w:rPr>
              <w:t>0051</w:t>
            </w:r>
          </w:p>
        </w:tc>
        <w:tc>
          <w:tcPr>
            <w:tcW w:w="219" w:type="pct"/>
            <w:shd w:val="solid" w:color="FFFFFF" w:fill="auto"/>
            <w:tcPrChange w:id="6451" w:author="MCC" w:date="2023-06-09T17:40:00Z">
              <w:tcPr>
                <w:tcW w:w="425" w:type="dxa"/>
                <w:shd w:val="solid" w:color="FFFFFF" w:fill="auto"/>
              </w:tcPr>
            </w:tcPrChange>
          </w:tcPr>
          <w:p w14:paraId="56B490E2" w14:textId="77777777" w:rsidR="00E76CEB" w:rsidRPr="00D629EF" w:rsidRDefault="00E76CEB">
            <w:pPr>
              <w:pStyle w:val="TAR"/>
              <w:keepNext w:val="0"/>
              <w:keepLines w:val="0"/>
              <w:widowControl w:val="0"/>
              <w:rPr>
                <w:sz w:val="16"/>
                <w:szCs w:val="16"/>
                <w:lang w:eastAsia="zh-CN"/>
              </w:rPr>
              <w:pPrChange w:id="6452" w:author="MCC" w:date="2023-06-09T17:39:00Z">
                <w:pPr>
                  <w:pStyle w:val="TAR"/>
                </w:pPr>
              </w:pPrChange>
            </w:pPr>
            <w:r w:rsidRPr="00D629EF">
              <w:rPr>
                <w:sz w:val="16"/>
                <w:szCs w:val="16"/>
                <w:lang w:eastAsia="zh-CN"/>
              </w:rPr>
              <w:t>-</w:t>
            </w:r>
          </w:p>
        </w:tc>
        <w:tc>
          <w:tcPr>
            <w:tcW w:w="219" w:type="pct"/>
            <w:shd w:val="solid" w:color="FFFFFF" w:fill="auto"/>
            <w:tcPrChange w:id="6453" w:author="MCC" w:date="2023-06-09T17:40:00Z">
              <w:tcPr>
                <w:tcW w:w="425" w:type="dxa"/>
                <w:shd w:val="solid" w:color="FFFFFF" w:fill="auto"/>
              </w:tcPr>
            </w:tcPrChange>
          </w:tcPr>
          <w:p w14:paraId="68271966" w14:textId="77777777" w:rsidR="00E76CEB" w:rsidRPr="00D629EF" w:rsidRDefault="00E76CEB">
            <w:pPr>
              <w:pStyle w:val="TAC"/>
              <w:keepNext w:val="0"/>
              <w:keepLines w:val="0"/>
              <w:widowControl w:val="0"/>
              <w:rPr>
                <w:sz w:val="16"/>
                <w:szCs w:val="16"/>
                <w:lang w:eastAsia="zh-CN"/>
              </w:rPr>
              <w:pPrChange w:id="6454" w:author="MCC" w:date="2023-06-09T17:39:00Z">
                <w:pPr>
                  <w:pStyle w:val="TAC"/>
                </w:pPr>
              </w:pPrChange>
            </w:pPr>
            <w:r w:rsidRPr="00D629EF">
              <w:rPr>
                <w:sz w:val="16"/>
                <w:szCs w:val="16"/>
                <w:lang w:eastAsia="zh-CN"/>
              </w:rPr>
              <w:t>F</w:t>
            </w:r>
          </w:p>
        </w:tc>
        <w:tc>
          <w:tcPr>
            <w:tcW w:w="2554" w:type="pct"/>
            <w:shd w:val="solid" w:color="FFFFFF" w:fill="auto"/>
            <w:tcPrChange w:id="6455" w:author="MCC" w:date="2023-06-09T17:40:00Z">
              <w:tcPr>
                <w:tcW w:w="4962" w:type="dxa"/>
                <w:shd w:val="solid" w:color="FFFFFF" w:fill="auto"/>
              </w:tcPr>
            </w:tcPrChange>
          </w:tcPr>
          <w:p w14:paraId="3F063C17" w14:textId="77777777" w:rsidR="00E76CEB" w:rsidRPr="00D629EF" w:rsidRDefault="00E76CEB">
            <w:pPr>
              <w:pStyle w:val="TAL"/>
              <w:keepNext w:val="0"/>
              <w:keepLines w:val="0"/>
              <w:widowControl w:val="0"/>
              <w:rPr>
                <w:sz w:val="16"/>
                <w:szCs w:val="16"/>
              </w:rPr>
              <w:pPrChange w:id="6456" w:author="MCC" w:date="2023-06-09T17:39:00Z">
                <w:pPr>
                  <w:pStyle w:val="TAL"/>
                </w:pPr>
              </w:pPrChange>
            </w:pPr>
            <w:r w:rsidRPr="00D629EF">
              <w:rPr>
                <w:sz w:val="16"/>
                <w:szCs w:val="16"/>
              </w:rPr>
              <w:t>E1AP failure messages correction</w:t>
            </w:r>
          </w:p>
        </w:tc>
        <w:tc>
          <w:tcPr>
            <w:tcW w:w="364" w:type="pct"/>
            <w:shd w:val="solid" w:color="FFFFFF" w:fill="auto"/>
            <w:tcPrChange w:id="6457" w:author="MCC" w:date="2023-06-09T17:40:00Z">
              <w:tcPr>
                <w:tcW w:w="708" w:type="dxa"/>
                <w:shd w:val="solid" w:color="FFFFFF" w:fill="auto"/>
              </w:tcPr>
            </w:tcPrChange>
          </w:tcPr>
          <w:p w14:paraId="6D3C169E" w14:textId="77777777" w:rsidR="00E76CEB" w:rsidRPr="00D629EF" w:rsidRDefault="00E76CEB">
            <w:pPr>
              <w:pStyle w:val="TAC"/>
              <w:keepNext w:val="0"/>
              <w:keepLines w:val="0"/>
              <w:widowControl w:val="0"/>
              <w:rPr>
                <w:sz w:val="16"/>
                <w:szCs w:val="16"/>
                <w:lang w:eastAsia="zh-CN"/>
              </w:rPr>
              <w:pPrChange w:id="6458" w:author="MCC" w:date="2023-06-09T17:39:00Z">
                <w:pPr>
                  <w:pStyle w:val="TAC"/>
                </w:pPr>
              </w:pPrChange>
            </w:pPr>
            <w:r w:rsidRPr="00D629EF">
              <w:rPr>
                <w:sz w:val="16"/>
                <w:szCs w:val="16"/>
                <w:lang w:eastAsia="zh-CN"/>
              </w:rPr>
              <w:t>15.4.0</w:t>
            </w:r>
          </w:p>
        </w:tc>
      </w:tr>
      <w:tr w:rsidR="00BF310F" w:rsidRPr="00D629EF" w14:paraId="7DEFA534" w14:textId="77777777" w:rsidTr="0025381A">
        <w:tc>
          <w:tcPr>
            <w:tcW w:w="412" w:type="pct"/>
            <w:shd w:val="solid" w:color="FFFFFF" w:fill="auto"/>
            <w:tcPrChange w:id="6459" w:author="MCC" w:date="2023-06-09T17:40:00Z">
              <w:tcPr>
                <w:tcW w:w="800" w:type="dxa"/>
                <w:shd w:val="solid" w:color="FFFFFF" w:fill="auto"/>
              </w:tcPr>
            </w:tcPrChange>
          </w:tcPr>
          <w:p w14:paraId="7367C680" w14:textId="77777777" w:rsidR="00BF310F" w:rsidRPr="00D629EF" w:rsidRDefault="00BF310F">
            <w:pPr>
              <w:pStyle w:val="TAC"/>
              <w:keepNext w:val="0"/>
              <w:keepLines w:val="0"/>
              <w:widowControl w:val="0"/>
              <w:rPr>
                <w:sz w:val="16"/>
                <w:szCs w:val="16"/>
                <w:lang w:eastAsia="zh-CN"/>
              </w:rPr>
              <w:pPrChange w:id="6460" w:author="MCC" w:date="2023-06-09T17:39:00Z">
                <w:pPr>
                  <w:pStyle w:val="TAC"/>
                </w:pPr>
              </w:pPrChange>
            </w:pPr>
            <w:r w:rsidRPr="00D629EF">
              <w:rPr>
                <w:sz w:val="16"/>
                <w:szCs w:val="16"/>
                <w:lang w:eastAsia="zh-CN"/>
              </w:rPr>
              <w:t>2019-07</w:t>
            </w:r>
          </w:p>
        </w:tc>
        <w:tc>
          <w:tcPr>
            <w:tcW w:w="412" w:type="pct"/>
            <w:shd w:val="solid" w:color="FFFFFF" w:fill="auto"/>
            <w:tcPrChange w:id="6461" w:author="MCC" w:date="2023-06-09T17:40:00Z">
              <w:tcPr>
                <w:tcW w:w="800" w:type="dxa"/>
                <w:shd w:val="solid" w:color="FFFFFF" w:fill="auto"/>
              </w:tcPr>
            </w:tcPrChange>
          </w:tcPr>
          <w:p w14:paraId="6F371030" w14:textId="77777777" w:rsidR="00BF310F" w:rsidRPr="00D629EF" w:rsidRDefault="00BF310F">
            <w:pPr>
              <w:pStyle w:val="TAC"/>
              <w:keepNext w:val="0"/>
              <w:keepLines w:val="0"/>
              <w:widowControl w:val="0"/>
              <w:rPr>
                <w:sz w:val="16"/>
                <w:szCs w:val="16"/>
                <w:lang w:eastAsia="zh-CN"/>
              </w:rPr>
              <w:pPrChange w:id="6462" w:author="MCC" w:date="2023-06-09T17:39:00Z">
                <w:pPr>
                  <w:pStyle w:val="TAC"/>
                </w:pPr>
              </w:pPrChange>
            </w:pPr>
            <w:r w:rsidRPr="00D629EF">
              <w:rPr>
                <w:sz w:val="16"/>
                <w:szCs w:val="16"/>
                <w:lang w:eastAsia="zh-CN"/>
              </w:rPr>
              <w:t>RP-84</w:t>
            </w:r>
          </w:p>
        </w:tc>
        <w:tc>
          <w:tcPr>
            <w:tcW w:w="563" w:type="pct"/>
            <w:shd w:val="solid" w:color="FFFFFF" w:fill="auto"/>
            <w:tcPrChange w:id="6463" w:author="MCC" w:date="2023-06-09T17:40:00Z">
              <w:tcPr>
                <w:tcW w:w="1094" w:type="dxa"/>
                <w:shd w:val="solid" w:color="FFFFFF" w:fill="auto"/>
              </w:tcPr>
            </w:tcPrChange>
          </w:tcPr>
          <w:p w14:paraId="2E74ECA9" w14:textId="77777777" w:rsidR="00BF310F" w:rsidRPr="00D629EF" w:rsidRDefault="00BF310F">
            <w:pPr>
              <w:pStyle w:val="TAC"/>
              <w:keepNext w:val="0"/>
              <w:keepLines w:val="0"/>
              <w:widowControl w:val="0"/>
              <w:rPr>
                <w:sz w:val="16"/>
                <w:szCs w:val="16"/>
                <w:lang w:eastAsia="zh-CN"/>
              </w:rPr>
              <w:pPrChange w:id="6464" w:author="MCC" w:date="2023-06-09T17:39:00Z">
                <w:pPr>
                  <w:pStyle w:val="TAC"/>
                </w:pPr>
              </w:pPrChange>
            </w:pPr>
            <w:r w:rsidRPr="00D629EF">
              <w:rPr>
                <w:sz w:val="16"/>
                <w:szCs w:val="16"/>
                <w:lang w:eastAsia="zh-CN"/>
              </w:rPr>
              <w:t>RP-191399</w:t>
            </w:r>
          </w:p>
        </w:tc>
        <w:tc>
          <w:tcPr>
            <w:tcW w:w="257" w:type="pct"/>
            <w:shd w:val="solid" w:color="FFFFFF" w:fill="auto"/>
            <w:tcPrChange w:id="6465" w:author="MCC" w:date="2023-06-09T17:40:00Z">
              <w:tcPr>
                <w:tcW w:w="500" w:type="dxa"/>
                <w:shd w:val="solid" w:color="FFFFFF" w:fill="auto"/>
              </w:tcPr>
            </w:tcPrChange>
          </w:tcPr>
          <w:p w14:paraId="56A7E689" w14:textId="77777777" w:rsidR="00BF310F" w:rsidRPr="00D629EF" w:rsidRDefault="00BF310F">
            <w:pPr>
              <w:pStyle w:val="TAL"/>
              <w:keepNext w:val="0"/>
              <w:keepLines w:val="0"/>
              <w:widowControl w:val="0"/>
              <w:rPr>
                <w:sz w:val="16"/>
                <w:szCs w:val="16"/>
                <w:lang w:eastAsia="zh-CN"/>
              </w:rPr>
              <w:pPrChange w:id="6466" w:author="MCC" w:date="2023-06-09T17:39:00Z">
                <w:pPr>
                  <w:pStyle w:val="TAL"/>
                </w:pPr>
              </w:pPrChange>
            </w:pPr>
            <w:r w:rsidRPr="00D629EF">
              <w:rPr>
                <w:sz w:val="16"/>
                <w:szCs w:val="16"/>
                <w:lang w:eastAsia="zh-CN"/>
              </w:rPr>
              <w:t>0052</w:t>
            </w:r>
          </w:p>
        </w:tc>
        <w:tc>
          <w:tcPr>
            <w:tcW w:w="219" w:type="pct"/>
            <w:shd w:val="solid" w:color="FFFFFF" w:fill="auto"/>
            <w:tcPrChange w:id="6467" w:author="MCC" w:date="2023-06-09T17:40:00Z">
              <w:tcPr>
                <w:tcW w:w="425" w:type="dxa"/>
                <w:shd w:val="solid" w:color="FFFFFF" w:fill="auto"/>
              </w:tcPr>
            </w:tcPrChange>
          </w:tcPr>
          <w:p w14:paraId="0243F921" w14:textId="77777777" w:rsidR="00BF310F" w:rsidRPr="00D629EF" w:rsidRDefault="00BF310F">
            <w:pPr>
              <w:pStyle w:val="TAR"/>
              <w:keepNext w:val="0"/>
              <w:keepLines w:val="0"/>
              <w:widowControl w:val="0"/>
              <w:rPr>
                <w:sz w:val="16"/>
                <w:szCs w:val="16"/>
                <w:lang w:eastAsia="zh-CN"/>
              </w:rPr>
              <w:pPrChange w:id="6468" w:author="MCC" w:date="2023-06-09T17:39:00Z">
                <w:pPr>
                  <w:pStyle w:val="TAR"/>
                </w:pPr>
              </w:pPrChange>
            </w:pPr>
            <w:r w:rsidRPr="00D629EF">
              <w:rPr>
                <w:sz w:val="16"/>
                <w:szCs w:val="16"/>
                <w:lang w:eastAsia="zh-CN"/>
              </w:rPr>
              <w:t>1</w:t>
            </w:r>
          </w:p>
        </w:tc>
        <w:tc>
          <w:tcPr>
            <w:tcW w:w="219" w:type="pct"/>
            <w:shd w:val="solid" w:color="FFFFFF" w:fill="auto"/>
            <w:tcPrChange w:id="6469" w:author="MCC" w:date="2023-06-09T17:40:00Z">
              <w:tcPr>
                <w:tcW w:w="425" w:type="dxa"/>
                <w:shd w:val="solid" w:color="FFFFFF" w:fill="auto"/>
              </w:tcPr>
            </w:tcPrChange>
          </w:tcPr>
          <w:p w14:paraId="04B914EC" w14:textId="77777777" w:rsidR="00BF310F" w:rsidRPr="00D629EF" w:rsidRDefault="00BF310F">
            <w:pPr>
              <w:pStyle w:val="TAC"/>
              <w:keepNext w:val="0"/>
              <w:keepLines w:val="0"/>
              <w:widowControl w:val="0"/>
              <w:rPr>
                <w:sz w:val="16"/>
                <w:szCs w:val="16"/>
                <w:lang w:eastAsia="zh-CN"/>
              </w:rPr>
              <w:pPrChange w:id="6470" w:author="MCC" w:date="2023-06-09T17:39:00Z">
                <w:pPr>
                  <w:pStyle w:val="TAC"/>
                </w:pPr>
              </w:pPrChange>
            </w:pPr>
            <w:r w:rsidRPr="00D629EF">
              <w:rPr>
                <w:sz w:val="16"/>
                <w:szCs w:val="16"/>
                <w:lang w:eastAsia="zh-CN"/>
              </w:rPr>
              <w:t>F</w:t>
            </w:r>
          </w:p>
        </w:tc>
        <w:tc>
          <w:tcPr>
            <w:tcW w:w="2554" w:type="pct"/>
            <w:shd w:val="solid" w:color="FFFFFF" w:fill="auto"/>
            <w:tcPrChange w:id="6471" w:author="MCC" w:date="2023-06-09T17:40:00Z">
              <w:tcPr>
                <w:tcW w:w="4962" w:type="dxa"/>
                <w:shd w:val="solid" w:color="FFFFFF" w:fill="auto"/>
              </w:tcPr>
            </w:tcPrChange>
          </w:tcPr>
          <w:p w14:paraId="4B646279" w14:textId="77777777" w:rsidR="00BF310F" w:rsidRPr="00D629EF" w:rsidRDefault="00BF310F">
            <w:pPr>
              <w:pStyle w:val="TAL"/>
              <w:keepNext w:val="0"/>
              <w:keepLines w:val="0"/>
              <w:widowControl w:val="0"/>
              <w:rPr>
                <w:sz w:val="16"/>
                <w:szCs w:val="16"/>
              </w:rPr>
              <w:pPrChange w:id="6472" w:author="MCC" w:date="2023-06-09T17:39:00Z">
                <w:pPr>
                  <w:pStyle w:val="TAL"/>
                </w:pPr>
              </w:pPrChange>
            </w:pPr>
            <w:r w:rsidRPr="00D629EF">
              <w:rPr>
                <w:sz w:val="16"/>
                <w:szCs w:val="16"/>
              </w:rPr>
              <w:t>New UL TNL Information clarification</w:t>
            </w:r>
          </w:p>
        </w:tc>
        <w:tc>
          <w:tcPr>
            <w:tcW w:w="364" w:type="pct"/>
            <w:shd w:val="solid" w:color="FFFFFF" w:fill="auto"/>
            <w:tcPrChange w:id="6473" w:author="MCC" w:date="2023-06-09T17:40:00Z">
              <w:tcPr>
                <w:tcW w:w="708" w:type="dxa"/>
                <w:shd w:val="solid" w:color="FFFFFF" w:fill="auto"/>
              </w:tcPr>
            </w:tcPrChange>
          </w:tcPr>
          <w:p w14:paraId="6522AA64" w14:textId="77777777" w:rsidR="00BF310F" w:rsidRPr="00D629EF" w:rsidRDefault="00BF310F">
            <w:pPr>
              <w:pStyle w:val="TAC"/>
              <w:keepNext w:val="0"/>
              <w:keepLines w:val="0"/>
              <w:widowControl w:val="0"/>
              <w:rPr>
                <w:sz w:val="16"/>
                <w:szCs w:val="16"/>
                <w:lang w:eastAsia="zh-CN"/>
              </w:rPr>
              <w:pPrChange w:id="6474" w:author="MCC" w:date="2023-06-09T17:39:00Z">
                <w:pPr>
                  <w:pStyle w:val="TAC"/>
                </w:pPr>
              </w:pPrChange>
            </w:pPr>
            <w:r w:rsidRPr="00D629EF">
              <w:rPr>
                <w:sz w:val="16"/>
                <w:szCs w:val="16"/>
                <w:lang w:eastAsia="zh-CN"/>
              </w:rPr>
              <w:t>15.4.0</w:t>
            </w:r>
          </w:p>
        </w:tc>
      </w:tr>
      <w:tr w:rsidR="002D0DF2" w:rsidRPr="00D629EF" w14:paraId="5506C7DC" w14:textId="77777777" w:rsidTr="0025381A">
        <w:tc>
          <w:tcPr>
            <w:tcW w:w="412" w:type="pct"/>
            <w:shd w:val="solid" w:color="FFFFFF" w:fill="auto"/>
            <w:tcPrChange w:id="6475" w:author="MCC" w:date="2023-06-09T17:40:00Z">
              <w:tcPr>
                <w:tcW w:w="800" w:type="dxa"/>
                <w:shd w:val="solid" w:color="FFFFFF" w:fill="auto"/>
              </w:tcPr>
            </w:tcPrChange>
          </w:tcPr>
          <w:p w14:paraId="6DA1A4CA" w14:textId="77777777" w:rsidR="002D0DF2" w:rsidRPr="00D629EF" w:rsidRDefault="002D0DF2">
            <w:pPr>
              <w:pStyle w:val="TAC"/>
              <w:keepNext w:val="0"/>
              <w:keepLines w:val="0"/>
              <w:widowControl w:val="0"/>
              <w:rPr>
                <w:sz w:val="16"/>
                <w:szCs w:val="16"/>
                <w:lang w:eastAsia="zh-CN"/>
              </w:rPr>
              <w:pPrChange w:id="6476" w:author="MCC" w:date="2023-06-09T17:39:00Z">
                <w:pPr>
                  <w:pStyle w:val="TAC"/>
                </w:pPr>
              </w:pPrChange>
            </w:pPr>
            <w:r w:rsidRPr="00D629EF">
              <w:rPr>
                <w:sz w:val="16"/>
                <w:szCs w:val="16"/>
                <w:lang w:eastAsia="zh-CN"/>
              </w:rPr>
              <w:t>2019-07</w:t>
            </w:r>
          </w:p>
        </w:tc>
        <w:tc>
          <w:tcPr>
            <w:tcW w:w="412" w:type="pct"/>
            <w:shd w:val="solid" w:color="FFFFFF" w:fill="auto"/>
            <w:tcPrChange w:id="6477" w:author="MCC" w:date="2023-06-09T17:40:00Z">
              <w:tcPr>
                <w:tcW w:w="800" w:type="dxa"/>
                <w:shd w:val="solid" w:color="FFFFFF" w:fill="auto"/>
              </w:tcPr>
            </w:tcPrChange>
          </w:tcPr>
          <w:p w14:paraId="6D3BBE9C" w14:textId="77777777" w:rsidR="002D0DF2" w:rsidRPr="00D629EF" w:rsidRDefault="002D0DF2">
            <w:pPr>
              <w:pStyle w:val="TAC"/>
              <w:keepNext w:val="0"/>
              <w:keepLines w:val="0"/>
              <w:widowControl w:val="0"/>
              <w:rPr>
                <w:sz w:val="16"/>
                <w:szCs w:val="16"/>
                <w:lang w:eastAsia="zh-CN"/>
              </w:rPr>
              <w:pPrChange w:id="6478" w:author="MCC" w:date="2023-06-09T17:39:00Z">
                <w:pPr>
                  <w:pStyle w:val="TAC"/>
                </w:pPr>
              </w:pPrChange>
            </w:pPr>
            <w:r w:rsidRPr="00D629EF">
              <w:rPr>
                <w:sz w:val="16"/>
                <w:szCs w:val="16"/>
                <w:lang w:eastAsia="zh-CN"/>
              </w:rPr>
              <w:t>RP-84</w:t>
            </w:r>
          </w:p>
        </w:tc>
        <w:tc>
          <w:tcPr>
            <w:tcW w:w="563" w:type="pct"/>
            <w:shd w:val="solid" w:color="FFFFFF" w:fill="auto"/>
            <w:tcPrChange w:id="6479" w:author="MCC" w:date="2023-06-09T17:40:00Z">
              <w:tcPr>
                <w:tcW w:w="1094" w:type="dxa"/>
                <w:shd w:val="solid" w:color="FFFFFF" w:fill="auto"/>
              </w:tcPr>
            </w:tcPrChange>
          </w:tcPr>
          <w:p w14:paraId="280C4FCC" w14:textId="77777777" w:rsidR="002D0DF2" w:rsidRPr="00D629EF" w:rsidRDefault="002D0DF2">
            <w:pPr>
              <w:pStyle w:val="TAC"/>
              <w:keepNext w:val="0"/>
              <w:keepLines w:val="0"/>
              <w:widowControl w:val="0"/>
              <w:rPr>
                <w:sz w:val="16"/>
                <w:szCs w:val="16"/>
                <w:lang w:eastAsia="zh-CN"/>
              </w:rPr>
              <w:pPrChange w:id="6480" w:author="MCC" w:date="2023-06-09T17:39:00Z">
                <w:pPr>
                  <w:pStyle w:val="TAC"/>
                </w:pPr>
              </w:pPrChange>
            </w:pPr>
            <w:r w:rsidRPr="00D629EF">
              <w:rPr>
                <w:sz w:val="16"/>
                <w:szCs w:val="16"/>
                <w:lang w:eastAsia="zh-CN"/>
              </w:rPr>
              <w:t>RP-191399</w:t>
            </w:r>
          </w:p>
        </w:tc>
        <w:tc>
          <w:tcPr>
            <w:tcW w:w="257" w:type="pct"/>
            <w:shd w:val="solid" w:color="FFFFFF" w:fill="auto"/>
            <w:tcPrChange w:id="6481" w:author="MCC" w:date="2023-06-09T17:40:00Z">
              <w:tcPr>
                <w:tcW w:w="500" w:type="dxa"/>
                <w:shd w:val="solid" w:color="FFFFFF" w:fill="auto"/>
              </w:tcPr>
            </w:tcPrChange>
          </w:tcPr>
          <w:p w14:paraId="7B5E18F3" w14:textId="77777777" w:rsidR="002D0DF2" w:rsidRPr="00D629EF" w:rsidRDefault="002D0DF2">
            <w:pPr>
              <w:pStyle w:val="TAL"/>
              <w:keepNext w:val="0"/>
              <w:keepLines w:val="0"/>
              <w:widowControl w:val="0"/>
              <w:rPr>
                <w:sz w:val="16"/>
                <w:szCs w:val="16"/>
                <w:lang w:eastAsia="zh-CN"/>
              </w:rPr>
              <w:pPrChange w:id="6482" w:author="MCC" w:date="2023-06-09T17:39:00Z">
                <w:pPr>
                  <w:pStyle w:val="TAL"/>
                </w:pPr>
              </w:pPrChange>
            </w:pPr>
            <w:r w:rsidRPr="00D629EF">
              <w:rPr>
                <w:sz w:val="16"/>
                <w:szCs w:val="16"/>
                <w:lang w:eastAsia="zh-CN"/>
              </w:rPr>
              <w:t>0053</w:t>
            </w:r>
          </w:p>
        </w:tc>
        <w:tc>
          <w:tcPr>
            <w:tcW w:w="219" w:type="pct"/>
            <w:shd w:val="solid" w:color="FFFFFF" w:fill="auto"/>
            <w:tcPrChange w:id="6483" w:author="MCC" w:date="2023-06-09T17:40:00Z">
              <w:tcPr>
                <w:tcW w:w="425" w:type="dxa"/>
                <w:shd w:val="solid" w:color="FFFFFF" w:fill="auto"/>
              </w:tcPr>
            </w:tcPrChange>
          </w:tcPr>
          <w:p w14:paraId="63F02C4B" w14:textId="77777777" w:rsidR="002D0DF2" w:rsidRPr="00D629EF" w:rsidRDefault="002D0DF2">
            <w:pPr>
              <w:pStyle w:val="TAR"/>
              <w:keepNext w:val="0"/>
              <w:keepLines w:val="0"/>
              <w:widowControl w:val="0"/>
              <w:rPr>
                <w:sz w:val="16"/>
                <w:szCs w:val="16"/>
                <w:lang w:eastAsia="zh-CN"/>
              </w:rPr>
              <w:pPrChange w:id="6484" w:author="MCC" w:date="2023-06-09T17:39:00Z">
                <w:pPr>
                  <w:pStyle w:val="TAR"/>
                </w:pPr>
              </w:pPrChange>
            </w:pPr>
            <w:r w:rsidRPr="00D629EF">
              <w:rPr>
                <w:sz w:val="16"/>
                <w:szCs w:val="16"/>
                <w:lang w:eastAsia="zh-CN"/>
              </w:rPr>
              <w:t>4</w:t>
            </w:r>
          </w:p>
        </w:tc>
        <w:tc>
          <w:tcPr>
            <w:tcW w:w="219" w:type="pct"/>
            <w:shd w:val="solid" w:color="FFFFFF" w:fill="auto"/>
            <w:tcPrChange w:id="6485" w:author="MCC" w:date="2023-06-09T17:40:00Z">
              <w:tcPr>
                <w:tcW w:w="425" w:type="dxa"/>
                <w:shd w:val="solid" w:color="FFFFFF" w:fill="auto"/>
              </w:tcPr>
            </w:tcPrChange>
          </w:tcPr>
          <w:p w14:paraId="0FE02991" w14:textId="77777777" w:rsidR="002D0DF2" w:rsidRPr="00D629EF" w:rsidRDefault="002D0DF2">
            <w:pPr>
              <w:pStyle w:val="TAC"/>
              <w:keepNext w:val="0"/>
              <w:keepLines w:val="0"/>
              <w:widowControl w:val="0"/>
              <w:rPr>
                <w:sz w:val="16"/>
                <w:szCs w:val="16"/>
                <w:lang w:eastAsia="zh-CN"/>
              </w:rPr>
              <w:pPrChange w:id="6486" w:author="MCC" w:date="2023-06-09T17:39:00Z">
                <w:pPr>
                  <w:pStyle w:val="TAC"/>
                </w:pPr>
              </w:pPrChange>
            </w:pPr>
            <w:r w:rsidRPr="00D629EF">
              <w:rPr>
                <w:sz w:val="16"/>
                <w:szCs w:val="16"/>
                <w:lang w:eastAsia="zh-CN"/>
              </w:rPr>
              <w:t>F</w:t>
            </w:r>
          </w:p>
        </w:tc>
        <w:tc>
          <w:tcPr>
            <w:tcW w:w="2554" w:type="pct"/>
            <w:shd w:val="solid" w:color="FFFFFF" w:fill="auto"/>
            <w:tcPrChange w:id="6487" w:author="MCC" w:date="2023-06-09T17:40:00Z">
              <w:tcPr>
                <w:tcW w:w="4962" w:type="dxa"/>
                <w:shd w:val="solid" w:color="FFFFFF" w:fill="auto"/>
              </w:tcPr>
            </w:tcPrChange>
          </w:tcPr>
          <w:p w14:paraId="25A75DDE" w14:textId="77777777" w:rsidR="002D0DF2" w:rsidRPr="00D629EF" w:rsidRDefault="002D0DF2">
            <w:pPr>
              <w:pStyle w:val="TAL"/>
              <w:keepNext w:val="0"/>
              <w:keepLines w:val="0"/>
              <w:widowControl w:val="0"/>
              <w:rPr>
                <w:sz w:val="16"/>
                <w:szCs w:val="16"/>
              </w:rPr>
              <w:pPrChange w:id="6488" w:author="MCC" w:date="2023-06-09T17:39:00Z">
                <w:pPr>
                  <w:pStyle w:val="TAL"/>
                </w:pPr>
              </w:pPrChange>
            </w:pPr>
            <w:r w:rsidRPr="00D629EF">
              <w:rPr>
                <w:sz w:val="16"/>
                <w:szCs w:val="16"/>
              </w:rPr>
              <w:t>UE Identification over E1</w:t>
            </w:r>
          </w:p>
        </w:tc>
        <w:tc>
          <w:tcPr>
            <w:tcW w:w="364" w:type="pct"/>
            <w:shd w:val="solid" w:color="FFFFFF" w:fill="auto"/>
            <w:tcPrChange w:id="6489" w:author="MCC" w:date="2023-06-09T17:40:00Z">
              <w:tcPr>
                <w:tcW w:w="708" w:type="dxa"/>
                <w:shd w:val="solid" w:color="FFFFFF" w:fill="auto"/>
              </w:tcPr>
            </w:tcPrChange>
          </w:tcPr>
          <w:p w14:paraId="20C8DE59" w14:textId="77777777" w:rsidR="002D0DF2" w:rsidRPr="00D629EF" w:rsidRDefault="002D0DF2">
            <w:pPr>
              <w:pStyle w:val="TAC"/>
              <w:keepNext w:val="0"/>
              <w:keepLines w:val="0"/>
              <w:widowControl w:val="0"/>
              <w:rPr>
                <w:sz w:val="16"/>
                <w:szCs w:val="16"/>
                <w:lang w:eastAsia="zh-CN"/>
              </w:rPr>
              <w:pPrChange w:id="6490" w:author="MCC" w:date="2023-06-09T17:39:00Z">
                <w:pPr>
                  <w:pStyle w:val="TAC"/>
                </w:pPr>
              </w:pPrChange>
            </w:pPr>
            <w:r w:rsidRPr="00D629EF">
              <w:rPr>
                <w:sz w:val="16"/>
                <w:szCs w:val="16"/>
                <w:lang w:eastAsia="zh-CN"/>
              </w:rPr>
              <w:t>15.4.0</w:t>
            </w:r>
          </w:p>
        </w:tc>
      </w:tr>
      <w:tr w:rsidR="00CC1A68" w:rsidRPr="00D629EF" w14:paraId="4A2BB071" w14:textId="77777777" w:rsidTr="0025381A">
        <w:tc>
          <w:tcPr>
            <w:tcW w:w="412" w:type="pct"/>
            <w:shd w:val="solid" w:color="FFFFFF" w:fill="auto"/>
            <w:tcPrChange w:id="6491" w:author="MCC" w:date="2023-06-09T17:40:00Z">
              <w:tcPr>
                <w:tcW w:w="800" w:type="dxa"/>
                <w:shd w:val="solid" w:color="FFFFFF" w:fill="auto"/>
              </w:tcPr>
            </w:tcPrChange>
          </w:tcPr>
          <w:p w14:paraId="002E205D" w14:textId="77777777" w:rsidR="00CC1A68" w:rsidRPr="00D629EF" w:rsidRDefault="00CC1A68">
            <w:pPr>
              <w:pStyle w:val="TAC"/>
              <w:keepNext w:val="0"/>
              <w:keepLines w:val="0"/>
              <w:widowControl w:val="0"/>
              <w:rPr>
                <w:sz w:val="16"/>
                <w:szCs w:val="16"/>
                <w:lang w:eastAsia="zh-CN"/>
              </w:rPr>
              <w:pPrChange w:id="6492" w:author="MCC" w:date="2023-06-09T17:39:00Z">
                <w:pPr>
                  <w:pStyle w:val="TAC"/>
                </w:pPr>
              </w:pPrChange>
            </w:pPr>
            <w:r w:rsidRPr="00D629EF">
              <w:rPr>
                <w:sz w:val="16"/>
                <w:szCs w:val="16"/>
                <w:lang w:eastAsia="zh-CN"/>
              </w:rPr>
              <w:t>2019-07</w:t>
            </w:r>
          </w:p>
        </w:tc>
        <w:tc>
          <w:tcPr>
            <w:tcW w:w="412" w:type="pct"/>
            <w:shd w:val="solid" w:color="FFFFFF" w:fill="auto"/>
            <w:tcPrChange w:id="6493" w:author="MCC" w:date="2023-06-09T17:40:00Z">
              <w:tcPr>
                <w:tcW w:w="800" w:type="dxa"/>
                <w:shd w:val="solid" w:color="FFFFFF" w:fill="auto"/>
              </w:tcPr>
            </w:tcPrChange>
          </w:tcPr>
          <w:p w14:paraId="049C304F" w14:textId="77777777" w:rsidR="00CC1A68" w:rsidRPr="00D629EF" w:rsidRDefault="00CC1A68">
            <w:pPr>
              <w:pStyle w:val="TAC"/>
              <w:keepNext w:val="0"/>
              <w:keepLines w:val="0"/>
              <w:widowControl w:val="0"/>
              <w:rPr>
                <w:sz w:val="16"/>
                <w:szCs w:val="16"/>
                <w:lang w:eastAsia="zh-CN"/>
              </w:rPr>
              <w:pPrChange w:id="6494" w:author="MCC" w:date="2023-06-09T17:39:00Z">
                <w:pPr>
                  <w:pStyle w:val="TAC"/>
                </w:pPr>
              </w:pPrChange>
            </w:pPr>
            <w:r w:rsidRPr="00D629EF">
              <w:rPr>
                <w:sz w:val="16"/>
                <w:szCs w:val="16"/>
                <w:lang w:eastAsia="zh-CN"/>
              </w:rPr>
              <w:t>RP-84</w:t>
            </w:r>
          </w:p>
        </w:tc>
        <w:tc>
          <w:tcPr>
            <w:tcW w:w="563" w:type="pct"/>
            <w:shd w:val="solid" w:color="FFFFFF" w:fill="auto"/>
            <w:tcPrChange w:id="6495" w:author="MCC" w:date="2023-06-09T17:40:00Z">
              <w:tcPr>
                <w:tcW w:w="1094" w:type="dxa"/>
                <w:shd w:val="solid" w:color="FFFFFF" w:fill="auto"/>
              </w:tcPr>
            </w:tcPrChange>
          </w:tcPr>
          <w:p w14:paraId="76F5F3BB" w14:textId="77777777" w:rsidR="00CC1A68" w:rsidRPr="00D629EF" w:rsidRDefault="00CC1A68">
            <w:pPr>
              <w:pStyle w:val="TAC"/>
              <w:keepNext w:val="0"/>
              <w:keepLines w:val="0"/>
              <w:widowControl w:val="0"/>
              <w:rPr>
                <w:sz w:val="16"/>
                <w:szCs w:val="16"/>
                <w:lang w:eastAsia="zh-CN"/>
              </w:rPr>
              <w:pPrChange w:id="6496" w:author="MCC" w:date="2023-06-09T17:39:00Z">
                <w:pPr>
                  <w:pStyle w:val="TAC"/>
                </w:pPr>
              </w:pPrChange>
            </w:pPr>
            <w:r w:rsidRPr="00D629EF">
              <w:rPr>
                <w:sz w:val="16"/>
                <w:szCs w:val="16"/>
                <w:lang w:eastAsia="zh-CN"/>
              </w:rPr>
              <w:t>RP-191394</w:t>
            </w:r>
          </w:p>
        </w:tc>
        <w:tc>
          <w:tcPr>
            <w:tcW w:w="257" w:type="pct"/>
            <w:shd w:val="solid" w:color="FFFFFF" w:fill="auto"/>
            <w:tcPrChange w:id="6497" w:author="MCC" w:date="2023-06-09T17:40:00Z">
              <w:tcPr>
                <w:tcW w:w="500" w:type="dxa"/>
                <w:shd w:val="solid" w:color="FFFFFF" w:fill="auto"/>
              </w:tcPr>
            </w:tcPrChange>
          </w:tcPr>
          <w:p w14:paraId="54943B83" w14:textId="77777777" w:rsidR="00CC1A68" w:rsidRPr="00D629EF" w:rsidRDefault="00CC1A68">
            <w:pPr>
              <w:pStyle w:val="TAL"/>
              <w:keepNext w:val="0"/>
              <w:keepLines w:val="0"/>
              <w:widowControl w:val="0"/>
              <w:rPr>
                <w:sz w:val="16"/>
                <w:szCs w:val="16"/>
                <w:lang w:eastAsia="zh-CN"/>
              </w:rPr>
              <w:pPrChange w:id="6498" w:author="MCC" w:date="2023-06-09T17:39:00Z">
                <w:pPr>
                  <w:pStyle w:val="TAL"/>
                </w:pPr>
              </w:pPrChange>
            </w:pPr>
            <w:r w:rsidRPr="00D629EF">
              <w:rPr>
                <w:sz w:val="16"/>
                <w:szCs w:val="16"/>
                <w:lang w:eastAsia="zh-CN"/>
              </w:rPr>
              <w:t>0057</w:t>
            </w:r>
          </w:p>
        </w:tc>
        <w:tc>
          <w:tcPr>
            <w:tcW w:w="219" w:type="pct"/>
            <w:shd w:val="solid" w:color="FFFFFF" w:fill="auto"/>
            <w:tcPrChange w:id="6499" w:author="MCC" w:date="2023-06-09T17:40:00Z">
              <w:tcPr>
                <w:tcW w:w="425" w:type="dxa"/>
                <w:shd w:val="solid" w:color="FFFFFF" w:fill="auto"/>
              </w:tcPr>
            </w:tcPrChange>
          </w:tcPr>
          <w:p w14:paraId="55BBFDE9" w14:textId="77777777" w:rsidR="00CC1A68" w:rsidRPr="00D629EF" w:rsidRDefault="00CC1A68">
            <w:pPr>
              <w:pStyle w:val="TAR"/>
              <w:keepNext w:val="0"/>
              <w:keepLines w:val="0"/>
              <w:widowControl w:val="0"/>
              <w:rPr>
                <w:sz w:val="16"/>
                <w:szCs w:val="16"/>
                <w:lang w:eastAsia="zh-CN"/>
              </w:rPr>
              <w:pPrChange w:id="6500" w:author="MCC" w:date="2023-06-09T17:39:00Z">
                <w:pPr>
                  <w:pStyle w:val="TAR"/>
                </w:pPr>
              </w:pPrChange>
            </w:pPr>
            <w:r w:rsidRPr="00D629EF">
              <w:rPr>
                <w:sz w:val="16"/>
                <w:szCs w:val="16"/>
                <w:lang w:eastAsia="zh-CN"/>
              </w:rPr>
              <w:t>2</w:t>
            </w:r>
          </w:p>
        </w:tc>
        <w:tc>
          <w:tcPr>
            <w:tcW w:w="219" w:type="pct"/>
            <w:shd w:val="solid" w:color="FFFFFF" w:fill="auto"/>
            <w:tcPrChange w:id="6501" w:author="MCC" w:date="2023-06-09T17:40:00Z">
              <w:tcPr>
                <w:tcW w:w="425" w:type="dxa"/>
                <w:shd w:val="solid" w:color="FFFFFF" w:fill="auto"/>
              </w:tcPr>
            </w:tcPrChange>
          </w:tcPr>
          <w:p w14:paraId="2808AE03" w14:textId="77777777" w:rsidR="00CC1A68" w:rsidRPr="00D629EF" w:rsidRDefault="00CC1A68">
            <w:pPr>
              <w:pStyle w:val="TAC"/>
              <w:keepNext w:val="0"/>
              <w:keepLines w:val="0"/>
              <w:widowControl w:val="0"/>
              <w:rPr>
                <w:sz w:val="16"/>
                <w:szCs w:val="16"/>
                <w:lang w:eastAsia="zh-CN"/>
              </w:rPr>
              <w:pPrChange w:id="6502" w:author="MCC" w:date="2023-06-09T17:39:00Z">
                <w:pPr>
                  <w:pStyle w:val="TAC"/>
                </w:pPr>
              </w:pPrChange>
            </w:pPr>
            <w:r w:rsidRPr="00D629EF">
              <w:rPr>
                <w:sz w:val="16"/>
                <w:szCs w:val="16"/>
                <w:lang w:eastAsia="zh-CN"/>
              </w:rPr>
              <w:t>F</w:t>
            </w:r>
          </w:p>
        </w:tc>
        <w:tc>
          <w:tcPr>
            <w:tcW w:w="2554" w:type="pct"/>
            <w:shd w:val="solid" w:color="FFFFFF" w:fill="auto"/>
            <w:tcPrChange w:id="6503" w:author="MCC" w:date="2023-06-09T17:40:00Z">
              <w:tcPr>
                <w:tcW w:w="4962" w:type="dxa"/>
                <w:shd w:val="solid" w:color="FFFFFF" w:fill="auto"/>
              </w:tcPr>
            </w:tcPrChange>
          </w:tcPr>
          <w:p w14:paraId="70085ED0" w14:textId="77777777" w:rsidR="00CC1A68" w:rsidRPr="00D629EF" w:rsidRDefault="00CC1A68">
            <w:pPr>
              <w:pStyle w:val="TAL"/>
              <w:keepNext w:val="0"/>
              <w:keepLines w:val="0"/>
              <w:widowControl w:val="0"/>
              <w:rPr>
                <w:sz w:val="16"/>
                <w:szCs w:val="16"/>
              </w:rPr>
              <w:pPrChange w:id="6504" w:author="MCC" w:date="2023-06-09T17:39:00Z">
                <w:pPr>
                  <w:pStyle w:val="TAL"/>
                </w:pPr>
              </w:pPrChange>
            </w:pPr>
            <w:r w:rsidRPr="00D629EF">
              <w:rPr>
                <w:sz w:val="16"/>
                <w:szCs w:val="16"/>
              </w:rPr>
              <w:t>CR to 38.463 on deconfiguring PDCP duplication</w:t>
            </w:r>
          </w:p>
        </w:tc>
        <w:tc>
          <w:tcPr>
            <w:tcW w:w="364" w:type="pct"/>
            <w:shd w:val="solid" w:color="FFFFFF" w:fill="auto"/>
            <w:tcPrChange w:id="6505" w:author="MCC" w:date="2023-06-09T17:40:00Z">
              <w:tcPr>
                <w:tcW w:w="708" w:type="dxa"/>
                <w:shd w:val="solid" w:color="FFFFFF" w:fill="auto"/>
              </w:tcPr>
            </w:tcPrChange>
          </w:tcPr>
          <w:p w14:paraId="0C2A3479" w14:textId="77777777" w:rsidR="00CC1A68" w:rsidRPr="00D629EF" w:rsidRDefault="00CC1A68">
            <w:pPr>
              <w:pStyle w:val="TAC"/>
              <w:keepNext w:val="0"/>
              <w:keepLines w:val="0"/>
              <w:widowControl w:val="0"/>
              <w:rPr>
                <w:sz w:val="16"/>
                <w:szCs w:val="16"/>
                <w:lang w:eastAsia="zh-CN"/>
              </w:rPr>
              <w:pPrChange w:id="6506" w:author="MCC" w:date="2023-06-09T17:39:00Z">
                <w:pPr>
                  <w:pStyle w:val="TAC"/>
                </w:pPr>
              </w:pPrChange>
            </w:pPr>
            <w:r w:rsidRPr="00D629EF">
              <w:rPr>
                <w:sz w:val="16"/>
                <w:szCs w:val="16"/>
                <w:lang w:eastAsia="zh-CN"/>
              </w:rPr>
              <w:t>15.4.0</w:t>
            </w:r>
          </w:p>
        </w:tc>
      </w:tr>
      <w:tr w:rsidR="00CC1A68" w:rsidRPr="00D629EF" w14:paraId="46C2804A" w14:textId="77777777" w:rsidTr="0025381A">
        <w:tc>
          <w:tcPr>
            <w:tcW w:w="412" w:type="pct"/>
            <w:shd w:val="solid" w:color="FFFFFF" w:fill="auto"/>
            <w:tcPrChange w:id="6507" w:author="MCC" w:date="2023-06-09T17:40:00Z">
              <w:tcPr>
                <w:tcW w:w="800" w:type="dxa"/>
                <w:shd w:val="solid" w:color="FFFFFF" w:fill="auto"/>
              </w:tcPr>
            </w:tcPrChange>
          </w:tcPr>
          <w:p w14:paraId="091CB885" w14:textId="77777777" w:rsidR="00CC1A68" w:rsidRPr="00D629EF" w:rsidRDefault="00CC1A68">
            <w:pPr>
              <w:pStyle w:val="TAC"/>
              <w:keepNext w:val="0"/>
              <w:keepLines w:val="0"/>
              <w:widowControl w:val="0"/>
              <w:rPr>
                <w:sz w:val="16"/>
                <w:szCs w:val="16"/>
                <w:lang w:eastAsia="zh-CN"/>
              </w:rPr>
              <w:pPrChange w:id="6508" w:author="MCC" w:date="2023-06-09T17:39:00Z">
                <w:pPr>
                  <w:pStyle w:val="TAC"/>
                </w:pPr>
              </w:pPrChange>
            </w:pPr>
            <w:r w:rsidRPr="00D629EF">
              <w:rPr>
                <w:sz w:val="16"/>
                <w:szCs w:val="16"/>
                <w:lang w:eastAsia="zh-CN"/>
              </w:rPr>
              <w:t>2019-07</w:t>
            </w:r>
          </w:p>
        </w:tc>
        <w:tc>
          <w:tcPr>
            <w:tcW w:w="412" w:type="pct"/>
            <w:shd w:val="solid" w:color="FFFFFF" w:fill="auto"/>
            <w:tcPrChange w:id="6509" w:author="MCC" w:date="2023-06-09T17:40:00Z">
              <w:tcPr>
                <w:tcW w:w="800" w:type="dxa"/>
                <w:shd w:val="solid" w:color="FFFFFF" w:fill="auto"/>
              </w:tcPr>
            </w:tcPrChange>
          </w:tcPr>
          <w:p w14:paraId="2DDF7526" w14:textId="77777777" w:rsidR="00CC1A68" w:rsidRPr="00D629EF" w:rsidRDefault="00CC1A68">
            <w:pPr>
              <w:pStyle w:val="TAC"/>
              <w:keepNext w:val="0"/>
              <w:keepLines w:val="0"/>
              <w:widowControl w:val="0"/>
              <w:rPr>
                <w:sz w:val="16"/>
                <w:szCs w:val="16"/>
                <w:lang w:eastAsia="zh-CN"/>
              </w:rPr>
              <w:pPrChange w:id="6510" w:author="MCC" w:date="2023-06-09T17:39:00Z">
                <w:pPr>
                  <w:pStyle w:val="TAC"/>
                </w:pPr>
              </w:pPrChange>
            </w:pPr>
            <w:r w:rsidRPr="00D629EF">
              <w:rPr>
                <w:sz w:val="16"/>
                <w:szCs w:val="16"/>
                <w:lang w:eastAsia="zh-CN"/>
              </w:rPr>
              <w:t>RP-84</w:t>
            </w:r>
          </w:p>
        </w:tc>
        <w:tc>
          <w:tcPr>
            <w:tcW w:w="563" w:type="pct"/>
            <w:shd w:val="solid" w:color="FFFFFF" w:fill="auto"/>
            <w:tcPrChange w:id="6511" w:author="MCC" w:date="2023-06-09T17:40:00Z">
              <w:tcPr>
                <w:tcW w:w="1094" w:type="dxa"/>
                <w:shd w:val="solid" w:color="FFFFFF" w:fill="auto"/>
              </w:tcPr>
            </w:tcPrChange>
          </w:tcPr>
          <w:p w14:paraId="709DFA6F" w14:textId="77777777" w:rsidR="00CC1A68" w:rsidRPr="00D629EF" w:rsidRDefault="00CC1A68">
            <w:pPr>
              <w:pStyle w:val="TAC"/>
              <w:keepNext w:val="0"/>
              <w:keepLines w:val="0"/>
              <w:widowControl w:val="0"/>
              <w:rPr>
                <w:sz w:val="16"/>
                <w:szCs w:val="16"/>
                <w:lang w:eastAsia="zh-CN"/>
              </w:rPr>
              <w:pPrChange w:id="6512" w:author="MCC" w:date="2023-06-09T17:39:00Z">
                <w:pPr>
                  <w:pStyle w:val="TAC"/>
                </w:pPr>
              </w:pPrChange>
            </w:pPr>
            <w:r w:rsidRPr="00D629EF">
              <w:rPr>
                <w:sz w:val="16"/>
                <w:szCs w:val="16"/>
                <w:lang w:eastAsia="zh-CN"/>
              </w:rPr>
              <w:t>RP-191399</w:t>
            </w:r>
          </w:p>
        </w:tc>
        <w:tc>
          <w:tcPr>
            <w:tcW w:w="257" w:type="pct"/>
            <w:shd w:val="solid" w:color="FFFFFF" w:fill="auto"/>
            <w:tcPrChange w:id="6513" w:author="MCC" w:date="2023-06-09T17:40:00Z">
              <w:tcPr>
                <w:tcW w:w="500" w:type="dxa"/>
                <w:shd w:val="solid" w:color="FFFFFF" w:fill="auto"/>
              </w:tcPr>
            </w:tcPrChange>
          </w:tcPr>
          <w:p w14:paraId="779D6709" w14:textId="77777777" w:rsidR="00CC1A68" w:rsidRPr="00D629EF" w:rsidRDefault="00CC1A68">
            <w:pPr>
              <w:pStyle w:val="TAL"/>
              <w:keepNext w:val="0"/>
              <w:keepLines w:val="0"/>
              <w:widowControl w:val="0"/>
              <w:rPr>
                <w:sz w:val="16"/>
                <w:szCs w:val="16"/>
                <w:lang w:eastAsia="zh-CN"/>
              </w:rPr>
              <w:pPrChange w:id="6514" w:author="MCC" w:date="2023-06-09T17:39:00Z">
                <w:pPr>
                  <w:pStyle w:val="TAL"/>
                </w:pPr>
              </w:pPrChange>
            </w:pPr>
            <w:r w:rsidRPr="00D629EF">
              <w:rPr>
                <w:sz w:val="16"/>
                <w:szCs w:val="16"/>
                <w:lang w:eastAsia="zh-CN"/>
              </w:rPr>
              <w:t>0062</w:t>
            </w:r>
          </w:p>
        </w:tc>
        <w:tc>
          <w:tcPr>
            <w:tcW w:w="219" w:type="pct"/>
            <w:shd w:val="solid" w:color="FFFFFF" w:fill="auto"/>
            <w:tcPrChange w:id="6515" w:author="MCC" w:date="2023-06-09T17:40:00Z">
              <w:tcPr>
                <w:tcW w:w="425" w:type="dxa"/>
                <w:shd w:val="solid" w:color="FFFFFF" w:fill="auto"/>
              </w:tcPr>
            </w:tcPrChange>
          </w:tcPr>
          <w:p w14:paraId="6C86C811" w14:textId="77777777" w:rsidR="00CC1A68" w:rsidRPr="00D629EF" w:rsidRDefault="00CC1A68">
            <w:pPr>
              <w:pStyle w:val="TAR"/>
              <w:keepNext w:val="0"/>
              <w:keepLines w:val="0"/>
              <w:widowControl w:val="0"/>
              <w:rPr>
                <w:sz w:val="16"/>
                <w:szCs w:val="16"/>
                <w:lang w:eastAsia="zh-CN"/>
              </w:rPr>
              <w:pPrChange w:id="6516" w:author="MCC" w:date="2023-06-09T17:39:00Z">
                <w:pPr>
                  <w:pStyle w:val="TAR"/>
                </w:pPr>
              </w:pPrChange>
            </w:pPr>
            <w:r w:rsidRPr="00D629EF">
              <w:rPr>
                <w:sz w:val="16"/>
                <w:szCs w:val="16"/>
                <w:lang w:eastAsia="zh-CN"/>
              </w:rPr>
              <w:t>2</w:t>
            </w:r>
          </w:p>
        </w:tc>
        <w:tc>
          <w:tcPr>
            <w:tcW w:w="219" w:type="pct"/>
            <w:shd w:val="solid" w:color="FFFFFF" w:fill="auto"/>
            <w:tcPrChange w:id="6517" w:author="MCC" w:date="2023-06-09T17:40:00Z">
              <w:tcPr>
                <w:tcW w:w="425" w:type="dxa"/>
                <w:shd w:val="solid" w:color="FFFFFF" w:fill="auto"/>
              </w:tcPr>
            </w:tcPrChange>
          </w:tcPr>
          <w:p w14:paraId="09B62180" w14:textId="77777777" w:rsidR="00CC1A68" w:rsidRPr="00D629EF" w:rsidRDefault="00CC1A68">
            <w:pPr>
              <w:pStyle w:val="TAC"/>
              <w:keepNext w:val="0"/>
              <w:keepLines w:val="0"/>
              <w:widowControl w:val="0"/>
              <w:rPr>
                <w:sz w:val="16"/>
                <w:szCs w:val="16"/>
                <w:lang w:eastAsia="zh-CN"/>
              </w:rPr>
              <w:pPrChange w:id="6518" w:author="MCC" w:date="2023-06-09T17:39:00Z">
                <w:pPr>
                  <w:pStyle w:val="TAC"/>
                </w:pPr>
              </w:pPrChange>
            </w:pPr>
            <w:r w:rsidRPr="00D629EF">
              <w:rPr>
                <w:sz w:val="16"/>
                <w:szCs w:val="16"/>
                <w:lang w:eastAsia="zh-CN"/>
              </w:rPr>
              <w:t>F</w:t>
            </w:r>
          </w:p>
        </w:tc>
        <w:tc>
          <w:tcPr>
            <w:tcW w:w="2554" w:type="pct"/>
            <w:shd w:val="solid" w:color="FFFFFF" w:fill="auto"/>
            <w:tcPrChange w:id="6519" w:author="MCC" w:date="2023-06-09T17:40:00Z">
              <w:tcPr>
                <w:tcW w:w="4962" w:type="dxa"/>
                <w:shd w:val="solid" w:color="FFFFFF" w:fill="auto"/>
              </w:tcPr>
            </w:tcPrChange>
          </w:tcPr>
          <w:p w14:paraId="2B2FDF94" w14:textId="77777777" w:rsidR="00CC1A68" w:rsidRPr="00D629EF" w:rsidRDefault="00CC1A68">
            <w:pPr>
              <w:pStyle w:val="TAL"/>
              <w:keepNext w:val="0"/>
              <w:keepLines w:val="0"/>
              <w:widowControl w:val="0"/>
              <w:rPr>
                <w:sz w:val="16"/>
                <w:szCs w:val="16"/>
              </w:rPr>
              <w:pPrChange w:id="6520" w:author="MCC" w:date="2023-06-09T17:39:00Z">
                <w:pPr>
                  <w:pStyle w:val="TAL"/>
                </w:pPr>
              </w:pPrChange>
            </w:pPr>
            <w:r w:rsidRPr="00D629EF">
              <w:rPr>
                <w:sz w:val="16"/>
                <w:szCs w:val="16"/>
              </w:rPr>
              <w:t>Clarification on security indication in the modification procedure over E1 interface</w:t>
            </w:r>
          </w:p>
        </w:tc>
        <w:tc>
          <w:tcPr>
            <w:tcW w:w="364" w:type="pct"/>
            <w:shd w:val="solid" w:color="FFFFFF" w:fill="auto"/>
            <w:tcPrChange w:id="6521" w:author="MCC" w:date="2023-06-09T17:40:00Z">
              <w:tcPr>
                <w:tcW w:w="708" w:type="dxa"/>
                <w:shd w:val="solid" w:color="FFFFFF" w:fill="auto"/>
              </w:tcPr>
            </w:tcPrChange>
          </w:tcPr>
          <w:p w14:paraId="66A0ED75" w14:textId="77777777" w:rsidR="00CC1A68" w:rsidRPr="00D629EF" w:rsidRDefault="00CC1A68">
            <w:pPr>
              <w:pStyle w:val="TAC"/>
              <w:keepNext w:val="0"/>
              <w:keepLines w:val="0"/>
              <w:widowControl w:val="0"/>
              <w:rPr>
                <w:sz w:val="16"/>
                <w:szCs w:val="16"/>
                <w:lang w:eastAsia="zh-CN"/>
              </w:rPr>
              <w:pPrChange w:id="6522" w:author="MCC" w:date="2023-06-09T17:39:00Z">
                <w:pPr>
                  <w:pStyle w:val="TAC"/>
                </w:pPr>
              </w:pPrChange>
            </w:pPr>
            <w:r w:rsidRPr="00D629EF">
              <w:rPr>
                <w:sz w:val="16"/>
                <w:szCs w:val="16"/>
                <w:lang w:eastAsia="zh-CN"/>
              </w:rPr>
              <w:t>15.4.0</w:t>
            </w:r>
          </w:p>
        </w:tc>
      </w:tr>
      <w:tr w:rsidR="00CC1A68" w:rsidRPr="00D629EF" w14:paraId="59C38605" w14:textId="77777777" w:rsidTr="0025381A">
        <w:tc>
          <w:tcPr>
            <w:tcW w:w="412" w:type="pct"/>
            <w:shd w:val="solid" w:color="FFFFFF" w:fill="auto"/>
            <w:tcPrChange w:id="6523" w:author="MCC" w:date="2023-06-09T17:40:00Z">
              <w:tcPr>
                <w:tcW w:w="800" w:type="dxa"/>
                <w:shd w:val="solid" w:color="FFFFFF" w:fill="auto"/>
              </w:tcPr>
            </w:tcPrChange>
          </w:tcPr>
          <w:p w14:paraId="2EC0681B" w14:textId="77777777" w:rsidR="00CC1A68" w:rsidRPr="00D629EF" w:rsidRDefault="00CC1A68">
            <w:pPr>
              <w:pStyle w:val="TAC"/>
              <w:keepNext w:val="0"/>
              <w:keepLines w:val="0"/>
              <w:widowControl w:val="0"/>
              <w:rPr>
                <w:sz w:val="16"/>
                <w:szCs w:val="16"/>
                <w:lang w:eastAsia="zh-CN"/>
              </w:rPr>
              <w:pPrChange w:id="6524" w:author="MCC" w:date="2023-06-09T17:39:00Z">
                <w:pPr>
                  <w:pStyle w:val="TAC"/>
                </w:pPr>
              </w:pPrChange>
            </w:pPr>
            <w:r w:rsidRPr="00D629EF">
              <w:rPr>
                <w:sz w:val="16"/>
                <w:szCs w:val="16"/>
                <w:lang w:eastAsia="zh-CN"/>
              </w:rPr>
              <w:t>2019-07</w:t>
            </w:r>
          </w:p>
        </w:tc>
        <w:tc>
          <w:tcPr>
            <w:tcW w:w="412" w:type="pct"/>
            <w:shd w:val="solid" w:color="FFFFFF" w:fill="auto"/>
            <w:tcPrChange w:id="6525" w:author="MCC" w:date="2023-06-09T17:40:00Z">
              <w:tcPr>
                <w:tcW w:w="800" w:type="dxa"/>
                <w:shd w:val="solid" w:color="FFFFFF" w:fill="auto"/>
              </w:tcPr>
            </w:tcPrChange>
          </w:tcPr>
          <w:p w14:paraId="2666A9C1" w14:textId="77777777" w:rsidR="00CC1A68" w:rsidRPr="00D629EF" w:rsidRDefault="00CC1A68">
            <w:pPr>
              <w:pStyle w:val="TAC"/>
              <w:keepNext w:val="0"/>
              <w:keepLines w:val="0"/>
              <w:widowControl w:val="0"/>
              <w:rPr>
                <w:sz w:val="16"/>
                <w:szCs w:val="16"/>
                <w:lang w:eastAsia="zh-CN"/>
              </w:rPr>
              <w:pPrChange w:id="6526" w:author="MCC" w:date="2023-06-09T17:39:00Z">
                <w:pPr>
                  <w:pStyle w:val="TAC"/>
                </w:pPr>
              </w:pPrChange>
            </w:pPr>
            <w:r w:rsidRPr="00D629EF">
              <w:rPr>
                <w:sz w:val="16"/>
                <w:szCs w:val="16"/>
                <w:lang w:eastAsia="zh-CN"/>
              </w:rPr>
              <w:t>RP-84</w:t>
            </w:r>
          </w:p>
        </w:tc>
        <w:tc>
          <w:tcPr>
            <w:tcW w:w="563" w:type="pct"/>
            <w:shd w:val="solid" w:color="FFFFFF" w:fill="auto"/>
            <w:tcPrChange w:id="6527" w:author="MCC" w:date="2023-06-09T17:40:00Z">
              <w:tcPr>
                <w:tcW w:w="1094" w:type="dxa"/>
                <w:shd w:val="solid" w:color="FFFFFF" w:fill="auto"/>
              </w:tcPr>
            </w:tcPrChange>
          </w:tcPr>
          <w:p w14:paraId="4B8B11B3" w14:textId="77777777" w:rsidR="00CC1A68" w:rsidRPr="00D629EF" w:rsidRDefault="00CC1A68">
            <w:pPr>
              <w:pStyle w:val="TAC"/>
              <w:keepNext w:val="0"/>
              <w:keepLines w:val="0"/>
              <w:widowControl w:val="0"/>
              <w:rPr>
                <w:sz w:val="16"/>
                <w:szCs w:val="16"/>
                <w:lang w:eastAsia="zh-CN"/>
              </w:rPr>
              <w:pPrChange w:id="6528" w:author="MCC" w:date="2023-06-09T17:39:00Z">
                <w:pPr>
                  <w:pStyle w:val="TAC"/>
                </w:pPr>
              </w:pPrChange>
            </w:pPr>
            <w:r w:rsidRPr="00D629EF">
              <w:rPr>
                <w:sz w:val="16"/>
                <w:szCs w:val="16"/>
                <w:lang w:eastAsia="zh-CN"/>
              </w:rPr>
              <w:t>RP-191399</w:t>
            </w:r>
          </w:p>
        </w:tc>
        <w:tc>
          <w:tcPr>
            <w:tcW w:w="257" w:type="pct"/>
            <w:shd w:val="solid" w:color="FFFFFF" w:fill="auto"/>
            <w:tcPrChange w:id="6529" w:author="MCC" w:date="2023-06-09T17:40:00Z">
              <w:tcPr>
                <w:tcW w:w="500" w:type="dxa"/>
                <w:shd w:val="solid" w:color="FFFFFF" w:fill="auto"/>
              </w:tcPr>
            </w:tcPrChange>
          </w:tcPr>
          <w:p w14:paraId="3132EFE6" w14:textId="77777777" w:rsidR="00CC1A68" w:rsidRPr="00D629EF" w:rsidRDefault="00CC1A68">
            <w:pPr>
              <w:pStyle w:val="TAL"/>
              <w:keepNext w:val="0"/>
              <w:keepLines w:val="0"/>
              <w:widowControl w:val="0"/>
              <w:rPr>
                <w:sz w:val="16"/>
                <w:szCs w:val="16"/>
                <w:lang w:eastAsia="zh-CN"/>
              </w:rPr>
              <w:pPrChange w:id="6530" w:author="MCC" w:date="2023-06-09T17:39:00Z">
                <w:pPr>
                  <w:pStyle w:val="TAL"/>
                </w:pPr>
              </w:pPrChange>
            </w:pPr>
            <w:r w:rsidRPr="00D629EF">
              <w:rPr>
                <w:sz w:val="16"/>
                <w:szCs w:val="16"/>
                <w:lang w:eastAsia="zh-CN"/>
              </w:rPr>
              <w:t>0064</w:t>
            </w:r>
          </w:p>
        </w:tc>
        <w:tc>
          <w:tcPr>
            <w:tcW w:w="219" w:type="pct"/>
            <w:shd w:val="solid" w:color="FFFFFF" w:fill="auto"/>
            <w:tcPrChange w:id="6531" w:author="MCC" w:date="2023-06-09T17:40:00Z">
              <w:tcPr>
                <w:tcW w:w="425" w:type="dxa"/>
                <w:shd w:val="solid" w:color="FFFFFF" w:fill="auto"/>
              </w:tcPr>
            </w:tcPrChange>
          </w:tcPr>
          <w:p w14:paraId="0A2A054D" w14:textId="77777777" w:rsidR="00CC1A68" w:rsidRPr="00D629EF" w:rsidRDefault="00CC1A68">
            <w:pPr>
              <w:pStyle w:val="TAR"/>
              <w:keepNext w:val="0"/>
              <w:keepLines w:val="0"/>
              <w:widowControl w:val="0"/>
              <w:rPr>
                <w:sz w:val="16"/>
                <w:szCs w:val="16"/>
                <w:lang w:eastAsia="zh-CN"/>
              </w:rPr>
              <w:pPrChange w:id="6532" w:author="MCC" w:date="2023-06-09T17:39:00Z">
                <w:pPr>
                  <w:pStyle w:val="TAR"/>
                </w:pPr>
              </w:pPrChange>
            </w:pPr>
            <w:r w:rsidRPr="00D629EF">
              <w:rPr>
                <w:sz w:val="16"/>
                <w:szCs w:val="16"/>
                <w:lang w:eastAsia="zh-CN"/>
              </w:rPr>
              <w:t>2</w:t>
            </w:r>
          </w:p>
        </w:tc>
        <w:tc>
          <w:tcPr>
            <w:tcW w:w="219" w:type="pct"/>
            <w:shd w:val="solid" w:color="FFFFFF" w:fill="auto"/>
            <w:tcPrChange w:id="6533" w:author="MCC" w:date="2023-06-09T17:40:00Z">
              <w:tcPr>
                <w:tcW w:w="425" w:type="dxa"/>
                <w:shd w:val="solid" w:color="FFFFFF" w:fill="auto"/>
              </w:tcPr>
            </w:tcPrChange>
          </w:tcPr>
          <w:p w14:paraId="091A1E0A" w14:textId="77777777" w:rsidR="00CC1A68" w:rsidRPr="00D629EF" w:rsidRDefault="00CC1A68">
            <w:pPr>
              <w:pStyle w:val="TAC"/>
              <w:keepNext w:val="0"/>
              <w:keepLines w:val="0"/>
              <w:widowControl w:val="0"/>
              <w:rPr>
                <w:sz w:val="16"/>
                <w:szCs w:val="16"/>
                <w:lang w:eastAsia="zh-CN"/>
              </w:rPr>
              <w:pPrChange w:id="6534" w:author="MCC" w:date="2023-06-09T17:39:00Z">
                <w:pPr>
                  <w:pStyle w:val="TAC"/>
                </w:pPr>
              </w:pPrChange>
            </w:pPr>
            <w:r w:rsidRPr="00D629EF">
              <w:rPr>
                <w:sz w:val="16"/>
                <w:szCs w:val="16"/>
                <w:lang w:eastAsia="zh-CN"/>
              </w:rPr>
              <w:t>F</w:t>
            </w:r>
          </w:p>
        </w:tc>
        <w:tc>
          <w:tcPr>
            <w:tcW w:w="2554" w:type="pct"/>
            <w:shd w:val="solid" w:color="FFFFFF" w:fill="auto"/>
            <w:tcPrChange w:id="6535" w:author="MCC" w:date="2023-06-09T17:40:00Z">
              <w:tcPr>
                <w:tcW w:w="4962" w:type="dxa"/>
                <w:shd w:val="solid" w:color="FFFFFF" w:fill="auto"/>
              </w:tcPr>
            </w:tcPrChange>
          </w:tcPr>
          <w:p w14:paraId="49FF088D" w14:textId="77777777" w:rsidR="00CC1A68" w:rsidRPr="00D629EF" w:rsidRDefault="00CC1A68">
            <w:pPr>
              <w:pStyle w:val="TAL"/>
              <w:keepNext w:val="0"/>
              <w:keepLines w:val="0"/>
              <w:widowControl w:val="0"/>
              <w:rPr>
                <w:sz w:val="16"/>
                <w:szCs w:val="16"/>
              </w:rPr>
              <w:pPrChange w:id="6536" w:author="MCC" w:date="2023-06-09T17:39:00Z">
                <w:pPr>
                  <w:pStyle w:val="TAL"/>
                </w:pPr>
              </w:pPrChange>
            </w:pPr>
            <w:r w:rsidRPr="00D629EF">
              <w:rPr>
                <w:sz w:val="16"/>
                <w:szCs w:val="16"/>
              </w:rPr>
              <w:t>Clarification on counter check procedure</w:t>
            </w:r>
          </w:p>
        </w:tc>
        <w:tc>
          <w:tcPr>
            <w:tcW w:w="364" w:type="pct"/>
            <w:shd w:val="solid" w:color="FFFFFF" w:fill="auto"/>
            <w:tcPrChange w:id="6537" w:author="MCC" w:date="2023-06-09T17:40:00Z">
              <w:tcPr>
                <w:tcW w:w="708" w:type="dxa"/>
                <w:shd w:val="solid" w:color="FFFFFF" w:fill="auto"/>
              </w:tcPr>
            </w:tcPrChange>
          </w:tcPr>
          <w:p w14:paraId="57F7D56C" w14:textId="77777777" w:rsidR="00CC1A68" w:rsidRPr="00D629EF" w:rsidRDefault="00CC1A68">
            <w:pPr>
              <w:pStyle w:val="TAC"/>
              <w:keepNext w:val="0"/>
              <w:keepLines w:val="0"/>
              <w:widowControl w:val="0"/>
              <w:rPr>
                <w:sz w:val="16"/>
                <w:szCs w:val="16"/>
                <w:lang w:eastAsia="zh-CN"/>
              </w:rPr>
              <w:pPrChange w:id="6538" w:author="MCC" w:date="2023-06-09T17:39:00Z">
                <w:pPr>
                  <w:pStyle w:val="TAC"/>
                </w:pPr>
              </w:pPrChange>
            </w:pPr>
            <w:r w:rsidRPr="00D629EF">
              <w:rPr>
                <w:sz w:val="16"/>
                <w:szCs w:val="16"/>
                <w:lang w:eastAsia="zh-CN"/>
              </w:rPr>
              <w:t>15.4.0</w:t>
            </w:r>
          </w:p>
        </w:tc>
      </w:tr>
      <w:tr w:rsidR="00536E6F" w:rsidRPr="00D629EF" w14:paraId="599284FE" w14:textId="77777777" w:rsidTr="0025381A">
        <w:tc>
          <w:tcPr>
            <w:tcW w:w="412" w:type="pct"/>
            <w:shd w:val="solid" w:color="FFFFFF" w:fill="auto"/>
            <w:tcPrChange w:id="6539" w:author="MCC" w:date="2023-06-09T17:40:00Z">
              <w:tcPr>
                <w:tcW w:w="800" w:type="dxa"/>
                <w:shd w:val="solid" w:color="FFFFFF" w:fill="auto"/>
              </w:tcPr>
            </w:tcPrChange>
          </w:tcPr>
          <w:p w14:paraId="3CF95C56" w14:textId="77777777" w:rsidR="00536E6F" w:rsidRPr="00D629EF" w:rsidRDefault="00536E6F">
            <w:pPr>
              <w:pStyle w:val="TAC"/>
              <w:keepNext w:val="0"/>
              <w:keepLines w:val="0"/>
              <w:widowControl w:val="0"/>
              <w:rPr>
                <w:sz w:val="16"/>
                <w:szCs w:val="16"/>
                <w:lang w:eastAsia="zh-CN"/>
              </w:rPr>
              <w:pPrChange w:id="6540" w:author="MCC" w:date="2023-06-09T17:39:00Z">
                <w:pPr>
                  <w:pStyle w:val="TAC"/>
                </w:pPr>
              </w:pPrChange>
            </w:pPr>
            <w:r w:rsidRPr="00D629EF">
              <w:rPr>
                <w:sz w:val="16"/>
                <w:szCs w:val="16"/>
                <w:lang w:eastAsia="zh-CN"/>
              </w:rPr>
              <w:t>2019-07</w:t>
            </w:r>
          </w:p>
        </w:tc>
        <w:tc>
          <w:tcPr>
            <w:tcW w:w="412" w:type="pct"/>
            <w:shd w:val="solid" w:color="FFFFFF" w:fill="auto"/>
            <w:tcPrChange w:id="6541" w:author="MCC" w:date="2023-06-09T17:40:00Z">
              <w:tcPr>
                <w:tcW w:w="800" w:type="dxa"/>
                <w:shd w:val="solid" w:color="FFFFFF" w:fill="auto"/>
              </w:tcPr>
            </w:tcPrChange>
          </w:tcPr>
          <w:p w14:paraId="45582602" w14:textId="77777777" w:rsidR="00536E6F" w:rsidRPr="00D629EF" w:rsidRDefault="00536E6F">
            <w:pPr>
              <w:pStyle w:val="TAC"/>
              <w:keepNext w:val="0"/>
              <w:keepLines w:val="0"/>
              <w:widowControl w:val="0"/>
              <w:rPr>
                <w:sz w:val="16"/>
                <w:szCs w:val="16"/>
                <w:lang w:eastAsia="zh-CN"/>
              </w:rPr>
              <w:pPrChange w:id="6542" w:author="MCC" w:date="2023-06-09T17:39:00Z">
                <w:pPr>
                  <w:pStyle w:val="TAC"/>
                </w:pPr>
              </w:pPrChange>
            </w:pPr>
            <w:r w:rsidRPr="00D629EF">
              <w:rPr>
                <w:sz w:val="16"/>
                <w:szCs w:val="16"/>
                <w:lang w:eastAsia="zh-CN"/>
              </w:rPr>
              <w:t>RP-84</w:t>
            </w:r>
          </w:p>
        </w:tc>
        <w:tc>
          <w:tcPr>
            <w:tcW w:w="563" w:type="pct"/>
            <w:shd w:val="solid" w:color="FFFFFF" w:fill="auto"/>
            <w:tcPrChange w:id="6543" w:author="MCC" w:date="2023-06-09T17:40:00Z">
              <w:tcPr>
                <w:tcW w:w="1094" w:type="dxa"/>
                <w:shd w:val="solid" w:color="FFFFFF" w:fill="auto"/>
              </w:tcPr>
            </w:tcPrChange>
          </w:tcPr>
          <w:p w14:paraId="61B7019A" w14:textId="77777777" w:rsidR="00536E6F" w:rsidRPr="00D629EF" w:rsidRDefault="00536E6F">
            <w:pPr>
              <w:pStyle w:val="TAC"/>
              <w:keepNext w:val="0"/>
              <w:keepLines w:val="0"/>
              <w:widowControl w:val="0"/>
              <w:rPr>
                <w:sz w:val="16"/>
                <w:szCs w:val="16"/>
                <w:lang w:eastAsia="zh-CN"/>
              </w:rPr>
              <w:pPrChange w:id="6544" w:author="MCC" w:date="2023-06-09T17:39:00Z">
                <w:pPr>
                  <w:pStyle w:val="TAC"/>
                </w:pPr>
              </w:pPrChange>
            </w:pPr>
            <w:r w:rsidRPr="00D629EF">
              <w:rPr>
                <w:sz w:val="16"/>
                <w:szCs w:val="16"/>
                <w:lang w:eastAsia="zh-CN"/>
              </w:rPr>
              <w:t>RP-191397</w:t>
            </w:r>
          </w:p>
        </w:tc>
        <w:tc>
          <w:tcPr>
            <w:tcW w:w="257" w:type="pct"/>
            <w:shd w:val="solid" w:color="FFFFFF" w:fill="auto"/>
            <w:tcPrChange w:id="6545" w:author="MCC" w:date="2023-06-09T17:40:00Z">
              <w:tcPr>
                <w:tcW w:w="500" w:type="dxa"/>
                <w:shd w:val="solid" w:color="FFFFFF" w:fill="auto"/>
              </w:tcPr>
            </w:tcPrChange>
          </w:tcPr>
          <w:p w14:paraId="44C559D8" w14:textId="77777777" w:rsidR="00536E6F" w:rsidRPr="00D629EF" w:rsidRDefault="00536E6F">
            <w:pPr>
              <w:pStyle w:val="TAL"/>
              <w:keepNext w:val="0"/>
              <w:keepLines w:val="0"/>
              <w:widowControl w:val="0"/>
              <w:rPr>
                <w:sz w:val="16"/>
                <w:szCs w:val="16"/>
                <w:lang w:eastAsia="zh-CN"/>
              </w:rPr>
              <w:pPrChange w:id="6546" w:author="MCC" w:date="2023-06-09T17:39:00Z">
                <w:pPr>
                  <w:pStyle w:val="TAL"/>
                </w:pPr>
              </w:pPrChange>
            </w:pPr>
            <w:r w:rsidRPr="00D629EF">
              <w:rPr>
                <w:sz w:val="16"/>
                <w:szCs w:val="16"/>
                <w:lang w:eastAsia="zh-CN"/>
              </w:rPr>
              <w:t>0065</w:t>
            </w:r>
          </w:p>
        </w:tc>
        <w:tc>
          <w:tcPr>
            <w:tcW w:w="219" w:type="pct"/>
            <w:shd w:val="solid" w:color="FFFFFF" w:fill="auto"/>
            <w:tcPrChange w:id="6547" w:author="MCC" w:date="2023-06-09T17:40:00Z">
              <w:tcPr>
                <w:tcW w:w="425" w:type="dxa"/>
                <w:shd w:val="solid" w:color="FFFFFF" w:fill="auto"/>
              </w:tcPr>
            </w:tcPrChange>
          </w:tcPr>
          <w:p w14:paraId="621498B2" w14:textId="77777777" w:rsidR="00536E6F" w:rsidRPr="00D629EF" w:rsidRDefault="00536E6F">
            <w:pPr>
              <w:pStyle w:val="TAR"/>
              <w:keepNext w:val="0"/>
              <w:keepLines w:val="0"/>
              <w:widowControl w:val="0"/>
              <w:rPr>
                <w:sz w:val="16"/>
                <w:szCs w:val="16"/>
                <w:lang w:eastAsia="zh-CN"/>
              </w:rPr>
              <w:pPrChange w:id="6548" w:author="MCC" w:date="2023-06-09T17:39:00Z">
                <w:pPr>
                  <w:pStyle w:val="TAR"/>
                </w:pPr>
              </w:pPrChange>
            </w:pPr>
          </w:p>
          <w:p w14:paraId="4B32CDB7" w14:textId="77777777" w:rsidR="00536E6F" w:rsidRPr="00D629EF" w:rsidRDefault="00536E6F">
            <w:pPr>
              <w:pStyle w:val="TAR"/>
              <w:keepNext w:val="0"/>
              <w:keepLines w:val="0"/>
              <w:widowControl w:val="0"/>
              <w:rPr>
                <w:sz w:val="16"/>
                <w:szCs w:val="16"/>
                <w:lang w:eastAsia="zh-CN"/>
              </w:rPr>
              <w:pPrChange w:id="6549" w:author="MCC" w:date="2023-06-09T17:39:00Z">
                <w:pPr>
                  <w:pStyle w:val="TAR"/>
                </w:pPr>
              </w:pPrChange>
            </w:pPr>
          </w:p>
        </w:tc>
        <w:tc>
          <w:tcPr>
            <w:tcW w:w="219" w:type="pct"/>
            <w:shd w:val="solid" w:color="FFFFFF" w:fill="auto"/>
            <w:tcPrChange w:id="6550" w:author="MCC" w:date="2023-06-09T17:40:00Z">
              <w:tcPr>
                <w:tcW w:w="425" w:type="dxa"/>
                <w:shd w:val="solid" w:color="FFFFFF" w:fill="auto"/>
              </w:tcPr>
            </w:tcPrChange>
          </w:tcPr>
          <w:p w14:paraId="770AB247" w14:textId="77777777" w:rsidR="00536E6F" w:rsidRPr="00D629EF" w:rsidRDefault="00536E6F">
            <w:pPr>
              <w:pStyle w:val="TAC"/>
              <w:keepNext w:val="0"/>
              <w:keepLines w:val="0"/>
              <w:widowControl w:val="0"/>
              <w:rPr>
                <w:sz w:val="16"/>
                <w:szCs w:val="16"/>
                <w:lang w:eastAsia="zh-CN"/>
              </w:rPr>
              <w:pPrChange w:id="6551" w:author="MCC" w:date="2023-06-09T17:39:00Z">
                <w:pPr>
                  <w:pStyle w:val="TAC"/>
                </w:pPr>
              </w:pPrChange>
            </w:pPr>
            <w:r w:rsidRPr="00D629EF">
              <w:rPr>
                <w:sz w:val="16"/>
                <w:szCs w:val="16"/>
                <w:lang w:eastAsia="zh-CN"/>
              </w:rPr>
              <w:t xml:space="preserve"> F</w:t>
            </w:r>
          </w:p>
        </w:tc>
        <w:tc>
          <w:tcPr>
            <w:tcW w:w="2554" w:type="pct"/>
            <w:shd w:val="solid" w:color="FFFFFF" w:fill="auto"/>
            <w:tcPrChange w:id="6552" w:author="MCC" w:date="2023-06-09T17:40:00Z">
              <w:tcPr>
                <w:tcW w:w="4962" w:type="dxa"/>
                <w:shd w:val="solid" w:color="FFFFFF" w:fill="auto"/>
              </w:tcPr>
            </w:tcPrChange>
          </w:tcPr>
          <w:p w14:paraId="706654F6" w14:textId="77777777" w:rsidR="00536E6F" w:rsidRPr="00D629EF" w:rsidRDefault="00536E6F">
            <w:pPr>
              <w:pStyle w:val="TAL"/>
              <w:keepNext w:val="0"/>
              <w:keepLines w:val="0"/>
              <w:widowControl w:val="0"/>
              <w:rPr>
                <w:sz w:val="16"/>
                <w:szCs w:val="16"/>
              </w:rPr>
              <w:pPrChange w:id="6553" w:author="MCC" w:date="2023-06-09T17:39:00Z">
                <w:pPr>
                  <w:pStyle w:val="TAL"/>
                </w:pPr>
              </w:pPrChange>
            </w:pPr>
            <w:r w:rsidRPr="00D629EF">
              <w:rPr>
                <w:sz w:val="16"/>
                <w:szCs w:val="16"/>
              </w:rPr>
              <w:t xml:space="preserve"> Correction of Network Instance</w:t>
            </w:r>
          </w:p>
        </w:tc>
        <w:tc>
          <w:tcPr>
            <w:tcW w:w="364" w:type="pct"/>
            <w:shd w:val="solid" w:color="FFFFFF" w:fill="auto"/>
            <w:tcPrChange w:id="6554" w:author="MCC" w:date="2023-06-09T17:40:00Z">
              <w:tcPr>
                <w:tcW w:w="708" w:type="dxa"/>
                <w:shd w:val="solid" w:color="FFFFFF" w:fill="auto"/>
              </w:tcPr>
            </w:tcPrChange>
          </w:tcPr>
          <w:p w14:paraId="20D65549" w14:textId="77777777" w:rsidR="00536E6F" w:rsidRPr="00D629EF" w:rsidRDefault="00536E6F">
            <w:pPr>
              <w:pStyle w:val="TAC"/>
              <w:keepNext w:val="0"/>
              <w:keepLines w:val="0"/>
              <w:widowControl w:val="0"/>
              <w:rPr>
                <w:sz w:val="16"/>
                <w:szCs w:val="16"/>
                <w:lang w:eastAsia="zh-CN"/>
              </w:rPr>
              <w:pPrChange w:id="6555" w:author="MCC" w:date="2023-06-09T17:39:00Z">
                <w:pPr>
                  <w:pStyle w:val="TAC"/>
                </w:pPr>
              </w:pPrChange>
            </w:pPr>
            <w:r w:rsidRPr="00D629EF">
              <w:rPr>
                <w:sz w:val="16"/>
                <w:szCs w:val="16"/>
                <w:lang w:eastAsia="zh-CN"/>
              </w:rPr>
              <w:t>15.4.0</w:t>
            </w:r>
          </w:p>
        </w:tc>
      </w:tr>
      <w:tr w:rsidR="004E2024" w:rsidRPr="00D629EF" w14:paraId="26D5AD30" w14:textId="77777777" w:rsidTr="0025381A">
        <w:tc>
          <w:tcPr>
            <w:tcW w:w="412" w:type="pct"/>
            <w:shd w:val="solid" w:color="FFFFFF" w:fill="auto"/>
            <w:tcPrChange w:id="6556" w:author="MCC" w:date="2023-06-09T17:40:00Z">
              <w:tcPr>
                <w:tcW w:w="800" w:type="dxa"/>
                <w:shd w:val="solid" w:color="FFFFFF" w:fill="auto"/>
              </w:tcPr>
            </w:tcPrChange>
          </w:tcPr>
          <w:p w14:paraId="6504FC4E" w14:textId="77777777" w:rsidR="004E2024" w:rsidRPr="00D629EF" w:rsidRDefault="004E2024">
            <w:pPr>
              <w:pStyle w:val="TAC"/>
              <w:keepNext w:val="0"/>
              <w:keepLines w:val="0"/>
              <w:widowControl w:val="0"/>
              <w:rPr>
                <w:sz w:val="16"/>
                <w:szCs w:val="16"/>
                <w:lang w:eastAsia="zh-CN"/>
              </w:rPr>
              <w:pPrChange w:id="6557" w:author="MCC" w:date="2023-06-09T17:39:00Z">
                <w:pPr>
                  <w:pStyle w:val="TAC"/>
                </w:pPr>
              </w:pPrChange>
            </w:pPr>
            <w:r w:rsidRPr="00D629EF">
              <w:rPr>
                <w:sz w:val="16"/>
                <w:szCs w:val="16"/>
                <w:lang w:eastAsia="zh-CN"/>
              </w:rPr>
              <w:t>2019-07</w:t>
            </w:r>
          </w:p>
        </w:tc>
        <w:tc>
          <w:tcPr>
            <w:tcW w:w="412" w:type="pct"/>
            <w:shd w:val="solid" w:color="FFFFFF" w:fill="auto"/>
            <w:tcPrChange w:id="6558" w:author="MCC" w:date="2023-06-09T17:40:00Z">
              <w:tcPr>
                <w:tcW w:w="800" w:type="dxa"/>
                <w:shd w:val="solid" w:color="FFFFFF" w:fill="auto"/>
              </w:tcPr>
            </w:tcPrChange>
          </w:tcPr>
          <w:p w14:paraId="0B503C18" w14:textId="77777777" w:rsidR="004E2024" w:rsidRPr="00D629EF" w:rsidRDefault="004E2024">
            <w:pPr>
              <w:pStyle w:val="TAC"/>
              <w:keepNext w:val="0"/>
              <w:keepLines w:val="0"/>
              <w:widowControl w:val="0"/>
              <w:rPr>
                <w:sz w:val="16"/>
                <w:szCs w:val="16"/>
                <w:lang w:eastAsia="zh-CN"/>
              </w:rPr>
              <w:pPrChange w:id="6559" w:author="MCC" w:date="2023-06-09T17:39:00Z">
                <w:pPr>
                  <w:pStyle w:val="TAC"/>
                </w:pPr>
              </w:pPrChange>
            </w:pPr>
            <w:r w:rsidRPr="00D629EF">
              <w:rPr>
                <w:sz w:val="16"/>
                <w:szCs w:val="16"/>
                <w:lang w:eastAsia="zh-CN"/>
              </w:rPr>
              <w:t>RP-84</w:t>
            </w:r>
          </w:p>
        </w:tc>
        <w:tc>
          <w:tcPr>
            <w:tcW w:w="563" w:type="pct"/>
            <w:shd w:val="solid" w:color="FFFFFF" w:fill="auto"/>
            <w:tcPrChange w:id="6560" w:author="MCC" w:date="2023-06-09T17:40:00Z">
              <w:tcPr>
                <w:tcW w:w="1094" w:type="dxa"/>
                <w:shd w:val="solid" w:color="FFFFFF" w:fill="auto"/>
              </w:tcPr>
            </w:tcPrChange>
          </w:tcPr>
          <w:p w14:paraId="201E0C95" w14:textId="77777777" w:rsidR="004E2024" w:rsidRPr="00D629EF" w:rsidRDefault="004E2024">
            <w:pPr>
              <w:pStyle w:val="TAC"/>
              <w:keepNext w:val="0"/>
              <w:keepLines w:val="0"/>
              <w:widowControl w:val="0"/>
              <w:rPr>
                <w:sz w:val="16"/>
                <w:szCs w:val="16"/>
                <w:lang w:eastAsia="zh-CN"/>
              </w:rPr>
              <w:pPrChange w:id="6561" w:author="MCC" w:date="2023-06-09T17:39:00Z">
                <w:pPr>
                  <w:pStyle w:val="TAC"/>
                </w:pPr>
              </w:pPrChange>
            </w:pPr>
            <w:r w:rsidRPr="00D629EF">
              <w:rPr>
                <w:sz w:val="16"/>
                <w:szCs w:val="16"/>
                <w:lang w:eastAsia="zh-CN"/>
              </w:rPr>
              <w:t>RP-191399</w:t>
            </w:r>
          </w:p>
        </w:tc>
        <w:tc>
          <w:tcPr>
            <w:tcW w:w="257" w:type="pct"/>
            <w:shd w:val="solid" w:color="FFFFFF" w:fill="auto"/>
            <w:tcPrChange w:id="6562" w:author="MCC" w:date="2023-06-09T17:40:00Z">
              <w:tcPr>
                <w:tcW w:w="500" w:type="dxa"/>
                <w:shd w:val="solid" w:color="FFFFFF" w:fill="auto"/>
              </w:tcPr>
            </w:tcPrChange>
          </w:tcPr>
          <w:p w14:paraId="3BD57BE2" w14:textId="77777777" w:rsidR="004E2024" w:rsidRPr="00D629EF" w:rsidRDefault="004E2024">
            <w:pPr>
              <w:pStyle w:val="TAL"/>
              <w:keepNext w:val="0"/>
              <w:keepLines w:val="0"/>
              <w:widowControl w:val="0"/>
              <w:rPr>
                <w:sz w:val="16"/>
                <w:szCs w:val="16"/>
                <w:lang w:eastAsia="zh-CN"/>
              </w:rPr>
              <w:pPrChange w:id="6563" w:author="MCC" w:date="2023-06-09T17:39:00Z">
                <w:pPr>
                  <w:pStyle w:val="TAL"/>
                </w:pPr>
              </w:pPrChange>
            </w:pPr>
            <w:r w:rsidRPr="00D629EF">
              <w:rPr>
                <w:sz w:val="16"/>
                <w:szCs w:val="16"/>
                <w:lang w:eastAsia="zh-CN"/>
              </w:rPr>
              <w:t>0073</w:t>
            </w:r>
          </w:p>
        </w:tc>
        <w:tc>
          <w:tcPr>
            <w:tcW w:w="219" w:type="pct"/>
            <w:shd w:val="solid" w:color="FFFFFF" w:fill="auto"/>
            <w:tcPrChange w:id="6564" w:author="MCC" w:date="2023-06-09T17:40:00Z">
              <w:tcPr>
                <w:tcW w:w="425" w:type="dxa"/>
                <w:shd w:val="solid" w:color="FFFFFF" w:fill="auto"/>
              </w:tcPr>
            </w:tcPrChange>
          </w:tcPr>
          <w:p w14:paraId="07FE5915" w14:textId="77777777" w:rsidR="004E2024" w:rsidRPr="00D629EF" w:rsidRDefault="004E2024">
            <w:pPr>
              <w:pStyle w:val="TAR"/>
              <w:keepNext w:val="0"/>
              <w:keepLines w:val="0"/>
              <w:widowControl w:val="0"/>
              <w:rPr>
                <w:sz w:val="16"/>
                <w:szCs w:val="16"/>
                <w:lang w:eastAsia="zh-CN"/>
              </w:rPr>
              <w:pPrChange w:id="6565" w:author="MCC" w:date="2023-06-09T17:39:00Z">
                <w:pPr>
                  <w:pStyle w:val="TAR"/>
                </w:pPr>
              </w:pPrChange>
            </w:pPr>
            <w:r w:rsidRPr="00D629EF">
              <w:rPr>
                <w:sz w:val="16"/>
                <w:szCs w:val="16"/>
                <w:lang w:eastAsia="zh-CN"/>
              </w:rPr>
              <w:t>1</w:t>
            </w:r>
          </w:p>
        </w:tc>
        <w:tc>
          <w:tcPr>
            <w:tcW w:w="219" w:type="pct"/>
            <w:shd w:val="solid" w:color="FFFFFF" w:fill="auto"/>
            <w:tcPrChange w:id="6566" w:author="MCC" w:date="2023-06-09T17:40:00Z">
              <w:tcPr>
                <w:tcW w:w="425" w:type="dxa"/>
                <w:shd w:val="solid" w:color="FFFFFF" w:fill="auto"/>
              </w:tcPr>
            </w:tcPrChange>
          </w:tcPr>
          <w:p w14:paraId="43AC3526" w14:textId="77777777" w:rsidR="004E2024" w:rsidRPr="00D629EF" w:rsidRDefault="004E2024">
            <w:pPr>
              <w:pStyle w:val="TAC"/>
              <w:keepNext w:val="0"/>
              <w:keepLines w:val="0"/>
              <w:widowControl w:val="0"/>
              <w:rPr>
                <w:sz w:val="16"/>
                <w:szCs w:val="16"/>
                <w:lang w:eastAsia="zh-CN"/>
              </w:rPr>
              <w:pPrChange w:id="6567" w:author="MCC" w:date="2023-06-09T17:39:00Z">
                <w:pPr>
                  <w:pStyle w:val="TAC"/>
                </w:pPr>
              </w:pPrChange>
            </w:pPr>
            <w:r w:rsidRPr="00D629EF">
              <w:rPr>
                <w:sz w:val="16"/>
                <w:szCs w:val="16"/>
                <w:lang w:eastAsia="zh-CN"/>
              </w:rPr>
              <w:t>F</w:t>
            </w:r>
          </w:p>
        </w:tc>
        <w:tc>
          <w:tcPr>
            <w:tcW w:w="2554" w:type="pct"/>
            <w:shd w:val="solid" w:color="FFFFFF" w:fill="auto"/>
            <w:tcPrChange w:id="6568" w:author="MCC" w:date="2023-06-09T17:40:00Z">
              <w:tcPr>
                <w:tcW w:w="4962" w:type="dxa"/>
                <w:shd w:val="solid" w:color="FFFFFF" w:fill="auto"/>
              </w:tcPr>
            </w:tcPrChange>
          </w:tcPr>
          <w:p w14:paraId="407FC753" w14:textId="77777777" w:rsidR="004E2024" w:rsidRPr="00D629EF" w:rsidRDefault="004E2024">
            <w:pPr>
              <w:pStyle w:val="TAL"/>
              <w:keepNext w:val="0"/>
              <w:keepLines w:val="0"/>
              <w:widowControl w:val="0"/>
              <w:rPr>
                <w:sz w:val="16"/>
                <w:szCs w:val="16"/>
              </w:rPr>
              <w:pPrChange w:id="6569" w:author="MCC" w:date="2023-06-09T17:39:00Z">
                <w:pPr>
                  <w:pStyle w:val="TAL"/>
                </w:pPr>
              </w:pPrChange>
            </w:pPr>
            <w:r w:rsidRPr="00D629EF">
              <w:rPr>
                <w:sz w:val="16"/>
                <w:szCs w:val="16"/>
              </w:rPr>
              <w:t xml:space="preserve">Activity Notification Level in Bearer Context Modification Request E1AP </w:t>
            </w:r>
          </w:p>
        </w:tc>
        <w:tc>
          <w:tcPr>
            <w:tcW w:w="364" w:type="pct"/>
            <w:shd w:val="solid" w:color="FFFFFF" w:fill="auto"/>
            <w:tcPrChange w:id="6570" w:author="MCC" w:date="2023-06-09T17:40:00Z">
              <w:tcPr>
                <w:tcW w:w="708" w:type="dxa"/>
                <w:shd w:val="solid" w:color="FFFFFF" w:fill="auto"/>
              </w:tcPr>
            </w:tcPrChange>
          </w:tcPr>
          <w:p w14:paraId="010E90CD" w14:textId="77777777" w:rsidR="004E2024" w:rsidRPr="00D629EF" w:rsidRDefault="004E2024">
            <w:pPr>
              <w:pStyle w:val="TAC"/>
              <w:keepNext w:val="0"/>
              <w:keepLines w:val="0"/>
              <w:widowControl w:val="0"/>
              <w:rPr>
                <w:sz w:val="16"/>
                <w:szCs w:val="16"/>
                <w:lang w:eastAsia="zh-CN"/>
              </w:rPr>
              <w:pPrChange w:id="6571" w:author="MCC" w:date="2023-06-09T17:39:00Z">
                <w:pPr>
                  <w:pStyle w:val="TAC"/>
                </w:pPr>
              </w:pPrChange>
            </w:pPr>
            <w:r w:rsidRPr="00D629EF">
              <w:rPr>
                <w:sz w:val="16"/>
                <w:szCs w:val="16"/>
                <w:lang w:eastAsia="zh-CN"/>
              </w:rPr>
              <w:t>15.4.0</w:t>
            </w:r>
          </w:p>
        </w:tc>
      </w:tr>
      <w:tr w:rsidR="002031B3" w:rsidRPr="00D629EF" w14:paraId="18137852" w14:textId="77777777" w:rsidTr="0025381A">
        <w:tc>
          <w:tcPr>
            <w:tcW w:w="412" w:type="pct"/>
            <w:shd w:val="solid" w:color="FFFFFF" w:fill="auto"/>
            <w:tcPrChange w:id="6572" w:author="MCC" w:date="2023-06-09T17:40:00Z">
              <w:tcPr>
                <w:tcW w:w="800" w:type="dxa"/>
                <w:shd w:val="solid" w:color="FFFFFF" w:fill="auto"/>
              </w:tcPr>
            </w:tcPrChange>
          </w:tcPr>
          <w:p w14:paraId="6E61E46D" w14:textId="77777777" w:rsidR="002031B3" w:rsidRPr="00D629EF" w:rsidRDefault="002031B3">
            <w:pPr>
              <w:pStyle w:val="TAC"/>
              <w:keepNext w:val="0"/>
              <w:keepLines w:val="0"/>
              <w:widowControl w:val="0"/>
              <w:rPr>
                <w:sz w:val="16"/>
                <w:szCs w:val="16"/>
                <w:lang w:eastAsia="zh-CN"/>
              </w:rPr>
              <w:pPrChange w:id="6573" w:author="MCC" w:date="2023-06-09T17:39:00Z">
                <w:pPr>
                  <w:pStyle w:val="TAC"/>
                </w:pPr>
              </w:pPrChange>
            </w:pPr>
            <w:r w:rsidRPr="00D629EF">
              <w:rPr>
                <w:sz w:val="16"/>
                <w:szCs w:val="16"/>
                <w:lang w:eastAsia="zh-CN"/>
              </w:rPr>
              <w:t>2019-07</w:t>
            </w:r>
          </w:p>
        </w:tc>
        <w:tc>
          <w:tcPr>
            <w:tcW w:w="412" w:type="pct"/>
            <w:shd w:val="solid" w:color="FFFFFF" w:fill="auto"/>
            <w:tcPrChange w:id="6574" w:author="MCC" w:date="2023-06-09T17:40:00Z">
              <w:tcPr>
                <w:tcW w:w="800" w:type="dxa"/>
                <w:shd w:val="solid" w:color="FFFFFF" w:fill="auto"/>
              </w:tcPr>
            </w:tcPrChange>
          </w:tcPr>
          <w:p w14:paraId="3C8514B5" w14:textId="77777777" w:rsidR="002031B3" w:rsidRPr="00D629EF" w:rsidRDefault="002031B3">
            <w:pPr>
              <w:pStyle w:val="TAC"/>
              <w:keepNext w:val="0"/>
              <w:keepLines w:val="0"/>
              <w:widowControl w:val="0"/>
              <w:rPr>
                <w:sz w:val="16"/>
                <w:szCs w:val="16"/>
                <w:lang w:eastAsia="zh-CN"/>
              </w:rPr>
              <w:pPrChange w:id="6575" w:author="MCC" w:date="2023-06-09T17:39:00Z">
                <w:pPr>
                  <w:pStyle w:val="TAC"/>
                </w:pPr>
              </w:pPrChange>
            </w:pPr>
            <w:r w:rsidRPr="00D629EF">
              <w:rPr>
                <w:sz w:val="16"/>
                <w:szCs w:val="16"/>
                <w:lang w:eastAsia="zh-CN"/>
              </w:rPr>
              <w:t>RP-84</w:t>
            </w:r>
          </w:p>
        </w:tc>
        <w:tc>
          <w:tcPr>
            <w:tcW w:w="563" w:type="pct"/>
            <w:shd w:val="solid" w:color="FFFFFF" w:fill="auto"/>
            <w:tcPrChange w:id="6576" w:author="MCC" w:date="2023-06-09T17:40:00Z">
              <w:tcPr>
                <w:tcW w:w="1094" w:type="dxa"/>
                <w:shd w:val="solid" w:color="FFFFFF" w:fill="auto"/>
              </w:tcPr>
            </w:tcPrChange>
          </w:tcPr>
          <w:p w14:paraId="58784396" w14:textId="77777777" w:rsidR="002031B3" w:rsidRPr="00D629EF" w:rsidRDefault="002031B3">
            <w:pPr>
              <w:pStyle w:val="TAC"/>
              <w:keepNext w:val="0"/>
              <w:keepLines w:val="0"/>
              <w:widowControl w:val="0"/>
              <w:rPr>
                <w:sz w:val="16"/>
                <w:szCs w:val="16"/>
                <w:lang w:eastAsia="zh-CN"/>
              </w:rPr>
              <w:pPrChange w:id="6577" w:author="MCC" w:date="2023-06-09T17:39:00Z">
                <w:pPr>
                  <w:pStyle w:val="TAC"/>
                </w:pPr>
              </w:pPrChange>
            </w:pPr>
            <w:r w:rsidRPr="00D629EF">
              <w:rPr>
                <w:sz w:val="16"/>
                <w:szCs w:val="16"/>
                <w:lang w:eastAsia="zh-CN"/>
              </w:rPr>
              <w:t>RP-191394</w:t>
            </w:r>
          </w:p>
        </w:tc>
        <w:tc>
          <w:tcPr>
            <w:tcW w:w="257" w:type="pct"/>
            <w:shd w:val="solid" w:color="FFFFFF" w:fill="auto"/>
            <w:tcPrChange w:id="6578" w:author="MCC" w:date="2023-06-09T17:40:00Z">
              <w:tcPr>
                <w:tcW w:w="500" w:type="dxa"/>
                <w:shd w:val="solid" w:color="FFFFFF" w:fill="auto"/>
              </w:tcPr>
            </w:tcPrChange>
          </w:tcPr>
          <w:p w14:paraId="18C5B78C" w14:textId="77777777" w:rsidR="002031B3" w:rsidRPr="00D629EF" w:rsidRDefault="002031B3">
            <w:pPr>
              <w:pStyle w:val="TAL"/>
              <w:keepNext w:val="0"/>
              <w:keepLines w:val="0"/>
              <w:widowControl w:val="0"/>
              <w:rPr>
                <w:sz w:val="16"/>
                <w:szCs w:val="16"/>
                <w:lang w:eastAsia="zh-CN"/>
              </w:rPr>
              <w:pPrChange w:id="6579" w:author="MCC" w:date="2023-06-09T17:39:00Z">
                <w:pPr>
                  <w:pStyle w:val="TAL"/>
                </w:pPr>
              </w:pPrChange>
            </w:pPr>
            <w:r w:rsidRPr="00D629EF">
              <w:rPr>
                <w:sz w:val="16"/>
                <w:szCs w:val="16"/>
                <w:lang w:eastAsia="zh-CN"/>
              </w:rPr>
              <w:t>0075</w:t>
            </w:r>
          </w:p>
        </w:tc>
        <w:tc>
          <w:tcPr>
            <w:tcW w:w="219" w:type="pct"/>
            <w:shd w:val="solid" w:color="FFFFFF" w:fill="auto"/>
            <w:tcPrChange w:id="6580" w:author="MCC" w:date="2023-06-09T17:40:00Z">
              <w:tcPr>
                <w:tcW w:w="425" w:type="dxa"/>
                <w:shd w:val="solid" w:color="FFFFFF" w:fill="auto"/>
              </w:tcPr>
            </w:tcPrChange>
          </w:tcPr>
          <w:p w14:paraId="741F3878" w14:textId="77777777" w:rsidR="002031B3" w:rsidRPr="00D629EF" w:rsidRDefault="002031B3">
            <w:pPr>
              <w:pStyle w:val="TAR"/>
              <w:keepNext w:val="0"/>
              <w:keepLines w:val="0"/>
              <w:widowControl w:val="0"/>
              <w:rPr>
                <w:sz w:val="16"/>
                <w:szCs w:val="16"/>
                <w:lang w:eastAsia="zh-CN"/>
              </w:rPr>
              <w:pPrChange w:id="6581" w:author="MCC" w:date="2023-06-09T17:39:00Z">
                <w:pPr>
                  <w:pStyle w:val="TAR"/>
                </w:pPr>
              </w:pPrChange>
            </w:pPr>
            <w:r w:rsidRPr="00D629EF">
              <w:rPr>
                <w:sz w:val="16"/>
                <w:szCs w:val="16"/>
                <w:lang w:eastAsia="zh-CN"/>
              </w:rPr>
              <w:t>1</w:t>
            </w:r>
          </w:p>
        </w:tc>
        <w:tc>
          <w:tcPr>
            <w:tcW w:w="219" w:type="pct"/>
            <w:shd w:val="solid" w:color="FFFFFF" w:fill="auto"/>
            <w:tcPrChange w:id="6582" w:author="MCC" w:date="2023-06-09T17:40:00Z">
              <w:tcPr>
                <w:tcW w:w="425" w:type="dxa"/>
                <w:shd w:val="solid" w:color="FFFFFF" w:fill="auto"/>
              </w:tcPr>
            </w:tcPrChange>
          </w:tcPr>
          <w:p w14:paraId="6CC63FCA" w14:textId="77777777" w:rsidR="002031B3" w:rsidRPr="00D629EF" w:rsidRDefault="002031B3">
            <w:pPr>
              <w:pStyle w:val="TAC"/>
              <w:keepNext w:val="0"/>
              <w:keepLines w:val="0"/>
              <w:widowControl w:val="0"/>
              <w:rPr>
                <w:sz w:val="16"/>
                <w:szCs w:val="16"/>
                <w:lang w:eastAsia="zh-CN"/>
              </w:rPr>
              <w:pPrChange w:id="6583" w:author="MCC" w:date="2023-06-09T17:39:00Z">
                <w:pPr>
                  <w:pStyle w:val="TAC"/>
                </w:pPr>
              </w:pPrChange>
            </w:pPr>
            <w:r w:rsidRPr="00D629EF">
              <w:rPr>
                <w:sz w:val="16"/>
                <w:szCs w:val="16"/>
                <w:lang w:eastAsia="zh-CN"/>
              </w:rPr>
              <w:t>F</w:t>
            </w:r>
          </w:p>
        </w:tc>
        <w:tc>
          <w:tcPr>
            <w:tcW w:w="2554" w:type="pct"/>
            <w:shd w:val="solid" w:color="FFFFFF" w:fill="auto"/>
            <w:tcPrChange w:id="6584" w:author="MCC" w:date="2023-06-09T17:40:00Z">
              <w:tcPr>
                <w:tcW w:w="4962" w:type="dxa"/>
                <w:shd w:val="solid" w:color="FFFFFF" w:fill="auto"/>
              </w:tcPr>
            </w:tcPrChange>
          </w:tcPr>
          <w:p w14:paraId="0C8A0D51" w14:textId="77777777" w:rsidR="002031B3" w:rsidRPr="00D629EF" w:rsidRDefault="002031B3">
            <w:pPr>
              <w:pStyle w:val="TAL"/>
              <w:keepNext w:val="0"/>
              <w:keepLines w:val="0"/>
              <w:widowControl w:val="0"/>
              <w:rPr>
                <w:sz w:val="16"/>
                <w:szCs w:val="16"/>
              </w:rPr>
              <w:pPrChange w:id="6585" w:author="MCC" w:date="2023-06-09T17:39:00Z">
                <w:pPr>
                  <w:pStyle w:val="TAL"/>
                </w:pPr>
              </w:pPrChange>
            </w:pPr>
            <w:r w:rsidRPr="00D629EF">
              <w:rPr>
                <w:sz w:val="16"/>
                <w:szCs w:val="16"/>
              </w:rPr>
              <w:t>PDCP SN length and RLC mode related clean-up over To Be Modified structure in Bearer Context Modification procedure</w:t>
            </w:r>
          </w:p>
        </w:tc>
        <w:tc>
          <w:tcPr>
            <w:tcW w:w="364" w:type="pct"/>
            <w:shd w:val="solid" w:color="FFFFFF" w:fill="auto"/>
            <w:tcPrChange w:id="6586" w:author="MCC" w:date="2023-06-09T17:40:00Z">
              <w:tcPr>
                <w:tcW w:w="708" w:type="dxa"/>
                <w:shd w:val="solid" w:color="FFFFFF" w:fill="auto"/>
              </w:tcPr>
            </w:tcPrChange>
          </w:tcPr>
          <w:p w14:paraId="272D8351" w14:textId="77777777" w:rsidR="002031B3" w:rsidRPr="00D629EF" w:rsidRDefault="002031B3">
            <w:pPr>
              <w:pStyle w:val="TAC"/>
              <w:keepNext w:val="0"/>
              <w:keepLines w:val="0"/>
              <w:widowControl w:val="0"/>
              <w:rPr>
                <w:sz w:val="16"/>
                <w:szCs w:val="16"/>
                <w:lang w:eastAsia="zh-CN"/>
              </w:rPr>
              <w:pPrChange w:id="6587" w:author="MCC" w:date="2023-06-09T17:39:00Z">
                <w:pPr>
                  <w:pStyle w:val="TAC"/>
                </w:pPr>
              </w:pPrChange>
            </w:pPr>
            <w:r w:rsidRPr="00D629EF">
              <w:rPr>
                <w:sz w:val="16"/>
                <w:szCs w:val="16"/>
                <w:lang w:eastAsia="zh-CN"/>
              </w:rPr>
              <w:t>15.4.0</w:t>
            </w:r>
          </w:p>
        </w:tc>
      </w:tr>
      <w:tr w:rsidR="00686A51" w:rsidRPr="00D629EF" w14:paraId="4EC76F75" w14:textId="77777777" w:rsidTr="0025381A">
        <w:tc>
          <w:tcPr>
            <w:tcW w:w="412" w:type="pct"/>
            <w:shd w:val="solid" w:color="FFFFFF" w:fill="auto"/>
            <w:tcPrChange w:id="6588" w:author="MCC" w:date="2023-06-09T17:40:00Z">
              <w:tcPr>
                <w:tcW w:w="800" w:type="dxa"/>
                <w:shd w:val="solid" w:color="FFFFFF" w:fill="auto"/>
              </w:tcPr>
            </w:tcPrChange>
          </w:tcPr>
          <w:p w14:paraId="3DFB969D" w14:textId="77777777" w:rsidR="00686A51" w:rsidRPr="00D629EF" w:rsidRDefault="00686A51">
            <w:pPr>
              <w:pStyle w:val="TAC"/>
              <w:keepNext w:val="0"/>
              <w:keepLines w:val="0"/>
              <w:widowControl w:val="0"/>
              <w:rPr>
                <w:sz w:val="16"/>
                <w:szCs w:val="16"/>
                <w:lang w:eastAsia="zh-CN"/>
              </w:rPr>
              <w:pPrChange w:id="6589" w:author="MCC" w:date="2023-06-09T17:39:00Z">
                <w:pPr>
                  <w:pStyle w:val="TAC"/>
                </w:pPr>
              </w:pPrChange>
            </w:pPr>
            <w:r w:rsidRPr="00D629EF">
              <w:rPr>
                <w:sz w:val="16"/>
                <w:szCs w:val="16"/>
                <w:lang w:eastAsia="zh-CN"/>
              </w:rPr>
              <w:t>2019-07</w:t>
            </w:r>
          </w:p>
        </w:tc>
        <w:tc>
          <w:tcPr>
            <w:tcW w:w="412" w:type="pct"/>
            <w:shd w:val="solid" w:color="FFFFFF" w:fill="auto"/>
            <w:tcPrChange w:id="6590" w:author="MCC" w:date="2023-06-09T17:40:00Z">
              <w:tcPr>
                <w:tcW w:w="800" w:type="dxa"/>
                <w:shd w:val="solid" w:color="FFFFFF" w:fill="auto"/>
              </w:tcPr>
            </w:tcPrChange>
          </w:tcPr>
          <w:p w14:paraId="77CDE10B" w14:textId="77777777" w:rsidR="00686A51" w:rsidRPr="00D629EF" w:rsidRDefault="00686A51">
            <w:pPr>
              <w:pStyle w:val="TAC"/>
              <w:keepNext w:val="0"/>
              <w:keepLines w:val="0"/>
              <w:widowControl w:val="0"/>
              <w:rPr>
                <w:sz w:val="16"/>
                <w:szCs w:val="16"/>
                <w:lang w:eastAsia="zh-CN"/>
              </w:rPr>
              <w:pPrChange w:id="6591" w:author="MCC" w:date="2023-06-09T17:39:00Z">
                <w:pPr>
                  <w:pStyle w:val="TAC"/>
                </w:pPr>
              </w:pPrChange>
            </w:pPr>
            <w:r w:rsidRPr="00D629EF">
              <w:rPr>
                <w:sz w:val="16"/>
                <w:szCs w:val="16"/>
                <w:lang w:eastAsia="zh-CN"/>
              </w:rPr>
              <w:t>RP-84</w:t>
            </w:r>
          </w:p>
        </w:tc>
        <w:tc>
          <w:tcPr>
            <w:tcW w:w="563" w:type="pct"/>
            <w:shd w:val="solid" w:color="FFFFFF" w:fill="auto"/>
            <w:tcPrChange w:id="6592" w:author="MCC" w:date="2023-06-09T17:40:00Z">
              <w:tcPr>
                <w:tcW w:w="1094" w:type="dxa"/>
                <w:shd w:val="solid" w:color="FFFFFF" w:fill="auto"/>
              </w:tcPr>
            </w:tcPrChange>
          </w:tcPr>
          <w:p w14:paraId="303F654C" w14:textId="77777777" w:rsidR="00686A51" w:rsidRPr="00D629EF" w:rsidRDefault="00686A51">
            <w:pPr>
              <w:pStyle w:val="TAC"/>
              <w:keepNext w:val="0"/>
              <w:keepLines w:val="0"/>
              <w:widowControl w:val="0"/>
              <w:rPr>
                <w:sz w:val="16"/>
                <w:szCs w:val="16"/>
                <w:lang w:eastAsia="zh-CN"/>
              </w:rPr>
              <w:pPrChange w:id="6593" w:author="MCC" w:date="2023-06-09T17:39:00Z">
                <w:pPr>
                  <w:pStyle w:val="TAC"/>
                </w:pPr>
              </w:pPrChange>
            </w:pPr>
            <w:r w:rsidRPr="00D629EF">
              <w:rPr>
                <w:sz w:val="16"/>
                <w:szCs w:val="16"/>
                <w:lang w:eastAsia="zh-CN"/>
              </w:rPr>
              <w:t>RP-191399</w:t>
            </w:r>
          </w:p>
        </w:tc>
        <w:tc>
          <w:tcPr>
            <w:tcW w:w="257" w:type="pct"/>
            <w:shd w:val="solid" w:color="FFFFFF" w:fill="auto"/>
            <w:tcPrChange w:id="6594" w:author="MCC" w:date="2023-06-09T17:40:00Z">
              <w:tcPr>
                <w:tcW w:w="500" w:type="dxa"/>
                <w:shd w:val="solid" w:color="FFFFFF" w:fill="auto"/>
              </w:tcPr>
            </w:tcPrChange>
          </w:tcPr>
          <w:p w14:paraId="0B1DE9A8" w14:textId="77777777" w:rsidR="00686A51" w:rsidRPr="00D629EF" w:rsidRDefault="00686A51">
            <w:pPr>
              <w:pStyle w:val="TAL"/>
              <w:keepNext w:val="0"/>
              <w:keepLines w:val="0"/>
              <w:widowControl w:val="0"/>
              <w:rPr>
                <w:sz w:val="16"/>
                <w:szCs w:val="16"/>
                <w:lang w:eastAsia="zh-CN"/>
              </w:rPr>
              <w:pPrChange w:id="6595" w:author="MCC" w:date="2023-06-09T17:39:00Z">
                <w:pPr>
                  <w:pStyle w:val="TAL"/>
                </w:pPr>
              </w:pPrChange>
            </w:pPr>
            <w:r w:rsidRPr="00D629EF">
              <w:rPr>
                <w:sz w:val="16"/>
                <w:szCs w:val="16"/>
                <w:lang w:eastAsia="zh-CN"/>
              </w:rPr>
              <w:t>0084</w:t>
            </w:r>
          </w:p>
        </w:tc>
        <w:tc>
          <w:tcPr>
            <w:tcW w:w="219" w:type="pct"/>
            <w:shd w:val="solid" w:color="FFFFFF" w:fill="auto"/>
            <w:tcPrChange w:id="6596" w:author="MCC" w:date="2023-06-09T17:40:00Z">
              <w:tcPr>
                <w:tcW w:w="425" w:type="dxa"/>
                <w:shd w:val="solid" w:color="FFFFFF" w:fill="auto"/>
              </w:tcPr>
            </w:tcPrChange>
          </w:tcPr>
          <w:p w14:paraId="15998BBB" w14:textId="77777777" w:rsidR="00686A51" w:rsidRPr="00D629EF" w:rsidRDefault="00686A51">
            <w:pPr>
              <w:pStyle w:val="TAR"/>
              <w:keepNext w:val="0"/>
              <w:keepLines w:val="0"/>
              <w:widowControl w:val="0"/>
              <w:rPr>
                <w:sz w:val="16"/>
                <w:szCs w:val="16"/>
                <w:lang w:eastAsia="zh-CN"/>
              </w:rPr>
              <w:pPrChange w:id="6597" w:author="MCC" w:date="2023-06-09T17:39:00Z">
                <w:pPr>
                  <w:pStyle w:val="TAR"/>
                </w:pPr>
              </w:pPrChange>
            </w:pPr>
            <w:r w:rsidRPr="00D629EF">
              <w:rPr>
                <w:sz w:val="16"/>
                <w:szCs w:val="16"/>
                <w:lang w:eastAsia="zh-CN"/>
              </w:rPr>
              <w:t>-</w:t>
            </w:r>
          </w:p>
        </w:tc>
        <w:tc>
          <w:tcPr>
            <w:tcW w:w="219" w:type="pct"/>
            <w:shd w:val="solid" w:color="FFFFFF" w:fill="auto"/>
            <w:tcPrChange w:id="6598" w:author="MCC" w:date="2023-06-09T17:40:00Z">
              <w:tcPr>
                <w:tcW w:w="425" w:type="dxa"/>
                <w:shd w:val="solid" w:color="FFFFFF" w:fill="auto"/>
              </w:tcPr>
            </w:tcPrChange>
          </w:tcPr>
          <w:p w14:paraId="3E92332A" w14:textId="77777777" w:rsidR="00686A51" w:rsidRPr="00D629EF" w:rsidRDefault="00686A51">
            <w:pPr>
              <w:pStyle w:val="TAC"/>
              <w:keepNext w:val="0"/>
              <w:keepLines w:val="0"/>
              <w:widowControl w:val="0"/>
              <w:rPr>
                <w:sz w:val="16"/>
                <w:szCs w:val="16"/>
                <w:lang w:eastAsia="zh-CN"/>
              </w:rPr>
              <w:pPrChange w:id="6599" w:author="MCC" w:date="2023-06-09T17:39:00Z">
                <w:pPr>
                  <w:pStyle w:val="TAC"/>
                </w:pPr>
              </w:pPrChange>
            </w:pPr>
            <w:r w:rsidRPr="00D629EF">
              <w:rPr>
                <w:sz w:val="16"/>
                <w:szCs w:val="16"/>
                <w:lang w:eastAsia="zh-CN"/>
              </w:rPr>
              <w:t>F</w:t>
            </w:r>
          </w:p>
        </w:tc>
        <w:tc>
          <w:tcPr>
            <w:tcW w:w="2554" w:type="pct"/>
            <w:shd w:val="solid" w:color="FFFFFF" w:fill="auto"/>
            <w:tcPrChange w:id="6600" w:author="MCC" w:date="2023-06-09T17:40:00Z">
              <w:tcPr>
                <w:tcW w:w="4962" w:type="dxa"/>
                <w:shd w:val="solid" w:color="FFFFFF" w:fill="auto"/>
              </w:tcPr>
            </w:tcPrChange>
          </w:tcPr>
          <w:p w14:paraId="09C1AEDF" w14:textId="77777777" w:rsidR="00686A51" w:rsidRPr="00E30857" w:rsidRDefault="00686A51">
            <w:pPr>
              <w:pStyle w:val="TAL"/>
              <w:keepNext w:val="0"/>
              <w:keepLines w:val="0"/>
              <w:widowControl w:val="0"/>
              <w:rPr>
                <w:sz w:val="16"/>
                <w:szCs w:val="16"/>
                <w:lang w:val="fr-FR"/>
              </w:rPr>
              <w:pPrChange w:id="6601" w:author="MCC" w:date="2023-06-09T17:39:00Z">
                <w:pPr>
                  <w:pStyle w:val="TAL"/>
                </w:pPr>
              </w:pPrChange>
            </w:pPr>
            <w:r w:rsidRPr="00E30857">
              <w:rPr>
                <w:sz w:val="16"/>
                <w:szCs w:val="16"/>
                <w:lang w:val="fr-FR"/>
              </w:rPr>
              <w:t>Bearer Context Release Request Cause</w:t>
            </w:r>
          </w:p>
        </w:tc>
        <w:tc>
          <w:tcPr>
            <w:tcW w:w="364" w:type="pct"/>
            <w:shd w:val="solid" w:color="FFFFFF" w:fill="auto"/>
            <w:tcPrChange w:id="6602" w:author="MCC" w:date="2023-06-09T17:40:00Z">
              <w:tcPr>
                <w:tcW w:w="708" w:type="dxa"/>
                <w:shd w:val="solid" w:color="FFFFFF" w:fill="auto"/>
              </w:tcPr>
            </w:tcPrChange>
          </w:tcPr>
          <w:p w14:paraId="665E67F8" w14:textId="77777777" w:rsidR="00686A51" w:rsidRPr="00D629EF" w:rsidRDefault="00686A51">
            <w:pPr>
              <w:pStyle w:val="TAC"/>
              <w:keepNext w:val="0"/>
              <w:keepLines w:val="0"/>
              <w:widowControl w:val="0"/>
              <w:rPr>
                <w:sz w:val="16"/>
                <w:szCs w:val="16"/>
                <w:lang w:eastAsia="zh-CN"/>
              </w:rPr>
              <w:pPrChange w:id="6603" w:author="MCC" w:date="2023-06-09T17:39:00Z">
                <w:pPr>
                  <w:pStyle w:val="TAC"/>
                </w:pPr>
              </w:pPrChange>
            </w:pPr>
            <w:r w:rsidRPr="00D629EF">
              <w:rPr>
                <w:sz w:val="16"/>
                <w:szCs w:val="16"/>
                <w:lang w:eastAsia="zh-CN"/>
              </w:rPr>
              <w:t>15.4.0</w:t>
            </w:r>
          </w:p>
        </w:tc>
      </w:tr>
      <w:tr w:rsidR="00C9448C" w:rsidRPr="00D629EF" w14:paraId="38E4FEB4" w14:textId="77777777" w:rsidTr="0025381A">
        <w:tc>
          <w:tcPr>
            <w:tcW w:w="412" w:type="pct"/>
            <w:shd w:val="solid" w:color="FFFFFF" w:fill="auto"/>
            <w:tcPrChange w:id="6604" w:author="MCC" w:date="2023-06-09T17:40:00Z">
              <w:tcPr>
                <w:tcW w:w="800" w:type="dxa"/>
                <w:shd w:val="solid" w:color="FFFFFF" w:fill="auto"/>
              </w:tcPr>
            </w:tcPrChange>
          </w:tcPr>
          <w:p w14:paraId="540BB797" w14:textId="77777777" w:rsidR="00C9448C" w:rsidRPr="00D629EF" w:rsidRDefault="00C9448C">
            <w:pPr>
              <w:pStyle w:val="TAC"/>
              <w:keepNext w:val="0"/>
              <w:keepLines w:val="0"/>
              <w:widowControl w:val="0"/>
              <w:rPr>
                <w:sz w:val="16"/>
                <w:szCs w:val="16"/>
                <w:lang w:eastAsia="zh-CN"/>
              </w:rPr>
              <w:pPrChange w:id="6605" w:author="MCC" w:date="2023-06-09T17:39:00Z">
                <w:pPr>
                  <w:pStyle w:val="TAC"/>
                </w:pPr>
              </w:pPrChange>
            </w:pPr>
            <w:r w:rsidRPr="00D629EF">
              <w:rPr>
                <w:sz w:val="16"/>
                <w:szCs w:val="16"/>
                <w:lang w:eastAsia="zh-CN"/>
              </w:rPr>
              <w:t>2019-07</w:t>
            </w:r>
          </w:p>
        </w:tc>
        <w:tc>
          <w:tcPr>
            <w:tcW w:w="412" w:type="pct"/>
            <w:shd w:val="solid" w:color="FFFFFF" w:fill="auto"/>
            <w:tcPrChange w:id="6606" w:author="MCC" w:date="2023-06-09T17:40:00Z">
              <w:tcPr>
                <w:tcW w:w="800" w:type="dxa"/>
                <w:shd w:val="solid" w:color="FFFFFF" w:fill="auto"/>
              </w:tcPr>
            </w:tcPrChange>
          </w:tcPr>
          <w:p w14:paraId="608EFEC2" w14:textId="77777777" w:rsidR="00C9448C" w:rsidRPr="00D629EF" w:rsidRDefault="00C9448C">
            <w:pPr>
              <w:pStyle w:val="TAC"/>
              <w:keepNext w:val="0"/>
              <w:keepLines w:val="0"/>
              <w:widowControl w:val="0"/>
              <w:rPr>
                <w:sz w:val="16"/>
                <w:szCs w:val="16"/>
                <w:lang w:eastAsia="zh-CN"/>
              </w:rPr>
              <w:pPrChange w:id="6607" w:author="MCC" w:date="2023-06-09T17:39:00Z">
                <w:pPr>
                  <w:pStyle w:val="TAC"/>
                </w:pPr>
              </w:pPrChange>
            </w:pPr>
            <w:r w:rsidRPr="00D629EF">
              <w:rPr>
                <w:sz w:val="16"/>
                <w:szCs w:val="16"/>
                <w:lang w:eastAsia="zh-CN"/>
              </w:rPr>
              <w:t>RP-84</w:t>
            </w:r>
          </w:p>
        </w:tc>
        <w:tc>
          <w:tcPr>
            <w:tcW w:w="563" w:type="pct"/>
            <w:shd w:val="solid" w:color="FFFFFF" w:fill="auto"/>
            <w:tcPrChange w:id="6608" w:author="MCC" w:date="2023-06-09T17:40:00Z">
              <w:tcPr>
                <w:tcW w:w="1094" w:type="dxa"/>
                <w:shd w:val="solid" w:color="FFFFFF" w:fill="auto"/>
              </w:tcPr>
            </w:tcPrChange>
          </w:tcPr>
          <w:p w14:paraId="68D04FAF" w14:textId="77777777" w:rsidR="00C9448C" w:rsidRPr="00D629EF" w:rsidRDefault="00C9448C">
            <w:pPr>
              <w:pStyle w:val="TAC"/>
              <w:keepNext w:val="0"/>
              <w:keepLines w:val="0"/>
              <w:widowControl w:val="0"/>
              <w:rPr>
                <w:sz w:val="16"/>
                <w:szCs w:val="16"/>
                <w:lang w:eastAsia="zh-CN"/>
              </w:rPr>
              <w:pPrChange w:id="6609" w:author="MCC" w:date="2023-06-09T17:39:00Z">
                <w:pPr>
                  <w:pStyle w:val="TAC"/>
                </w:pPr>
              </w:pPrChange>
            </w:pPr>
            <w:r w:rsidRPr="00D629EF">
              <w:rPr>
                <w:sz w:val="16"/>
                <w:szCs w:val="16"/>
                <w:lang w:eastAsia="zh-CN"/>
              </w:rPr>
              <w:t>RP-191399</w:t>
            </w:r>
          </w:p>
        </w:tc>
        <w:tc>
          <w:tcPr>
            <w:tcW w:w="257" w:type="pct"/>
            <w:shd w:val="solid" w:color="FFFFFF" w:fill="auto"/>
            <w:tcPrChange w:id="6610" w:author="MCC" w:date="2023-06-09T17:40:00Z">
              <w:tcPr>
                <w:tcW w:w="500" w:type="dxa"/>
                <w:shd w:val="solid" w:color="FFFFFF" w:fill="auto"/>
              </w:tcPr>
            </w:tcPrChange>
          </w:tcPr>
          <w:p w14:paraId="1A8DEC68" w14:textId="77777777" w:rsidR="00C9448C" w:rsidRPr="00D629EF" w:rsidRDefault="00C9448C">
            <w:pPr>
              <w:pStyle w:val="TAL"/>
              <w:keepNext w:val="0"/>
              <w:keepLines w:val="0"/>
              <w:widowControl w:val="0"/>
              <w:rPr>
                <w:sz w:val="16"/>
                <w:szCs w:val="16"/>
                <w:lang w:eastAsia="zh-CN"/>
              </w:rPr>
              <w:pPrChange w:id="6611" w:author="MCC" w:date="2023-06-09T17:39:00Z">
                <w:pPr>
                  <w:pStyle w:val="TAL"/>
                </w:pPr>
              </w:pPrChange>
            </w:pPr>
            <w:r w:rsidRPr="00D629EF">
              <w:rPr>
                <w:sz w:val="16"/>
                <w:szCs w:val="16"/>
                <w:lang w:eastAsia="zh-CN"/>
              </w:rPr>
              <w:t>0085</w:t>
            </w:r>
          </w:p>
        </w:tc>
        <w:tc>
          <w:tcPr>
            <w:tcW w:w="219" w:type="pct"/>
            <w:shd w:val="solid" w:color="FFFFFF" w:fill="auto"/>
            <w:tcPrChange w:id="6612" w:author="MCC" w:date="2023-06-09T17:40:00Z">
              <w:tcPr>
                <w:tcW w:w="425" w:type="dxa"/>
                <w:shd w:val="solid" w:color="FFFFFF" w:fill="auto"/>
              </w:tcPr>
            </w:tcPrChange>
          </w:tcPr>
          <w:p w14:paraId="51B3009C" w14:textId="77777777" w:rsidR="00C9448C" w:rsidRPr="00D629EF" w:rsidRDefault="00C9448C">
            <w:pPr>
              <w:pStyle w:val="TAR"/>
              <w:keepNext w:val="0"/>
              <w:keepLines w:val="0"/>
              <w:widowControl w:val="0"/>
              <w:rPr>
                <w:sz w:val="16"/>
                <w:szCs w:val="16"/>
                <w:lang w:eastAsia="zh-CN"/>
              </w:rPr>
              <w:pPrChange w:id="6613" w:author="MCC" w:date="2023-06-09T17:39:00Z">
                <w:pPr>
                  <w:pStyle w:val="TAR"/>
                </w:pPr>
              </w:pPrChange>
            </w:pPr>
            <w:r w:rsidRPr="00D629EF">
              <w:rPr>
                <w:sz w:val="16"/>
                <w:szCs w:val="16"/>
                <w:lang w:eastAsia="zh-CN"/>
              </w:rPr>
              <w:t>-</w:t>
            </w:r>
          </w:p>
        </w:tc>
        <w:tc>
          <w:tcPr>
            <w:tcW w:w="219" w:type="pct"/>
            <w:shd w:val="solid" w:color="FFFFFF" w:fill="auto"/>
            <w:tcPrChange w:id="6614" w:author="MCC" w:date="2023-06-09T17:40:00Z">
              <w:tcPr>
                <w:tcW w:w="425" w:type="dxa"/>
                <w:shd w:val="solid" w:color="FFFFFF" w:fill="auto"/>
              </w:tcPr>
            </w:tcPrChange>
          </w:tcPr>
          <w:p w14:paraId="5B2B4EAA" w14:textId="77777777" w:rsidR="00C9448C" w:rsidRPr="00D629EF" w:rsidRDefault="00C9448C">
            <w:pPr>
              <w:pStyle w:val="TAC"/>
              <w:keepNext w:val="0"/>
              <w:keepLines w:val="0"/>
              <w:widowControl w:val="0"/>
              <w:rPr>
                <w:sz w:val="16"/>
                <w:szCs w:val="16"/>
                <w:lang w:eastAsia="zh-CN"/>
              </w:rPr>
              <w:pPrChange w:id="6615" w:author="MCC" w:date="2023-06-09T17:39:00Z">
                <w:pPr>
                  <w:pStyle w:val="TAC"/>
                </w:pPr>
              </w:pPrChange>
            </w:pPr>
            <w:r w:rsidRPr="00D629EF">
              <w:rPr>
                <w:sz w:val="16"/>
                <w:szCs w:val="16"/>
                <w:lang w:eastAsia="zh-CN"/>
              </w:rPr>
              <w:t>F</w:t>
            </w:r>
          </w:p>
        </w:tc>
        <w:tc>
          <w:tcPr>
            <w:tcW w:w="2554" w:type="pct"/>
            <w:shd w:val="solid" w:color="FFFFFF" w:fill="auto"/>
            <w:tcPrChange w:id="6616" w:author="MCC" w:date="2023-06-09T17:40:00Z">
              <w:tcPr>
                <w:tcW w:w="4962" w:type="dxa"/>
                <w:shd w:val="solid" w:color="FFFFFF" w:fill="auto"/>
              </w:tcPr>
            </w:tcPrChange>
          </w:tcPr>
          <w:p w14:paraId="2775C27A" w14:textId="77777777" w:rsidR="00C9448C" w:rsidRPr="00D629EF" w:rsidRDefault="00C9448C">
            <w:pPr>
              <w:pStyle w:val="TAL"/>
              <w:keepNext w:val="0"/>
              <w:keepLines w:val="0"/>
              <w:widowControl w:val="0"/>
              <w:rPr>
                <w:sz w:val="16"/>
                <w:szCs w:val="16"/>
              </w:rPr>
              <w:pPrChange w:id="6617" w:author="MCC" w:date="2023-06-09T17:39:00Z">
                <w:pPr>
                  <w:pStyle w:val="TAL"/>
                </w:pPr>
              </w:pPrChange>
            </w:pPr>
            <w:r w:rsidRPr="00D629EF">
              <w:rPr>
                <w:sz w:val="16"/>
                <w:szCs w:val="16"/>
              </w:rPr>
              <w:t>Clarification on Bearer Context Setup and Bearer Context Modification failures</w:t>
            </w:r>
          </w:p>
        </w:tc>
        <w:tc>
          <w:tcPr>
            <w:tcW w:w="364" w:type="pct"/>
            <w:shd w:val="solid" w:color="FFFFFF" w:fill="auto"/>
            <w:tcPrChange w:id="6618" w:author="MCC" w:date="2023-06-09T17:40:00Z">
              <w:tcPr>
                <w:tcW w:w="708" w:type="dxa"/>
                <w:shd w:val="solid" w:color="FFFFFF" w:fill="auto"/>
              </w:tcPr>
            </w:tcPrChange>
          </w:tcPr>
          <w:p w14:paraId="6BB27951" w14:textId="77777777" w:rsidR="00C9448C" w:rsidRPr="00D629EF" w:rsidRDefault="00C9448C">
            <w:pPr>
              <w:pStyle w:val="TAC"/>
              <w:keepNext w:val="0"/>
              <w:keepLines w:val="0"/>
              <w:widowControl w:val="0"/>
              <w:rPr>
                <w:sz w:val="16"/>
                <w:szCs w:val="16"/>
                <w:lang w:eastAsia="zh-CN"/>
              </w:rPr>
              <w:pPrChange w:id="6619" w:author="MCC" w:date="2023-06-09T17:39:00Z">
                <w:pPr>
                  <w:pStyle w:val="TAC"/>
                </w:pPr>
              </w:pPrChange>
            </w:pPr>
            <w:r w:rsidRPr="00D629EF">
              <w:rPr>
                <w:sz w:val="16"/>
                <w:szCs w:val="16"/>
                <w:lang w:eastAsia="zh-CN"/>
              </w:rPr>
              <w:t>15.4.0</w:t>
            </w:r>
          </w:p>
        </w:tc>
      </w:tr>
      <w:tr w:rsidR="00C9448C" w:rsidRPr="00D629EF" w14:paraId="7E907C97" w14:textId="77777777" w:rsidTr="0025381A">
        <w:tc>
          <w:tcPr>
            <w:tcW w:w="412" w:type="pct"/>
            <w:shd w:val="solid" w:color="FFFFFF" w:fill="auto"/>
            <w:tcPrChange w:id="6620" w:author="MCC" w:date="2023-06-09T17:40:00Z">
              <w:tcPr>
                <w:tcW w:w="800" w:type="dxa"/>
                <w:shd w:val="solid" w:color="FFFFFF" w:fill="auto"/>
              </w:tcPr>
            </w:tcPrChange>
          </w:tcPr>
          <w:p w14:paraId="440C16FB" w14:textId="77777777" w:rsidR="00C9448C" w:rsidRPr="00D629EF" w:rsidRDefault="00C9448C">
            <w:pPr>
              <w:pStyle w:val="TAC"/>
              <w:keepNext w:val="0"/>
              <w:keepLines w:val="0"/>
              <w:widowControl w:val="0"/>
              <w:rPr>
                <w:sz w:val="16"/>
                <w:szCs w:val="16"/>
                <w:lang w:eastAsia="zh-CN"/>
              </w:rPr>
              <w:pPrChange w:id="6621" w:author="MCC" w:date="2023-06-09T17:39:00Z">
                <w:pPr>
                  <w:pStyle w:val="TAC"/>
                </w:pPr>
              </w:pPrChange>
            </w:pPr>
            <w:r w:rsidRPr="00D629EF">
              <w:rPr>
                <w:sz w:val="16"/>
                <w:szCs w:val="16"/>
                <w:lang w:eastAsia="zh-CN"/>
              </w:rPr>
              <w:t>2019-07</w:t>
            </w:r>
          </w:p>
        </w:tc>
        <w:tc>
          <w:tcPr>
            <w:tcW w:w="412" w:type="pct"/>
            <w:shd w:val="solid" w:color="FFFFFF" w:fill="auto"/>
            <w:tcPrChange w:id="6622" w:author="MCC" w:date="2023-06-09T17:40:00Z">
              <w:tcPr>
                <w:tcW w:w="800" w:type="dxa"/>
                <w:shd w:val="solid" w:color="FFFFFF" w:fill="auto"/>
              </w:tcPr>
            </w:tcPrChange>
          </w:tcPr>
          <w:p w14:paraId="1EDA81FD" w14:textId="77777777" w:rsidR="00C9448C" w:rsidRPr="00D629EF" w:rsidRDefault="00C9448C">
            <w:pPr>
              <w:pStyle w:val="TAC"/>
              <w:keepNext w:val="0"/>
              <w:keepLines w:val="0"/>
              <w:widowControl w:val="0"/>
              <w:rPr>
                <w:sz w:val="16"/>
                <w:szCs w:val="16"/>
                <w:lang w:eastAsia="zh-CN"/>
              </w:rPr>
              <w:pPrChange w:id="6623" w:author="MCC" w:date="2023-06-09T17:39:00Z">
                <w:pPr>
                  <w:pStyle w:val="TAC"/>
                </w:pPr>
              </w:pPrChange>
            </w:pPr>
            <w:r w:rsidRPr="00D629EF">
              <w:rPr>
                <w:sz w:val="16"/>
                <w:szCs w:val="16"/>
                <w:lang w:eastAsia="zh-CN"/>
              </w:rPr>
              <w:t>RP-84</w:t>
            </w:r>
          </w:p>
        </w:tc>
        <w:tc>
          <w:tcPr>
            <w:tcW w:w="563" w:type="pct"/>
            <w:shd w:val="solid" w:color="FFFFFF" w:fill="auto"/>
            <w:tcPrChange w:id="6624" w:author="MCC" w:date="2023-06-09T17:40:00Z">
              <w:tcPr>
                <w:tcW w:w="1094" w:type="dxa"/>
                <w:shd w:val="solid" w:color="FFFFFF" w:fill="auto"/>
              </w:tcPr>
            </w:tcPrChange>
          </w:tcPr>
          <w:p w14:paraId="3FB9827A" w14:textId="77777777" w:rsidR="00C9448C" w:rsidRPr="00D629EF" w:rsidRDefault="00C9448C">
            <w:pPr>
              <w:pStyle w:val="TAC"/>
              <w:keepNext w:val="0"/>
              <w:keepLines w:val="0"/>
              <w:widowControl w:val="0"/>
              <w:rPr>
                <w:sz w:val="16"/>
                <w:szCs w:val="16"/>
                <w:lang w:eastAsia="zh-CN"/>
              </w:rPr>
              <w:pPrChange w:id="6625" w:author="MCC" w:date="2023-06-09T17:39:00Z">
                <w:pPr>
                  <w:pStyle w:val="TAC"/>
                </w:pPr>
              </w:pPrChange>
            </w:pPr>
            <w:r w:rsidRPr="00D629EF">
              <w:rPr>
                <w:sz w:val="16"/>
                <w:szCs w:val="16"/>
                <w:lang w:eastAsia="zh-CN"/>
              </w:rPr>
              <w:t>RP-191396</w:t>
            </w:r>
          </w:p>
        </w:tc>
        <w:tc>
          <w:tcPr>
            <w:tcW w:w="257" w:type="pct"/>
            <w:shd w:val="solid" w:color="FFFFFF" w:fill="auto"/>
            <w:tcPrChange w:id="6626" w:author="MCC" w:date="2023-06-09T17:40:00Z">
              <w:tcPr>
                <w:tcW w:w="500" w:type="dxa"/>
                <w:shd w:val="solid" w:color="FFFFFF" w:fill="auto"/>
              </w:tcPr>
            </w:tcPrChange>
          </w:tcPr>
          <w:p w14:paraId="4ACF6BAB" w14:textId="77777777" w:rsidR="00C9448C" w:rsidRPr="00D629EF" w:rsidRDefault="00C9448C">
            <w:pPr>
              <w:pStyle w:val="TAL"/>
              <w:keepNext w:val="0"/>
              <w:keepLines w:val="0"/>
              <w:widowControl w:val="0"/>
              <w:rPr>
                <w:sz w:val="16"/>
                <w:szCs w:val="16"/>
                <w:lang w:eastAsia="zh-CN"/>
              </w:rPr>
              <w:pPrChange w:id="6627" w:author="MCC" w:date="2023-06-09T17:39:00Z">
                <w:pPr>
                  <w:pStyle w:val="TAL"/>
                </w:pPr>
              </w:pPrChange>
            </w:pPr>
            <w:r w:rsidRPr="00D629EF">
              <w:rPr>
                <w:sz w:val="16"/>
                <w:szCs w:val="16"/>
                <w:lang w:eastAsia="zh-CN"/>
              </w:rPr>
              <w:t>0086</w:t>
            </w:r>
          </w:p>
        </w:tc>
        <w:tc>
          <w:tcPr>
            <w:tcW w:w="219" w:type="pct"/>
            <w:shd w:val="solid" w:color="FFFFFF" w:fill="auto"/>
            <w:tcPrChange w:id="6628" w:author="MCC" w:date="2023-06-09T17:40:00Z">
              <w:tcPr>
                <w:tcW w:w="425" w:type="dxa"/>
                <w:shd w:val="solid" w:color="FFFFFF" w:fill="auto"/>
              </w:tcPr>
            </w:tcPrChange>
          </w:tcPr>
          <w:p w14:paraId="126267CD" w14:textId="77777777" w:rsidR="00C9448C" w:rsidRPr="00D629EF" w:rsidRDefault="00C9448C">
            <w:pPr>
              <w:pStyle w:val="TAR"/>
              <w:keepNext w:val="0"/>
              <w:keepLines w:val="0"/>
              <w:widowControl w:val="0"/>
              <w:rPr>
                <w:sz w:val="16"/>
                <w:szCs w:val="16"/>
                <w:lang w:eastAsia="zh-CN"/>
              </w:rPr>
              <w:pPrChange w:id="6629" w:author="MCC" w:date="2023-06-09T17:39:00Z">
                <w:pPr>
                  <w:pStyle w:val="TAR"/>
                </w:pPr>
              </w:pPrChange>
            </w:pPr>
            <w:r w:rsidRPr="00D629EF">
              <w:rPr>
                <w:sz w:val="16"/>
                <w:szCs w:val="16"/>
                <w:lang w:eastAsia="zh-CN"/>
              </w:rPr>
              <w:t>1</w:t>
            </w:r>
          </w:p>
        </w:tc>
        <w:tc>
          <w:tcPr>
            <w:tcW w:w="219" w:type="pct"/>
            <w:shd w:val="solid" w:color="FFFFFF" w:fill="auto"/>
            <w:tcPrChange w:id="6630" w:author="MCC" w:date="2023-06-09T17:40:00Z">
              <w:tcPr>
                <w:tcW w:w="425" w:type="dxa"/>
                <w:shd w:val="solid" w:color="FFFFFF" w:fill="auto"/>
              </w:tcPr>
            </w:tcPrChange>
          </w:tcPr>
          <w:p w14:paraId="6434CD6E" w14:textId="77777777" w:rsidR="00C9448C" w:rsidRPr="00D629EF" w:rsidRDefault="00C9448C">
            <w:pPr>
              <w:pStyle w:val="TAC"/>
              <w:keepNext w:val="0"/>
              <w:keepLines w:val="0"/>
              <w:widowControl w:val="0"/>
              <w:rPr>
                <w:sz w:val="16"/>
                <w:szCs w:val="16"/>
                <w:lang w:eastAsia="zh-CN"/>
              </w:rPr>
              <w:pPrChange w:id="6631" w:author="MCC" w:date="2023-06-09T17:39:00Z">
                <w:pPr>
                  <w:pStyle w:val="TAC"/>
                </w:pPr>
              </w:pPrChange>
            </w:pPr>
            <w:r w:rsidRPr="00D629EF">
              <w:rPr>
                <w:sz w:val="16"/>
                <w:szCs w:val="16"/>
                <w:lang w:eastAsia="zh-CN"/>
              </w:rPr>
              <w:t>F</w:t>
            </w:r>
          </w:p>
        </w:tc>
        <w:tc>
          <w:tcPr>
            <w:tcW w:w="2554" w:type="pct"/>
            <w:shd w:val="solid" w:color="FFFFFF" w:fill="auto"/>
            <w:tcPrChange w:id="6632" w:author="MCC" w:date="2023-06-09T17:40:00Z">
              <w:tcPr>
                <w:tcW w:w="4962" w:type="dxa"/>
                <w:shd w:val="solid" w:color="FFFFFF" w:fill="auto"/>
              </w:tcPr>
            </w:tcPrChange>
          </w:tcPr>
          <w:p w14:paraId="58B9EA5F" w14:textId="77777777" w:rsidR="00C9448C" w:rsidRPr="00D629EF" w:rsidRDefault="00C9448C">
            <w:pPr>
              <w:pStyle w:val="TAL"/>
              <w:keepNext w:val="0"/>
              <w:keepLines w:val="0"/>
              <w:widowControl w:val="0"/>
              <w:rPr>
                <w:sz w:val="16"/>
                <w:szCs w:val="16"/>
              </w:rPr>
              <w:pPrChange w:id="6633" w:author="MCC" w:date="2023-06-09T17:39:00Z">
                <w:pPr>
                  <w:pStyle w:val="TAL"/>
                </w:pPr>
              </w:pPrChange>
            </w:pPr>
            <w:r w:rsidRPr="00D629EF">
              <w:rPr>
                <w:sz w:val="16"/>
                <w:szCs w:val="16"/>
              </w:rPr>
              <w:t>PDU session split for E1</w:t>
            </w:r>
          </w:p>
        </w:tc>
        <w:tc>
          <w:tcPr>
            <w:tcW w:w="364" w:type="pct"/>
            <w:shd w:val="solid" w:color="FFFFFF" w:fill="auto"/>
            <w:tcPrChange w:id="6634" w:author="MCC" w:date="2023-06-09T17:40:00Z">
              <w:tcPr>
                <w:tcW w:w="708" w:type="dxa"/>
                <w:shd w:val="solid" w:color="FFFFFF" w:fill="auto"/>
              </w:tcPr>
            </w:tcPrChange>
          </w:tcPr>
          <w:p w14:paraId="6F61308D" w14:textId="77777777" w:rsidR="00C9448C" w:rsidRPr="00D629EF" w:rsidRDefault="00C9448C">
            <w:pPr>
              <w:pStyle w:val="TAC"/>
              <w:keepNext w:val="0"/>
              <w:keepLines w:val="0"/>
              <w:widowControl w:val="0"/>
              <w:rPr>
                <w:sz w:val="16"/>
                <w:szCs w:val="16"/>
                <w:lang w:eastAsia="zh-CN"/>
              </w:rPr>
              <w:pPrChange w:id="6635" w:author="MCC" w:date="2023-06-09T17:39:00Z">
                <w:pPr>
                  <w:pStyle w:val="TAC"/>
                </w:pPr>
              </w:pPrChange>
            </w:pPr>
            <w:r w:rsidRPr="00D629EF">
              <w:rPr>
                <w:sz w:val="16"/>
                <w:szCs w:val="16"/>
                <w:lang w:eastAsia="zh-CN"/>
              </w:rPr>
              <w:t>15.4.0</w:t>
            </w:r>
          </w:p>
        </w:tc>
      </w:tr>
      <w:tr w:rsidR="002D11EF" w:rsidRPr="00D629EF" w14:paraId="60D235DC" w14:textId="77777777" w:rsidTr="0025381A">
        <w:tc>
          <w:tcPr>
            <w:tcW w:w="412" w:type="pct"/>
            <w:shd w:val="solid" w:color="FFFFFF" w:fill="auto"/>
            <w:tcPrChange w:id="6636" w:author="MCC" w:date="2023-06-09T17:40:00Z">
              <w:tcPr>
                <w:tcW w:w="800" w:type="dxa"/>
                <w:shd w:val="solid" w:color="FFFFFF" w:fill="auto"/>
              </w:tcPr>
            </w:tcPrChange>
          </w:tcPr>
          <w:p w14:paraId="0808B84D" w14:textId="77777777" w:rsidR="002D11EF" w:rsidRPr="00D629EF" w:rsidRDefault="002D11EF">
            <w:pPr>
              <w:pStyle w:val="TAC"/>
              <w:keepNext w:val="0"/>
              <w:keepLines w:val="0"/>
              <w:widowControl w:val="0"/>
              <w:rPr>
                <w:sz w:val="16"/>
                <w:szCs w:val="16"/>
                <w:lang w:eastAsia="zh-CN"/>
              </w:rPr>
              <w:pPrChange w:id="6637" w:author="MCC" w:date="2023-06-09T17:39:00Z">
                <w:pPr>
                  <w:pStyle w:val="TAC"/>
                </w:pPr>
              </w:pPrChange>
            </w:pPr>
            <w:r w:rsidRPr="00D629EF">
              <w:rPr>
                <w:sz w:val="16"/>
                <w:szCs w:val="16"/>
                <w:lang w:eastAsia="zh-CN"/>
              </w:rPr>
              <w:t>2019-07</w:t>
            </w:r>
          </w:p>
        </w:tc>
        <w:tc>
          <w:tcPr>
            <w:tcW w:w="412" w:type="pct"/>
            <w:shd w:val="solid" w:color="FFFFFF" w:fill="auto"/>
            <w:tcPrChange w:id="6638" w:author="MCC" w:date="2023-06-09T17:40:00Z">
              <w:tcPr>
                <w:tcW w:w="800" w:type="dxa"/>
                <w:shd w:val="solid" w:color="FFFFFF" w:fill="auto"/>
              </w:tcPr>
            </w:tcPrChange>
          </w:tcPr>
          <w:p w14:paraId="519316CC" w14:textId="77777777" w:rsidR="002D11EF" w:rsidRPr="00D629EF" w:rsidRDefault="002D11EF">
            <w:pPr>
              <w:pStyle w:val="TAC"/>
              <w:keepNext w:val="0"/>
              <w:keepLines w:val="0"/>
              <w:widowControl w:val="0"/>
              <w:rPr>
                <w:sz w:val="16"/>
                <w:szCs w:val="16"/>
                <w:lang w:eastAsia="zh-CN"/>
              </w:rPr>
              <w:pPrChange w:id="6639" w:author="MCC" w:date="2023-06-09T17:39:00Z">
                <w:pPr>
                  <w:pStyle w:val="TAC"/>
                </w:pPr>
              </w:pPrChange>
            </w:pPr>
            <w:r w:rsidRPr="00D629EF">
              <w:rPr>
                <w:sz w:val="16"/>
                <w:szCs w:val="16"/>
                <w:lang w:eastAsia="zh-CN"/>
              </w:rPr>
              <w:t>RP-84</w:t>
            </w:r>
          </w:p>
        </w:tc>
        <w:tc>
          <w:tcPr>
            <w:tcW w:w="563" w:type="pct"/>
            <w:shd w:val="solid" w:color="FFFFFF" w:fill="auto"/>
            <w:tcPrChange w:id="6640" w:author="MCC" w:date="2023-06-09T17:40:00Z">
              <w:tcPr>
                <w:tcW w:w="1094" w:type="dxa"/>
                <w:shd w:val="solid" w:color="FFFFFF" w:fill="auto"/>
              </w:tcPr>
            </w:tcPrChange>
          </w:tcPr>
          <w:p w14:paraId="12DE6C20" w14:textId="77777777" w:rsidR="002D11EF" w:rsidRPr="00D629EF" w:rsidRDefault="002D11EF">
            <w:pPr>
              <w:pStyle w:val="TAC"/>
              <w:keepNext w:val="0"/>
              <w:keepLines w:val="0"/>
              <w:widowControl w:val="0"/>
              <w:rPr>
                <w:sz w:val="16"/>
                <w:szCs w:val="16"/>
                <w:lang w:eastAsia="zh-CN"/>
              </w:rPr>
              <w:pPrChange w:id="6641" w:author="MCC" w:date="2023-06-09T17:39:00Z">
                <w:pPr>
                  <w:pStyle w:val="TAC"/>
                </w:pPr>
              </w:pPrChange>
            </w:pPr>
            <w:r w:rsidRPr="00D629EF">
              <w:rPr>
                <w:sz w:val="16"/>
                <w:szCs w:val="16"/>
                <w:lang w:eastAsia="zh-CN"/>
              </w:rPr>
              <w:t>RP-191399</w:t>
            </w:r>
          </w:p>
        </w:tc>
        <w:tc>
          <w:tcPr>
            <w:tcW w:w="257" w:type="pct"/>
            <w:shd w:val="solid" w:color="FFFFFF" w:fill="auto"/>
            <w:tcPrChange w:id="6642" w:author="MCC" w:date="2023-06-09T17:40:00Z">
              <w:tcPr>
                <w:tcW w:w="500" w:type="dxa"/>
                <w:shd w:val="solid" w:color="FFFFFF" w:fill="auto"/>
              </w:tcPr>
            </w:tcPrChange>
          </w:tcPr>
          <w:p w14:paraId="79E6BD32" w14:textId="77777777" w:rsidR="002D11EF" w:rsidRPr="00D629EF" w:rsidRDefault="002D11EF">
            <w:pPr>
              <w:pStyle w:val="TAL"/>
              <w:keepNext w:val="0"/>
              <w:keepLines w:val="0"/>
              <w:widowControl w:val="0"/>
              <w:rPr>
                <w:sz w:val="16"/>
                <w:szCs w:val="16"/>
                <w:lang w:eastAsia="zh-CN"/>
              </w:rPr>
              <w:pPrChange w:id="6643" w:author="MCC" w:date="2023-06-09T17:39:00Z">
                <w:pPr>
                  <w:pStyle w:val="TAL"/>
                </w:pPr>
              </w:pPrChange>
            </w:pPr>
            <w:r w:rsidRPr="00D629EF">
              <w:rPr>
                <w:sz w:val="16"/>
                <w:szCs w:val="16"/>
                <w:lang w:eastAsia="zh-CN"/>
              </w:rPr>
              <w:t>0091</w:t>
            </w:r>
          </w:p>
        </w:tc>
        <w:tc>
          <w:tcPr>
            <w:tcW w:w="219" w:type="pct"/>
            <w:shd w:val="solid" w:color="FFFFFF" w:fill="auto"/>
            <w:tcPrChange w:id="6644" w:author="MCC" w:date="2023-06-09T17:40:00Z">
              <w:tcPr>
                <w:tcW w:w="425" w:type="dxa"/>
                <w:shd w:val="solid" w:color="FFFFFF" w:fill="auto"/>
              </w:tcPr>
            </w:tcPrChange>
          </w:tcPr>
          <w:p w14:paraId="23F52280" w14:textId="77777777" w:rsidR="002D11EF" w:rsidRPr="00D629EF" w:rsidRDefault="002D11EF">
            <w:pPr>
              <w:pStyle w:val="TAR"/>
              <w:keepNext w:val="0"/>
              <w:keepLines w:val="0"/>
              <w:widowControl w:val="0"/>
              <w:rPr>
                <w:sz w:val="16"/>
                <w:szCs w:val="16"/>
                <w:lang w:eastAsia="zh-CN"/>
              </w:rPr>
              <w:pPrChange w:id="6645" w:author="MCC" w:date="2023-06-09T17:39:00Z">
                <w:pPr>
                  <w:pStyle w:val="TAR"/>
                </w:pPr>
              </w:pPrChange>
            </w:pPr>
            <w:r w:rsidRPr="00D629EF">
              <w:rPr>
                <w:sz w:val="16"/>
                <w:szCs w:val="16"/>
                <w:lang w:eastAsia="zh-CN"/>
              </w:rPr>
              <w:t>-</w:t>
            </w:r>
          </w:p>
        </w:tc>
        <w:tc>
          <w:tcPr>
            <w:tcW w:w="219" w:type="pct"/>
            <w:shd w:val="solid" w:color="FFFFFF" w:fill="auto"/>
            <w:tcPrChange w:id="6646" w:author="MCC" w:date="2023-06-09T17:40:00Z">
              <w:tcPr>
                <w:tcW w:w="425" w:type="dxa"/>
                <w:shd w:val="solid" w:color="FFFFFF" w:fill="auto"/>
              </w:tcPr>
            </w:tcPrChange>
          </w:tcPr>
          <w:p w14:paraId="0E393B61" w14:textId="77777777" w:rsidR="002D11EF" w:rsidRPr="00D629EF" w:rsidRDefault="002D11EF">
            <w:pPr>
              <w:pStyle w:val="TAC"/>
              <w:keepNext w:val="0"/>
              <w:keepLines w:val="0"/>
              <w:widowControl w:val="0"/>
              <w:rPr>
                <w:sz w:val="16"/>
                <w:szCs w:val="16"/>
                <w:lang w:eastAsia="zh-CN"/>
              </w:rPr>
              <w:pPrChange w:id="6647" w:author="MCC" w:date="2023-06-09T17:39:00Z">
                <w:pPr>
                  <w:pStyle w:val="TAC"/>
                </w:pPr>
              </w:pPrChange>
            </w:pPr>
            <w:r w:rsidRPr="00D629EF">
              <w:rPr>
                <w:sz w:val="16"/>
                <w:szCs w:val="16"/>
                <w:lang w:eastAsia="zh-CN"/>
              </w:rPr>
              <w:t>F</w:t>
            </w:r>
          </w:p>
        </w:tc>
        <w:tc>
          <w:tcPr>
            <w:tcW w:w="2554" w:type="pct"/>
            <w:shd w:val="solid" w:color="FFFFFF" w:fill="auto"/>
            <w:tcPrChange w:id="6648" w:author="MCC" w:date="2023-06-09T17:40:00Z">
              <w:tcPr>
                <w:tcW w:w="4962" w:type="dxa"/>
                <w:shd w:val="solid" w:color="FFFFFF" w:fill="auto"/>
              </w:tcPr>
            </w:tcPrChange>
          </w:tcPr>
          <w:p w14:paraId="44A7B887" w14:textId="77777777" w:rsidR="002D11EF" w:rsidRPr="00D629EF" w:rsidRDefault="002D11EF">
            <w:pPr>
              <w:pStyle w:val="TAL"/>
              <w:keepNext w:val="0"/>
              <w:keepLines w:val="0"/>
              <w:widowControl w:val="0"/>
              <w:rPr>
                <w:sz w:val="16"/>
                <w:szCs w:val="16"/>
              </w:rPr>
              <w:pPrChange w:id="6649" w:author="MCC" w:date="2023-06-09T17:39:00Z">
                <w:pPr>
                  <w:pStyle w:val="TAL"/>
                </w:pPr>
              </w:pPrChange>
            </w:pPr>
            <w:r w:rsidRPr="00D629EF">
              <w:rPr>
                <w:sz w:val="16"/>
                <w:szCs w:val="16"/>
              </w:rPr>
              <w:t>Rapporteur’s editorial corrections for TS 38.463</w:t>
            </w:r>
          </w:p>
        </w:tc>
        <w:tc>
          <w:tcPr>
            <w:tcW w:w="364" w:type="pct"/>
            <w:shd w:val="solid" w:color="FFFFFF" w:fill="auto"/>
            <w:tcPrChange w:id="6650" w:author="MCC" w:date="2023-06-09T17:40:00Z">
              <w:tcPr>
                <w:tcW w:w="708" w:type="dxa"/>
                <w:shd w:val="solid" w:color="FFFFFF" w:fill="auto"/>
              </w:tcPr>
            </w:tcPrChange>
          </w:tcPr>
          <w:p w14:paraId="715EE709" w14:textId="77777777" w:rsidR="002D11EF" w:rsidRPr="00D629EF" w:rsidRDefault="002D11EF">
            <w:pPr>
              <w:pStyle w:val="TAC"/>
              <w:keepNext w:val="0"/>
              <w:keepLines w:val="0"/>
              <w:widowControl w:val="0"/>
              <w:rPr>
                <w:sz w:val="16"/>
                <w:szCs w:val="16"/>
                <w:lang w:eastAsia="zh-CN"/>
              </w:rPr>
              <w:pPrChange w:id="6651" w:author="MCC" w:date="2023-06-09T17:39:00Z">
                <w:pPr>
                  <w:pStyle w:val="TAC"/>
                </w:pPr>
              </w:pPrChange>
            </w:pPr>
            <w:r w:rsidRPr="00D629EF">
              <w:rPr>
                <w:sz w:val="16"/>
                <w:szCs w:val="16"/>
                <w:lang w:eastAsia="zh-CN"/>
              </w:rPr>
              <w:t>15.4.0</w:t>
            </w:r>
          </w:p>
        </w:tc>
      </w:tr>
      <w:tr w:rsidR="00B674A1" w:rsidRPr="00D629EF" w14:paraId="30215B5D" w14:textId="77777777" w:rsidTr="0025381A">
        <w:tc>
          <w:tcPr>
            <w:tcW w:w="412" w:type="pct"/>
            <w:shd w:val="solid" w:color="FFFFFF" w:fill="auto"/>
            <w:tcPrChange w:id="6652" w:author="MCC" w:date="2023-06-09T17:40:00Z">
              <w:tcPr>
                <w:tcW w:w="800" w:type="dxa"/>
                <w:shd w:val="solid" w:color="FFFFFF" w:fill="auto"/>
              </w:tcPr>
            </w:tcPrChange>
          </w:tcPr>
          <w:p w14:paraId="7B6920D8" w14:textId="77777777" w:rsidR="00B674A1" w:rsidRPr="00D629EF" w:rsidRDefault="00B674A1">
            <w:pPr>
              <w:pStyle w:val="TAC"/>
              <w:keepNext w:val="0"/>
              <w:keepLines w:val="0"/>
              <w:widowControl w:val="0"/>
              <w:rPr>
                <w:sz w:val="16"/>
                <w:szCs w:val="16"/>
                <w:lang w:eastAsia="zh-CN"/>
              </w:rPr>
              <w:pPrChange w:id="6653" w:author="MCC" w:date="2023-06-09T17:39:00Z">
                <w:pPr>
                  <w:pStyle w:val="TAC"/>
                </w:pPr>
              </w:pPrChange>
            </w:pPr>
            <w:r w:rsidRPr="00D629EF">
              <w:rPr>
                <w:sz w:val="16"/>
                <w:szCs w:val="16"/>
                <w:lang w:eastAsia="zh-CN"/>
              </w:rPr>
              <w:t>2019-07</w:t>
            </w:r>
          </w:p>
        </w:tc>
        <w:tc>
          <w:tcPr>
            <w:tcW w:w="412" w:type="pct"/>
            <w:shd w:val="solid" w:color="FFFFFF" w:fill="auto"/>
            <w:tcPrChange w:id="6654" w:author="MCC" w:date="2023-06-09T17:40:00Z">
              <w:tcPr>
                <w:tcW w:w="800" w:type="dxa"/>
                <w:shd w:val="solid" w:color="FFFFFF" w:fill="auto"/>
              </w:tcPr>
            </w:tcPrChange>
          </w:tcPr>
          <w:p w14:paraId="0B1DFC34" w14:textId="77777777" w:rsidR="00B674A1" w:rsidRPr="00D629EF" w:rsidRDefault="00B674A1">
            <w:pPr>
              <w:pStyle w:val="TAC"/>
              <w:keepNext w:val="0"/>
              <w:keepLines w:val="0"/>
              <w:widowControl w:val="0"/>
              <w:rPr>
                <w:sz w:val="16"/>
                <w:szCs w:val="16"/>
                <w:lang w:eastAsia="zh-CN"/>
              </w:rPr>
              <w:pPrChange w:id="6655" w:author="MCC" w:date="2023-06-09T17:39:00Z">
                <w:pPr>
                  <w:pStyle w:val="TAC"/>
                </w:pPr>
              </w:pPrChange>
            </w:pPr>
            <w:r w:rsidRPr="00D629EF">
              <w:rPr>
                <w:sz w:val="16"/>
                <w:szCs w:val="16"/>
                <w:lang w:eastAsia="zh-CN"/>
              </w:rPr>
              <w:t>RP-84</w:t>
            </w:r>
          </w:p>
        </w:tc>
        <w:tc>
          <w:tcPr>
            <w:tcW w:w="563" w:type="pct"/>
            <w:shd w:val="solid" w:color="FFFFFF" w:fill="auto"/>
            <w:tcPrChange w:id="6656" w:author="MCC" w:date="2023-06-09T17:40:00Z">
              <w:tcPr>
                <w:tcW w:w="1094" w:type="dxa"/>
                <w:shd w:val="solid" w:color="FFFFFF" w:fill="auto"/>
              </w:tcPr>
            </w:tcPrChange>
          </w:tcPr>
          <w:p w14:paraId="18610294" w14:textId="77777777" w:rsidR="00B674A1" w:rsidRPr="00D629EF" w:rsidRDefault="00B674A1">
            <w:pPr>
              <w:pStyle w:val="TAC"/>
              <w:keepNext w:val="0"/>
              <w:keepLines w:val="0"/>
              <w:widowControl w:val="0"/>
              <w:rPr>
                <w:sz w:val="16"/>
                <w:szCs w:val="16"/>
                <w:lang w:eastAsia="zh-CN"/>
              </w:rPr>
              <w:pPrChange w:id="6657" w:author="MCC" w:date="2023-06-09T17:39:00Z">
                <w:pPr>
                  <w:pStyle w:val="TAC"/>
                </w:pPr>
              </w:pPrChange>
            </w:pPr>
            <w:r w:rsidRPr="00D629EF">
              <w:rPr>
                <w:sz w:val="16"/>
                <w:szCs w:val="16"/>
                <w:lang w:eastAsia="zh-CN"/>
              </w:rPr>
              <w:t>RP-191399</w:t>
            </w:r>
          </w:p>
        </w:tc>
        <w:tc>
          <w:tcPr>
            <w:tcW w:w="257" w:type="pct"/>
            <w:shd w:val="solid" w:color="FFFFFF" w:fill="auto"/>
            <w:tcPrChange w:id="6658" w:author="MCC" w:date="2023-06-09T17:40:00Z">
              <w:tcPr>
                <w:tcW w:w="500" w:type="dxa"/>
                <w:shd w:val="solid" w:color="FFFFFF" w:fill="auto"/>
              </w:tcPr>
            </w:tcPrChange>
          </w:tcPr>
          <w:p w14:paraId="5CAC9745" w14:textId="77777777" w:rsidR="00B674A1" w:rsidRPr="00D629EF" w:rsidRDefault="00B674A1">
            <w:pPr>
              <w:pStyle w:val="TAL"/>
              <w:keepNext w:val="0"/>
              <w:keepLines w:val="0"/>
              <w:widowControl w:val="0"/>
              <w:rPr>
                <w:sz w:val="16"/>
                <w:szCs w:val="16"/>
                <w:lang w:eastAsia="zh-CN"/>
              </w:rPr>
              <w:pPrChange w:id="6659" w:author="MCC" w:date="2023-06-09T17:39:00Z">
                <w:pPr>
                  <w:pStyle w:val="TAL"/>
                </w:pPr>
              </w:pPrChange>
            </w:pPr>
            <w:r w:rsidRPr="00D629EF">
              <w:rPr>
                <w:sz w:val="16"/>
                <w:szCs w:val="16"/>
                <w:lang w:eastAsia="zh-CN"/>
              </w:rPr>
              <w:t>0092</w:t>
            </w:r>
          </w:p>
        </w:tc>
        <w:tc>
          <w:tcPr>
            <w:tcW w:w="219" w:type="pct"/>
            <w:shd w:val="solid" w:color="FFFFFF" w:fill="auto"/>
            <w:tcPrChange w:id="6660" w:author="MCC" w:date="2023-06-09T17:40:00Z">
              <w:tcPr>
                <w:tcW w:w="425" w:type="dxa"/>
                <w:shd w:val="solid" w:color="FFFFFF" w:fill="auto"/>
              </w:tcPr>
            </w:tcPrChange>
          </w:tcPr>
          <w:p w14:paraId="6434120C" w14:textId="77777777" w:rsidR="00B674A1" w:rsidRPr="00D629EF" w:rsidRDefault="00B674A1">
            <w:pPr>
              <w:pStyle w:val="TAR"/>
              <w:keepNext w:val="0"/>
              <w:keepLines w:val="0"/>
              <w:widowControl w:val="0"/>
              <w:rPr>
                <w:sz w:val="16"/>
                <w:szCs w:val="16"/>
                <w:lang w:eastAsia="zh-CN"/>
              </w:rPr>
              <w:pPrChange w:id="6661" w:author="MCC" w:date="2023-06-09T17:39:00Z">
                <w:pPr>
                  <w:pStyle w:val="TAR"/>
                </w:pPr>
              </w:pPrChange>
            </w:pPr>
            <w:r w:rsidRPr="00D629EF">
              <w:rPr>
                <w:sz w:val="16"/>
                <w:szCs w:val="16"/>
                <w:lang w:eastAsia="zh-CN"/>
              </w:rPr>
              <w:t>1</w:t>
            </w:r>
          </w:p>
        </w:tc>
        <w:tc>
          <w:tcPr>
            <w:tcW w:w="219" w:type="pct"/>
            <w:shd w:val="solid" w:color="FFFFFF" w:fill="auto"/>
            <w:tcPrChange w:id="6662" w:author="MCC" w:date="2023-06-09T17:40:00Z">
              <w:tcPr>
                <w:tcW w:w="425" w:type="dxa"/>
                <w:shd w:val="solid" w:color="FFFFFF" w:fill="auto"/>
              </w:tcPr>
            </w:tcPrChange>
          </w:tcPr>
          <w:p w14:paraId="3CA54A59" w14:textId="77777777" w:rsidR="00B674A1" w:rsidRPr="00D629EF" w:rsidRDefault="00B674A1">
            <w:pPr>
              <w:pStyle w:val="TAC"/>
              <w:keepNext w:val="0"/>
              <w:keepLines w:val="0"/>
              <w:widowControl w:val="0"/>
              <w:rPr>
                <w:sz w:val="16"/>
                <w:szCs w:val="16"/>
                <w:lang w:eastAsia="zh-CN"/>
              </w:rPr>
              <w:pPrChange w:id="6663" w:author="MCC" w:date="2023-06-09T17:39:00Z">
                <w:pPr>
                  <w:pStyle w:val="TAC"/>
                </w:pPr>
              </w:pPrChange>
            </w:pPr>
            <w:r w:rsidRPr="00D629EF">
              <w:rPr>
                <w:sz w:val="16"/>
                <w:szCs w:val="16"/>
                <w:lang w:eastAsia="zh-CN"/>
              </w:rPr>
              <w:t>F</w:t>
            </w:r>
          </w:p>
        </w:tc>
        <w:tc>
          <w:tcPr>
            <w:tcW w:w="2554" w:type="pct"/>
            <w:shd w:val="solid" w:color="FFFFFF" w:fill="auto"/>
            <w:tcPrChange w:id="6664" w:author="MCC" w:date="2023-06-09T17:40:00Z">
              <w:tcPr>
                <w:tcW w:w="4962" w:type="dxa"/>
                <w:shd w:val="solid" w:color="FFFFFF" w:fill="auto"/>
              </w:tcPr>
            </w:tcPrChange>
          </w:tcPr>
          <w:p w14:paraId="2C221911" w14:textId="77777777" w:rsidR="00B674A1" w:rsidRPr="00D629EF" w:rsidRDefault="00B674A1">
            <w:pPr>
              <w:pStyle w:val="TAL"/>
              <w:keepNext w:val="0"/>
              <w:keepLines w:val="0"/>
              <w:widowControl w:val="0"/>
              <w:rPr>
                <w:sz w:val="16"/>
                <w:szCs w:val="16"/>
              </w:rPr>
              <w:pPrChange w:id="6665" w:author="MCC" w:date="2023-06-09T17:39:00Z">
                <w:pPr>
                  <w:pStyle w:val="TAL"/>
                </w:pPr>
              </w:pPrChange>
            </w:pPr>
            <w:r w:rsidRPr="00D629EF">
              <w:rPr>
                <w:sz w:val="16"/>
                <w:szCs w:val="16"/>
              </w:rPr>
              <w:t>Rapporteur’s ASN.1 corrections for TS 38.463</w:t>
            </w:r>
          </w:p>
        </w:tc>
        <w:tc>
          <w:tcPr>
            <w:tcW w:w="364" w:type="pct"/>
            <w:shd w:val="solid" w:color="FFFFFF" w:fill="auto"/>
            <w:tcPrChange w:id="6666" w:author="MCC" w:date="2023-06-09T17:40:00Z">
              <w:tcPr>
                <w:tcW w:w="708" w:type="dxa"/>
                <w:shd w:val="solid" w:color="FFFFFF" w:fill="auto"/>
              </w:tcPr>
            </w:tcPrChange>
          </w:tcPr>
          <w:p w14:paraId="332867C2" w14:textId="77777777" w:rsidR="00B674A1" w:rsidRPr="00D629EF" w:rsidRDefault="00B674A1">
            <w:pPr>
              <w:pStyle w:val="TAC"/>
              <w:keepNext w:val="0"/>
              <w:keepLines w:val="0"/>
              <w:widowControl w:val="0"/>
              <w:rPr>
                <w:sz w:val="16"/>
                <w:szCs w:val="16"/>
                <w:lang w:eastAsia="zh-CN"/>
              </w:rPr>
              <w:pPrChange w:id="6667" w:author="MCC" w:date="2023-06-09T17:39:00Z">
                <w:pPr>
                  <w:pStyle w:val="TAC"/>
                </w:pPr>
              </w:pPrChange>
            </w:pPr>
            <w:r w:rsidRPr="00D629EF">
              <w:rPr>
                <w:sz w:val="16"/>
                <w:szCs w:val="16"/>
                <w:lang w:eastAsia="zh-CN"/>
              </w:rPr>
              <w:t>15.4.0</w:t>
            </w:r>
          </w:p>
        </w:tc>
      </w:tr>
      <w:tr w:rsidR="00836A23" w:rsidRPr="00D629EF" w14:paraId="50D630E6" w14:textId="77777777" w:rsidTr="0025381A">
        <w:tc>
          <w:tcPr>
            <w:tcW w:w="412" w:type="pct"/>
            <w:shd w:val="solid" w:color="FFFFFF" w:fill="auto"/>
            <w:tcPrChange w:id="6668" w:author="MCC" w:date="2023-06-09T17:40:00Z">
              <w:tcPr>
                <w:tcW w:w="800" w:type="dxa"/>
                <w:shd w:val="solid" w:color="FFFFFF" w:fill="auto"/>
              </w:tcPr>
            </w:tcPrChange>
          </w:tcPr>
          <w:p w14:paraId="0ABAC91E" w14:textId="77777777" w:rsidR="00836A23" w:rsidRPr="00D629EF" w:rsidRDefault="00836A23">
            <w:pPr>
              <w:pStyle w:val="TAC"/>
              <w:keepNext w:val="0"/>
              <w:keepLines w:val="0"/>
              <w:widowControl w:val="0"/>
              <w:rPr>
                <w:sz w:val="16"/>
                <w:szCs w:val="16"/>
                <w:lang w:eastAsia="zh-CN"/>
              </w:rPr>
              <w:pPrChange w:id="6669" w:author="MCC" w:date="2023-06-09T17:39:00Z">
                <w:pPr>
                  <w:pStyle w:val="TAC"/>
                </w:pPr>
              </w:pPrChange>
            </w:pPr>
            <w:r w:rsidRPr="00D629EF">
              <w:rPr>
                <w:sz w:val="16"/>
                <w:szCs w:val="16"/>
                <w:lang w:eastAsia="zh-CN"/>
              </w:rPr>
              <w:t>2019-07</w:t>
            </w:r>
          </w:p>
        </w:tc>
        <w:tc>
          <w:tcPr>
            <w:tcW w:w="412" w:type="pct"/>
            <w:shd w:val="solid" w:color="FFFFFF" w:fill="auto"/>
            <w:tcPrChange w:id="6670" w:author="MCC" w:date="2023-06-09T17:40:00Z">
              <w:tcPr>
                <w:tcW w:w="800" w:type="dxa"/>
                <w:shd w:val="solid" w:color="FFFFFF" w:fill="auto"/>
              </w:tcPr>
            </w:tcPrChange>
          </w:tcPr>
          <w:p w14:paraId="3AC23E91" w14:textId="77777777" w:rsidR="00836A23" w:rsidRPr="00D629EF" w:rsidRDefault="00836A23">
            <w:pPr>
              <w:pStyle w:val="TAC"/>
              <w:keepNext w:val="0"/>
              <w:keepLines w:val="0"/>
              <w:widowControl w:val="0"/>
              <w:rPr>
                <w:sz w:val="16"/>
                <w:szCs w:val="16"/>
                <w:lang w:eastAsia="zh-CN"/>
              </w:rPr>
              <w:pPrChange w:id="6671" w:author="MCC" w:date="2023-06-09T17:39:00Z">
                <w:pPr>
                  <w:pStyle w:val="TAC"/>
                </w:pPr>
              </w:pPrChange>
            </w:pPr>
            <w:r w:rsidRPr="00D629EF">
              <w:rPr>
                <w:sz w:val="16"/>
                <w:szCs w:val="16"/>
                <w:lang w:eastAsia="zh-CN"/>
              </w:rPr>
              <w:t>RP-84</w:t>
            </w:r>
          </w:p>
        </w:tc>
        <w:tc>
          <w:tcPr>
            <w:tcW w:w="563" w:type="pct"/>
            <w:shd w:val="solid" w:color="FFFFFF" w:fill="auto"/>
            <w:tcPrChange w:id="6672" w:author="MCC" w:date="2023-06-09T17:40:00Z">
              <w:tcPr>
                <w:tcW w:w="1094" w:type="dxa"/>
                <w:shd w:val="solid" w:color="FFFFFF" w:fill="auto"/>
              </w:tcPr>
            </w:tcPrChange>
          </w:tcPr>
          <w:p w14:paraId="48E72322" w14:textId="77777777" w:rsidR="00836A23" w:rsidRPr="00D629EF" w:rsidRDefault="00836A23">
            <w:pPr>
              <w:pStyle w:val="TAC"/>
              <w:keepNext w:val="0"/>
              <w:keepLines w:val="0"/>
              <w:widowControl w:val="0"/>
              <w:rPr>
                <w:sz w:val="16"/>
                <w:szCs w:val="16"/>
                <w:lang w:eastAsia="zh-CN"/>
              </w:rPr>
              <w:pPrChange w:id="6673" w:author="MCC" w:date="2023-06-09T17:39:00Z">
                <w:pPr>
                  <w:pStyle w:val="TAC"/>
                </w:pPr>
              </w:pPrChange>
            </w:pPr>
            <w:r w:rsidRPr="00D629EF">
              <w:rPr>
                <w:sz w:val="16"/>
                <w:szCs w:val="16"/>
                <w:lang w:eastAsia="zh-CN"/>
              </w:rPr>
              <w:t>RP-191399</w:t>
            </w:r>
          </w:p>
        </w:tc>
        <w:tc>
          <w:tcPr>
            <w:tcW w:w="257" w:type="pct"/>
            <w:shd w:val="solid" w:color="FFFFFF" w:fill="auto"/>
            <w:tcPrChange w:id="6674" w:author="MCC" w:date="2023-06-09T17:40:00Z">
              <w:tcPr>
                <w:tcW w:w="500" w:type="dxa"/>
                <w:shd w:val="solid" w:color="FFFFFF" w:fill="auto"/>
              </w:tcPr>
            </w:tcPrChange>
          </w:tcPr>
          <w:p w14:paraId="663B9CC0" w14:textId="77777777" w:rsidR="00836A23" w:rsidRPr="00D629EF" w:rsidRDefault="00836A23">
            <w:pPr>
              <w:pStyle w:val="TAL"/>
              <w:keepNext w:val="0"/>
              <w:keepLines w:val="0"/>
              <w:widowControl w:val="0"/>
              <w:rPr>
                <w:sz w:val="16"/>
                <w:szCs w:val="16"/>
                <w:lang w:eastAsia="zh-CN"/>
              </w:rPr>
              <w:pPrChange w:id="6675" w:author="MCC" w:date="2023-06-09T17:39:00Z">
                <w:pPr>
                  <w:pStyle w:val="TAL"/>
                </w:pPr>
              </w:pPrChange>
            </w:pPr>
            <w:r w:rsidRPr="00D629EF">
              <w:rPr>
                <w:sz w:val="16"/>
                <w:szCs w:val="16"/>
                <w:lang w:eastAsia="zh-CN"/>
              </w:rPr>
              <w:t>0095</w:t>
            </w:r>
          </w:p>
        </w:tc>
        <w:tc>
          <w:tcPr>
            <w:tcW w:w="219" w:type="pct"/>
            <w:shd w:val="solid" w:color="FFFFFF" w:fill="auto"/>
            <w:tcPrChange w:id="6676" w:author="MCC" w:date="2023-06-09T17:40:00Z">
              <w:tcPr>
                <w:tcW w:w="425" w:type="dxa"/>
                <w:shd w:val="solid" w:color="FFFFFF" w:fill="auto"/>
              </w:tcPr>
            </w:tcPrChange>
          </w:tcPr>
          <w:p w14:paraId="17F963F2" w14:textId="77777777" w:rsidR="00836A23" w:rsidRPr="00D629EF" w:rsidRDefault="00836A23">
            <w:pPr>
              <w:pStyle w:val="TAR"/>
              <w:keepNext w:val="0"/>
              <w:keepLines w:val="0"/>
              <w:widowControl w:val="0"/>
              <w:rPr>
                <w:sz w:val="16"/>
                <w:szCs w:val="16"/>
                <w:lang w:eastAsia="zh-CN"/>
              </w:rPr>
              <w:pPrChange w:id="6677" w:author="MCC" w:date="2023-06-09T17:39:00Z">
                <w:pPr>
                  <w:pStyle w:val="TAR"/>
                </w:pPr>
              </w:pPrChange>
            </w:pPr>
            <w:r w:rsidRPr="00D629EF">
              <w:rPr>
                <w:sz w:val="16"/>
                <w:szCs w:val="16"/>
                <w:lang w:eastAsia="zh-CN"/>
              </w:rPr>
              <w:t>1</w:t>
            </w:r>
          </w:p>
        </w:tc>
        <w:tc>
          <w:tcPr>
            <w:tcW w:w="219" w:type="pct"/>
            <w:shd w:val="solid" w:color="FFFFFF" w:fill="auto"/>
            <w:tcPrChange w:id="6678" w:author="MCC" w:date="2023-06-09T17:40:00Z">
              <w:tcPr>
                <w:tcW w:w="425" w:type="dxa"/>
                <w:shd w:val="solid" w:color="FFFFFF" w:fill="auto"/>
              </w:tcPr>
            </w:tcPrChange>
          </w:tcPr>
          <w:p w14:paraId="557BE77F" w14:textId="77777777" w:rsidR="00836A23" w:rsidRPr="00D629EF" w:rsidRDefault="00836A23">
            <w:pPr>
              <w:pStyle w:val="TAC"/>
              <w:keepNext w:val="0"/>
              <w:keepLines w:val="0"/>
              <w:widowControl w:val="0"/>
              <w:rPr>
                <w:sz w:val="16"/>
                <w:szCs w:val="16"/>
                <w:lang w:eastAsia="zh-CN"/>
              </w:rPr>
              <w:pPrChange w:id="6679" w:author="MCC" w:date="2023-06-09T17:39:00Z">
                <w:pPr>
                  <w:pStyle w:val="TAC"/>
                </w:pPr>
              </w:pPrChange>
            </w:pPr>
            <w:r w:rsidRPr="00D629EF">
              <w:rPr>
                <w:sz w:val="16"/>
                <w:szCs w:val="16"/>
                <w:lang w:eastAsia="zh-CN"/>
              </w:rPr>
              <w:t>F</w:t>
            </w:r>
          </w:p>
        </w:tc>
        <w:tc>
          <w:tcPr>
            <w:tcW w:w="2554" w:type="pct"/>
            <w:shd w:val="solid" w:color="FFFFFF" w:fill="auto"/>
            <w:tcPrChange w:id="6680" w:author="MCC" w:date="2023-06-09T17:40:00Z">
              <w:tcPr>
                <w:tcW w:w="4962" w:type="dxa"/>
                <w:shd w:val="solid" w:color="FFFFFF" w:fill="auto"/>
              </w:tcPr>
            </w:tcPrChange>
          </w:tcPr>
          <w:p w14:paraId="0D6CCFE7" w14:textId="77777777" w:rsidR="00836A23" w:rsidRPr="00D629EF" w:rsidRDefault="00836A23">
            <w:pPr>
              <w:pStyle w:val="TAL"/>
              <w:keepNext w:val="0"/>
              <w:keepLines w:val="0"/>
              <w:widowControl w:val="0"/>
              <w:rPr>
                <w:sz w:val="16"/>
                <w:szCs w:val="16"/>
              </w:rPr>
              <w:pPrChange w:id="6681" w:author="MCC" w:date="2023-06-09T17:39:00Z">
                <w:pPr>
                  <w:pStyle w:val="TAL"/>
                </w:pPr>
              </w:pPrChange>
            </w:pPr>
            <w:r w:rsidRPr="00D629EF">
              <w:rPr>
                <w:sz w:val="16"/>
                <w:szCs w:val="16"/>
              </w:rPr>
              <w:t>CR to 38.463 on adding Cause when remove DRB and PDU Session</w:t>
            </w:r>
          </w:p>
        </w:tc>
        <w:tc>
          <w:tcPr>
            <w:tcW w:w="364" w:type="pct"/>
            <w:shd w:val="solid" w:color="FFFFFF" w:fill="auto"/>
            <w:tcPrChange w:id="6682" w:author="MCC" w:date="2023-06-09T17:40:00Z">
              <w:tcPr>
                <w:tcW w:w="708" w:type="dxa"/>
                <w:shd w:val="solid" w:color="FFFFFF" w:fill="auto"/>
              </w:tcPr>
            </w:tcPrChange>
          </w:tcPr>
          <w:p w14:paraId="22707F73" w14:textId="77777777" w:rsidR="00836A23" w:rsidRPr="00D629EF" w:rsidRDefault="00836A23">
            <w:pPr>
              <w:pStyle w:val="TAC"/>
              <w:keepNext w:val="0"/>
              <w:keepLines w:val="0"/>
              <w:widowControl w:val="0"/>
              <w:rPr>
                <w:sz w:val="16"/>
                <w:szCs w:val="16"/>
                <w:lang w:eastAsia="zh-CN"/>
              </w:rPr>
              <w:pPrChange w:id="6683" w:author="MCC" w:date="2023-06-09T17:39:00Z">
                <w:pPr>
                  <w:pStyle w:val="TAC"/>
                </w:pPr>
              </w:pPrChange>
            </w:pPr>
            <w:r w:rsidRPr="00D629EF">
              <w:rPr>
                <w:sz w:val="16"/>
                <w:szCs w:val="16"/>
                <w:lang w:eastAsia="zh-CN"/>
              </w:rPr>
              <w:t>15.4.0</w:t>
            </w:r>
          </w:p>
        </w:tc>
      </w:tr>
      <w:tr w:rsidR="00391421" w:rsidRPr="00D629EF" w14:paraId="34DD31A8" w14:textId="77777777" w:rsidTr="0025381A">
        <w:tc>
          <w:tcPr>
            <w:tcW w:w="412" w:type="pct"/>
            <w:shd w:val="solid" w:color="FFFFFF" w:fill="auto"/>
            <w:tcPrChange w:id="6684" w:author="MCC" w:date="2023-06-09T17:40:00Z">
              <w:tcPr>
                <w:tcW w:w="800" w:type="dxa"/>
                <w:shd w:val="solid" w:color="FFFFFF" w:fill="auto"/>
              </w:tcPr>
            </w:tcPrChange>
          </w:tcPr>
          <w:p w14:paraId="441EC464" w14:textId="77777777" w:rsidR="00391421" w:rsidRPr="00D629EF" w:rsidRDefault="00391421">
            <w:pPr>
              <w:pStyle w:val="TAC"/>
              <w:keepNext w:val="0"/>
              <w:keepLines w:val="0"/>
              <w:widowControl w:val="0"/>
              <w:rPr>
                <w:sz w:val="16"/>
                <w:szCs w:val="16"/>
                <w:lang w:eastAsia="zh-CN"/>
              </w:rPr>
              <w:pPrChange w:id="6685" w:author="MCC" w:date="2023-06-09T17:39:00Z">
                <w:pPr>
                  <w:pStyle w:val="TAC"/>
                </w:pPr>
              </w:pPrChange>
            </w:pPr>
            <w:r w:rsidRPr="00D629EF">
              <w:rPr>
                <w:sz w:val="16"/>
                <w:szCs w:val="16"/>
                <w:lang w:eastAsia="zh-CN"/>
              </w:rPr>
              <w:t>2019-07</w:t>
            </w:r>
          </w:p>
        </w:tc>
        <w:tc>
          <w:tcPr>
            <w:tcW w:w="412" w:type="pct"/>
            <w:shd w:val="solid" w:color="FFFFFF" w:fill="auto"/>
            <w:tcPrChange w:id="6686" w:author="MCC" w:date="2023-06-09T17:40:00Z">
              <w:tcPr>
                <w:tcW w:w="800" w:type="dxa"/>
                <w:shd w:val="solid" w:color="FFFFFF" w:fill="auto"/>
              </w:tcPr>
            </w:tcPrChange>
          </w:tcPr>
          <w:p w14:paraId="6B610C30" w14:textId="77777777" w:rsidR="00391421" w:rsidRPr="00D629EF" w:rsidRDefault="00391421">
            <w:pPr>
              <w:pStyle w:val="TAC"/>
              <w:keepNext w:val="0"/>
              <w:keepLines w:val="0"/>
              <w:widowControl w:val="0"/>
              <w:rPr>
                <w:sz w:val="16"/>
                <w:szCs w:val="16"/>
                <w:lang w:eastAsia="zh-CN"/>
              </w:rPr>
              <w:pPrChange w:id="6687" w:author="MCC" w:date="2023-06-09T17:39:00Z">
                <w:pPr>
                  <w:pStyle w:val="TAC"/>
                </w:pPr>
              </w:pPrChange>
            </w:pPr>
            <w:r w:rsidRPr="00D629EF">
              <w:rPr>
                <w:sz w:val="16"/>
                <w:szCs w:val="16"/>
                <w:lang w:eastAsia="zh-CN"/>
              </w:rPr>
              <w:t>RP-84</w:t>
            </w:r>
          </w:p>
        </w:tc>
        <w:tc>
          <w:tcPr>
            <w:tcW w:w="563" w:type="pct"/>
            <w:shd w:val="solid" w:color="FFFFFF" w:fill="auto"/>
            <w:tcPrChange w:id="6688" w:author="MCC" w:date="2023-06-09T17:40:00Z">
              <w:tcPr>
                <w:tcW w:w="1094" w:type="dxa"/>
                <w:shd w:val="solid" w:color="FFFFFF" w:fill="auto"/>
              </w:tcPr>
            </w:tcPrChange>
          </w:tcPr>
          <w:p w14:paraId="051D81CE" w14:textId="77777777" w:rsidR="00391421" w:rsidRPr="00D629EF" w:rsidRDefault="00391421">
            <w:pPr>
              <w:pStyle w:val="TAC"/>
              <w:keepNext w:val="0"/>
              <w:keepLines w:val="0"/>
              <w:widowControl w:val="0"/>
              <w:rPr>
                <w:sz w:val="16"/>
                <w:szCs w:val="16"/>
                <w:lang w:eastAsia="zh-CN"/>
              </w:rPr>
              <w:pPrChange w:id="6689" w:author="MCC" w:date="2023-06-09T17:39:00Z">
                <w:pPr>
                  <w:pStyle w:val="TAC"/>
                </w:pPr>
              </w:pPrChange>
            </w:pPr>
            <w:r w:rsidRPr="00D629EF">
              <w:rPr>
                <w:sz w:val="16"/>
                <w:szCs w:val="16"/>
                <w:lang w:eastAsia="zh-CN"/>
              </w:rPr>
              <w:t>RP-191399</w:t>
            </w:r>
          </w:p>
        </w:tc>
        <w:tc>
          <w:tcPr>
            <w:tcW w:w="257" w:type="pct"/>
            <w:shd w:val="solid" w:color="FFFFFF" w:fill="auto"/>
            <w:tcPrChange w:id="6690" w:author="MCC" w:date="2023-06-09T17:40:00Z">
              <w:tcPr>
                <w:tcW w:w="500" w:type="dxa"/>
                <w:shd w:val="solid" w:color="FFFFFF" w:fill="auto"/>
              </w:tcPr>
            </w:tcPrChange>
          </w:tcPr>
          <w:p w14:paraId="580972C2" w14:textId="77777777" w:rsidR="00391421" w:rsidRPr="00D629EF" w:rsidRDefault="00391421">
            <w:pPr>
              <w:pStyle w:val="TAL"/>
              <w:keepNext w:val="0"/>
              <w:keepLines w:val="0"/>
              <w:widowControl w:val="0"/>
              <w:rPr>
                <w:sz w:val="16"/>
                <w:szCs w:val="16"/>
                <w:lang w:eastAsia="zh-CN"/>
              </w:rPr>
              <w:pPrChange w:id="6691" w:author="MCC" w:date="2023-06-09T17:39:00Z">
                <w:pPr>
                  <w:pStyle w:val="TAL"/>
                </w:pPr>
              </w:pPrChange>
            </w:pPr>
            <w:r w:rsidRPr="00D629EF">
              <w:rPr>
                <w:sz w:val="16"/>
                <w:szCs w:val="16"/>
                <w:lang w:eastAsia="zh-CN"/>
              </w:rPr>
              <w:t>0097</w:t>
            </w:r>
          </w:p>
        </w:tc>
        <w:tc>
          <w:tcPr>
            <w:tcW w:w="219" w:type="pct"/>
            <w:shd w:val="solid" w:color="FFFFFF" w:fill="auto"/>
            <w:tcPrChange w:id="6692" w:author="MCC" w:date="2023-06-09T17:40:00Z">
              <w:tcPr>
                <w:tcW w:w="425" w:type="dxa"/>
                <w:shd w:val="solid" w:color="FFFFFF" w:fill="auto"/>
              </w:tcPr>
            </w:tcPrChange>
          </w:tcPr>
          <w:p w14:paraId="7D845BC8" w14:textId="77777777" w:rsidR="00391421" w:rsidRPr="00D629EF" w:rsidRDefault="00391421">
            <w:pPr>
              <w:pStyle w:val="TAR"/>
              <w:keepNext w:val="0"/>
              <w:keepLines w:val="0"/>
              <w:widowControl w:val="0"/>
              <w:rPr>
                <w:sz w:val="16"/>
                <w:szCs w:val="16"/>
                <w:lang w:eastAsia="zh-CN"/>
              </w:rPr>
              <w:pPrChange w:id="6693" w:author="MCC" w:date="2023-06-09T17:39:00Z">
                <w:pPr>
                  <w:pStyle w:val="TAR"/>
                </w:pPr>
              </w:pPrChange>
            </w:pPr>
            <w:r w:rsidRPr="00D629EF">
              <w:rPr>
                <w:sz w:val="16"/>
                <w:szCs w:val="16"/>
                <w:lang w:eastAsia="zh-CN"/>
              </w:rPr>
              <w:t>-</w:t>
            </w:r>
          </w:p>
        </w:tc>
        <w:tc>
          <w:tcPr>
            <w:tcW w:w="219" w:type="pct"/>
            <w:shd w:val="solid" w:color="FFFFFF" w:fill="auto"/>
            <w:tcPrChange w:id="6694" w:author="MCC" w:date="2023-06-09T17:40:00Z">
              <w:tcPr>
                <w:tcW w:w="425" w:type="dxa"/>
                <w:shd w:val="solid" w:color="FFFFFF" w:fill="auto"/>
              </w:tcPr>
            </w:tcPrChange>
          </w:tcPr>
          <w:p w14:paraId="59C209A8" w14:textId="77777777" w:rsidR="00391421" w:rsidRPr="00D629EF" w:rsidRDefault="00391421">
            <w:pPr>
              <w:pStyle w:val="TAC"/>
              <w:keepNext w:val="0"/>
              <w:keepLines w:val="0"/>
              <w:widowControl w:val="0"/>
              <w:rPr>
                <w:sz w:val="16"/>
                <w:szCs w:val="16"/>
                <w:lang w:eastAsia="zh-CN"/>
              </w:rPr>
              <w:pPrChange w:id="6695" w:author="MCC" w:date="2023-06-09T17:39:00Z">
                <w:pPr>
                  <w:pStyle w:val="TAC"/>
                </w:pPr>
              </w:pPrChange>
            </w:pPr>
            <w:r w:rsidRPr="00D629EF">
              <w:rPr>
                <w:sz w:val="16"/>
                <w:szCs w:val="16"/>
                <w:lang w:eastAsia="zh-CN"/>
              </w:rPr>
              <w:t>F</w:t>
            </w:r>
          </w:p>
        </w:tc>
        <w:tc>
          <w:tcPr>
            <w:tcW w:w="2554" w:type="pct"/>
            <w:shd w:val="solid" w:color="FFFFFF" w:fill="auto"/>
            <w:tcPrChange w:id="6696" w:author="MCC" w:date="2023-06-09T17:40:00Z">
              <w:tcPr>
                <w:tcW w:w="4962" w:type="dxa"/>
                <w:shd w:val="solid" w:color="FFFFFF" w:fill="auto"/>
              </w:tcPr>
            </w:tcPrChange>
          </w:tcPr>
          <w:p w14:paraId="03F95192" w14:textId="77777777" w:rsidR="00391421" w:rsidRPr="00D629EF" w:rsidRDefault="00391421">
            <w:pPr>
              <w:pStyle w:val="TAL"/>
              <w:keepNext w:val="0"/>
              <w:keepLines w:val="0"/>
              <w:widowControl w:val="0"/>
              <w:rPr>
                <w:sz w:val="16"/>
                <w:szCs w:val="16"/>
              </w:rPr>
              <w:pPrChange w:id="6697" w:author="MCC" w:date="2023-06-09T17:39:00Z">
                <w:pPr>
                  <w:pStyle w:val="TAL"/>
                </w:pPr>
              </w:pPrChange>
            </w:pPr>
            <w:r w:rsidRPr="00D629EF">
              <w:rPr>
                <w:sz w:val="16"/>
                <w:szCs w:val="16"/>
              </w:rPr>
              <w:t>Rapporteur’s ASN.1 corrections for TS 38.463</w:t>
            </w:r>
          </w:p>
        </w:tc>
        <w:tc>
          <w:tcPr>
            <w:tcW w:w="364" w:type="pct"/>
            <w:shd w:val="solid" w:color="FFFFFF" w:fill="auto"/>
            <w:tcPrChange w:id="6698" w:author="MCC" w:date="2023-06-09T17:40:00Z">
              <w:tcPr>
                <w:tcW w:w="708" w:type="dxa"/>
                <w:shd w:val="solid" w:color="FFFFFF" w:fill="auto"/>
              </w:tcPr>
            </w:tcPrChange>
          </w:tcPr>
          <w:p w14:paraId="0EBAF1DC" w14:textId="77777777" w:rsidR="00391421" w:rsidRPr="00D629EF" w:rsidRDefault="00391421">
            <w:pPr>
              <w:pStyle w:val="TAC"/>
              <w:keepNext w:val="0"/>
              <w:keepLines w:val="0"/>
              <w:widowControl w:val="0"/>
              <w:rPr>
                <w:sz w:val="16"/>
                <w:szCs w:val="16"/>
                <w:lang w:eastAsia="zh-CN"/>
              </w:rPr>
              <w:pPrChange w:id="6699" w:author="MCC" w:date="2023-06-09T17:39:00Z">
                <w:pPr>
                  <w:pStyle w:val="TAC"/>
                </w:pPr>
              </w:pPrChange>
            </w:pPr>
            <w:r w:rsidRPr="00D629EF">
              <w:rPr>
                <w:sz w:val="16"/>
                <w:szCs w:val="16"/>
                <w:lang w:eastAsia="zh-CN"/>
              </w:rPr>
              <w:t>15.4.0</w:t>
            </w:r>
          </w:p>
        </w:tc>
      </w:tr>
      <w:tr w:rsidR="004457C4" w:rsidRPr="00D629EF" w14:paraId="3C081182" w14:textId="77777777" w:rsidTr="0025381A">
        <w:tc>
          <w:tcPr>
            <w:tcW w:w="412" w:type="pct"/>
            <w:shd w:val="solid" w:color="FFFFFF" w:fill="auto"/>
            <w:tcPrChange w:id="6700" w:author="MCC" w:date="2023-06-09T17:40:00Z">
              <w:tcPr>
                <w:tcW w:w="800" w:type="dxa"/>
                <w:shd w:val="solid" w:color="FFFFFF" w:fill="auto"/>
              </w:tcPr>
            </w:tcPrChange>
          </w:tcPr>
          <w:p w14:paraId="24C6BE5E" w14:textId="77777777" w:rsidR="004457C4" w:rsidRPr="00D629EF" w:rsidRDefault="004457C4">
            <w:pPr>
              <w:pStyle w:val="TAC"/>
              <w:keepNext w:val="0"/>
              <w:keepLines w:val="0"/>
              <w:widowControl w:val="0"/>
              <w:rPr>
                <w:sz w:val="16"/>
                <w:szCs w:val="16"/>
                <w:lang w:eastAsia="zh-CN"/>
              </w:rPr>
              <w:pPrChange w:id="6701" w:author="MCC" w:date="2023-06-09T17:39:00Z">
                <w:pPr>
                  <w:pStyle w:val="TAC"/>
                </w:pPr>
              </w:pPrChange>
            </w:pPr>
            <w:r w:rsidRPr="00D629EF">
              <w:rPr>
                <w:sz w:val="16"/>
                <w:szCs w:val="16"/>
                <w:lang w:eastAsia="zh-CN"/>
              </w:rPr>
              <w:t>2019-09</w:t>
            </w:r>
          </w:p>
        </w:tc>
        <w:tc>
          <w:tcPr>
            <w:tcW w:w="412" w:type="pct"/>
            <w:shd w:val="solid" w:color="FFFFFF" w:fill="auto"/>
            <w:tcPrChange w:id="6702" w:author="MCC" w:date="2023-06-09T17:40:00Z">
              <w:tcPr>
                <w:tcW w:w="800" w:type="dxa"/>
                <w:shd w:val="solid" w:color="FFFFFF" w:fill="auto"/>
              </w:tcPr>
            </w:tcPrChange>
          </w:tcPr>
          <w:p w14:paraId="7781E8CC" w14:textId="77777777" w:rsidR="004457C4" w:rsidRPr="00D629EF" w:rsidRDefault="004457C4">
            <w:pPr>
              <w:pStyle w:val="TAC"/>
              <w:keepNext w:val="0"/>
              <w:keepLines w:val="0"/>
              <w:widowControl w:val="0"/>
              <w:rPr>
                <w:sz w:val="16"/>
                <w:szCs w:val="16"/>
                <w:lang w:eastAsia="zh-CN"/>
              </w:rPr>
              <w:pPrChange w:id="6703" w:author="MCC" w:date="2023-06-09T17:39:00Z">
                <w:pPr>
                  <w:pStyle w:val="TAC"/>
                </w:pPr>
              </w:pPrChange>
            </w:pPr>
            <w:r w:rsidRPr="00D629EF">
              <w:rPr>
                <w:sz w:val="16"/>
                <w:szCs w:val="16"/>
                <w:lang w:eastAsia="zh-CN"/>
              </w:rPr>
              <w:t>RP-85</w:t>
            </w:r>
          </w:p>
        </w:tc>
        <w:tc>
          <w:tcPr>
            <w:tcW w:w="563" w:type="pct"/>
            <w:shd w:val="solid" w:color="FFFFFF" w:fill="auto"/>
            <w:tcPrChange w:id="6704" w:author="MCC" w:date="2023-06-09T17:40:00Z">
              <w:tcPr>
                <w:tcW w:w="1094" w:type="dxa"/>
                <w:shd w:val="solid" w:color="FFFFFF" w:fill="auto"/>
              </w:tcPr>
            </w:tcPrChange>
          </w:tcPr>
          <w:p w14:paraId="4DCCD358" w14:textId="77777777" w:rsidR="004457C4" w:rsidRPr="00D629EF" w:rsidRDefault="004457C4">
            <w:pPr>
              <w:pStyle w:val="TAC"/>
              <w:keepNext w:val="0"/>
              <w:keepLines w:val="0"/>
              <w:widowControl w:val="0"/>
              <w:rPr>
                <w:sz w:val="16"/>
                <w:szCs w:val="16"/>
                <w:lang w:eastAsia="zh-CN"/>
              </w:rPr>
              <w:pPrChange w:id="6705" w:author="MCC" w:date="2023-06-09T17:39:00Z">
                <w:pPr>
                  <w:pStyle w:val="TAC"/>
                </w:pPr>
              </w:pPrChange>
            </w:pPr>
            <w:r w:rsidRPr="00D629EF">
              <w:rPr>
                <w:sz w:val="16"/>
                <w:szCs w:val="16"/>
                <w:lang w:eastAsia="zh-CN"/>
              </w:rPr>
              <w:t>RP-192168</w:t>
            </w:r>
          </w:p>
        </w:tc>
        <w:tc>
          <w:tcPr>
            <w:tcW w:w="257" w:type="pct"/>
            <w:shd w:val="solid" w:color="FFFFFF" w:fill="auto"/>
            <w:tcPrChange w:id="6706" w:author="MCC" w:date="2023-06-09T17:40:00Z">
              <w:tcPr>
                <w:tcW w:w="500" w:type="dxa"/>
                <w:shd w:val="solid" w:color="FFFFFF" w:fill="auto"/>
              </w:tcPr>
            </w:tcPrChange>
          </w:tcPr>
          <w:p w14:paraId="45D4ACE9" w14:textId="77777777" w:rsidR="004457C4" w:rsidRPr="00D629EF" w:rsidRDefault="004457C4">
            <w:pPr>
              <w:pStyle w:val="TAL"/>
              <w:keepNext w:val="0"/>
              <w:keepLines w:val="0"/>
              <w:widowControl w:val="0"/>
              <w:rPr>
                <w:sz w:val="16"/>
                <w:szCs w:val="16"/>
                <w:lang w:eastAsia="zh-CN"/>
              </w:rPr>
              <w:pPrChange w:id="6707" w:author="MCC" w:date="2023-06-09T17:39:00Z">
                <w:pPr>
                  <w:pStyle w:val="TAL"/>
                </w:pPr>
              </w:pPrChange>
            </w:pPr>
            <w:r w:rsidRPr="00D629EF">
              <w:rPr>
                <w:sz w:val="16"/>
                <w:szCs w:val="16"/>
                <w:lang w:eastAsia="zh-CN"/>
              </w:rPr>
              <w:t>0094</w:t>
            </w:r>
          </w:p>
        </w:tc>
        <w:tc>
          <w:tcPr>
            <w:tcW w:w="219" w:type="pct"/>
            <w:shd w:val="solid" w:color="FFFFFF" w:fill="auto"/>
            <w:tcPrChange w:id="6708" w:author="MCC" w:date="2023-06-09T17:40:00Z">
              <w:tcPr>
                <w:tcW w:w="425" w:type="dxa"/>
                <w:shd w:val="solid" w:color="FFFFFF" w:fill="auto"/>
              </w:tcPr>
            </w:tcPrChange>
          </w:tcPr>
          <w:p w14:paraId="0AFA4D99" w14:textId="77777777" w:rsidR="004457C4" w:rsidRPr="00D629EF" w:rsidRDefault="004457C4">
            <w:pPr>
              <w:pStyle w:val="TAR"/>
              <w:keepNext w:val="0"/>
              <w:keepLines w:val="0"/>
              <w:widowControl w:val="0"/>
              <w:rPr>
                <w:sz w:val="16"/>
                <w:szCs w:val="16"/>
                <w:lang w:eastAsia="zh-CN"/>
              </w:rPr>
              <w:pPrChange w:id="6709" w:author="MCC" w:date="2023-06-09T17:39:00Z">
                <w:pPr>
                  <w:pStyle w:val="TAR"/>
                </w:pPr>
              </w:pPrChange>
            </w:pPr>
            <w:r w:rsidRPr="00D629EF">
              <w:rPr>
                <w:sz w:val="16"/>
                <w:szCs w:val="16"/>
                <w:lang w:eastAsia="zh-CN"/>
              </w:rPr>
              <w:t>2</w:t>
            </w:r>
          </w:p>
        </w:tc>
        <w:tc>
          <w:tcPr>
            <w:tcW w:w="219" w:type="pct"/>
            <w:shd w:val="solid" w:color="FFFFFF" w:fill="auto"/>
            <w:tcPrChange w:id="6710" w:author="MCC" w:date="2023-06-09T17:40:00Z">
              <w:tcPr>
                <w:tcW w:w="425" w:type="dxa"/>
                <w:shd w:val="solid" w:color="FFFFFF" w:fill="auto"/>
              </w:tcPr>
            </w:tcPrChange>
          </w:tcPr>
          <w:p w14:paraId="3F7FB016" w14:textId="77777777" w:rsidR="004457C4" w:rsidRPr="00D629EF" w:rsidRDefault="004457C4">
            <w:pPr>
              <w:pStyle w:val="TAC"/>
              <w:keepNext w:val="0"/>
              <w:keepLines w:val="0"/>
              <w:widowControl w:val="0"/>
              <w:rPr>
                <w:sz w:val="16"/>
                <w:szCs w:val="16"/>
                <w:lang w:eastAsia="zh-CN"/>
              </w:rPr>
              <w:pPrChange w:id="6711" w:author="MCC" w:date="2023-06-09T17:39:00Z">
                <w:pPr>
                  <w:pStyle w:val="TAC"/>
                </w:pPr>
              </w:pPrChange>
            </w:pPr>
            <w:r w:rsidRPr="00D629EF">
              <w:rPr>
                <w:sz w:val="16"/>
                <w:szCs w:val="16"/>
                <w:lang w:eastAsia="zh-CN"/>
              </w:rPr>
              <w:t>F</w:t>
            </w:r>
          </w:p>
        </w:tc>
        <w:tc>
          <w:tcPr>
            <w:tcW w:w="2554" w:type="pct"/>
            <w:shd w:val="solid" w:color="FFFFFF" w:fill="auto"/>
            <w:tcPrChange w:id="6712" w:author="MCC" w:date="2023-06-09T17:40:00Z">
              <w:tcPr>
                <w:tcW w:w="4962" w:type="dxa"/>
                <w:shd w:val="solid" w:color="FFFFFF" w:fill="auto"/>
              </w:tcPr>
            </w:tcPrChange>
          </w:tcPr>
          <w:p w14:paraId="20931D1A" w14:textId="77777777" w:rsidR="004457C4" w:rsidRPr="00D629EF" w:rsidRDefault="004457C4">
            <w:pPr>
              <w:pStyle w:val="TAL"/>
              <w:keepNext w:val="0"/>
              <w:keepLines w:val="0"/>
              <w:widowControl w:val="0"/>
              <w:rPr>
                <w:sz w:val="16"/>
                <w:szCs w:val="16"/>
              </w:rPr>
              <w:pPrChange w:id="6713" w:author="MCC" w:date="2023-06-09T17:39:00Z">
                <w:pPr>
                  <w:pStyle w:val="TAL"/>
                </w:pPr>
              </w:pPrChange>
            </w:pPr>
            <w:r w:rsidRPr="00D629EF">
              <w:rPr>
                <w:sz w:val="16"/>
                <w:szCs w:val="16"/>
              </w:rPr>
              <w:t>CR to 38.463 on Security Indication</w:t>
            </w:r>
          </w:p>
        </w:tc>
        <w:tc>
          <w:tcPr>
            <w:tcW w:w="364" w:type="pct"/>
            <w:shd w:val="solid" w:color="FFFFFF" w:fill="auto"/>
            <w:tcPrChange w:id="6714" w:author="MCC" w:date="2023-06-09T17:40:00Z">
              <w:tcPr>
                <w:tcW w:w="708" w:type="dxa"/>
                <w:shd w:val="solid" w:color="FFFFFF" w:fill="auto"/>
              </w:tcPr>
            </w:tcPrChange>
          </w:tcPr>
          <w:p w14:paraId="46D03182" w14:textId="77777777" w:rsidR="004457C4" w:rsidRPr="00D629EF" w:rsidRDefault="004457C4">
            <w:pPr>
              <w:pStyle w:val="TAC"/>
              <w:keepNext w:val="0"/>
              <w:keepLines w:val="0"/>
              <w:widowControl w:val="0"/>
              <w:rPr>
                <w:sz w:val="16"/>
                <w:szCs w:val="16"/>
                <w:lang w:eastAsia="zh-CN"/>
              </w:rPr>
              <w:pPrChange w:id="6715" w:author="MCC" w:date="2023-06-09T17:39:00Z">
                <w:pPr>
                  <w:pStyle w:val="TAC"/>
                </w:pPr>
              </w:pPrChange>
            </w:pPr>
            <w:r w:rsidRPr="00D629EF">
              <w:rPr>
                <w:sz w:val="16"/>
                <w:szCs w:val="16"/>
                <w:lang w:eastAsia="zh-CN"/>
              </w:rPr>
              <w:t>15.5.0</w:t>
            </w:r>
          </w:p>
        </w:tc>
      </w:tr>
      <w:tr w:rsidR="004457C4" w:rsidRPr="00D629EF" w14:paraId="2A0C89EA" w14:textId="77777777" w:rsidTr="0025381A">
        <w:tc>
          <w:tcPr>
            <w:tcW w:w="412" w:type="pct"/>
            <w:shd w:val="solid" w:color="FFFFFF" w:fill="auto"/>
            <w:tcPrChange w:id="6716" w:author="MCC" w:date="2023-06-09T17:40:00Z">
              <w:tcPr>
                <w:tcW w:w="800" w:type="dxa"/>
                <w:shd w:val="solid" w:color="FFFFFF" w:fill="auto"/>
              </w:tcPr>
            </w:tcPrChange>
          </w:tcPr>
          <w:p w14:paraId="1C94746E" w14:textId="77777777" w:rsidR="004457C4" w:rsidRPr="00D629EF" w:rsidRDefault="004457C4">
            <w:pPr>
              <w:pStyle w:val="TAC"/>
              <w:keepNext w:val="0"/>
              <w:keepLines w:val="0"/>
              <w:widowControl w:val="0"/>
              <w:rPr>
                <w:sz w:val="16"/>
                <w:szCs w:val="16"/>
                <w:lang w:eastAsia="zh-CN"/>
              </w:rPr>
              <w:pPrChange w:id="6717" w:author="MCC" w:date="2023-06-09T17:39:00Z">
                <w:pPr>
                  <w:pStyle w:val="TAC"/>
                </w:pPr>
              </w:pPrChange>
            </w:pPr>
            <w:r w:rsidRPr="00D629EF">
              <w:rPr>
                <w:sz w:val="16"/>
                <w:szCs w:val="16"/>
                <w:lang w:eastAsia="zh-CN"/>
              </w:rPr>
              <w:t>2019-09</w:t>
            </w:r>
          </w:p>
        </w:tc>
        <w:tc>
          <w:tcPr>
            <w:tcW w:w="412" w:type="pct"/>
            <w:shd w:val="solid" w:color="FFFFFF" w:fill="auto"/>
            <w:tcPrChange w:id="6718" w:author="MCC" w:date="2023-06-09T17:40:00Z">
              <w:tcPr>
                <w:tcW w:w="800" w:type="dxa"/>
                <w:shd w:val="solid" w:color="FFFFFF" w:fill="auto"/>
              </w:tcPr>
            </w:tcPrChange>
          </w:tcPr>
          <w:p w14:paraId="06436F64" w14:textId="77777777" w:rsidR="004457C4" w:rsidRPr="00D629EF" w:rsidRDefault="004457C4">
            <w:pPr>
              <w:pStyle w:val="TAC"/>
              <w:keepNext w:val="0"/>
              <w:keepLines w:val="0"/>
              <w:widowControl w:val="0"/>
              <w:rPr>
                <w:sz w:val="16"/>
                <w:szCs w:val="16"/>
                <w:lang w:eastAsia="zh-CN"/>
              </w:rPr>
              <w:pPrChange w:id="6719" w:author="MCC" w:date="2023-06-09T17:39:00Z">
                <w:pPr>
                  <w:pStyle w:val="TAC"/>
                </w:pPr>
              </w:pPrChange>
            </w:pPr>
            <w:r w:rsidRPr="00D629EF">
              <w:rPr>
                <w:sz w:val="16"/>
                <w:szCs w:val="16"/>
                <w:lang w:eastAsia="zh-CN"/>
              </w:rPr>
              <w:t>RP-85</w:t>
            </w:r>
          </w:p>
        </w:tc>
        <w:tc>
          <w:tcPr>
            <w:tcW w:w="563" w:type="pct"/>
            <w:shd w:val="solid" w:color="FFFFFF" w:fill="auto"/>
            <w:tcPrChange w:id="6720" w:author="MCC" w:date="2023-06-09T17:40:00Z">
              <w:tcPr>
                <w:tcW w:w="1094" w:type="dxa"/>
                <w:shd w:val="solid" w:color="FFFFFF" w:fill="auto"/>
              </w:tcPr>
            </w:tcPrChange>
          </w:tcPr>
          <w:p w14:paraId="6414F11E" w14:textId="77777777" w:rsidR="004457C4" w:rsidRPr="00D629EF" w:rsidRDefault="004457C4">
            <w:pPr>
              <w:pStyle w:val="TAC"/>
              <w:keepNext w:val="0"/>
              <w:keepLines w:val="0"/>
              <w:widowControl w:val="0"/>
              <w:rPr>
                <w:sz w:val="16"/>
                <w:szCs w:val="16"/>
                <w:lang w:eastAsia="zh-CN"/>
              </w:rPr>
              <w:pPrChange w:id="6721" w:author="MCC" w:date="2023-06-09T17:39:00Z">
                <w:pPr>
                  <w:pStyle w:val="TAC"/>
                </w:pPr>
              </w:pPrChange>
            </w:pPr>
            <w:r w:rsidRPr="00D629EF">
              <w:rPr>
                <w:sz w:val="16"/>
                <w:szCs w:val="16"/>
                <w:lang w:eastAsia="zh-CN"/>
              </w:rPr>
              <w:t>RP-192166</w:t>
            </w:r>
          </w:p>
        </w:tc>
        <w:tc>
          <w:tcPr>
            <w:tcW w:w="257" w:type="pct"/>
            <w:shd w:val="solid" w:color="FFFFFF" w:fill="auto"/>
            <w:tcPrChange w:id="6722" w:author="MCC" w:date="2023-06-09T17:40:00Z">
              <w:tcPr>
                <w:tcW w:w="500" w:type="dxa"/>
                <w:shd w:val="solid" w:color="FFFFFF" w:fill="auto"/>
              </w:tcPr>
            </w:tcPrChange>
          </w:tcPr>
          <w:p w14:paraId="12730908" w14:textId="77777777" w:rsidR="004457C4" w:rsidRPr="00D629EF" w:rsidRDefault="004457C4">
            <w:pPr>
              <w:pStyle w:val="TAL"/>
              <w:keepNext w:val="0"/>
              <w:keepLines w:val="0"/>
              <w:widowControl w:val="0"/>
              <w:rPr>
                <w:sz w:val="16"/>
                <w:szCs w:val="16"/>
                <w:lang w:eastAsia="zh-CN"/>
              </w:rPr>
              <w:pPrChange w:id="6723" w:author="MCC" w:date="2023-06-09T17:39:00Z">
                <w:pPr>
                  <w:pStyle w:val="TAL"/>
                </w:pPr>
              </w:pPrChange>
            </w:pPr>
            <w:r w:rsidRPr="00D629EF">
              <w:rPr>
                <w:sz w:val="16"/>
                <w:szCs w:val="16"/>
                <w:lang w:eastAsia="zh-CN"/>
              </w:rPr>
              <w:t>0098</w:t>
            </w:r>
          </w:p>
        </w:tc>
        <w:tc>
          <w:tcPr>
            <w:tcW w:w="219" w:type="pct"/>
            <w:shd w:val="solid" w:color="FFFFFF" w:fill="auto"/>
            <w:tcPrChange w:id="6724" w:author="MCC" w:date="2023-06-09T17:40:00Z">
              <w:tcPr>
                <w:tcW w:w="425" w:type="dxa"/>
                <w:shd w:val="solid" w:color="FFFFFF" w:fill="auto"/>
              </w:tcPr>
            </w:tcPrChange>
          </w:tcPr>
          <w:p w14:paraId="622E386B" w14:textId="77777777" w:rsidR="004457C4" w:rsidRPr="00D629EF" w:rsidRDefault="004457C4">
            <w:pPr>
              <w:pStyle w:val="TAR"/>
              <w:keepNext w:val="0"/>
              <w:keepLines w:val="0"/>
              <w:widowControl w:val="0"/>
              <w:rPr>
                <w:sz w:val="16"/>
                <w:szCs w:val="16"/>
                <w:lang w:eastAsia="zh-CN"/>
              </w:rPr>
              <w:pPrChange w:id="6725" w:author="MCC" w:date="2023-06-09T17:39:00Z">
                <w:pPr>
                  <w:pStyle w:val="TAR"/>
                </w:pPr>
              </w:pPrChange>
            </w:pPr>
            <w:r w:rsidRPr="00D629EF">
              <w:rPr>
                <w:sz w:val="16"/>
                <w:szCs w:val="16"/>
                <w:lang w:eastAsia="zh-CN"/>
              </w:rPr>
              <w:t>1</w:t>
            </w:r>
          </w:p>
        </w:tc>
        <w:tc>
          <w:tcPr>
            <w:tcW w:w="219" w:type="pct"/>
            <w:shd w:val="solid" w:color="FFFFFF" w:fill="auto"/>
            <w:tcPrChange w:id="6726" w:author="MCC" w:date="2023-06-09T17:40:00Z">
              <w:tcPr>
                <w:tcW w:w="425" w:type="dxa"/>
                <w:shd w:val="solid" w:color="FFFFFF" w:fill="auto"/>
              </w:tcPr>
            </w:tcPrChange>
          </w:tcPr>
          <w:p w14:paraId="223749C6" w14:textId="77777777" w:rsidR="004457C4" w:rsidRPr="00D629EF" w:rsidRDefault="004457C4">
            <w:pPr>
              <w:pStyle w:val="TAC"/>
              <w:keepNext w:val="0"/>
              <w:keepLines w:val="0"/>
              <w:widowControl w:val="0"/>
              <w:rPr>
                <w:sz w:val="16"/>
                <w:szCs w:val="16"/>
                <w:lang w:eastAsia="zh-CN"/>
              </w:rPr>
              <w:pPrChange w:id="6727" w:author="MCC" w:date="2023-06-09T17:39:00Z">
                <w:pPr>
                  <w:pStyle w:val="TAC"/>
                </w:pPr>
              </w:pPrChange>
            </w:pPr>
            <w:r w:rsidRPr="00D629EF">
              <w:rPr>
                <w:sz w:val="16"/>
                <w:szCs w:val="16"/>
                <w:lang w:eastAsia="zh-CN"/>
              </w:rPr>
              <w:t xml:space="preserve"> F</w:t>
            </w:r>
          </w:p>
        </w:tc>
        <w:tc>
          <w:tcPr>
            <w:tcW w:w="2554" w:type="pct"/>
            <w:shd w:val="solid" w:color="FFFFFF" w:fill="auto"/>
            <w:tcPrChange w:id="6728" w:author="MCC" w:date="2023-06-09T17:40:00Z">
              <w:tcPr>
                <w:tcW w:w="4962" w:type="dxa"/>
                <w:shd w:val="solid" w:color="FFFFFF" w:fill="auto"/>
              </w:tcPr>
            </w:tcPrChange>
          </w:tcPr>
          <w:p w14:paraId="3E15EFCC" w14:textId="77777777" w:rsidR="004457C4" w:rsidRPr="00D629EF" w:rsidRDefault="004457C4">
            <w:pPr>
              <w:pStyle w:val="TAL"/>
              <w:keepNext w:val="0"/>
              <w:keepLines w:val="0"/>
              <w:widowControl w:val="0"/>
              <w:rPr>
                <w:sz w:val="16"/>
                <w:szCs w:val="16"/>
              </w:rPr>
              <w:pPrChange w:id="6729" w:author="MCC" w:date="2023-06-09T17:39:00Z">
                <w:pPr>
                  <w:pStyle w:val="TAL"/>
                </w:pPr>
              </w:pPrChange>
            </w:pPr>
            <w:r w:rsidRPr="00D629EF">
              <w:rPr>
                <w:sz w:val="16"/>
                <w:szCs w:val="16"/>
              </w:rPr>
              <w:t xml:space="preserve"> Correction of security indication</w:t>
            </w:r>
          </w:p>
        </w:tc>
        <w:tc>
          <w:tcPr>
            <w:tcW w:w="364" w:type="pct"/>
            <w:shd w:val="solid" w:color="FFFFFF" w:fill="auto"/>
            <w:tcPrChange w:id="6730" w:author="MCC" w:date="2023-06-09T17:40:00Z">
              <w:tcPr>
                <w:tcW w:w="708" w:type="dxa"/>
                <w:shd w:val="solid" w:color="FFFFFF" w:fill="auto"/>
              </w:tcPr>
            </w:tcPrChange>
          </w:tcPr>
          <w:p w14:paraId="6A9D27CB" w14:textId="77777777" w:rsidR="004457C4" w:rsidRPr="00D629EF" w:rsidRDefault="004457C4">
            <w:pPr>
              <w:pStyle w:val="TAC"/>
              <w:keepNext w:val="0"/>
              <w:keepLines w:val="0"/>
              <w:widowControl w:val="0"/>
              <w:rPr>
                <w:sz w:val="16"/>
                <w:szCs w:val="16"/>
                <w:lang w:eastAsia="zh-CN"/>
              </w:rPr>
              <w:pPrChange w:id="6731" w:author="MCC" w:date="2023-06-09T17:39:00Z">
                <w:pPr>
                  <w:pStyle w:val="TAC"/>
                </w:pPr>
              </w:pPrChange>
            </w:pPr>
            <w:r w:rsidRPr="00D629EF">
              <w:rPr>
                <w:sz w:val="16"/>
                <w:szCs w:val="16"/>
                <w:lang w:eastAsia="zh-CN"/>
              </w:rPr>
              <w:t>15.5.0</w:t>
            </w:r>
          </w:p>
        </w:tc>
      </w:tr>
      <w:tr w:rsidR="004457C4" w:rsidRPr="00D629EF" w14:paraId="1E30569C" w14:textId="77777777" w:rsidTr="0025381A">
        <w:tc>
          <w:tcPr>
            <w:tcW w:w="412" w:type="pct"/>
            <w:shd w:val="solid" w:color="FFFFFF" w:fill="auto"/>
            <w:tcPrChange w:id="6732" w:author="MCC" w:date="2023-06-09T17:40:00Z">
              <w:tcPr>
                <w:tcW w:w="800" w:type="dxa"/>
                <w:shd w:val="solid" w:color="FFFFFF" w:fill="auto"/>
              </w:tcPr>
            </w:tcPrChange>
          </w:tcPr>
          <w:p w14:paraId="3E139074" w14:textId="77777777" w:rsidR="004457C4" w:rsidRPr="00D629EF" w:rsidRDefault="004457C4">
            <w:pPr>
              <w:pStyle w:val="TAC"/>
              <w:keepNext w:val="0"/>
              <w:keepLines w:val="0"/>
              <w:widowControl w:val="0"/>
              <w:rPr>
                <w:sz w:val="16"/>
                <w:szCs w:val="16"/>
                <w:lang w:eastAsia="zh-CN"/>
              </w:rPr>
              <w:pPrChange w:id="6733" w:author="MCC" w:date="2023-06-09T17:39:00Z">
                <w:pPr>
                  <w:pStyle w:val="TAC"/>
                </w:pPr>
              </w:pPrChange>
            </w:pPr>
            <w:r w:rsidRPr="00D629EF">
              <w:rPr>
                <w:sz w:val="16"/>
                <w:szCs w:val="16"/>
                <w:lang w:eastAsia="zh-CN"/>
              </w:rPr>
              <w:t>2019-09</w:t>
            </w:r>
          </w:p>
        </w:tc>
        <w:tc>
          <w:tcPr>
            <w:tcW w:w="412" w:type="pct"/>
            <w:shd w:val="solid" w:color="FFFFFF" w:fill="auto"/>
            <w:tcPrChange w:id="6734" w:author="MCC" w:date="2023-06-09T17:40:00Z">
              <w:tcPr>
                <w:tcW w:w="800" w:type="dxa"/>
                <w:shd w:val="solid" w:color="FFFFFF" w:fill="auto"/>
              </w:tcPr>
            </w:tcPrChange>
          </w:tcPr>
          <w:p w14:paraId="0F997FB2" w14:textId="77777777" w:rsidR="004457C4" w:rsidRPr="00D629EF" w:rsidRDefault="004457C4">
            <w:pPr>
              <w:pStyle w:val="TAC"/>
              <w:keepNext w:val="0"/>
              <w:keepLines w:val="0"/>
              <w:widowControl w:val="0"/>
              <w:rPr>
                <w:sz w:val="16"/>
                <w:szCs w:val="16"/>
                <w:lang w:eastAsia="zh-CN"/>
              </w:rPr>
              <w:pPrChange w:id="6735" w:author="MCC" w:date="2023-06-09T17:39:00Z">
                <w:pPr>
                  <w:pStyle w:val="TAC"/>
                </w:pPr>
              </w:pPrChange>
            </w:pPr>
            <w:r w:rsidRPr="00D629EF">
              <w:rPr>
                <w:sz w:val="16"/>
                <w:szCs w:val="16"/>
                <w:lang w:eastAsia="zh-CN"/>
              </w:rPr>
              <w:t>RP-85</w:t>
            </w:r>
          </w:p>
        </w:tc>
        <w:tc>
          <w:tcPr>
            <w:tcW w:w="563" w:type="pct"/>
            <w:shd w:val="solid" w:color="FFFFFF" w:fill="auto"/>
            <w:tcPrChange w:id="6736" w:author="MCC" w:date="2023-06-09T17:40:00Z">
              <w:tcPr>
                <w:tcW w:w="1094" w:type="dxa"/>
                <w:shd w:val="solid" w:color="FFFFFF" w:fill="auto"/>
              </w:tcPr>
            </w:tcPrChange>
          </w:tcPr>
          <w:p w14:paraId="0EC48311" w14:textId="77777777" w:rsidR="004457C4" w:rsidRPr="00D629EF" w:rsidRDefault="004457C4">
            <w:pPr>
              <w:pStyle w:val="TAC"/>
              <w:keepNext w:val="0"/>
              <w:keepLines w:val="0"/>
              <w:widowControl w:val="0"/>
              <w:rPr>
                <w:sz w:val="16"/>
                <w:szCs w:val="16"/>
                <w:lang w:eastAsia="zh-CN"/>
              </w:rPr>
              <w:pPrChange w:id="6737" w:author="MCC" w:date="2023-06-09T17:39:00Z">
                <w:pPr>
                  <w:pStyle w:val="TAC"/>
                </w:pPr>
              </w:pPrChange>
            </w:pPr>
            <w:r w:rsidRPr="00D629EF">
              <w:rPr>
                <w:sz w:val="16"/>
                <w:szCs w:val="16"/>
                <w:lang w:eastAsia="zh-CN"/>
              </w:rPr>
              <w:t>RP-192166</w:t>
            </w:r>
          </w:p>
        </w:tc>
        <w:tc>
          <w:tcPr>
            <w:tcW w:w="257" w:type="pct"/>
            <w:shd w:val="solid" w:color="FFFFFF" w:fill="auto"/>
            <w:tcPrChange w:id="6738" w:author="MCC" w:date="2023-06-09T17:40:00Z">
              <w:tcPr>
                <w:tcW w:w="500" w:type="dxa"/>
                <w:shd w:val="solid" w:color="FFFFFF" w:fill="auto"/>
              </w:tcPr>
            </w:tcPrChange>
          </w:tcPr>
          <w:p w14:paraId="23E4EDE2" w14:textId="77777777" w:rsidR="004457C4" w:rsidRPr="00D629EF" w:rsidRDefault="004457C4">
            <w:pPr>
              <w:pStyle w:val="TAL"/>
              <w:keepNext w:val="0"/>
              <w:keepLines w:val="0"/>
              <w:widowControl w:val="0"/>
              <w:rPr>
                <w:sz w:val="16"/>
                <w:szCs w:val="16"/>
                <w:lang w:eastAsia="zh-CN"/>
              </w:rPr>
              <w:pPrChange w:id="6739" w:author="MCC" w:date="2023-06-09T17:39:00Z">
                <w:pPr>
                  <w:pStyle w:val="TAL"/>
                </w:pPr>
              </w:pPrChange>
            </w:pPr>
            <w:r w:rsidRPr="00D629EF">
              <w:rPr>
                <w:sz w:val="16"/>
                <w:szCs w:val="16"/>
                <w:lang w:eastAsia="zh-CN"/>
              </w:rPr>
              <w:t>0111</w:t>
            </w:r>
          </w:p>
        </w:tc>
        <w:tc>
          <w:tcPr>
            <w:tcW w:w="219" w:type="pct"/>
            <w:shd w:val="solid" w:color="FFFFFF" w:fill="auto"/>
            <w:tcPrChange w:id="6740" w:author="MCC" w:date="2023-06-09T17:40:00Z">
              <w:tcPr>
                <w:tcW w:w="425" w:type="dxa"/>
                <w:shd w:val="solid" w:color="FFFFFF" w:fill="auto"/>
              </w:tcPr>
            </w:tcPrChange>
          </w:tcPr>
          <w:p w14:paraId="2086AE40" w14:textId="77777777" w:rsidR="004457C4" w:rsidRPr="00D629EF" w:rsidRDefault="004457C4">
            <w:pPr>
              <w:pStyle w:val="TAR"/>
              <w:keepNext w:val="0"/>
              <w:keepLines w:val="0"/>
              <w:widowControl w:val="0"/>
              <w:rPr>
                <w:sz w:val="16"/>
                <w:szCs w:val="16"/>
                <w:lang w:eastAsia="zh-CN"/>
              </w:rPr>
              <w:pPrChange w:id="6741" w:author="MCC" w:date="2023-06-09T17:39:00Z">
                <w:pPr>
                  <w:pStyle w:val="TAR"/>
                </w:pPr>
              </w:pPrChange>
            </w:pPr>
            <w:r w:rsidRPr="00D629EF">
              <w:rPr>
                <w:sz w:val="16"/>
                <w:szCs w:val="16"/>
                <w:lang w:eastAsia="zh-CN"/>
              </w:rPr>
              <w:t>1</w:t>
            </w:r>
          </w:p>
        </w:tc>
        <w:tc>
          <w:tcPr>
            <w:tcW w:w="219" w:type="pct"/>
            <w:shd w:val="solid" w:color="FFFFFF" w:fill="auto"/>
            <w:tcPrChange w:id="6742" w:author="MCC" w:date="2023-06-09T17:40:00Z">
              <w:tcPr>
                <w:tcW w:w="425" w:type="dxa"/>
                <w:shd w:val="solid" w:color="FFFFFF" w:fill="auto"/>
              </w:tcPr>
            </w:tcPrChange>
          </w:tcPr>
          <w:p w14:paraId="69D79B19" w14:textId="77777777" w:rsidR="004457C4" w:rsidRPr="00D629EF" w:rsidRDefault="004457C4">
            <w:pPr>
              <w:pStyle w:val="TAC"/>
              <w:keepNext w:val="0"/>
              <w:keepLines w:val="0"/>
              <w:widowControl w:val="0"/>
              <w:rPr>
                <w:sz w:val="16"/>
                <w:szCs w:val="16"/>
                <w:lang w:eastAsia="zh-CN"/>
              </w:rPr>
              <w:pPrChange w:id="6743" w:author="MCC" w:date="2023-06-09T17:39:00Z">
                <w:pPr>
                  <w:pStyle w:val="TAC"/>
                </w:pPr>
              </w:pPrChange>
            </w:pPr>
            <w:r w:rsidRPr="00D629EF">
              <w:rPr>
                <w:sz w:val="16"/>
                <w:szCs w:val="16"/>
                <w:lang w:eastAsia="zh-CN"/>
              </w:rPr>
              <w:t>F</w:t>
            </w:r>
          </w:p>
        </w:tc>
        <w:tc>
          <w:tcPr>
            <w:tcW w:w="2554" w:type="pct"/>
            <w:shd w:val="solid" w:color="FFFFFF" w:fill="auto"/>
            <w:tcPrChange w:id="6744" w:author="MCC" w:date="2023-06-09T17:40:00Z">
              <w:tcPr>
                <w:tcW w:w="4962" w:type="dxa"/>
                <w:shd w:val="solid" w:color="FFFFFF" w:fill="auto"/>
              </w:tcPr>
            </w:tcPrChange>
          </w:tcPr>
          <w:p w14:paraId="0F6603B9" w14:textId="77777777" w:rsidR="004457C4" w:rsidRPr="00D629EF" w:rsidRDefault="004457C4">
            <w:pPr>
              <w:pStyle w:val="TAL"/>
              <w:keepNext w:val="0"/>
              <w:keepLines w:val="0"/>
              <w:widowControl w:val="0"/>
              <w:rPr>
                <w:sz w:val="16"/>
                <w:szCs w:val="16"/>
              </w:rPr>
              <w:pPrChange w:id="6745" w:author="MCC" w:date="2023-06-09T17:39:00Z">
                <w:pPr>
                  <w:pStyle w:val="TAL"/>
                </w:pPr>
              </w:pPrChange>
            </w:pPr>
            <w:r w:rsidRPr="00D629EF">
              <w:rPr>
                <w:sz w:val="16"/>
                <w:szCs w:val="16"/>
              </w:rPr>
              <w:t>Clarification for TNLA removal</w:t>
            </w:r>
          </w:p>
        </w:tc>
        <w:tc>
          <w:tcPr>
            <w:tcW w:w="364" w:type="pct"/>
            <w:shd w:val="solid" w:color="FFFFFF" w:fill="auto"/>
            <w:tcPrChange w:id="6746" w:author="MCC" w:date="2023-06-09T17:40:00Z">
              <w:tcPr>
                <w:tcW w:w="708" w:type="dxa"/>
                <w:shd w:val="solid" w:color="FFFFFF" w:fill="auto"/>
              </w:tcPr>
            </w:tcPrChange>
          </w:tcPr>
          <w:p w14:paraId="57A98A6D" w14:textId="77777777" w:rsidR="004457C4" w:rsidRPr="00D629EF" w:rsidRDefault="004457C4">
            <w:pPr>
              <w:pStyle w:val="TAC"/>
              <w:keepNext w:val="0"/>
              <w:keepLines w:val="0"/>
              <w:widowControl w:val="0"/>
              <w:rPr>
                <w:sz w:val="16"/>
                <w:szCs w:val="16"/>
                <w:lang w:eastAsia="zh-CN"/>
              </w:rPr>
              <w:pPrChange w:id="6747" w:author="MCC" w:date="2023-06-09T17:39:00Z">
                <w:pPr>
                  <w:pStyle w:val="TAC"/>
                </w:pPr>
              </w:pPrChange>
            </w:pPr>
            <w:r w:rsidRPr="00D629EF">
              <w:rPr>
                <w:sz w:val="16"/>
                <w:szCs w:val="16"/>
                <w:lang w:eastAsia="zh-CN"/>
              </w:rPr>
              <w:t>15.5.0</w:t>
            </w:r>
          </w:p>
        </w:tc>
      </w:tr>
      <w:tr w:rsidR="006707D3" w:rsidRPr="00D629EF" w14:paraId="4A1EB52B" w14:textId="77777777" w:rsidTr="0025381A">
        <w:tc>
          <w:tcPr>
            <w:tcW w:w="412" w:type="pct"/>
            <w:shd w:val="solid" w:color="FFFFFF" w:fill="auto"/>
            <w:tcPrChange w:id="6748" w:author="MCC" w:date="2023-06-09T17:40:00Z">
              <w:tcPr>
                <w:tcW w:w="800" w:type="dxa"/>
                <w:shd w:val="solid" w:color="FFFFFF" w:fill="auto"/>
              </w:tcPr>
            </w:tcPrChange>
          </w:tcPr>
          <w:p w14:paraId="3F775E70" w14:textId="77777777" w:rsidR="006707D3" w:rsidRPr="00D629EF" w:rsidRDefault="006707D3">
            <w:pPr>
              <w:pStyle w:val="TAC"/>
              <w:keepNext w:val="0"/>
              <w:keepLines w:val="0"/>
              <w:widowControl w:val="0"/>
              <w:rPr>
                <w:sz w:val="16"/>
                <w:szCs w:val="16"/>
                <w:lang w:eastAsia="zh-CN"/>
              </w:rPr>
              <w:pPrChange w:id="6749" w:author="MCC" w:date="2023-06-09T17:39:00Z">
                <w:pPr>
                  <w:pStyle w:val="TAC"/>
                </w:pPr>
              </w:pPrChange>
            </w:pPr>
            <w:r w:rsidRPr="00D629EF">
              <w:rPr>
                <w:sz w:val="16"/>
                <w:szCs w:val="16"/>
                <w:lang w:eastAsia="zh-CN"/>
              </w:rPr>
              <w:t>2019-09</w:t>
            </w:r>
          </w:p>
        </w:tc>
        <w:tc>
          <w:tcPr>
            <w:tcW w:w="412" w:type="pct"/>
            <w:shd w:val="solid" w:color="FFFFFF" w:fill="auto"/>
            <w:tcPrChange w:id="6750" w:author="MCC" w:date="2023-06-09T17:40:00Z">
              <w:tcPr>
                <w:tcW w:w="800" w:type="dxa"/>
                <w:shd w:val="solid" w:color="FFFFFF" w:fill="auto"/>
              </w:tcPr>
            </w:tcPrChange>
          </w:tcPr>
          <w:p w14:paraId="616EB844" w14:textId="77777777" w:rsidR="006707D3" w:rsidRPr="00D629EF" w:rsidRDefault="006707D3">
            <w:pPr>
              <w:pStyle w:val="TAC"/>
              <w:keepNext w:val="0"/>
              <w:keepLines w:val="0"/>
              <w:widowControl w:val="0"/>
              <w:rPr>
                <w:sz w:val="16"/>
                <w:szCs w:val="16"/>
                <w:lang w:eastAsia="zh-CN"/>
              </w:rPr>
              <w:pPrChange w:id="6751" w:author="MCC" w:date="2023-06-09T17:39:00Z">
                <w:pPr>
                  <w:pStyle w:val="TAC"/>
                </w:pPr>
              </w:pPrChange>
            </w:pPr>
            <w:r w:rsidRPr="00D629EF">
              <w:rPr>
                <w:sz w:val="16"/>
                <w:szCs w:val="16"/>
                <w:lang w:eastAsia="zh-CN"/>
              </w:rPr>
              <w:t>RP-85</w:t>
            </w:r>
          </w:p>
        </w:tc>
        <w:tc>
          <w:tcPr>
            <w:tcW w:w="563" w:type="pct"/>
            <w:shd w:val="solid" w:color="FFFFFF" w:fill="auto"/>
            <w:tcPrChange w:id="6752" w:author="MCC" w:date="2023-06-09T17:40:00Z">
              <w:tcPr>
                <w:tcW w:w="1094" w:type="dxa"/>
                <w:shd w:val="solid" w:color="FFFFFF" w:fill="auto"/>
              </w:tcPr>
            </w:tcPrChange>
          </w:tcPr>
          <w:p w14:paraId="6F9FF0C7" w14:textId="77777777" w:rsidR="006707D3" w:rsidRPr="00D629EF" w:rsidRDefault="006707D3">
            <w:pPr>
              <w:pStyle w:val="TAC"/>
              <w:keepNext w:val="0"/>
              <w:keepLines w:val="0"/>
              <w:widowControl w:val="0"/>
              <w:rPr>
                <w:sz w:val="16"/>
                <w:szCs w:val="16"/>
                <w:lang w:eastAsia="zh-CN"/>
              </w:rPr>
              <w:pPrChange w:id="6753" w:author="MCC" w:date="2023-06-09T17:39:00Z">
                <w:pPr>
                  <w:pStyle w:val="TAC"/>
                </w:pPr>
              </w:pPrChange>
            </w:pPr>
            <w:r w:rsidRPr="00D629EF">
              <w:rPr>
                <w:sz w:val="16"/>
                <w:szCs w:val="16"/>
                <w:lang w:eastAsia="zh-CN"/>
              </w:rPr>
              <w:t>RP-192168</w:t>
            </w:r>
          </w:p>
        </w:tc>
        <w:tc>
          <w:tcPr>
            <w:tcW w:w="257" w:type="pct"/>
            <w:shd w:val="solid" w:color="FFFFFF" w:fill="auto"/>
            <w:tcPrChange w:id="6754" w:author="MCC" w:date="2023-06-09T17:40:00Z">
              <w:tcPr>
                <w:tcW w:w="500" w:type="dxa"/>
                <w:shd w:val="solid" w:color="FFFFFF" w:fill="auto"/>
              </w:tcPr>
            </w:tcPrChange>
          </w:tcPr>
          <w:p w14:paraId="65E4E798" w14:textId="77777777" w:rsidR="006707D3" w:rsidRPr="00D629EF" w:rsidRDefault="006707D3">
            <w:pPr>
              <w:pStyle w:val="TAL"/>
              <w:keepNext w:val="0"/>
              <w:keepLines w:val="0"/>
              <w:widowControl w:val="0"/>
              <w:rPr>
                <w:sz w:val="16"/>
                <w:szCs w:val="16"/>
                <w:lang w:eastAsia="zh-CN"/>
              </w:rPr>
              <w:pPrChange w:id="6755" w:author="MCC" w:date="2023-06-09T17:39:00Z">
                <w:pPr>
                  <w:pStyle w:val="TAL"/>
                </w:pPr>
              </w:pPrChange>
            </w:pPr>
            <w:r w:rsidRPr="00D629EF">
              <w:rPr>
                <w:sz w:val="16"/>
                <w:szCs w:val="16"/>
                <w:lang w:eastAsia="zh-CN"/>
              </w:rPr>
              <w:t>0122</w:t>
            </w:r>
          </w:p>
        </w:tc>
        <w:tc>
          <w:tcPr>
            <w:tcW w:w="219" w:type="pct"/>
            <w:shd w:val="solid" w:color="FFFFFF" w:fill="auto"/>
            <w:tcPrChange w:id="6756" w:author="MCC" w:date="2023-06-09T17:40:00Z">
              <w:tcPr>
                <w:tcW w:w="425" w:type="dxa"/>
                <w:shd w:val="solid" w:color="FFFFFF" w:fill="auto"/>
              </w:tcPr>
            </w:tcPrChange>
          </w:tcPr>
          <w:p w14:paraId="1995A23D" w14:textId="77777777" w:rsidR="006707D3" w:rsidRPr="00D629EF" w:rsidRDefault="006707D3">
            <w:pPr>
              <w:pStyle w:val="TAR"/>
              <w:keepNext w:val="0"/>
              <w:keepLines w:val="0"/>
              <w:widowControl w:val="0"/>
              <w:rPr>
                <w:sz w:val="16"/>
                <w:szCs w:val="16"/>
                <w:lang w:eastAsia="zh-CN"/>
              </w:rPr>
              <w:pPrChange w:id="6757" w:author="MCC" w:date="2023-06-09T17:39:00Z">
                <w:pPr>
                  <w:pStyle w:val="TAR"/>
                </w:pPr>
              </w:pPrChange>
            </w:pPr>
            <w:r w:rsidRPr="00D629EF">
              <w:rPr>
                <w:sz w:val="16"/>
                <w:szCs w:val="16"/>
                <w:lang w:eastAsia="zh-CN"/>
              </w:rPr>
              <w:t>2</w:t>
            </w:r>
          </w:p>
        </w:tc>
        <w:tc>
          <w:tcPr>
            <w:tcW w:w="219" w:type="pct"/>
            <w:shd w:val="solid" w:color="FFFFFF" w:fill="auto"/>
            <w:tcPrChange w:id="6758" w:author="MCC" w:date="2023-06-09T17:40:00Z">
              <w:tcPr>
                <w:tcW w:w="425" w:type="dxa"/>
                <w:shd w:val="solid" w:color="FFFFFF" w:fill="auto"/>
              </w:tcPr>
            </w:tcPrChange>
          </w:tcPr>
          <w:p w14:paraId="1C7DC6D8" w14:textId="77777777" w:rsidR="006707D3" w:rsidRPr="00D629EF" w:rsidRDefault="006707D3">
            <w:pPr>
              <w:pStyle w:val="TAC"/>
              <w:keepNext w:val="0"/>
              <w:keepLines w:val="0"/>
              <w:widowControl w:val="0"/>
              <w:rPr>
                <w:sz w:val="16"/>
                <w:szCs w:val="16"/>
                <w:lang w:eastAsia="zh-CN"/>
              </w:rPr>
              <w:pPrChange w:id="6759" w:author="MCC" w:date="2023-06-09T17:39:00Z">
                <w:pPr>
                  <w:pStyle w:val="TAC"/>
                </w:pPr>
              </w:pPrChange>
            </w:pPr>
            <w:r w:rsidRPr="00D629EF">
              <w:rPr>
                <w:sz w:val="16"/>
                <w:szCs w:val="16"/>
                <w:lang w:eastAsia="zh-CN"/>
              </w:rPr>
              <w:t>F</w:t>
            </w:r>
          </w:p>
        </w:tc>
        <w:tc>
          <w:tcPr>
            <w:tcW w:w="2554" w:type="pct"/>
            <w:shd w:val="solid" w:color="FFFFFF" w:fill="auto"/>
            <w:tcPrChange w:id="6760" w:author="MCC" w:date="2023-06-09T17:40:00Z">
              <w:tcPr>
                <w:tcW w:w="4962" w:type="dxa"/>
                <w:shd w:val="solid" w:color="FFFFFF" w:fill="auto"/>
              </w:tcPr>
            </w:tcPrChange>
          </w:tcPr>
          <w:p w14:paraId="2042074A" w14:textId="77777777" w:rsidR="006707D3" w:rsidRPr="00D629EF" w:rsidRDefault="006707D3">
            <w:pPr>
              <w:pStyle w:val="TAL"/>
              <w:keepNext w:val="0"/>
              <w:keepLines w:val="0"/>
              <w:widowControl w:val="0"/>
              <w:rPr>
                <w:sz w:val="16"/>
                <w:szCs w:val="16"/>
              </w:rPr>
              <w:pPrChange w:id="6761" w:author="MCC" w:date="2023-06-09T17:39:00Z">
                <w:pPr>
                  <w:pStyle w:val="TAL"/>
                </w:pPr>
              </w:pPrChange>
            </w:pPr>
            <w:r w:rsidRPr="00D629EF">
              <w:rPr>
                <w:sz w:val="16"/>
                <w:szCs w:val="16"/>
              </w:rPr>
              <w:t>Correction of semantic descriptions in TS 38.463 (rapporteur)</w:t>
            </w:r>
          </w:p>
        </w:tc>
        <w:tc>
          <w:tcPr>
            <w:tcW w:w="364" w:type="pct"/>
            <w:shd w:val="solid" w:color="FFFFFF" w:fill="auto"/>
            <w:tcPrChange w:id="6762" w:author="MCC" w:date="2023-06-09T17:40:00Z">
              <w:tcPr>
                <w:tcW w:w="708" w:type="dxa"/>
                <w:shd w:val="solid" w:color="FFFFFF" w:fill="auto"/>
              </w:tcPr>
            </w:tcPrChange>
          </w:tcPr>
          <w:p w14:paraId="201E6BEA" w14:textId="77777777" w:rsidR="006707D3" w:rsidRPr="00D629EF" w:rsidRDefault="006707D3">
            <w:pPr>
              <w:pStyle w:val="TAC"/>
              <w:keepNext w:val="0"/>
              <w:keepLines w:val="0"/>
              <w:widowControl w:val="0"/>
              <w:rPr>
                <w:sz w:val="16"/>
                <w:szCs w:val="16"/>
                <w:lang w:eastAsia="zh-CN"/>
              </w:rPr>
              <w:pPrChange w:id="6763" w:author="MCC" w:date="2023-06-09T17:39:00Z">
                <w:pPr>
                  <w:pStyle w:val="TAC"/>
                </w:pPr>
              </w:pPrChange>
            </w:pPr>
            <w:r w:rsidRPr="00D629EF">
              <w:rPr>
                <w:sz w:val="16"/>
                <w:szCs w:val="16"/>
                <w:lang w:eastAsia="zh-CN"/>
              </w:rPr>
              <w:t>15.5.0</w:t>
            </w:r>
          </w:p>
        </w:tc>
      </w:tr>
      <w:tr w:rsidR="00073FAB" w:rsidRPr="00D629EF" w14:paraId="5E1A486B" w14:textId="77777777" w:rsidTr="0025381A">
        <w:tc>
          <w:tcPr>
            <w:tcW w:w="412" w:type="pct"/>
            <w:shd w:val="solid" w:color="FFFFFF" w:fill="auto"/>
            <w:tcPrChange w:id="6764" w:author="MCC" w:date="2023-06-09T17:40:00Z">
              <w:tcPr>
                <w:tcW w:w="800" w:type="dxa"/>
                <w:shd w:val="solid" w:color="FFFFFF" w:fill="auto"/>
              </w:tcPr>
            </w:tcPrChange>
          </w:tcPr>
          <w:p w14:paraId="1718FF33" w14:textId="77777777" w:rsidR="00073FAB" w:rsidRPr="00D629EF" w:rsidRDefault="00D07DE1">
            <w:pPr>
              <w:pStyle w:val="TAC"/>
              <w:keepNext w:val="0"/>
              <w:keepLines w:val="0"/>
              <w:widowControl w:val="0"/>
              <w:rPr>
                <w:sz w:val="16"/>
                <w:szCs w:val="16"/>
                <w:lang w:eastAsia="zh-CN"/>
              </w:rPr>
              <w:pPrChange w:id="6765" w:author="MCC" w:date="2023-06-09T17:39:00Z">
                <w:pPr>
                  <w:pStyle w:val="TAC"/>
                </w:pPr>
              </w:pPrChange>
            </w:pPr>
            <w:r w:rsidRPr="00D629EF">
              <w:rPr>
                <w:sz w:val="16"/>
                <w:szCs w:val="16"/>
                <w:lang w:eastAsia="zh-CN"/>
              </w:rPr>
              <w:t>2019-12</w:t>
            </w:r>
          </w:p>
        </w:tc>
        <w:tc>
          <w:tcPr>
            <w:tcW w:w="412" w:type="pct"/>
            <w:shd w:val="solid" w:color="FFFFFF" w:fill="auto"/>
            <w:tcPrChange w:id="6766" w:author="MCC" w:date="2023-06-09T17:40:00Z">
              <w:tcPr>
                <w:tcW w:w="800" w:type="dxa"/>
                <w:shd w:val="solid" w:color="FFFFFF" w:fill="auto"/>
              </w:tcPr>
            </w:tcPrChange>
          </w:tcPr>
          <w:p w14:paraId="3503136E" w14:textId="77777777" w:rsidR="00073FAB" w:rsidRPr="00D629EF" w:rsidRDefault="00073FAB">
            <w:pPr>
              <w:pStyle w:val="TAC"/>
              <w:keepNext w:val="0"/>
              <w:keepLines w:val="0"/>
              <w:widowControl w:val="0"/>
              <w:rPr>
                <w:sz w:val="16"/>
                <w:szCs w:val="16"/>
                <w:lang w:eastAsia="zh-CN"/>
              </w:rPr>
              <w:pPrChange w:id="6767" w:author="MCC" w:date="2023-06-09T17:39:00Z">
                <w:pPr>
                  <w:pStyle w:val="TAC"/>
                </w:pPr>
              </w:pPrChange>
            </w:pPr>
            <w:r w:rsidRPr="00D629EF">
              <w:rPr>
                <w:sz w:val="16"/>
                <w:szCs w:val="16"/>
                <w:lang w:eastAsia="zh-CN"/>
              </w:rPr>
              <w:t>RP-86</w:t>
            </w:r>
          </w:p>
        </w:tc>
        <w:tc>
          <w:tcPr>
            <w:tcW w:w="563" w:type="pct"/>
            <w:shd w:val="solid" w:color="FFFFFF" w:fill="auto"/>
            <w:tcPrChange w:id="6768" w:author="MCC" w:date="2023-06-09T17:40:00Z">
              <w:tcPr>
                <w:tcW w:w="1094" w:type="dxa"/>
                <w:shd w:val="solid" w:color="FFFFFF" w:fill="auto"/>
              </w:tcPr>
            </w:tcPrChange>
          </w:tcPr>
          <w:p w14:paraId="520D3CE0" w14:textId="77777777" w:rsidR="00073FAB" w:rsidRPr="00D629EF" w:rsidRDefault="00073FAB">
            <w:pPr>
              <w:pStyle w:val="TAC"/>
              <w:keepNext w:val="0"/>
              <w:keepLines w:val="0"/>
              <w:widowControl w:val="0"/>
              <w:rPr>
                <w:sz w:val="16"/>
                <w:szCs w:val="16"/>
                <w:lang w:eastAsia="zh-CN"/>
              </w:rPr>
              <w:pPrChange w:id="6769" w:author="MCC" w:date="2023-06-09T17:39:00Z">
                <w:pPr>
                  <w:pStyle w:val="TAC"/>
                </w:pPr>
              </w:pPrChange>
            </w:pPr>
            <w:r w:rsidRPr="00D629EF">
              <w:rPr>
                <w:sz w:val="16"/>
                <w:szCs w:val="16"/>
                <w:lang w:eastAsia="zh-CN"/>
              </w:rPr>
              <w:t>RP-192915</w:t>
            </w:r>
          </w:p>
        </w:tc>
        <w:tc>
          <w:tcPr>
            <w:tcW w:w="257" w:type="pct"/>
            <w:shd w:val="solid" w:color="FFFFFF" w:fill="auto"/>
            <w:tcPrChange w:id="6770" w:author="MCC" w:date="2023-06-09T17:40:00Z">
              <w:tcPr>
                <w:tcW w:w="500" w:type="dxa"/>
                <w:shd w:val="solid" w:color="FFFFFF" w:fill="auto"/>
              </w:tcPr>
            </w:tcPrChange>
          </w:tcPr>
          <w:p w14:paraId="60E53603" w14:textId="77777777" w:rsidR="00073FAB" w:rsidRPr="00D629EF" w:rsidRDefault="00073FAB">
            <w:pPr>
              <w:pStyle w:val="TAL"/>
              <w:keepNext w:val="0"/>
              <w:keepLines w:val="0"/>
              <w:widowControl w:val="0"/>
              <w:rPr>
                <w:sz w:val="16"/>
                <w:szCs w:val="16"/>
                <w:lang w:eastAsia="zh-CN"/>
              </w:rPr>
              <w:pPrChange w:id="6771" w:author="MCC" w:date="2023-06-09T17:39:00Z">
                <w:pPr>
                  <w:pStyle w:val="TAL"/>
                </w:pPr>
              </w:pPrChange>
            </w:pPr>
            <w:r w:rsidRPr="00D629EF">
              <w:rPr>
                <w:sz w:val="16"/>
                <w:szCs w:val="16"/>
                <w:lang w:eastAsia="zh-CN"/>
              </w:rPr>
              <w:t>0158</w:t>
            </w:r>
          </w:p>
        </w:tc>
        <w:tc>
          <w:tcPr>
            <w:tcW w:w="219" w:type="pct"/>
            <w:shd w:val="solid" w:color="FFFFFF" w:fill="auto"/>
            <w:tcPrChange w:id="6772" w:author="MCC" w:date="2023-06-09T17:40:00Z">
              <w:tcPr>
                <w:tcW w:w="425" w:type="dxa"/>
                <w:shd w:val="solid" w:color="FFFFFF" w:fill="auto"/>
              </w:tcPr>
            </w:tcPrChange>
          </w:tcPr>
          <w:p w14:paraId="54560CB8" w14:textId="77777777" w:rsidR="00073FAB" w:rsidRPr="00D629EF" w:rsidRDefault="00073FAB">
            <w:pPr>
              <w:pStyle w:val="TAR"/>
              <w:keepNext w:val="0"/>
              <w:keepLines w:val="0"/>
              <w:widowControl w:val="0"/>
              <w:rPr>
                <w:sz w:val="16"/>
                <w:szCs w:val="16"/>
                <w:lang w:eastAsia="zh-CN"/>
              </w:rPr>
              <w:pPrChange w:id="6773" w:author="MCC" w:date="2023-06-09T17:39:00Z">
                <w:pPr>
                  <w:pStyle w:val="TAR"/>
                </w:pPr>
              </w:pPrChange>
            </w:pPr>
            <w:r w:rsidRPr="00D629EF">
              <w:rPr>
                <w:sz w:val="16"/>
                <w:szCs w:val="16"/>
                <w:lang w:eastAsia="zh-CN"/>
              </w:rPr>
              <w:t>1</w:t>
            </w:r>
          </w:p>
        </w:tc>
        <w:tc>
          <w:tcPr>
            <w:tcW w:w="219" w:type="pct"/>
            <w:shd w:val="solid" w:color="FFFFFF" w:fill="auto"/>
            <w:tcPrChange w:id="6774" w:author="MCC" w:date="2023-06-09T17:40:00Z">
              <w:tcPr>
                <w:tcW w:w="425" w:type="dxa"/>
                <w:shd w:val="solid" w:color="FFFFFF" w:fill="auto"/>
              </w:tcPr>
            </w:tcPrChange>
          </w:tcPr>
          <w:p w14:paraId="0432E3D0" w14:textId="77777777" w:rsidR="00073FAB" w:rsidRPr="00D629EF" w:rsidRDefault="00073FAB">
            <w:pPr>
              <w:pStyle w:val="TAC"/>
              <w:keepNext w:val="0"/>
              <w:keepLines w:val="0"/>
              <w:widowControl w:val="0"/>
              <w:rPr>
                <w:sz w:val="16"/>
                <w:szCs w:val="16"/>
                <w:lang w:eastAsia="zh-CN"/>
              </w:rPr>
              <w:pPrChange w:id="6775" w:author="MCC" w:date="2023-06-09T17:39:00Z">
                <w:pPr>
                  <w:pStyle w:val="TAC"/>
                </w:pPr>
              </w:pPrChange>
            </w:pPr>
            <w:r w:rsidRPr="00D629EF">
              <w:rPr>
                <w:sz w:val="16"/>
                <w:szCs w:val="16"/>
                <w:lang w:eastAsia="zh-CN"/>
              </w:rPr>
              <w:t xml:space="preserve"> F</w:t>
            </w:r>
          </w:p>
        </w:tc>
        <w:tc>
          <w:tcPr>
            <w:tcW w:w="2554" w:type="pct"/>
            <w:shd w:val="solid" w:color="FFFFFF" w:fill="auto"/>
            <w:tcPrChange w:id="6776" w:author="MCC" w:date="2023-06-09T17:40:00Z">
              <w:tcPr>
                <w:tcW w:w="4962" w:type="dxa"/>
                <w:shd w:val="solid" w:color="FFFFFF" w:fill="auto"/>
              </w:tcPr>
            </w:tcPrChange>
          </w:tcPr>
          <w:p w14:paraId="2F5A446E" w14:textId="77777777" w:rsidR="00073FAB" w:rsidRPr="00D629EF" w:rsidRDefault="00073FAB">
            <w:pPr>
              <w:pStyle w:val="TAL"/>
              <w:keepNext w:val="0"/>
              <w:keepLines w:val="0"/>
              <w:widowControl w:val="0"/>
              <w:rPr>
                <w:sz w:val="16"/>
                <w:szCs w:val="16"/>
              </w:rPr>
              <w:pPrChange w:id="6777" w:author="MCC" w:date="2023-06-09T17:39:00Z">
                <w:pPr>
                  <w:pStyle w:val="TAL"/>
                </w:pPr>
              </w:pPrChange>
            </w:pPr>
            <w:r w:rsidRPr="00D629EF">
              <w:rPr>
                <w:sz w:val="16"/>
                <w:szCs w:val="16"/>
              </w:rPr>
              <w:t xml:space="preserve"> Correction of S-NSSAI coding</w:t>
            </w:r>
          </w:p>
        </w:tc>
        <w:tc>
          <w:tcPr>
            <w:tcW w:w="364" w:type="pct"/>
            <w:shd w:val="solid" w:color="FFFFFF" w:fill="auto"/>
            <w:tcPrChange w:id="6778" w:author="MCC" w:date="2023-06-09T17:40:00Z">
              <w:tcPr>
                <w:tcW w:w="708" w:type="dxa"/>
                <w:shd w:val="solid" w:color="FFFFFF" w:fill="auto"/>
              </w:tcPr>
            </w:tcPrChange>
          </w:tcPr>
          <w:p w14:paraId="35000DB2" w14:textId="77777777" w:rsidR="00073FAB" w:rsidRPr="00D629EF" w:rsidRDefault="00073FAB">
            <w:pPr>
              <w:pStyle w:val="TAC"/>
              <w:keepNext w:val="0"/>
              <w:keepLines w:val="0"/>
              <w:widowControl w:val="0"/>
              <w:rPr>
                <w:sz w:val="16"/>
                <w:szCs w:val="16"/>
                <w:lang w:eastAsia="zh-CN"/>
              </w:rPr>
              <w:pPrChange w:id="6779" w:author="MCC" w:date="2023-06-09T17:39:00Z">
                <w:pPr>
                  <w:pStyle w:val="TAC"/>
                </w:pPr>
              </w:pPrChange>
            </w:pPr>
            <w:r w:rsidRPr="00D629EF">
              <w:rPr>
                <w:sz w:val="16"/>
                <w:szCs w:val="16"/>
                <w:lang w:eastAsia="zh-CN"/>
              </w:rPr>
              <w:t>15.6.0</w:t>
            </w:r>
          </w:p>
        </w:tc>
      </w:tr>
      <w:tr w:rsidR="00073FAB" w:rsidRPr="00D629EF" w14:paraId="761AFB63" w14:textId="77777777" w:rsidTr="0025381A">
        <w:tc>
          <w:tcPr>
            <w:tcW w:w="412" w:type="pct"/>
            <w:shd w:val="solid" w:color="FFFFFF" w:fill="auto"/>
            <w:tcPrChange w:id="6780" w:author="MCC" w:date="2023-06-09T17:40:00Z">
              <w:tcPr>
                <w:tcW w:w="800" w:type="dxa"/>
                <w:shd w:val="solid" w:color="FFFFFF" w:fill="auto"/>
              </w:tcPr>
            </w:tcPrChange>
          </w:tcPr>
          <w:p w14:paraId="31591A26" w14:textId="77777777" w:rsidR="00073FAB" w:rsidRPr="00D629EF" w:rsidRDefault="00D07DE1">
            <w:pPr>
              <w:pStyle w:val="TAC"/>
              <w:keepNext w:val="0"/>
              <w:keepLines w:val="0"/>
              <w:widowControl w:val="0"/>
              <w:rPr>
                <w:sz w:val="16"/>
                <w:szCs w:val="16"/>
                <w:lang w:eastAsia="zh-CN"/>
              </w:rPr>
              <w:pPrChange w:id="6781" w:author="MCC" w:date="2023-06-09T17:39:00Z">
                <w:pPr>
                  <w:pStyle w:val="TAC"/>
                </w:pPr>
              </w:pPrChange>
            </w:pPr>
            <w:r w:rsidRPr="00D629EF">
              <w:rPr>
                <w:sz w:val="16"/>
                <w:szCs w:val="16"/>
                <w:lang w:eastAsia="zh-CN"/>
              </w:rPr>
              <w:t>2019-12</w:t>
            </w:r>
          </w:p>
        </w:tc>
        <w:tc>
          <w:tcPr>
            <w:tcW w:w="412" w:type="pct"/>
            <w:shd w:val="solid" w:color="FFFFFF" w:fill="auto"/>
            <w:tcPrChange w:id="6782" w:author="MCC" w:date="2023-06-09T17:40:00Z">
              <w:tcPr>
                <w:tcW w:w="800" w:type="dxa"/>
                <w:shd w:val="solid" w:color="FFFFFF" w:fill="auto"/>
              </w:tcPr>
            </w:tcPrChange>
          </w:tcPr>
          <w:p w14:paraId="424CDF26" w14:textId="77777777" w:rsidR="00073FAB" w:rsidRPr="00D629EF" w:rsidRDefault="00073FAB">
            <w:pPr>
              <w:pStyle w:val="TAC"/>
              <w:keepNext w:val="0"/>
              <w:keepLines w:val="0"/>
              <w:widowControl w:val="0"/>
              <w:rPr>
                <w:sz w:val="16"/>
                <w:szCs w:val="16"/>
                <w:lang w:eastAsia="zh-CN"/>
              </w:rPr>
              <w:pPrChange w:id="6783" w:author="MCC" w:date="2023-06-09T17:39:00Z">
                <w:pPr>
                  <w:pStyle w:val="TAC"/>
                </w:pPr>
              </w:pPrChange>
            </w:pPr>
            <w:r w:rsidRPr="00D629EF">
              <w:rPr>
                <w:sz w:val="16"/>
                <w:szCs w:val="16"/>
                <w:lang w:eastAsia="zh-CN"/>
              </w:rPr>
              <w:t>RP-86</w:t>
            </w:r>
          </w:p>
        </w:tc>
        <w:tc>
          <w:tcPr>
            <w:tcW w:w="563" w:type="pct"/>
            <w:shd w:val="solid" w:color="FFFFFF" w:fill="auto"/>
            <w:tcPrChange w:id="6784" w:author="MCC" w:date="2023-06-09T17:40:00Z">
              <w:tcPr>
                <w:tcW w:w="1094" w:type="dxa"/>
                <w:shd w:val="solid" w:color="FFFFFF" w:fill="auto"/>
              </w:tcPr>
            </w:tcPrChange>
          </w:tcPr>
          <w:p w14:paraId="1A198940" w14:textId="77777777" w:rsidR="00073FAB" w:rsidRPr="00D629EF" w:rsidRDefault="00073FAB">
            <w:pPr>
              <w:pStyle w:val="TAC"/>
              <w:keepNext w:val="0"/>
              <w:keepLines w:val="0"/>
              <w:widowControl w:val="0"/>
              <w:rPr>
                <w:sz w:val="16"/>
                <w:szCs w:val="16"/>
                <w:lang w:eastAsia="zh-CN"/>
              </w:rPr>
              <w:pPrChange w:id="6785" w:author="MCC" w:date="2023-06-09T17:39:00Z">
                <w:pPr>
                  <w:pStyle w:val="TAC"/>
                </w:pPr>
              </w:pPrChange>
            </w:pPr>
            <w:r w:rsidRPr="00D629EF">
              <w:rPr>
                <w:sz w:val="16"/>
                <w:szCs w:val="16"/>
                <w:lang w:eastAsia="zh-CN"/>
              </w:rPr>
              <w:t>RP-192915</w:t>
            </w:r>
          </w:p>
        </w:tc>
        <w:tc>
          <w:tcPr>
            <w:tcW w:w="257" w:type="pct"/>
            <w:shd w:val="solid" w:color="FFFFFF" w:fill="auto"/>
            <w:tcPrChange w:id="6786" w:author="MCC" w:date="2023-06-09T17:40:00Z">
              <w:tcPr>
                <w:tcW w:w="500" w:type="dxa"/>
                <w:shd w:val="solid" w:color="FFFFFF" w:fill="auto"/>
              </w:tcPr>
            </w:tcPrChange>
          </w:tcPr>
          <w:p w14:paraId="60B32AEC" w14:textId="77777777" w:rsidR="00073FAB" w:rsidRPr="00D629EF" w:rsidRDefault="00073FAB">
            <w:pPr>
              <w:pStyle w:val="TAL"/>
              <w:keepNext w:val="0"/>
              <w:keepLines w:val="0"/>
              <w:widowControl w:val="0"/>
              <w:rPr>
                <w:sz w:val="16"/>
                <w:szCs w:val="16"/>
                <w:lang w:eastAsia="zh-CN"/>
              </w:rPr>
              <w:pPrChange w:id="6787" w:author="MCC" w:date="2023-06-09T17:39:00Z">
                <w:pPr>
                  <w:pStyle w:val="TAL"/>
                </w:pPr>
              </w:pPrChange>
            </w:pPr>
            <w:r w:rsidRPr="00D629EF">
              <w:rPr>
                <w:sz w:val="16"/>
                <w:szCs w:val="16"/>
                <w:lang w:eastAsia="zh-CN"/>
              </w:rPr>
              <w:t>0174</w:t>
            </w:r>
          </w:p>
        </w:tc>
        <w:tc>
          <w:tcPr>
            <w:tcW w:w="219" w:type="pct"/>
            <w:shd w:val="solid" w:color="FFFFFF" w:fill="auto"/>
            <w:tcPrChange w:id="6788" w:author="MCC" w:date="2023-06-09T17:40:00Z">
              <w:tcPr>
                <w:tcW w:w="425" w:type="dxa"/>
                <w:shd w:val="solid" w:color="FFFFFF" w:fill="auto"/>
              </w:tcPr>
            </w:tcPrChange>
          </w:tcPr>
          <w:p w14:paraId="5482954C" w14:textId="77777777" w:rsidR="00073FAB" w:rsidRPr="00D629EF" w:rsidRDefault="00073FAB">
            <w:pPr>
              <w:pStyle w:val="TAR"/>
              <w:keepNext w:val="0"/>
              <w:keepLines w:val="0"/>
              <w:widowControl w:val="0"/>
              <w:rPr>
                <w:sz w:val="16"/>
                <w:szCs w:val="16"/>
                <w:lang w:eastAsia="zh-CN"/>
              </w:rPr>
              <w:pPrChange w:id="6789" w:author="MCC" w:date="2023-06-09T17:39:00Z">
                <w:pPr>
                  <w:pStyle w:val="TAR"/>
                </w:pPr>
              </w:pPrChange>
            </w:pPr>
            <w:r w:rsidRPr="00D629EF">
              <w:rPr>
                <w:sz w:val="16"/>
                <w:szCs w:val="16"/>
                <w:lang w:eastAsia="zh-CN"/>
              </w:rPr>
              <w:t>2</w:t>
            </w:r>
          </w:p>
        </w:tc>
        <w:tc>
          <w:tcPr>
            <w:tcW w:w="219" w:type="pct"/>
            <w:shd w:val="solid" w:color="FFFFFF" w:fill="auto"/>
            <w:tcPrChange w:id="6790" w:author="MCC" w:date="2023-06-09T17:40:00Z">
              <w:tcPr>
                <w:tcW w:w="425" w:type="dxa"/>
                <w:shd w:val="solid" w:color="FFFFFF" w:fill="auto"/>
              </w:tcPr>
            </w:tcPrChange>
          </w:tcPr>
          <w:p w14:paraId="30A65E3A" w14:textId="77777777" w:rsidR="00073FAB" w:rsidRPr="00D629EF" w:rsidRDefault="00073FAB">
            <w:pPr>
              <w:pStyle w:val="TAC"/>
              <w:keepNext w:val="0"/>
              <w:keepLines w:val="0"/>
              <w:widowControl w:val="0"/>
              <w:rPr>
                <w:sz w:val="16"/>
                <w:szCs w:val="16"/>
                <w:lang w:eastAsia="zh-CN"/>
              </w:rPr>
              <w:pPrChange w:id="6791" w:author="MCC" w:date="2023-06-09T17:39:00Z">
                <w:pPr>
                  <w:pStyle w:val="TAC"/>
                </w:pPr>
              </w:pPrChange>
            </w:pPr>
            <w:r w:rsidRPr="00D629EF">
              <w:rPr>
                <w:sz w:val="16"/>
                <w:szCs w:val="16"/>
                <w:lang w:eastAsia="zh-CN"/>
              </w:rPr>
              <w:t>F</w:t>
            </w:r>
          </w:p>
        </w:tc>
        <w:tc>
          <w:tcPr>
            <w:tcW w:w="2554" w:type="pct"/>
            <w:shd w:val="solid" w:color="FFFFFF" w:fill="auto"/>
            <w:tcPrChange w:id="6792" w:author="MCC" w:date="2023-06-09T17:40:00Z">
              <w:tcPr>
                <w:tcW w:w="4962" w:type="dxa"/>
                <w:shd w:val="solid" w:color="FFFFFF" w:fill="auto"/>
              </w:tcPr>
            </w:tcPrChange>
          </w:tcPr>
          <w:p w14:paraId="797993D5" w14:textId="77777777" w:rsidR="00073FAB" w:rsidRPr="00D629EF" w:rsidRDefault="00073FAB">
            <w:pPr>
              <w:pStyle w:val="TAL"/>
              <w:keepNext w:val="0"/>
              <w:keepLines w:val="0"/>
              <w:widowControl w:val="0"/>
              <w:rPr>
                <w:sz w:val="16"/>
                <w:szCs w:val="16"/>
              </w:rPr>
              <w:pPrChange w:id="6793" w:author="MCC" w:date="2023-06-09T17:39:00Z">
                <w:pPr>
                  <w:pStyle w:val="TAL"/>
                </w:pPr>
              </w:pPrChange>
            </w:pPr>
            <w:r w:rsidRPr="00D629EF">
              <w:rPr>
                <w:sz w:val="16"/>
                <w:szCs w:val="16"/>
              </w:rPr>
              <w:t>UL Data Split Threshold correction</w:t>
            </w:r>
          </w:p>
        </w:tc>
        <w:tc>
          <w:tcPr>
            <w:tcW w:w="364" w:type="pct"/>
            <w:shd w:val="solid" w:color="FFFFFF" w:fill="auto"/>
            <w:tcPrChange w:id="6794" w:author="MCC" w:date="2023-06-09T17:40:00Z">
              <w:tcPr>
                <w:tcW w:w="708" w:type="dxa"/>
                <w:shd w:val="solid" w:color="FFFFFF" w:fill="auto"/>
              </w:tcPr>
            </w:tcPrChange>
          </w:tcPr>
          <w:p w14:paraId="48295E7F" w14:textId="77777777" w:rsidR="00073FAB" w:rsidRPr="00D629EF" w:rsidRDefault="00073FAB">
            <w:pPr>
              <w:pStyle w:val="TAC"/>
              <w:keepNext w:val="0"/>
              <w:keepLines w:val="0"/>
              <w:widowControl w:val="0"/>
              <w:rPr>
                <w:sz w:val="16"/>
                <w:szCs w:val="16"/>
                <w:lang w:eastAsia="zh-CN"/>
              </w:rPr>
              <w:pPrChange w:id="6795" w:author="MCC" w:date="2023-06-09T17:39:00Z">
                <w:pPr>
                  <w:pStyle w:val="TAC"/>
                </w:pPr>
              </w:pPrChange>
            </w:pPr>
            <w:r w:rsidRPr="00D629EF">
              <w:rPr>
                <w:sz w:val="16"/>
                <w:szCs w:val="16"/>
                <w:lang w:eastAsia="zh-CN"/>
              </w:rPr>
              <w:t>15.6.0</w:t>
            </w:r>
          </w:p>
        </w:tc>
      </w:tr>
      <w:tr w:rsidR="00073FAB" w:rsidRPr="00D629EF" w14:paraId="703FC36D" w14:textId="77777777" w:rsidTr="0025381A">
        <w:tc>
          <w:tcPr>
            <w:tcW w:w="412" w:type="pct"/>
            <w:shd w:val="solid" w:color="FFFFFF" w:fill="auto"/>
            <w:tcPrChange w:id="6796" w:author="MCC" w:date="2023-06-09T17:40:00Z">
              <w:tcPr>
                <w:tcW w:w="800" w:type="dxa"/>
                <w:shd w:val="solid" w:color="FFFFFF" w:fill="auto"/>
              </w:tcPr>
            </w:tcPrChange>
          </w:tcPr>
          <w:p w14:paraId="042AE939" w14:textId="77777777" w:rsidR="00073FAB" w:rsidRPr="00D629EF" w:rsidRDefault="00D07DE1">
            <w:pPr>
              <w:pStyle w:val="TAC"/>
              <w:keepNext w:val="0"/>
              <w:keepLines w:val="0"/>
              <w:widowControl w:val="0"/>
              <w:rPr>
                <w:sz w:val="16"/>
                <w:szCs w:val="16"/>
                <w:lang w:eastAsia="zh-CN"/>
              </w:rPr>
              <w:pPrChange w:id="6797" w:author="MCC" w:date="2023-06-09T17:39:00Z">
                <w:pPr>
                  <w:pStyle w:val="TAC"/>
                </w:pPr>
              </w:pPrChange>
            </w:pPr>
            <w:r w:rsidRPr="00D629EF">
              <w:rPr>
                <w:sz w:val="16"/>
                <w:szCs w:val="16"/>
                <w:lang w:eastAsia="zh-CN"/>
              </w:rPr>
              <w:t>2019-12</w:t>
            </w:r>
          </w:p>
        </w:tc>
        <w:tc>
          <w:tcPr>
            <w:tcW w:w="412" w:type="pct"/>
            <w:shd w:val="solid" w:color="FFFFFF" w:fill="auto"/>
            <w:tcPrChange w:id="6798" w:author="MCC" w:date="2023-06-09T17:40:00Z">
              <w:tcPr>
                <w:tcW w:w="800" w:type="dxa"/>
                <w:shd w:val="solid" w:color="FFFFFF" w:fill="auto"/>
              </w:tcPr>
            </w:tcPrChange>
          </w:tcPr>
          <w:p w14:paraId="7D41E4AE" w14:textId="77777777" w:rsidR="00073FAB" w:rsidRPr="00D629EF" w:rsidRDefault="00073FAB">
            <w:pPr>
              <w:pStyle w:val="TAC"/>
              <w:keepNext w:val="0"/>
              <w:keepLines w:val="0"/>
              <w:widowControl w:val="0"/>
              <w:rPr>
                <w:sz w:val="16"/>
                <w:szCs w:val="16"/>
                <w:lang w:eastAsia="zh-CN"/>
              </w:rPr>
              <w:pPrChange w:id="6799" w:author="MCC" w:date="2023-06-09T17:39:00Z">
                <w:pPr>
                  <w:pStyle w:val="TAC"/>
                </w:pPr>
              </w:pPrChange>
            </w:pPr>
            <w:r w:rsidRPr="00D629EF">
              <w:rPr>
                <w:sz w:val="16"/>
                <w:szCs w:val="16"/>
                <w:lang w:eastAsia="zh-CN"/>
              </w:rPr>
              <w:t>RP-86</w:t>
            </w:r>
          </w:p>
        </w:tc>
        <w:tc>
          <w:tcPr>
            <w:tcW w:w="563" w:type="pct"/>
            <w:shd w:val="solid" w:color="FFFFFF" w:fill="auto"/>
            <w:tcPrChange w:id="6800" w:author="MCC" w:date="2023-06-09T17:40:00Z">
              <w:tcPr>
                <w:tcW w:w="1094" w:type="dxa"/>
                <w:shd w:val="solid" w:color="FFFFFF" w:fill="auto"/>
              </w:tcPr>
            </w:tcPrChange>
          </w:tcPr>
          <w:p w14:paraId="63EED128" w14:textId="77777777" w:rsidR="00073FAB" w:rsidRPr="00D629EF" w:rsidRDefault="00073FAB">
            <w:pPr>
              <w:pStyle w:val="TAC"/>
              <w:keepNext w:val="0"/>
              <w:keepLines w:val="0"/>
              <w:widowControl w:val="0"/>
              <w:rPr>
                <w:sz w:val="16"/>
                <w:szCs w:val="16"/>
                <w:lang w:eastAsia="zh-CN"/>
              </w:rPr>
              <w:pPrChange w:id="6801" w:author="MCC" w:date="2023-06-09T17:39:00Z">
                <w:pPr>
                  <w:pStyle w:val="TAC"/>
                </w:pPr>
              </w:pPrChange>
            </w:pPr>
            <w:r w:rsidRPr="00D629EF">
              <w:rPr>
                <w:sz w:val="16"/>
                <w:szCs w:val="16"/>
                <w:lang w:eastAsia="zh-CN"/>
              </w:rPr>
              <w:t>RP-192915</w:t>
            </w:r>
          </w:p>
        </w:tc>
        <w:tc>
          <w:tcPr>
            <w:tcW w:w="257" w:type="pct"/>
            <w:shd w:val="solid" w:color="FFFFFF" w:fill="auto"/>
            <w:tcPrChange w:id="6802" w:author="MCC" w:date="2023-06-09T17:40:00Z">
              <w:tcPr>
                <w:tcW w:w="500" w:type="dxa"/>
                <w:shd w:val="solid" w:color="FFFFFF" w:fill="auto"/>
              </w:tcPr>
            </w:tcPrChange>
          </w:tcPr>
          <w:p w14:paraId="5BDAE5BD" w14:textId="77777777" w:rsidR="00073FAB" w:rsidRPr="00D629EF" w:rsidRDefault="00073FAB">
            <w:pPr>
              <w:pStyle w:val="TAL"/>
              <w:keepNext w:val="0"/>
              <w:keepLines w:val="0"/>
              <w:widowControl w:val="0"/>
              <w:rPr>
                <w:sz w:val="16"/>
                <w:szCs w:val="16"/>
                <w:lang w:eastAsia="zh-CN"/>
              </w:rPr>
              <w:pPrChange w:id="6803" w:author="MCC" w:date="2023-06-09T17:39:00Z">
                <w:pPr>
                  <w:pStyle w:val="TAL"/>
                </w:pPr>
              </w:pPrChange>
            </w:pPr>
            <w:r w:rsidRPr="00D629EF">
              <w:rPr>
                <w:sz w:val="16"/>
                <w:szCs w:val="16"/>
                <w:lang w:eastAsia="zh-CN"/>
              </w:rPr>
              <w:t>0476</w:t>
            </w:r>
          </w:p>
        </w:tc>
        <w:tc>
          <w:tcPr>
            <w:tcW w:w="219" w:type="pct"/>
            <w:shd w:val="solid" w:color="FFFFFF" w:fill="auto"/>
            <w:tcPrChange w:id="6804" w:author="MCC" w:date="2023-06-09T17:40:00Z">
              <w:tcPr>
                <w:tcW w:w="425" w:type="dxa"/>
                <w:shd w:val="solid" w:color="FFFFFF" w:fill="auto"/>
              </w:tcPr>
            </w:tcPrChange>
          </w:tcPr>
          <w:p w14:paraId="77AC6750" w14:textId="77777777" w:rsidR="00073FAB" w:rsidRPr="00D629EF" w:rsidRDefault="00073FAB">
            <w:pPr>
              <w:pStyle w:val="TAR"/>
              <w:keepNext w:val="0"/>
              <w:keepLines w:val="0"/>
              <w:widowControl w:val="0"/>
              <w:rPr>
                <w:sz w:val="16"/>
                <w:szCs w:val="16"/>
                <w:lang w:eastAsia="zh-CN"/>
              </w:rPr>
              <w:pPrChange w:id="6805" w:author="MCC" w:date="2023-06-09T17:39:00Z">
                <w:pPr>
                  <w:pStyle w:val="TAR"/>
                </w:pPr>
              </w:pPrChange>
            </w:pPr>
            <w:r w:rsidRPr="00D629EF">
              <w:rPr>
                <w:sz w:val="16"/>
                <w:szCs w:val="16"/>
                <w:lang w:eastAsia="zh-CN"/>
              </w:rPr>
              <w:t>1</w:t>
            </w:r>
          </w:p>
        </w:tc>
        <w:tc>
          <w:tcPr>
            <w:tcW w:w="219" w:type="pct"/>
            <w:shd w:val="solid" w:color="FFFFFF" w:fill="auto"/>
            <w:tcPrChange w:id="6806" w:author="MCC" w:date="2023-06-09T17:40:00Z">
              <w:tcPr>
                <w:tcW w:w="425" w:type="dxa"/>
                <w:shd w:val="solid" w:color="FFFFFF" w:fill="auto"/>
              </w:tcPr>
            </w:tcPrChange>
          </w:tcPr>
          <w:p w14:paraId="2C04583B" w14:textId="77777777" w:rsidR="00073FAB" w:rsidRPr="00D629EF" w:rsidRDefault="00073FAB">
            <w:pPr>
              <w:pStyle w:val="TAC"/>
              <w:keepNext w:val="0"/>
              <w:keepLines w:val="0"/>
              <w:widowControl w:val="0"/>
              <w:rPr>
                <w:sz w:val="16"/>
                <w:szCs w:val="16"/>
                <w:lang w:eastAsia="zh-CN"/>
              </w:rPr>
              <w:pPrChange w:id="6807" w:author="MCC" w:date="2023-06-09T17:39:00Z">
                <w:pPr>
                  <w:pStyle w:val="TAC"/>
                </w:pPr>
              </w:pPrChange>
            </w:pPr>
            <w:r w:rsidRPr="00D629EF">
              <w:rPr>
                <w:sz w:val="16"/>
                <w:szCs w:val="16"/>
                <w:lang w:eastAsia="zh-CN"/>
              </w:rPr>
              <w:t>F</w:t>
            </w:r>
          </w:p>
        </w:tc>
        <w:tc>
          <w:tcPr>
            <w:tcW w:w="2554" w:type="pct"/>
            <w:shd w:val="solid" w:color="FFFFFF" w:fill="auto"/>
            <w:tcPrChange w:id="6808" w:author="MCC" w:date="2023-06-09T17:40:00Z">
              <w:tcPr>
                <w:tcW w:w="4962" w:type="dxa"/>
                <w:shd w:val="solid" w:color="FFFFFF" w:fill="auto"/>
              </w:tcPr>
            </w:tcPrChange>
          </w:tcPr>
          <w:p w14:paraId="3DB9A620" w14:textId="77777777" w:rsidR="00073FAB" w:rsidRPr="00D629EF" w:rsidRDefault="00073FAB">
            <w:pPr>
              <w:pStyle w:val="TAL"/>
              <w:keepNext w:val="0"/>
              <w:keepLines w:val="0"/>
              <w:widowControl w:val="0"/>
              <w:rPr>
                <w:sz w:val="16"/>
                <w:szCs w:val="16"/>
              </w:rPr>
              <w:pPrChange w:id="6809" w:author="MCC" w:date="2023-06-09T17:39:00Z">
                <w:pPr>
                  <w:pStyle w:val="TAL"/>
                </w:pPr>
              </w:pPrChange>
            </w:pPr>
            <w:r w:rsidRPr="00D629EF">
              <w:rPr>
                <w:sz w:val="16"/>
                <w:szCs w:val="16"/>
              </w:rPr>
              <w:t xml:space="preserve">Correction to DRB to Setup </w:t>
            </w:r>
          </w:p>
        </w:tc>
        <w:tc>
          <w:tcPr>
            <w:tcW w:w="364" w:type="pct"/>
            <w:shd w:val="solid" w:color="FFFFFF" w:fill="auto"/>
            <w:tcPrChange w:id="6810" w:author="MCC" w:date="2023-06-09T17:40:00Z">
              <w:tcPr>
                <w:tcW w:w="708" w:type="dxa"/>
                <w:shd w:val="solid" w:color="FFFFFF" w:fill="auto"/>
              </w:tcPr>
            </w:tcPrChange>
          </w:tcPr>
          <w:p w14:paraId="1626F989" w14:textId="77777777" w:rsidR="00073FAB" w:rsidRPr="00D629EF" w:rsidRDefault="00073FAB">
            <w:pPr>
              <w:pStyle w:val="TAC"/>
              <w:keepNext w:val="0"/>
              <w:keepLines w:val="0"/>
              <w:widowControl w:val="0"/>
              <w:rPr>
                <w:sz w:val="16"/>
                <w:szCs w:val="16"/>
                <w:lang w:eastAsia="zh-CN"/>
              </w:rPr>
              <w:pPrChange w:id="6811" w:author="MCC" w:date="2023-06-09T17:39:00Z">
                <w:pPr>
                  <w:pStyle w:val="TAC"/>
                </w:pPr>
              </w:pPrChange>
            </w:pPr>
            <w:r w:rsidRPr="00D629EF">
              <w:rPr>
                <w:sz w:val="16"/>
                <w:szCs w:val="16"/>
                <w:lang w:eastAsia="zh-CN"/>
              </w:rPr>
              <w:t>15.6.0</w:t>
            </w:r>
          </w:p>
        </w:tc>
      </w:tr>
      <w:tr w:rsidR="003C261D" w:rsidRPr="00D629EF" w14:paraId="2022C536" w14:textId="77777777" w:rsidTr="0025381A">
        <w:tc>
          <w:tcPr>
            <w:tcW w:w="412" w:type="pct"/>
            <w:shd w:val="solid" w:color="FFFFFF" w:fill="auto"/>
            <w:tcPrChange w:id="6812" w:author="MCC" w:date="2023-06-09T17:40:00Z">
              <w:tcPr>
                <w:tcW w:w="800" w:type="dxa"/>
                <w:shd w:val="solid" w:color="FFFFFF" w:fill="auto"/>
              </w:tcPr>
            </w:tcPrChange>
          </w:tcPr>
          <w:p w14:paraId="59391173" w14:textId="77777777" w:rsidR="003C261D" w:rsidRPr="00D629EF" w:rsidRDefault="003C261D">
            <w:pPr>
              <w:pStyle w:val="TAC"/>
              <w:keepNext w:val="0"/>
              <w:keepLines w:val="0"/>
              <w:widowControl w:val="0"/>
              <w:rPr>
                <w:sz w:val="16"/>
                <w:szCs w:val="16"/>
                <w:lang w:eastAsia="zh-CN"/>
              </w:rPr>
              <w:pPrChange w:id="6813" w:author="MCC" w:date="2023-06-09T17:39:00Z">
                <w:pPr>
                  <w:pStyle w:val="TAC"/>
                </w:pPr>
              </w:pPrChange>
            </w:pPr>
            <w:r w:rsidRPr="00D629EF">
              <w:rPr>
                <w:sz w:val="16"/>
                <w:szCs w:val="16"/>
                <w:lang w:eastAsia="zh-CN"/>
              </w:rPr>
              <w:t>2019-12</w:t>
            </w:r>
          </w:p>
        </w:tc>
        <w:tc>
          <w:tcPr>
            <w:tcW w:w="412" w:type="pct"/>
            <w:shd w:val="solid" w:color="FFFFFF" w:fill="auto"/>
            <w:tcPrChange w:id="6814" w:author="MCC" w:date="2023-06-09T17:40:00Z">
              <w:tcPr>
                <w:tcW w:w="800" w:type="dxa"/>
                <w:shd w:val="solid" w:color="FFFFFF" w:fill="auto"/>
              </w:tcPr>
            </w:tcPrChange>
          </w:tcPr>
          <w:p w14:paraId="7D5F557F" w14:textId="77777777" w:rsidR="003C261D" w:rsidRPr="00D629EF" w:rsidRDefault="003C261D">
            <w:pPr>
              <w:pStyle w:val="TAC"/>
              <w:keepNext w:val="0"/>
              <w:keepLines w:val="0"/>
              <w:widowControl w:val="0"/>
              <w:rPr>
                <w:sz w:val="16"/>
                <w:szCs w:val="16"/>
                <w:lang w:eastAsia="zh-CN"/>
              </w:rPr>
              <w:pPrChange w:id="6815" w:author="MCC" w:date="2023-06-09T17:39:00Z">
                <w:pPr>
                  <w:pStyle w:val="TAC"/>
                </w:pPr>
              </w:pPrChange>
            </w:pPr>
            <w:r w:rsidRPr="00D629EF">
              <w:rPr>
                <w:sz w:val="16"/>
                <w:szCs w:val="16"/>
                <w:lang w:eastAsia="zh-CN"/>
              </w:rPr>
              <w:t>RP-86</w:t>
            </w:r>
          </w:p>
        </w:tc>
        <w:tc>
          <w:tcPr>
            <w:tcW w:w="563" w:type="pct"/>
            <w:shd w:val="solid" w:color="FFFFFF" w:fill="auto"/>
            <w:tcPrChange w:id="6816" w:author="MCC" w:date="2023-06-09T17:40:00Z">
              <w:tcPr>
                <w:tcW w:w="1094" w:type="dxa"/>
                <w:shd w:val="solid" w:color="FFFFFF" w:fill="auto"/>
              </w:tcPr>
            </w:tcPrChange>
          </w:tcPr>
          <w:p w14:paraId="4D5FD87B" w14:textId="77777777" w:rsidR="003C261D" w:rsidRPr="00D629EF" w:rsidRDefault="003C261D">
            <w:pPr>
              <w:pStyle w:val="TAC"/>
              <w:keepNext w:val="0"/>
              <w:keepLines w:val="0"/>
              <w:widowControl w:val="0"/>
              <w:rPr>
                <w:sz w:val="16"/>
                <w:szCs w:val="16"/>
                <w:lang w:eastAsia="zh-CN"/>
              </w:rPr>
              <w:pPrChange w:id="6817" w:author="MCC" w:date="2023-06-09T17:39:00Z">
                <w:pPr>
                  <w:pStyle w:val="TAC"/>
                </w:pPr>
              </w:pPrChange>
            </w:pPr>
            <w:r w:rsidRPr="00D629EF">
              <w:rPr>
                <w:sz w:val="16"/>
                <w:szCs w:val="16"/>
                <w:lang w:eastAsia="zh-CN"/>
              </w:rPr>
              <w:t>RP-192913</w:t>
            </w:r>
          </w:p>
        </w:tc>
        <w:tc>
          <w:tcPr>
            <w:tcW w:w="257" w:type="pct"/>
            <w:shd w:val="solid" w:color="FFFFFF" w:fill="auto"/>
            <w:tcPrChange w:id="6818" w:author="MCC" w:date="2023-06-09T17:40:00Z">
              <w:tcPr>
                <w:tcW w:w="500" w:type="dxa"/>
                <w:shd w:val="solid" w:color="FFFFFF" w:fill="auto"/>
              </w:tcPr>
            </w:tcPrChange>
          </w:tcPr>
          <w:p w14:paraId="7100BD86" w14:textId="77777777" w:rsidR="003C261D" w:rsidRPr="00D629EF" w:rsidRDefault="003C261D">
            <w:pPr>
              <w:pStyle w:val="TAL"/>
              <w:keepNext w:val="0"/>
              <w:keepLines w:val="0"/>
              <w:widowControl w:val="0"/>
              <w:rPr>
                <w:sz w:val="16"/>
                <w:szCs w:val="16"/>
                <w:lang w:eastAsia="zh-CN"/>
              </w:rPr>
              <w:pPrChange w:id="6819" w:author="MCC" w:date="2023-06-09T17:39:00Z">
                <w:pPr>
                  <w:pStyle w:val="TAL"/>
                </w:pPr>
              </w:pPrChange>
            </w:pPr>
            <w:r w:rsidRPr="00D629EF">
              <w:rPr>
                <w:sz w:val="16"/>
                <w:szCs w:val="16"/>
                <w:lang w:eastAsia="zh-CN"/>
              </w:rPr>
              <w:t>0033</w:t>
            </w:r>
          </w:p>
        </w:tc>
        <w:tc>
          <w:tcPr>
            <w:tcW w:w="219" w:type="pct"/>
            <w:shd w:val="solid" w:color="FFFFFF" w:fill="auto"/>
            <w:tcPrChange w:id="6820" w:author="MCC" w:date="2023-06-09T17:40:00Z">
              <w:tcPr>
                <w:tcW w:w="425" w:type="dxa"/>
                <w:shd w:val="solid" w:color="FFFFFF" w:fill="auto"/>
              </w:tcPr>
            </w:tcPrChange>
          </w:tcPr>
          <w:p w14:paraId="4473AB86" w14:textId="77777777" w:rsidR="003C261D" w:rsidRPr="00D629EF" w:rsidRDefault="003C261D">
            <w:pPr>
              <w:pStyle w:val="TAR"/>
              <w:keepNext w:val="0"/>
              <w:keepLines w:val="0"/>
              <w:widowControl w:val="0"/>
              <w:rPr>
                <w:sz w:val="16"/>
                <w:szCs w:val="16"/>
                <w:lang w:eastAsia="zh-CN"/>
              </w:rPr>
              <w:pPrChange w:id="6821" w:author="MCC" w:date="2023-06-09T17:39:00Z">
                <w:pPr>
                  <w:pStyle w:val="TAR"/>
                </w:pPr>
              </w:pPrChange>
            </w:pPr>
            <w:r w:rsidRPr="00D629EF">
              <w:rPr>
                <w:sz w:val="16"/>
                <w:szCs w:val="16"/>
                <w:lang w:eastAsia="zh-CN"/>
              </w:rPr>
              <w:t>7</w:t>
            </w:r>
          </w:p>
        </w:tc>
        <w:tc>
          <w:tcPr>
            <w:tcW w:w="219" w:type="pct"/>
            <w:shd w:val="solid" w:color="FFFFFF" w:fill="auto"/>
            <w:tcPrChange w:id="6822" w:author="MCC" w:date="2023-06-09T17:40:00Z">
              <w:tcPr>
                <w:tcW w:w="425" w:type="dxa"/>
                <w:shd w:val="solid" w:color="FFFFFF" w:fill="auto"/>
              </w:tcPr>
            </w:tcPrChange>
          </w:tcPr>
          <w:p w14:paraId="2488189C" w14:textId="77777777" w:rsidR="003C261D" w:rsidRPr="00D629EF" w:rsidRDefault="003C261D">
            <w:pPr>
              <w:pStyle w:val="TAC"/>
              <w:keepNext w:val="0"/>
              <w:keepLines w:val="0"/>
              <w:widowControl w:val="0"/>
              <w:rPr>
                <w:sz w:val="16"/>
                <w:szCs w:val="16"/>
                <w:lang w:eastAsia="zh-CN"/>
              </w:rPr>
              <w:pPrChange w:id="6823" w:author="MCC" w:date="2023-06-09T17:39:00Z">
                <w:pPr>
                  <w:pStyle w:val="TAC"/>
                </w:pPr>
              </w:pPrChange>
            </w:pPr>
            <w:r w:rsidRPr="00D629EF">
              <w:rPr>
                <w:sz w:val="16"/>
                <w:szCs w:val="16"/>
                <w:lang w:eastAsia="zh-CN"/>
              </w:rPr>
              <w:t>F</w:t>
            </w:r>
          </w:p>
        </w:tc>
        <w:tc>
          <w:tcPr>
            <w:tcW w:w="2554" w:type="pct"/>
            <w:shd w:val="solid" w:color="FFFFFF" w:fill="auto"/>
            <w:tcPrChange w:id="6824" w:author="MCC" w:date="2023-06-09T17:40:00Z">
              <w:tcPr>
                <w:tcW w:w="4962" w:type="dxa"/>
                <w:shd w:val="solid" w:color="FFFFFF" w:fill="auto"/>
              </w:tcPr>
            </w:tcPrChange>
          </w:tcPr>
          <w:p w14:paraId="1424E5DA" w14:textId="77777777" w:rsidR="003C261D" w:rsidRPr="00D629EF" w:rsidRDefault="003C261D">
            <w:pPr>
              <w:pStyle w:val="TAL"/>
              <w:keepNext w:val="0"/>
              <w:keepLines w:val="0"/>
              <w:widowControl w:val="0"/>
              <w:rPr>
                <w:sz w:val="16"/>
                <w:szCs w:val="16"/>
              </w:rPr>
              <w:pPrChange w:id="6825" w:author="MCC" w:date="2023-06-09T17:39:00Z">
                <w:pPr>
                  <w:pStyle w:val="TAL"/>
                </w:pPr>
              </w:pPrChange>
            </w:pPr>
            <w:r w:rsidRPr="00D629EF">
              <w:rPr>
                <w:sz w:val="16"/>
                <w:szCs w:val="16"/>
              </w:rPr>
              <w:t>Trace function support for E1AP</w:t>
            </w:r>
          </w:p>
        </w:tc>
        <w:tc>
          <w:tcPr>
            <w:tcW w:w="364" w:type="pct"/>
            <w:shd w:val="solid" w:color="FFFFFF" w:fill="auto"/>
            <w:tcPrChange w:id="6826" w:author="MCC" w:date="2023-06-09T17:40:00Z">
              <w:tcPr>
                <w:tcW w:w="708" w:type="dxa"/>
                <w:shd w:val="solid" w:color="FFFFFF" w:fill="auto"/>
              </w:tcPr>
            </w:tcPrChange>
          </w:tcPr>
          <w:p w14:paraId="6692931E" w14:textId="77777777" w:rsidR="003C261D" w:rsidRPr="00D629EF" w:rsidRDefault="003C261D">
            <w:pPr>
              <w:pStyle w:val="TAC"/>
              <w:keepNext w:val="0"/>
              <w:keepLines w:val="0"/>
              <w:widowControl w:val="0"/>
              <w:rPr>
                <w:sz w:val="16"/>
                <w:szCs w:val="16"/>
                <w:lang w:eastAsia="zh-CN"/>
              </w:rPr>
              <w:pPrChange w:id="6827" w:author="MCC" w:date="2023-06-09T17:39:00Z">
                <w:pPr>
                  <w:pStyle w:val="TAC"/>
                </w:pPr>
              </w:pPrChange>
            </w:pPr>
            <w:r w:rsidRPr="00D629EF">
              <w:rPr>
                <w:sz w:val="16"/>
                <w:szCs w:val="16"/>
                <w:lang w:eastAsia="zh-CN"/>
              </w:rPr>
              <w:t>16.0.0</w:t>
            </w:r>
          </w:p>
        </w:tc>
      </w:tr>
      <w:tr w:rsidR="00BA3614" w:rsidRPr="00D629EF" w14:paraId="3A727D7F" w14:textId="77777777" w:rsidTr="0025381A">
        <w:tc>
          <w:tcPr>
            <w:tcW w:w="412" w:type="pct"/>
            <w:shd w:val="solid" w:color="FFFFFF" w:fill="auto"/>
            <w:tcPrChange w:id="6828" w:author="MCC" w:date="2023-06-09T17:40:00Z">
              <w:tcPr>
                <w:tcW w:w="800" w:type="dxa"/>
                <w:shd w:val="solid" w:color="FFFFFF" w:fill="auto"/>
              </w:tcPr>
            </w:tcPrChange>
          </w:tcPr>
          <w:p w14:paraId="70F45DE3" w14:textId="77777777" w:rsidR="00BA3614" w:rsidRPr="00D629EF" w:rsidRDefault="00BA3614">
            <w:pPr>
              <w:pStyle w:val="TAC"/>
              <w:keepNext w:val="0"/>
              <w:keepLines w:val="0"/>
              <w:widowControl w:val="0"/>
              <w:rPr>
                <w:sz w:val="16"/>
                <w:szCs w:val="16"/>
                <w:lang w:eastAsia="zh-CN"/>
              </w:rPr>
              <w:pPrChange w:id="6829" w:author="MCC" w:date="2023-06-09T17:39:00Z">
                <w:pPr>
                  <w:pStyle w:val="TAC"/>
                </w:pPr>
              </w:pPrChange>
            </w:pPr>
            <w:r w:rsidRPr="00D629EF">
              <w:rPr>
                <w:sz w:val="16"/>
                <w:szCs w:val="16"/>
                <w:lang w:eastAsia="zh-CN"/>
              </w:rPr>
              <w:t>2019-12</w:t>
            </w:r>
          </w:p>
        </w:tc>
        <w:tc>
          <w:tcPr>
            <w:tcW w:w="412" w:type="pct"/>
            <w:shd w:val="solid" w:color="FFFFFF" w:fill="auto"/>
            <w:tcPrChange w:id="6830" w:author="MCC" w:date="2023-06-09T17:40:00Z">
              <w:tcPr>
                <w:tcW w:w="800" w:type="dxa"/>
                <w:shd w:val="solid" w:color="FFFFFF" w:fill="auto"/>
              </w:tcPr>
            </w:tcPrChange>
          </w:tcPr>
          <w:p w14:paraId="69C2D349" w14:textId="77777777" w:rsidR="00BA3614" w:rsidRPr="00D629EF" w:rsidRDefault="00BA3614">
            <w:pPr>
              <w:pStyle w:val="TAC"/>
              <w:keepNext w:val="0"/>
              <w:keepLines w:val="0"/>
              <w:widowControl w:val="0"/>
              <w:rPr>
                <w:sz w:val="16"/>
                <w:szCs w:val="16"/>
                <w:lang w:eastAsia="zh-CN"/>
              </w:rPr>
              <w:pPrChange w:id="6831" w:author="MCC" w:date="2023-06-09T17:39:00Z">
                <w:pPr>
                  <w:pStyle w:val="TAC"/>
                </w:pPr>
              </w:pPrChange>
            </w:pPr>
            <w:r w:rsidRPr="00D629EF">
              <w:rPr>
                <w:sz w:val="16"/>
                <w:szCs w:val="16"/>
                <w:lang w:eastAsia="zh-CN"/>
              </w:rPr>
              <w:t>RP-86</w:t>
            </w:r>
          </w:p>
        </w:tc>
        <w:tc>
          <w:tcPr>
            <w:tcW w:w="563" w:type="pct"/>
            <w:shd w:val="solid" w:color="FFFFFF" w:fill="auto"/>
            <w:tcPrChange w:id="6832" w:author="MCC" w:date="2023-06-09T17:40:00Z">
              <w:tcPr>
                <w:tcW w:w="1094" w:type="dxa"/>
                <w:shd w:val="solid" w:color="FFFFFF" w:fill="auto"/>
              </w:tcPr>
            </w:tcPrChange>
          </w:tcPr>
          <w:p w14:paraId="7230813E" w14:textId="77777777" w:rsidR="00BA3614" w:rsidRPr="00D629EF" w:rsidRDefault="00BA3614">
            <w:pPr>
              <w:pStyle w:val="TAC"/>
              <w:keepNext w:val="0"/>
              <w:keepLines w:val="0"/>
              <w:widowControl w:val="0"/>
              <w:rPr>
                <w:sz w:val="16"/>
                <w:szCs w:val="16"/>
                <w:lang w:eastAsia="zh-CN"/>
              </w:rPr>
              <w:pPrChange w:id="6833" w:author="MCC" w:date="2023-06-09T17:39:00Z">
                <w:pPr>
                  <w:pStyle w:val="TAC"/>
                </w:pPr>
              </w:pPrChange>
            </w:pPr>
            <w:r w:rsidRPr="00D629EF">
              <w:rPr>
                <w:sz w:val="16"/>
                <w:szCs w:val="16"/>
                <w:lang w:eastAsia="zh-CN"/>
              </w:rPr>
              <w:t>RP-192913</w:t>
            </w:r>
          </w:p>
        </w:tc>
        <w:tc>
          <w:tcPr>
            <w:tcW w:w="257" w:type="pct"/>
            <w:shd w:val="solid" w:color="FFFFFF" w:fill="auto"/>
            <w:tcPrChange w:id="6834" w:author="MCC" w:date="2023-06-09T17:40:00Z">
              <w:tcPr>
                <w:tcW w:w="500" w:type="dxa"/>
                <w:shd w:val="solid" w:color="FFFFFF" w:fill="auto"/>
              </w:tcPr>
            </w:tcPrChange>
          </w:tcPr>
          <w:p w14:paraId="49DB0CAD" w14:textId="77777777" w:rsidR="00BA3614" w:rsidRPr="00D629EF" w:rsidRDefault="00BA3614">
            <w:pPr>
              <w:pStyle w:val="TAL"/>
              <w:keepNext w:val="0"/>
              <w:keepLines w:val="0"/>
              <w:widowControl w:val="0"/>
              <w:rPr>
                <w:sz w:val="16"/>
                <w:szCs w:val="16"/>
                <w:lang w:eastAsia="zh-CN"/>
              </w:rPr>
              <w:pPrChange w:id="6835" w:author="MCC" w:date="2023-06-09T17:39:00Z">
                <w:pPr>
                  <w:pStyle w:val="TAL"/>
                </w:pPr>
              </w:pPrChange>
            </w:pPr>
            <w:r w:rsidRPr="00D629EF">
              <w:rPr>
                <w:sz w:val="16"/>
                <w:szCs w:val="16"/>
                <w:lang w:eastAsia="zh-CN"/>
              </w:rPr>
              <w:t>0089</w:t>
            </w:r>
          </w:p>
        </w:tc>
        <w:tc>
          <w:tcPr>
            <w:tcW w:w="219" w:type="pct"/>
            <w:shd w:val="solid" w:color="FFFFFF" w:fill="auto"/>
            <w:tcPrChange w:id="6836" w:author="MCC" w:date="2023-06-09T17:40:00Z">
              <w:tcPr>
                <w:tcW w:w="425" w:type="dxa"/>
                <w:shd w:val="solid" w:color="FFFFFF" w:fill="auto"/>
              </w:tcPr>
            </w:tcPrChange>
          </w:tcPr>
          <w:p w14:paraId="73822B13" w14:textId="77777777" w:rsidR="00BA3614" w:rsidRPr="00D629EF" w:rsidRDefault="00BA3614">
            <w:pPr>
              <w:pStyle w:val="TAR"/>
              <w:keepNext w:val="0"/>
              <w:keepLines w:val="0"/>
              <w:widowControl w:val="0"/>
              <w:rPr>
                <w:sz w:val="16"/>
                <w:szCs w:val="16"/>
                <w:lang w:eastAsia="zh-CN"/>
              </w:rPr>
              <w:pPrChange w:id="6837" w:author="MCC" w:date="2023-06-09T17:39:00Z">
                <w:pPr>
                  <w:pStyle w:val="TAR"/>
                </w:pPr>
              </w:pPrChange>
            </w:pPr>
            <w:r w:rsidRPr="00D629EF">
              <w:rPr>
                <w:sz w:val="16"/>
                <w:szCs w:val="16"/>
                <w:lang w:eastAsia="zh-CN"/>
              </w:rPr>
              <w:t>4</w:t>
            </w:r>
          </w:p>
        </w:tc>
        <w:tc>
          <w:tcPr>
            <w:tcW w:w="219" w:type="pct"/>
            <w:shd w:val="solid" w:color="FFFFFF" w:fill="auto"/>
            <w:tcPrChange w:id="6838" w:author="MCC" w:date="2023-06-09T17:40:00Z">
              <w:tcPr>
                <w:tcW w:w="425" w:type="dxa"/>
                <w:shd w:val="solid" w:color="FFFFFF" w:fill="auto"/>
              </w:tcPr>
            </w:tcPrChange>
          </w:tcPr>
          <w:p w14:paraId="63BB7D1F" w14:textId="77777777" w:rsidR="00BA3614" w:rsidRPr="00D629EF" w:rsidRDefault="00BA3614">
            <w:pPr>
              <w:pStyle w:val="TAC"/>
              <w:keepNext w:val="0"/>
              <w:keepLines w:val="0"/>
              <w:widowControl w:val="0"/>
              <w:rPr>
                <w:sz w:val="16"/>
                <w:szCs w:val="16"/>
                <w:lang w:eastAsia="zh-CN"/>
              </w:rPr>
              <w:pPrChange w:id="6839" w:author="MCC" w:date="2023-06-09T17:39:00Z">
                <w:pPr>
                  <w:pStyle w:val="TAC"/>
                </w:pPr>
              </w:pPrChange>
            </w:pPr>
            <w:r w:rsidRPr="00D629EF">
              <w:rPr>
                <w:sz w:val="16"/>
                <w:szCs w:val="16"/>
                <w:lang w:eastAsia="zh-CN"/>
              </w:rPr>
              <w:t>B</w:t>
            </w:r>
          </w:p>
        </w:tc>
        <w:tc>
          <w:tcPr>
            <w:tcW w:w="2554" w:type="pct"/>
            <w:shd w:val="solid" w:color="FFFFFF" w:fill="auto"/>
            <w:tcPrChange w:id="6840" w:author="MCC" w:date="2023-06-09T17:40:00Z">
              <w:tcPr>
                <w:tcW w:w="4962" w:type="dxa"/>
                <w:shd w:val="solid" w:color="FFFFFF" w:fill="auto"/>
              </w:tcPr>
            </w:tcPrChange>
          </w:tcPr>
          <w:p w14:paraId="2ABC0CF8" w14:textId="77777777" w:rsidR="00BA3614" w:rsidRPr="00D629EF" w:rsidRDefault="00BA3614">
            <w:pPr>
              <w:pStyle w:val="TAL"/>
              <w:keepNext w:val="0"/>
              <w:keepLines w:val="0"/>
              <w:widowControl w:val="0"/>
              <w:rPr>
                <w:sz w:val="16"/>
                <w:szCs w:val="16"/>
              </w:rPr>
              <w:pPrChange w:id="6841" w:author="MCC" w:date="2023-06-09T17:39:00Z">
                <w:pPr>
                  <w:pStyle w:val="TAL"/>
                </w:pPr>
              </w:pPrChange>
            </w:pPr>
            <w:r w:rsidRPr="00D629EF">
              <w:rPr>
                <w:sz w:val="16"/>
                <w:szCs w:val="16"/>
              </w:rPr>
              <w:t>Introduction of Additional RRM Policy Index (ARPI)</w:t>
            </w:r>
          </w:p>
        </w:tc>
        <w:tc>
          <w:tcPr>
            <w:tcW w:w="364" w:type="pct"/>
            <w:shd w:val="solid" w:color="FFFFFF" w:fill="auto"/>
            <w:tcPrChange w:id="6842" w:author="MCC" w:date="2023-06-09T17:40:00Z">
              <w:tcPr>
                <w:tcW w:w="708" w:type="dxa"/>
                <w:shd w:val="solid" w:color="FFFFFF" w:fill="auto"/>
              </w:tcPr>
            </w:tcPrChange>
          </w:tcPr>
          <w:p w14:paraId="0B4A3F7E" w14:textId="77777777" w:rsidR="00BA3614" w:rsidRPr="00D629EF" w:rsidRDefault="00BA3614">
            <w:pPr>
              <w:pStyle w:val="TAC"/>
              <w:keepNext w:val="0"/>
              <w:keepLines w:val="0"/>
              <w:widowControl w:val="0"/>
              <w:rPr>
                <w:sz w:val="16"/>
                <w:szCs w:val="16"/>
                <w:lang w:eastAsia="zh-CN"/>
              </w:rPr>
              <w:pPrChange w:id="6843" w:author="MCC" w:date="2023-06-09T17:39:00Z">
                <w:pPr>
                  <w:pStyle w:val="TAC"/>
                </w:pPr>
              </w:pPrChange>
            </w:pPr>
            <w:r w:rsidRPr="00D629EF">
              <w:rPr>
                <w:sz w:val="16"/>
                <w:szCs w:val="16"/>
                <w:lang w:eastAsia="zh-CN"/>
              </w:rPr>
              <w:t>16.0.0</w:t>
            </w:r>
          </w:p>
        </w:tc>
      </w:tr>
      <w:tr w:rsidR="0022676E" w:rsidRPr="00D629EF" w14:paraId="1EE3CC93" w14:textId="77777777" w:rsidTr="0025381A">
        <w:tc>
          <w:tcPr>
            <w:tcW w:w="412" w:type="pct"/>
            <w:shd w:val="solid" w:color="FFFFFF" w:fill="auto"/>
            <w:tcPrChange w:id="6844" w:author="MCC" w:date="2023-06-09T17:40:00Z">
              <w:tcPr>
                <w:tcW w:w="800" w:type="dxa"/>
                <w:shd w:val="solid" w:color="FFFFFF" w:fill="auto"/>
              </w:tcPr>
            </w:tcPrChange>
          </w:tcPr>
          <w:p w14:paraId="554537DE" w14:textId="77777777" w:rsidR="0022676E" w:rsidRPr="00D629EF" w:rsidRDefault="0022676E">
            <w:pPr>
              <w:pStyle w:val="TAC"/>
              <w:keepNext w:val="0"/>
              <w:keepLines w:val="0"/>
              <w:widowControl w:val="0"/>
              <w:rPr>
                <w:sz w:val="16"/>
                <w:szCs w:val="16"/>
                <w:lang w:eastAsia="zh-CN"/>
              </w:rPr>
              <w:pPrChange w:id="6845" w:author="MCC" w:date="2023-06-09T17:39:00Z">
                <w:pPr>
                  <w:pStyle w:val="TAC"/>
                </w:pPr>
              </w:pPrChange>
            </w:pPr>
            <w:r w:rsidRPr="00D629EF">
              <w:rPr>
                <w:sz w:val="16"/>
                <w:szCs w:val="16"/>
                <w:lang w:eastAsia="zh-CN"/>
              </w:rPr>
              <w:lastRenderedPageBreak/>
              <w:t>2019-12</w:t>
            </w:r>
          </w:p>
        </w:tc>
        <w:tc>
          <w:tcPr>
            <w:tcW w:w="412" w:type="pct"/>
            <w:shd w:val="solid" w:color="FFFFFF" w:fill="auto"/>
            <w:tcPrChange w:id="6846" w:author="MCC" w:date="2023-06-09T17:40:00Z">
              <w:tcPr>
                <w:tcW w:w="800" w:type="dxa"/>
                <w:shd w:val="solid" w:color="FFFFFF" w:fill="auto"/>
              </w:tcPr>
            </w:tcPrChange>
          </w:tcPr>
          <w:p w14:paraId="5B7D2B78" w14:textId="77777777" w:rsidR="0022676E" w:rsidRPr="00D629EF" w:rsidRDefault="0022676E">
            <w:pPr>
              <w:pStyle w:val="TAC"/>
              <w:keepNext w:val="0"/>
              <w:keepLines w:val="0"/>
              <w:widowControl w:val="0"/>
              <w:rPr>
                <w:sz w:val="16"/>
                <w:szCs w:val="16"/>
                <w:lang w:eastAsia="zh-CN"/>
              </w:rPr>
              <w:pPrChange w:id="6847" w:author="MCC" w:date="2023-06-09T17:39:00Z">
                <w:pPr>
                  <w:pStyle w:val="TAC"/>
                </w:pPr>
              </w:pPrChange>
            </w:pPr>
            <w:r w:rsidRPr="00D629EF">
              <w:rPr>
                <w:sz w:val="16"/>
                <w:szCs w:val="16"/>
                <w:lang w:eastAsia="zh-CN"/>
              </w:rPr>
              <w:t>RP-86</w:t>
            </w:r>
          </w:p>
        </w:tc>
        <w:tc>
          <w:tcPr>
            <w:tcW w:w="563" w:type="pct"/>
            <w:shd w:val="solid" w:color="FFFFFF" w:fill="auto"/>
            <w:tcPrChange w:id="6848" w:author="MCC" w:date="2023-06-09T17:40:00Z">
              <w:tcPr>
                <w:tcW w:w="1094" w:type="dxa"/>
                <w:shd w:val="solid" w:color="FFFFFF" w:fill="auto"/>
              </w:tcPr>
            </w:tcPrChange>
          </w:tcPr>
          <w:p w14:paraId="6BF9830B" w14:textId="77777777" w:rsidR="0022676E" w:rsidRPr="00D629EF" w:rsidRDefault="0022676E">
            <w:pPr>
              <w:pStyle w:val="TAC"/>
              <w:keepNext w:val="0"/>
              <w:keepLines w:val="0"/>
              <w:widowControl w:val="0"/>
              <w:rPr>
                <w:sz w:val="16"/>
                <w:szCs w:val="16"/>
                <w:lang w:eastAsia="zh-CN"/>
              </w:rPr>
              <w:pPrChange w:id="6849" w:author="MCC" w:date="2023-06-09T17:39:00Z">
                <w:pPr>
                  <w:pStyle w:val="TAC"/>
                </w:pPr>
              </w:pPrChange>
            </w:pPr>
            <w:r w:rsidRPr="00D629EF">
              <w:rPr>
                <w:sz w:val="16"/>
                <w:szCs w:val="16"/>
                <w:lang w:eastAsia="zh-CN"/>
              </w:rPr>
              <w:t>RP-192913</w:t>
            </w:r>
          </w:p>
        </w:tc>
        <w:tc>
          <w:tcPr>
            <w:tcW w:w="257" w:type="pct"/>
            <w:shd w:val="solid" w:color="FFFFFF" w:fill="auto"/>
            <w:tcPrChange w:id="6850" w:author="MCC" w:date="2023-06-09T17:40:00Z">
              <w:tcPr>
                <w:tcW w:w="500" w:type="dxa"/>
                <w:shd w:val="solid" w:color="FFFFFF" w:fill="auto"/>
              </w:tcPr>
            </w:tcPrChange>
          </w:tcPr>
          <w:p w14:paraId="5E251EC7" w14:textId="77777777" w:rsidR="0022676E" w:rsidRPr="00D629EF" w:rsidRDefault="0022676E">
            <w:pPr>
              <w:pStyle w:val="TAL"/>
              <w:keepNext w:val="0"/>
              <w:keepLines w:val="0"/>
              <w:widowControl w:val="0"/>
              <w:rPr>
                <w:sz w:val="16"/>
                <w:szCs w:val="16"/>
                <w:lang w:eastAsia="zh-CN"/>
              </w:rPr>
              <w:pPrChange w:id="6851" w:author="MCC" w:date="2023-06-09T17:39:00Z">
                <w:pPr>
                  <w:pStyle w:val="TAL"/>
                </w:pPr>
              </w:pPrChange>
            </w:pPr>
            <w:r w:rsidRPr="00D629EF">
              <w:rPr>
                <w:sz w:val="16"/>
                <w:szCs w:val="16"/>
                <w:lang w:eastAsia="zh-CN"/>
              </w:rPr>
              <w:t>0096</w:t>
            </w:r>
          </w:p>
        </w:tc>
        <w:tc>
          <w:tcPr>
            <w:tcW w:w="219" w:type="pct"/>
            <w:shd w:val="solid" w:color="FFFFFF" w:fill="auto"/>
            <w:tcPrChange w:id="6852" w:author="MCC" w:date="2023-06-09T17:40:00Z">
              <w:tcPr>
                <w:tcW w:w="425" w:type="dxa"/>
                <w:shd w:val="solid" w:color="FFFFFF" w:fill="auto"/>
              </w:tcPr>
            </w:tcPrChange>
          </w:tcPr>
          <w:p w14:paraId="511A93C8" w14:textId="77777777" w:rsidR="0022676E" w:rsidRPr="00D629EF" w:rsidRDefault="0022676E">
            <w:pPr>
              <w:pStyle w:val="TAR"/>
              <w:keepNext w:val="0"/>
              <w:keepLines w:val="0"/>
              <w:widowControl w:val="0"/>
              <w:rPr>
                <w:sz w:val="16"/>
                <w:szCs w:val="16"/>
                <w:lang w:eastAsia="zh-CN"/>
              </w:rPr>
              <w:pPrChange w:id="6853" w:author="MCC" w:date="2023-06-09T17:39:00Z">
                <w:pPr>
                  <w:pStyle w:val="TAR"/>
                </w:pPr>
              </w:pPrChange>
            </w:pPr>
            <w:r w:rsidRPr="00D629EF">
              <w:rPr>
                <w:sz w:val="16"/>
                <w:szCs w:val="16"/>
                <w:lang w:eastAsia="zh-CN"/>
              </w:rPr>
              <w:t>3</w:t>
            </w:r>
          </w:p>
        </w:tc>
        <w:tc>
          <w:tcPr>
            <w:tcW w:w="219" w:type="pct"/>
            <w:shd w:val="solid" w:color="FFFFFF" w:fill="auto"/>
            <w:tcPrChange w:id="6854" w:author="MCC" w:date="2023-06-09T17:40:00Z">
              <w:tcPr>
                <w:tcW w:w="425" w:type="dxa"/>
                <w:shd w:val="solid" w:color="FFFFFF" w:fill="auto"/>
              </w:tcPr>
            </w:tcPrChange>
          </w:tcPr>
          <w:p w14:paraId="03A4312F" w14:textId="77777777" w:rsidR="0022676E" w:rsidRPr="00D629EF" w:rsidRDefault="0022676E">
            <w:pPr>
              <w:pStyle w:val="TAC"/>
              <w:keepNext w:val="0"/>
              <w:keepLines w:val="0"/>
              <w:widowControl w:val="0"/>
              <w:rPr>
                <w:sz w:val="16"/>
                <w:szCs w:val="16"/>
                <w:lang w:eastAsia="zh-CN"/>
              </w:rPr>
              <w:pPrChange w:id="6855" w:author="MCC" w:date="2023-06-09T17:39:00Z">
                <w:pPr>
                  <w:pStyle w:val="TAC"/>
                </w:pPr>
              </w:pPrChange>
            </w:pPr>
            <w:r w:rsidRPr="00D629EF">
              <w:rPr>
                <w:sz w:val="16"/>
                <w:szCs w:val="16"/>
                <w:lang w:eastAsia="zh-CN"/>
              </w:rPr>
              <w:t>B</w:t>
            </w:r>
          </w:p>
        </w:tc>
        <w:tc>
          <w:tcPr>
            <w:tcW w:w="2554" w:type="pct"/>
            <w:shd w:val="solid" w:color="FFFFFF" w:fill="auto"/>
            <w:tcPrChange w:id="6856" w:author="MCC" w:date="2023-06-09T17:40:00Z">
              <w:tcPr>
                <w:tcW w:w="4962" w:type="dxa"/>
                <w:shd w:val="solid" w:color="FFFFFF" w:fill="auto"/>
              </w:tcPr>
            </w:tcPrChange>
          </w:tcPr>
          <w:p w14:paraId="4CFF7D2A" w14:textId="77777777" w:rsidR="0022676E" w:rsidRPr="00D629EF" w:rsidRDefault="0022676E">
            <w:pPr>
              <w:pStyle w:val="TAL"/>
              <w:keepNext w:val="0"/>
              <w:keepLines w:val="0"/>
              <w:widowControl w:val="0"/>
              <w:rPr>
                <w:sz w:val="16"/>
                <w:szCs w:val="16"/>
              </w:rPr>
              <w:pPrChange w:id="6857" w:author="MCC" w:date="2023-06-09T17:39:00Z">
                <w:pPr>
                  <w:pStyle w:val="TAL"/>
                </w:pPr>
              </w:pPrChange>
            </w:pPr>
            <w:r w:rsidRPr="00D629EF">
              <w:rPr>
                <w:sz w:val="16"/>
                <w:szCs w:val="16"/>
              </w:rPr>
              <w:t>Retainability measurements for DRBs and QoS flows</w:t>
            </w:r>
          </w:p>
        </w:tc>
        <w:tc>
          <w:tcPr>
            <w:tcW w:w="364" w:type="pct"/>
            <w:shd w:val="solid" w:color="FFFFFF" w:fill="auto"/>
            <w:tcPrChange w:id="6858" w:author="MCC" w:date="2023-06-09T17:40:00Z">
              <w:tcPr>
                <w:tcW w:w="708" w:type="dxa"/>
                <w:shd w:val="solid" w:color="FFFFFF" w:fill="auto"/>
              </w:tcPr>
            </w:tcPrChange>
          </w:tcPr>
          <w:p w14:paraId="00718ABB" w14:textId="77777777" w:rsidR="0022676E" w:rsidRPr="00D629EF" w:rsidRDefault="0022676E">
            <w:pPr>
              <w:pStyle w:val="TAC"/>
              <w:keepNext w:val="0"/>
              <w:keepLines w:val="0"/>
              <w:widowControl w:val="0"/>
              <w:rPr>
                <w:sz w:val="16"/>
                <w:szCs w:val="16"/>
                <w:lang w:eastAsia="zh-CN"/>
              </w:rPr>
              <w:pPrChange w:id="6859" w:author="MCC" w:date="2023-06-09T17:39:00Z">
                <w:pPr>
                  <w:pStyle w:val="TAC"/>
                </w:pPr>
              </w:pPrChange>
            </w:pPr>
            <w:r w:rsidRPr="00D629EF">
              <w:rPr>
                <w:sz w:val="16"/>
                <w:szCs w:val="16"/>
                <w:lang w:eastAsia="zh-CN"/>
              </w:rPr>
              <w:t>16.0.0</w:t>
            </w:r>
          </w:p>
        </w:tc>
      </w:tr>
      <w:tr w:rsidR="007F419D" w:rsidRPr="00D629EF" w14:paraId="4FE90742" w14:textId="77777777" w:rsidTr="0025381A">
        <w:tc>
          <w:tcPr>
            <w:tcW w:w="412" w:type="pct"/>
            <w:shd w:val="solid" w:color="FFFFFF" w:fill="auto"/>
            <w:tcPrChange w:id="6860" w:author="MCC" w:date="2023-06-09T17:40:00Z">
              <w:tcPr>
                <w:tcW w:w="800" w:type="dxa"/>
                <w:shd w:val="solid" w:color="FFFFFF" w:fill="auto"/>
              </w:tcPr>
            </w:tcPrChange>
          </w:tcPr>
          <w:p w14:paraId="242BF66D" w14:textId="77777777" w:rsidR="007F419D" w:rsidRPr="00D629EF" w:rsidRDefault="007F419D">
            <w:pPr>
              <w:pStyle w:val="TAC"/>
              <w:keepNext w:val="0"/>
              <w:keepLines w:val="0"/>
              <w:widowControl w:val="0"/>
              <w:rPr>
                <w:sz w:val="16"/>
                <w:szCs w:val="16"/>
                <w:lang w:eastAsia="zh-CN"/>
              </w:rPr>
              <w:pPrChange w:id="6861" w:author="MCC" w:date="2023-06-09T17:39:00Z">
                <w:pPr>
                  <w:pStyle w:val="TAC"/>
                </w:pPr>
              </w:pPrChange>
            </w:pPr>
            <w:r w:rsidRPr="00D629EF">
              <w:rPr>
                <w:sz w:val="16"/>
                <w:szCs w:val="16"/>
                <w:lang w:eastAsia="zh-CN"/>
              </w:rPr>
              <w:t>2019-12</w:t>
            </w:r>
          </w:p>
        </w:tc>
        <w:tc>
          <w:tcPr>
            <w:tcW w:w="412" w:type="pct"/>
            <w:shd w:val="solid" w:color="FFFFFF" w:fill="auto"/>
            <w:tcPrChange w:id="6862" w:author="MCC" w:date="2023-06-09T17:40:00Z">
              <w:tcPr>
                <w:tcW w:w="800" w:type="dxa"/>
                <w:shd w:val="solid" w:color="FFFFFF" w:fill="auto"/>
              </w:tcPr>
            </w:tcPrChange>
          </w:tcPr>
          <w:p w14:paraId="45997C77" w14:textId="77777777" w:rsidR="007F419D" w:rsidRPr="00D629EF" w:rsidRDefault="007F419D">
            <w:pPr>
              <w:pStyle w:val="TAC"/>
              <w:keepNext w:val="0"/>
              <w:keepLines w:val="0"/>
              <w:widowControl w:val="0"/>
              <w:rPr>
                <w:sz w:val="16"/>
                <w:szCs w:val="16"/>
                <w:lang w:eastAsia="zh-CN"/>
              </w:rPr>
              <w:pPrChange w:id="6863" w:author="MCC" w:date="2023-06-09T17:39:00Z">
                <w:pPr>
                  <w:pStyle w:val="TAC"/>
                </w:pPr>
              </w:pPrChange>
            </w:pPr>
            <w:r w:rsidRPr="00D629EF">
              <w:rPr>
                <w:sz w:val="16"/>
                <w:szCs w:val="16"/>
                <w:lang w:eastAsia="zh-CN"/>
              </w:rPr>
              <w:t>RP-86</w:t>
            </w:r>
          </w:p>
        </w:tc>
        <w:tc>
          <w:tcPr>
            <w:tcW w:w="563" w:type="pct"/>
            <w:shd w:val="solid" w:color="FFFFFF" w:fill="auto"/>
            <w:tcPrChange w:id="6864" w:author="MCC" w:date="2023-06-09T17:40:00Z">
              <w:tcPr>
                <w:tcW w:w="1094" w:type="dxa"/>
                <w:shd w:val="solid" w:color="FFFFFF" w:fill="auto"/>
              </w:tcPr>
            </w:tcPrChange>
          </w:tcPr>
          <w:p w14:paraId="2C48C0A7" w14:textId="77777777" w:rsidR="007F419D" w:rsidRPr="00D629EF" w:rsidRDefault="007F419D">
            <w:pPr>
              <w:pStyle w:val="TAC"/>
              <w:keepNext w:val="0"/>
              <w:keepLines w:val="0"/>
              <w:widowControl w:val="0"/>
              <w:rPr>
                <w:sz w:val="16"/>
                <w:szCs w:val="16"/>
                <w:lang w:eastAsia="zh-CN"/>
              </w:rPr>
              <w:pPrChange w:id="6865" w:author="MCC" w:date="2023-06-09T17:39:00Z">
                <w:pPr>
                  <w:pStyle w:val="TAC"/>
                </w:pPr>
              </w:pPrChange>
            </w:pPr>
            <w:r w:rsidRPr="00D629EF">
              <w:rPr>
                <w:sz w:val="16"/>
                <w:szCs w:val="16"/>
                <w:lang w:eastAsia="zh-CN"/>
              </w:rPr>
              <w:t>RP-192913</w:t>
            </w:r>
          </w:p>
        </w:tc>
        <w:tc>
          <w:tcPr>
            <w:tcW w:w="257" w:type="pct"/>
            <w:shd w:val="solid" w:color="FFFFFF" w:fill="auto"/>
            <w:tcPrChange w:id="6866" w:author="MCC" w:date="2023-06-09T17:40:00Z">
              <w:tcPr>
                <w:tcW w:w="500" w:type="dxa"/>
                <w:shd w:val="solid" w:color="FFFFFF" w:fill="auto"/>
              </w:tcPr>
            </w:tcPrChange>
          </w:tcPr>
          <w:p w14:paraId="7E139989" w14:textId="77777777" w:rsidR="007F419D" w:rsidRPr="00D629EF" w:rsidRDefault="007F419D">
            <w:pPr>
              <w:pStyle w:val="TAL"/>
              <w:keepNext w:val="0"/>
              <w:keepLines w:val="0"/>
              <w:widowControl w:val="0"/>
              <w:rPr>
                <w:sz w:val="16"/>
                <w:szCs w:val="16"/>
                <w:lang w:eastAsia="zh-CN"/>
              </w:rPr>
              <w:pPrChange w:id="6867" w:author="MCC" w:date="2023-06-09T17:39:00Z">
                <w:pPr>
                  <w:pStyle w:val="TAL"/>
                </w:pPr>
              </w:pPrChange>
            </w:pPr>
            <w:r w:rsidRPr="00D629EF">
              <w:rPr>
                <w:sz w:val="16"/>
                <w:szCs w:val="16"/>
                <w:lang w:eastAsia="zh-CN"/>
              </w:rPr>
              <w:t>0163</w:t>
            </w:r>
          </w:p>
        </w:tc>
        <w:tc>
          <w:tcPr>
            <w:tcW w:w="219" w:type="pct"/>
            <w:shd w:val="solid" w:color="FFFFFF" w:fill="auto"/>
            <w:tcPrChange w:id="6868" w:author="MCC" w:date="2023-06-09T17:40:00Z">
              <w:tcPr>
                <w:tcW w:w="425" w:type="dxa"/>
                <w:shd w:val="solid" w:color="FFFFFF" w:fill="auto"/>
              </w:tcPr>
            </w:tcPrChange>
          </w:tcPr>
          <w:p w14:paraId="50F618ED" w14:textId="77777777" w:rsidR="007F419D" w:rsidRPr="00D629EF" w:rsidRDefault="007F419D">
            <w:pPr>
              <w:pStyle w:val="TAR"/>
              <w:keepNext w:val="0"/>
              <w:keepLines w:val="0"/>
              <w:widowControl w:val="0"/>
              <w:rPr>
                <w:sz w:val="16"/>
                <w:szCs w:val="16"/>
                <w:lang w:eastAsia="zh-CN"/>
              </w:rPr>
              <w:pPrChange w:id="6869" w:author="MCC" w:date="2023-06-09T17:39:00Z">
                <w:pPr>
                  <w:pStyle w:val="TAR"/>
                </w:pPr>
              </w:pPrChange>
            </w:pPr>
            <w:r w:rsidRPr="00D629EF">
              <w:rPr>
                <w:sz w:val="16"/>
                <w:szCs w:val="16"/>
                <w:lang w:eastAsia="zh-CN"/>
              </w:rPr>
              <w:t>1</w:t>
            </w:r>
          </w:p>
        </w:tc>
        <w:tc>
          <w:tcPr>
            <w:tcW w:w="219" w:type="pct"/>
            <w:shd w:val="solid" w:color="FFFFFF" w:fill="auto"/>
            <w:tcPrChange w:id="6870" w:author="MCC" w:date="2023-06-09T17:40:00Z">
              <w:tcPr>
                <w:tcW w:w="425" w:type="dxa"/>
                <w:shd w:val="solid" w:color="FFFFFF" w:fill="auto"/>
              </w:tcPr>
            </w:tcPrChange>
          </w:tcPr>
          <w:p w14:paraId="0C271531" w14:textId="77777777" w:rsidR="007F419D" w:rsidRPr="00D629EF" w:rsidRDefault="007F419D">
            <w:pPr>
              <w:pStyle w:val="TAC"/>
              <w:keepNext w:val="0"/>
              <w:keepLines w:val="0"/>
              <w:widowControl w:val="0"/>
              <w:rPr>
                <w:sz w:val="16"/>
                <w:szCs w:val="16"/>
                <w:lang w:eastAsia="zh-CN"/>
              </w:rPr>
              <w:pPrChange w:id="6871" w:author="MCC" w:date="2023-06-09T17:39:00Z">
                <w:pPr>
                  <w:pStyle w:val="TAC"/>
                </w:pPr>
              </w:pPrChange>
            </w:pPr>
            <w:r w:rsidRPr="00D629EF">
              <w:rPr>
                <w:sz w:val="16"/>
                <w:szCs w:val="16"/>
                <w:lang w:eastAsia="zh-CN"/>
              </w:rPr>
              <w:t>C</w:t>
            </w:r>
          </w:p>
        </w:tc>
        <w:tc>
          <w:tcPr>
            <w:tcW w:w="2554" w:type="pct"/>
            <w:shd w:val="solid" w:color="FFFFFF" w:fill="auto"/>
            <w:tcPrChange w:id="6872" w:author="MCC" w:date="2023-06-09T17:40:00Z">
              <w:tcPr>
                <w:tcW w:w="4962" w:type="dxa"/>
                <w:shd w:val="solid" w:color="FFFFFF" w:fill="auto"/>
              </w:tcPr>
            </w:tcPrChange>
          </w:tcPr>
          <w:p w14:paraId="5264AB27" w14:textId="77777777" w:rsidR="007F419D" w:rsidRPr="00D629EF" w:rsidRDefault="007F419D">
            <w:pPr>
              <w:pStyle w:val="TAL"/>
              <w:keepNext w:val="0"/>
              <w:keepLines w:val="0"/>
              <w:widowControl w:val="0"/>
              <w:rPr>
                <w:sz w:val="16"/>
                <w:szCs w:val="16"/>
              </w:rPr>
              <w:pPrChange w:id="6873" w:author="MCC" w:date="2023-06-09T17:39:00Z">
                <w:pPr>
                  <w:pStyle w:val="TAL"/>
                </w:pPr>
              </w:pPrChange>
            </w:pPr>
            <w:r w:rsidRPr="00D629EF">
              <w:rPr>
                <w:sz w:val="16"/>
                <w:szCs w:val="16"/>
              </w:rPr>
              <w:t>Extending the MDBV Range</w:t>
            </w:r>
          </w:p>
        </w:tc>
        <w:tc>
          <w:tcPr>
            <w:tcW w:w="364" w:type="pct"/>
            <w:shd w:val="solid" w:color="FFFFFF" w:fill="auto"/>
            <w:tcPrChange w:id="6874" w:author="MCC" w:date="2023-06-09T17:40:00Z">
              <w:tcPr>
                <w:tcW w:w="708" w:type="dxa"/>
                <w:shd w:val="solid" w:color="FFFFFF" w:fill="auto"/>
              </w:tcPr>
            </w:tcPrChange>
          </w:tcPr>
          <w:p w14:paraId="7B06D367" w14:textId="77777777" w:rsidR="007F419D" w:rsidRPr="00D629EF" w:rsidRDefault="007F419D">
            <w:pPr>
              <w:pStyle w:val="TAC"/>
              <w:keepNext w:val="0"/>
              <w:keepLines w:val="0"/>
              <w:widowControl w:val="0"/>
              <w:rPr>
                <w:sz w:val="16"/>
                <w:szCs w:val="16"/>
                <w:lang w:eastAsia="zh-CN"/>
              </w:rPr>
              <w:pPrChange w:id="6875" w:author="MCC" w:date="2023-06-09T17:39:00Z">
                <w:pPr>
                  <w:pStyle w:val="TAC"/>
                </w:pPr>
              </w:pPrChange>
            </w:pPr>
            <w:r w:rsidRPr="00D629EF">
              <w:rPr>
                <w:sz w:val="16"/>
                <w:szCs w:val="16"/>
                <w:lang w:eastAsia="zh-CN"/>
              </w:rPr>
              <w:t>16.0.0</w:t>
            </w:r>
          </w:p>
        </w:tc>
      </w:tr>
      <w:tr w:rsidR="007F419D" w:rsidRPr="00D629EF" w14:paraId="6928D672" w14:textId="77777777" w:rsidTr="0025381A">
        <w:tc>
          <w:tcPr>
            <w:tcW w:w="412" w:type="pct"/>
            <w:shd w:val="solid" w:color="FFFFFF" w:fill="auto"/>
            <w:tcPrChange w:id="6876" w:author="MCC" w:date="2023-06-09T17:40:00Z">
              <w:tcPr>
                <w:tcW w:w="800" w:type="dxa"/>
                <w:shd w:val="solid" w:color="FFFFFF" w:fill="auto"/>
              </w:tcPr>
            </w:tcPrChange>
          </w:tcPr>
          <w:p w14:paraId="39C85E19" w14:textId="77777777" w:rsidR="007F419D" w:rsidRPr="00D629EF" w:rsidRDefault="007F419D">
            <w:pPr>
              <w:pStyle w:val="TAC"/>
              <w:keepNext w:val="0"/>
              <w:keepLines w:val="0"/>
              <w:widowControl w:val="0"/>
              <w:rPr>
                <w:sz w:val="16"/>
                <w:szCs w:val="16"/>
                <w:lang w:eastAsia="zh-CN"/>
              </w:rPr>
              <w:pPrChange w:id="6877" w:author="MCC" w:date="2023-06-09T17:39:00Z">
                <w:pPr>
                  <w:pStyle w:val="TAC"/>
                </w:pPr>
              </w:pPrChange>
            </w:pPr>
            <w:r w:rsidRPr="00D629EF">
              <w:rPr>
                <w:sz w:val="16"/>
                <w:szCs w:val="16"/>
                <w:lang w:eastAsia="zh-CN"/>
              </w:rPr>
              <w:t>2019-12</w:t>
            </w:r>
          </w:p>
        </w:tc>
        <w:tc>
          <w:tcPr>
            <w:tcW w:w="412" w:type="pct"/>
            <w:shd w:val="solid" w:color="FFFFFF" w:fill="auto"/>
            <w:tcPrChange w:id="6878" w:author="MCC" w:date="2023-06-09T17:40:00Z">
              <w:tcPr>
                <w:tcW w:w="800" w:type="dxa"/>
                <w:shd w:val="solid" w:color="FFFFFF" w:fill="auto"/>
              </w:tcPr>
            </w:tcPrChange>
          </w:tcPr>
          <w:p w14:paraId="56CEA6DE" w14:textId="77777777" w:rsidR="007F419D" w:rsidRPr="00D629EF" w:rsidRDefault="007F419D">
            <w:pPr>
              <w:pStyle w:val="TAC"/>
              <w:keepNext w:val="0"/>
              <w:keepLines w:val="0"/>
              <w:widowControl w:val="0"/>
              <w:rPr>
                <w:sz w:val="16"/>
                <w:szCs w:val="16"/>
                <w:lang w:eastAsia="zh-CN"/>
              </w:rPr>
              <w:pPrChange w:id="6879" w:author="MCC" w:date="2023-06-09T17:39:00Z">
                <w:pPr>
                  <w:pStyle w:val="TAC"/>
                </w:pPr>
              </w:pPrChange>
            </w:pPr>
            <w:r w:rsidRPr="00D629EF">
              <w:rPr>
                <w:sz w:val="16"/>
                <w:szCs w:val="16"/>
                <w:lang w:eastAsia="zh-CN"/>
              </w:rPr>
              <w:t>RP-86</w:t>
            </w:r>
          </w:p>
        </w:tc>
        <w:tc>
          <w:tcPr>
            <w:tcW w:w="563" w:type="pct"/>
            <w:shd w:val="solid" w:color="FFFFFF" w:fill="auto"/>
            <w:tcPrChange w:id="6880" w:author="MCC" w:date="2023-06-09T17:40:00Z">
              <w:tcPr>
                <w:tcW w:w="1094" w:type="dxa"/>
                <w:shd w:val="solid" w:color="FFFFFF" w:fill="auto"/>
              </w:tcPr>
            </w:tcPrChange>
          </w:tcPr>
          <w:p w14:paraId="50E47EEB" w14:textId="77777777" w:rsidR="007F419D" w:rsidRPr="00D629EF" w:rsidRDefault="007F419D">
            <w:pPr>
              <w:pStyle w:val="TAC"/>
              <w:keepNext w:val="0"/>
              <w:keepLines w:val="0"/>
              <w:widowControl w:val="0"/>
              <w:rPr>
                <w:sz w:val="16"/>
                <w:szCs w:val="16"/>
                <w:lang w:eastAsia="zh-CN"/>
              </w:rPr>
              <w:pPrChange w:id="6881" w:author="MCC" w:date="2023-06-09T17:39:00Z">
                <w:pPr>
                  <w:pStyle w:val="TAC"/>
                </w:pPr>
              </w:pPrChange>
            </w:pPr>
            <w:r w:rsidRPr="00D629EF">
              <w:rPr>
                <w:sz w:val="16"/>
                <w:szCs w:val="16"/>
                <w:lang w:eastAsia="zh-CN"/>
              </w:rPr>
              <w:t>RP-193212</w:t>
            </w:r>
          </w:p>
        </w:tc>
        <w:tc>
          <w:tcPr>
            <w:tcW w:w="257" w:type="pct"/>
            <w:shd w:val="solid" w:color="FFFFFF" w:fill="auto"/>
            <w:tcPrChange w:id="6882" w:author="MCC" w:date="2023-06-09T17:40:00Z">
              <w:tcPr>
                <w:tcW w:w="500" w:type="dxa"/>
                <w:shd w:val="solid" w:color="FFFFFF" w:fill="auto"/>
              </w:tcPr>
            </w:tcPrChange>
          </w:tcPr>
          <w:p w14:paraId="68E5E944" w14:textId="77777777" w:rsidR="007F419D" w:rsidRPr="00D629EF" w:rsidRDefault="007F419D">
            <w:pPr>
              <w:pStyle w:val="TAL"/>
              <w:keepNext w:val="0"/>
              <w:keepLines w:val="0"/>
              <w:widowControl w:val="0"/>
              <w:rPr>
                <w:sz w:val="16"/>
                <w:szCs w:val="16"/>
                <w:lang w:eastAsia="zh-CN"/>
              </w:rPr>
              <w:pPrChange w:id="6883" w:author="MCC" w:date="2023-06-09T17:39:00Z">
                <w:pPr>
                  <w:pStyle w:val="TAL"/>
                </w:pPr>
              </w:pPrChange>
            </w:pPr>
            <w:r w:rsidRPr="00D629EF">
              <w:rPr>
                <w:sz w:val="16"/>
                <w:szCs w:val="16"/>
                <w:lang w:eastAsia="zh-CN"/>
              </w:rPr>
              <w:t>0473</w:t>
            </w:r>
          </w:p>
        </w:tc>
        <w:tc>
          <w:tcPr>
            <w:tcW w:w="219" w:type="pct"/>
            <w:shd w:val="solid" w:color="FFFFFF" w:fill="auto"/>
            <w:tcPrChange w:id="6884" w:author="MCC" w:date="2023-06-09T17:40:00Z">
              <w:tcPr>
                <w:tcW w:w="425" w:type="dxa"/>
                <w:shd w:val="solid" w:color="FFFFFF" w:fill="auto"/>
              </w:tcPr>
            </w:tcPrChange>
          </w:tcPr>
          <w:p w14:paraId="5732C51F" w14:textId="77777777" w:rsidR="007F419D" w:rsidRPr="00D629EF" w:rsidRDefault="007F419D">
            <w:pPr>
              <w:pStyle w:val="TAR"/>
              <w:keepNext w:val="0"/>
              <w:keepLines w:val="0"/>
              <w:widowControl w:val="0"/>
              <w:rPr>
                <w:sz w:val="16"/>
                <w:szCs w:val="16"/>
                <w:lang w:eastAsia="zh-CN"/>
              </w:rPr>
              <w:pPrChange w:id="6885" w:author="MCC" w:date="2023-06-09T17:39:00Z">
                <w:pPr>
                  <w:pStyle w:val="TAR"/>
                </w:pPr>
              </w:pPrChange>
            </w:pPr>
            <w:r w:rsidRPr="00D629EF">
              <w:rPr>
                <w:sz w:val="16"/>
                <w:szCs w:val="16"/>
                <w:lang w:eastAsia="zh-CN"/>
              </w:rPr>
              <w:t>4</w:t>
            </w:r>
          </w:p>
        </w:tc>
        <w:tc>
          <w:tcPr>
            <w:tcW w:w="219" w:type="pct"/>
            <w:shd w:val="solid" w:color="FFFFFF" w:fill="auto"/>
            <w:tcPrChange w:id="6886" w:author="MCC" w:date="2023-06-09T17:40:00Z">
              <w:tcPr>
                <w:tcW w:w="425" w:type="dxa"/>
                <w:shd w:val="solid" w:color="FFFFFF" w:fill="auto"/>
              </w:tcPr>
            </w:tcPrChange>
          </w:tcPr>
          <w:p w14:paraId="51C113EC" w14:textId="77777777" w:rsidR="007F419D" w:rsidRPr="00D629EF" w:rsidRDefault="007F419D">
            <w:pPr>
              <w:pStyle w:val="TAC"/>
              <w:keepNext w:val="0"/>
              <w:keepLines w:val="0"/>
              <w:widowControl w:val="0"/>
              <w:rPr>
                <w:sz w:val="16"/>
                <w:szCs w:val="16"/>
                <w:lang w:eastAsia="zh-CN"/>
              </w:rPr>
              <w:pPrChange w:id="6887" w:author="MCC" w:date="2023-06-09T17:39:00Z">
                <w:pPr>
                  <w:pStyle w:val="TAC"/>
                </w:pPr>
              </w:pPrChange>
            </w:pPr>
            <w:r w:rsidRPr="00D629EF">
              <w:rPr>
                <w:sz w:val="16"/>
                <w:szCs w:val="16"/>
                <w:lang w:eastAsia="zh-CN"/>
              </w:rPr>
              <w:t>F</w:t>
            </w:r>
          </w:p>
        </w:tc>
        <w:tc>
          <w:tcPr>
            <w:tcW w:w="2554" w:type="pct"/>
            <w:shd w:val="solid" w:color="FFFFFF" w:fill="auto"/>
            <w:tcPrChange w:id="6888" w:author="MCC" w:date="2023-06-09T17:40:00Z">
              <w:tcPr>
                <w:tcW w:w="4962" w:type="dxa"/>
                <w:shd w:val="solid" w:color="FFFFFF" w:fill="auto"/>
              </w:tcPr>
            </w:tcPrChange>
          </w:tcPr>
          <w:p w14:paraId="77262085" w14:textId="77777777" w:rsidR="007F419D" w:rsidRPr="00D629EF" w:rsidRDefault="007F419D">
            <w:pPr>
              <w:pStyle w:val="TAL"/>
              <w:keepNext w:val="0"/>
              <w:keepLines w:val="0"/>
              <w:widowControl w:val="0"/>
              <w:rPr>
                <w:sz w:val="16"/>
                <w:szCs w:val="16"/>
              </w:rPr>
              <w:pPrChange w:id="6889" w:author="MCC" w:date="2023-06-09T17:39:00Z">
                <w:pPr>
                  <w:pStyle w:val="TAL"/>
                </w:pPr>
              </w:pPrChange>
            </w:pPr>
            <w:r w:rsidRPr="00D629EF">
              <w:rPr>
                <w:sz w:val="16"/>
                <w:szCs w:val="16"/>
              </w:rPr>
              <w:t>Support for setting up IPsec a priori in E1</w:t>
            </w:r>
          </w:p>
        </w:tc>
        <w:tc>
          <w:tcPr>
            <w:tcW w:w="364" w:type="pct"/>
            <w:shd w:val="solid" w:color="FFFFFF" w:fill="auto"/>
            <w:tcPrChange w:id="6890" w:author="MCC" w:date="2023-06-09T17:40:00Z">
              <w:tcPr>
                <w:tcW w:w="708" w:type="dxa"/>
                <w:shd w:val="solid" w:color="FFFFFF" w:fill="auto"/>
              </w:tcPr>
            </w:tcPrChange>
          </w:tcPr>
          <w:p w14:paraId="0CBA7BB7" w14:textId="77777777" w:rsidR="007F419D" w:rsidRPr="00D629EF" w:rsidRDefault="007F419D">
            <w:pPr>
              <w:pStyle w:val="TAC"/>
              <w:keepNext w:val="0"/>
              <w:keepLines w:val="0"/>
              <w:widowControl w:val="0"/>
              <w:rPr>
                <w:sz w:val="16"/>
                <w:szCs w:val="16"/>
                <w:lang w:eastAsia="zh-CN"/>
              </w:rPr>
              <w:pPrChange w:id="6891" w:author="MCC" w:date="2023-06-09T17:39:00Z">
                <w:pPr>
                  <w:pStyle w:val="TAC"/>
                </w:pPr>
              </w:pPrChange>
            </w:pPr>
            <w:r w:rsidRPr="00D629EF">
              <w:rPr>
                <w:sz w:val="16"/>
                <w:szCs w:val="16"/>
                <w:lang w:eastAsia="zh-CN"/>
              </w:rPr>
              <w:t>16.0.0</w:t>
            </w:r>
          </w:p>
        </w:tc>
      </w:tr>
      <w:tr w:rsidR="00CE7C72" w:rsidRPr="00D629EF" w14:paraId="6D0FB9D8" w14:textId="77777777" w:rsidTr="0025381A">
        <w:tc>
          <w:tcPr>
            <w:tcW w:w="412" w:type="pct"/>
            <w:shd w:val="solid" w:color="FFFFFF" w:fill="auto"/>
            <w:tcPrChange w:id="6892" w:author="MCC" w:date="2023-06-09T17:40:00Z">
              <w:tcPr>
                <w:tcW w:w="800" w:type="dxa"/>
                <w:shd w:val="solid" w:color="FFFFFF" w:fill="auto"/>
              </w:tcPr>
            </w:tcPrChange>
          </w:tcPr>
          <w:p w14:paraId="5EB7D1BE" w14:textId="77777777" w:rsidR="00CE7C72" w:rsidRPr="00D629EF" w:rsidRDefault="00CE7C72">
            <w:pPr>
              <w:pStyle w:val="TAC"/>
              <w:keepNext w:val="0"/>
              <w:keepLines w:val="0"/>
              <w:widowControl w:val="0"/>
              <w:rPr>
                <w:sz w:val="16"/>
                <w:szCs w:val="16"/>
                <w:lang w:eastAsia="zh-CN"/>
              </w:rPr>
              <w:pPrChange w:id="6893" w:author="MCC" w:date="2023-06-09T17:39:00Z">
                <w:pPr>
                  <w:pStyle w:val="TAC"/>
                </w:pPr>
              </w:pPrChange>
            </w:pPr>
            <w:r>
              <w:rPr>
                <w:sz w:val="16"/>
                <w:szCs w:val="16"/>
                <w:lang w:eastAsia="zh-CN"/>
              </w:rPr>
              <w:t>2020-03</w:t>
            </w:r>
          </w:p>
        </w:tc>
        <w:tc>
          <w:tcPr>
            <w:tcW w:w="412" w:type="pct"/>
            <w:shd w:val="solid" w:color="FFFFFF" w:fill="auto"/>
            <w:tcPrChange w:id="6894" w:author="MCC" w:date="2023-06-09T17:40:00Z">
              <w:tcPr>
                <w:tcW w:w="800" w:type="dxa"/>
                <w:shd w:val="solid" w:color="FFFFFF" w:fill="auto"/>
              </w:tcPr>
            </w:tcPrChange>
          </w:tcPr>
          <w:p w14:paraId="4CF6494E" w14:textId="77777777" w:rsidR="00CE7C72" w:rsidRPr="00D629EF" w:rsidRDefault="00CE7C72">
            <w:pPr>
              <w:pStyle w:val="TAC"/>
              <w:keepNext w:val="0"/>
              <w:keepLines w:val="0"/>
              <w:widowControl w:val="0"/>
              <w:rPr>
                <w:sz w:val="16"/>
                <w:szCs w:val="16"/>
                <w:lang w:eastAsia="zh-CN"/>
              </w:rPr>
              <w:pPrChange w:id="6895" w:author="MCC" w:date="2023-06-09T17:39:00Z">
                <w:pPr>
                  <w:pStyle w:val="TAC"/>
                </w:pPr>
              </w:pPrChange>
            </w:pPr>
            <w:r>
              <w:rPr>
                <w:sz w:val="16"/>
                <w:szCs w:val="16"/>
                <w:lang w:eastAsia="zh-CN"/>
              </w:rPr>
              <w:t>RP-87-e</w:t>
            </w:r>
          </w:p>
        </w:tc>
        <w:tc>
          <w:tcPr>
            <w:tcW w:w="563" w:type="pct"/>
            <w:shd w:val="solid" w:color="FFFFFF" w:fill="auto"/>
            <w:tcPrChange w:id="6896" w:author="MCC" w:date="2023-06-09T17:40:00Z">
              <w:tcPr>
                <w:tcW w:w="1094" w:type="dxa"/>
                <w:shd w:val="solid" w:color="FFFFFF" w:fill="auto"/>
              </w:tcPr>
            </w:tcPrChange>
          </w:tcPr>
          <w:p w14:paraId="1F6702AA" w14:textId="77777777" w:rsidR="00CE7C72" w:rsidRPr="00D629EF" w:rsidRDefault="00CE7C72">
            <w:pPr>
              <w:pStyle w:val="TAC"/>
              <w:keepNext w:val="0"/>
              <w:keepLines w:val="0"/>
              <w:widowControl w:val="0"/>
              <w:rPr>
                <w:sz w:val="16"/>
                <w:szCs w:val="16"/>
                <w:lang w:eastAsia="zh-CN"/>
              </w:rPr>
              <w:pPrChange w:id="6897" w:author="MCC" w:date="2023-06-09T17:39:00Z">
                <w:pPr>
                  <w:pStyle w:val="TAC"/>
                </w:pPr>
              </w:pPrChange>
            </w:pPr>
            <w:r w:rsidRPr="00CE7C72">
              <w:rPr>
                <w:sz w:val="16"/>
                <w:szCs w:val="16"/>
                <w:lang w:eastAsia="zh-CN"/>
              </w:rPr>
              <w:t>RP-200477</w:t>
            </w:r>
          </w:p>
        </w:tc>
        <w:tc>
          <w:tcPr>
            <w:tcW w:w="257" w:type="pct"/>
            <w:shd w:val="solid" w:color="FFFFFF" w:fill="auto"/>
            <w:tcPrChange w:id="6898" w:author="MCC" w:date="2023-06-09T17:40:00Z">
              <w:tcPr>
                <w:tcW w:w="500" w:type="dxa"/>
                <w:shd w:val="solid" w:color="FFFFFF" w:fill="auto"/>
              </w:tcPr>
            </w:tcPrChange>
          </w:tcPr>
          <w:p w14:paraId="4DDDF89E" w14:textId="77777777" w:rsidR="00CE7C72" w:rsidRPr="00D629EF" w:rsidRDefault="00CE7C72">
            <w:pPr>
              <w:pStyle w:val="TAL"/>
              <w:keepNext w:val="0"/>
              <w:keepLines w:val="0"/>
              <w:widowControl w:val="0"/>
              <w:rPr>
                <w:sz w:val="16"/>
                <w:szCs w:val="16"/>
                <w:lang w:eastAsia="zh-CN"/>
              </w:rPr>
              <w:pPrChange w:id="6899" w:author="MCC" w:date="2023-06-09T17:39:00Z">
                <w:pPr>
                  <w:pStyle w:val="TAL"/>
                </w:pPr>
              </w:pPrChange>
            </w:pPr>
            <w:r>
              <w:rPr>
                <w:sz w:val="16"/>
                <w:szCs w:val="16"/>
                <w:lang w:eastAsia="zh-CN"/>
              </w:rPr>
              <w:t>0481</w:t>
            </w:r>
          </w:p>
        </w:tc>
        <w:tc>
          <w:tcPr>
            <w:tcW w:w="219" w:type="pct"/>
            <w:shd w:val="solid" w:color="FFFFFF" w:fill="auto"/>
            <w:tcPrChange w:id="6900" w:author="MCC" w:date="2023-06-09T17:40:00Z">
              <w:tcPr>
                <w:tcW w:w="425" w:type="dxa"/>
                <w:shd w:val="solid" w:color="FFFFFF" w:fill="auto"/>
              </w:tcPr>
            </w:tcPrChange>
          </w:tcPr>
          <w:p w14:paraId="57979C77" w14:textId="77777777" w:rsidR="00CE7C72" w:rsidRPr="00D629EF" w:rsidRDefault="00CE7C72">
            <w:pPr>
              <w:pStyle w:val="TAR"/>
              <w:keepNext w:val="0"/>
              <w:keepLines w:val="0"/>
              <w:widowControl w:val="0"/>
              <w:rPr>
                <w:sz w:val="16"/>
                <w:szCs w:val="16"/>
                <w:lang w:eastAsia="zh-CN"/>
              </w:rPr>
              <w:pPrChange w:id="6901" w:author="MCC" w:date="2023-06-09T17:39:00Z">
                <w:pPr>
                  <w:pStyle w:val="TAR"/>
                </w:pPr>
              </w:pPrChange>
            </w:pPr>
            <w:r>
              <w:rPr>
                <w:sz w:val="16"/>
                <w:szCs w:val="16"/>
                <w:lang w:eastAsia="zh-CN"/>
              </w:rPr>
              <w:t>4</w:t>
            </w:r>
          </w:p>
        </w:tc>
        <w:tc>
          <w:tcPr>
            <w:tcW w:w="219" w:type="pct"/>
            <w:shd w:val="solid" w:color="FFFFFF" w:fill="auto"/>
            <w:tcPrChange w:id="6902" w:author="MCC" w:date="2023-06-09T17:40:00Z">
              <w:tcPr>
                <w:tcW w:w="425" w:type="dxa"/>
                <w:shd w:val="solid" w:color="FFFFFF" w:fill="auto"/>
              </w:tcPr>
            </w:tcPrChange>
          </w:tcPr>
          <w:p w14:paraId="6E5A5D9D" w14:textId="77777777" w:rsidR="00CE7C72" w:rsidRPr="00D629EF" w:rsidRDefault="00CE7C72">
            <w:pPr>
              <w:pStyle w:val="TAC"/>
              <w:keepNext w:val="0"/>
              <w:keepLines w:val="0"/>
              <w:widowControl w:val="0"/>
              <w:rPr>
                <w:sz w:val="16"/>
                <w:szCs w:val="16"/>
                <w:lang w:eastAsia="zh-CN"/>
              </w:rPr>
              <w:pPrChange w:id="6903" w:author="MCC" w:date="2023-06-09T17:39:00Z">
                <w:pPr>
                  <w:pStyle w:val="TAC"/>
                </w:pPr>
              </w:pPrChange>
            </w:pPr>
            <w:r>
              <w:rPr>
                <w:sz w:val="16"/>
                <w:szCs w:val="16"/>
                <w:lang w:eastAsia="zh-CN"/>
              </w:rPr>
              <w:t>B</w:t>
            </w:r>
          </w:p>
        </w:tc>
        <w:tc>
          <w:tcPr>
            <w:tcW w:w="2554" w:type="pct"/>
            <w:shd w:val="solid" w:color="FFFFFF" w:fill="auto"/>
            <w:tcPrChange w:id="6904" w:author="MCC" w:date="2023-06-09T17:40:00Z">
              <w:tcPr>
                <w:tcW w:w="4962" w:type="dxa"/>
                <w:shd w:val="solid" w:color="FFFFFF" w:fill="auto"/>
              </w:tcPr>
            </w:tcPrChange>
          </w:tcPr>
          <w:p w14:paraId="1BC64ED1" w14:textId="77777777" w:rsidR="00CE7C72" w:rsidRPr="00D629EF" w:rsidRDefault="00CE7C72">
            <w:pPr>
              <w:pStyle w:val="TAL"/>
              <w:keepNext w:val="0"/>
              <w:keepLines w:val="0"/>
              <w:widowControl w:val="0"/>
              <w:rPr>
                <w:sz w:val="16"/>
                <w:szCs w:val="16"/>
              </w:rPr>
              <w:pPrChange w:id="6905" w:author="MCC" w:date="2023-06-09T17:39:00Z">
                <w:pPr>
                  <w:pStyle w:val="TAL"/>
                </w:pPr>
              </w:pPrChange>
            </w:pPr>
            <w:r>
              <w:rPr>
                <w:sz w:val="16"/>
                <w:szCs w:val="16"/>
              </w:rPr>
              <w:t>E2E delay measurement for Qos monitoring for URLLC</w:t>
            </w:r>
          </w:p>
        </w:tc>
        <w:tc>
          <w:tcPr>
            <w:tcW w:w="364" w:type="pct"/>
            <w:shd w:val="solid" w:color="FFFFFF" w:fill="auto"/>
            <w:tcPrChange w:id="6906" w:author="MCC" w:date="2023-06-09T17:40:00Z">
              <w:tcPr>
                <w:tcW w:w="708" w:type="dxa"/>
                <w:shd w:val="solid" w:color="FFFFFF" w:fill="auto"/>
              </w:tcPr>
            </w:tcPrChange>
          </w:tcPr>
          <w:p w14:paraId="21CA684B" w14:textId="77777777" w:rsidR="00CE7C72" w:rsidRPr="00D629EF" w:rsidRDefault="00CE7C72">
            <w:pPr>
              <w:pStyle w:val="TAC"/>
              <w:keepNext w:val="0"/>
              <w:keepLines w:val="0"/>
              <w:widowControl w:val="0"/>
              <w:rPr>
                <w:sz w:val="16"/>
                <w:szCs w:val="16"/>
                <w:lang w:eastAsia="zh-CN"/>
              </w:rPr>
              <w:pPrChange w:id="6907" w:author="MCC" w:date="2023-06-09T17:39:00Z">
                <w:pPr>
                  <w:pStyle w:val="TAC"/>
                </w:pPr>
              </w:pPrChange>
            </w:pPr>
            <w:r>
              <w:rPr>
                <w:sz w:val="16"/>
                <w:szCs w:val="16"/>
                <w:lang w:eastAsia="zh-CN"/>
              </w:rPr>
              <w:t>16.1.0</w:t>
            </w:r>
          </w:p>
        </w:tc>
      </w:tr>
      <w:tr w:rsidR="00E76F9E" w:rsidRPr="00D629EF" w14:paraId="551D0710" w14:textId="77777777" w:rsidTr="0025381A">
        <w:tc>
          <w:tcPr>
            <w:tcW w:w="412" w:type="pct"/>
            <w:shd w:val="solid" w:color="FFFFFF" w:fill="auto"/>
            <w:tcPrChange w:id="6908" w:author="MCC" w:date="2023-06-09T17:40:00Z">
              <w:tcPr>
                <w:tcW w:w="800" w:type="dxa"/>
                <w:shd w:val="solid" w:color="FFFFFF" w:fill="auto"/>
              </w:tcPr>
            </w:tcPrChange>
          </w:tcPr>
          <w:p w14:paraId="0F5980F1" w14:textId="77777777" w:rsidR="00E76F9E" w:rsidRDefault="00E76F9E">
            <w:pPr>
              <w:pStyle w:val="TAC"/>
              <w:keepNext w:val="0"/>
              <w:keepLines w:val="0"/>
              <w:widowControl w:val="0"/>
              <w:rPr>
                <w:sz w:val="16"/>
                <w:szCs w:val="16"/>
                <w:lang w:eastAsia="zh-CN"/>
              </w:rPr>
              <w:pPrChange w:id="6909" w:author="MCC" w:date="2023-06-09T17:39:00Z">
                <w:pPr>
                  <w:pStyle w:val="TAC"/>
                </w:pPr>
              </w:pPrChange>
            </w:pPr>
            <w:r>
              <w:rPr>
                <w:sz w:val="16"/>
                <w:szCs w:val="16"/>
                <w:lang w:eastAsia="zh-CN"/>
              </w:rPr>
              <w:t>2020-03</w:t>
            </w:r>
          </w:p>
        </w:tc>
        <w:tc>
          <w:tcPr>
            <w:tcW w:w="412" w:type="pct"/>
            <w:shd w:val="solid" w:color="FFFFFF" w:fill="auto"/>
            <w:tcPrChange w:id="6910" w:author="MCC" w:date="2023-06-09T17:40:00Z">
              <w:tcPr>
                <w:tcW w:w="800" w:type="dxa"/>
                <w:shd w:val="solid" w:color="FFFFFF" w:fill="auto"/>
              </w:tcPr>
            </w:tcPrChange>
          </w:tcPr>
          <w:p w14:paraId="77B45F8F" w14:textId="77777777" w:rsidR="00E76F9E" w:rsidRDefault="00E76F9E">
            <w:pPr>
              <w:pStyle w:val="TAC"/>
              <w:keepNext w:val="0"/>
              <w:keepLines w:val="0"/>
              <w:widowControl w:val="0"/>
              <w:rPr>
                <w:sz w:val="16"/>
                <w:szCs w:val="16"/>
                <w:lang w:eastAsia="zh-CN"/>
              </w:rPr>
              <w:pPrChange w:id="6911" w:author="MCC" w:date="2023-06-09T17:39:00Z">
                <w:pPr>
                  <w:pStyle w:val="TAC"/>
                </w:pPr>
              </w:pPrChange>
            </w:pPr>
            <w:r>
              <w:rPr>
                <w:sz w:val="16"/>
                <w:szCs w:val="16"/>
                <w:lang w:eastAsia="zh-CN"/>
              </w:rPr>
              <w:t>RP-87-e</w:t>
            </w:r>
          </w:p>
        </w:tc>
        <w:tc>
          <w:tcPr>
            <w:tcW w:w="563" w:type="pct"/>
            <w:shd w:val="solid" w:color="FFFFFF" w:fill="auto"/>
            <w:tcPrChange w:id="6912" w:author="MCC" w:date="2023-06-09T17:40:00Z">
              <w:tcPr>
                <w:tcW w:w="1094" w:type="dxa"/>
                <w:shd w:val="solid" w:color="FFFFFF" w:fill="auto"/>
              </w:tcPr>
            </w:tcPrChange>
          </w:tcPr>
          <w:p w14:paraId="5DC2F220" w14:textId="77777777" w:rsidR="00E76F9E" w:rsidRPr="00CE7C72" w:rsidRDefault="00E76F9E">
            <w:pPr>
              <w:pStyle w:val="TAC"/>
              <w:keepNext w:val="0"/>
              <w:keepLines w:val="0"/>
              <w:widowControl w:val="0"/>
              <w:rPr>
                <w:sz w:val="16"/>
                <w:szCs w:val="16"/>
                <w:lang w:eastAsia="zh-CN"/>
              </w:rPr>
              <w:pPrChange w:id="6913" w:author="MCC" w:date="2023-06-09T17:39:00Z">
                <w:pPr>
                  <w:pStyle w:val="TAC"/>
                </w:pPr>
              </w:pPrChange>
            </w:pPr>
            <w:r w:rsidRPr="00E76F9E">
              <w:rPr>
                <w:sz w:val="16"/>
                <w:szCs w:val="16"/>
                <w:lang w:eastAsia="zh-CN"/>
              </w:rPr>
              <w:t>RP-200425</w:t>
            </w:r>
          </w:p>
        </w:tc>
        <w:tc>
          <w:tcPr>
            <w:tcW w:w="257" w:type="pct"/>
            <w:shd w:val="solid" w:color="FFFFFF" w:fill="auto"/>
            <w:tcPrChange w:id="6914" w:author="MCC" w:date="2023-06-09T17:40:00Z">
              <w:tcPr>
                <w:tcW w:w="500" w:type="dxa"/>
                <w:shd w:val="solid" w:color="FFFFFF" w:fill="auto"/>
              </w:tcPr>
            </w:tcPrChange>
          </w:tcPr>
          <w:p w14:paraId="1ACF9529" w14:textId="77777777" w:rsidR="00E76F9E" w:rsidRDefault="00E76F9E">
            <w:pPr>
              <w:pStyle w:val="TAL"/>
              <w:keepNext w:val="0"/>
              <w:keepLines w:val="0"/>
              <w:widowControl w:val="0"/>
              <w:rPr>
                <w:sz w:val="16"/>
                <w:szCs w:val="16"/>
                <w:lang w:eastAsia="zh-CN"/>
              </w:rPr>
              <w:pPrChange w:id="6915" w:author="MCC" w:date="2023-06-09T17:39:00Z">
                <w:pPr>
                  <w:pStyle w:val="TAL"/>
                </w:pPr>
              </w:pPrChange>
            </w:pPr>
            <w:r>
              <w:rPr>
                <w:sz w:val="16"/>
                <w:szCs w:val="16"/>
                <w:lang w:eastAsia="zh-CN"/>
              </w:rPr>
              <w:t>0487</w:t>
            </w:r>
          </w:p>
        </w:tc>
        <w:tc>
          <w:tcPr>
            <w:tcW w:w="219" w:type="pct"/>
            <w:shd w:val="solid" w:color="FFFFFF" w:fill="auto"/>
            <w:tcPrChange w:id="6916" w:author="MCC" w:date="2023-06-09T17:40:00Z">
              <w:tcPr>
                <w:tcW w:w="425" w:type="dxa"/>
                <w:shd w:val="solid" w:color="FFFFFF" w:fill="auto"/>
              </w:tcPr>
            </w:tcPrChange>
          </w:tcPr>
          <w:p w14:paraId="289A1013" w14:textId="77777777" w:rsidR="00E76F9E" w:rsidRDefault="00E76F9E">
            <w:pPr>
              <w:pStyle w:val="TAR"/>
              <w:keepNext w:val="0"/>
              <w:keepLines w:val="0"/>
              <w:widowControl w:val="0"/>
              <w:rPr>
                <w:sz w:val="16"/>
                <w:szCs w:val="16"/>
                <w:lang w:eastAsia="zh-CN"/>
              </w:rPr>
              <w:pPrChange w:id="6917" w:author="MCC" w:date="2023-06-09T17:39:00Z">
                <w:pPr>
                  <w:pStyle w:val="TAR"/>
                </w:pPr>
              </w:pPrChange>
            </w:pPr>
            <w:r>
              <w:rPr>
                <w:sz w:val="16"/>
                <w:szCs w:val="16"/>
                <w:lang w:eastAsia="zh-CN"/>
              </w:rPr>
              <w:t>-</w:t>
            </w:r>
          </w:p>
        </w:tc>
        <w:tc>
          <w:tcPr>
            <w:tcW w:w="219" w:type="pct"/>
            <w:shd w:val="solid" w:color="FFFFFF" w:fill="auto"/>
            <w:tcPrChange w:id="6918" w:author="MCC" w:date="2023-06-09T17:40:00Z">
              <w:tcPr>
                <w:tcW w:w="425" w:type="dxa"/>
                <w:shd w:val="solid" w:color="FFFFFF" w:fill="auto"/>
              </w:tcPr>
            </w:tcPrChange>
          </w:tcPr>
          <w:p w14:paraId="39677C00" w14:textId="77777777" w:rsidR="00E76F9E" w:rsidRDefault="00E76F9E">
            <w:pPr>
              <w:pStyle w:val="TAC"/>
              <w:keepNext w:val="0"/>
              <w:keepLines w:val="0"/>
              <w:widowControl w:val="0"/>
              <w:rPr>
                <w:sz w:val="16"/>
                <w:szCs w:val="16"/>
                <w:lang w:eastAsia="zh-CN"/>
              </w:rPr>
              <w:pPrChange w:id="6919" w:author="MCC" w:date="2023-06-09T17:39:00Z">
                <w:pPr>
                  <w:pStyle w:val="TAC"/>
                </w:pPr>
              </w:pPrChange>
            </w:pPr>
            <w:r>
              <w:rPr>
                <w:sz w:val="16"/>
                <w:szCs w:val="16"/>
                <w:lang w:eastAsia="zh-CN"/>
              </w:rPr>
              <w:t>F</w:t>
            </w:r>
          </w:p>
        </w:tc>
        <w:tc>
          <w:tcPr>
            <w:tcW w:w="2554" w:type="pct"/>
            <w:shd w:val="solid" w:color="FFFFFF" w:fill="auto"/>
            <w:tcPrChange w:id="6920" w:author="MCC" w:date="2023-06-09T17:40:00Z">
              <w:tcPr>
                <w:tcW w:w="4962" w:type="dxa"/>
                <w:shd w:val="solid" w:color="FFFFFF" w:fill="auto"/>
              </w:tcPr>
            </w:tcPrChange>
          </w:tcPr>
          <w:p w14:paraId="520CD055" w14:textId="77777777" w:rsidR="00E76F9E" w:rsidRDefault="00E76F9E">
            <w:pPr>
              <w:pStyle w:val="TAL"/>
              <w:keepNext w:val="0"/>
              <w:keepLines w:val="0"/>
              <w:widowControl w:val="0"/>
              <w:rPr>
                <w:sz w:val="16"/>
                <w:szCs w:val="16"/>
              </w:rPr>
              <w:pPrChange w:id="6921" w:author="MCC" w:date="2023-06-09T17:39:00Z">
                <w:pPr>
                  <w:pStyle w:val="TAL"/>
                </w:pPr>
              </w:pPrChange>
            </w:pPr>
            <w:r>
              <w:rPr>
                <w:sz w:val="16"/>
                <w:szCs w:val="16"/>
              </w:rPr>
              <w:t>E1AP correction of F1 Support for IPsec Setup</w:t>
            </w:r>
          </w:p>
        </w:tc>
        <w:tc>
          <w:tcPr>
            <w:tcW w:w="364" w:type="pct"/>
            <w:shd w:val="solid" w:color="FFFFFF" w:fill="auto"/>
            <w:tcPrChange w:id="6922" w:author="MCC" w:date="2023-06-09T17:40:00Z">
              <w:tcPr>
                <w:tcW w:w="708" w:type="dxa"/>
                <w:shd w:val="solid" w:color="FFFFFF" w:fill="auto"/>
              </w:tcPr>
            </w:tcPrChange>
          </w:tcPr>
          <w:p w14:paraId="50A13FE5" w14:textId="77777777" w:rsidR="00E76F9E" w:rsidRDefault="00E76F9E">
            <w:pPr>
              <w:pStyle w:val="TAC"/>
              <w:keepNext w:val="0"/>
              <w:keepLines w:val="0"/>
              <w:widowControl w:val="0"/>
              <w:rPr>
                <w:sz w:val="16"/>
                <w:szCs w:val="16"/>
                <w:lang w:eastAsia="zh-CN"/>
              </w:rPr>
              <w:pPrChange w:id="6923" w:author="MCC" w:date="2023-06-09T17:39:00Z">
                <w:pPr>
                  <w:pStyle w:val="TAC"/>
                </w:pPr>
              </w:pPrChange>
            </w:pPr>
            <w:r>
              <w:rPr>
                <w:sz w:val="16"/>
                <w:szCs w:val="16"/>
                <w:lang w:eastAsia="zh-CN"/>
              </w:rPr>
              <w:t>16.1.0</w:t>
            </w:r>
          </w:p>
        </w:tc>
      </w:tr>
      <w:tr w:rsidR="001C7895" w:rsidRPr="00D629EF" w14:paraId="6C63551B" w14:textId="77777777" w:rsidTr="0025381A">
        <w:tc>
          <w:tcPr>
            <w:tcW w:w="412" w:type="pct"/>
            <w:shd w:val="solid" w:color="FFFFFF" w:fill="auto"/>
            <w:tcPrChange w:id="6924" w:author="MCC" w:date="2023-06-09T17:40:00Z">
              <w:tcPr>
                <w:tcW w:w="800" w:type="dxa"/>
                <w:shd w:val="solid" w:color="FFFFFF" w:fill="auto"/>
              </w:tcPr>
            </w:tcPrChange>
          </w:tcPr>
          <w:p w14:paraId="55A4C69B" w14:textId="77777777" w:rsidR="001C7895" w:rsidRDefault="001C7895">
            <w:pPr>
              <w:pStyle w:val="TAC"/>
              <w:keepNext w:val="0"/>
              <w:keepLines w:val="0"/>
              <w:widowControl w:val="0"/>
              <w:rPr>
                <w:sz w:val="16"/>
                <w:szCs w:val="16"/>
                <w:lang w:eastAsia="zh-CN"/>
              </w:rPr>
              <w:pPrChange w:id="6925" w:author="MCC" w:date="2023-06-09T17:39:00Z">
                <w:pPr>
                  <w:pStyle w:val="TAC"/>
                </w:pPr>
              </w:pPrChange>
            </w:pPr>
            <w:r>
              <w:rPr>
                <w:sz w:val="16"/>
                <w:szCs w:val="16"/>
                <w:lang w:eastAsia="zh-CN"/>
              </w:rPr>
              <w:t>2020-03</w:t>
            </w:r>
          </w:p>
        </w:tc>
        <w:tc>
          <w:tcPr>
            <w:tcW w:w="412" w:type="pct"/>
            <w:shd w:val="solid" w:color="FFFFFF" w:fill="auto"/>
            <w:tcPrChange w:id="6926" w:author="MCC" w:date="2023-06-09T17:40:00Z">
              <w:tcPr>
                <w:tcW w:w="800" w:type="dxa"/>
                <w:shd w:val="solid" w:color="FFFFFF" w:fill="auto"/>
              </w:tcPr>
            </w:tcPrChange>
          </w:tcPr>
          <w:p w14:paraId="2D640153" w14:textId="77777777" w:rsidR="001C7895" w:rsidRDefault="001C7895">
            <w:pPr>
              <w:pStyle w:val="TAC"/>
              <w:keepNext w:val="0"/>
              <w:keepLines w:val="0"/>
              <w:widowControl w:val="0"/>
              <w:rPr>
                <w:sz w:val="16"/>
                <w:szCs w:val="16"/>
                <w:lang w:eastAsia="zh-CN"/>
              </w:rPr>
              <w:pPrChange w:id="6927" w:author="MCC" w:date="2023-06-09T17:39:00Z">
                <w:pPr>
                  <w:pStyle w:val="TAC"/>
                </w:pPr>
              </w:pPrChange>
            </w:pPr>
            <w:r>
              <w:rPr>
                <w:sz w:val="16"/>
                <w:szCs w:val="16"/>
                <w:lang w:eastAsia="zh-CN"/>
              </w:rPr>
              <w:t>RP-87-e</w:t>
            </w:r>
          </w:p>
        </w:tc>
        <w:tc>
          <w:tcPr>
            <w:tcW w:w="563" w:type="pct"/>
            <w:shd w:val="solid" w:color="FFFFFF" w:fill="auto"/>
            <w:tcPrChange w:id="6928" w:author="MCC" w:date="2023-06-09T17:40:00Z">
              <w:tcPr>
                <w:tcW w:w="1094" w:type="dxa"/>
                <w:shd w:val="solid" w:color="FFFFFF" w:fill="auto"/>
              </w:tcPr>
            </w:tcPrChange>
          </w:tcPr>
          <w:p w14:paraId="70939EE5" w14:textId="77777777" w:rsidR="001C7895" w:rsidRPr="00E76F9E" w:rsidRDefault="001C7895">
            <w:pPr>
              <w:pStyle w:val="TAC"/>
              <w:keepNext w:val="0"/>
              <w:keepLines w:val="0"/>
              <w:widowControl w:val="0"/>
              <w:rPr>
                <w:sz w:val="16"/>
                <w:szCs w:val="16"/>
                <w:lang w:eastAsia="zh-CN"/>
              </w:rPr>
              <w:pPrChange w:id="6929" w:author="MCC" w:date="2023-06-09T17:39:00Z">
                <w:pPr>
                  <w:pStyle w:val="TAC"/>
                </w:pPr>
              </w:pPrChange>
            </w:pPr>
            <w:r w:rsidRPr="001C7895">
              <w:rPr>
                <w:sz w:val="16"/>
                <w:szCs w:val="16"/>
                <w:lang w:eastAsia="zh-CN"/>
              </w:rPr>
              <w:t>RP-200425</w:t>
            </w:r>
          </w:p>
        </w:tc>
        <w:tc>
          <w:tcPr>
            <w:tcW w:w="257" w:type="pct"/>
            <w:shd w:val="solid" w:color="FFFFFF" w:fill="auto"/>
            <w:tcPrChange w:id="6930" w:author="MCC" w:date="2023-06-09T17:40:00Z">
              <w:tcPr>
                <w:tcW w:w="500" w:type="dxa"/>
                <w:shd w:val="solid" w:color="FFFFFF" w:fill="auto"/>
              </w:tcPr>
            </w:tcPrChange>
          </w:tcPr>
          <w:p w14:paraId="6A43BDE9" w14:textId="77777777" w:rsidR="001C7895" w:rsidRDefault="001C7895">
            <w:pPr>
              <w:pStyle w:val="TAL"/>
              <w:keepNext w:val="0"/>
              <w:keepLines w:val="0"/>
              <w:widowControl w:val="0"/>
              <w:rPr>
                <w:sz w:val="16"/>
                <w:szCs w:val="16"/>
                <w:lang w:eastAsia="zh-CN"/>
              </w:rPr>
              <w:pPrChange w:id="6931" w:author="MCC" w:date="2023-06-09T17:39:00Z">
                <w:pPr>
                  <w:pStyle w:val="TAL"/>
                </w:pPr>
              </w:pPrChange>
            </w:pPr>
            <w:r>
              <w:rPr>
                <w:sz w:val="16"/>
                <w:szCs w:val="16"/>
                <w:lang w:eastAsia="zh-CN"/>
              </w:rPr>
              <w:t>0488</w:t>
            </w:r>
          </w:p>
        </w:tc>
        <w:tc>
          <w:tcPr>
            <w:tcW w:w="219" w:type="pct"/>
            <w:shd w:val="solid" w:color="FFFFFF" w:fill="auto"/>
            <w:tcPrChange w:id="6932" w:author="MCC" w:date="2023-06-09T17:40:00Z">
              <w:tcPr>
                <w:tcW w:w="425" w:type="dxa"/>
                <w:shd w:val="solid" w:color="FFFFFF" w:fill="auto"/>
              </w:tcPr>
            </w:tcPrChange>
          </w:tcPr>
          <w:p w14:paraId="43D98443" w14:textId="77777777" w:rsidR="001C7895" w:rsidRDefault="001C7895">
            <w:pPr>
              <w:pStyle w:val="TAR"/>
              <w:keepNext w:val="0"/>
              <w:keepLines w:val="0"/>
              <w:widowControl w:val="0"/>
              <w:rPr>
                <w:sz w:val="16"/>
                <w:szCs w:val="16"/>
                <w:lang w:eastAsia="zh-CN"/>
              </w:rPr>
              <w:pPrChange w:id="6933" w:author="MCC" w:date="2023-06-09T17:39:00Z">
                <w:pPr>
                  <w:pStyle w:val="TAR"/>
                </w:pPr>
              </w:pPrChange>
            </w:pPr>
            <w:r>
              <w:rPr>
                <w:sz w:val="16"/>
                <w:szCs w:val="16"/>
                <w:lang w:eastAsia="zh-CN"/>
              </w:rPr>
              <w:t>-</w:t>
            </w:r>
          </w:p>
        </w:tc>
        <w:tc>
          <w:tcPr>
            <w:tcW w:w="219" w:type="pct"/>
            <w:shd w:val="solid" w:color="FFFFFF" w:fill="auto"/>
            <w:tcPrChange w:id="6934" w:author="MCC" w:date="2023-06-09T17:40:00Z">
              <w:tcPr>
                <w:tcW w:w="425" w:type="dxa"/>
                <w:shd w:val="solid" w:color="FFFFFF" w:fill="auto"/>
              </w:tcPr>
            </w:tcPrChange>
          </w:tcPr>
          <w:p w14:paraId="0AB3D868" w14:textId="77777777" w:rsidR="001C7895" w:rsidRDefault="001C7895">
            <w:pPr>
              <w:pStyle w:val="TAC"/>
              <w:keepNext w:val="0"/>
              <w:keepLines w:val="0"/>
              <w:widowControl w:val="0"/>
              <w:rPr>
                <w:sz w:val="16"/>
                <w:szCs w:val="16"/>
                <w:lang w:eastAsia="zh-CN"/>
              </w:rPr>
              <w:pPrChange w:id="6935" w:author="MCC" w:date="2023-06-09T17:39:00Z">
                <w:pPr>
                  <w:pStyle w:val="TAC"/>
                </w:pPr>
              </w:pPrChange>
            </w:pPr>
            <w:r>
              <w:rPr>
                <w:sz w:val="16"/>
                <w:szCs w:val="16"/>
                <w:lang w:eastAsia="zh-CN"/>
              </w:rPr>
              <w:t>F</w:t>
            </w:r>
          </w:p>
        </w:tc>
        <w:tc>
          <w:tcPr>
            <w:tcW w:w="2554" w:type="pct"/>
            <w:shd w:val="solid" w:color="FFFFFF" w:fill="auto"/>
            <w:tcPrChange w:id="6936" w:author="MCC" w:date="2023-06-09T17:40:00Z">
              <w:tcPr>
                <w:tcW w:w="4962" w:type="dxa"/>
                <w:shd w:val="solid" w:color="FFFFFF" w:fill="auto"/>
              </w:tcPr>
            </w:tcPrChange>
          </w:tcPr>
          <w:p w14:paraId="3081CDFF" w14:textId="77777777" w:rsidR="001C7895" w:rsidRDefault="001C7895">
            <w:pPr>
              <w:pStyle w:val="TAL"/>
              <w:keepNext w:val="0"/>
              <w:keepLines w:val="0"/>
              <w:widowControl w:val="0"/>
              <w:rPr>
                <w:sz w:val="16"/>
                <w:szCs w:val="16"/>
              </w:rPr>
              <w:pPrChange w:id="6937" w:author="MCC" w:date="2023-06-09T17:39:00Z">
                <w:pPr>
                  <w:pStyle w:val="TAL"/>
                </w:pPr>
              </w:pPrChange>
            </w:pPr>
            <w:r>
              <w:rPr>
                <w:sz w:val="16"/>
                <w:szCs w:val="16"/>
              </w:rPr>
              <w:t>Rapporteur’s corrections for TS 38.463</w:t>
            </w:r>
          </w:p>
        </w:tc>
        <w:tc>
          <w:tcPr>
            <w:tcW w:w="364" w:type="pct"/>
            <w:shd w:val="solid" w:color="FFFFFF" w:fill="auto"/>
            <w:tcPrChange w:id="6938" w:author="MCC" w:date="2023-06-09T17:40:00Z">
              <w:tcPr>
                <w:tcW w:w="708" w:type="dxa"/>
                <w:shd w:val="solid" w:color="FFFFFF" w:fill="auto"/>
              </w:tcPr>
            </w:tcPrChange>
          </w:tcPr>
          <w:p w14:paraId="7EC87CA9" w14:textId="77777777" w:rsidR="001C7895" w:rsidRDefault="001C7895">
            <w:pPr>
              <w:pStyle w:val="TAC"/>
              <w:keepNext w:val="0"/>
              <w:keepLines w:val="0"/>
              <w:widowControl w:val="0"/>
              <w:rPr>
                <w:sz w:val="16"/>
                <w:szCs w:val="16"/>
                <w:lang w:eastAsia="zh-CN"/>
              </w:rPr>
              <w:pPrChange w:id="6939" w:author="MCC" w:date="2023-06-09T17:39:00Z">
                <w:pPr>
                  <w:pStyle w:val="TAC"/>
                </w:pPr>
              </w:pPrChange>
            </w:pPr>
            <w:r>
              <w:rPr>
                <w:sz w:val="16"/>
                <w:szCs w:val="16"/>
                <w:lang w:eastAsia="zh-CN"/>
              </w:rPr>
              <w:t>16.1.0</w:t>
            </w:r>
          </w:p>
        </w:tc>
      </w:tr>
      <w:tr w:rsidR="00564C37" w:rsidRPr="00D629EF" w14:paraId="006396FC" w14:textId="77777777" w:rsidTr="0025381A">
        <w:tc>
          <w:tcPr>
            <w:tcW w:w="412" w:type="pct"/>
            <w:shd w:val="solid" w:color="FFFFFF" w:fill="auto"/>
            <w:tcPrChange w:id="6940" w:author="MCC" w:date="2023-06-09T17:40:00Z">
              <w:tcPr>
                <w:tcW w:w="800" w:type="dxa"/>
                <w:shd w:val="solid" w:color="FFFFFF" w:fill="auto"/>
              </w:tcPr>
            </w:tcPrChange>
          </w:tcPr>
          <w:p w14:paraId="39C4D46F" w14:textId="77777777" w:rsidR="00564C37" w:rsidRDefault="00564C37">
            <w:pPr>
              <w:pStyle w:val="TAC"/>
              <w:keepNext w:val="0"/>
              <w:keepLines w:val="0"/>
              <w:widowControl w:val="0"/>
              <w:rPr>
                <w:sz w:val="16"/>
                <w:szCs w:val="16"/>
                <w:lang w:eastAsia="zh-CN"/>
              </w:rPr>
              <w:pPrChange w:id="6941" w:author="MCC" w:date="2023-06-09T17:39:00Z">
                <w:pPr>
                  <w:pStyle w:val="TAC"/>
                </w:pPr>
              </w:pPrChange>
            </w:pPr>
            <w:r>
              <w:rPr>
                <w:sz w:val="16"/>
                <w:szCs w:val="16"/>
                <w:lang w:eastAsia="zh-CN"/>
              </w:rPr>
              <w:t>2020-03</w:t>
            </w:r>
          </w:p>
        </w:tc>
        <w:tc>
          <w:tcPr>
            <w:tcW w:w="412" w:type="pct"/>
            <w:shd w:val="solid" w:color="FFFFFF" w:fill="auto"/>
            <w:tcPrChange w:id="6942" w:author="MCC" w:date="2023-06-09T17:40:00Z">
              <w:tcPr>
                <w:tcW w:w="800" w:type="dxa"/>
                <w:shd w:val="solid" w:color="FFFFFF" w:fill="auto"/>
              </w:tcPr>
            </w:tcPrChange>
          </w:tcPr>
          <w:p w14:paraId="4F168841" w14:textId="77777777" w:rsidR="00564C37" w:rsidRDefault="00564C37">
            <w:pPr>
              <w:pStyle w:val="TAC"/>
              <w:keepNext w:val="0"/>
              <w:keepLines w:val="0"/>
              <w:widowControl w:val="0"/>
              <w:rPr>
                <w:sz w:val="16"/>
                <w:szCs w:val="16"/>
                <w:lang w:eastAsia="zh-CN"/>
              </w:rPr>
              <w:pPrChange w:id="6943" w:author="MCC" w:date="2023-06-09T17:39:00Z">
                <w:pPr>
                  <w:pStyle w:val="TAC"/>
                </w:pPr>
              </w:pPrChange>
            </w:pPr>
            <w:r>
              <w:rPr>
                <w:sz w:val="16"/>
                <w:szCs w:val="16"/>
                <w:lang w:eastAsia="zh-CN"/>
              </w:rPr>
              <w:t>RP-87-e</w:t>
            </w:r>
          </w:p>
        </w:tc>
        <w:tc>
          <w:tcPr>
            <w:tcW w:w="563" w:type="pct"/>
            <w:shd w:val="solid" w:color="FFFFFF" w:fill="auto"/>
            <w:tcPrChange w:id="6944" w:author="MCC" w:date="2023-06-09T17:40:00Z">
              <w:tcPr>
                <w:tcW w:w="1094" w:type="dxa"/>
                <w:shd w:val="solid" w:color="FFFFFF" w:fill="auto"/>
              </w:tcPr>
            </w:tcPrChange>
          </w:tcPr>
          <w:p w14:paraId="2E760EF7" w14:textId="77777777" w:rsidR="00564C37" w:rsidRPr="001C7895" w:rsidRDefault="00564C37">
            <w:pPr>
              <w:pStyle w:val="TAC"/>
              <w:keepNext w:val="0"/>
              <w:keepLines w:val="0"/>
              <w:widowControl w:val="0"/>
              <w:rPr>
                <w:sz w:val="16"/>
                <w:szCs w:val="16"/>
                <w:lang w:eastAsia="zh-CN"/>
              </w:rPr>
              <w:pPrChange w:id="6945" w:author="MCC" w:date="2023-06-09T17:39:00Z">
                <w:pPr>
                  <w:pStyle w:val="TAC"/>
                </w:pPr>
              </w:pPrChange>
            </w:pPr>
            <w:r w:rsidRPr="00564C37">
              <w:rPr>
                <w:sz w:val="16"/>
                <w:szCs w:val="16"/>
                <w:lang w:eastAsia="zh-CN"/>
              </w:rPr>
              <w:t>RP-200425</w:t>
            </w:r>
          </w:p>
        </w:tc>
        <w:tc>
          <w:tcPr>
            <w:tcW w:w="257" w:type="pct"/>
            <w:shd w:val="solid" w:color="FFFFFF" w:fill="auto"/>
            <w:tcPrChange w:id="6946" w:author="MCC" w:date="2023-06-09T17:40:00Z">
              <w:tcPr>
                <w:tcW w:w="500" w:type="dxa"/>
                <w:shd w:val="solid" w:color="FFFFFF" w:fill="auto"/>
              </w:tcPr>
            </w:tcPrChange>
          </w:tcPr>
          <w:p w14:paraId="0228DC0C" w14:textId="77777777" w:rsidR="00564C37" w:rsidRDefault="00564C37">
            <w:pPr>
              <w:pStyle w:val="TAL"/>
              <w:keepNext w:val="0"/>
              <w:keepLines w:val="0"/>
              <w:widowControl w:val="0"/>
              <w:rPr>
                <w:sz w:val="16"/>
                <w:szCs w:val="16"/>
                <w:lang w:eastAsia="zh-CN"/>
              </w:rPr>
              <w:pPrChange w:id="6947" w:author="MCC" w:date="2023-06-09T17:39:00Z">
                <w:pPr>
                  <w:pStyle w:val="TAL"/>
                </w:pPr>
              </w:pPrChange>
            </w:pPr>
            <w:r>
              <w:rPr>
                <w:sz w:val="16"/>
                <w:szCs w:val="16"/>
                <w:lang w:eastAsia="zh-CN"/>
              </w:rPr>
              <w:t>0489</w:t>
            </w:r>
          </w:p>
        </w:tc>
        <w:tc>
          <w:tcPr>
            <w:tcW w:w="219" w:type="pct"/>
            <w:shd w:val="solid" w:color="FFFFFF" w:fill="auto"/>
            <w:tcPrChange w:id="6948" w:author="MCC" w:date="2023-06-09T17:40:00Z">
              <w:tcPr>
                <w:tcW w:w="425" w:type="dxa"/>
                <w:shd w:val="solid" w:color="FFFFFF" w:fill="auto"/>
              </w:tcPr>
            </w:tcPrChange>
          </w:tcPr>
          <w:p w14:paraId="748E6251" w14:textId="77777777" w:rsidR="00564C37" w:rsidRDefault="00564C37">
            <w:pPr>
              <w:pStyle w:val="TAR"/>
              <w:keepNext w:val="0"/>
              <w:keepLines w:val="0"/>
              <w:widowControl w:val="0"/>
              <w:rPr>
                <w:sz w:val="16"/>
                <w:szCs w:val="16"/>
                <w:lang w:eastAsia="zh-CN"/>
              </w:rPr>
              <w:pPrChange w:id="6949" w:author="MCC" w:date="2023-06-09T17:39:00Z">
                <w:pPr>
                  <w:pStyle w:val="TAR"/>
                </w:pPr>
              </w:pPrChange>
            </w:pPr>
            <w:r>
              <w:rPr>
                <w:sz w:val="16"/>
                <w:szCs w:val="16"/>
                <w:lang w:eastAsia="zh-CN"/>
              </w:rPr>
              <w:t>-</w:t>
            </w:r>
          </w:p>
        </w:tc>
        <w:tc>
          <w:tcPr>
            <w:tcW w:w="219" w:type="pct"/>
            <w:shd w:val="solid" w:color="FFFFFF" w:fill="auto"/>
            <w:tcPrChange w:id="6950" w:author="MCC" w:date="2023-06-09T17:40:00Z">
              <w:tcPr>
                <w:tcW w:w="425" w:type="dxa"/>
                <w:shd w:val="solid" w:color="FFFFFF" w:fill="auto"/>
              </w:tcPr>
            </w:tcPrChange>
          </w:tcPr>
          <w:p w14:paraId="155EB2D8" w14:textId="77777777" w:rsidR="00564C37" w:rsidRDefault="00564C37">
            <w:pPr>
              <w:pStyle w:val="TAC"/>
              <w:keepNext w:val="0"/>
              <w:keepLines w:val="0"/>
              <w:widowControl w:val="0"/>
              <w:rPr>
                <w:sz w:val="16"/>
                <w:szCs w:val="16"/>
                <w:lang w:eastAsia="zh-CN"/>
              </w:rPr>
              <w:pPrChange w:id="6951" w:author="MCC" w:date="2023-06-09T17:39:00Z">
                <w:pPr>
                  <w:pStyle w:val="TAC"/>
                </w:pPr>
              </w:pPrChange>
            </w:pPr>
            <w:r>
              <w:rPr>
                <w:sz w:val="16"/>
                <w:szCs w:val="16"/>
                <w:lang w:eastAsia="zh-CN"/>
              </w:rPr>
              <w:t>D</w:t>
            </w:r>
          </w:p>
        </w:tc>
        <w:tc>
          <w:tcPr>
            <w:tcW w:w="2554" w:type="pct"/>
            <w:shd w:val="solid" w:color="FFFFFF" w:fill="auto"/>
            <w:tcPrChange w:id="6952" w:author="MCC" w:date="2023-06-09T17:40:00Z">
              <w:tcPr>
                <w:tcW w:w="4962" w:type="dxa"/>
                <w:shd w:val="solid" w:color="FFFFFF" w:fill="auto"/>
              </w:tcPr>
            </w:tcPrChange>
          </w:tcPr>
          <w:p w14:paraId="6CFFC4C9" w14:textId="77777777" w:rsidR="00564C37" w:rsidRDefault="00564C37">
            <w:pPr>
              <w:pStyle w:val="TAL"/>
              <w:keepNext w:val="0"/>
              <w:keepLines w:val="0"/>
              <w:widowControl w:val="0"/>
              <w:rPr>
                <w:sz w:val="16"/>
                <w:szCs w:val="16"/>
              </w:rPr>
              <w:pPrChange w:id="6953" w:author="MCC" w:date="2023-06-09T17:39:00Z">
                <w:pPr>
                  <w:pStyle w:val="TAL"/>
                </w:pPr>
              </w:pPrChange>
            </w:pPr>
            <w:r>
              <w:rPr>
                <w:sz w:val="16"/>
                <w:szCs w:val="16"/>
              </w:rPr>
              <w:t>Rapporteur’s editorial corrections for TS 38.463</w:t>
            </w:r>
          </w:p>
        </w:tc>
        <w:tc>
          <w:tcPr>
            <w:tcW w:w="364" w:type="pct"/>
            <w:shd w:val="solid" w:color="FFFFFF" w:fill="auto"/>
            <w:tcPrChange w:id="6954" w:author="MCC" w:date="2023-06-09T17:40:00Z">
              <w:tcPr>
                <w:tcW w:w="708" w:type="dxa"/>
                <w:shd w:val="solid" w:color="FFFFFF" w:fill="auto"/>
              </w:tcPr>
            </w:tcPrChange>
          </w:tcPr>
          <w:p w14:paraId="2B2D3554" w14:textId="77777777" w:rsidR="00564C37" w:rsidRDefault="00564C37">
            <w:pPr>
              <w:pStyle w:val="TAC"/>
              <w:keepNext w:val="0"/>
              <w:keepLines w:val="0"/>
              <w:widowControl w:val="0"/>
              <w:rPr>
                <w:sz w:val="16"/>
                <w:szCs w:val="16"/>
                <w:lang w:eastAsia="zh-CN"/>
              </w:rPr>
              <w:pPrChange w:id="6955" w:author="MCC" w:date="2023-06-09T17:39:00Z">
                <w:pPr>
                  <w:pStyle w:val="TAC"/>
                </w:pPr>
              </w:pPrChange>
            </w:pPr>
            <w:r>
              <w:rPr>
                <w:sz w:val="16"/>
                <w:szCs w:val="16"/>
                <w:lang w:eastAsia="zh-CN"/>
              </w:rPr>
              <w:t>16.1.0</w:t>
            </w:r>
          </w:p>
        </w:tc>
      </w:tr>
      <w:tr w:rsidR="00553091" w:rsidRPr="00D629EF" w14:paraId="2D10FB50" w14:textId="77777777" w:rsidTr="0025381A">
        <w:tc>
          <w:tcPr>
            <w:tcW w:w="412" w:type="pct"/>
            <w:shd w:val="solid" w:color="FFFFFF" w:fill="auto"/>
            <w:tcPrChange w:id="6956" w:author="MCC" w:date="2023-06-09T17:40:00Z">
              <w:tcPr>
                <w:tcW w:w="800" w:type="dxa"/>
                <w:shd w:val="solid" w:color="FFFFFF" w:fill="auto"/>
              </w:tcPr>
            </w:tcPrChange>
          </w:tcPr>
          <w:p w14:paraId="07A3EF42" w14:textId="77777777" w:rsidR="00553091" w:rsidRDefault="00553091">
            <w:pPr>
              <w:pStyle w:val="TAC"/>
              <w:keepNext w:val="0"/>
              <w:keepLines w:val="0"/>
              <w:widowControl w:val="0"/>
              <w:rPr>
                <w:sz w:val="16"/>
                <w:szCs w:val="16"/>
                <w:lang w:eastAsia="zh-CN"/>
              </w:rPr>
              <w:pPrChange w:id="6957" w:author="MCC" w:date="2023-06-09T17:39:00Z">
                <w:pPr>
                  <w:pStyle w:val="TAC"/>
                </w:pPr>
              </w:pPrChange>
            </w:pPr>
            <w:r>
              <w:rPr>
                <w:sz w:val="16"/>
                <w:szCs w:val="16"/>
                <w:lang w:eastAsia="zh-CN"/>
              </w:rPr>
              <w:t>2020-04</w:t>
            </w:r>
          </w:p>
        </w:tc>
        <w:tc>
          <w:tcPr>
            <w:tcW w:w="412" w:type="pct"/>
            <w:shd w:val="solid" w:color="FFFFFF" w:fill="auto"/>
            <w:tcPrChange w:id="6958" w:author="MCC" w:date="2023-06-09T17:40:00Z">
              <w:tcPr>
                <w:tcW w:w="800" w:type="dxa"/>
                <w:shd w:val="solid" w:color="FFFFFF" w:fill="auto"/>
              </w:tcPr>
            </w:tcPrChange>
          </w:tcPr>
          <w:p w14:paraId="371E62D0" w14:textId="77777777" w:rsidR="00553091" w:rsidRDefault="00553091">
            <w:pPr>
              <w:pStyle w:val="TAC"/>
              <w:keepNext w:val="0"/>
              <w:keepLines w:val="0"/>
              <w:widowControl w:val="0"/>
              <w:rPr>
                <w:sz w:val="16"/>
                <w:szCs w:val="16"/>
                <w:lang w:eastAsia="zh-CN"/>
              </w:rPr>
              <w:pPrChange w:id="6959" w:author="MCC" w:date="2023-06-09T17:39:00Z">
                <w:pPr>
                  <w:pStyle w:val="TAC"/>
                </w:pPr>
              </w:pPrChange>
            </w:pPr>
          </w:p>
        </w:tc>
        <w:tc>
          <w:tcPr>
            <w:tcW w:w="563" w:type="pct"/>
            <w:shd w:val="solid" w:color="FFFFFF" w:fill="auto"/>
            <w:tcPrChange w:id="6960" w:author="MCC" w:date="2023-06-09T17:40:00Z">
              <w:tcPr>
                <w:tcW w:w="1094" w:type="dxa"/>
                <w:shd w:val="solid" w:color="FFFFFF" w:fill="auto"/>
              </w:tcPr>
            </w:tcPrChange>
          </w:tcPr>
          <w:p w14:paraId="23C19162" w14:textId="77777777" w:rsidR="00553091" w:rsidRPr="00564C37" w:rsidRDefault="00553091">
            <w:pPr>
              <w:pStyle w:val="TAC"/>
              <w:keepNext w:val="0"/>
              <w:keepLines w:val="0"/>
              <w:widowControl w:val="0"/>
              <w:rPr>
                <w:sz w:val="16"/>
                <w:szCs w:val="16"/>
                <w:lang w:eastAsia="zh-CN"/>
              </w:rPr>
              <w:pPrChange w:id="6961" w:author="MCC" w:date="2023-06-09T17:39:00Z">
                <w:pPr>
                  <w:pStyle w:val="TAC"/>
                </w:pPr>
              </w:pPrChange>
            </w:pPr>
          </w:p>
        </w:tc>
        <w:tc>
          <w:tcPr>
            <w:tcW w:w="257" w:type="pct"/>
            <w:shd w:val="solid" w:color="FFFFFF" w:fill="auto"/>
            <w:tcPrChange w:id="6962" w:author="MCC" w:date="2023-06-09T17:40:00Z">
              <w:tcPr>
                <w:tcW w:w="500" w:type="dxa"/>
                <w:shd w:val="solid" w:color="FFFFFF" w:fill="auto"/>
              </w:tcPr>
            </w:tcPrChange>
          </w:tcPr>
          <w:p w14:paraId="53F32043" w14:textId="77777777" w:rsidR="00553091" w:rsidRDefault="00553091">
            <w:pPr>
              <w:pStyle w:val="TAL"/>
              <w:keepNext w:val="0"/>
              <w:keepLines w:val="0"/>
              <w:widowControl w:val="0"/>
              <w:rPr>
                <w:sz w:val="16"/>
                <w:szCs w:val="16"/>
                <w:lang w:eastAsia="zh-CN"/>
              </w:rPr>
              <w:pPrChange w:id="6963" w:author="MCC" w:date="2023-06-09T17:39:00Z">
                <w:pPr>
                  <w:pStyle w:val="TAL"/>
                </w:pPr>
              </w:pPrChange>
            </w:pPr>
          </w:p>
        </w:tc>
        <w:tc>
          <w:tcPr>
            <w:tcW w:w="219" w:type="pct"/>
            <w:shd w:val="solid" w:color="FFFFFF" w:fill="auto"/>
            <w:tcPrChange w:id="6964" w:author="MCC" w:date="2023-06-09T17:40:00Z">
              <w:tcPr>
                <w:tcW w:w="425" w:type="dxa"/>
                <w:shd w:val="solid" w:color="FFFFFF" w:fill="auto"/>
              </w:tcPr>
            </w:tcPrChange>
          </w:tcPr>
          <w:p w14:paraId="31298501" w14:textId="77777777" w:rsidR="00553091" w:rsidRDefault="00553091">
            <w:pPr>
              <w:pStyle w:val="TAR"/>
              <w:keepNext w:val="0"/>
              <w:keepLines w:val="0"/>
              <w:widowControl w:val="0"/>
              <w:rPr>
                <w:sz w:val="16"/>
                <w:szCs w:val="16"/>
                <w:lang w:eastAsia="zh-CN"/>
              </w:rPr>
              <w:pPrChange w:id="6965" w:author="MCC" w:date="2023-06-09T17:39:00Z">
                <w:pPr>
                  <w:pStyle w:val="TAR"/>
                </w:pPr>
              </w:pPrChange>
            </w:pPr>
          </w:p>
        </w:tc>
        <w:tc>
          <w:tcPr>
            <w:tcW w:w="219" w:type="pct"/>
            <w:shd w:val="solid" w:color="FFFFFF" w:fill="auto"/>
            <w:tcPrChange w:id="6966" w:author="MCC" w:date="2023-06-09T17:40:00Z">
              <w:tcPr>
                <w:tcW w:w="425" w:type="dxa"/>
                <w:shd w:val="solid" w:color="FFFFFF" w:fill="auto"/>
              </w:tcPr>
            </w:tcPrChange>
          </w:tcPr>
          <w:p w14:paraId="20E048F6" w14:textId="77777777" w:rsidR="00553091" w:rsidRDefault="00553091">
            <w:pPr>
              <w:pStyle w:val="TAC"/>
              <w:keepNext w:val="0"/>
              <w:keepLines w:val="0"/>
              <w:widowControl w:val="0"/>
              <w:rPr>
                <w:sz w:val="16"/>
                <w:szCs w:val="16"/>
                <w:lang w:eastAsia="zh-CN"/>
              </w:rPr>
              <w:pPrChange w:id="6967" w:author="MCC" w:date="2023-06-09T17:39:00Z">
                <w:pPr>
                  <w:pStyle w:val="TAC"/>
                </w:pPr>
              </w:pPrChange>
            </w:pPr>
          </w:p>
        </w:tc>
        <w:tc>
          <w:tcPr>
            <w:tcW w:w="2554" w:type="pct"/>
            <w:shd w:val="solid" w:color="FFFFFF" w:fill="auto"/>
            <w:tcPrChange w:id="6968" w:author="MCC" w:date="2023-06-09T17:40:00Z">
              <w:tcPr>
                <w:tcW w:w="4962" w:type="dxa"/>
                <w:shd w:val="solid" w:color="FFFFFF" w:fill="auto"/>
              </w:tcPr>
            </w:tcPrChange>
          </w:tcPr>
          <w:p w14:paraId="575BD7CA" w14:textId="77777777" w:rsidR="00553091" w:rsidRDefault="00553091">
            <w:pPr>
              <w:pStyle w:val="TAL"/>
              <w:keepNext w:val="0"/>
              <w:keepLines w:val="0"/>
              <w:widowControl w:val="0"/>
              <w:rPr>
                <w:sz w:val="16"/>
                <w:szCs w:val="16"/>
              </w:rPr>
              <w:pPrChange w:id="6969" w:author="MCC" w:date="2023-06-09T17:39:00Z">
                <w:pPr>
                  <w:pStyle w:val="TAL"/>
                </w:pPr>
              </w:pPrChange>
            </w:pPr>
            <w:r>
              <w:rPr>
                <w:sz w:val="16"/>
                <w:szCs w:val="16"/>
              </w:rPr>
              <w:t>Editorial correction to the ASN.1</w:t>
            </w:r>
          </w:p>
        </w:tc>
        <w:tc>
          <w:tcPr>
            <w:tcW w:w="364" w:type="pct"/>
            <w:shd w:val="solid" w:color="FFFFFF" w:fill="auto"/>
            <w:tcPrChange w:id="6970" w:author="MCC" w:date="2023-06-09T17:40:00Z">
              <w:tcPr>
                <w:tcW w:w="708" w:type="dxa"/>
                <w:shd w:val="solid" w:color="FFFFFF" w:fill="auto"/>
              </w:tcPr>
            </w:tcPrChange>
          </w:tcPr>
          <w:p w14:paraId="797232BA" w14:textId="77777777" w:rsidR="00553091" w:rsidRDefault="00553091">
            <w:pPr>
              <w:pStyle w:val="TAC"/>
              <w:keepNext w:val="0"/>
              <w:keepLines w:val="0"/>
              <w:widowControl w:val="0"/>
              <w:rPr>
                <w:sz w:val="16"/>
                <w:szCs w:val="16"/>
                <w:lang w:eastAsia="zh-CN"/>
              </w:rPr>
              <w:pPrChange w:id="6971" w:author="MCC" w:date="2023-06-09T17:39:00Z">
                <w:pPr>
                  <w:pStyle w:val="TAC"/>
                </w:pPr>
              </w:pPrChange>
            </w:pPr>
            <w:r>
              <w:rPr>
                <w:sz w:val="16"/>
                <w:szCs w:val="16"/>
                <w:lang w:eastAsia="zh-CN"/>
              </w:rPr>
              <w:t>16.1.1</w:t>
            </w:r>
          </w:p>
        </w:tc>
      </w:tr>
      <w:tr w:rsidR="00076CA3" w:rsidRPr="00D629EF" w14:paraId="44BA1EB5" w14:textId="77777777" w:rsidTr="0025381A">
        <w:tc>
          <w:tcPr>
            <w:tcW w:w="412" w:type="pct"/>
            <w:shd w:val="solid" w:color="FFFFFF" w:fill="auto"/>
            <w:tcPrChange w:id="6972" w:author="MCC" w:date="2023-06-09T17:40:00Z">
              <w:tcPr>
                <w:tcW w:w="800" w:type="dxa"/>
                <w:shd w:val="solid" w:color="FFFFFF" w:fill="auto"/>
              </w:tcPr>
            </w:tcPrChange>
          </w:tcPr>
          <w:p w14:paraId="7F85FBB5" w14:textId="77777777" w:rsidR="00076CA3" w:rsidRDefault="00076CA3">
            <w:pPr>
              <w:pStyle w:val="TAC"/>
              <w:keepNext w:val="0"/>
              <w:keepLines w:val="0"/>
              <w:widowControl w:val="0"/>
              <w:rPr>
                <w:sz w:val="16"/>
                <w:szCs w:val="16"/>
                <w:lang w:eastAsia="zh-CN"/>
              </w:rPr>
              <w:pPrChange w:id="6973" w:author="MCC" w:date="2023-06-09T17:39:00Z">
                <w:pPr>
                  <w:pStyle w:val="TAC"/>
                </w:pPr>
              </w:pPrChange>
            </w:pPr>
            <w:r>
              <w:rPr>
                <w:sz w:val="16"/>
                <w:szCs w:val="16"/>
                <w:lang w:eastAsia="zh-CN"/>
              </w:rPr>
              <w:t>2020-07</w:t>
            </w:r>
          </w:p>
        </w:tc>
        <w:tc>
          <w:tcPr>
            <w:tcW w:w="412" w:type="pct"/>
            <w:shd w:val="solid" w:color="FFFFFF" w:fill="auto"/>
            <w:tcPrChange w:id="6974" w:author="MCC" w:date="2023-06-09T17:40:00Z">
              <w:tcPr>
                <w:tcW w:w="800" w:type="dxa"/>
                <w:shd w:val="solid" w:color="FFFFFF" w:fill="auto"/>
              </w:tcPr>
            </w:tcPrChange>
          </w:tcPr>
          <w:p w14:paraId="5216522D" w14:textId="77777777" w:rsidR="00076CA3" w:rsidRDefault="00076CA3">
            <w:pPr>
              <w:pStyle w:val="TAC"/>
              <w:keepNext w:val="0"/>
              <w:keepLines w:val="0"/>
              <w:widowControl w:val="0"/>
              <w:rPr>
                <w:sz w:val="16"/>
                <w:szCs w:val="16"/>
                <w:lang w:eastAsia="zh-CN"/>
              </w:rPr>
              <w:pPrChange w:id="6975" w:author="MCC" w:date="2023-06-09T17:39:00Z">
                <w:pPr>
                  <w:pStyle w:val="TAC"/>
                </w:pPr>
              </w:pPrChange>
            </w:pPr>
            <w:r>
              <w:rPr>
                <w:sz w:val="16"/>
                <w:szCs w:val="16"/>
                <w:lang w:eastAsia="zh-CN"/>
              </w:rPr>
              <w:t>RP-88-e</w:t>
            </w:r>
          </w:p>
        </w:tc>
        <w:tc>
          <w:tcPr>
            <w:tcW w:w="563" w:type="pct"/>
            <w:shd w:val="solid" w:color="FFFFFF" w:fill="auto"/>
            <w:tcPrChange w:id="6976" w:author="MCC" w:date="2023-06-09T17:40:00Z">
              <w:tcPr>
                <w:tcW w:w="1094" w:type="dxa"/>
                <w:shd w:val="solid" w:color="FFFFFF" w:fill="auto"/>
              </w:tcPr>
            </w:tcPrChange>
          </w:tcPr>
          <w:p w14:paraId="3D5B7944" w14:textId="77777777" w:rsidR="00076CA3" w:rsidRPr="00564C37" w:rsidRDefault="00076CA3">
            <w:pPr>
              <w:pStyle w:val="TAC"/>
              <w:keepNext w:val="0"/>
              <w:keepLines w:val="0"/>
              <w:widowControl w:val="0"/>
              <w:rPr>
                <w:sz w:val="16"/>
                <w:szCs w:val="16"/>
                <w:lang w:eastAsia="zh-CN"/>
              </w:rPr>
              <w:pPrChange w:id="6977" w:author="MCC" w:date="2023-06-09T17:39:00Z">
                <w:pPr>
                  <w:pStyle w:val="TAC"/>
                </w:pPr>
              </w:pPrChange>
            </w:pPr>
            <w:r w:rsidRPr="00076CA3">
              <w:rPr>
                <w:sz w:val="16"/>
                <w:szCs w:val="16"/>
                <w:lang w:eastAsia="zh-CN"/>
              </w:rPr>
              <w:t>RP-201082</w:t>
            </w:r>
          </w:p>
        </w:tc>
        <w:tc>
          <w:tcPr>
            <w:tcW w:w="257" w:type="pct"/>
            <w:shd w:val="solid" w:color="FFFFFF" w:fill="auto"/>
            <w:tcPrChange w:id="6978" w:author="MCC" w:date="2023-06-09T17:40:00Z">
              <w:tcPr>
                <w:tcW w:w="500" w:type="dxa"/>
                <w:shd w:val="solid" w:color="FFFFFF" w:fill="auto"/>
              </w:tcPr>
            </w:tcPrChange>
          </w:tcPr>
          <w:p w14:paraId="7947F546" w14:textId="77777777" w:rsidR="00076CA3" w:rsidRDefault="00076CA3">
            <w:pPr>
              <w:pStyle w:val="TAL"/>
              <w:keepNext w:val="0"/>
              <w:keepLines w:val="0"/>
              <w:widowControl w:val="0"/>
              <w:rPr>
                <w:sz w:val="16"/>
                <w:szCs w:val="16"/>
                <w:lang w:eastAsia="zh-CN"/>
              </w:rPr>
              <w:pPrChange w:id="6979" w:author="MCC" w:date="2023-06-09T17:39:00Z">
                <w:pPr>
                  <w:pStyle w:val="TAL"/>
                </w:pPr>
              </w:pPrChange>
            </w:pPr>
            <w:r>
              <w:rPr>
                <w:sz w:val="16"/>
                <w:szCs w:val="16"/>
                <w:lang w:eastAsia="zh-CN"/>
              </w:rPr>
              <w:t>0142</w:t>
            </w:r>
          </w:p>
        </w:tc>
        <w:tc>
          <w:tcPr>
            <w:tcW w:w="219" w:type="pct"/>
            <w:shd w:val="solid" w:color="FFFFFF" w:fill="auto"/>
            <w:tcPrChange w:id="6980" w:author="MCC" w:date="2023-06-09T17:40:00Z">
              <w:tcPr>
                <w:tcW w:w="425" w:type="dxa"/>
                <w:shd w:val="solid" w:color="FFFFFF" w:fill="auto"/>
              </w:tcPr>
            </w:tcPrChange>
          </w:tcPr>
          <w:p w14:paraId="58997AE2" w14:textId="77777777" w:rsidR="00076CA3" w:rsidRDefault="00076CA3">
            <w:pPr>
              <w:pStyle w:val="TAR"/>
              <w:keepNext w:val="0"/>
              <w:keepLines w:val="0"/>
              <w:widowControl w:val="0"/>
              <w:rPr>
                <w:sz w:val="16"/>
                <w:szCs w:val="16"/>
                <w:lang w:eastAsia="zh-CN"/>
              </w:rPr>
              <w:pPrChange w:id="6981" w:author="MCC" w:date="2023-06-09T17:39:00Z">
                <w:pPr>
                  <w:pStyle w:val="TAR"/>
                </w:pPr>
              </w:pPrChange>
            </w:pPr>
            <w:r>
              <w:rPr>
                <w:sz w:val="16"/>
                <w:szCs w:val="16"/>
                <w:lang w:eastAsia="zh-CN"/>
              </w:rPr>
              <w:t>12</w:t>
            </w:r>
          </w:p>
        </w:tc>
        <w:tc>
          <w:tcPr>
            <w:tcW w:w="219" w:type="pct"/>
            <w:shd w:val="solid" w:color="FFFFFF" w:fill="auto"/>
            <w:tcPrChange w:id="6982" w:author="MCC" w:date="2023-06-09T17:40:00Z">
              <w:tcPr>
                <w:tcW w:w="425" w:type="dxa"/>
                <w:shd w:val="solid" w:color="FFFFFF" w:fill="auto"/>
              </w:tcPr>
            </w:tcPrChange>
          </w:tcPr>
          <w:p w14:paraId="130C2511" w14:textId="77777777" w:rsidR="00076CA3" w:rsidRDefault="00076CA3">
            <w:pPr>
              <w:pStyle w:val="TAC"/>
              <w:keepNext w:val="0"/>
              <w:keepLines w:val="0"/>
              <w:widowControl w:val="0"/>
              <w:rPr>
                <w:sz w:val="16"/>
                <w:szCs w:val="16"/>
                <w:lang w:eastAsia="zh-CN"/>
              </w:rPr>
              <w:pPrChange w:id="6983" w:author="MCC" w:date="2023-06-09T17:39:00Z">
                <w:pPr>
                  <w:pStyle w:val="TAC"/>
                </w:pPr>
              </w:pPrChange>
            </w:pPr>
            <w:r>
              <w:rPr>
                <w:sz w:val="16"/>
                <w:szCs w:val="16"/>
                <w:lang w:eastAsia="zh-CN"/>
              </w:rPr>
              <w:t>B</w:t>
            </w:r>
          </w:p>
        </w:tc>
        <w:tc>
          <w:tcPr>
            <w:tcW w:w="2554" w:type="pct"/>
            <w:shd w:val="solid" w:color="FFFFFF" w:fill="auto"/>
            <w:tcPrChange w:id="6984" w:author="MCC" w:date="2023-06-09T17:40:00Z">
              <w:tcPr>
                <w:tcW w:w="4962" w:type="dxa"/>
                <w:shd w:val="solid" w:color="FFFFFF" w:fill="auto"/>
              </w:tcPr>
            </w:tcPrChange>
          </w:tcPr>
          <w:p w14:paraId="53F6C568" w14:textId="77777777" w:rsidR="00076CA3" w:rsidRDefault="00076CA3">
            <w:pPr>
              <w:pStyle w:val="TAL"/>
              <w:keepNext w:val="0"/>
              <w:keepLines w:val="0"/>
              <w:widowControl w:val="0"/>
              <w:rPr>
                <w:sz w:val="16"/>
                <w:szCs w:val="16"/>
              </w:rPr>
              <w:pPrChange w:id="6985" w:author="MCC" w:date="2023-06-09T17:39:00Z">
                <w:pPr>
                  <w:pStyle w:val="TAL"/>
                </w:pPr>
              </w:pPrChange>
            </w:pPr>
            <w:r>
              <w:rPr>
                <w:sz w:val="16"/>
                <w:szCs w:val="16"/>
              </w:rPr>
              <w:t>Addition of SON features</w:t>
            </w:r>
          </w:p>
        </w:tc>
        <w:tc>
          <w:tcPr>
            <w:tcW w:w="364" w:type="pct"/>
            <w:shd w:val="solid" w:color="FFFFFF" w:fill="auto"/>
            <w:tcPrChange w:id="6986" w:author="MCC" w:date="2023-06-09T17:40:00Z">
              <w:tcPr>
                <w:tcW w:w="708" w:type="dxa"/>
                <w:shd w:val="solid" w:color="FFFFFF" w:fill="auto"/>
              </w:tcPr>
            </w:tcPrChange>
          </w:tcPr>
          <w:p w14:paraId="3D000484" w14:textId="77777777" w:rsidR="00076CA3" w:rsidRDefault="00076CA3">
            <w:pPr>
              <w:pStyle w:val="TAC"/>
              <w:keepNext w:val="0"/>
              <w:keepLines w:val="0"/>
              <w:widowControl w:val="0"/>
              <w:rPr>
                <w:sz w:val="16"/>
                <w:szCs w:val="16"/>
                <w:lang w:eastAsia="zh-CN"/>
              </w:rPr>
              <w:pPrChange w:id="6987" w:author="MCC" w:date="2023-06-09T17:39:00Z">
                <w:pPr>
                  <w:pStyle w:val="TAC"/>
                </w:pPr>
              </w:pPrChange>
            </w:pPr>
            <w:r>
              <w:rPr>
                <w:sz w:val="16"/>
                <w:szCs w:val="16"/>
                <w:lang w:eastAsia="zh-CN"/>
              </w:rPr>
              <w:t>16.2.0</w:t>
            </w:r>
          </w:p>
        </w:tc>
      </w:tr>
      <w:tr w:rsidR="00E5580B" w:rsidRPr="00D629EF" w14:paraId="60108D5E" w14:textId="77777777" w:rsidTr="0025381A">
        <w:tc>
          <w:tcPr>
            <w:tcW w:w="412" w:type="pct"/>
            <w:shd w:val="solid" w:color="FFFFFF" w:fill="auto"/>
            <w:tcPrChange w:id="6988" w:author="MCC" w:date="2023-06-09T17:40:00Z">
              <w:tcPr>
                <w:tcW w:w="800" w:type="dxa"/>
                <w:shd w:val="solid" w:color="FFFFFF" w:fill="auto"/>
              </w:tcPr>
            </w:tcPrChange>
          </w:tcPr>
          <w:p w14:paraId="3338EF07" w14:textId="77777777" w:rsidR="00E5580B" w:rsidRDefault="00E5580B">
            <w:pPr>
              <w:pStyle w:val="TAC"/>
              <w:keepNext w:val="0"/>
              <w:keepLines w:val="0"/>
              <w:widowControl w:val="0"/>
              <w:rPr>
                <w:sz w:val="16"/>
                <w:szCs w:val="16"/>
                <w:lang w:eastAsia="zh-CN"/>
              </w:rPr>
              <w:pPrChange w:id="6989" w:author="MCC" w:date="2023-06-09T17:39:00Z">
                <w:pPr>
                  <w:pStyle w:val="TAC"/>
                </w:pPr>
              </w:pPrChange>
            </w:pPr>
            <w:r>
              <w:rPr>
                <w:sz w:val="16"/>
                <w:szCs w:val="16"/>
                <w:lang w:eastAsia="zh-CN"/>
              </w:rPr>
              <w:t>2020-07</w:t>
            </w:r>
          </w:p>
        </w:tc>
        <w:tc>
          <w:tcPr>
            <w:tcW w:w="412" w:type="pct"/>
            <w:shd w:val="solid" w:color="FFFFFF" w:fill="auto"/>
            <w:tcPrChange w:id="6990" w:author="MCC" w:date="2023-06-09T17:40:00Z">
              <w:tcPr>
                <w:tcW w:w="800" w:type="dxa"/>
                <w:shd w:val="solid" w:color="FFFFFF" w:fill="auto"/>
              </w:tcPr>
            </w:tcPrChange>
          </w:tcPr>
          <w:p w14:paraId="2A36C140" w14:textId="77777777" w:rsidR="00E5580B" w:rsidRDefault="00E5580B">
            <w:pPr>
              <w:pStyle w:val="TAC"/>
              <w:keepNext w:val="0"/>
              <w:keepLines w:val="0"/>
              <w:widowControl w:val="0"/>
              <w:rPr>
                <w:sz w:val="16"/>
                <w:szCs w:val="16"/>
                <w:lang w:eastAsia="zh-CN"/>
              </w:rPr>
              <w:pPrChange w:id="6991" w:author="MCC" w:date="2023-06-09T17:39:00Z">
                <w:pPr>
                  <w:pStyle w:val="TAC"/>
                </w:pPr>
              </w:pPrChange>
            </w:pPr>
            <w:r>
              <w:rPr>
                <w:sz w:val="16"/>
                <w:szCs w:val="16"/>
                <w:lang w:eastAsia="zh-CN"/>
              </w:rPr>
              <w:t>RP-88-e</w:t>
            </w:r>
          </w:p>
        </w:tc>
        <w:tc>
          <w:tcPr>
            <w:tcW w:w="563" w:type="pct"/>
            <w:shd w:val="solid" w:color="FFFFFF" w:fill="auto"/>
            <w:tcPrChange w:id="6992" w:author="MCC" w:date="2023-06-09T17:40:00Z">
              <w:tcPr>
                <w:tcW w:w="1094" w:type="dxa"/>
                <w:shd w:val="solid" w:color="FFFFFF" w:fill="auto"/>
              </w:tcPr>
            </w:tcPrChange>
          </w:tcPr>
          <w:p w14:paraId="11A088B3" w14:textId="77777777" w:rsidR="00E5580B" w:rsidRPr="00076CA3" w:rsidRDefault="00E5580B">
            <w:pPr>
              <w:pStyle w:val="TAC"/>
              <w:keepNext w:val="0"/>
              <w:keepLines w:val="0"/>
              <w:widowControl w:val="0"/>
              <w:rPr>
                <w:sz w:val="16"/>
                <w:szCs w:val="16"/>
                <w:lang w:eastAsia="zh-CN"/>
              </w:rPr>
              <w:pPrChange w:id="6993" w:author="MCC" w:date="2023-06-09T17:39:00Z">
                <w:pPr>
                  <w:pStyle w:val="TAC"/>
                </w:pPr>
              </w:pPrChange>
            </w:pPr>
            <w:r w:rsidRPr="00E5580B">
              <w:rPr>
                <w:sz w:val="16"/>
                <w:szCs w:val="16"/>
                <w:lang w:eastAsia="zh-CN"/>
              </w:rPr>
              <w:t>RP-201079</w:t>
            </w:r>
          </w:p>
        </w:tc>
        <w:tc>
          <w:tcPr>
            <w:tcW w:w="257" w:type="pct"/>
            <w:shd w:val="solid" w:color="FFFFFF" w:fill="auto"/>
            <w:tcPrChange w:id="6994" w:author="MCC" w:date="2023-06-09T17:40:00Z">
              <w:tcPr>
                <w:tcW w:w="500" w:type="dxa"/>
                <w:shd w:val="solid" w:color="FFFFFF" w:fill="auto"/>
              </w:tcPr>
            </w:tcPrChange>
          </w:tcPr>
          <w:p w14:paraId="56A8E356" w14:textId="77777777" w:rsidR="00E5580B" w:rsidRDefault="00E5580B">
            <w:pPr>
              <w:pStyle w:val="TAL"/>
              <w:keepNext w:val="0"/>
              <w:keepLines w:val="0"/>
              <w:widowControl w:val="0"/>
              <w:rPr>
                <w:sz w:val="16"/>
                <w:szCs w:val="16"/>
                <w:lang w:eastAsia="zh-CN"/>
              </w:rPr>
              <w:pPrChange w:id="6995" w:author="MCC" w:date="2023-06-09T17:39:00Z">
                <w:pPr>
                  <w:pStyle w:val="TAL"/>
                </w:pPr>
              </w:pPrChange>
            </w:pPr>
            <w:r>
              <w:rPr>
                <w:sz w:val="16"/>
                <w:szCs w:val="16"/>
                <w:lang w:eastAsia="zh-CN"/>
              </w:rPr>
              <w:t>0154</w:t>
            </w:r>
          </w:p>
        </w:tc>
        <w:tc>
          <w:tcPr>
            <w:tcW w:w="219" w:type="pct"/>
            <w:shd w:val="solid" w:color="FFFFFF" w:fill="auto"/>
            <w:tcPrChange w:id="6996" w:author="MCC" w:date="2023-06-09T17:40:00Z">
              <w:tcPr>
                <w:tcW w:w="425" w:type="dxa"/>
                <w:shd w:val="solid" w:color="FFFFFF" w:fill="auto"/>
              </w:tcPr>
            </w:tcPrChange>
          </w:tcPr>
          <w:p w14:paraId="28264FCE" w14:textId="77777777" w:rsidR="00E5580B" w:rsidRDefault="00E5580B">
            <w:pPr>
              <w:pStyle w:val="TAR"/>
              <w:keepNext w:val="0"/>
              <w:keepLines w:val="0"/>
              <w:widowControl w:val="0"/>
              <w:rPr>
                <w:sz w:val="16"/>
                <w:szCs w:val="16"/>
                <w:lang w:eastAsia="zh-CN"/>
              </w:rPr>
              <w:pPrChange w:id="6997" w:author="MCC" w:date="2023-06-09T17:39:00Z">
                <w:pPr>
                  <w:pStyle w:val="TAR"/>
                </w:pPr>
              </w:pPrChange>
            </w:pPr>
            <w:r>
              <w:rPr>
                <w:sz w:val="16"/>
                <w:szCs w:val="16"/>
                <w:lang w:eastAsia="zh-CN"/>
              </w:rPr>
              <w:t>11</w:t>
            </w:r>
          </w:p>
        </w:tc>
        <w:tc>
          <w:tcPr>
            <w:tcW w:w="219" w:type="pct"/>
            <w:shd w:val="solid" w:color="FFFFFF" w:fill="auto"/>
            <w:tcPrChange w:id="6998" w:author="MCC" w:date="2023-06-09T17:40:00Z">
              <w:tcPr>
                <w:tcW w:w="425" w:type="dxa"/>
                <w:shd w:val="solid" w:color="FFFFFF" w:fill="auto"/>
              </w:tcPr>
            </w:tcPrChange>
          </w:tcPr>
          <w:p w14:paraId="60D06B73" w14:textId="77777777" w:rsidR="00E5580B" w:rsidRDefault="00E5580B">
            <w:pPr>
              <w:pStyle w:val="TAC"/>
              <w:keepNext w:val="0"/>
              <w:keepLines w:val="0"/>
              <w:widowControl w:val="0"/>
              <w:rPr>
                <w:sz w:val="16"/>
                <w:szCs w:val="16"/>
                <w:lang w:eastAsia="zh-CN"/>
              </w:rPr>
              <w:pPrChange w:id="6999" w:author="MCC" w:date="2023-06-09T17:39:00Z">
                <w:pPr>
                  <w:pStyle w:val="TAC"/>
                </w:pPr>
              </w:pPrChange>
            </w:pPr>
            <w:r>
              <w:rPr>
                <w:sz w:val="16"/>
                <w:szCs w:val="16"/>
                <w:lang w:eastAsia="zh-CN"/>
              </w:rPr>
              <w:t>B</w:t>
            </w:r>
          </w:p>
        </w:tc>
        <w:tc>
          <w:tcPr>
            <w:tcW w:w="2554" w:type="pct"/>
            <w:shd w:val="solid" w:color="FFFFFF" w:fill="auto"/>
            <w:tcPrChange w:id="7000" w:author="MCC" w:date="2023-06-09T17:40:00Z">
              <w:tcPr>
                <w:tcW w:w="4962" w:type="dxa"/>
                <w:shd w:val="solid" w:color="FFFFFF" w:fill="auto"/>
              </w:tcPr>
            </w:tcPrChange>
          </w:tcPr>
          <w:p w14:paraId="36B6FDE9" w14:textId="77777777" w:rsidR="00E5580B" w:rsidRDefault="00E5580B">
            <w:pPr>
              <w:pStyle w:val="TAL"/>
              <w:keepNext w:val="0"/>
              <w:keepLines w:val="0"/>
              <w:widowControl w:val="0"/>
              <w:rPr>
                <w:sz w:val="16"/>
                <w:szCs w:val="16"/>
              </w:rPr>
              <w:pPrChange w:id="7001" w:author="MCC" w:date="2023-06-09T17:39:00Z">
                <w:pPr>
                  <w:pStyle w:val="TAL"/>
                </w:pPr>
              </w:pPrChange>
            </w:pPr>
            <w:r>
              <w:rPr>
                <w:sz w:val="16"/>
                <w:szCs w:val="16"/>
              </w:rPr>
              <w:t>Introduction of NR_IIOT support to TS 38.463</w:t>
            </w:r>
          </w:p>
        </w:tc>
        <w:tc>
          <w:tcPr>
            <w:tcW w:w="364" w:type="pct"/>
            <w:shd w:val="solid" w:color="FFFFFF" w:fill="auto"/>
            <w:tcPrChange w:id="7002" w:author="MCC" w:date="2023-06-09T17:40:00Z">
              <w:tcPr>
                <w:tcW w:w="708" w:type="dxa"/>
                <w:shd w:val="solid" w:color="FFFFFF" w:fill="auto"/>
              </w:tcPr>
            </w:tcPrChange>
          </w:tcPr>
          <w:p w14:paraId="25379309" w14:textId="77777777" w:rsidR="00E5580B" w:rsidRDefault="00E5580B">
            <w:pPr>
              <w:pStyle w:val="TAC"/>
              <w:keepNext w:val="0"/>
              <w:keepLines w:val="0"/>
              <w:widowControl w:val="0"/>
              <w:rPr>
                <w:sz w:val="16"/>
                <w:szCs w:val="16"/>
                <w:lang w:eastAsia="zh-CN"/>
              </w:rPr>
              <w:pPrChange w:id="7003" w:author="MCC" w:date="2023-06-09T17:39:00Z">
                <w:pPr>
                  <w:pStyle w:val="TAC"/>
                </w:pPr>
              </w:pPrChange>
            </w:pPr>
            <w:r>
              <w:rPr>
                <w:sz w:val="16"/>
                <w:szCs w:val="16"/>
                <w:lang w:eastAsia="zh-CN"/>
              </w:rPr>
              <w:t>16.2.0</w:t>
            </w:r>
          </w:p>
        </w:tc>
      </w:tr>
      <w:tr w:rsidR="000E4985" w:rsidRPr="00D629EF" w14:paraId="0D0D2BB0" w14:textId="77777777" w:rsidTr="0025381A">
        <w:tc>
          <w:tcPr>
            <w:tcW w:w="412" w:type="pct"/>
            <w:shd w:val="solid" w:color="FFFFFF" w:fill="auto"/>
            <w:tcPrChange w:id="7004" w:author="MCC" w:date="2023-06-09T17:40:00Z">
              <w:tcPr>
                <w:tcW w:w="800" w:type="dxa"/>
                <w:shd w:val="solid" w:color="FFFFFF" w:fill="auto"/>
              </w:tcPr>
            </w:tcPrChange>
          </w:tcPr>
          <w:p w14:paraId="760C4BD3" w14:textId="77777777" w:rsidR="000E4985" w:rsidRDefault="000E4985">
            <w:pPr>
              <w:pStyle w:val="TAC"/>
              <w:keepNext w:val="0"/>
              <w:keepLines w:val="0"/>
              <w:widowControl w:val="0"/>
              <w:rPr>
                <w:sz w:val="16"/>
                <w:szCs w:val="16"/>
                <w:lang w:eastAsia="zh-CN"/>
              </w:rPr>
              <w:pPrChange w:id="7005" w:author="MCC" w:date="2023-06-09T17:39:00Z">
                <w:pPr>
                  <w:pStyle w:val="TAC"/>
                </w:pPr>
              </w:pPrChange>
            </w:pPr>
            <w:r>
              <w:rPr>
                <w:sz w:val="16"/>
                <w:szCs w:val="16"/>
                <w:lang w:eastAsia="zh-CN"/>
              </w:rPr>
              <w:t>2020-07</w:t>
            </w:r>
          </w:p>
        </w:tc>
        <w:tc>
          <w:tcPr>
            <w:tcW w:w="412" w:type="pct"/>
            <w:shd w:val="solid" w:color="FFFFFF" w:fill="auto"/>
            <w:tcPrChange w:id="7006" w:author="MCC" w:date="2023-06-09T17:40:00Z">
              <w:tcPr>
                <w:tcW w:w="800" w:type="dxa"/>
                <w:shd w:val="solid" w:color="FFFFFF" w:fill="auto"/>
              </w:tcPr>
            </w:tcPrChange>
          </w:tcPr>
          <w:p w14:paraId="50C5E772" w14:textId="77777777" w:rsidR="000E4985" w:rsidRDefault="000E4985">
            <w:pPr>
              <w:pStyle w:val="TAC"/>
              <w:keepNext w:val="0"/>
              <w:keepLines w:val="0"/>
              <w:widowControl w:val="0"/>
              <w:rPr>
                <w:sz w:val="16"/>
                <w:szCs w:val="16"/>
                <w:lang w:eastAsia="zh-CN"/>
              </w:rPr>
              <w:pPrChange w:id="7007" w:author="MCC" w:date="2023-06-09T17:39:00Z">
                <w:pPr>
                  <w:pStyle w:val="TAC"/>
                </w:pPr>
              </w:pPrChange>
            </w:pPr>
            <w:r>
              <w:rPr>
                <w:sz w:val="16"/>
                <w:szCs w:val="16"/>
                <w:lang w:eastAsia="zh-CN"/>
              </w:rPr>
              <w:t>RP-88-e</w:t>
            </w:r>
          </w:p>
        </w:tc>
        <w:tc>
          <w:tcPr>
            <w:tcW w:w="563" w:type="pct"/>
            <w:shd w:val="solid" w:color="FFFFFF" w:fill="auto"/>
            <w:tcPrChange w:id="7008" w:author="MCC" w:date="2023-06-09T17:40:00Z">
              <w:tcPr>
                <w:tcW w:w="1094" w:type="dxa"/>
                <w:shd w:val="solid" w:color="FFFFFF" w:fill="auto"/>
              </w:tcPr>
            </w:tcPrChange>
          </w:tcPr>
          <w:p w14:paraId="534CDBC0" w14:textId="77777777" w:rsidR="000E4985" w:rsidRPr="00E5580B" w:rsidRDefault="000E4985">
            <w:pPr>
              <w:pStyle w:val="TAC"/>
              <w:keepNext w:val="0"/>
              <w:keepLines w:val="0"/>
              <w:widowControl w:val="0"/>
              <w:rPr>
                <w:sz w:val="16"/>
                <w:szCs w:val="16"/>
                <w:lang w:eastAsia="zh-CN"/>
              </w:rPr>
              <w:pPrChange w:id="7009" w:author="MCC" w:date="2023-06-09T17:39:00Z">
                <w:pPr>
                  <w:pStyle w:val="TAC"/>
                </w:pPr>
              </w:pPrChange>
            </w:pPr>
            <w:r w:rsidRPr="000E4985">
              <w:rPr>
                <w:sz w:val="16"/>
                <w:szCs w:val="16"/>
                <w:lang w:eastAsia="zh-CN"/>
              </w:rPr>
              <w:t>RP-201077</w:t>
            </w:r>
          </w:p>
        </w:tc>
        <w:tc>
          <w:tcPr>
            <w:tcW w:w="257" w:type="pct"/>
            <w:shd w:val="solid" w:color="FFFFFF" w:fill="auto"/>
            <w:tcPrChange w:id="7010" w:author="MCC" w:date="2023-06-09T17:40:00Z">
              <w:tcPr>
                <w:tcW w:w="500" w:type="dxa"/>
                <w:shd w:val="solid" w:color="FFFFFF" w:fill="auto"/>
              </w:tcPr>
            </w:tcPrChange>
          </w:tcPr>
          <w:p w14:paraId="46973EB3" w14:textId="77777777" w:rsidR="000E4985" w:rsidRDefault="000E4985">
            <w:pPr>
              <w:pStyle w:val="TAL"/>
              <w:keepNext w:val="0"/>
              <w:keepLines w:val="0"/>
              <w:widowControl w:val="0"/>
              <w:rPr>
                <w:sz w:val="16"/>
                <w:szCs w:val="16"/>
                <w:lang w:eastAsia="zh-CN"/>
              </w:rPr>
              <w:pPrChange w:id="7011" w:author="MCC" w:date="2023-06-09T17:39:00Z">
                <w:pPr>
                  <w:pStyle w:val="TAL"/>
                </w:pPr>
              </w:pPrChange>
            </w:pPr>
            <w:r>
              <w:rPr>
                <w:sz w:val="16"/>
                <w:szCs w:val="16"/>
                <w:lang w:eastAsia="zh-CN"/>
              </w:rPr>
              <w:t>0162</w:t>
            </w:r>
          </w:p>
        </w:tc>
        <w:tc>
          <w:tcPr>
            <w:tcW w:w="219" w:type="pct"/>
            <w:shd w:val="solid" w:color="FFFFFF" w:fill="auto"/>
            <w:tcPrChange w:id="7012" w:author="MCC" w:date="2023-06-09T17:40:00Z">
              <w:tcPr>
                <w:tcW w:w="425" w:type="dxa"/>
                <w:shd w:val="solid" w:color="FFFFFF" w:fill="auto"/>
              </w:tcPr>
            </w:tcPrChange>
          </w:tcPr>
          <w:p w14:paraId="334D2CB9" w14:textId="77777777" w:rsidR="000E4985" w:rsidRDefault="000E4985">
            <w:pPr>
              <w:pStyle w:val="TAR"/>
              <w:keepNext w:val="0"/>
              <w:keepLines w:val="0"/>
              <w:widowControl w:val="0"/>
              <w:rPr>
                <w:sz w:val="16"/>
                <w:szCs w:val="16"/>
                <w:lang w:eastAsia="zh-CN"/>
              </w:rPr>
              <w:pPrChange w:id="7013" w:author="MCC" w:date="2023-06-09T17:39:00Z">
                <w:pPr>
                  <w:pStyle w:val="TAR"/>
                </w:pPr>
              </w:pPrChange>
            </w:pPr>
            <w:r>
              <w:rPr>
                <w:sz w:val="16"/>
                <w:szCs w:val="16"/>
                <w:lang w:eastAsia="zh-CN"/>
              </w:rPr>
              <w:t>6</w:t>
            </w:r>
          </w:p>
        </w:tc>
        <w:tc>
          <w:tcPr>
            <w:tcW w:w="219" w:type="pct"/>
            <w:shd w:val="solid" w:color="FFFFFF" w:fill="auto"/>
            <w:tcPrChange w:id="7014" w:author="MCC" w:date="2023-06-09T17:40:00Z">
              <w:tcPr>
                <w:tcW w:w="425" w:type="dxa"/>
                <w:shd w:val="solid" w:color="FFFFFF" w:fill="auto"/>
              </w:tcPr>
            </w:tcPrChange>
          </w:tcPr>
          <w:p w14:paraId="32B98AED" w14:textId="77777777" w:rsidR="000E4985" w:rsidRDefault="000E4985">
            <w:pPr>
              <w:pStyle w:val="TAC"/>
              <w:keepNext w:val="0"/>
              <w:keepLines w:val="0"/>
              <w:widowControl w:val="0"/>
              <w:rPr>
                <w:sz w:val="16"/>
                <w:szCs w:val="16"/>
                <w:lang w:eastAsia="zh-CN"/>
              </w:rPr>
              <w:pPrChange w:id="7015" w:author="MCC" w:date="2023-06-09T17:39:00Z">
                <w:pPr>
                  <w:pStyle w:val="TAC"/>
                </w:pPr>
              </w:pPrChange>
            </w:pPr>
            <w:r>
              <w:rPr>
                <w:sz w:val="16"/>
                <w:szCs w:val="16"/>
                <w:lang w:eastAsia="zh-CN"/>
              </w:rPr>
              <w:t>B</w:t>
            </w:r>
          </w:p>
        </w:tc>
        <w:tc>
          <w:tcPr>
            <w:tcW w:w="2554" w:type="pct"/>
            <w:shd w:val="solid" w:color="FFFFFF" w:fill="auto"/>
            <w:tcPrChange w:id="7016" w:author="MCC" w:date="2023-06-09T17:40:00Z">
              <w:tcPr>
                <w:tcW w:w="4962" w:type="dxa"/>
                <w:shd w:val="solid" w:color="FFFFFF" w:fill="auto"/>
              </w:tcPr>
            </w:tcPrChange>
          </w:tcPr>
          <w:p w14:paraId="13137826" w14:textId="77777777" w:rsidR="000E4985" w:rsidRDefault="000E4985">
            <w:pPr>
              <w:pStyle w:val="TAL"/>
              <w:keepNext w:val="0"/>
              <w:keepLines w:val="0"/>
              <w:widowControl w:val="0"/>
              <w:rPr>
                <w:sz w:val="16"/>
                <w:szCs w:val="16"/>
              </w:rPr>
              <w:pPrChange w:id="7017" w:author="MCC" w:date="2023-06-09T17:39:00Z">
                <w:pPr>
                  <w:pStyle w:val="TAL"/>
                </w:pPr>
              </w:pPrChange>
            </w:pPr>
            <w:r>
              <w:rPr>
                <w:sz w:val="16"/>
                <w:szCs w:val="16"/>
              </w:rPr>
              <w:t>BL CR to 38.463: Support for IAB</w:t>
            </w:r>
          </w:p>
        </w:tc>
        <w:tc>
          <w:tcPr>
            <w:tcW w:w="364" w:type="pct"/>
            <w:shd w:val="solid" w:color="FFFFFF" w:fill="auto"/>
            <w:tcPrChange w:id="7018" w:author="MCC" w:date="2023-06-09T17:40:00Z">
              <w:tcPr>
                <w:tcW w:w="708" w:type="dxa"/>
                <w:shd w:val="solid" w:color="FFFFFF" w:fill="auto"/>
              </w:tcPr>
            </w:tcPrChange>
          </w:tcPr>
          <w:p w14:paraId="6CF4F94F" w14:textId="77777777" w:rsidR="000E4985" w:rsidRDefault="000E4985">
            <w:pPr>
              <w:pStyle w:val="TAC"/>
              <w:keepNext w:val="0"/>
              <w:keepLines w:val="0"/>
              <w:widowControl w:val="0"/>
              <w:rPr>
                <w:sz w:val="16"/>
                <w:szCs w:val="16"/>
                <w:lang w:eastAsia="zh-CN"/>
              </w:rPr>
              <w:pPrChange w:id="7019" w:author="MCC" w:date="2023-06-09T17:39:00Z">
                <w:pPr>
                  <w:pStyle w:val="TAC"/>
                </w:pPr>
              </w:pPrChange>
            </w:pPr>
            <w:r>
              <w:rPr>
                <w:sz w:val="16"/>
                <w:szCs w:val="16"/>
                <w:lang w:eastAsia="zh-CN"/>
              </w:rPr>
              <w:t>16.2.0</w:t>
            </w:r>
          </w:p>
        </w:tc>
      </w:tr>
      <w:tr w:rsidR="00356078" w:rsidRPr="00D629EF" w14:paraId="6F05FDD6" w14:textId="77777777" w:rsidTr="0025381A">
        <w:tc>
          <w:tcPr>
            <w:tcW w:w="412" w:type="pct"/>
            <w:shd w:val="solid" w:color="FFFFFF" w:fill="auto"/>
            <w:tcPrChange w:id="7020" w:author="MCC" w:date="2023-06-09T17:40:00Z">
              <w:tcPr>
                <w:tcW w:w="800" w:type="dxa"/>
                <w:shd w:val="solid" w:color="FFFFFF" w:fill="auto"/>
              </w:tcPr>
            </w:tcPrChange>
          </w:tcPr>
          <w:p w14:paraId="4D51A646" w14:textId="77777777" w:rsidR="00356078" w:rsidRDefault="00356078">
            <w:pPr>
              <w:pStyle w:val="TAC"/>
              <w:keepNext w:val="0"/>
              <w:keepLines w:val="0"/>
              <w:widowControl w:val="0"/>
              <w:rPr>
                <w:sz w:val="16"/>
                <w:szCs w:val="16"/>
                <w:lang w:eastAsia="zh-CN"/>
              </w:rPr>
              <w:pPrChange w:id="7021" w:author="MCC" w:date="2023-06-09T17:39:00Z">
                <w:pPr>
                  <w:pStyle w:val="TAC"/>
                </w:pPr>
              </w:pPrChange>
            </w:pPr>
            <w:r>
              <w:rPr>
                <w:sz w:val="16"/>
                <w:szCs w:val="16"/>
                <w:lang w:eastAsia="zh-CN"/>
              </w:rPr>
              <w:t>2020-07</w:t>
            </w:r>
          </w:p>
        </w:tc>
        <w:tc>
          <w:tcPr>
            <w:tcW w:w="412" w:type="pct"/>
            <w:shd w:val="solid" w:color="FFFFFF" w:fill="auto"/>
            <w:tcPrChange w:id="7022" w:author="MCC" w:date="2023-06-09T17:40:00Z">
              <w:tcPr>
                <w:tcW w:w="800" w:type="dxa"/>
                <w:shd w:val="solid" w:color="FFFFFF" w:fill="auto"/>
              </w:tcPr>
            </w:tcPrChange>
          </w:tcPr>
          <w:p w14:paraId="5064B321" w14:textId="77777777" w:rsidR="00356078" w:rsidRDefault="00356078">
            <w:pPr>
              <w:pStyle w:val="TAC"/>
              <w:keepNext w:val="0"/>
              <w:keepLines w:val="0"/>
              <w:widowControl w:val="0"/>
              <w:rPr>
                <w:sz w:val="16"/>
                <w:szCs w:val="16"/>
                <w:lang w:eastAsia="zh-CN"/>
              </w:rPr>
              <w:pPrChange w:id="7023" w:author="MCC" w:date="2023-06-09T17:39:00Z">
                <w:pPr>
                  <w:pStyle w:val="TAC"/>
                </w:pPr>
              </w:pPrChange>
            </w:pPr>
            <w:r>
              <w:rPr>
                <w:sz w:val="16"/>
                <w:szCs w:val="16"/>
                <w:lang w:eastAsia="zh-CN"/>
              </w:rPr>
              <w:t>RP-88-e</w:t>
            </w:r>
          </w:p>
        </w:tc>
        <w:tc>
          <w:tcPr>
            <w:tcW w:w="563" w:type="pct"/>
            <w:shd w:val="solid" w:color="FFFFFF" w:fill="auto"/>
            <w:tcPrChange w:id="7024" w:author="MCC" w:date="2023-06-09T17:40:00Z">
              <w:tcPr>
                <w:tcW w:w="1094" w:type="dxa"/>
                <w:shd w:val="solid" w:color="FFFFFF" w:fill="auto"/>
              </w:tcPr>
            </w:tcPrChange>
          </w:tcPr>
          <w:p w14:paraId="4238E1D0" w14:textId="77777777" w:rsidR="00356078" w:rsidRPr="000E4985" w:rsidRDefault="00356078">
            <w:pPr>
              <w:pStyle w:val="TAC"/>
              <w:keepNext w:val="0"/>
              <w:keepLines w:val="0"/>
              <w:widowControl w:val="0"/>
              <w:rPr>
                <w:sz w:val="16"/>
                <w:szCs w:val="16"/>
                <w:lang w:eastAsia="zh-CN"/>
              </w:rPr>
              <w:pPrChange w:id="7025" w:author="MCC" w:date="2023-06-09T17:39:00Z">
                <w:pPr>
                  <w:pStyle w:val="TAC"/>
                </w:pPr>
              </w:pPrChange>
            </w:pPr>
            <w:r w:rsidRPr="00356078">
              <w:rPr>
                <w:sz w:val="16"/>
                <w:szCs w:val="16"/>
                <w:lang w:eastAsia="zh-CN"/>
              </w:rPr>
              <w:t>RP-201080</w:t>
            </w:r>
          </w:p>
        </w:tc>
        <w:tc>
          <w:tcPr>
            <w:tcW w:w="257" w:type="pct"/>
            <w:shd w:val="solid" w:color="FFFFFF" w:fill="auto"/>
            <w:tcPrChange w:id="7026" w:author="MCC" w:date="2023-06-09T17:40:00Z">
              <w:tcPr>
                <w:tcW w:w="500" w:type="dxa"/>
                <w:shd w:val="solid" w:color="FFFFFF" w:fill="auto"/>
              </w:tcPr>
            </w:tcPrChange>
          </w:tcPr>
          <w:p w14:paraId="1B3BC6D3" w14:textId="77777777" w:rsidR="00356078" w:rsidRDefault="00356078">
            <w:pPr>
              <w:pStyle w:val="TAL"/>
              <w:keepNext w:val="0"/>
              <w:keepLines w:val="0"/>
              <w:widowControl w:val="0"/>
              <w:rPr>
                <w:sz w:val="16"/>
                <w:szCs w:val="16"/>
                <w:lang w:eastAsia="zh-CN"/>
              </w:rPr>
              <w:pPrChange w:id="7027" w:author="MCC" w:date="2023-06-09T17:39:00Z">
                <w:pPr>
                  <w:pStyle w:val="TAL"/>
                </w:pPr>
              </w:pPrChange>
            </w:pPr>
            <w:r>
              <w:rPr>
                <w:sz w:val="16"/>
                <w:szCs w:val="16"/>
                <w:lang w:eastAsia="zh-CN"/>
              </w:rPr>
              <w:t>0468</w:t>
            </w:r>
          </w:p>
        </w:tc>
        <w:tc>
          <w:tcPr>
            <w:tcW w:w="219" w:type="pct"/>
            <w:shd w:val="solid" w:color="FFFFFF" w:fill="auto"/>
            <w:tcPrChange w:id="7028" w:author="MCC" w:date="2023-06-09T17:40:00Z">
              <w:tcPr>
                <w:tcW w:w="425" w:type="dxa"/>
                <w:shd w:val="solid" w:color="FFFFFF" w:fill="auto"/>
              </w:tcPr>
            </w:tcPrChange>
          </w:tcPr>
          <w:p w14:paraId="5F475375" w14:textId="77777777" w:rsidR="00356078" w:rsidRDefault="00356078">
            <w:pPr>
              <w:pStyle w:val="TAR"/>
              <w:keepNext w:val="0"/>
              <w:keepLines w:val="0"/>
              <w:widowControl w:val="0"/>
              <w:rPr>
                <w:sz w:val="16"/>
                <w:szCs w:val="16"/>
                <w:lang w:eastAsia="zh-CN"/>
              </w:rPr>
              <w:pPrChange w:id="7029" w:author="MCC" w:date="2023-06-09T17:39:00Z">
                <w:pPr>
                  <w:pStyle w:val="TAR"/>
                </w:pPr>
              </w:pPrChange>
            </w:pPr>
            <w:r>
              <w:rPr>
                <w:sz w:val="16"/>
                <w:szCs w:val="16"/>
                <w:lang w:eastAsia="zh-CN"/>
              </w:rPr>
              <w:t>7</w:t>
            </w:r>
          </w:p>
        </w:tc>
        <w:tc>
          <w:tcPr>
            <w:tcW w:w="219" w:type="pct"/>
            <w:shd w:val="solid" w:color="FFFFFF" w:fill="auto"/>
            <w:tcPrChange w:id="7030" w:author="MCC" w:date="2023-06-09T17:40:00Z">
              <w:tcPr>
                <w:tcW w:w="425" w:type="dxa"/>
                <w:shd w:val="solid" w:color="FFFFFF" w:fill="auto"/>
              </w:tcPr>
            </w:tcPrChange>
          </w:tcPr>
          <w:p w14:paraId="4E59A24B" w14:textId="77777777" w:rsidR="00356078" w:rsidRDefault="00356078">
            <w:pPr>
              <w:pStyle w:val="TAC"/>
              <w:keepNext w:val="0"/>
              <w:keepLines w:val="0"/>
              <w:widowControl w:val="0"/>
              <w:rPr>
                <w:sz w:val="16"/>
                <w:szCs w:val="16"/>
                <w:lang w:eastAsia="zh-CN"/>
              </w:rPr>
              <w:pPrChange w:id="7031" w:author="MCC" w:date="2023-06-09T17:39:00Z">
                <w:pPr>
                  <w:pStyle w:val="TAC"/>
                </w:pPr>
              </w:pPrChange>
            </w:pPr>
            <w:r>
              <w:rPr>
                <w:sz w:val="16"/>
                <w:szCs w:val="16"/>
                <w:lang w:eastAsia="zh-CN"/>
              </w:rPr>
              <w:t>B</w:t>
            </w:r>
          </w:p>
        </w:tc>
        <w:tc>
          <w:tcPr>
            <w:tcW w:w="2554" w:type="pct"/>
            <w:shd w:val="solid" w:color="FFFFFF" w:fill="auto"/>
            <w:tcPrChange w:id="7032" w:author="MCC" w:date="2023-06-09T17:40:00Z">
              <w:tcPr>
                <w:tcW w:w="4962" w:type="dxa"/>
                <w:shd w:val="solid" w:color="FFFFFF" w:fill="auto"/>
              </w:tcPr>
            </w:tcPrChange>
          </w:tcPr>
          <w:p w14:paraId="5FB3FB93" w14:textId="77777777" w:rsidR="00356078" w:rsidRDefault="00356078">
            <w:pPr>
              <w:pStyle w:val="TAL"/>
              <w:keepNext w:val="0"/>
              <w:keepLines w:val="0"/>
              <w:widowControl w:val="0"/>
              <w:rPr>
                <w:sz w:val="16"/>
                <w:szCs w:val="16"/>
              </w:rPr>
              <w:pPrChange w:id="7033" w:author="MCC" w:date="2023-06-09T17:39:00Z">
                <w:pPr>
                  <w:pStyle w:val="TAL"/>
                </w:pPr>
              </w:pPrChange>
            </w:pPr>
            <w:r>
              <w:rPr>
                <w:sz w:val="16"/>
                <w:szCs w:val="16"/>
              </w:rPr>
              <w:t>Introduction of Non-Public Networks for TS38.463</w:t>
            </w:r>
          </w:p>
        </w:tc>
        <w:tc>
          <w:tcPr>
            <w:tcW w:w="364" w:type="pct"/>
            <w:shd w:val="solid" w:color="FFFFFF" w:fill="auto"/>
            <w:tcPrChange w:id="7034" w:author="MCC" w:date="2023-06-09T17:40:00Z">
              <w:tcPr>
                <w:tcW w:w="708" w:type="dxa"/>
                <w:shd w:val="solid" w:color="FFFFFF" w:fill="auto"/>
              </w:tcPr>
            </w:tcPrChange>
          </w:tcPr>
          <w:p w14:paraId="16C71890" w14:textId="77777777" w:rsidR="00356078" w:rsidRDefault="00356078">
            <w:pPr>
              <w:pStyle w:val="TAC"/>
              <w:keepNext w:val="0"/>
              <w:keepLines w:val="0"/>
              <w:widowControl w:val="0"/>
              <w:rPr>
                <w:sz w:val="16"/>
                <w:szCs w:val="16"/>
                <w:lang w:eastAsia="zh-CN"/>
              </w:rPr>
              <w:pPrChange w:id="7035" w:author="MCC" w:date="2023-06-09T17:39:00Z">
                <w:pPr>
                  <w:pStyle w:val="TAC"/>
                </w:pPr>
              </w:pPrChange>
            </w:pPr>
            <w:r>
              <w:rPr>
                <w:sz w:val="16"/>
                <w:szCs w:val="16"/>
                <w:lang w:eastAsia="zh-CN"/>
              </w:rPr>
              <w:t>16.2.0</w:t>
            </w:r>
          </w:p>
        </w:tc>
      </w:tr>
      <w:tr w:rsidR="00FB7092" w:rsidRPr="00D629EF" w14:paraId="1EC76606" w14:textId="77777777" w:rsidTr="0025381A">
        <w:tc>
          <w:tcPr>
            <w:tcW w:w="412" w:type="pct"/>
            <w:shd w:val="solid" w:color="FFFFFF" w:fill="auto"/>
            <w:tcPrChange w:id="7036" w:author="MCC" w:date="2023-06-09T17:40:00Z">
              <w:tcPr>
                <w:tcW w:w="800" w:type="dxa"/>
                <w:shd w:val="solid" w:color="FFFFFF" w:fill="auto"/>
              </w:tcPr>
            </w:tcPrChange>
          </w:tcPr>
          <w:p w14:paraId="53E7FD6B" w14:textId="77777777" w:rsidR="00FB7092" w:rsidRDefault="00FB7092">
            <w:pPr>
              <w:pStyle w:val="TAC"/>
              <w:keepNext w:val="0"/>
              <w:keepLines w:val="0"/>
              <w:widowControl w:val="0"/>
              <w:rPr>
                <w:sz w:val="16"/>
                <w:szCs w:val="16"/>
                <w:lang w:eastAsia="zh-CN"/>
              </w:rPr>
              <w:pPrChange w:id="7037" w:author="MCC" w:date="2023-06-09T17:39:00Z">
                <w:pPr>
                  <w:pStyle w:val="TAC"/>
                </w:pPr>
              </w:pPrChange>
            </w:pPr>
            <w:r>
              <w:rPr>
                <w:sz w:val="16"/>
                <w:szCs w:val="16"/>
                <w:lang w:eastAsia="zh-CN"/>
              </w:rPr>
              <w:t>2020-07</w:t>
            </w:r>
          </w:p>
        </w:tc>
        <w:tc>
          <w:tcPr>
            <w:tcW w:w="412" w:type="pct"/>
            <w:shd w:val="solid" w:color="FFFFFF" w:fill="auto"/>
            <w:tcPrChange w:id="7038" w:author="MCC" w:date="2023-06-09T17:40:00Z">
              <w:tcPr>
                <w:tcW w:w="800" w:type="dxa"/>
                <w:shd w:val="solid" w:color="FFFFFF" w:fill="auto"/>
              </w:tcPr>
            </w:tcPrChange>
          </w:tcPr>
          <w:p w14:paraId="05F1C352" w14:textId="77777777" w:rsidR="00FB7092" w:rsidRDefault="00FB7092">
            <w:pPr>
              <w:pStyle w:val="TAC"/>
              <w:keepNext w:val="0"/>
              <w:keepLines w:val="0"/>
              <w:widowControl w:val="0"/>
              <w:rPr>
                <w:sz w:val="16"/>
                <w:szCs w:val="16"/>
                <w:lang w:eastAsia="zh-CN"/>
              </w:rPr>
              <w:pPrChange w:id="7039" w:author="MCC" w:date="2023-06-09T17:39:00Z">
                <w:pPr>
                  <w:pStyle w:val="TAC"/>
                </w:pPr>
              </w:pPrChange>
            </w:pPr>
            <w:r>
              <w:rPr>
                <w:sz w:val="16"/>
                <w:szCs w:val="16"/>
                <w:lang w:eastAsia="zh-CN"/>
              </w:rPr>
              <w:t>RP-88-e</w:t>
            </w:r>
          </w:p>
        </w:tc>
        <w:tc>
          <w:tcPr>
            <w:tcW w:w="563" w:type="pct"/>
            <w:shd w:val="solid" w:color="FFFFFF" w:fill="auto"/>
            <w:tcPrChange w:id="7040" w:author="MCC" w:date="2023-06-09T17:40:00Z">
              <w:tcPr>
                <w:tcW w:w="1094" w:type="dxa"/>
                <w:shd w:val="solid" w:color="FFFFFF" w:fill="auto"/>
              </w:tcPr>
            </w:tcPrChange>
          </w:tcPr>
          <w:p w14:paraId="26DEE546" w14:textId="77777777" w:rsidR="00FB7092" w:rsidRPr="00356078" w:rsidRDefault="00FB7092">
            <w:pPr>
              <w:pStyle w:val="TAC"/>
              <w:keepNext w:val="0"/>
              <w:keepLines w:val="0"/>
              <w:widowControl w:val="0"/>
              <w:rPr>
                <w:sz w:val="16"/>
                <w:szCs w:val="16"/>
                <w:lang w:eastAsia="zh-CN"/>
              </w:rPr>
              <w:pPrChange w:id="7041" w:author="MCC" w:date="2023-06-09T17:39:00Z">
                <w:pPr>
                  <w:pStyle w:val="TAC"/>
                </w:pPr>
              </w:pPrChange>
            </w:pPr>
            <w:r w:rsidRPr="00FB7092">
              <w:rPr>
                <w:sz w:val="16"/>
                <w:szCs w:val="16"/>
                <w:lang w:eastAsia="zh-CN"/>
              </w:rPr>
              <w:t>RP-201082</w:t>
            </w:r>
          </w:p>
        </w:tc>
        <w:tc>
          <w:tcPr>
            <w:tcW w:w="257" w:type="pct"/>
            <w:shd w:val="solid" w:color="FFFFFF" w:fill="auto"/>
            <w:tcPrChange w:id="7042" w:author="MCC" w:date="2023-06-09T17:40:00Z">
              <w:tcPr>
                <w:tcW w:w="500" w:type="dxa"/>
                <w:shd w:val="solid" w:color="FFFFFF" w:fill="auto"/>
              </w:tcPr>
            </w:tcPrChange>
          </w:tcPr>
          <w:p w14:paraId="500E8904" w14:textId="77777777" w:rsidR="00FB7092" w:rsidRDefault="00FB7092">
            <w:pPr>
              <w:pStyle w:val="TAL"/>
              <w:keepNext w:val="0"/>
              <w:keepLines w:val="0"/>
              <w:widowControl w:val="0"/>
              <w:rPr>
                <w:sz w:val="16"/>
                <w:szCs w:val="16"/>
                <w:lang w:eastAsia="zh-CN"/>
              </w:rPr>
              <w:pPrChange w:id="7043" w:author="MCC" w:date="2023-06-09T17:39:00Z">
                <w:pPr>
                  <w:pStyle w:val="TAL"/>
                </w:pPr>
              </w:pPrChange>
            </w:pPr>
            <w:r>
              <w:rPr>
                <w:sz w:val="16"/>
                <w:szCs w:val="16"/>
                <w:lang w:eastAsia="zh-CN"/>
              </w:rPr>
              <w:t>0477</w:t>
            </w:r>
          </w:p>
        </w:tc>
        <w:tc>
          <w:tcPr>
            <w:tcW w:w="219" w:type="pct"/>
            <w:shd w:val="solid" w:color="FFFFFF" w:fill="auto"/>
            <w:tcPrChange w:id="7044" w:author="MCC" w:date="2023-06-09T17:40:00Z">
              <w:tcPr>
                <w:tcW w:w="425" w:type="dxa"/>
                <w:shd w:val="solid" w:color="FFFFFF" w:fill="auto"/>
              </w:tcPr>
            </w:tcPrChange>
          </w:tcPr>
          <w:p w14:paraId="58AB4F72" w14:textId="77777777" w:rsidR="00FB7092" w:rsidRDefault="00FB7092">
            <w:pPr>
              <w:pStyle w:val="TAR"/>
              <w:keepNext w:val="0"/>
              <w:keepLines w:val="0"/>
              <w:widowControl w:val="0"/>
              <w:rPr>
                <w:sz w:val="16"/>
                <w:szCs w:val="16"/>
                <w:lang w:eastAsia="zh-CN"/>
              </w:rPr>
              <w:pPrChange w:id="7045" w:author="MCC" w:date="2023-06-09T17:39:00Z">
                <w:pPr>
                  <w:pStyle w:val="TAR"/>
                </w:pPr>
              </w:pPrChange>
            </w:pPr>
            <w:r>
              <w:rPr>
                <w:sz w:val="16"/>
                <w:szCs w:val="16"/>
                <w:lang w:eastAsia="zh-CN"/>
              </w:rPr>
              <w:t>6</w:t>
            </w:r>
          </w:p>
        </w:tc>
        <w:tc>
          <w:tcPr>
            <w:tcW w:w="219" w:type="pct"/>
            <w:shd w:val="solid" w:color="FFFFFF" w:fill="auto"/>
            <w:tcPrChange w:id="7046" w:author="MCC" w:date="2023-06-09T17:40:00Z">
              <w:tcPr>
                <w:tcW w:w="425" w:type="dxa"/>
                <w:shd w:val="solid" w:color="FFFFFF" w:fill="auto"/>
              </w:tcPr>
            </w:tcPrChange>
          </w:tcPr>
          <w:p w14:paraId="3F139EF5" w14:textId="77777777" w:rsidR="00FB7092" w:rsidRDefault="00FB7092">
            <w:pPr>
              <w:pStyle w:val="TAC"/>
              <w:keepNext w:val="0"/>
              <w:keepLines w:val="0"/>
              <w:widowControl w:val="0"/>
              <w:rPr>
                <w:sz w:val="16"/>
                <w:szCs w:val="16"/>
                <w:lang w:eastAsia="zh-CN"/>
              </w:rPr>
              <w:pPrChange w:id="7047" w:author="MCC" w:date="2023-06-09T17:39:00Z">
                <w:pPr>
                  <w:pStyle w:val="TAC"/>
                </w:pPr>
              </w:pPrChange>
            </w:pPr>
            <w:r>
              <w:rPr>
                <w:sz w:val="16"/>
                <w:szCs w:val="16"/>
                <w:lang w:eastAsia="zh-CN"/>
              </w:rPr>
              <w:t>B</w:t>
            </w:r>
          </w:p>
        </w:tc>
        <w:tc>
          <w:tcPr>
            <w:tcW w:w="2554" w:type="pct"/>
            <w:shd w:val="solid" w:color="FFFFFF" w:fill="auto"/>
            <w:tcPrChange w:id="7048" w:author="MCC" w:date="2023-06-09T17:40:00Z">
              <w:tcPr>
                <w:tcW w:w="4962" w:type="dxa"/>
                <w:shd w:val="solid" w:color="FFFFFF" w:fill="auto"/>
              </w:tcPr>
            </w:tcPrChange>
          </w:tcPr>
          <w:p w14:paraId="6EC5EEF9" w14:textId="77777777" w:rsidR="00FB7092" w:rsidRDefault="00FB7092">
            <w:pPr>
              <w:pStyle w:val="TAL"/>
              <w:keepNext w:val="0"/>
              <w:keepLines w:val="0"/>
              <w:widowControl w:val="0"/>
              <w:rPr>
                <w:sz w:val="16"/>
                <w:szCs w:val="16"/>
              </w:rPr>
              <w:pPrChange w:id="7049" w:author="MCC" w:date="2023-06-09T17:39:00Z">
                <w:pPr>
                  <w:pStyle w:val="TAL"/>
                </w:pPr>
              </w:pPrChange>
            </w:pPr>
            <w:r>
              <w:rPr>
                <w:sz w:val="16"/>
                <w:szCs w:val="16"/>
              </w:rPr>
              <w:t>Addition of MDT features</w:t>
            </w:r>
          </w:p>
        </w:tc>
        <w:tc>
          <w:tcPr>
            <w:tcW w:w="364" w:type="pct"/>
            <w:shd w:val="solid" w:color="FFFFFF" w:fill="auto"/>
            <w:tcPrChange w:id="7050" w:author="MCC" w:date="2023-06-09T17:40:00Z">
              <w:tcPr>
                <w:tcW w:w="708" w:type="dxa"/>
                <w:shd w:val="solid" w:color="FFFFFF" w:fill="auto"/>
              </w:tcPr>
            </w:tcPrChange>
          </w:tcPr>
          <w:p w14:paraId="3A6DBBB8" w14:textId="77777777" w:rsidR="00FB7092" w:rsidRDefault="00FB7092">
            <w:pPr>
              <w:pStyle w:val="TAC"/>
              <w:keepNext w:val="0"/>
              <w:keepLines w:val="0"/>
              <w:widowControl w:val="0"/>
              <w:rPr>
                <w:sz w:val="16"/>
                <w:szCs w:val="16"/>
                <w:lang w:eastAsia="zh-CN"/>
              </w:rPr>
              <w:pPrChange w:id="7051" w:author="MCC" w:date="2023-06-09T17:39:00Z">
                <w:pPr>
                  <w:pStyle w:val="TAC"/>
                </w:pPr>
              </w:pPrChange>
            </w:pPr>
            <w:r>
              <w:rPr>
                <w:sz w:val="16"/>
                <w:szCs w:val="16"/>
                <w:lang w:eastAsia="zh-CN"/>
              </w:rPr>
              <w:t>16.2.0</w:t>
            </w:r>
          </w:p>
        </w:tc>
      </w:tr>
      <w:tr w:rsidR="000D2FF6" w:rsidRPr="00D629EF" w14:paraId="23F3C08C" w14:textId="77777777" w:rsidTr="0025381A">
        <w:tc>
          <w:tcPr>
            <w:tcW w:w="412" w:type="pct"/>
            <w:shd w:val="solid" w:color="FFFFFF" w:fill="auto"/>
            <w:tcPrChange w:id="7052" w:author="MCC" w:date="2023-06-09T17:40:00Z">
              <w:tcPr>
                <w:tcW w:w="800" w:type="dxa"/>
                <w:shd w:val="solid" w:color="FFFFFF" w:fill="auto"/>
              </w:tcPr>
            </w:tcPrChange>
          </w:tcPr>
          <w:p w14:paraId="62A1C866" w14:textId="77777777" w:rsidR="000D2FF6" w:rsidRDefault="000D2FF6">
            <w:pPr>
              <w:pStyle w:val="TAC"/>
              <w:keepNext w:val="0"/>
              <w:keepLines w:val="0"/>
              <w:widowControl w:val="0"/>
              <w:rPr>
                <w:sz w:val="16"/>
                <w:szCs w:val="16"/>
                <w:lang w:eastAsia="zh-CN"/>
              </w:rPr>
              <w:pPrChange w:id="7053" w:author="MCC" w:date="2023-06-09T17:39:00Z">
                <w:pPr>
                  <w:pStyle w:val="TAC"/>
                </w:pPr>
              </w:pPrChange>
            </w:pPr>
            <w:r>
              <w:rPr>
                <w:sz w:val="16"/>
                <w:szCs w:val="16"/>
                <w:lang w:eastAsia="zh-CN"/>
              </w:rPr>
              <w:t>2020-07</w:t>
            </w:r>
          </w:p>
        </w:tc>
        <w:tc>
          <w:tcPr>
            <w:tcW w:w="412" w:type="pct"/>
            <w:shd w:val="solid" w:color="FFFFFF" w:fill="auto"/>
            <w:tcPrChange w:id="7054" w:author="MCC" w:date="2023-06-09T17:40:00Z">
              <w:tcPr>
                <w:tcW w:w="800" w:type="dxa"/>
                <w:shd w:val="solid" w:color="FFFFFF" w:fill="auto"/>
              </w:tcPr>
            </w:tcPrChange>
          </w:tcPr>
          <w:p w14:paraId="7391D12F" w14:textId="77777777" w:rsidR="000D2FF6" w:rsidRDefault="000D2FF6">
            <w:pPr>
              <w:pStyle w:val="TAC"/>
              <w:keepNext w:val="0"/>
              <w:keepLines w:val="0"/>
              <w:widowControl w:val="0"/>
              <w:rPr>
                <w:sz w:val="16"/>
                <w:szCs w:val="16"/>
                <w:lang w:eastAsia="zh-CN"/>
              </w:rPr>
              <w:pPrChange w:id="7055" w:author="MCC" w:date="2023-06-09T17:39:00Z">
                <w:pPr>
                  <w:pStyle w:val="TAC"/>
                </w:pPr>
              </w:pPrChange>
            </w:pPr>
            <w:r>
              <w:rPr>
                <w:sz w:val="16"/>
                <w:szCs w:val="16"/>
                <w:lang w:eastAsia="zh-CN"/>
              </w:rPr>
              <w:t>RP-88-e</w:t>
            </w:r>
          </w:p>
        </w:tc>
        <w:tc>
          <w:tcPr>
            <w:tcW w:w="563" w:type="pct"/>
            <w:shd w:val="solid" w:color="FFFFFF" w:fill="auto"/>
            <w:tcPrChange w:id="7056" w:author="MCC" w:date="2023-06-09T17:40:00Z">
              <w:tcPr>
                <w:tcW w:w="1094" w:type="dxa"/>
                <w:shd w:val="solid" w:color="FFFFFF" w:fill="auto"/>
              </w:tcPr>
            </w:tcPrChange>
          </w:tcPr>
          <w:p w14:paraId="3C12FA00" w14:textId="77777777" w:rsidR="000D2FF6" w:rsidRPr="00FB7092" w:rsidRDefault="000D2FF6">
            <w:pPr>
              <w:pStyle w:val="TAC"/>
              <w:keepNext w:val="0"/>
              <w:keepLines w:val="0"/>
              <w:widowControl w:val="0"/>
              <w:rPr>
                <w:sz w:val="16"/>
                <w:szCs w:val="16"/>
                <w:lang w:eastAsia="zh-CN"/>
              </w:rPr>
              <w:pPrChange w:id="7057" w:author="MCC" w:date="2023-06-09T17:39:00Z">
                <w:pPr>
                  <w:pStyle w:val="TAC"/>
                </w:pPr>
              </w:pPrChange>
            </w:pPr>
            <w:r w:rsidRPr="000D2FF6">
              <w:rPr>
                <w:sz w:val="16"/>
                <w:szCs w:val="16"/>
                <w:lang w:eastAsia="zh-CN"/>
              </w:rPr>
              <w:t>RP-201079</w:t>
            </w:r>
          </w:p>
        </w:tc>
        <w:tc>
          <w:tcPr>
            <w:tcW w:w="257" w:type="pct"/>
            <w:shd w:val="solid" w:color="FFFFFF" w:fill="auto"/>
            <w:tcPrChange w:id="7058" w:author="MCC" w:date="2023-06-09T17:40:00Z">
              <w:tcPr>
                <w:tcW w:w="500" w:type="dxa"/>
                <w:shd w:val="solid" w:color="FFFFFF" w:fill="auto"/>
              </w:tcPr>
            </w:tcPrChange>
          </w:tcPr>
          <w:p w14:paraId="3F0DAAA4" w14:textId="77777777" w:rsidR="000D2FF6" w:rsidRDefault="000D2FF6">
            <w:pPr>
              <w:pStyle w:val="TAL"/>
              <w:keepNext w:val="0"/>
              <w:keepLines w:val="0"/>
              <w:widowControl w:val="0"/>
              <w:rPr>
                <w:sz w:val="16"/>
                <w:szCs w:val="16"/>
                <w:lang w:eastAsia="zh-CN"/>
              </w:rPr>
              <w:pPrChange w:id="7059" w:author="MCC" w:date="2023-06-09T17:39:00Z">
                <w:pPr>
                  <w:pStyle w:val="TAL"/>
                </w:pPr>
              </w:pPrChange>
            </w:pPr>
            <w:r>
              <w:rPr>
                <w:sz w:val="16"/>
                <w:szCs w:val="16"/>
                <w:lang w:eastAsia="zh-CN"/>
              </w:rPr>
              <w:t>0478</w:t>
            </w:r>
          </w:p>
        </w:tc>
        <w:tc>
          <w:tcPr>
            <w:tcW w:w="219" w:type="pct"/>
            <w:shd w:val="solid" w:color="FFFFFF" w:fill="auto"/>
            <w:tcPrChange w:id="7060" w:author="MCC" w:date="2023-06-09T17:40:00Z">
              <w:tcPr>
                <w:tcW w:w="425" w:type="dxa"/>
                <w:shd w:val="solid" w:color="FFFFFF" w:fill="auto"/>
              </w:tcPr>
            </w:tcPrChange>
          </w:tcPr>
          <w:p w14:paraId="0A582ADA" w14:textId="77777777" w:rsidR="000D2FF6" w:rsidRDefault="000D2FF6">
            <w:pPr>
              <w:pStyle w:val="TAR"/>
              <w:keepNext w:val="0"/>
              <w:keepLines w:val="0"/>
              <w:widowControl w:val="0"/>
              <w:rPr>
                <w:sz w:val="16"/>
                <w:szCs w:val="16"/>
                <w:lang w:eastAsia="zh-CN"/>
              </w:rPr>
              <w:pPrChange w:id="7061" w:author="MCC" w:date="2023-06-09T17:39:00Z">
                <w:pPr>
                  <w:pStyle w:val="TAR"/>
                </w:pPr>
              </w:pPrChange>
            </w:pPr>
            <w:r>
              <w:rPr>
                <w:sz w:val="16"/>
                <w:szCs w:val="16"/>
                <w:lang w:eastAsia="zh-CN"/>
              </w:rPr>
              <w:t>4</w:t>
            </w:r>
          </w:p>
        </w:tc>
        <w:tc>
          <w:tcPr>
            <w:tcW w:w="219" w:type="pct"/>
            <w:shd w:val="solid" w:color="FFFFFF" w:fill="auto"/>
            <w:tcPrChange w:id="7062" w:author="MCC" w:date="2023-06-09T17:40:00Z">
              <w:tcPr>
                <w:tcW w:w="425" w:type="dxa"/>
                <w:shd w:val="solid" w:color="FFFFFF" w:fill="auto"/>
              </w:tcPr>
            </w:tcPrChange>
          </w:tcPr>
          <w:p w14:paraId="7370956E" w14:textId="77777777" w:rsidR="000D2FF6" w:rsidRDefault="000D2FF6">
            <w:pPr>
              <w:pStyle w:val="TAC"/>
              <w:keepNext w:val="0"/>
              <w:keepLines w:val="0"/>
              <w:widowControl w:val="0"/>
              <w:rPr>
                <w:sz w:val="16"/>
                <w:szCs w:val="16"/>
                <w:lang w:eastAsia="zh-CN"/>
              </w:rPr>
              <w:pPrChange w:id="7063" w:author="MCC" w:date="2023-06-09T17:39:00Z">
                <w:pPr>
                  <w:pStyle w:val="TAC"/>
                </w:pPr>
              </w:pPrChange>
            </w:pPr>
            <w:r>
              <w:rPr>
                <w:sz w:val="16"/>
                <w:szCs w:val="16"/>
                <w:lang w:eastAsia="zh-CN"/>
              </w:rPr>
              <w:t>B</w:t>
            </w:r>
          </w:p>
        </w:tc>
        <w:tc>
          <w:tcPr>
            <w:tcW w:w="2554" w:type="pct"/>
            <w:shd w:val="solid" w:color="FFFFFF" w:fill="auto"/>
            <w:tcPrChange w:id="7064" w:author="MCC" w:date="2023-06-09T17:40:00Z">
              <w:tcPr>
                <w:tcW w:w="4962" w:type="dxa"/>
                <w:shd w:val="solid" w:color="FFFFFF" w:fill="auto"/>
              </w:tcPr>
            </w:tcPrChange>
          </w:tcPr>
          <w:p w14:paraId="41218B8E" w14:textId="77777777" w:rsidR="000D2FF6" w:rsidRDefault="000D2FF6">
            <w:pPr>
              <w:pStyle w:val="TAL"/>
              <w:keepNext w:val="0"/>
              <w:keepLines w:val="0"/>
              <w:widowControl w:val="0"/>
              <w:rPr>
                <w:sz w:val="16"/>
                <w:szCs w:val="16"/>
              </w:rPr>
              <w:pPrChange w:id="7065" w:author="MCC" w:date="2023-06-09T17:39:00Z">
                <w:pPr>
                  <w:pStyle w:val="TAL"/>
                </w:pPr>
              </w:pPrChange>
            </w:pPr>
            <w:r>
              <w:rPr>
                <w:sz w:val="16"/>
                <w:szCs w:val="16"/>
              </w:rPr>
              <w:t>Support of Ethernet Header Compression</w:t>
            </w:r>
          </w:p>
        </w:tc>
        <w:tc>
          <w:tcPr>
            <w:tcW w:w="364" w:type="pct"/>
            <w:shd w:val="solid" w:color="FFFFFF" w:fill="auto"/>
            <w:tcPrChange w:id="7066" w:author="MCC" w:date="2023-06-09T17:40:00Z">
              <w:tcPr>
                <w:tcW w:w="708" w:type="dxa"/>
                <w:shd w:val="solid" w:color="FFFFFF" w:fill="auto"/>
              </w:tcPr>
            </w:tcPrChange>
          </w:tcPr>
          <w:p w14:paraId="3EF3A452" w14:textId="77777777" w:rsidR="000D2FF6" w:rsidRDefault="000D2FF6">
            <w:pPr>
              <w:pStyle w:val="TAC"/>
              <w:keepNext w:val="0"/>
              <w:keepLines w:val="0"/>
              <w:widowControl w:val="0"/>
              <w:rPr>
                <w:sz w:val="16"/>
                <w:szCs w:val="16"/>
                <w:lang w:eastAsia="zh-CN"/>
              </w:rPr>
              <w:pPrChange w:id="7067" w:author="MCC" w:date="2023-06-09T17:39:00Z">
                <w:pPr>
                  <w:pStyle w:val="TAC"/>
                </w:pPr>
              </w:pPrChange>
            </w:pPr>
            <w:r>
              <w:rPr>
                <w:sz w:val="16"/>
                <w:szCs w:val="16"/>
                <w:lang w:eastAsia="zh-CN"/>
              </w:rPr>
              <w:t>16.2.0</w:t>
            </w:r>
          </w:p>
        </w:tc>
      </w:tr>
      <w:tr w:rsidR="00F53063" w:rsidRPr="00D629EF" w14:paraId="03905CF6" w14:textId="77777777" w:rsidTr="0025381A">
        <w:tc>
          <w:tcPr>
            <w:tcW w:w="412" w:type="pct"/>
            <w:shd w:val="solid" w:color="FFFFFF" w:fill="auto"/>
            <w:tcPrChange w:id="7068" w:author="MCC" w:date="2023-06-09T17:40:00Z">
              <w:tcPr>
                <w:tcW w:w="800" w:type="dxa"/>
                <w:shd w:val="solid" w:color="FFFFFF" w:fill="auto"/>
              </w:tcPr>
            </w:tcPrChange>
          </w:tcPr>
          <w:p w14:paraId="592E7DC5" w14:textId="77777777" w:rsidR="00F53063" w:rsidRDefault="00F53063">
            <w:pPr>
              <w:pStyle w:val="TAC"/>
              <w:keepNext w:val="0"/>
              <w:keepLines w:val="0"/>
              <w:widowControl w:val="0"/>
              <w:rPr>
                <w:sz w:val="16"/>
                <w:szCs w:val="16"/>
                <w:lang w:eastAsia="zh-CN"/>
              </w:rPr>
              <w:pPrChange w:id="7069" w:author="MCC" w:date="2023-06-09T17:39:00Z">
                <w:pPr>
                  <w:pStyle w:val="TAC"/>
                </w:pPr>
              </w:pPrChange>
            </w:pPr>
            <w:r>
              <w:rPr>
                <w:sz w:val="16"/>
                <w:szCs w:val="16"/>
                <w:lang w:eastAsia="zh-CN"/>
              </w:rPr>
              <w:t>2020-07</w:t>
            </w:r>
          </w:p>
        </w:tc>
        <w:tc>
          <w:tcPr>
            <w:tcW w:w="412" w:type="pct"/>
            <w:shd w:val="solid" w:color="FFFFFF" w:fill="auto"/>
            <w:tcPrChange w:id="7070" w:author="MCC" w:date="2023-06-09T17:40:00Z">
              <w:tcPr>
                <w:tcW w:w="800" w:type="dxa"/>
                <w:shd w:val="solid" w:color="FFFFFF" w:fill="auto"/>
              </w:tcPr>
            </w:tcPrChange>
          </w:tcPr>
          <w:p w14:paraId="679BD045" w14:textId="77777777" w:rsidR="00F53063" w:rsidRDefault="00F53063">
            <w:pPr>
              <w:pStyle w:val="TAC"/>
              <w:keepNext w:val="0"/>
              <w:keepLines w:val="0"/>
              <w:widowControl w:val="0"/>
              <w:rPr>
                <w:sz w:val="16"/>
                <w:szCs w:val="16"/>
                <w:lang w:eastAsia="zh-CN"/>
              </w:rPr>
              <w:pPrChange w:id="7071" w:author="MCC" w:date="2023-06-09T17:39:00Z">
                <w:pPr>
                  <w:pStyle w:val="TAC"/>
                </w:pPr>
              </w:pPrChange>
            </w:pPr>
            <w:r>
              <w:rPr>
                <w:sz w:val="16"/>
                <w:szCs w:val="16"/>
                <w:lang w:eastAsia="zh-CN"/>
              </w:rPr>
              <w:t>RP-88-e</w:t>
            </w:r>
          </w:p>
        </w:tc>
        <w:tc>
          <w:tcPr>
            <w:tcW w:w="563" w:type="pct"/>
            <w:shd w:val="solid" w:color="FFFFFF" w:fill="auto"/>
            <w:tcPrChange w:id="7072" w:author="MCC" w:date="2023-06-09T17:40:00Z">
              <w:tcPr>
                <w:tcW w:w="1094" w:type="dxa"/>
                <w:shd w:val="solid" w:color="FFFFFF" w:fill="auto"/>
              </w:tcPr>
            </w:tcPrChange>
          </w:tcPr>
          <w:p w14:paraId="5F91E1DF" w14:textId="77777777" w:rsidR="00F53063" w:rsidRPr="000D2FF6" w:rsidRDefault="00F53063">
            <w:pPr>
              <w:pStyle w:val="TAC"/>
              <w:keepNext w:val="0"/>
              <w:keepLines w:val="0"/>
              <w:widowControl w:val="0"/>
              <w:rPr>
                <w:sz w:val="16"/>
                <w:szCs w:val="16"/>
                <w:lang w:eastAsia="zh-CN"/>
              </w:rPr>
              <w:pPrChange w:id="7073" w:author="MCC" w:date="2023-06-09T17:39:00Z">
                <w:pPr>
                  <w:pStyle w:val="TAC"/>
                </w:pPr>
              </w:pPrChange>
            </w:pPr>
            <w:r w:rsidRPr="00F53063">
              <w:rPr>
                <w:sz w:val="16"/>
                <w:szCs w:val="16"/>
                <w:lang w:eastAsia="zh-CN"/>
              </w:rPr>
              <w:t>RP-201075</w:t>
            </w:r>
          </w:p>
        </w:tc>
        <w:tc>
          <w:tcPr>
            <w:tcW w:w="257" w:type="pct"/>
            <w:shd w:val="solid" w:color="FFFFFF" w:fill="auto"/>
            <w:tcPrChange w:id="7074" w:author="MCC" w:date="2023-06-09T17:40:00Z">
              <w:tcPr>
                <w:tcW w:w="500" w:type="dxa"/>
                <w:shd w:val="solid" w:color="FFFFFF" w:fill="auto"/>
              </w:tcPr>
            </w:tcPrChange>
          </w:tcPr>
          <w:p w14:paraId="7A931D0C" w14:textId="77777777" w:rsidR="00F53063" w:rsidRDefault="00F53063">
            <w:pPr>
              <w:pStyle w:val="TAL"/>
              <w:keepNext w:val="0"/>
              <w:keepLines w:val="0"/>
              <w:widowControl w:val="0"/>
              <w:rPr>
                <w:sz w:val="16"/>
                <w:szCs w:val="16"/>
                <w:lang w:eastAsia="zh-CN"/>
              </w:rPr>
              <w:pPrChange w:id="7075" w:author="MCC" w:date="2023-06-09T17:39:00Z">
                <w:pPr>
                  <w:pStyle w:val="TAL"/>
                </w:pPr>
              </w:pPrChange>
            </w:pPr>
            <w:r>
              <w:rPr>
                <w:sz w:val="16"/>
                <w:szCs w:val="16"/>
                <w:lang w:eastAsia="zh-CN"/>
              </w:rPr>
              <w:t>0490</w:t>
            </w:r>
          </w:p>
        </w:tc>
        <w:tc>
          <w:tcPr>
            <w:tcW w:w="219" w:type="pct"/>
            <w:shd w:val="solid" w:color="FFFFFF" w:fill="auto"/>
            <w:tcPrChange w:id="7076" w:author="MCC" w:date="2023-06-09T17:40:00Z">
              <w:tcPr>
                <w:tcW w:w="425" w:type="dxa"/>
                <w:shd w:val="solid" w:color="FFFFFF" w:fill="auto"/>
              </w:tcPr>
            </w:tcPrChange>
          </w:tcPr>
          <w:p w14:paraId="78CE4AEB" w14:textId="77777777" w:rsidR="00F53063" w:rsidRDefault="00F53063">
            <w:pPr>
              <w:pStyle w:val="TAR"/>
              <w:keepNext w:val="0"/>
              <w:keepLines w:val="0"/>
              <w:widowControl w:val="0"/>
              <w:rPr>
                <w:sz w:val="16"/>
                <w:szCs w:val="16"/>
                <w:lang w:eastAsia="zh-CN"/>
              </w:rPr>
              <w:pPrChange w:id="7077" w:author="MCC" w:date="2023-06-09T17:39:00Z">
                <w:pPr>
                  <w:pStyle w:val="TAR"/>
                </w:pPr>
              </w:pPrChange>
            </w:pPr>
            <w:r>
              <w:rPr>
                <w:sz w:val="16"/>
                <w:szCs w:val="16"/>
                <w:lang w:eastAsia="zh-CN"/>
              </w:rPr>
              <w:t>5</w:t>
            </w:r>
          </w:p>
        </w:tc>
        <w:tc>
          <w:tcPr>
            <w:tcW w:w="219" w:type="pct"/>
            <w:shd w:val="solid" w:color="FFFFFF" w:fill="auto"/>
            <w:tcPrChange w:id="7078" w:author="MCC" w:date="2023-06-09T17:40:00Z">
              <w:tcPr>
                <w:tcW w:w="425" w:type="dxa"/>
                <w:shd w:val="solid" w:color="FFFFFF" w:fill="auto"/>
              </w:tcPr>
            </w:tcPrChange>
          </w:tcPr>
          <w:p w14:paraId="1D1D196D" w14:textId="77777777" w:rsidR="00F53063" w:rsidRDefault="00F53063">
            <w:pPr>
              <w:pStyle w:val="TAC"/>
              <w:keepNext w:val="0"/>
              <w:keepLines w:val="0"/>
              <w:widowControl w:val="0"/>
              <w:rPr>
                <w:sz w:val="16"/>
                <w:szCs w:val="16"/>
                <w:lang w:eastAsia="zh-CN"/>
              </w:rPr>
              <w:pPrChange w:id="7079" w:author="MCC" w:date="2023-06-09T17:39:00Z">
                <w:pPr>
                  <w:pStyle w:val="TAC"/>
                </w:pPr>
              </w:pPrChange>
            </w:pPr>
            <w:r>
              <w:rPr>
                <w:sz w:val="16"/>
                <w:szCs w:val="16"/>
                <w:lang w:eastAsia="zh-CN"/>
              </w:rPr>
              <w:t>B</w:t>
            </w:r>
          </w:p>
        </w:tc>
        <w:tc>
          <w:tcPr>
            <w:tcW w:w="2554" w:type="pct"/>
            <w:shd w:val="solid" w:color="FFFFFF" w:fill="auto"/>
            <w:tcPrChange w:id="7080" w:author="MCC" w:date="2023-06-09T17:40:00Z">
              <w:tcPr>
                <w:tcW w:w="4962" w:type="dxa"/>
                <w:shd w:val="solid" w:color="FFFFFF" w:fill="auto"/>
              </w:tcPr>
            </w:tcPrChange>
          </w:tcPr>
          <w:p w14:paraId="00652E69" w14:textId="77777777" w:rsidR="00F53063" w:rsidRDefault="00F53063">
            <w:pPr>
              <w:pStyle w:val="TAL"/>
              <w:keepNext w:val="0"/>
              <w:keepLines w:val="0"/>
              <w:widowControl w:val="0"/>
              <w:rPr>
                <w:sz w:val="16"/>
                <w:szCs w:val="16"/>
              </w:rPr>
              <w:pPrChange w:id="7081" w:author="MCC" w:date="2023-06-09T17:39:00Z">
                <w:pPr>
                  <w:pStyle w:val="TAL"/>
                </w:pPr>
              </w:pPrChange>
            </w:pPr>
            <w:r>
              <w:rPr>
                <w:sz w:val="16"/>
                <w:szCs w:val="16"/>
              </w:rPr>
              <w:t>Baseline CR for introducing Rel-16 NR mobility enhancement</w:t>
            </w:r>
          </w:p>
        </w:tc>
        <w:tc>
          <w:tcPr>
            <w:tcW w:w="364" w:type="pct"/>
            <w:shd w:val="solid" w:color="FFFFFF" w:fill="auto"/>
            <w:tcPrChange w:id="7082" w:author="MCC" w:date="2023-06-09T17:40:00Z">
              <w:tcPr>
                <w:tcW w:w="708" w:type="dxa"/>
                <w:shd w:val="solid" w:color="FFFFFF" w:fill="auto"/>
              </w:tcPr>
            </w:tcPrChange>
          </w:tcPr>
          <w:p w14:paraId="44B23462" w14:textId="77777777" w:rsidR="00F53063" w:rsidRDefault="00F53063">
            <w:pPr>
              <w:pStyle w:val="TAC"/>
              <w:keepNext w:val="0"/>
              <w:keepLines w:val="0"/>
              <w:widowControl w:val="0"/>
              <w:rPr>
                <w:sz w:val="16"/>
                <w:szCs w:val="16"/>
                <w:lang w:eastAsia="zh-CN"/>
              </w:rPr>
              <w:pPrChange w:id="7083" w:author="MCC" w:date="2023-06-09T17:39:00Z">
                <w:pPr>
                  <w:pStyle w:val="TAC"/>
                </w:pPr>
              </w:pPrChange>
            </w:pPr>
            <w:r>
              <w:rPr>
                <w:sz w:val="16"/>
                <w:szCs w:val="16"/>
                <w:lang w:eastAsia="zh-CN"/>
              </w:rPr>
              <w:t>16.2.0</w:t>
            </w:r>
          </w:p>
        </w:tc>
      </w:tr>
      <w:tr w:rsidR="00575912" w:rsidRPr="00D629EF" w14:paraId="199B1DDA" w14:textId="77777777" w:rsidTr="0025381A">
        <w:tc>
          <w:tcPr>
            <w:tcW w:w="412" w:type="pct"/>
            <w:shd w:val="solid" w:color="FFFFFF" w:fill="auto"/>
            <w:tcPrChange w:id="7084" w:author="MCC" w:date="2023-06-09T17:40:00Z">
              <w:tcPr>
                <w:tcW w:w="800" w:type="dxa"/>
                <w:shd w:val="solid" w:color="FFFFFF" w:fill="auto"/>
              </w:tcPr>
            </w:tcPrChange>
          </w:tcPr>
          <w:p w14:paraId="544B048F" w14:textId="77777777" w:rsidR="00575912" w:rsidRDefault="00575912">
            <w:pPr>
              <w:pStyle w:val="TAC"/>
              <w:keepNext w:val="0"/>
              <w:keepLines w:val="0"/>
              <w:widowControl w:val="0"/>
              <w:rPr>
                <w:sz w:val="16"/>
                <w:szCs w:val="16"/>
                <w:lang w:eastAsia="zh-CN"/>
              </w:rPr>
              <w:pPrChange w:id="7085" w:author="MCC" w:date="2023-06-09T17:39:00Z">
                <w:pPr>
                  <w:pStyle w:val="TAC"/>
                </w:pPr>
              </w:pPrChange>
            </w:pPr>
            <w:r>
              <w:rPr>
                <w:sz w:val="16"/>
                <w:szCs w:val="16"/>
                <w:lang w:eastAsia="zh-CN"/>
              </w:rPr>
              <w:t>2020-07</w:t>
            </w:r>
          </w:p>
        </w:tc>
        <w:tc>
          <w:tcPr>
            <w:tcW w:w="412" w:type="pct"/>
            <w:shd w:val="solid" w:color="FFFFFF" w:fill="auto"/>
            <w:tcPrChange w:id="7086" w:author="MCC" w:date="2023-06-09T17:40:00Z">
              <w:tcPr>
                <w:tcW w:w="800" w:type="dxa"/>
                <w:shd w:val="solid" w:color="FFFFFF" w:fill="auto"/>
              </w:tcPr>
            </w:tcPrChange>
          </w:tcPr>
          <w:p w14:paraId="5CFACED2" w14:textId="77777777" w:rsidR="00575912" w:rsidRDefault="00575912">
            <w:pPr>
              <w:pStyle w:val="TAC"/>
              <w:keepNext w:val="0"/>
              <w:keepLines w:val="0"/>
              <w:widowControl w:val="0"/>
              <w:rPr>
                <w:sz w:val="16"/>
                <w:szCs w:val="16"/>
                <w:lang w:eastAsia="zh-CN"/>
              </w:rPr>
              <w:pPrChange w:id="7087" w:author="MCC" w:date="2023-06-09T17:39:00Z">
                <w:pPr>
                  <w:pStyle w:val="TAC"/>
                </w:pPr>
              </w:pPrChange>
            </w:pPr>
            <w:r>
              <w:rPr>
                <w:sz w:val="16"/>
                <w:szCs w:val="16"/>
                <w:lang w:eastAsia="zh-CN"/>
              </w:rPr>
              <w:t>RP-88-e</w:t>
            </w:r>
          </w:p>
        </w:tc>
        <w:tc>
          <w:tcPr>
            <w:tcW w:w="563" w:type="pct"/>
            <w:shd w:val="solid" w:color="FFFFFF" w:fill="auto"/>
            <w:tcPrChange w:id="7088" w:author="MCC" w:date="2023-06-09T17:40:00Z">
              <w:tcPr>
                <w:tcW w:w="1094" w:type="dxa"/>
                <w:shd w:val="solid" w:color="FFFFFF" w:fill="auto"/>
              </w:tcPr>
            </w:tcPrChange>
          </w:tcPr>
          <w:p w14:paraId="1CDD2535" w14:textId="77777777" w:rsidR="00575912" w:rsidRPr="00F53063" w:rsidRDefault="00575912">
            <w:pPr>
              <w:pStyle w:val="TAC"/>
              <w:keepNext w:val="0"/>
              <w:keepLines w:val="0"/>
              <w:widowControl w:val="0"/>
              <w:rPr>
                <w:sz w:val="16"/>
                <w:szCs w:val="16"/>
                <w:lang w:eastAsia="zh-CN"/>
              </w:rPr>
              <w:pPrChange w:id="7089" w:author="MCC" w:date="2023-06-09T17:39:00Z">
                <w:pPr>
                  <w:pStyle w:val="TAC"/>
                </w:pPr>
              </w:pPrChange>
            </w:pPr>
            <w:r w:rsidRPr="00575912">
              <w:rPr>
                <w:sz w:val="16"/>
                <w:szCs w:val="16"/>
                <w:lang w:eastAsia="zh-CN"/>
              </w:rPr>
              <w:t>RP-201085</w:t>
            </w:r>
          </w:p>
        </w:tc>
        <w:tc>
          <w:tcPr>
            <w:tcW w:w="257" w:type="pct"/>
            <w:shd w:val="solid" w:color="FFFFFF" w:fill="auto"/>
            <w:tcPrChange w:id="7090" w:author="MCC" w:date="2023-06-09T17:40:00Z">
              <w:tcPr>
                <w:tcW w:w="500" w:type="dxa"/>
                <w:shd w:val="solid" w:color="FFFFFF" w:fill="auto"/>
              </w:tcPr>
            </w:tcPrChange>
          </w:tcPr>
          <w:p w14:paraId="6AE930B4" w14:textId="77777777" w:rsidR="00575912" w:rsidRDefault="00575912">
            <w:pPr>
              <w:pStyle w:val="TAL"/>
              <w:keepNext w:val="0"/>
              <w:keepLines w:val="0"/>
              <w:widowControl w:val="0"/>
              <w:rPr>
                <w:sz w:val="16"/>
                <w:szCs w:val="16"/>
                <w:lang w:eastAsia="zh-CN"/>
              </w:rPr>
              <w:pPrChange w:id="7091" w:author="MCC" w:date="2023-06-09T17:39:00Z">
                <w:pPr>
                  <w:pStyle w:val="TAL"/>
                </w:pPr>
              </w:pPrChange>
            </w:pPr>
            <w:r>
              <w:rPr>
                <w:sz w:val="16"/>
                <w:szCs w:val="16"/>
                <w:lang w:eastAsia="zh-CN"/>
              </w:rPr>
              <w:t>0498</w:t>
            </w:r>
          </w:p>
        </w:tc>
        <w:tc>
          <w:tcPr>
            <w:tcW w:w="219" w:type="pct"/>
            <w:shd w:val="solid" w:color="FFFFFF" w:fill="auto"/>
            <w:tcPrChange w:id="7092" w:author="MCC" w:date="2023-06-09T17:40:00Z">
              <w:tcPr>
                <w:tcW w:w="425" w:type="dxa"/>
                <w:shd w:val="solid" w:color="FFFFFF" w:fill="auto"/>
              </w:tcPr>
            </w:tcPrChange>
          </w:tcPr>
          <w:p w14:paraId="0EFE4A0D" w14:textId="77777777" w:rsidR="00575912" w:rsidRDefault="00575912">
            <w:pPr>
              <w:pStyle w:val="TAR"/>
              <w:keepNext w:val="0"/>
              <w:keepLines w:val="0"/>
              <w:widowControl w:val="0"/>
              <w:rPr>
                <w:sz w:val="16"/>
                <w:szCs w:val="16"/>
                <w:lang w:eastAsia="zh-CN"/>
              </w:rPr>
              <w:pPrChange w:id="7093" w:author="MCC" w:date="2023-06-09T17:39:00Z">
                <w:pPr>
                  <w:pStyle w:val="TAR"/>
                </w:pPr>
              </w:pPrChange>
            </w:pPr>
            <w:r>
              <w:rPr>
                <w:sz w:val="16"/>
                <w:szCs w:val="16"/>
                <w:lang w:eastAsia="zh-CN"/>
              </w:rPr>
              <w:t>-</w:t>
            </w:r>
          </w:p>
        </w:tc>
        <w:tc>
          <w:tcPr>
            <w:tcW w:w="219" w:type="pct"/>
            <w:shd w:val="solid" w:color="FFFFFF" w:fill="auto"/>
            <w:tcPrChange w:id="7094" w:author="MCC" w:date="2023-06-09T17:40:00Z">
              <w:tcPr>
                <w:tcW w:w="425" w:type="dxa"/>
                <w:shd w:val="solid" w:color="FFFFFF" w:fill="auto"/>
              </w:tcPr>
            </w:tcPrChange>
          </w:tcPr>
          <w:p w14:paraId="4C6B947C" w14:textId="77777777" w:rsidR="00575912" w:rsidRDefault="00575912">
            <w:pPr>
              <w:pStyle w:val="TAC"/>
              <w:keepNext w:val="0"/>
              <w:keepLines w:val="0"/>
              <w:widowControl w:val="0"/>
              <w:rPr>
                <w:sz w:val="16"/>
                <w:szCs w:val="16"/>
                <w:lang w:eastAsia="zh-CN"/>
              </w:rPr>
              <w:pPrChange w:id="7095" w:author="MCC" w:date="2023-06-09T17:39:00Z">
                <w:pPr>
                  <w:pStyle w:val="TAC"/>
                </w:pPr>
              </w:pPrChange>
            </w:pPr>
            <w:r>
              <w:rPr>
                <w:sz w:val="16"/>
                <w:szCs w:val="16"/>
                <w:lang w:eastAsia="zh-CN"/>
              </w:rPr>
              <w:t>D</w:t>
            </w:r>
          </w:p>
        </w:tc>
        <w:tc>
          <w:tcPr>
            <w:tcW w:w="2554" w:type="pct"/>
            <w:shd w:val="solid" w:color="FFFFFF" w:fill="auto"/>
            <w:tcPrChange w:id="7096" w:author="MCC" w:date="2023-06-09T17:40:00Z">
              <w:tcPr>
                <w:tcW w:w="4962" w:type="dxa"/>
                <w:shd w:val="solid" w:color="FFFFFF" w:fill="auto"/>
              </w:tcPr>
            </w:tcPrChange>
          </w:tcPr>
          <w:p w14:paraId="562C48FD" w14:textId="77777777" w:rsidR="00575912" w:rsidRDefault="00575912">
            <w:pPr>
              <w:pStyle w:val="TAL"/>
              <w:keepNext w:val="0"/>
              <w:keepLines w:val="0"/>
              <w:widowControl w:val="0"/>
              <w:rPr>
                <w:sz w:val="16"/>
                <w:szCs w:val="16"/>
              </w:rPr>
              <w:pPrChange w:id="7097" w:author="MCC" w:date="2023-06-09T17:39:00Z">
                <w:pPr>
                  <w:pStyle w:val="TAL"/>
                </w:pPr>
              </w:pPrChange>
            </w:pPr>
            <w:r>
              <w:rPr>
                <w:sz w:val="16"/>
                <w:szCs w:val="16"/>
              </w:rPr>
              <w:t>Rapporteur's editorial corrections for TS 38.463</w:t>
            </w:r>
          </w:p>
        </w:tc>
        <w:tc>
          <w:tcPr>
            <w:tcW w:w="364" w:type="pct"/>
            <w:shd w:val="solid" w:color="FFFFFF" w:fill="auto"/>
            <w:tcPrChange w:id="7098" w:author="MCC" w:date="2023-06-09T17:40:00Z">
              <w:tcPr>
                <w:tcW w:w="708" w:type="dxa"/>
                <w:shd w:val="solid" w:color="FFFFFF" w:fill="auto"/>
              </w:tcPr>
            </w:tcPrChange>
          </w:tcPr>
          <w:p w14:paraId="7BF8F9FB" w14:textId="77777777" w:rsidR="00575912" w:rsidRDefault="00575912">
            <w:pPr>
              <w:pStyle w:val="TAC"/>
              <w:keepNext w:val="0"/>
              <w:keepLines w:val="0"/>
              <w:widowControl w:val="0"/>
              <w:rPr>
                <w:sz w:val="16"/>
                <w:szCs w:val="16"/>
                <w:lang w:eastAsia="zh-CN"/>
              </w:rPr>
              <w:pPrChange w:id="7099" w:author="MCC" w:date="2023-06-09T17:39:00Z">
                <w:pPr>
                  <w:pStyle w:val="TAC"/>
                </w:pPr>
              </w:pPrChange>
            </w:pPr>
            <w:r>
              <w:rPr>
                <w:sz w:val="16"/>
                <w:szCs w:val="16"/>
                <w:lang w:eastAsia="zh-CN"/>
              </w:rPr>
              <w:t>16.2.0</w:t>
            </w:r>
          </w:p>
        </w:tc>
      </w:tr>
      <w:tr w:rsidR="00FF0374" w:rsidRPr="00D629EF" w14:paraId="0E2F0EF9" w14:textId="77777777" w:rsidTr="0025381A">
        <w:tc>
          <w:tcPr>
            <w:tcW w:w="412" w:type="pct"/>
            <w:shd w:val="solid" w:color="FFFFFF" w:fill="auto"/>
            <w:tcPrChange w:id="7100" w:author="MCC" w:date="2023-06-09T17:40:00Z">
              <w:tcPr>
                <w:tcW w:w="800" w:type="dxa"/>
                <w:shd w:val="solid" w:color="FFFFFF" w:fill="auto"/>
              </w:tcPr>
            </w:tcPrChange>
          </w:tcPr>
          <w:p w14:paraId="6ED4FDD9" w14:textId="77777777" w:rsidR="00FF0374" w:rsidRDefault="00FF0374">
            <w:pPr>
              <w:pStyle w:val="TAC"/>
              <w:keepNext w:val="0"/>
              <w:keepLines w:val="0"/>
              <w:widowControl w:val="0"/>
              <w:rPr>
                <w:sz w:val="16"/>
                <w:szCs w:val="16"/>
                <w:lang w:eastAsia="zh-CN"/>
              </w:rPr>
              <w:pPrChange w:id="7101" w:author="MCC" w:date="2023-06-09T17:39:00Z">
                <w:pPr>
                  <w:pStyle w:val="TAC"/>
                </w:pPr>
              </w:pPrChange>
            </w:pPr>
            <w:r>
              <w:rPr>
                <w:sz w:val="16"/>
                <w:szCs w:val="16"/>
                <w:lang w:eastAsia="zh-CN"/>
              </w:rPr>
              <w:t>2020-07</w:t>
            </w:r>
          </w:p>
        </w:tc>
        <w:tc>
          <w:tcPr>
            <w:tcW w:w="412" w:type="pct"/>
            <w:shd w:val="solid" w:color="FFFFFF" w:fill="auto"/>
            <w:tcPrChange w:id="7102" w:author="MCC" w:date="2023-06-09T17:40:00Z">
              <w:tcPr>
                <w:tcW w:w="800" w:type="dxa"/>
                <w:shd w:val="solid" w:color="FFFFFF" w:fill="auto"/>
              </w:tcPr>
            </w:tcPrChange>
          </w:tcPr>
          <w:p w14:paraId="7C1B5CDF" w14:textId="77777777" w:rsidR="00FF0374" w:rsidRDefault="00FF0374">
            <w:pPr>
              <w:pStyle w:val="TAC"/>
              <w:keepNext w:val="0"/>
              <w:keepLines w:val="0"/>
              <w:widowControl w:val="0"/>
              <w:rPr>
                <w:sz w:val="16"/>
                <w:szCs w:val="16"/>
                <w:lang w:eastAsia="zh-CN"/>
              </w:rPr>
              <w:pPrChange w:id="7103" w:author="MCC" w:date="2023-06-09T17:39:00Z">
                <w:pPr>
                  <w:pStyle w:val="TAC"/>
                </w:pPr>
              </w:pPrChange>
            </w:pPr>
            <w:r>
              <w:rPr>
                <w:sz w:val="16"/>
                <w:szCs w:val="16"/>
                <w:lang w:eastAsia="zh-CN"/>
              </w:rPr>
              <w:t>RP-88-e</w:t>
            </w:r>
          </w:p>
        </w:tc>
        <w:tc>
          <w:tcPr>
            <w:tcW w:w="563" w:type="pct"/>
            <w:shd w:val="solid" w:color="FFFFFF" w:fill="auto"/>
            <w:tcPrChange w:id="7104" w:author="MCC" w:date="2023-06-09T17:40:00Z">
              <w:tcPr>
                <w:tcW w:w="1094" w:type="dxa"/>
                <w:shd w:val="solid" w:color="FFFFFF" w:fill="auto"/>
              </w:tcPr>
            </w:tcPrChange>
          </w:tcPr>
          <w:p w14:paraId="40C6DEB5" w14:textId="77777777" w:rsidR="00FF0374" w:rsidRPr="00575912" w:rsidRDefault="00FF0374">
            <w:pPr>
              <w:pStyle w:val="TAC"/>
              <w:keepNext w:val="0"/>
              <w:keepLines w:val="0"/>
              <w:widowControl w:val="0"/>
              <w:rPr>
                <w:sz w:val="16"/>
                <w:szCs w:val="16"/>
                <w:lang w:eastAsia="zh-CN"/>
              </w:rPr>
              <w:pPrChange w:id="7105" w:author="MCC" w:date="2023-06-09T17:39:00Z">
                <w:pPr>
                  <w:pStyle w:val="TAC"/>
                </w:pPr>
              </w:pPrChange>
            </w:pPr>
            <w:r w:rsidRPr="00FF0374">
              <w:rPr>
                <w:sz w:val="16"/>
                <w:szCs w:val="16"/>
                <w:lang w:eastAsia="zh-CN"/>
              </w:rPr>
              <w:t>RP-201091</w:t>
            </w:r>
          </w:p>
        </w:tc>
        <w:tc>
          <w:tcPr>
            <w:tcW w:w="257" w:type="pct"/>
            <w:shd w:val="solid" w:color="FFFFFF" w:fill="auto"/>
            <w:tcPrChange w:id="7106" w:author="MCC" w:date="2023-06-09T17:40:00Z">
              <w:tcPr>
                <w:tcW w:w="500" w:type="dxa"/>
                <w:shd w:val="solid" w:color="FFFFFF" w:fill="auto"/>
              </w:tcPr>
            </w:tcPrChange>
          </w:tcPr>
          <w:p w14:paraId="285A9DCC" w14:textId="77777777" w:rsidR="00FF0374" w:rsidRDefault="00FF0374">
            <w:pPr>
              <w:pStyle w:val="TAL"/>
              <w:keepNext w:val="0"/>
              <w:keepLines w:val="0"/>
              <w:widowControl w:val="0"/>
              <w:rPr>
                <w:sz w:val="16"/>
                <w:szCs w:val="16"/>
                <w:lang w:eastAsia="zh-CN"/>
              </w:rPr>
              <w:pPrChange w:id="7107" w:author="MCC" w:date="2023-06-09T17:39:00Z">
                <w:pPr>
                  <w:pStyle w:val="TAL"/>
                </w:pPr>
              </w:pPrChange>
            </w:pPr>
            <w:r>
              <w:rPr>
                <w:sz w:val="16"/>
                <w:szCs w:val="16"/>
                <w:lang w:eastAsia="zh-CN"/>
              </w:rPr>
              <w:t>0500</w:t>
            </w:r>
          </w:p>
        </w:tc>
        <w:tc>
          <w:tcPr>
            <w:tcW w:w="219" w:type="pct"/>
            <w:shd w:val="solid" w:color="FFFFFF" w:fill="auto"/>
            <w:tcPrChange w:id="7108" w:author="MCC" w:date="2023-06-09T17:40:00Z">
              <w:tcPr>
                <w:tcW w:w="425" w:type="dxa"/>
                <w:shd w:val="solid" w:color="FFFFFF" w:fill="auto"/>
              </w:tcPr>
            </w:tcPrChange>
          </w:tcPr>
          <w:p w14:paraId="37645EFF" w14:textId="77777777" w:rsidR="00FF0374" w:rsidRDefault="00FF0374">
            <w:pPr>
              <w:pStyle w:val="TAR"/>
              <w:keepNext w:val="0"/>
              <w:keepLines w:val="0"/>
              <w:widowControl w:val="0"/>
              <w:rPr>
                <w:sz w:val="16"/>
                <w:szCs w:val="16"/>
                <w:lang w:eastAsia="zh-CN"/>
              </w:rPr>
              <w:pPrChange w:id="7109" w:author="MCC" w:date="2023-06-09T17:39:00Z">
                <w:pPr>
                  <w:pStyle w:val="TAR"/>
                </w:pPr>
              </w:pPrChange>
            </w:pPr>
            <w:r>
              <w:rPr>
                <w:sz w:val="16"/>
                <w:szCs w:val="16"/>
                <w:lang w:eastAsia="zh-CN"/>
              </w:rPr>
              <w:t>2</w:t>
            </w:r>
          </w:p>
        </w:tc>
        <w:tc>
          <w:tcPr>
            <w:tcW w:w="219" w:type="pct"/>
            <w:shd w:val="solid" w:color="FFFFFF" w:fill="auto"/>
            <w:tcPrChange w:id="7110" w:author="MCC" w:date="2023-06-09T17:40:00Z">
              <w:tcPr>
                <w:tcW w:w="425" w:type="dxa"/>
                <w:shd w:val="solid" w:color="FFFFFF" w:fill="auto"/>
              </w:tcPr>
            </w:tcPrChange>
          </w:tcPr>
          <w:p w14:paraId="209D25D8" w14:textId="77777777" w:rsidR="00FF0374" w:rsidRDefault="00FF0374">
            <w:pPr>
              <w:pStyle w:val="TAC"/>
              <w:keepNext w:val="0"/>
              <w:keepLines w:val="0"/>
              <w:widowControl w:val="0"/>
              <w:rPr>
                <w:sz w:val="16"/>
                <w:szCs w:val="16"/>
                <w:lang w:eastAsia="zh-CN"/>
              </w:rPr>
              <w:pPrChange w:id="7111" w:author="MCC" w:date="2023-06-09T17:39:00Z">
                <w:pPr>
                  <w:pStyle w:val="TAC"/>
                </w:pPr>
              </w:pPrChange>
            </w:pPr>
            <w:r>
              <w:rPr>
                <w:sz w:val="16"/>
                <w:szCs w:val="16"/>
                <w:lang w:eastAsia="zh-CN"/>
              </w:rPr>
              <w:t>A</w:t>
            </w:r>
          </w:p>
        </w:tc>
        <w:tc>
          <w:tcPr>
            <w:tcW w:w="2554" w:type="pct"/>
            <w:shd w:val="solid" w:color="FFFFFF" w:fill="auto"/>
            <w:tcPrChange w:id="7112" w:author="MCC" w:date="2023-06-09T17:40:00Z">
              <w:tcPr>
                <w:tcW w:w="4962" w:type="dxa"/>
                <w:shd w:val="solid" w:color="FFFFFF" w:fill="auto"/>
              </w:tcPr>
            </w:tcPrChange>
          </w:tcPr>
          <w:p w14:paraId="47C194B4" w14:textId="77777777" w:rsidR="00FF0374" w:rsidRDefault="00FF0374">
            <w:pPr>
              <w:pStyle w:val="TAL"/>
              <w:keepNext w:val="0"/>
              <w:keepLines w:val="0"/>
              <w:widowControl w:val="0"/>
              <w:rPr>
                <w:sz w:val="16"/>
                <w:szCs w:val="16"/>
              </w:rPr>
              <w:pPrChange w:id="7113" w:author="MCC" w:date="2023-06-09T17:39:00Z">
                <w:pPr>
                  <w:pStyle w:val="TAL"/>
                </w:pPr>
              </w:pPrChange>
            </w:pPr>
            <w:r>
              <w:rPr>
                <w:sz w:val="16"/>
                <w:szCs w:val="16"/>
              </w:rPr>
              <w:t>Correction of the Old QoS Flow List update during HO</w:t>
            </w:r>
          </w:p>
        </w:tc>
        <w:tc>
          <w:tcPr>
            <w:tcW w:w="364" w:type="pct"/>
            <w:shd w:val="solid" w:color="FFFFFF" w:fill="auto"/>
            <w:tcPrChange w:id="7114" w:author="MCC" w:date="2023-06-09T17:40:00Z">
              <w:tcPr>
                <w:tcW w:w="708" w:type="dxa"/>
                <w:shd w:val="solid" w:color="FFFFFF" w:fill="auto"/>
              </w:tcPr>
            </w:tcPrChange>
          </w:tcPr>
          <w:p w14:paraId="687290EF" w14:textId="77777777" w:rsidR="00FF0374" w:rsidRDefault="00FF0374">
            <w:pPr>
              <w:pStyle w:val="TAC"/>
              <w:keepNext w:val="0"/>
              <w:keepLines w:val="0"/>
              <w:widowControl w:val="0"/>
              <w:rPr>
                <w:sz w:val="16"/>
                <w:szCs w:val="16"/>
                <w:lang w:eastAsia="zh-CN"/>
              </w:rPr>
              <w:pPrChange w:id="7115" w:author="MCC" w:date="2023-06-09T17:39:00Z">
                <w:pPr>
                  <w:pStyle w:val="TAC"/>
                </w:pPr>
              </w:pPrChange>
            </w:pPr>
            <w:r>
              <w:rPr>
                <w:sz w:val="16"/>
                <w:szCs w:val="16"/>
                <w:lang w:eastAsia="zh-CN"/>
              </w:rPr>
              <w:t>16.2.0</w:t>
            </w:r>
          </w:p>
        </w:tc>
      </w:tr>
      <w:tr w:rsidR="00FF0374" w:rsidRPr="00D629EF" w14:paraId="145F1E86" w14:textId="77777777" w:rsidTr="0025381A">
        <w:tc>
          <w:tcPr>
            <w:tcW w:w="412" w:type="pct"/>
            <w:shd w:val="solid" w:color="FFFFFF" w:fill="auto"/>
            <w:tcPrChange w:id="7116" w:author="MCC" w:date="2023-06-09T17:40:00Z">
              <w:tcPr>
                <w:tcW w:w="800" w:type="dxa"/>
                <w:shd w:val="solid" w:color="FFFFFF" w:fill="auto"/>
              </w:tcPr>
            </w:tcPrChange>
          </w:tcPr>
          <w:p w14:paraId="3E5E1A62" w14:textId="77777777" w:rsidR="00FF0374" w:rsidRDefault="00FF0374">
            <w:pPr>
              <w:pStyle w:val="TAC"/>
              <w:keepNext w:val="0"/>
              <w:keepLines w:val="0"/>
              <w:widowControl w:val="0"/>
              <w:rPr>
                <w:sz w:val="16"/>
                <w:szCs w:val="16"/>
                <w:lang w:eastAsia="zh-CN"/>
              </w:rPr>
              <w:pPrChange w:id="7117" w:author="MCC" w:date="2023-06-09T17:39:00Z">
                <w:pPr>
                  <w:pStyle w:val="TAC"/>
                </w:pPr>
              </w:pPrChange>
            </w:pPr>
            <w:r>
              <w:rPr>
                <w:sz w:val="16"/>
                <w:szCs w:val="16"/>
                <w:lang w:eastAsia="zh-CN"/>
              </w:rPr>
              <w:t>2020-07</w:t>
            </w:r>
          </w:p>
        </w:tc>
        <w:tc>
          <w:tcPr>
            <w:tcW w:w="412" w:type="pct"/>
            <w:shd w:val="solid" w:color="FFFFFF" w:fill="auto"/>
            <w:tcPrChange w:id="7118" w:author="MCC" w:date="2023-06-09T17:40:00Z">
              <w:tcPr>
                <w:tcW w:w="800" w:type="dxa"/>
                <w:shd w:val="solid" w:color="FFFFFF" w:fill="auto"/>
              </w:tcPr>
            </w:tcPrChange>
          </w:tcPr>
          <w:p w14:paraId="3B26F6B9" w14:textId="77777777" w:rsidR="00FF0374" w:rsidRDefault="00FF0374">
            <w:pPr>
              <w:pStyle w:val="TAC"/>
              <w:keepNext w:val="0"/>
              <w:keepLines w:val="0"/>
              <w:widowControl w:val="0"/>
              <w:rPr>
                <w:sz w:val="16"/>
                <w:szCs w:val="16"/>
                <w:lang w:eastAsia="zh-CN"/>
              </w:rPr>
              <w:pPrChange w:id="7119" w:author="MCC" w:date="2023-06-09T17:39:00Z">
                <w:pPr>
                  <w:pStyle w:val="TAC"/>
                </w:pPr>
              </w:pPrChange>
            </w:pPr>
            <w:r>
              <w:rPr>
                <w:sz w:val="16"/>
                <w:szCs w:val="16"/>
                <w:lang w:eastAsia="zh-CN"/>
              </w:rPr>
              <w:t>RP-88-e</w:t>
            </w:r>
          </w:p>
        </w:tc>
        <w:tc>
          <w:tcPr>
            <w:tcW w:w="563" w:type="pct"/>
            <w:shd w:val="solid" w:color="FFFFFF" w:fill="auto"/>
            <w:tcPrChange w:id="7120" w:author="MCC" w:date="2023-06-09T17:40:00Z">
              <w:tcPr>
                <w:tcW w:w="1094" w:type="dxa"/>
                <w:shd w:val="solid" w:color="FFFFFF" w:fill="auto"/>
              </w:tcPr>
            </w:tcPrChange>
          </w:tcPr>
          <w:p w14:paraId="60D3D7DE" w14:textId="77777777" w:rsidR="00FF0374" w:rsidRPr="00FF0374" w:rsidRDefault="00FF0374">
            <w:pPr>
              <w:pStyle w:val="TAC"/>
              <w:keepNext w:val="0"/>
              <w:keepLines w:val="0"/>
              <w:widowControl w:val="0"/>
              <w:rPr>
                <w:sz w:val="16"/>
                <w:szCs w:val="16"/>
                <w:lang w:eastAsia="zh-CN"/>
              </w:rPr>
              <w:pPrChange w:id="7121" w:author="MCC" w:date="2023-06-09T17:39:00Z">
                <w:pPr>
                  <w:pStyle w:val="TAC"/>
                </w:pPr>
              </w:pPrChange>
            </w:pPr>
            <w:r w:rsidRPr="00FF0374">
              <w:rPr>
                <w:sz w:val="16"/>
                <w:szCs w:val="16"/>
                <w:lang w:eastAsia="zh-CN"/>
              </w:rPr>
              <w:t>RP-201092</w:t>
            </w:r>
          </w:p>
        </w:tc>
        <w:tc>
          <w:tcPr>
            <w:tcW w:w="257" w:type="pct"/>
            <w:shd w:val="solid" w:color="FFFFFF" w:fill="auto"/>
            <w:tcPrChange w:id="7122" w:author="MCC" w:date="2023-06-09T17:40:00Z">
              <w:tcPr>
                <w:tcW w:w="500" w:type="dxa"/>
                <w:shd w:val="solid" w:color="FFFFFF" w:fill="auto"/>
              </w:tcPr>
            </w:tcPrChange>
          </w:tcPr>
          <w:p w14:paraId="3A0D567C" w14:textId="77777777" w:rsidR="00FF0374" w:rsidRDefault="00FF0374">
            <w:pPr>
              <w:pStyle w:val="TAL"/>
              <w:keepNext w:val="0"/>
              <w:keepLines w:val="0"/>
              <w:widowControl w:val="0"/>
              <w:rPr>
                <w:sz w:val="16"/>
                <w:szCs w:val="16"/>
                <w:lang w:eastAsia="zh-CN"/>
              </w:rPr>
              <w:pPrChange w:id="7123" w:author="MCC" w:date="2023-06-09T17:39:00Z">
                <w:pPr>
                  <w:pStyle w:val="TAL"/>
                </w:pPr>
              </w:pPrChange>
            </w:pPr>
            <w:r>
              <w:rPr>
                <w:sz w:val="16"/>
                <w:szCs w:val="16"/>
                <w:lang w:eastAsia="zh-CN"/>
              </w:rPr>
              <w:t>0502</w:t>
            </w:r>
          </w:p>
        </w:tc>
        <w:tc>
          <w:tcPr>
            <w:tcW w:w="219" w:type="pct"/>
            <w:shd w:val="solid" w:color="FFFFFF" w:fill="auto"/>
            <w:tcPrChange w:id="7124" w:author="MCC" w:date="2023-06-09T17:40:00Z">
              <w:tcPr>
                <w:tcW w:w="425" w:type="dxa"/>
                <w:shd w:val="solid" w:color="FFFFFF" w:fill="auto"/>
              </w:tcPr>
            </w:tcPrChange>
          </w:tcPr>
          <w:p w14:paraId="2CBBB009" w14:textId="77777777" w:rsidR="00FF0374" w:rsidRDefault="00FF0374">
            <w:pPr>
              <w:pStyle w:val="TAR"/>
              <w:keepNext w:val="0"/>
              <w:keepLines w:val="0"/>
              <w:widowControl w:val="0"/>
              <w:rPr>
                <w:sz w:val="16"/>
                <w:szCs w:val="16"/>
                <w:lang w:eastAsia="zh-CN"/>
              </w:rPr>
              <w:pPrChange w:id="7125" w:author="MCC" w:date="2023-06-09T17:39:00Z">
                <w:pPr>
                  <w:pStyle w:val="TAR"/>
                </w:pPr>
              </w:pPrChange>
            </w:pPr>
            <w:r>
              <w:rPr>
                <w:sz w:val="16"/>
                <w:szCs w:val="16"/>
                <w:lang w:eastAsia="zh-CN"/>
              </w:rPr>
              <w:t>2</w:t>
            </w:r>
          </w:p>
        </w:tc>
        <w:tc>
          <w:tcPr>
            <w:tcW w:w="219" w:type="pct"/>
            <w:shd w:val="solid" w:color="FFFFFF" w:fill="auto"/>
            <w:tcPrChange w:id="7126" w:author="MCC" w:date="2023-06-09T17:40:00Z">
              <w:tcPr>
                <w:tcW w:w="425" w:type="dxa"/>
                <w:shd w:val="solid" w:color="FFFFFF" w:fill="auto"/>
              </w:tcPr>
            </w:tcPrChange>
          </w:tcPr>
          <w:p w14:paraId="375D0CB5" w14:textId="77777777" w:rsidR="00FF0374" w:rsidRDefault="00FF0374">
            <w:pPr>
              <w:pStyle w:val="TAC"/>
              <w:keepNext w:val="0"/>
              <w:keepLines w:val="0"/>
              <w:widowControl w:val="0"/>
              <w:rPr>
                <w:sz w:val="16"/>
                <w:szCs w:val="16"/>
                <w:lang w:eastAsia="zh-CN"/>
              </w:rPr>
              <w:pPrChange w:id="7127" w:author="MCC" w:date="2023-06-09T17:39:00Z">
                <w:pPr>
                  <w:pStyle w:val="TAC"/>
                </w:pPr>
              </w:pPrChange>
            </w:pPr>
            <w:r>
              <w:rPr>
                <w:sz w:val="16"/>
                <w:szCs w:val="16"/>
                <w:lang w:eastAsia="zh-CN"/>
              </w:rPr>
              <w:t>A</w:t>
            </w:r>
          </w:p>
        </w:tc>
        <w:tc>
          <w:tcPr>
            <w:tcW w:w="2554" w:type="pct"/>
            <w:shd w:val="solid" w:color="FFFFFF" w:fill="auto"/>
            <w:tcPrChange w:id="7128" w:author="MCC" w:date="2023-06-09T17:40:00Z">
              <w:tcPr>
                <w:tcW w:w="4962" w:type="dxa"/>
                <w:shd w:val="solid" w:color="FFFFFF" w:fill="auto"/>
              </w:tcPr>
            </w:tcPrChange>
          </w:tcPr>
          <w:p w14:paraId="07BD4184" w14:textId="77777777" w:rsidR="00FF0374" w:rsidRDefault="00FF0374">
            <w:pPr>
              <w:pStyle w:val="TAL"/>
              <w:keepNext w:val="0"/>
              <w:keepLines w:val="0"/>
              <w:widowControl w:val="0"/>
              <w:rPr>
                <w:sz w:val="16"/>
                <w:szCs w:val="16"/>
              </w:rPr>
              <w:pPrChange w:id="7129" w:author="MCC" w:date="2023-06-09T17:39:00Z">
                <w:pPr>
                  <w:pStyle w:val="TAL"/>
                </w:pPr>
              </w:pPrChange>
            </w:pPr>
            <w:r>
              <w:rPr>
                <w:sz w:val="16"/>
                <w:szCs w:val="16"/>
              </w:rPr>
              <w:t>PDCP Status Report indication in PDCP-Configuration</w:t>
            </w:r>
          </w:p>
        </w:tc>
        <w:tc>
          <w:tcPr>
            <w:tcW w:w="364" w:type="pct"/>
            <w:shd w:val="solid" w:color="FFFFFF" w:fill="auto"/>
            <w:tcPrChange w:id="7130" w:author="MCC" w:date="2023-06-09T17:40:00Z">
              <w:tcPr>
                <w:tcW w:w="708" w:type="dxa"/>
                <w:shd w:val="solid" w:color="FFFFFF" w:fill="auto"/>
              </w:tcPr>
            </w:tcPrChange>
          </w:tcPr>
          <w:p w14:paraId="02871C8E" w14:textId="77777777" w:rsidR="00FF0374" w:rsidRDefault="00FF0374">
            <w:pPr>
              <w:pStyle w:val="TAC"/>
              <w:keepNext w:val="0"/>
              <w:keepLines w:val="0"/>
              <w:widowControl w:val="0"/>
              <w:rPr>
                <w:sz w:val="16"/>
                <w:szCs w:val="16"/>
                <w:lang w:eastAsia="zh-CN"/>
              </w:rPr>
              <w:pPrChange w:id="7131" w:author="MCC" w:date="2023-06-09T17:39:00Z">
                <w:pPr>
                  <w:pStyle w:val="TAC"/>
                </w:pPr>
              </w:pPrChange>
            </w:pPr>
            <w:r>
              <w:rPr>
                <w:sz w:val="16"/>
                <w:szCs w:val="16"/>
                <w:lang w:eastAsia="zh-CN"/>
              </w:rPr>
              <w:t>16.2.0</w:t>
            </w:r>
          </w:p>
        </w:tc>
      </w:tr>
      <w:tr w:rsidR="00FF0374" w:rsidRPr="00D629EF" w14:paraId="6C0DE57B" w14:textId="77777777" w:rsidTr="0025381A">
        <w:tc>
          <w:tcPr>
            <w:tcW w:w="412" w:type="pct"/>
            <w:shd w:val="solid" w:color="FFFFFF" w:fill="auto"/>
            <w:tcPrChange w:id="7132" w:author="MCC" w:date="2023-06-09T17:40:00Z">
              <w:tcPr>
                <w:tcW w:w="800" w:type="dxa"/>
                <w:shd w:val="solid" w:color="FFFFFF" w:fill="auto"/>
              </w:tcPr>
            </w:tcPrChange>
          </w:tcPr>
          <w:p w14:paraId="2022B13B" w14:textId="77777777" w:rsidR="00FF0374" w:rsidRDefault="00FF0374">
            <w:pPr>
              <w:pStyle w:val="TAC"/>
              <w:keepNext w:val="0"/>
              <w:keepLines w:val="0"/>
              <w:widowControl w:val="0"/>
              <w:rPr>
                <w:sz w:val="16"/>
                <w:szCs w:val="16"/>
                <w:lang w:eastAsia="zh-CN"/>
              </w:rPr>
              <w:pPrChange w:id="7133" w:author="MCC" w:date="2023-06-09T17:39:00Z">
                <w:pPr>
                  <w:pStyle w:val="TAC"/>
                </w:pPr>
              </w:pPrChange>
            </w:pPr>
            <w:r>
              <w:rPr>
                <w:sz w:val="16"/>
                <w:szCs w:val="16"/>
                <w:lang w:eastAsia="zh-CN"/>
              </w:rPr>
              <w:t>2020-07</w:t>
            </w:r>
          </w:p>
        </w:tc>
        <w:tc>
          <w:tcPr>
            <w:tcW w:w="412" w:type="pct"/>
            <w:shd w:val="solid" w:color="FFFFFF" w:fill="auto"/>
            <w:tcPrChange w:id="7134" w:author="MCC" w:date="2023-06-09T17:40:00Z">
              <w:tcPr>
                <w:tcW w:w="800" w:type="dxa"/>
                <w:shd w:val="solid" w:color="FFFFFF" w:fill="auto"/>
              </w:tcPr>
            </w:tcPrChange>
          </w:tcPr>
          <w:p w14:paraId="6DF5F7E7" w14:textId="77777777" w:rsidR="00FF0374" w:rsidRDefault="00FF0374">
            <w:pPr>
              <w:pStyle w:val="TAC"/>
              <w:keepNext w:val="0"/>
              <w:keepLines w:val="0"/>
              <w:widowControl w:val="0"/>
              <w:rPr>
                <w:sz w:val="16"/>
                <w:szCs w:val="16"/>
                <w:lang w:eastAsia="zh-CN"/>
              </w:rPr>
              <w:pPrChange w:id="7135" w:author="MCC" w:date="2023-06-09T17:39:00Z">
                <w:pPr>
                  <w:pStyle w:val="TAC"/>
                </w:pPr>
              </w:pPrChange>
            </w:pPr>
            <w:r>
              <w:rPr>
                <w:sz w:val="16"/>
                <w:szCs w:val="16"/>
                <w:lang w:eastAsia="zh-CN"/>
              </w:rPr>
              <w:t>RP-88-e</w:t>
            </w:r>
          </w:p>
        </w:tc>
        <w:tc>
          <w:tcPr>
            <w:tcW w:w="563" w:type="pct"/>
            <w:shd w:val="solid" w:color="FFFFFF" w:fill="auto"/>
            <w:tcPrChange w:id="7136" w:author="MCC" w:date="2023-06-09T17:40:00Z">
              <w:tcPr>
                <w:tcW w:w="1094" w:type="dxa"/>
                <w:shd w:val="solid" w:color="FFFFFF" w:fill="auto"/>
              </w:tcPr>
            </w:tcPrChange>
          </w:tcPr>
          <w:p w14:paraId="10344019" w14:textId="77777777" w:rsidR="00FF0374" w:rsidRPr="00FF0374" w:rsidRDefault="00FF0374">
            <w:pPr>
              <w:pStyle w:val="TAC"/>
              <w:keepNext w:val="0"/>
              <w:keepLines w:val="0"/>
              <w:widowControl w:val="0"/>
              <w:rPr>
                <w:sz w:val="16"/>
                <w:szCs w:val="16"/>
                <w:lang w:eastAsia="zh-CN"/>
              </w:rPr>
              <w:pPrChange w:id="7137" w:author="MCC" w:date="2023-06-09T17:39:00Z">
                <w:pPr>
                  <w:pStyle w:val="TAC"/>
                </w:pPr>
              </w:pPrChange>
            </w:pPr>
            <w:r w:rsidRPr="00FF0374">
              <w:rPr>
                <w:sz w:val="16"/>
                <w:szCs w:val="16"/>
                <w:lang w:eastAsia="zh-CN"/>
              </w:rPr>
              <w:t>RP-201074</w:t>
            </w:r>
          </w:p>
        </w:tc>
        <w:tc>
          <w:tcPr>
            <w:tcW w:w="257" w:type="pct"/>
            <w:shd w:val="solid" w:color="FFFFFF" w:fill="auto"/>
            <w:tcPrChange w:id="7138" w:author="MCC" w:date="2023-06-09T17:40:00Z">
              <w:tcPr>
                <w:tcW w:w="500" w:type="dxa"/>
                <w:shd w:val="solid" w:color="FFFFFF" w:fill="auto"/>
              </w:tcPr>
            </w:tcPrChange>
          </w:tcPr>
          <w:p w14:paraId="3F8BB734" w14:textId="77777777" w:rsidR="00FF0374" w:rsidRDefault="00FF0374">
            <w:pPr>
              <w:pStyle w:val="TAL"/>
              <w:keepNext w:val="0"/>
              <w:keepLines w:val="0"/>
              <w:widowControl w:val="0"/>
              <w:rPr>
                <w:sz w:val="16"/>
                <w:szCs w:val="16"/>
                <w:lang w:eastAsia="zh-CN"/>
              </w:rPr>
              <w:pPrChange w:id="7139" w:author="MCC" w:date="2023-06-09T17:39:00Z">
                <w:pPr>
                  <w:pStyle w:val="TAL"/>
                </w:pPr>
              </w:pPrChange>
            </w:pPr>
            <w:r>
              <w:rPr>
                <w:sz w:val="16"/>
                <w:szCs w:val="16"/>
                <w:lang w:eastAsia="zh-CN"/>
              </w:rPr>
              <w:t>0511</w:t>
            </w:r>
          </w:p>
        </w:tc>
        <w:tc>
          <w:tcPr>
            <w:tcW w:w="219" w:type="pct"/>
            <w:shd w:val="solid" w:color="FFFFFF" w:fill="auto"/>
            <w:tcPrChange w:id="7140" w:author="MCC" w:date="2023-06-09T17:40:00Z">
              <w:tcPr>
                <w:tcW w:w="425" w:type="dxa"/>
                <w:shd w:val="solid" w:color="FFFFFF" w:fill="auto"/>
              </w:tcPr>
            </w:tcPrChange>
          </w:tcPr>
          <w:p w14:paraId="6E00219A" w14:textId="77777777" w:rsidR="00FF0374" w:rsidRDefault="00FF0374">
            <w:pPr>
              <w:pStyle w:val="TAR"/>
              <w:keepNext w:val="0"/>
              <w:keepLines w:val="0"/>
              <w:widowControl w:val="0"/>
              <w:rPr>
                <w:sz w:val="16"/>
                <w:szCs w:val="16"/>
                <w:lang w:eastAsia="zh-CN"/>
              </w:rPr>
              <w:pPrChange w:id="7141" w:author="MCC" w:date="2023-06-09T17:39:00Z">
                <w:pPr>
                  <w:pStyle w:val="TAR"/>
                </w:pPr>
              </w:pPrChange>
            </w:pPr>
            <w:r>
              <w:rPr>
                <w:sz w:val="16"/>
                <w:szCs w:val="16"/>
                <w:lang w:eastAsia="zh-CN"/>
              </w:rPr>
              <w:t>-</w:t>
            </w:r>
          </w:p>
        </w:tc>
        <w:tc>
          <w:tcPr>
            <w:tcW w:w="219" w:type="pct"/>
            <w:shd w:val="solid" w:color="FFFFFF" w:fill="auto"/>
            <w:tcPrChange w:id="7142" w:author="MCC" w:date="2023-06-09T17:40:00Z">
              <w:tcPr>
                <w:tcW w:w="425" w:type="dxa"/>
                <w:shd w:val="solid" w:color="FFFFFF" w:fill="auto"/>
              </w:tcPr>
            </w:tcPrChange>
          </w:tcPr>
          <w:p w14:paraId="1615F760" w14:textId="77777777" w:rsidR="00FF0374" w:rsidRDefault="00FF0374">
            <w:pPr>
              <w:pStyle w:val="TAC"/>
              <w:keepNext w:val="0"/>
              <w:keepLines w:val="0"/>
              <w:widowControl w:val="0"/>
              <w:rPr>
                <w:sz w:val="16"/>
                <w:szCs w:val="16"/>
                <w:lang w:eastAsia="zh-CN"/>
              </w:rPr>
              <w:pPrChange w:id="7143" w:author="MCC" w:date="2023-06-09T17:39:00Z">
                <w:pPr>
                  <w:pStyle w:val="TAC"/>
                </w:pPr>
              </w:pPrChange>
            </w:pPr>
            <w:r>
              <w:rPr>
                <w:sz w:val="16"/>
                <w:szCs w:val="16"/>
                <w:lang w:eastAsia="zh-CN"/>
              </w:rPr>
              <w:t>B</w:t>
            </w:r>
          </w:p>
        </w:tc>
        <w:tc>
          <w:tcPr>
            <w:tcW w:w="2554" w:type="pct"/>
            <w:shd w:val="solid" w:color="FFFFFF" w:fill="auto"/>
            <w:tcPrChange w:id="7144" w:author="MCC" w:date="2023-06-09T17:40:00Z">
              <w:tcPr>
                <w:tcW w:w="4962" w:type="dxa"/>
                <w:shd w:val="solid" w:color="FFFFFF" w:fill="auto"/>
              </w:tcPr>
            </w:tcPrChange>
          </w:tcPr>
          <w:p w14:paraId="63BFDD0A" w14:textId="77777777" w:rsidR="00FF0374" w:rsidRDefault="00FF0374">
            <w:pPr>
              <w:pStyle w:val="TAL"/>
              <w:keepNext w:val="0"/>
              <w:keepLines w:val="0"/>
              <w:widowControl w:val="0"/>
              <w:rPr>
                <w:sz w:val="16"/>
                <w:szCs w:val="16"/>
              </w:rPr>
              <w:pPrChange w:id="7145" w:author="MCC" w:date="2023-06-09T17:39:00Z">
                <w:pPr>
                  <w:pStyle w:val="TAL"/>
                </w:pPr>
              </w:pPrChange>
            </w:pPr>
            <w:r>
              <w:rPr>
                <w:sz w:val="16"/>
                <w:szCs w:val="16"/>
              </w:rPr>
              <w:t>Introducing alternative QoS profiles to E1AP</w:t>
            </w:r>
          </w:p>
        </w:tc>
        <w:tc>
          <w:tcPr>
            <w:tcW w:w="364" w:type="pct"/>
            <w:shd w:val="solid" w:color="FFFFFF" w:fill="auto"/>
            <w:tcPrChange w:id="7146" w:author="MCC" w:date="2023-06-09T17:40:00Z">
              <w:tcPr>
                <w:tcW w:w="708" w:type="dxa"/>
                <w:shd w:val="solid" w:color="FFFFFF" w:fill="auto"/>
              </w:tcPr>
            </w:tcPrChange>
          </w:tcPr>
          <w:p w14:paraId="528FA731" w14:textId="77777777" w:rsidR="00FF0374" w:rsidRDefault="00FF0374">
            <w:pPr>
              <w:pStyle w:val="TAC"/>
              <w:keepNext w:val="0"/>
              <w:keepLines w:val="0"/>
              <w:widowControl w:val="0"/>
              <w:rPr>
                <w:sz w:val="16"/>
                <w:szCs w:val="16"/>
                <w:lang w:eastAsia="zh-CN"/>
              </w:rPr>
              <w:pPrChange w:id="7147" w:author="MCC" w:date="2023-06-09T17:39:00Z">
                <w:pPr>
                  <w:pStyle w:val="TAC"/>
                </w:pPr>
              </w:pPrChange>
            </w:pPr>
            <w:r>
              <w:rPr>
                <w:sz w:val="16"/>
                <w:szCs w:val="16"/>
                <w:lang w:eastAsia="zh-CN"/>
              </w:rPr>
              <w:t>16.2.0</w:t>
            </w:r>
          </w:p>
        </w:tc>
      </w:tr>
      <w:tr w:rsidR="00B4793B" w:rsidRPr="00D629EF" w14:paraId="28557102" w14:textId="77777777" w:rsidTr="0025381A">
        <w:tc>
          <w:tcPr>
            <w:tcW w:w="412" w:type="pct"/>
            <w:shd w:val="solid" w:color="FFFFFF" w:fill="auto"/>
            <w:tcPrChange w:id="7148" w:author="MCC" w:date="2023-06-09T17:40:00Z">
              <w:tcPr>
                <w:tcW w:w="800" w:type="dxa"/>
                <w:shd w:val="solid" w:color="FFFFFF" w:fill="auto"/>
              </w:tcPr>
            </w:tcPrChange>
          </w:tcPr>
          <w:p w14:paraId="6C2981FD" w14:textId="77777777" w:rsidR="00B4793B" w:rsidRDefault="00B4793B">
            <w:pPr>
              <w:pStyle w:val="TAC"/>
              <w:keepNext w:val="0"/>
              <w:keepLines w:val="0"/>
              <w:widowControl w:val="0"/>
              <w:rPr>
                <w:sz w:val="16"/>
                <w:szCs w:val="16"/>
                <w:lang w:eastAsia="zh-CN"/>
              </w:rPr>
              <w:pPrChange w:id="7149" w:author="MCC" w:date="2023-06-09T17:39:00Z">
                <w:pPr>
                  <w:pStyle w:val="TAC"/>
                </w:pPr>
              </w:pPrChange>
            </w:pPr>
            <w:r>
              <w:rPr>
                <w:sz w:val="16"/>
                <w:szCs w:val="16"/>
                <w:lang w:eastAsia="zh-CN"/>
              </w:rPr>
              <w:t>2020-07</w:t>
            </w:r>
          </w:p>
        </w:tc>
        <w:tc>
          <w:tcPr>
            <w:tcW w:w="412" w:type="pct"/>
            <w:shd w:val="solid" w:color="FFFFFF" w:fill="auto"/>
            <w:tcPrChange w:id="7150" w:author="MCC" w:date="2023-06-09T17:40:00Z">
              <w:tcPr>
                <w:tcW w:w="800" w:type="dxa"/>
                <w:shd w:val="solid" w:color="FFFFFF" w:fill="auto"/>
              </w:tcPr>
            </w:tcPrChange>
          </w:tcPr>
          <w:p w14:paraId="0F6CACBE" w14:textId="77777777" w:rsidR="00B4793B" w:rsidRDefault="00B4793B">
            <w:pPr>
              <w:pStyle w:val="TAC"/>
              <w:keepNext w:val="0"/>
              <w:keepLines w:val="0"/>
              <w:widowControl w:val="0"/>
              <w:rPr>
                <w:sz w:val="16"/>
                <w:szCs w:val="16"/>
                <w:lang w:eastAsia="zh-CN"/>
              </w:rPr>
              <w:pPrChange w:id="7151" w:author="MCC" w:date="2023-06-09T17:39:00Z">
                <w:pPr>
                  <w:pStyle w:val="TAC"/>
                </w:pPr>
              </w:pPrChange>
            </w:pPr>
            <w:r>
              <w:rPr>
                <w:sz w:val="16"/>
                <w:szCs w:val="16"/>
                <w:lang w:eastAsia="zh-CN"/>
              </w:rPr>
              <w:t>RP-88-e</w:t>
            </w:r>
          </w:p>
        </w:tc>
        <w:tc>
          <w:tcPr>
            <w:tcW w:w="563" w:type="pct"/>
            <w:shd w:val="solid" w:color="FFFFFF" w:fill="auto"/>
            <w:tcPrChange w:id="7152" w:author="MCC" w:date="2023-06-09T17:40:00Z">
              <w:tcPr>
                <w:tcW w:w="1094" w:type="dxa"/>
                <w:shd w:val="solid" w:color="FFFFFF" w:fill="auto"/>
              </w:tcPr>
            </w:tcPrChange>
          </w:tcPr>
          <w:p w14:paraId="572BA2CE" w14:textId="77777777" w:rsidR="00B4793B" w:rsidRPr="00FF0374" w:rsidRDefault="00B4793B">
            <w:pPr>
              <w:pStyle w:val="TAC"/>
              <w:keepNext w:val="0"/>
              <w:keepLines w:val="0"/>
              <w:widowControl w:val="0"/>
              <w:rPr>
                <w:sz w:val="16"/>
                <w:szCs w:val="16"/>
                <w:lang w:eastAsia="zh-CN"/>
              </w:rPr>
              <w:pPrChange w:id="7153" w:author="MCC" w:date="2023-06-09T17:39:00Z">
                <w:pPr>
                  <w:pStyle w:val="TAC"/>
                </w:pPr>
              </w:pPrChange>
            </w:pPr>
            <w:r w:rsidRPr="00B4793B">
              <w:rPr>
                <w:sz w:val="16"/>
                <w:szCs w:val="16"/>
                <w:lang w:eastAsia="zh-CN"/>
              </w:rPr>
              <w:t>RP-201090</w:t>
            </w:r>
          </w:p>
        </w:tc>
        <w:tc>
          <w:tcPr>
            <w:tcW w:w="257" w:type="pct"/>
            <w:shd w:val="solid" w:color="FFFFFF" w:fill="auto"/>
            <w:tcPrChange w:id="7154" w:author="MCC" w:date="2023-06-09T17:40:00Z">
              <w:tcPr>
                <w:tcW w:w="500" w:type="dxa"/>
                <w:shd w:val="solid" w:color="FFFFFF" w:fill="auto"/>
              </w:tcPr>
            </w:tcPrChange>
          </w:tcPr>
          <w:p w14:paraId="40119200" w14:textId="77777777" w:rsidR="00B4793B" w:rsidRDefault="00B4793B">
            <w:pPr>
              <w:pStyle w:val="TAL"/>
              <w:keepNext w:val="0"/>
              <w:keepLines w:val="0"/>
              <w:widowControl w:val="0"/>
              <w:rPr>
                <w:sz w:val="16"/>
                <w:szCs w:val="16"/>
                <w:lang w:eastAsia="zh-CN"/>
              </w:rPr>
              <w:pPrChange w:id="7155" w:author="MCC" w:date="2023-06-09T17:39:00Z">
                <w:pPr>
                  <w:pStyle w:val="TAL"/>
                </w:pPr>
              </w:pPrChange>
            </w:pPr>
            <w:r>
              <w:rPr>
                <w:sz w:val="16"/>
                <w:szCs w:val="16"/>
                <w:lang w:eastAsia="zh-CN"/>
              </w:rPr>
              <w:t>0512</w:t>
            </w:r>
          </w:p>
        </w:tc>
        <w:tc>
          <w:tcPr>
            <w:tcW w:w="219" w:type="pct"/>
            <w:shd w:val="solid" w:color="FFFFFF" w:fill="auto"/>
            <w:tcPrChange w:id="7156" w:author="MCC" w:date="2023-06-09T17:40:00Z">
              <w:tcPr>
                <w:tcW w:w="425" w:type="dxa"/>
                <w:shd w:val="solid" w:color="FFFFFF" w:fill="auto"/>
              </w:tcPr>
            </w:tcPrChange>
          </w:tcPr>
          <w:p w14:paraId="7D1AE9AE" w14:textId="77777777" w:rsidR="00B4793B" w:rsidRDefault="00B4793B">
            <w:pPr>
              <w:pStyle w:val="TAR"/>
              <w:keepNext w:val="0"/>
              <w:keepLines w:val="0"/>
              <w:widowControl w:val="0"/>
              <w:rPr>
                <w:sz w:val="16"/>
                <w:szCs w:val="16"/>
                <w:lang w:eastAsia="zh-CN"/>
              </w:rPr>
              <w:pPrChange w:id="7157" w:author="MCC" w:date="2023-06-09T17:39:00Z">
                <w:pPr>
                  <w:pStyle w:val="TAR"/>
                </w:pPr>
              </w:pPrChange>
            </w:pPr>
            <w:r>
              <w:rPr>
                <w:sz w:val="16"/>
                <w:szCs w:val="16"/>
                <w:lang w:eastAsia="zh-CN"/>
              </w:rPr>
              <w:t>4</w:t>
            </w:r>
          </w:p>
        </w:tc>
        <w:tc>
          <w:tcPr>
            <w:tcW w:w="219" w:type="pct"/>
            <w:shd w:val="solid" w:color="FFFFFF" w:fill="auto"/>
            <w:tcPrChange w:id="7158" w:author="MCC" w:date="2023-06-09T17:40:00Z">
              <w:tcPr>
                <w:tcW w:w="425" w:type="dxa"/>
                <w:shd w:val="solid" w:color="FFFFFF" w:fill="auto"/>
              </w:tcPr>
            </w:tcPrChange>
          </w:tcPr>
          <w:p w14:paraId="0C83B6B1" w14:textId="77777777" w:rsidR="00B4793B" w:rsidRDefault="00B4793B">
            <w:pPr>
              <w:pStyle w:val="TAC"/>
              <w:keepNext w:val="0"/>
              <w:keepLines w:val="0"/>
              <w:widowControl w:val="0"/>
              <w:rPr>
                <w:sz w:val="16"/>
                <w:szCs w:val="16"/>
                <w:lang w:eastAsia="zh-CN"/>
              </w:rPr>
              <w:pPrChange w:id="7159" w:author="MCC" w:date="2023-06-09T17:39:00Z">
                <w:pPr>
                  <w:pStyle w:val="TAC"/>
                </w:pPr>
              </w:pPrChange>
            </w:pPr>
            <w:r>
              <w:rPr>
                <w:sz w:val="16"/>
                <w:szCs w:val="16"/>
                <w:lang w:eastAsia="zh-CN"/>
              </w:rPr>
              <w:t xml:space="preserve"> F</w:t>
            </w:r>
          </w:p>
        </w:tc>
        <w:tc>
          <w:tcPr>
            <w:tcW w:w="2554" w:type="pct"/>
            <w:shd w:val="solid" w:color="FFFFFF" w:fill="auto"/>
            <w:tcPrChange w:id="7160" w:author="MCC" w:date="2023-06-09T17:40:00Z">
              <w:tcPr>
                <w:tcW w:w="4962" w:type="dxa"/>
                <w:shd w:val="solid" w:color="FFFFFF" w:fill="auto"/>
              </w:tcPr>
            </w:tcPrChange>
          </w:tcPr>
          <w:p w14:paraId="34046F28" w14:textId="77777777" w:rsidR="00B4793B" w:rsidRDefault="00B4793B">
            <w:pPr>
              <w:pStyle w:val="TAL"/>
              <w:keepNext w:val="0"/>
              <w:keepLines w:val="0"/>
              <w:widowControl w:val="0"/>
              <w:rPr>
                <w:sz w:val="16"/>
                <w:szCs w:val="16"/>
              </w:rPr>
              <w:pPrChange w:id="7161" w:author="MCC" w:date="2023-06-09T17:39:00Z">
                <w:pPr>
                  <w:pStyle w:val="TAL"/>
                </w:pPr>
              </w:pPrChange>
            </w:pPr>
            <w:r>
              <w:rPr>
                <w:sz w:val="16"/>
                <w:szCs w:val="16"/>
              </w:rPr>
              <w:t xml:space="preserve"> Correction of S-NSSAI range</w:t>
            </w:r>
          </w:p>
        </w:tc>
        <w:tc>
          <w:tcPr>
            <w:tcW w:w="364" w:type="pct"/>
            <w:shd w:val="solid" w:color="FFFFFF" w:fill="auto"/>
            <w:tcPrChange w:id="7162" w:author="MCC" w:date="2023-06-09T17:40:00Z">
              <w:tcPr>
                <w:tcW w:w="708" w:type="dxa"/>
                <w:shd w:val="solid" w:color="FFFFFF" w:fill="auto"/>
              </w:tcPr>
            </w:tcPrChange>
          </w:tcPr>
          <w:p w14:paraId="2929169E" w14:textId="77777777" w:rsidR="00B4793B" w:rsidRDefault="00B4793B">
            <w:pPr>
              <w:pStyle w:val="TAC"/>
              <w:keepNext w:val="0"/>
              <w:keepLines w:val="0"/>
              <w:widowControl w:val="0"/>
              <w:rPr>
                <w:sz w:val="16"/>
                <w:szCs w:val="16"/>
                <w:lang w:eastAsia="zh-CN"/>
              </w:rPr>
              <w:pPrChange w:id="7163" w:author="MCC" w:date="2023-06-09T17:39:00Z">
                <w:pPr>
                  <w:pStyle w:val="TAC"/>
                </w:pPr>
              </w:pPrChange>
            </w:pPr>
            <w:r>
              <w:rPr>
                <w:sz w:val="16"/>
                <w:szCs w:val="16"/>
                <w:lang w:eastAsia="zh-CN"/>
              </w:rPr>
              <w:t>16.2.0</w:t>
            </w:r>
          </w:p>
        </w:tc>
      </w:tr>
      <w:tr w:rsidR="00CF7E0E" w:rsidRPr="00D629EF" w14:paraId="5B9D9691" w14:textId="77777777" w:rsidTr="0025381A">
        <w:tc>
          <w:tcPr>
            <w:tcW w:w="412" w:type="pct"/>
            <w:shd w:val="solid" w:color="FFFFFF" w:fill="auto"/>
            <w:tcPrChange w:id="7164" w:author="MCC" w:date="2023-06-09T17:40:00Z">
              <w:tcPr>
                <w:tcW w:w="800" w:type="dxa"/>
                <w:shd w:val="solid" w:color="FFFFFF" w:fill="auto"/>
              </w:tcPr>
            </w:tcPrChange>
          </w:tcPr>
          <w:p w14:paraId="70DD29BF" w14:textId="77777777" w:rsidR="00CF7E0E" w:rsidRDefault="00CF7E0E">
            <w:pPr>
              <w:pStyle w:val="TAC"/>
              <w:keepNext w:val="0"/>
              <w:keepLines w:val="0"/>
              <w:widowControl w:val="0"/>
              <w:rPr>
                <w:sz w:val="16"/>
                <w:szCs w:val="16"/>
                <w:lang w:eastAsia="zh-CN"/>
              </w:rPr>
              <w:pPrChange w:id="7165" w:author="MCC" w:date="2023-06-09T17:39:00Z">
                <w:pPr>
                  <w:pStyle w:val="TAC"/>
                </w:pPr>
              </w:pPrChange>
            </w:pPr>
            <w:r>
              <w:rPr>
                <w:sz w:val="16"/>
                <w:szCs w:val="16"/>
                <w:lang w:eastAsia="zh-CN"/>
              </w:rPr>
              <w:t>2020-09</w:t>
            </w:r>
          </w:p>
        </w:tc>
        <w:tc>
          <w:tcPr>
            <w:tcW w:w="412" w:type="pct"/>
            <w:shd w:val="solid" w:color="FFFFFF" w:fill="auto"/>
            <w:tcPrChange w:id="7166" w:author="MCC" w:date="2023-06-09T17:40:00Z">
              <w:tcPr>
                <w:tcW w:w="800" w:type="dxa"/>
                <w:shd w:val="solid" w:color="FFFFFF" w:fill="auto"/>
              </w:tcPr>
            </w:tcPrChange>
          </w:tcPr>
          <w:p w14:paraId="6F978449" w14:textId="77777777" w:rsidR="00CF7E0E" w:rsidRDefault="00CF7E0E">
            <w:pPr>
              <w:pStyle w:val="TAC"/>
              <w:keepNext w:val="0"/>
              <w:keepLines w:val="0"/>
              <w:widowControl w:val="0"/>
              <w:rPr>
                <w:sz w:val="16"/>
                <w:szCs w:val="16"/>
                <w:lang w:eastAsia="zh-CN"/>
              </w:rPr>
              <w:pPrChange w:id="7167" w:author="MCC" w:date="2023-06-09T17:39:00Z">
                <w:pPr>
                  <w:pStyle w:val="TAC"/>
                </w:pPr>
              </w:pPrChange>
            </w:pPr>
            <w:r>
              <w:rPr>
                <w:sz w:val="16"/>
                <w:szCs w:val="16"/>
                <w:lang w:eastAsia="zh-CN"/>
              </w:rPr>
              <w:t>RP-89-e</w:t>
            </w:r>
          </w:p>
        </w:tc>
        <w:tc>
          <w:tcPr>
            <w:tcW w:w="563" w:type="pct"/>
            <w:shd w:val="solid" w:color="FFFFFF" w:fill="auto"/>
            <w:tcPrChange w:id="7168" w:author="MCC" w:date="2023-06-09T17:40:00Z">
              <w:tcPr>
                <w:tcW w:w="1094" w:type="dxa"/>
                <w:shd w:val="solid" w:color="FFFFFF" w:fill="auto"/>
              </w:tcPr>
            </w:tcPrChange>
          </w:tcPr>
          <w:p w14:paraId="22BAE71F" w14:textId="77777777" w:rsidR="00CF7E0E" w:rsidRPr="00B4793B" w:rsidRDefault="00CF7E0E">
            <w:pPr>
              <w:pStyle w:val="TAC"/>
              <w:keepNext w:val="0"/>
              <w:keepLines w:val="0"/>
              <w:widowControl w:val="0"/>
              <w:rPr>
                <w:sz w:val="16"/>
                <w:szCs w:val="16"/>
                <w:lang w:eastAsia="zh-CN"/>
              </w:rPr>
              <w:pPrChange w:id="7169" w:author="MCC" w:date="2023-06-09T17:39:00Z">
                <w:pPr>
                  <w:pStyle w:val="TAC"/>
                </w:pPr>
              </w:pPrChange>
            </w:pPr>
            <w:r w:rsidRPr="00CF7E0E">
              <w:rPr>
                <w:sz w:val="16"/>
                <w:szCs w:val="16"/>
                <w:lang w:eastAsia="zh-CN"/>
              </w:rPr>
              <w:t>RP-201953</w:t>
            </w:r>
          </w:p>
        </w:tc>
        <w:tc>
          <w:tcPr>
            <w:tcW w:w="257" w:type="pct"/>
            <w:shd w:val="solid" w:color="FFFFFF" w:fill="auto"/>
            <w:tcPrChange w:id="7170" w:author="MCC" w:date="2023-06-09T17:40:00Z">
              <w:tcPr>
                <w:tcW w:w="500" w:type="dxa"/>
                <w:shd w:val="solid" w:color="FFFFFF" w:fill="auto"/>
              </w:tcPr>
            </w:tcPrChange>
          </w:tcPr>
          <w:p w14:paraId="77415AD0" w14:textId="77777777" w:rsidR="00CF7E0E" w:rsidRDefault="00CF7E0E">
            <w:pPr>
              <w:pStyle w:val="TAL"/>
              <w:keepNext w:val="0"/>
              <w:keepLines w:val="0"/>
              <w:widowControl w:val="0"/>
              <w:rPr>
                <w:sz w:val="16"/>
                <w:szCs w:val="16"/>
                <w:lang w:eastAsia="zh-CN"/>
              </w:rPr>
              <w:pPrChange w:id="7171" w:author="MCC" w:date="2023-06-09T17:39:00Z">
                <w:pPr>
                  <w:pStyle w:val="TAL"/>
                </w:pPr>
              </w:pPrChange>
            </w:pPr>
            <w:r>
              <w:rPr>
                <w:sz w:val="16"/>
                <w:szCs w:val="16"/>
                <w:lang w:eastAsia="zh-CN"/>
              </w:rPr>
              <w:t>0514</w:t>
            </w:r>
          </w:p>
        </w:tc>
        <w:tc>
          <w:tcPr>
            <w:tcW w:w="219" w:type="pct"/>
            <w:shd w:val="solid" w:color="FFFFFF" w:fill="auto"/>
            <w:tcPrChange w:id="7172" w:author="MCC" w:date="2023-06-09T17:40:00Z">
              <w:tcPr>
                <w:tcW w:w="425" w:type="dxa"/>
                <w:shd w:val="solid" w:color="FFFFFF" w:fill="auto"/>
              </w:tcPr>
            </w:tcPrChange>
          </w:tcPr>
          <w:p w14:paraId="2145D380" w14:textId="77777777" w:rsidR="00CF7E0E" w:rsidRDefault="00CF7E0E">
            <w:pPr>
              <w:pStyle w:val="TAR"/>
              <w:keepNext w:val="0"/>
              <w:keepLines w:val="0"/>
              <w:widowControl w:val="0"/>
              <w:rPr>
                <w:sz w:val="16"/>
                <w:szCs w:val="16"/>
                <w:lang w:eastAsia="zh-CN"/>
              </w:rPr>
              <w:pPrChange w:id="7173" w:author="MCC" w:date="2023-06-09T17:39:00Z">
                <w:pPr>
                  <w:pStyle w:val="TAR"/>
                </w:pPr>
              </w:pPrChange>
            </w:pPr>
            <w:r>
              <w:rPr>
                <w:sz w:val="16"/>
                <w:szCs w:val="16"/>
                <w:lang w:eastAsia="zh-CN"/>
              </w:rPr>
              <w:t>3</w:t>
            </w:r>
          </w:p>
        </w:tc>
        <w:tc>
          <w:tcPr>
            <w:tcW w:w="219" w:type="pct"/>
            <w:shd w:val="solid" w:color="FFFFFF" w:fill="auto"/>
            <w:tcPrChange w:id="7174" w:author="MCC" w:date="2023-06-09T17:40:00Z">
              <w:tcPr>
                <w:tcW w:w="425" w:type="dxa"/>
                <w:shd w:val="solid" w:color="FFFFFF" w:fill="auto"/>
              </w:tcPr>
            </w:tcPrChange>
          </w:tcPr>
          <w:p w14:paraId="0ECFABBF" w14:textId="77777777" w:rsidR="00CF7E0E" w:rsidRDefault="00CF7E0E">
            <w:pPr>
              <w:pStyle w:val="TAC"/>
              <w:keepNext w:val="0"/>
              <w:keepLines w:val="0"/>
              <w:widowControl w:val="0"/>
              <w:rPr>
                <w:sz w:val="16"/>
                <w:szCs w:val="16"/>
                <w:lang w:eastAsia="zh-CN"/>
              </w:rPr>
              <w:pPrChange w:id="7175" w:author="MCC" w:date="2023-06-09T17:39:00Z">
                <w:pPr>
                  <w:pStyle w:val="TAC"/>
                </w:pPr>
              </w:pPrChange>
            </w:pPr>
            <w:r>
              <w:rPr>
                <w:sz w:val="16"/>
                <w:szCs w:val="16"/>
                <w:lang w:eastAsia="zh-CN"/>
              </w:rPr>
              <w:t>F</w:t>
            </w:r>
          </w:p>
        </w:tc>
        <w:tc>
          <w:tcPr>
            <w:tcW w:w="2554" w:type="pct"/>
            <w:shd w:val="solid" w:color="FFFFFF" w:fill="auto"/>
            <w:tcPrChange w:id="7176" w:author="MCC" w:date="2023-06-09T17:40:00Z">
              <w:tcPr>
                <w:tcW w:w="4962" w:type="dxa"/>
                <w:shd w:val="solid" w:color="FFFFFF" w:fill="auto"/>
              </w:tcPr>
            </w:tcPrChange>
          </w:tcPr>
          <w:p w14:paraId="4FFC747C" w14:textId="77777777" w:rsidR="00CF7E0E" w:rsidRDefault="00CF7E0E">
            <w:pPr>
              <w:pStyle w:val="TAL"/>
              <w:keepNext w:val="0"/>
              <w:keepLines w:val="0"/>
              <w:widowControl w:val="0"/>
              <w:rPr>
                <w:sz w:val="16"/>
                <w:szCs w:val="16"/>
              </w:rPr>
              <w:pPrChange w:id="7177" w:author="MCC" w:date="2023-06-09T17:39:00Z">
                <w:pPr>
                  <w:pStyle w:val="TAL"/>
                </w:pPr>
              </w:pPrChange>
            </w:pPr>
            <w:r>
              <w:rPr>
                <w:sz w:val="16"/>
                <w:szCs w:val="16"/>
              </w:rPr>
              <w:t>Correction for SN Terminated (option 3x) GBR bearer establishment</w:t>
            </w:r>
          </w:p>
        </w:tc>
        <w:tc>
          <w:tcPr>
            <w:tcW w:w="364" w:type="pct"/>
            <w:shd w:val="solid" w:color="FFFFFF" w:fill="auto"/>
            <w:tcPrChange w:id="7178" w:author="MCC" w:date="2023-06-09T17:40:00Z">
              <w:tcPr>
                <w:tcW w:w="708" w:type="dxa"/>
                <w:shd w:val="solid" w:color="FFFFFF" w:fill="auto"/>
              </w:tcPr>
            </w:tcPrChange>
          </w:tcPr>
          <w:p w14:paraId="230D986F" w14:textId="77777777" w:rsidR="00CF7E0E" w:rsidRDefault="00CF7E0E">
            <w:pPr>
              <w:pStyle w:val="TAC"/>
              <w:keepNext w:val="0"/>
              <w:keepLines w:val="0"/>
              <w:widowControl w:val="0"/>
              <w:rPr>
                <w:sz w:val="16"/>
                <w:szCs w:val="16"/>
                <w:lang w:eastAsia="zh-CN"/>
              </w:rPr>
              <w:pPrChange w:id="7179" w:author="MCC" w:date="2023-06-09T17:39:00Z">
                <w:pPr>
                  <w:pStyle w:val="TAC"/>
                </w:pPr>
              </w:pPrChange>
            </w:pPr>
            <w:r>
              <w:rPr>
                <w:sz w:val="16"/>
                <w:szCs w:val="16"/>
                <w:lang w:eastAsia="zh-CN"/>
              </w:rPr>
              <w:t>16.3.0</w:t>
            </w:r>
          </w:p>
        </w:tc>
      </w:tr>
      <w:tr w:rsidR="00A75879" w:rsidRPr="00D629EF" w14:paraId="7041BD65" w14:textId="77777777" w:rsidTr="0025381A">
        <w:tc>
          <w:tcPr>
            <w:tcW w:w="412" w:type="pct"/>
            <w:shd w:val="solid" w:color="FFFFFF" w:fill="auto"/>
            <w:tcPrChange w:id="7180" w:author="MCC" w:date="2023-06-09T17:40:00Z">
              <w:tcPr>
                <w:tcW w:w="800" w:type="dxa"/>
                <w:shd w:val="solid" w:color="FFFFFF" w:fill="auto"/>
              </w:tcPr>
            </w:tcPrChange>
          </w:tcPr>
          <w:p w14:paraId="47A61403" w14:textId="77777777" w:rsidR="00A75879" w:rsidRDefault="00A75879">
            <w:pPr>
              <w:pStyle w:val="TAC"/>
              <w:keepNext w:val="0"/>
              <w:keepLines w:val="0"/>
              <w:widowControl w:val="0"/>
              <w:rPr>
                <w:sz w:val="16"/>
                <w:szCs w:val="16"/>
                <w:lang w:eastAsia="zh-CN"/>
              </w:rPr>
              <w:pPrChange w:id="7181" w:author="MCC" w:date="2023-06-09T17:39:00Z">
                <w:pPr>
                  <w:pStyle w:val="TAC"/>
                </w:pPr>
              </w:pPrChange>
            </w:pPr>
            <w:r>
              <w:rPr>
                <w:sz w:val="16"/>
                <w:szCs w:val="16"/>
                <w:lang w:eastAsia="zh-CN"/>
              </w:rPr>
              <w:t>2020-09</w:t>
            </w:r>
          </w:p>
        </w:tc>
        <w:tc>
          <w:tcPr>
            <w:tcW w:w="412" w:type="pct"/>
            <w:shd w:val="solid" w:color="FFFFFF" w:fill="auto"/>
            <w:tcPrChange w:id="7182" w:author="MCC" w:date="2023-06-09T17:40:00Z">
              <w:tcPr>
                <w:tcW w:w="800" w:type="dxa"/>
                <w:shd w:val="solid" w:color="FFFFFF" w:fill="auto"/>
              </w:tcPr>
            </w:tcPrChange>
          </w:tcPr>
          <w:p w14:paraId="495AA10A" w14:textId="77777777" w:rsidR="00A75879" w:rsidRDefault="00A75879">
            <w:pPr>
              <w:pStyle w:val="TAC"/>
              <w:keepNext w:val="0"/>
              <w:keepLines w:val="0"/>
              <w:widowControl w:val="0"/>
              <w:rPr>
                <w:sz w:val="16"/>
                <w:szCs w:val="16"/>
                <w:lang w:eastAsia="zh-CN"/>
              </w:rPr>
              <w:pPrChange w:id="7183" w:author="MCC" w:date="2023-06-09T17:39:00Z">
                <w:pPr>
                  <w:pStyle w:val="TAC"/>
                </w:pPr>
              </w:pPrChange>
            </w:pPr>
            <w:r>
              <w:rPr>
                <w:sz w:val="16"/>
                <w:szCs w:val="16"/>
                <w:lang w:eastAsia="zh-CN"/>
              </w:rPr>
              <w:t>RP-89-e</w:t>
            </w:r>
          </w:p>
        </w:tc>
        <w:tc>
          <w:tcPr>
            <w:tcW w:w="563" w:type="pct"/>
            <w:shd w:val="solid" w:color="FFFFFF" w:fill="auto"/>
            <w:tcPrChange w:id="7184" w:author="MCC" w:date="2023-06-09T17:40:00Z">
              <w:tcPr>
                <w:tcW w:w="1094" w:type="dxa"/>
                <w:shd w:val="solid" w:color="FFFFFF" w:fill="auto"/>
              </w:tcPr>
            </w:tcPrChange>
          </w:tcPr>
          <w:p w14:paraId="34E0D054" w14:textId="77777777" w:rsidR="00A75879" w:rsidRPr="00CF7E0E" w:rsidRDefault="00A75879">
            <w:pPr>
              <w:pStyle w:val="TAC"/>
              <w:keepNext w:val="0"/>
              <w:keepLines w:val="0"/>
              <w:widowControl w:val="0"/>
              <w:rPr>
                <w:sz w:val="16"/>
                <w:szCs w:val="16"/>
                <w:lang w:eastAsia="zh-CN"/>
              </w:rPr>
              <w:pPrChange w:id="7185" w:author="MCC" w:date="2023-06-09T17:39:00Z">
                <w:pPr>
                  <w:pStyle w:val="TAC"/>
                </w:pPr>
              </w:pPrChange>
            </w:pPr>
            <w:r w:rsidRPr="00A75879">
              <w:rPr>
                <w:sz w:val="16"/>
                <w:szCs w:val="16"/>
                <w:lang w:eastAsia="zh-CN"/>
              </w:rPr>
              <w:t>RP-201949</w:t>
            </w:r>
          </w:p>
        </w:tc>
        <w:tc>
          <w:tcPr>
            <w:tcW w:w="257" w:type="pct"/>
            <w:shd w:val="solid" w:color="FFFFFF" w:fill="auto"/>
            <w:tcPrChange w:id="7186" w:author="MCC" w:date="2023-06-09T17:40:00Z">
              <w:tcPr>
                <w:tcW w:w="500" w:type="dxa"/>
                <w:shd w:val="solid" w:color="FFFFFF" w:fill="auto"/>
              </w:tcPr>
            </w:tcPrChange>
          </w:tcPr>
          <w:p w14:paraId="2FA4FC3C" w14:textId="77777777" w:rsidR="00A75879" w:rsidRDefault="00A75879">
            <w:pPr>
              <w:pStyle w:val="TAL"/>
              <w:keepNext w:val="0"/>
              <w:keepLines w:val="0"/>
              <w:widowControl w:val="0"/>
              <w:rPr>
                <w:sz w:val="16"/>
                <w:szCs w:val="16"/>
                <w:lang w:eastAsia="zh-CN"/>
              </w:rPr>
              <w:pPrChange w:id="7187" w:author="MCC" w:date="2023-06-09T17:39:00Z">
                <w:pPr>
                  <w:pStyle w:val="TAL"/>
                </w:pPr>
              </w:pPrChange>
            </w:pPr>
            <w:r>
              <w:rPr>
                <w:sz w:val="16"/>
                <w:szCs w:val="16"/>
                <w:lang w:eastAsia="zh-CN"/>
              </w:rPr>
              <w:t>0521</w:t>
            </w:r>
          </w:p>
        </w:tc>
        <w:tc>
          <w:tcPr>
            <w:tcW w:w="219" w:type="pct"/>
            <w:shd w:val="solid" w:color="FFFFFF" w:fill="auto"/>
            <w:tcPrChange w:id="7188" w:author="MCC" w:date="2023-06-09T17:40:00Z">
              <w:tcPr>
                <w:tcW w:w="425" w:type="dxa"/>
                <w:shd w:val="solid" w:color="FFFFFF" w:fill="auto"/>
              </w:tcPr>
            </w:tcPrChange>
          </w:tcPr>
          <w:p w14:paraId="676D5BD7" w14:textId="77777777" w:rsidR="00A75879" w:rsidRDefault="00A75879">
            <w:pPr>
              <w:pStyle w:val="TAR"/>
              <w:keepNext w:val="0"/>
              <w:keepLines w:val="0"/>
              <w:widowControl w:val="0"/>
              <w:rPr>
                <w:sz w:val="16"/>
                <w:szCs w:val="16"/>
                <w:lang w:eastAsia="zh-CN"/>
              </w:rPr>
              <w:pPrChange w:id="7189" w:author="MCC" w:date="2023-06-09T17:39:00Z">
                <w:pPr>
                  <w:pStyle w:val="TAR"/>
                </w:pPr>
              </w:pPrChange>
            </w:pPr>
            <w:r>
              <w:rPr>
                <w:sz w:val="16"/>
                <w:szCs w:val="16"/>
                <w:lang w:eastAsia="zh-CN"/>
              </w:rPr>
              <w:t>2</w:t>
            </w:r>
          </w:p>
        </w:tc>
        <w:tc>
          <w:tcPr>
            <w:tcW w:w="219" w:type="pct"/>
            <w:shd w:val="solid" w:color="FFFFFF" w:fill="auto"/>
            <w:tcPrChange w:id="7190" w:author="MCC" w:date="2023-06-09T17:40:00Z">
              <w:tcPr>
                <w:tcW w:w="425" w:type="dxa"/>
                <w:shd w:val="solid" w:color="FFFFFF" w:fill="auto"/>
              </w:tcPr>
            </w:tcPrChange>
          </w:tcPr>
          <w:p w14:paraId="69694356" w14:textId="77777777" w:rsidR="00A75879" w:rsidRDefault="00A75879">
            <w:pPr>
              <w:pStyle w:val="TAC"/>
              <w:keepNext w:val="0"/>
              <w:keepLines w:val="0"/>
              <w:widowControl w:val="0"/>
              <w:rPr>
                <w:sz w:val="16"/>
                <w:szCs w:val="16"/>
                <w:lang w:eastAsia="zh-CN"/>
              </w:rPr>
              <w:pPrChange w:id="7191" w:author="MCC" w:date="2023-06-09T17:39:00Z">
                <w:pPr>
                  <w:pStyle w:val="TAC"/>
                </w:pPr>
              </w:pPrChange>
            </w:pPr>
            <w:r>
              <w:rPr>
                <w:sz w:val="16"/>
                <w:szCs w:val="16"/>
                <w:lang w:eastAsia="zh-CN"/>
              </w:rPr>
              <w:t>F</w:t>
            </w:r>
          </w:p>
        </w:tc>
        <w:tc>
          <w:tcPr>
            <w:tcW w:w="2554" w:type="pct"/>
            <w:shd w:val="solid" w:color="FFFFFF" w:fill="auto"/>
            <w:tcPrChange w:id="7192" w:author="MCC" w:date="2023-06-09T17:40:00Z">
              <w:tcPr>
                <w:tcW w:w="4962" w:type="dxa"/>
                <w:shd w:val="solid" w:color="FFFFFF" w:fill="auto"/>
              </w:tcPr>
            </w:tcPrChange>
          </w:tcPr>
          <w:p w14:paraId="06491A3B" w14:textId="77777777" w:rsidR="00A75879" w:rsidRDefault="00A75879">
            <w:pPr>
              <w:pStyle w:val="TAL"/>
              <w:keepNext w:val="0"/>
              <w:keepLines w:val="0"/>
              <w:widowControl w:val="0"/>
              <w:rPr>
                <w:sz w:val="16"/>
                <w:szCs w:val="16"/>
              </w:rPr>
              <w:pPrChange w:id="7193" w:author="MCC" w:date="2023-06-09T17:39:00Z">
                <w:pPr>
                  <w:pStyle w:val="TAL"/>
                </w:pPr>
              </w:pPrChange>
            </w:pPr>
            <w:r>
              <w:rPr>
                <w:sz w:val="16"/>
                <w:szCs w:val="16"/>
              </w:rPr>
              <w:t>Correction for TS38.463 on Unsuccessful Operation and Abnormal Conditions of MLB</w:t>
            </w:r>
          </w:p>
        </w:tc>
        <w:tc>
          <w:tcPr>
            <w:tcW w:w="364" w:type="pct"/>
            <w:shd w:val="solid" w:color="FFFFFF" w:fill="auto"/>
            <w:tcPrChange w:id="7194" w:author="MCC" w:date="2023-06-09T17:40:00Z">
              <w:tcPr>
                <w:tcW w:w="708" w:type="dxa"/>
                <w:shd w:val="solid" w:color="FFFFFF" w:fill="auto"/>
              </w:tcPr>
            </w:tcPrChange>
          </w:tcPr>
          <w:p w14:paraId="3D7FF0B2" w14:textId="77777777" w:rsidR="00A75879" w:rsidRDefault="00A75879">
            <w:pPr>
              <w:pStyle w:val="TAC"/>
              <w:keepNext w:val="0"/>
              <w:keepLines w:val="0"/>
              <w:widowControl w:val="0"/>
              <w:rPr>
                <w:sz w:val="16"/>
                <w:szCs w:val="16"/>
                <w:lang w:eastAsia="zh-CN"/>
              </w:rPr>
              <w:pPrChange w:id="7195" w:author="MCC" w:date="2023-06-09T17:39:00Z">
                <w:pPr>
                  <w:pStyle w:val="TAC"/>
                </w:pPr>
              </w:pPrChange>
            </w:pPr>
            <w:r>
              <w:rPr>
                <w:sz w:val="16"/>
                <w:szCs w:val="16"/>
                <w:lang w:eastAsia="zh-CN"/>
              </w:rPr>
              <w:t>16.3.0</w:t>
            </w:r>
          </w:p>
        </w:tc>
      </w:tr>
      <w:tr w:rsidR="000E118D" w:rsidRPr="00D629EF" w14:paraId="6CFE9EFD" w14:textId="77777777" w:rsidTr="0025381A">
        <w:tc>
          <w:tcPr>
            <w:tcW w:w="412" w:type="pct"/>
            <w:shd w:val="solid" w:color="FFFFFF" w:fill="auto"/>
            <w:tcPrChange w:id="7196" w:author="MCC" w:date="2023-06-09T17:40:00Z">
              <w:tcPr>
                <w:tcW w:w="800" w:type="dxa"/>
                <w:shd w:val="solid" w:color="FFFFFF" w:fill="auto"/>
              </w:tcPr>
            </w:tcPrChange>
          </w:tcPr>
          <w:p w14:paraId="250BB8A4" w14:textId="77777777" w:rsidR="000E118D" w:rsidRDefault="000E118D">
            <w:pPr>
              <w:pStyle w:val="TAC"/>
              <w:keepNext w:val="0"/>
              <w:keepLines w:val="0"/>
              <w:widowControl w:val="0"/>
              <w:rPr>
                <w:sz w:val="16"/>
                <w:szCs w:val="16"/>
                <w:lang w:eastAsia="zh-CN"/>
              </w:rPr>
              <w:pPrChange w:id="7197" w:author="MCC" w:date="2023-06-09T17:39:00Z">
                <w:pPr>
                  <w:pStyle w:val="TAC"/>
                </w:pPr>
              </w:pPrChange>
            </w:pPr>
            <w:r>
              <w:rPr>
                <w:sz w:val="16"/>
                <w:szCs w:val="16"/>
                <w:lang w:eastAsia="zh-CN"/>
              </w:rPr>
              <w:t>2020-09</w:t>
            </w:r>
          </w:p>
        </w:tc>
        <w:tc>
          <w:tcPr>
            <w:tcW w:w="412" w:type="pct"/>
            <w:shd w:val="solid" w:color="FFFFFF" w:fill="auto"/>
            <w:tcPrChange w:id="7198" w:author="MCC" w:date="2023-06-09T17:40:00Z">
              <w:tcPr>
                <w:tcW w:w="800" w:type="dxa"/>
                <w:shd w:val="solid" w:color="FFFFFF" w:fill="auto"/>
              </w:tcPr>
            </w:tcPrChange>
          </w:tcPr>
          <w:p w14:paraId="4DB72340" w14:textId="77777777" w:rsidR="000E118D" w:rsidRDefault="000E118D">
            <w:pPr>
              <w:pStyle w:val="TAC"/>
              <w:keepNext w:val="0"/>
              <w:keepLines w:val="0"/>
              <w:widowControl w:val="0"/>
              <w:rPr>
                <w:sz w:val="16"/>
                <w:szCs w:val="16"/>
                <w:lang w:eastAsia="zh-CN"/>
              </w:rPr>
              <w:pPrChange w:id="7199" w:author="MCC" w:date="2023-06-09T17:39:00Z">
                <w:pPr>
                  <w:pStyle w:val="TAC"/>
                </w:pPr>
              </w:pPrChange>
            </w:pPr>
            <w:r>
              <w:rPr>
                <w:sz w:val="16"/>
                <w:szCs w:val="16"/>
                <w:lang w:eastAsia="zh-CN"/>
              </w:rPr>
              <w:t>RP-89-e</w:t>
            </w:r>
          </w:p>
        </w:tc>
        <w:tc>
          <w:tcPr>
            <w:tcW w:w="563" w:type="pct"/>
            <w:shd w:val="solid" w:color="FFFFFF" w:fill="auto"/>
            <w:tcPrChange w:id="7200" w:author="MCC" w:date="2023-06-09T17:40:00Z">
              <w:tcPr>
                <w:tcW w:w="1094" w:type="dxa"/>
                <w:shd w:val="solid" w:color="FFFFFF" w:fill="auto"/>
              </w:tcPr>
            </w:tcPrChange>
          </w:tcPr>
          <w:p w14:paraId="05D02685" w14:textId="77777777" w:rsidR="000E118D" w:rsidRPr="00A75879" w:rsidRDefault="000E118D">
            <w:pPr>
              <w:pStyle w:val="TAC"/>
              <w:keepNext w:val="0"/>
              <w:keepLines w:val="0"/>
              <w:widowControl w:val="0"/>
              <w:rPr>
                <w:sz w:val="16"/>
                <w:szCs w:val="16"/>
                <w:lang w:eastAsia="zh-CN"/>
              </w:rPr>
              <w:pPrChange w:id="7201" w:author="MCC" w:date="2023-06-09T17:39:00Z">
                <w:pPr>
                  <w:pStyle w:val="TAC"/>
                </w:pPr>
              </w:pPrChange>
            </w:pPr>
            <w:r w:rsidRPr="000E118D">
              <w:rPr>
                <w:sz w:val="16"/>
                <w:szCs w:val="16"/>
                <w:lang w:eastAsia="zh-CN"/>
              </w:rPr>
              <w:t>RP-201949</w:t>
            </w:r>
          </w:p>
        </w:tc>
        <w:tc>
          <w:tcPr>
            <w:tcW w:w="257" w:type="pct"/>
            <w:shd w:val="solid" w:color="FFFFFF" w:fill="auto"/>
            <w:tcPrChange w:id="7202" w:author="MCC" w:date="2023-06-09T17:40:00Z">
              <w:tcPr>
                <w:tcW w:w="500" w:type="dxa"/>
                <w:shd w:val="solid" w:color="FFFFFF" w:fill="auto"/>
              </w:tcPr>
            </w:tcPrChange>
          </w:tcPr>
          <w:p w14:paraId="1D626EBF" w14:textId="77777777" w:rsidR="000E118D" w:rsidRDefault="000E118D">
            <w:pPr>
              <w:pStyle w:val="TAL"/>
              <w:keepNext w:val="0"/>
              <w:keepLines w:val="0"/>
              <w:widowControl w:val="0"/>
              <w:rPr>
                <w:sz w:val="16"/>
                <w:szCs w:val="16"/>
                <w:lang w:eastAsia="zh-CN"/>
              </w:rPr>
              <w:pPrChange w:id="7203" w:author="MCC" w:date="2023-06-09T17:39:00Z">
                <w:pPr>
                  <w:pStyle w:val="TAL"/>
                </w:pPr>
              </w:pPrChange>
            </w:pPr>
            <w:r>
              <w:rPr>
                <w:sz w:val="16"/>
                <w:szCs w:val="16"/>
                <w:lang w:eastAsia="zh-CN"/>
              </w:rPr>
              <w:t>0522</w:t>
            </w:r>
          </w:p>
        </w:tc>
        <w:tc>
          <w:tcPr>
            <w:tcW w:w="219" w:type="pct"/>
            <w:shd w:val="solid" w:color="FFFFFF" w:fill="auto"/>
            <w:tcPrChange w:id="7204" w:author="MCC" w:date="2023-06-09T17:40:00Z">
              <w:tcPr>
                <w:tcW w:w="425" w:type="dxa"/>
                <w:shd w:val="solid" w:color="FFFFFF" w:fill="auto"/>
              </w:tcPr>
            </w:tcPrChange>
          </w:tcPr>
          <w:p w14:paraId="643F523A" w14:textId="77777777" w:rsidR="000E118D" w:rsidRDefault="000E118D">
            <w:pPr>
              <w:pStyle w:val="TAR"/>
              <w:keepNext w:val="0"/>
              <w:keepLines w:val="0"/>
              <w:widowControl w:val="0"/>
              <w:rPr>
                <w:sz w:val="16"/>
                <w:szCs w:val="16"/>
                <w:lang w:eastAsia="zh-CN"/>
              </w:rPr>
              <w:pPrChange w:id="7205" w:author="MCC" w:date="2023-06-09T17:39:00Z">
                <w:pPr>
                  <w:pStyle w:val="TAR"/>
                </w:pPr>
              </w:pPrChange>
            </w:pPr>
            <w:r>
              <w:rPr>
                <w:sz w:val="16"/>
                <w:szCs w:val="16"/>
                <w:lang w:eastAsia="zh-CN"/>
              </w:rPr>
              <w:t>1</w:t>
            </w:r>
          </w:p>
        </w:tc>
        <w:tc>
          <w:tcPr>
            <w:tcW w:w="219" w:type="pct"/>
            <w:shd w:val="solid" w:color="FFFFFF" w:fill="auto"/>
            <w:tcPrChange w:id="7206" w:author="MCC" w:date="2023-06-09T17:40:00Z">
              <w:tcPr>
                <w:tcW w:w="425" w:type="dxa"/>
                <w:shd w:val="solid" w:color="FFFFFF" w:fill="auto"/>
              </w:tcPr>
            </w:tcPrChange>
          </w:tcPr>
          <w:p w14:paraId="6C4267CA" w14:textId="77777777" w:rsidR="000E118D" w:rsidRDefault="000E118D">
            <w:pPr>
              <w:pStyle w:val="TAC"/>
              <w:keepNext w:val="0"/>
              <w:keepLines w:val="0"/>
              <w:widowControl w:val="0"/>
              <w:rPr>
                <w:sz w:val="16"/>
                <w:szCs w:val="16"/>
                <w:lang w:eastAsia="zh-CN"/>
              </w:rPr>
              <w:pPrChange w:id="7207" w:author="MCC" w:date="2023-06-09T17:39:00Z">
                <w:pPr>
                  <w:pStyle w:val="TAC"/>
                </w:pPr>
              </w:pPrChange>
            </w:pPr>
            <w:r>
              <w:rPr>
                <w:sz w:val="16"/>
                <w:szCs w:val="16"/>
                <w:lang w:eastAsia="zh-CN"/>
              </w:rPr>
              <w:t>F</w:t>
            </w:r>
          </w:p>
        </w:tc>
        <w:tc>
          <w:tcPr>
            <w:tcW w:w="2554" w:type="pct"/>
            <w:shd w:val="solid" w:color="FFFFFF" w:fill="auto"/>
            <w:tcPrChange w:id="7208" w:author="MCC" w:date="2023-06-09T17:40:00Z">
              <w:tcPr>
                <w:tcW w:w="4962" w:type="dxa"/>
                <w:shd w:val="solid" w:color="FFFFFF" w:fill="auto"/>
              </w:tcPr>
            </w:tcPrChange>
          </w:tcPr>
          <w:p w14:paraId="4A949FBA" w14:textId="77777777" w:rsidR="000E118D" w:rsidRDefault="000E118D">
            <w:pPr>
              <w:pStyle w:val="TAL"/>
              <w:keepNext w:val="0"/>
              <w:keepLines w:val="0"/>
              <w:widowControl w:val="0"/>
              <w:rPr>
                <w:sz w:val="16"/>
                <w:szCs w:val="16"/>
              </w:rPr>
              <w:pPrChange w:id="7209" w:author="MCC" w:date="2023-06-09T17:39:00Z">
                <w:pPr>
                  <w:pStyle w:val="TAL"/>
                </w:pPr>
              </w:pPrChange>
            </w:pPr>
            <w:r>
              <w:rPr>
                <w:sz w:val="16"/>
                <w:szCs w:val="16"/>
              </w:rPr>
              <w:t>Correction on Industrial IOT Rel-16 DC+CA duplication for E1AP</w:t>
            </w:r>
          </w:p>
        </w:tc>
        <w:tc>
          <w:tcPr>
            <w:tcW w:w="364" w:type="pct"/>
            <w:shd w:val="solid" w:color="FFFFFF" w:fill="auto"/>
            <w:tcPrChange w:id="7210" w:author="MCC" w:date="2023-06-09T17:40:00Z">
              <w:tcPr>
                <w:tcW w:w="708" w:type="dxa"/>
                <w:shd w:val="solid" w:color="FFFFFF" w:fill="auto"/>
              </w:tcPr>
            </w:tcPrChange>
          </w:tcPr>
          <w:p w14:paraId="42C0796A" w14:textId="77777777" w:rsidR="000E118D" w:rsidRDefault="000E118D">
            <w:pPr>
              <w:pStyle w:val="TAC"/>
              <w:keepNext w:val="0"/>
              <w:keepLines w:val="0"/>
              <w:widowControl w:val="0"/>
              <w:rPr>
                <w:sz w:val="16"/>
                <w:szCs w:val="16"/>
                <w:lang w:eastAsia="zh-CN"/>
              </w:rPr>
              <w:pPrChange w:id="7211" w:author="MCC" w:date="2023-06-09T17:39:00Z">
                <w:pPr>
                  <w:pStyle w:val="TAC"/>
                </w:pPr>
              </w:pPrChange>
            </w:pPr>
            <w:r>
              <w:rPr>
                <w:sz w:val="16"/>
                <w:szCs w:val="16"/>
                <w:lang w:eastAsia="zh-CN"/>
              </w:rPr>
              <w:t>16.3.0</w:t>
            </w:r>
          </w:p>
        </w:tc>
      </w:tr>
      <w:tr w:rsidR="00D47C59" w:rsidRPr="00D629EF" w14:paraId="4F908462" w14:textId="77777777" w:rsidTr="0025381A">
        <w:tc>
          <w:tcPr>
            <w:tcW w:w="412" w:type="pct"/>
            <w:shd w:val="solid" w:color="FFFFFF" w:fill="auto"/>
            <w:tcPrChange w:id="7212" w:author="MCC" w:date="2023-06-09T17:40:00Z">
              <w:tcPr>
                <w:tcW w:w="800" w:type="dxa"/>
                <w:shd w:val="solid" w:color="FFFFFF" w:fill="auto"/>
              </w:tcPr>
            </w:tcPrChange>
          </w:tcPr>
          <w:p w14:paraId="7F2634AF" w14:textId="77777777" w:rsidR="00D47C59" w:rsidRDefault="00D47C59">
            <w:pPr>
              <w:pStyle w:val="TAC"/>
              <w:keepNext w:val="0"/>
              <w:keepLines w:val="0"/>
              <w:widowControl w:val="0"/>
              <w:rPr>
                <w:sz w:val="16"/>
                <w:szCs w:val="16"/>
                <w:lang w:eastAsia="zh-CN"/>
              </w:rPr>
              <w:pPrChange w:id="7213" w:author="MCC" w:date="2023-06-09T17:39:00Z">
                <w:pPr>
                  <w:pStyle w:val="TAC"/>
                </w:pPr>
              </w:pPrChange>
            </w:pPr>
            <w:r>
              <w:rPr>
                <w:sz w:val="16"/>
                <w:szCs w:val="16"/>
                <w:lang w:eastAsia="zh-CN"/>
              </w:rPr>
              <w:t>2020-09</w:t>
            </w:r>
          </w:p>
        </w:tc>
        <w:tc>
          <w:tcPr>
            <w:tcW w:w="412" w:type="pct"/>
            <w:shd w:val="solid" w:color="FFFFFF" w:fill="auto"/>
            <w:tcPrChange w:id="7214" w:author="MCC" w:date="2023-06-09T17:40:00Z">
              <w:tcPr>
                <w:tcW w:w="800" w:type="dxa"/>
                <w:shd w:val="solid" w:color="FFFFFF" w:fill="auto"/>
              </w:tcPr>
            </w:tcPrChange>
          </w:tcPr>
          <w:p w14:paraId="77C0299D" w14:textId="77777777" w:rsidR="00D47C59" w:rsidRDefault="00D47C59">
            <w:pPr>
              <w:pStyle w:val="TAC"/>
              <w:keepNext w:val="0"/>
              <w:keepLines w:val="0"/>
              <w:widowControl w:val="0"/>
              <w:rPr>
                <w:sz w:val="16"/>
                <w:szCs w:val="16"/>
                <w:lang w:eastAsia="zh-CN"/>
              </w:rPr>
              <w:pPrChange w:id="7215" w:author="MCC" w:date="2023-06-09T17:39:00Z">
                <w:pPr>
                  <w:pStyle w:val="TAC"/>
                </w:pPr>
              </w:pPrChange>
            </w:pPr>
            <w:r>
              <w:rPr>
                <w:sz w:val="16"/>
                <w:szCs w:val="16"/>
                <w:lang w:eastAsia="zh-CN"/>
              </w:rPr>
              <w:t>RP-89-e</w:t>
            </w:r>
          </w:p>
        </w:tc>
        <w:tc>
          <w:tcPr>
            <w:tcW w:w="563" w:type="pct"/>
            <w:shd w:val="solid" w:color="FFFFFF" w:fill="auto"/>
            <w:tcPrChange w:id="7216" w:author="MCC" w:date="2023-06-09T17:40:00Z">
              <w:tcPr>
                <w:tcW w:w="1094" w:type="dxa"/>
                <w:shd w:val="solid" w:color="FFFFFF" w:fill="auto"/>
              </w:tcPr>
            </w:tcPrChange>
          </w:tcPr>
          <w:p w14:paraId="2209589C" w14:textId="77777777" w:rsidR="00D47C59" w:rsidRPr="000E118D" w:rsidRDefault="00D47C59">
            <w:pPr>
              <w:pStyle w:val="TAC"/>
              <w:keepNext w:val="0"/>
              <w:keepLines w:val="0"/>
              <w:widowControl w:val="0"/>
              <w:rPr>
                <w:sz w:val="16"/>
                <w:szCs w:val="16"/>
                <w:lang w:eastAsia="zh-CN"/>
              </w:rPr>
              <w:pPrChange w:id="7217" w:author="MCC" w:date="2023-06-09T17:39:00Z">
                <w:pPr>
                  <w:pStyle w:val="TAC"/>
                </w:pPr>
              </w:pPrChange>
            </w:pPr>
            <w:r w:rsidRPr="00D47C59">
              <w:rPr>
                <w:sz w:val="16"/>
                <w:szCs w:val="16"/>
                <w:lang w:eastAsia="zh-CN"/>
              </w:rPr>
              <w:t>RP-201953</w:t>
            </w:r>
          </w:p>
        </w:tc>
        <w:tc>
          <w:tcPr>
            <w:tcW w:w="257" w:type="pct"/>
            <w:shd w:val="solid" w:color="FFFFFF" w:fill="auto"/>
            <w:tcPrChange w:id="7218" w:author="MCC" w:date="2023-06-09T17:40:00Z">
              <w:tcPr>
                <w:tcW w:w="500" w:type="dxa"/>
                <w:shd w:val="solid" w:color="FFFFFF" w:fill="auto"/>
              </w:tcPr>
            </w:tcPrChange>
          </w:tcPr>
          <w:p w14:paraId="5B9913CA" w14:textId="77777777" w:rsidR="00D47C59" w:rsidRDefault="00D47C59">
            <w:pPr>
              <w:pStyle w:val="TAL"/>
              <w:keepNext w:val="0"/>
              <w:keepLines w:val="0"/>
              <w:widowControl w:val="0"/>
              <w:rPr>
                <w:sz w:val="16"/>
                <w:szCs w:val="16"/>
                <w:lang w:eastAsia="zh-CN"/>
              </w:rPr>
              <w:pPrChange w:id="7219" w:author="MCC" w:date="2023-06-09T17:39:00Z">
                <w:pPr>
                  <w:pStyle w:val="TAL"/>
                </w:pPr>
              </w:pPrChange>
            </w:pPr>
            <w:r>
              <w:rPr>
                <w:sz w:val="16"/>
                <w:szCs w:val="16"/>
                <w:lang w:eastAsia="zh-CN"/>
              </w:rPr>
              <w:t>0525</w:t>
            </w:r>
          </w:p>
        </w:tc>
        <w:tc>
          <w:tcPr>
            <w:tcW w:w="219" w:type="pct"/>
            <w:shd w:val="solid" w:color="FFFFFF" w:fill="auto"/>
            <w:tcPrChange w:id="7220" w:author="MCC" w:date="2023-06-09T17:40:00Z">
              <w:tcPr>
                <w:tcW w:w="425" w:type="dxa"/>
                <w:shd w:val="solid" w:color="FFFFFF" w:fill="auto"/>
              </w:tcPr>
            </w:tcPrChange>
          </w:tcPr>
          <w:p w14:paraId="1A99124A" w14:textId="77777777" w:rsidR="00D47C59" w:rsidRDefault="00D47C59">
            <w:pPr>
              <w:pStyle w:val="TAR"/>
              <w:keepNext w:val="0"/>
              <w:keepLines w:val="0"/>
              <w:widowControl w:val="0"/>
              <w:rPr>
                <w:sz w:val="16"/>
                <w:szCs w:val="16"/>
                <w:lang w:eastAsia="zh-CN"/>
              </w:rPr>
              <w:pPrChange w:id="7221" w:author="MCC" w:date="2023-06-09T17:39:00Z">
                <w:pPr>
                  <w:pStyle w:val="TAR"/>
                </w:pPr>
              </w:pPrChange>
            </w:pPr>
            <w:r>
              <w:rPr>
                <w:sz w:val="16"/>
                <w:szCs w:val="16"/>
                <w:lang w:eastAsia="zh-CN"/>
              </w:rPr>
              <w:t>1</w:t>
            </w:r>
          </w:p>
        </w:tc>
        <w:tc>
          <w:tcPr>
            <w:tcW w:w="219" w:type="pct"/>
            <w:shd w:val="solid" w:color="FFFFFF" w:fill="auto"/>
            <w:tcPrChange w:id="7222" w:author="MCC" w:date="2023-06-09T17:40:00Z">
              <w:tcPr>
                <w:tcW w:w="425" w:type="dxa"/>
                <w:shd w:val="solid" w:color="FFFFFF" w:fill="auto"/>
              </w:tcPr>
            </w:tcPrChange>
          </w:tcPr>
          <w:p w14:paraId="7D5F558E" w14:textId="77777777" w:rsidR="00D47C59" w:rsidRDefault="00D47C59">
            <w:pPr>
              <w:pStyle w:val="TAC"/>
              <w:keepNext w:val="0"/>
              <w:keepLines w:val="0"/>
              <w:widowControl w:val="0"/>
              <w:rPr>
                <w:sz w:val="16"/>
                <w:szCs w:val="16"/>
                <w:lang w:eastAsia="zh-CN"/>
              </w:rPr>
              <w:pPrChange w:id="7223" w:author="MCC" w:date="2023-06-09T17:39:00Z">
                <w:pPr>
                  <w:pStyle w:val="TAC"/>
                </w:pPr>
              </w:pPrChange>
            </w:pPr>
            <w:r>
              <w:rPr>
                <w:sz w:val="16"/>
                <w:szCs w:val="16"/>
                <w:lang w:eastAsia="zh-CN"/>
              </w:rPr>
              <w:t>A</w:t>
            </w:r>
          </w:p>
        </w:tc>
        <w:tc>
          <w:tcPr>
            <w:tcW w:w="2554" w:type="pct"/>
            <w:shd w:val="solid" w:color="FFFFFF" w:fill="auto"/>
            <w:tcPrChange w:id="7224" w:author="MCC" w:date="2023-06-09T17:40:00Z">
              <w:tcPr>
                <w:tcW w:w="4962" w:type="dxa"/>
                <w:shd w:val="solid" w:color="FFFFFF" w:fill="auto"/>
              </w:tcPr>
            </w:tcPrChange>
          </w:tcPr>
          <w:p w14:paraId="4D621D06" w14:textId="77777777" w:rsidR="00D47C59" w:rsidRDefault="00D47C59">
            <w:pPr>
              <w:pStyle w:val="TAL"/>
              <w:keepNext w:val="0"/>
              <w:keepLines w:val="0"/>
              <w:widowControl w:val="0"/>
              <w:rPr>
                <w:sz w:val="16"/>
                <w:szCs w:val="16"/>
              </w:rPr>
              <w:pPrChange w:id="7225" w:author="MCC" w:date="2023-06-09T17:39:00Z">
                <w:pPr>
                  <w:pStyle w:val="TAL"/>
                </w:pPr>
              </w:pPrChange>
            </w:pPr>
            <w:r>
              <w:rPr>
                <w:sz w:val="16"/>
                <w:szCs w:val="16"/>
              </w:rPr>
              <w:t>Correction on reusing Source TEID at Handover</w:t>
            </w:r>
          </w:p>
        </w:tc>
        <w:tc>
          <w:tcPr>
            <w:tcW w:w="364" w:type="pct"/>
            <w:shd w:val="solid" w:color="FFFFFF" w:fill="auto"/>
            <w:tcPrChange w:id="7226" w:author="MCC" w:date="2023-06-09T17:40:00Z">
              <w:tcPr>
                <w:tcW w:w="708" w:type="dxa"/>
                <w:shd w:val="solid" w:color="FFFFFF" w:fill="auto"/>
              </w:tcPr>
            </w:tcPrChange>
          </w:tcPr>
          <w:p w14:paraId="48005382" w14:textId="77777777" w:rsidR="00D47C59" w:rsidRDefault="00D47C59">
            <w:pPr>
              <w:pStyle w:val="TAC"/>
              <w:keepNext w:val="0"/>
              <w:keepLines w:val="0"/>
              <w:widowControl w:val="0"/>
              <w:rPr>
                <w:sz w:val="16"/>
                <w:szCs w:val="16"/>
                <w:lang w:eastAsia="zh-CN"/>
              </w:rPr>
              <w:pPrChange w:id="7227" w:author="MCC" w:date="2023-06-09T17:39:00Z">
                <w:pPr>
                  <w:pStyle w:val="TAC"/>
                </w:pPr>
              </w:pPrChange>
            </w:pPr>
            <w:r>
              <w:rPr>
                <w:sz w:val="16"/>
                <w:szCs w:val="16"/>
                <w:lang w:eastAsia="zh-CN"/>
              </w:rPr>
              <w:t>16.3.0</w:t>
            </w:r>
          </w:p>
        </w:tc>
      </w:tr>
      <w:tr w:rsidR="002113DD" w:rsidRPr="00D629EF" w14:paraId="081DA9C0" w14:textId="77777777" w:rsidTr="0025381A">
        <w:tc>
          <w:tcPr>
            <w:tcW w:w="412" w:type="pct"/>
            <w:shd w:val="solid" w:color="FFFFFF" w:fill="auto"/>
            <w:tcPrChange w:id="7228" w:author="MCC" w:date="2023-06-09T17:40:00Z">
              <w:tcPr>
                <w:tcW w:w="800" w:type="dxa"/>
                <w:shd w:val="solid" w:color="FFFFFF" w:fill="auto"/>
              </w:tcPr>
            </w:tcPrChange>
          </w:tcPr>
          <w:p w14:paraId="76337B7D" w14:textId="77777777" w:rsidR="002113DD" w:rsidRDefault="002113DD">
            <w:pPr>
              <w:pStyle w:val="TAC"/>
              <w:keepNext w:val="0"/>
              <w:keepLines w:val="0"/>
              <w:widowControl w:val="0"/>
              <w:rPr>
                <w:sz w:val="16"/>
                <w:szCs w:val="16"/>
                <w:lang w:eastAsia="zh-CN"/>
              </w:rPr>
              <w:pPrChange w:id="7229" w:author="MCC" w:date="2023-06-09T17:39:00Z">
                <w:pPr>
                  <w:pStyle w:val="TAC"/>
                </w:pPr>
              </w:pPrChange>
            </w:pPr>
            <w:r>
              <w:rPr>
                <w:sz w:val="16"/>
                <w:szCs w:val="16"/>
                <w:lang w:eastAsia="zh-CN"/>
              </w:rPr>
              <w:t>2020-09</w:t>
            </w:r>
          </w:p>
        </w:tc>
        <w:tc>
          <w:tcPr>
            <w:tcW w:w="412" w:type="pct"/>
            <w:shd w:val="solid" w:color="FFFFFF" w:fill="auto"/>
            <w:tcPrChange w:id="7230" w:author="MCC" w:date="2023-06-09T17:40:00Z">
              <w:tcPr>
                <w:tcW w:w="800" w:type="dxa"/>
                <w:shd w:val="solid" w:color="FFFFFF" w:fill="auto"/>
              </w:tcPr>
            </w:tcPrChange>
          </w:tcPr>
          <w:p w14:paraId="30156D16" w14:textId="77777777" w:rsidR="002113DD" w:rsidRDefault="002113DD">
            <w:pPr>
              <w:pStyle w:val="TAC"/>
              <w:keepNext w:val="0"/>
              <w:keepLines w:val="0"/>
              <w:widowControl w:val="0"/>
              <w:rPr>
                <w:sz w:val="16"/>
                <w:szCs w:val="16"/>
                <w:lang w:eastAsia="zh-CN"/>
              </w:rPr>
              <w:pPrChange w:id="7231" w:author="MCC" w:date="2023-06-09T17:39:00Z">
                <w:pPr>
                  <w:pStyle w:val="TAC"/>
                </w:pPr>
              </w:pPrChange>
            </w:pPr>
            <w:r>
              <w:rPr>
                <w:sz w:val="16"/>
                <w:szCs w:val="16"/>
                <w:lang w:eastAsia="zh-CN"/>
              </w:rPr>
              <w:t>RP-89-e</w:t>
            </w:r>
          </w:p>
        </w:tc>
        <w:tc>
          <w:tcPr>
            <w:tcW w:w="563" w:type="pct"/>
            <w:shd w:val="solid" w:color="FFFFFF" w:fill="auto"/>
            <w:tcPrChange w:id="7232" w:author="MCC" w:date="2023-06-09T17:40:00Z">
              <w:tcPr>
                <w:tcW w:w="1094" w:type="dxa"/>
                <w:shd w:val="solid" w:color="FFFFFF" w:fill="auto"/>
              </w:tcPr>
            </w:tcPrChange>
          </w:tcPr>
          <w:p w14:paraId="4106B671" w14:textId="77777777" w:rsidR="002113DD" w:rsidRPr="00D47C59" w:rsidRDefault="002113DD">
            <w:pPr>
              <w:pStyle w:val="TAC"/>
              <w:keepNext w:val="0"/>
              <w:keepLines w:val="0"/>
              <w:widowControl w:val="0"/>
              <w:rPr>
                <w:sz w:val="16"/>
                <w:szCs w:val="16"/>
                <w:lang w:eastAsia="zh-CN"/>
              </w:rPr>
              <w:pPrChange w:id="7233" w:author="MCC" w:date="2023-06-09T17:39:00Z">
                <w:pPr>
                  <w:pStyle w:val="TAC"/>
                </w:pPr>
              </w:pPrChange>
            </w:pPr>
            <w:r w:rsidRPr="002113DD">
              <w:rPr>
                <w:sz w:val="16"/>
                <w:szCs w:val="16"/>
                <w:lang w:eastAsia="zh-CN"/>
              </w:rPr>
              <w:t>RP-201950</w:t>
            </w:r>
          </w:p>
        </w:tc>
        <w:tc>
          <w:tcPr>
            <w:tcW w:w="257" w:type="pct"/>
            <w:shd w:val="solid" w:color="FFFFFF" w:fill="auto"/>
            <w:tcPrChange w:id="7234" w:author="MCC" w:date="2023-06-09T17:40:00Z">
              <w:tcPr>
                <w:tcW w:w="500" w:type="dxa"/>
                <w:shd w:val="solid" w:color="FFFFFF" w:fill="auto"/>
              </w:tcPr>
            </w:tcPrChange>
          </w:tcPr>
          <w:p w14:paraId="3991D189" w14:textId="77777777" w:rsidR="002113DD" w:rsidRDefault="002113DD">
            <w:pPr>
              <w:pStyle w:val="TAL"/>
              <w:keepNext w:val="0"/>
              <w:keepLines w:val="0"/>
              <w:widowControl w:val="0"/>
              <w:rPr>
                <w:sz w:val="16"/>
                <w:szCs w:val="16"/>
                <w:lang w:eastAsia="zh-CN"/>
              </w:rPr>
              <w:pPrChange w:id="7235" w:author="MCC" w:date="2023-06-09T17:39:00Z">
                <w:pPr>
                  <w:pStyle w:val="TAL"/>
                </w:pPr>
              </w:pPrChange>
            </w:pPr>
            <w:r>
              <w:rPr>
                <w:sz w:val="16"/>
                <w:szCs w:val="16"/>
                <w:lang w:eastAsia="zh-CN"/>
              </w:rPr>
              <w:t>0526</w:t>
            </w:r>
          </w:p>
        </w:tc>
        <w:tc>
          <w:tcPr>
            <w:tcW w:w="219" w:type="pct"/>
            <w:shd w:val="solid" w:color="FFFFFF" w:fill="auto"/>
            <w:tcPrChange w:id="7236" w:author="MCC" w:date="2023-06-09T17:40:00Z">
              <w:tcPr>
                <w:tcW w:w="425" w:type="dxa"/>
                <w:shd w:val="solid" w:color="FFFFFF" w:fill="auto"/>
              </w:tcPr>
            </w:tcPrChange>
          </w:tcPr>
          <w:p w14:paraId="2A204F5C" w14:textId="77777777" w:rsidR="002113DD" w:rsidRDefault="002113DD">
            <w:pPr>
              <w:pStyle w:val="TAR"/>
              <w:keepNext w:val="0"/>
              <w:keepLines w:val="0"/>
              <w:widowControl w:val="0"/>
              <w:rPr>
                <w:sz w:val="16"/>
                <w:szCs w:val="16"/>
                <w:lang w:eastAsia="zh-CN"/>
              </w:rPr>
              <w:pPrChange w:id="7237" w:author="MCC" w:date="2023-06-09T17:39:00Z">
                <w:pPr>
                  <w:pStyle w:val="TAR"/>
                </w:pPr>
              </w:pPrChange>
            </w:pPr>
            <w:r>
              <w:rPr>
                <w:sz w:val="16"/>
                <w:szCs w:val="16"/>
                <w:lang w:eastAsia="zh-CN"/>
              </w:rPr>
              <w:t>3</w:t>
            </w:r>
          </w:p>
        </w:tc>
        <w:tc>
          <w:tcPr>
            <w:tcW w:w="219" w:type="pct"/>
            <w:shd w:val="solid" w:color="FFFFFF" w:fill="auto"/>
            <w:tcPrChange w:id="7238" w:author="MCC" w:date="2023-06-09T17:40:00Z">
              <w:tcPr>
                <w:tcW w:w="425" w:type="dxa"/>
                <w:shd w:val="solid" w:color="FFFFFF" w:fill="auto"/>
              </w:tcPr>
            </w:tcPrChange>
          </w:tcPr>
          <w:p w14:paraId="3491470D" w14:textId="77777777" w:rsidR="002113DD" w:rsidRDefault="002113DD">
            <w:pPr>
              <w:pStyle w:val="TAC"/>
              <w:keepNext w:val="0"/>
              <w:keepLines w:val="0"/>
              <w:widowControl w:val="0"/>
              <w:rPr>
                <w:sz w:val="16"/>
                <w:szCs w:val="16"/>
                <w:lang w:eastAsia="zh-CN"/>
              </w:rPr>
              <w:pPrChange w:id="7239" w:author="MCC" w:date="2023-06-09T17:39:00Z">
                <w:pPr>
                  <w:pStyle w:val="TAC"/>
                </w:pPr>
              </w:pPrChange>
            </w:pPr>
            <w:r>
              <w:rPr>
                <w:sz w:val="16"/>
                <w:szCs w:val="16"/>
                <w:lang w:eastAsia="zh-CN"/>
              </w:rPr>
              <w:t>F</w:t>
            </w:r>
          </w:p>
        </w:tc>
        <w:tc>
          <w:tcPr>
            <w:tcW w:w="2554" w:type="pct"/>
            <w:shd w:val="solid" w:color="FFFFFF" w:fill="auto"/>
            <w:tcPrChange w:id="7240" w:author="MCC" w:date="2023-06-09T17:40:00Z">
              <w:tcPr>
                <w:tcW w:w="4962" w:type="dxa"/>
                <w:shd w:val="solid" w:color="FFFFFF" w:fill="auto"/>
              </w:tcPr>
            </w:tcPrChange>
          </w:tcPr>
          <w:p w14:paraId="445F9444" w14:textId="77777777" w:rsidR="002113DD" w:rsidRDefault="002113DD">
            <w:pPr>
              <w:pStyle w:val="TAL"/>
              <w:keepNext w:val="0"/>
              <w:keepLines w:val="0"/>
              <w:widowControl w:val="0"/>
              <w:rPr>
                <w:sz w:val="16"/>
                <w:szCs w:val="16"/>
              </w:rPr>
              <w:pPrChange w:id="7241" w:author="MCC" w:date="2023-06-09T17:39:00Z">
                <w:pPr>
                  <w:pStyle w:val="TAL"/>
                </w:pPr>
              </w:pPrChange>
            </w:pPr>
            <w:r>
              <w:rPr>
                <w:sz w:val="16"/>
                <w:szCs w:val="16"/>
              </w:rPr>
              <w:t>Need of D1 for Qos monitoring for URLLC</w:t>
            </w:r>
          </w:p>
        </w:tc>
        <w:tc>
          <w:tcPr>
            <w:tcW w:w="364" w:type="pct"/>
            <w:shd w:val="solid" w:color="FFFFFF" w:fill="auto"/>
            <w:tcPrChange w:id="7242" w:author="MCC" w:date="2023-06-09T17:40:00Z">
              <w:tcPr>
                <w:tcW w:w="708" w:type="dxa"/>
                <w:shd w:val="solid" w:color="FFFFFF" w:fill="auto"/>
              </w:tcPr>
            </w:tcPrChange>
          </w:tcPr>
          <w:p w14:paraId="21C7C6AD" w14:textId="77777777" w:rsidR="002113DD" w:rsidRDefault="002113DD">
            <w:pPr>
              <w:pStyle w:val="TAC"/>
              <w:keepNext w:val="0"/>
              <w:keepLines w:val="0"/>
              <w:widowControl w:val="0"/>
              <w:rPr>
                <w:sz w:val="16"/>
                <w:szCs w:val="16"/>
                <w:lang w:eastAsia="zh-CN"/>
              </w:rPr>
              <w:pPrChange w:id="7243" w:author="MCC" w:date="2023-06-09T17:39:00Z">
                <w:pPr>
                  <w:pStyle w:val="TAC"/>
                </w:pPr>
              </w:pPrChange>
            </w:pPr>
            <w:r>
              <w:rPr>
                <w:sz w:val="16"/>
                <w:szCs w:val="16"/>
                <w:lang w:eastAsia="zh-CN"/>
              </w:rPr>
              <w:t>16.3.0</w:t>
            </w:r>
          </w:p>
        </w:tc>
      </w:tr>
      <w:tr w:rsidR="008B67A2" w:rsidRPr="00D629EF" w14:paraId="163C2B82" w14:textId="77777777" w:rsidTr="0025381A">
        <w:tc>
          <w:tcPr>
            <w:tcW w:w="412" w:type="pct"/>
            <w:shd w:val="solid" w:color="FFFFFF" w:fill="auto"/>
            <w:tcPrChange w:id="7244" w:author="MCC" w:date="2023-06-09T17:40:00Z">
              <w:tcPr>
                <w:tcW w:w="800" w:type="dxa"/>
                <w:shd w:val="solid" w:color="FFFFFF" w:fill="auto"/>
              </w:tcPr>
            </w:tcPrChange>
          </w:tcPr>
          <w:p w14:paraId="7505E87D" w14:textId="77777777" w:rsidR="008B67A2" w:rsidRDefault="008B67A2">
            <w:pPr>
              <w:pStyle w:val="TAC"/>
              <w:keepNext w:val="0"/>
              <w:keepLines w:val="0"/>
              <w:widowControl w:val="0"/>
              <w:rPr>
                <w:sz w:val="16"/>
                <w:szCs w:val="16"/>
                <w:lang w:eastAsia="zh-CN"/>
              </w:rPr>
              <w:pPrChange w:id="7245" w:author="MCC" w:date="2023-06-09T17:39:00Z">
                <w:pPr>
                  <w:pStyle w:val="TAC"/>
                </w:pPr>
              </w:pPrChange>
            </w:pPr>
            <w:r>
              <w:rPr>
                <w:sz w:val="16"/>
                <w:szCs w:val="16"/>
                <w:lang w:eastAsia="zh-CN"/>
              </w:rPr>
              <w:t>2020-09</w:t>
            </w:r>
          </w:p>
        </w:tc>
        <w:tc>
          <w:tcPr>
            <w:tcW w:w="412" w:type="pct"/>
            <w:shd w:val="solid" w:color="FFFFFF" w:fill="auto"/>
            <w:tcPrChange w:id="7246" w:author="MCC" w:date="2023-06-09T17:40:00Z">
              <w:tcPr>
                <w:tcW w:w="800" w:type="dxa"/>
                <w:shd w:val="solid" w:color="FFFFFF" w:fill="auto"/>
              </w:tcPr>
            </w:tcPrChange>
          </w:tcPr>
          <w:p w14:paraId="7EB4F705" w14:textId="77777777" w:rsidR="008B67A2" w:rsidRDefault="008B67A2">
            <w:pPr>
              <w:pStyle w:val="TAC"/>
              <w:keepNext w:val="0"/>
              <w:keepLines w:val="0"/>
              <w:widowControl w:val="0"/>
              <w:rPr>
                <w:sz w:val="16"/>
                <w:szCs w:val="16"/>
                <w:lang w:eastAsia="zh-CN"/>
              </w:rPr>
              <w:pPrChange w:id="7247" w:author="MCC" w:date="2023-06-09T17:39:00Z">
                <w:pPr>
                  <w:pStyle w:val="TAC"/>
                </w:pPr>
              </w:pPrChange>
            </w:pPr>
            <w:r>
              <w:rPr>
                <w:sz w:val="16"/>
                <w:szCs w:val="16"/>
                <w:lang w:eastAsia="zh-CN"/>
              </w:rPr>
              <w:t>RP-89-e</w:t>
            </w:r>
          </w:p>
        </w:tc>
        <w:tc>
          <w:tcPr>
            <w:tcW w:w="563" w:type="pct"/>
            <w:shd w:val="solid" w:color="FFFFFF" w:fill="auto"/>
            <w:tcPrChange w:id="7248" w:author="MCC" w:date="2023-06-09T17:40:00Z">
              <w:tcPr>
                <w:tcW w:w="1094" w:type="dxa"/>
                <w:shd w:val="solid" w:color="FFFFFF" w:fill="auto"/>
              </w:tcPr>
            </w:tcPrChange>
          </w:tcPr>
          <w:p w14:paraId="7F758581" w14:textId="77777777" w:rsidR="008B67A2" w:rsidRPr="002113DD" w:rsidRDefault="008B67A2">
            <w:pPr>
              <w:pStyle w:val="TAC"/>
              <w:keepNext w:val="0"/>
              <w:keepLines w:val="0"/>
              <w:widowControl w:val="0"/>
              <w:rPr>
                <w:sz w:val="16"/>
                <w:szCs w:val="16"/>
                <w:lang w:eastAsia="zh-CN"/>
              </w:rPr>
              <w:pPrChange w:id="7249" w:author="MCC" w:date="2023-06-09T17:39:00Z">
                <w:pPr>
                  <w:pStyle w:val="TAC"/>
                </w:pPr>
              </w:pPrChange>
            </w:pPr>
            <w:r w:rsidRPr="008B67A2">
              <w:rPr>
                <w:sz w:val="16"/>
                <w:szCs w:val="16"/>
                <w:lang w:eastAsia="zh-CN"/>
              </w:rPr>
              <w:t>RP-201949</w:t>
            </w:r>
          </w:p>
        </w:tc>
        <w:tc>
          <w:tcPr>
            <w:tcW w:w="257" w:type="pct"/>
            <w:shd w:val="solid" w:color="FFFFFF" w:fill="auto"/>
            <w:tcPrChange w:id="7250" w:author="MCC" w:date="2023-06-09T17:40:00Z">
              <w:tcPr>
                <w:tcW w:w="500" w:type="dxa"/>
                <w:shd w:val="solid" w:color="FFFFFF" w:fill="auto"/>
              </w:tcPr>
            </w:tcPrChange>
          </w:tcPr>
          <w:p w14:paraId="5A8FAE75" w14:textId="77777777" w:rsidR="008B67A2" w:rsidRDefault="008B67A2">
            <w:pPr>
              <w:pStyle w:val="TAL"/>
              <w:keepNext w:val="0"/>
              <w:keepLines w:val="0"/>
              <w:widowControl w:val="0"/>
              <w:rPr>
                <w:sz w:val="16"/>
                <w:szCs w:val="16"/>
                <w:lang w:eastAsia="zh-CN"/>
              </w:rPr>
              <w:pPrChange w:id="7251" w:author="MCC" w:date="2023-06-09T17:39:00Z">
                <w:pPr>
                  <w:pStyle w:val="TAL"/>
                </w:pPr>
              </w:pPrChange>
            </w:pPr>
            <w:r>
              <w:rPr>
                <w:sz w:val="16"/>
                <w:szCs w:val="16"/>
                <w:lang w:eastAsia="zh-CN"/>
              </w:rPr>
              <w:t>0532</w:t>
            </w:r>
          </w:p>
        </w:tc>
        <w:tc>
          <w:tcPr>
            <w:tcW w:w="219" w:type="pct"/>
            <w:shd w:val="solid" w:color="FFFFFF" w:fill="auto"/>
            <w:tcPrChange w:id="7252" w:author="MCC" w:date="2023-06-09T17:40:00Z">
              <w:tcPr>
                <w:tcW w:w="425" w:type="dxa"/>
                <w:shd w:val="solid" w:color="FFFFFF" w:fill="auto"/>
              </w:tcPr>
            </w:tcPrChange>
          </w:tcPr>
          <w:p w14:paraId="55249D70" w14:textId="77777777" w:rsidR="008B67A2" w:rsidRDefault="008B67A2">
            <w:pPr>
              <w:pStyle w:val="TAR"/>
              <w:keepNext w:val="0"/>
              <w:keepLines w:val="0"/>
              <w:widowControl w:val="0"/>
              <w:rPr>
                <w:sz w:val="16"/>
                <w:szCs w:val="16"/>
                <w:lang w:eastAsia="zh-CN"/>
              </w:rPr>
              <w:pPrChange w:id="7253" w:author="MCC" w:date="2023-06-09T17:39:00Z">
                <w:pPr>
                  <w:pStyle w:val="TAR"/>
                </w:pPr>
              </w:pPrChange>
            </w:pPr>
            <w:r>
              <w:rPr>
                <w:sz w:val="16"/>
                <w:szCs w:val="16"/>
                <w:lang w:eastAsia="zh-CN"/>
              </w:rPr>
              <w:t>1</w:t>
            </w:r>
          </w:p>
        </w:tc>
        <w:tc>
          <w:tcPr>
            <w:tcW w:w="219" w:type="pct"/>
            <w:shd w:val="solid" w:color="FFFFFF" w:fill="auto"/>
            <w:tcPrChange w:id="7254" w:author="MCC" w:date="2023-06-09T17:40:00Z">
              <w:tcPr>
                <w:tcW w:w="425" w:type="dxa"/>
                <w:shd w:val="solid" w:color="FFFFFF" w:fill="auto"/>
              </w:tcPr>
            </w:tcPrChange>
          </w:tcPr>
          <w:p w14:paraId="78B8B0D8" w14:textId="77777777" w:rsidR="008B67A2" w:rsidRDefault="008B67A2">
            <w:pPr>
              <w:pStyle w:val="TAC"/>
              <w:keepNext w:val="0"/>
              <w:keepLines w:val="0"/>
              <w:widowControl w:val="0"/>
              <w:rPr>
                <w:sz w:val="16"/>
                <w:szCs w:val="16"/>
                <w:lang w:eastAsia="zh-CN"/>
              </w:rPr>
              <w:pPrChange w:id="7255" w:author="MCC" w:date="2023-06-09T17:39:00Z">
                <w:pPr>
                  <w:pStyle w:val="TAC"/>
                </w:pPr>
              </w:pPrChange>
            </w:pPr>
            <w:r>
              <w:rPr>
                <w:sz w:val="16"/>
                <w:szCs w:val="16"/>
                <w:lang w:eastAsia="zh-CN"/>
              </w:rPr>
              <w:t>F</w:t>
            </w:r>
          </w:p>
        </w:tc>
        <w:tc>
          <w:tcPr>
            <w:tcW w:w="2554" w:type="pct"/>
            <w:shd w:val="solid" w:color="FFFFFF" w:fill="auto"/>
            <w:tcPrChange w:id="7256" w:author="MCC" w:date="2023-06-09T17:40:00Z">
              <w:tcPr>
                <w:tcW w:w="4962" w:type="dxa"/>
                <w:shd w:val="solid" w:color="FFFFFF" w:fill="auto"/>
              </w:tcPr>
            </w:tcPrChange>
          </w:tcPr>
          <w:p w14:paraId="60654288" w14:textId="77777777" w:rsidR="008B67A2" w:rsidRDefault="008B67A2">
            <w:pPr>
              <w:pStyle w:val="TAL"/>
              <w:keepNext w:val="0"/>
              <w:keepLines w:val="0"/>
              <w:widowControl w:val="0"/>
              <w:rPr>
                <w:sz w:val="16"/>
                <w:szCs w:val="16"/>
              </w:rPr>
              <w:pPrChange w:id="7257" w:author="MCC" w:date="2023-06-09T17:39:00Z">
                <w:pPr>
                  <w:pStyle w:val="TAL"/>
                </w:pPr>
              </w:pPrChange>
            </w:pPr>
            <w:r>
              <w:rPr>
                <w:sz w:val="16"/>
                <w:szCs w:val="16"/>
              </w:rPr>
              <w:t>TS38.463 Extend the CHO Usage and Support Intra-SN/inter-UP CPC case</w:t>
            </w:r>
          </w:p>
        </w:tc>
        <w:tc>
          <w:tcPr>
            <w:tcW w:w="364" w:type="pct"/>
            <w:shd w:val="solid" w:color="FFFFFF" w:fill="auto"/>
            <w:tcPrChange w:id="7258" w:author="MCC" w:date="2023-06-09T17:40:00Z">
              <w:tcPr>
                <w:tcW w:w="708" w:type="dxa"/>
                <w:shd w:val="solid" w:color="FFFFFF" w:fill="auto"/>
              </w:tcPr>
            </w:tcPrChange>
          </w:tcPr>
          <w:p w14:paraId="27B6432F" w14:textId="77777777" w:rsidR="008B67A2" w:rsidRDefault="008B67A2">
            <w:pPr>
              <w:pStyle w:val="TAC"/>
              <w:keepNext w:val="0"/>
              <w:keepLines w:val="0"/>
              <w:widowControl w:val="0"/>
              <w:rPr>
                <w:sz w:val="16"/>
                <w:szCs w:val="16"/>
                <w:lang w:eastAsia="zh-CN"/>
              </w:rPr>
              <w:pPrChange w:id="7259" w:author="MCC" w:date="2023-06-09T17:39:00Z">
                <w:pPr>
                  <w:pStyle w:val="TAC"/>
                </w:pPr>
              </w:pPrChange>
            </w:pPr>
            <w:r>
              <w:rPr>
                <w:sz w:val="16"/>
                <w:szCs w:val="16"/>
                <w:lang w:eastAsia="zh-CN"/>
              </w:rPr>
              <w:t>16.3.0</w:t>
            </w:r>
          </w:p>
        </w:tc>
      </w:tr>
      <w:tr w:rsidR="002F45C5" w:rsidRPr="00D629EF" w14:paraId="3CA099D2" w14:textId="77777777" w:rsidTr="0025381A">
        <w:tc>
          <w:tcPr>
            <w:tcW w:w="412" w:type="pct"/>
            <w:shd w:val="solid" w:color="FFFFFF" w:fill="auto"/>
            <w:tcPrChange w:id="7260" w:author="MCC" w:date="2023-06-09T17:40:00Z">
              <w:tcPr>
                <w:tcW w:w="800" w:type="dxa"/>
                <w:shd w:val="solid" w:color="FFFFFF" w:fill="auto"/>
              </w:tcPr>
            </w:tcPrChange>
          </w:tcPr>
          <w:p w14:paraId="1D5DCE01" w14:textId="77777777" w:rsidR="002F45C5" w:rsidRDefault="002F45C5">
            <w:pPr>
              <w:pStyle w:val="TAC"/>
              <w:keepNext w:val="0"/>
              <w:keepLines w:val="0"/>
              <w:widowControl w:val="0"/>
              <w:rPr>
                <w:sz w:val="16"/>
                <w:szCs w:val="16"/>
                <w:lang w:eastAsia="zh-CN"/>
              </w:rPr>
              <w:pPrChange w:id="7261" w:author="MCC" w:date="2023-06-09T17:39:00Z">
                <w:pPr>
                  <w:pStyle w:val="TAC"/>
                </w:pPr>
              </w:pPrChange>
            </w:pPr>
            <w:r>
              <w:rPr>
                <w:sz w:val="16"/>
                <w:szCs w:val="16"/>
                <w:lang w:eastAsia="zh-CN"/>
              </w:rPr>
              <w:t>2020-09</w:t>
            </w:r>
          </w:p>
        </w:tc>
        <w:tc>
          <w:tcPr>
            <w:tcW w:w="412" w:type="pct"/>
            <w:shd w:val="solid" w:color="FFFFFF" w:fill="auto"/>
            <w:tcPrChange w:id="7262" w:author="MCC" w:date="2023-06-09T17:40:00Z">
              <w:tcPr>
                <w:tcW w:w="800" w:type="dxa"/>
                <w:shd w:val="solid" w:color="FFFFFF" w:fill="auto"/>
              </w:tcPr>
            </w:tcPrChange>
          </w:tcPr>
          <w:p w14:paraId="32B4C38C" w14:textId="77777777" w:rsidR="002F45C5" w:rsidRDefault="002F45C5">
            <w:pPr>
              <w:pStyle w:val="TAC"/>
              <w:keepNext w:val="0"/>
              <w:keepLines w:val="0"/>
              <w:widowControl w:val="0"/>
              <w:rPr>
                <w:sz w:val="16"/>
                <w:szCs w:val="16"/>
                <w:lang w:eastAsia="zh-CN"/>
              </w:rPr>
              <w:pPrChange w:id="7263" w:author="MCC" w:date="2023-06-09T17:39:00Z">
                <w:pPr>
                  <w:pStyle w:val="TAC"/>
                </w:pPr>
              </w:pPrChange>
            </w:pPr>
            <w:r>
              <w:rPr>
                <w:sz w:val="16"/>
                <w:szCs w:val="16"/>
                <w:lang w:eastAsia="zh-CN"/>
              </w:rPr>
              <w:t>RP-89-e</w:t>
            </w:r>
          </w:p>
        </w:tc>
        <w:tc>
          <w:tcPr>
            <w:tcW w:w="563" w:type="pct"/>
            <w:shd w:val="solid" w:color="FFFFFF" w:fill="auto"/>
            <w:tcPrChange w:id="7264" w:author="MCC" w:date="2023-06-09T17:40:00Z">
              <w:tcPr>
                <w:tcW w:w="1094" w:type="dxa"/>
                <w:shd w:val="solid" w:color="FFFFFF" w:fill="auto"/>
              </w:tcPr>
            </w:tcPrChange>
          </w:tcPr>
          <w:p w14:paraId="5BBE9AC3" w14:textId="77777777" w:rsidR="002F45C5" w:rsidRPr="008B67A2" w:rsidRDefault="002F45C5">
            <w:pPr>
              <w:pStyle w:val="TAC"/>
              <w:keepNext w:val="0"/>
              <w:keepLines w:val="0"/>
              <w:widowControl w:val="0"/>
              <w:rPr>
                <w:sz w:val="16"/>
                <w:szCs w:val="16"/>
                <w:lang w:eastAsia="zh-CN"/>
              </w:rPr>
              <w:pPrChange w:id="7265" w:author="MCC" w:date="2023-06-09T17:39:00Z">
                <w:pPr>
                  <w:pStyle w:val="TAC"/>
                </w:pPr>
              </w:pPrChange>
            </w:pPr>
            <w:r w:rsidRPr="002F45C5">
              <w:rPr>
                <w:sz w:val="16"/>
                <w:szCs w:val="16"/>
                <w:lang w:eastAsia="zh-CN"/>
              </w:rPr>
              <w:t>RP-201953</w:t>
            </w:r>
          </w:p>
        </w:tc>
        <w:tc>
          <w:tcPr>
            <w:tcW w:w="257" w:type="pct"/>
            <w:shd w:val="solid" w:color="FFFFFF" w:fill="auto"/>
            <w:tcPrChange w:id="7266" w:author="MCC" w:date="2023-06-09T17:40:00Z">
              <w:tcPr>
                <w:tcW w:w="500" w:type="dxa"/>
                <w:shd w:val="solid" w:color="FFFFFF" w:fill="auto"/>
              </w:tcPr>
            </w:tcPrChange>
          </w:tcPr>
          <w:p w14:paraId="3A4420ED" w14:textId="77777777" w:rsidR="002F45C5" w:rsidRDefault="002F45C5">
            <w:pPr>
              <w:pStyle w:val="TAL"/>
              <w:keepNext w:val="0"/>
              <w:keepLines w:val="0"/>
              <w:widowControl w:val="0"/>
              <w:rPr>
                <w:sz w:val="16"/>
                <w:szCs w:val="16"/>
                <w:lang w:eastAsia="zh-CN"/>
              </w:rPr>
              <w:pPrChange w:id="7267" w:author="MCC" w:date="2023-06-09T17:39:00Z">
                <w:pPr>
                  <w:pStyle w:val="TAL"/>
                </w:pPr>
              </w:pPrChange>
            </w:pPr>
            <w:r>
              <w:rPr>
                <w:sz w:val="16"/>
                <w:szCs w:val="16"/>
                <w:lang w:eastAsia="zh-CN"/>
              </w:rPr>
              <w:t>0536</w:t>
            </w:r>
          </w:p>
        </w:tc>
        <w:tc>
          <w:tcPr>
            <w:tcW w:w="219" w:type="pct"/>
            <w:shd w:val="solid" w:color="FFFFFF" w:fill="auto"/>
            <w:tcPrChange w:id="7268" w:author="MCC" w:date="2023-06-09T17:40:00Z">
              <w:tcPr>
                <w:tcW w:w="425" w:type="dxa"/>
                <w:shd w:val="solid" w:color="FFFFFF" w:fill="auto"/>
              </w:tcPr>
            </w:tcPrChange>
          </w:tcPr>
          <w:p w14:paraId="62B00820" w14:textId="77777777" w:rsidR="002F45C5" w:rsidRDefault="002F45C5">
            <w:pPr>
              <w:pStyle w:val="TAR"/>
              <w:keepNext w:val="0"/>
              <w:keepLines w:val="0"/>
              <w:widowControl w:val="0"/>
              <w:rPr>
                <w:sz w:val="16"/>
                <w:szCs w:val="16"/>
                <w:lang w:eastAsia="zh-CN"/>
              </w:rPr>
              <w:pPrChange w:id="7269" w:author="MCC" w:date="2023-06-09T17:39:00Z">
                <w:pPr>
                  <w:pStyle w:val="TAR"/>
                </w:pPr>
              </w:pPrChange>
            </w:pPr>
            <w:r>
              <w:rPr>
                <w:sz w:val="16"/>
                <w:szCs w:val="16"/>
                <w:lang w:eastAsia="zh-CN"/>
              </w:rPr>
              <w:t>1</w:t>
            </w:r>
          </w:p>
        </w:tc>
        <w:tc>
          <w:tcPr>
            <w:tcW w:w="219" w:type="pct"/>
            <w:shd w:val="solid" w:color="FFFFFF" w:fill="auto"/>
            <w:tcPrChange w:id="7270" w:author="MCC" w:date="2023-06-09T17:40:00Z">
              <w:tcPr>
                <w:tcW w:w="425" w:type="dxa"/>
                <w:shd w:val="solid" w:color="FFFFFF" w:fill="auto"/>
              </w:tcPr>
            </w:tcPrChange>
          </w:tcPr>
          <w:p w14:paraId="1634A046" w14:textId="77777777" w:rsidR="002F45C5" w:rsidRDefault="002F45C5">
            <w:pPr>
              <w:pStyle w:val="TAC"/>
              <w:keepNext w:val="0"/>
              <w:keepLines w:val="0"/>
              <w:widowControl w:val="0"/>
              <w:rPr>
                <w:sz w:val="16"/>
                <w:szCs w:val="16"/>
                <w:lang w:eastAsia="zh-CN"/>
              </w:rPr>
              <w:pPrChange w:id="7271" w:author="MCC" w:date="2023-06-09T17:39:00Z">
                <w:pPr>
                  <w:pStyle w:val="TAC"/>
                </w:pPr>
              </w:pPrChange>
            </w:pPr>
            <w:r>
              <w:rPr>
                <w:sz w:val="16"/>
                <w:szCs w:val="16"/>
                <w:lang w:eastAsia="zh-CN"/>
              </w:rPr>
              <w:t>F</w:t>
            </w:r>
          </w:p>
        </w:tc>
        <w:tc>
          <w:tcPr>
            <w:tcW w:w="2554" w:type="pct"/>
            <w:shd w:val="solid" w:color="FFFFFF" w:fill="auto"/>
            <w:tcPrChange w:id="7272" w:author="MCC" w:date="2023-06-09T17:40:00Z">
              <w:tcPr>
                <w:tcW w:w="4962" w:type="dxa"/>
                <w:shd w:val="solid" w:color="FFFFFF" w:fill="auto"/>
              </w:tcPr>
            </w:tcPrChange>
          </w:tcPr>
          <w:p w14:paraId="7BF55F70" w14:textId="77777777" w:rsidR="002F45C5" w:rsidRDefault="002F45C5">
            <w:pPr>
              <w:pStyle w:val="TAL"/>
              <w:keepNext w:val="0"/>
              <w:keepLines w:val="0"/>
              <w:widowControl w:val="0"/>
              <w:rPr>
                <w:sz w:val="16"/>
                <w:szCs w:val="16"/>
              </w:rPr>
              <w:pPrChange w:id="7273" w:author="MCC" w:date="2023-06-09T17:39:00Z">
                <w:pPr>
                  <w:pStyle w:val="TAL"/>
                </w:pPr>
              </w:pPrChange>
            </w:pPr>
            <w:r>
              <w:rPr>
                <w:sz w:val="16"/>
                <w:szCs w:val="16"/>
              </w:rPr>
              <w:t>Rapporteur's corrections for TS 38.463</w:t>
            </w:r>
          </w:p>
        </w:tc>
        <w:tc>
          <w:tcPr>
            <w:tcW w:w="364" w:type="pct"/>
            <w:shd w:val="solid" w:color="FFFFFF" w:fill="auto"/>
            <w:tcPrChange w:id="7274" w:author="MCC" w:date="2023-06-09T17:40:00Z">
              <w:tcPr>
                <w:tcW w:w="708" w:type="dxa"/>
                <w:shd w:val="solid" w:color="FFFFFF" w:fill="auto"/>
              </w:tcPr>
            </w:tcPrChange>
          </w:tcPr>
          <w:p w14:paraId="0F5B4CDE" w14:textId="77777777" w:rsidR="002F45C5" w:rsidRDefault="002F45C5">
            <w:pPr>
              <w:pStyle w:val="TAC"/>
              <w:keepNext w:val="0"/>
              <w:keepLines w:val="0"/>
              <w:widowControl w:val="0"/>
              <w:rPr>
                <w:sz w:val="16"/>
                <w:szCs w:val="16"/>
                <w:lang w:eastAsia="zh-CN"/>
              </w:rPr>
              <w:pPrChange w:id="7275" w:author="MCC" w:date="2023-06-09T17:39:00Z">
                <w:pPr>
                  <w:pStyle w:val="TAC"/>
                </w:pPr>
              </w:pPrChange>
            </w:pPr>
            <w:r>
              <w:rPr>
                <w:sz w:val="16"/>
                <w:szCs w:val="16"/>
                <w:lang w:eastAsia="zh-CN"/>
              </w:rPr>
              <w:t>16.3.0</w:t>
            </w:r>
          </w:p>
        </w:tc>
      </w:tr>
      <w:tr w:rsidR="00583969" w:rsidRPr="00D629EF" w14:paraId="562F1C96" w14:textId="77777777" w:rsidTr="0025381A">
        <w:tc>
          <w:tcPr>
            <w:tcW w:w="412" w:type="pct"/>
            <w:shd w:val="solid" w:color="FFFFFF" w:fill="auto"/>
            <w:tcPrChange w:id="7276" w:author="MCC" w:date="2023-06-09T17:40:00Z">
              <w:tcPr>
                <w:tcW w:w="800" w:type="dxa"/>
                <w:shd w:val="solid" w:color="FFFFFF" w:fill="auto"/>
              </w:tcPr>
            </w:tcPrChange>
          </w:tcPr>
          <w:p w14:paraId="7839D777" w14:textId="77777777" w:rsidR="00583969" w:rsidRDefault="00583969">
            <w:pPr>
              <w:pStyle w:val="TAC"/>
              <w:keepNext w:val="0"/>
              <w:keepLines w:val="0"/>
              <w:widowControl w:val="0"/>
              <w:rPr>
                <w:sz w:val="16"/>
                <w:szCs w:val="16"/>
                <w:lang w:eastAsia="zh-CN"/>
              </w:rPr>
              <w:pPrChange w:id="7277" w:author="MCC" w:date="2023-06-09T17:39:00Z">
                <w:pPr>
                  <w:pStyle w:val="TAC"/>
                </w:pPr>
              </w:pPrChange>
            </w:pPr>
            <w:r>
              <w:rPr>
                <w:sz w:val="16"/>
                <w:szCs w:val="16"/>
                <w:lang w:eastAsia="zh-CN"/>
              </w:rPr>
              <w:t>2020-09</w:t>
            </w:r>
          </w:p>
        </w:tc>
        <w:tc>
          <w:tcPr>
            <w:tcW w:w="412" w:type="pct"/>
            <w:shd w:val="solid" w:color="FFFFFF" w:fill="auto"/>
            <w:tcPrChange w:id="7278" w:author="MCC" w:date="2023-06-09T17:40:00Z">
              <w:tcPr>
                <w:tcW w:w="800" w:type="dxa"/>
                <w:shd w:val="solid" w:color="FFFFFF" w:fill="auto"/>
              </w:tcPr>
            </w:tcPrChange>
          </w:tcPr>
          <w:p w14:paraId="5E0BE9B0" w14:textId="77777777" w:rsidR="00583969" w:rsidRDefault="00583969">
            <w:pPr>
              <w:pStyle w:val="TAC"/>
              <w:keepNext w:val="0"/>
              <w:keepLines w:val="0"/>
              <w:widowControl w:val="0"/>
              <w:rPr>
                <w:sz w:val="16"/>
                <w:szCs w:val="16"/>
                <w:lang w:eastAsia="zh-CN"/>
              </w:rPr>
              <w:pPrChange w:id="7279" w:author="MCC" w:date="2023-06-09T17:39:00Z">
                <w:pPr>
                  <w:pStyle w:val="TAC"/>
                </w:pPr>
              </w:pPrChange>
            </w:pPr>
            <w:r>
              <w:rPr>
                <w:sz w:val="16"/>
                <w:szCs w:val="16"/>
                <w:lang w:eastAsia="zh-CN"/>
              </w:rPr>
              <w:t>RP-89-e</w:t>
            </w:r>
          </w:p>
        </w:tc>
        <w:tc>
          <w:tcPr>
            <w:tcW w:w="563" w:type="pct"/>
            <w:shd w:val="solid" w:color="FFFFFF" w:fill="auto"/>
            <w:tcPrChange w:id="7280" w:author="MCC" w:date="2023-06-09T17:40:00Z">
              <w:tcPr>
                <w:tcW w:w="1094" w:type="dxa"/>
                <w:shd w:val="solid" w:color="FFFFFF" w:fill="auto"/>
              </w:tcPr>
            </w:tcPrChange>
          </w:tcPr>
          <w:p w14:paraId="0A10EFB7" w14:textId="77777777" w:rsidR="00583969" w:rsidRPr="002F45C5" w:rsidRDefault="00583969">
            <w:pPr>
              <w:pStyle w:val="TAC"/>
              <w:keepNext w:val="0"/>
              <w:keepLines w:val="0"/>
              <w:widowControl w:val="0"/>
              <w:rPr>
                <w:sz w:val="16"/>
                <w:szCs w:val="16"/>
                <w:lang w:eastAsia="zh-CN"/>
              </w:rPr>
              <w:pPrChange w:id="7281" w:author="MCC" w:date="2023-06-09T17:39:00Z">
                <w:pPr>
                  <w:pStyle w:val="TAC"/>
                </w:pPr>
              </w:pPrChange>
            </w:pPr>
            <w:r w:rsidRPr="00583969">
              <w:rPr>
                <w:sz w:val="16"/>
                <w:szCs w:val="16"/>
                <w:lang w:eastAsia="zh-CN"/>
              </w:rPr>
              <w:t>RP-201953</w:t>
            </w:r>
          </w:p>
        </w:tc>
        <w:tc>
          <w:tcPr>
            <w:tcW w:w="257" w:type="pct"/>
            <w:shd w:val="solid" w:color="FFFFFF" w:fill="auto"/>
            <w:tcPrChange w:id="7282" w:author="MCC" w:date="2023-06-09T17:40:00Z">
              <w:tcPr>
                <w:tcW w:w="500" w:type="dxa"/>
                <w:shd w:val="solid" w:color="FFFFFF" w:fill="auto"/>
              </w:tcPr>
            </w:tcPrChange>
          </w:tcPr>
          <w:p w14:paraId="46C8ECBD" w14:textId="77777777" w:rsidR="00583969" w:rsidRDefault="00583969">
            <w:pPr>
              <w:pStyle w:val="TAL"/>
              <w:keepNext w:val="0"/>
              <w:keepLines w:val="0"/>
              <w:widowControl w:val="0"/>
              <w:rPr>
                <w:sz w:val="16"/>
                <w:szCs w:val="16"/>
                <w:lang w:eastAsia="zh-CN"/>
              </w:rPr>
              <w:pPrChange w:id="7283" w:author="MCC" w:date="2023-06-09T17:39:00Z">
                <w:pPr>
                  <w:pStyle w:val="TAL"/>
                </w:pPr>
              </w:pPrChange>
            </w:pPr>
            <w:r>
              <w:rPr>
                <w:sz w:val="16"/>
                <w:szCs w:val="16"/>
                <w:lang w:eastAsia="zh-CN"/>
              </w:rPr>
              <w:t>0537</w:t>
            </w:r>
          </w:p>
        </w:tc>
        <w:tc>
          <w:tcPr>
            <w:tcW w:w="219" w:type="pct"/>
            <w:shd w:val="solid" w:color="FFFFFF" w:fill="auto"/>
            <w:tcPrChange w:id="7284" w:author="MCC" w:date="2023-06-09T17:40:00Z">
              <w:tcPr>
                <w:tcW w:w="425" w:type="dxa"/>
                <w:shd w:val="solid" w:color="FFFFFF" w:fill="auto"/>
              </w:tcPr>
            </w:tcPrChange>
          </w:tcPr>
          <w:p w14:paraId="252EDD69" w14:textId="77777777" w:rsidR="00583969" w:rsidRDefault="00583969">
            <w:pPr>
              <w:pStyle w:val="TAR"/>
              <w:keepNext w:val="0"/>
              <w:keepLines w:val="0"/>
              <w:widowControl w:val="0"/>
              <w:rPr>
                <w:sz w:val="16"/>
                <w:szCs w:val="16"/>
                <w:lang w:eastAsia="zh-CN"/>
              </w:rPr>
              <w:pPrChange w:id="7285" w:author="MCC" w:date="2023-06-09T17:39:00Z">
                <w:pPr>
                  <w:pStyle w:val="TAR"/>
                </w:pPr>
              </w:pPrChange>
            </w:pPr>
            <w:r>
              <w:rPr>
                <w:sz w:val="16"/>
                <w:szCs w:val="16"/>
                <w:lang w:eastAsia="zh-CN"/>
              </w:rPr>
              <w:t>-</w:t>
            </w:r>
          </w:p>
        </w:tc>
        <w:tc>
          <w:tcPr>
            <w:tcW w:w="219" w:type="pct"/>
            <w:shd w:val="solid" w:color="FFFFFF" w:fill="auto"/>
            <w:tcPrChange w:id="7286" w:author="MCC" w:date="2023-06-09T17:40:00Z">
              <w:tcPr>
                <w:tcW w:w="425" w:type="dxa"/>
                <w:shd w:val="solid" w:color="FFFFFF" w:fill="auto"/>
              </w:tcPr>
            </w:tcPrChange>
          </w:tcPr>
          <w:p w14:paraId="11F0DB51" w14:textId="77777777" w:rsidR="00583969" w:rsidRDefault="00583969">
            <w:pPr>
              <w:pStyle w:val="TAC"/>
              <w:keepNext w:val="0"/>
              <w:keepLines w:val="0"/>
              <w:widowControl w:val="0"/>
              <w:rPr>
                <w:sz w:val="16"/>
                <w:szCs w:val="16"/>
                <w:lang w:eastAsia="zh-CN"/>
              </w:rPr>
              <w:pPrChange w:id="7287" w:author="MCC" w:date="2023-06-09T17:39:00Z">
                <w:pPr>
                  <w:pStyle w:val="TAC"/>
                </w:pPr>
              </w:pPrChange>
            </w:pPr>
            <w:r>
              <w:rPr>
                <w:sz w:val="16"/>
                <w:szCs w:val="16"/>
                <w:lang w:eastAsia="zh-CN"/>
              </w:rPr>
              <w:t>D</w:t>
            </w:r>
          </w:p>
        </w:tc>
        <w:tc>
          <w:tcPr>
            <w:tcW w:w="2554" w:type="pct"/>
            <w:shd w:val="solid" w:color="FFFFFF" w:fill="auto"/>
            <w:tcPrChange w:id="7288" w:author="MCC" w:date="2023-06-09T17:40:00Z">
              <w:tcPr>
                <w:tcW w:w="4962" w:type="dxa"/>
                <w:shd w:val="solid" w:color="FFFFFF" w:fill="auto"/>
              </w:tcPr>
            </w:tcPrChange>
          </w:tcPr>
          <w:p w14:paraId="601A618E" w14:textId="77777777" w:rsidR="00583969" w:rsidRDefault="00583969">
            <w:pPr>
              <w:pStyle w:val="TAL"/>
              <w:keepNext w:val="0"/>
              <w:keepLines w:val="0"/>
              <w:widowControl w:val="0"/>
              <w:rPr>
                <w:sz w:val="16"/>
                <w:szCs w:val="16"/>
              </w:rPr>
              <w:pPrChange w:id="7289" w:author="MCC" w:date="2023-06-09T17:39:00Z">
                <w:pPr>
                  <w:pStyle w:val="TAL"/>
                </w:pPr>
              </w:pPrChange>
            </w:pPr>
            <w:r>
              <w:rPr>
                <w:sz w:val="16"/>
                <w:szCs w:val="16"/>
              </w:rPr>
              <w:t>Rapporteur's editorial corrections for TS 38.463</w:t>
            </w:r>
          </w:p>
        </w:tc>
        <w:tc>
          <w:tcPr>
            <w:tcW w:w="364" w:type="pct"/>
            <w:shd w:val="solid" w:color="FFFFFF" w:fill="auto"/>
            <w:tcPrChange w:id="7290" w:author="MCC" w:date="2023-06-09T17:40:00Z">
              <w:tcPr>
                <w:tcW w:w="708" w:type="dxa"/>
                <w:shd w:val="solid" w:color="FFFFFF" w:fill="auto"/>
              </w:tcPr>
            </w:tcPrChange>
          </w:tcPr>
          <w:p w14:paraId="6F1D6817" w14:textId="77777777" w:rsidR="00583969" w:rsidRDefault="00583969">
            <w:pPr>
              <w:pStyle w:val="TAC"/>
              <w:keepNext w:val="0"/>
              <w:keepLines w:val="0"/>
              <w:widowControl w:val="0"/>
              <w:rPr>
                <w:sz w:val="16"/>
                <w:szCs w:val="16"/>
                <w:lang w:eastAsia="zh-CN"/>
              </w:rPr>
              <w:pPrChange w:id="7291" w:author="MCC" w:date="2023-06-09T17:39:00Z">
                <w:pPr>
                  <w:pStyle w:val="TAC"/>
                </w:pPr>
              </w:pPrChange>
            </w:pPr>
            <w:r>
              <w:rPr>
                <w:sz w:val="16"/>
                <w:szCs w:val="16"/>
                <w:lang w:eastAsia="zh-CN"/>
              </w:rPr>
              <w:t>16.3.0</w:t>
            </w:r>
          </w:p>
        </w:tc>
      </w:tr>
      <w:tr w:rsidR="00580ED7" w:rsidRPr="00D629EF" w14:paraId="25453C23" w14:textId="77777777" w:rsidTr="0025381A">
        <w:tc>
          <w:tcPr>
            <w:tcW w:w="412" w:type="pct"/>
            <w:shd w:val="solid" w:color="FFFFFF" w:fill="auto"/>
            <w:tcPrChange w:id="7292" w:author="MCC" w:date="2023-06-09T17:40:00Z">
              <w:tcPr>
                <w:tcW w:w="800" w:type="dxa"/>
                <w:shd w:val="solid" w:color="FFFFFF" w:fill="auto"/>
              </w:tcPr>
            </w:tcPrChange>
          </w:tcPr>
          <w:p w14:paraId="6868856D" w14:textId="77777777" w:rsidR="00580ED7" w:rsidRDefault="00580ED7">
            <w:pPr>
              <w:pStyle w:val="TAC"/>
              <w:keepNext w:val="0"/>
              <w:keepLines w:val="0"/>
              <w:widowControl w:val="0"/>
              <w:rPr>
                <w:sz w:val="16"/>
                <w:szCs w:val="16"/>
                <w:lang w:eastAsia="zh-CN"/>
              </w:rPr>
              <w:pPrChange w:id="7293" w:author="MCC" w:date="2023-06-09T17:39:00Z">
                <w:pPr>
                  <w:pStyle w:val="TAC"/>
                </w:pPr>
              </w:pPrChange>
            </w:pPr>
            <w:r>
              <w:rPr>
                <w:sz w:val="16"/>
                <w:szCs w:val="16"/>
                <w:lang w:eastAsia="zh-CN"/>
              </w:rPr>
              <w:t>2020-09</w:t>
            </w:r>
          </w:p>
        </w:tc>
        <w:tc>
          <w:tcPr>
            <w:tcW w:w="412" w:type="pct"/>
            <w:shd w:val="solid" w:color="FFFFFF" w:fill="auto"/>
            <w:tcPrChange w:id="7294" w:author="MCC" w:date="2023-06-09T17:40:00Z">
              <w:tcPr>
                <w:tcW w:w="800" w:type="dxa"/>
                <w:shd w:val="solid" w:color="FFFFFF" w:fill="auto"/>
              </w:tcPr>
            </w:tcPrChange>
          </w:tcPr>
          <w:p w14:paraId="0CD385C3" w14:textId="77777777" w:rsidR="00580ED7" w:rsidRDefault="00580ED7">
            <w:pPr>
              <w:pStyle w:val="TAC"/>
              <w:keepNext w:val="0"/>
              <w:keepLines w:val="0"/>
              <w:widowControl w:val="0"/>
              <w:rPr>
                <w:sz w:val="16"/>
                <w:szCs w:val="16"/>
                <w:lang w:eastAsia="zh-CN"/>
              </w:rPr>
              <w:pPrChange w:id="7295" w:author="MCC" w:date="2023-06-09T17:39:00Z">
                <w:pPr>
                  <w:pStyle w:val="TAC"/>
                </w:pPr>
              </w:pPrChange>
            </w:pPr>
            <w:r>
              <w:rPr>
                <w:sz w:val="16"/>
                <w:szCs w:val="16"/>
                <w:lang w:eastAsia="zh-CN"/>
              </w:rPr>
              <w:t>RP-89-e</w:t>
            </w:r>
          </w:p>
        </w:tc>
        <w:tc>
          <w:tcPr>
            <w:tcW w:w="563" w:type="pct"/>
            <w:shd w:val="solid" w:color="FFFFFF" w:fill="auto"/>
            <w:tcPrChange w:id="7296" w:author="MCC" w:date="2023-06-09T17:40:00Z">
              <w:tcPr>
                <w:tcW w:w="1094" w:type="dxa"/>
                <w:shd w:val="solid" w:color="FFFFFF" w:fill="auto"/>
              </w:tcPr>
            </w:tcPrChange>
          </w:tcPr>
          <w:p w14:paraId="29BF312E" w14:textId="77777777" w:rsidR="00580ED7" w:rsidRPr="00583969" w:rsidRDefault="00580ED7">
            <w:pPr>
              <w:pStyle w:val="TAC"/>
              <w:keepNext w:val="0"/>
              <w:keepLines w:val="0"/>
              <w:widowControl w:val="0"/>
              <w:rPr>
                <w:sz w:val="16"/>
                <w:szCs w:val="16"/>
                <w:lang w:eastAsia="zh-CN"/>
              </w:rPr>
              <w:pPrChange w:id="7297" w:author="MCC" w:date="2023-06-09T17:39:00Z">
                <w:pPr>
                  <w:pStyle w:val="TAC"/>
                </w:pPr>
              </w:pPrChange>
            </w:pPr>
            <w:r w:rsidRPr="00580ED7">
              <w:rPr>
                <w:sz w:val="16"/>
                <w:szCs w:val="16"/>
                <w:lang w:eastAsia="zh-CN"/>
              </w:rPr>
              <w:t>RP-201947</w:t>
            </w:r>
          </w:p>
        </w:tc>
        <w:tc>
          <w:tcPr>
            <w:tcW w:w="257" w:type="pct"/>
            <w:shd w:val="solid" w:color="FFFFFF" w:fill="auto"/>
            <w:tcPrChange w:id="7298" w:author="MCC" w:date="2023-06-09T17:40:00Z">
              <w:tcPr>
                <w:tcW w:w="500" w:type="dxa"/>
                <w:shd w:val="solid" w:color="FFFFFF" w:fill="auto"/>
              </w:tcPr>
            </w:tcPrChange>
          </w:tcPr>
          <w:p w14:paraId="26CE730D" w14:textId="77777777" w:rsidR="00580ED7" w:rsidRDefault="00580ED7">
            <w:pPr>
              <w:pStyle w:val="TAL"/>
              <w:keepNext w:val="0"/>
              <w:keepLines w:val="0"/>
              <w:widowControl w:val="0"/>
              <w:rPr>
                <w:sz w:val="16"/>
                <w:szCs w:val="16"/>
                <w:lang w:eastAsia="zh-CN"/>
              </w:rPr>
              <w:pPrChange w:id="7299" w:author="MCC" w:date="2023-06-09T17:39:00Z">
                <w:pPr>
                  <w:pStyle w:val="TAL"/>
                </w:pPr>
              </w:pPrChange>
            </w:pPr>
            <w:r>
              <w:rPr>
                <w:sz w:val="16"/>
                <w:szCs w:val="16"/>
                <w:lang w:eastAsia="zh-CN"/>
              </w:rPr>
              <w:t>0551</w:t>
            </w:r>
          </w:p>
        </w:tc>
        <w:tc>
          <w:tcPr>
            <w:tcW w:w="219" w:type="pct"/>
            <w:shd w:val="solid" w:color="FFFFFF" w:fill="auto"/>
            <w:tcPrChange w:id="7300" w:author="MCC" w:date="2023-06-09T17:40:00Z">
              <w:tcPr>
                <w:tcW w:w="425" w:type="dxa"/>
                <w:shd w:val="solid" w:color="FFFFFF" w:fill="auto"/>
              </w:tcPr>
            </w:tcPrChange>
          </w:tcPr>
          <w:p w14:paraId="59207C2F" w14:textId="77777777" w:rsidR="00580ED7" w:rsidRDefault="00580ED7">
            <w:pPr>
              <w:pStyle w:val="TAR"/>
              <w:keepNext w:val="0"/>
              <w:keepLines w:val="0"/>
              <w:widowControl w:val="0"/>
              <w:rPr>
                <w:sz w:val="16"/>
                <w:szCs w:val="16"/>
                <w:lang w:eastAsia="zh-CN"/>
              </w:rPr>
              <w:pPrChange w:id="7301" w:author="MCC" w:date="2023-06-09T17:39:00Z">
                <w:pPr>
                  <w:pStyle w:val="TAR"/>
                </w:pPr>
              </w:pPrChange>
            </w:pPr>
            <w:r>
              <w:rPr>
                <w:sz w:val="16"/>
                <w:szCs w:val="16"/>
                <w:lang w:eastAsia="zh-CN"/>
              </w:rPr>
              <w:t>1</w:t>
            </w:r>
          </w:p>
        </w:tc>
        <w:tc>
          <w:tcPr>
            <w:tcW w:w="219" w:type="pct"/>
            <w:shd w:val="solid" w:color="FFFFFF" w:fill="auto"/>
            <w:tcPrChange w:id="7302" w:author="MCC" w:date="2023-06-09T17:40:00Z">
              <w:tcPr>
                <w:tcW w:w="425" w:type="dxa"/>
                <w:shd w:val="solid" w:color="FFFFFF" w:fill="auto"/>
              </w:tcPr>
            </w:tcPrChange>
          </w:tcPr>
          <w:p w14:paraId="4E48F555" w14:textId="77777777" w:rsidR="00580ED7" w:rsidRDefault="00580ED7">
            <w:pPr>
              <w:pStyle w:val="TAC"/>
              <w:keepNext w:val="0"/>
              <w:keepLines w:val="0"/>
              <w:widowControl w:val="0"/>
              <w:rPr>
                <w:sz w:val="16"/>
                <w:szCs w:val="16"/>
                <w:lang w:eastAsia="zh-CN"/>
              </w:rPr>
              <w:pPrChange w:id="7303" w:author="MCC" w:date="2023-06-09T17:39:00Z">
                <w:pPr>
                  <w:pStyle w:val="TAC"/>
                </w:pPr>
              </w:pPrChange>
            </w:pPr>
            <w:r>
              <w:rPr>
                <w:sz w:val="16"/>
                <w:szCs w:val="16"/>
                <w:lang w:eastAsia="zh-CN"/>
              </w:rPr>
              <w:t>F</w:t>
            </w:r>
          </w:p>
        </w:tc>
        <w:tc>
          <w:tcPr>
            <w:tcW w:w="2554" w:type="pct"/>
            <w:shd w:val="solid" w:color="FFFFFF" w:fill="auto"/>
            <w:tcPrChange w:id="7304" w:author="MCC" w:date="2023-06-09T17:40:00Z">
              <w:tcPr>
                <w:tcW w:w="4962" w:type="dxa"/>
                <w:shd w:val="solid" w:color="FFFFFF" w:fill="auto"/>
              </w:tcPr>
            </w:tcPrChange>
          </w:tcPr>
          <w:p w14:paraId="5FF8AB0C" w14:textId="77777777" w:rsidR="00580ED7" w:rsidRDefault="00580ED7">
            <w:pPr>
              <w:pStyle w:val="TAL"/>
              <w:keepNext w:val="0"/>
              <w:keepLines w:val="0"/>
              <w:widowControl w:val="0"/>
              <w:rPr>
                <w:sz w:val="16"/>
                <w:szCs w:val="16"/>
              </w:rPr>
              <w:pPrChange w:id="7305" w:author="MCC" w:date="2023-06-09T17:39:00Z">
                <w:pPr>
                  <w:pStyle w:val="TAL"/>
                </w:pPr>
              </w:pPrChange>
            </w:pPr>
            <w:r>
              <w:rPr>
                <w:sz w:val="16"/>
                <w:szCs w:val="16"/>
              </w:rPr>
              <w:t>CR on clarification of QoS Mapping Information over E1 for Rel-16 IAB</w:t>
            </w:r>
          </w:p>
        </w:tc>
        <w:tc>
          <w:tcPr>
            <w:tcW w:w="364" w:type="pct"/>
            <w:shd w:val="solid" w:color="FFFFFF" w:fill="auto"/>
            <w:tcPrChange w:id="7306" w:author="MCC" w:date="2023-06-09T17:40:00Z">
              <w:tcPr>
                <w:tcW w:w="708" w:type="dxa"/>
                <w:shd w:val="solid" w:color="FFFFFF" w:fill="auto"/>
              </w:tcPr>
            </w:tcPrChange>
          </w:tcPr>
          <w:p w14:paraId="61C6DE26" w14:textId="77777777" w:rsidR="00580ED7" w:rsidRDefault="00580ED7">
            <w:pPr>
              <w:pStyle w:val="TAC"/>
              <w:keepNext w:val="0"/>
              <w:keepLines w:val="0"/>
              <w:widowControl w:val="0"/>
              <w:rPr>
                <w:sz w:val="16"/>
                <w:szCs w:val="16"/>
                <w:lang w:eastAsia="zh-CN"/>
              </w:rPr>
              <w:pPrChange w:id="7307" w:author="MCC" w:date="2023-06-09T17:39:00Z">
                <w:pPr>
                  <w:pStyle w:val="TAC"/>
                </w:pPr>
              </w:pPrChange>
            </w:pPr>
            <w:r>
              <w:rPr>
                <w:sz w:val="16"/>
                <w:szCs w:val="16"/>
                <w:lang w:eastAsia="zh-CN"/>
              </w:rPr>
              <w:t>16.3.0</w:t>
            </w:r>
          </w:p>
        </w:tc>
      </w:tr>
      <w:tr w:rsidR="00DA5723" w:rsidRPr="00D629EF" w14:paraId="28811CF5" w14:textId="77777777" w:rsidTr="0025381A">
        <w:tc>
          <w:tcPr>
            <w:tcW w:w="412" w:type="pct"/>
            <w:shd w:val="solid" w:color="FFFFFF" w:fill="auto"/>
            <w:tcPrChange w:id="7308" w:author="MCC" w:date="2023-06-09T17:40:00Z">
              <w:tcPr>
                <w:tcW w:w="800" w:type="dxa"/>
                <w:shd w:val="solid" w:color="FFFFFF" w:fill="auto"/>
              </w:tcPr>
            </w:tcPrChange>
          </w:tcPr>
          <w:p w14:paraId="6C20C681" w14:textId="77777777" w:rsidR="00DA5723" w:rsidRDefault="00DA5723">
            <w:pPr>
              <w:pStyle w:val="TAC"/>
              <w:keepNext w:val="0"/>
              <w:keepLines w:val="0"/>
              <w:widowControl w:val="0"/>
              <w:rPr>
                <w:sz w:val="16"/>
                <w:szCs w:val="16"/>
                <w:lang w:eastAsia="zh-CN"/>
              </w:rPr>
              <w:pPrChange w:id="7309" w:author="MCC" w:date="2023-06-09T17:39:00Z">
                <w:pPr>
                  <w:pStyle w:val="TAC"/>
                </w:pPr>
              </w:pPrChange>
            </w:pPr>
            <w:r>
              <w:rPr>
                <w:sz w:val="16"/>
                <w:szCs w:val="16"/>
                <w:lang w:eastAsia="zh-CN"/>
              </w:rPr>
              <w:t>2020-09</w:t>
            </w:r>
          </w:p>
        </w:tc>
        <w:tc>
          <w:tcPr>
            <w:tcW w:w="412" w:type="pct"/>
            <w:shd w:val="solid" w:color="FFFFFF" w:fill="auto"/>
            <w:tcPrChange w:id="7310" w:author="MCC" w:date="2023-06-09T17:40:00Z">
              <w:tcPr>
                <w:tcW w:w="800" w:type="dxa"/>
                <w:shd w:val="solid" w:color="FFFFFF" w:fill="auto"/>
              </w:tcPr>
            </w:tcPrChange>
          </w:tcPr>
          <w:p w14:paraId="406C411E" w14:textId="77777777" w:rsidR="00DA5723" w:rsidRDefault="00DA5723">
            <w:pPr>
              <w:pStyle w:val="TAC"/>
              <w:keepNext w:val="0"/>
              <w:keepLines w:val="0"/>
              <w:widowControl w:val="0"/>
              <w:rPr>
                <w:sz w:val="16"/>
                <w:szCs w:val="16"/>
                <w:lang w:eastAsia="zh-CN"/>
              </w:rPr>
              <w:pPrChange w:id="7311" w:author="MCC" w:date="2023-06-09T17:39:00Z">
                <w:pPr>
                  <w:pStyle w:val="TAC"/>
                </w:pPr>
              </w:pPrChange>
            </w:pPr>
            <w:r>
              <w:rPr>
                <w:sz w:val="16"/>
                <w:szCs w:val="16"/>
                <w:lang w:eastAsia="zh-CN"/>
              </w:rPr>
              <w:t>RP-89-e</w:t>
            </w:r>
          </w:p>
        </w:tc>
        <w:tc>
          <w:tcPr>
            <w:tcW w:w="563" w:type="pct"/>
            <w:shd w:val="solid" w:color="FFFFFF" w:fill="auto"/>
            <w:tcPrChange w:id="7312" w:author="MCC" w:date="2023-06-09T17:40:00Z">
              <w:tcPr>
                <w:tcW w:w="1094" w:type="dxa"/>
                <w:shd w:val="solid" w:color="FFFFFF" w:fill="auto"/>
              </w:tcPr>
            </w:tcPrChange>
          </w:tcPr>
          <w:p w14:paraId="140AF84A" w14:textId="77777777" w:rsidR="00DA5723" w:rsidRPr="00580ED7" w:rsidRDefault="00DA5723">
            <w:pPr>
              <w:pStyle w:val="TAC"/>
              <w:keepNext w:val="0"/>
              <w:keepLines w:val="0"/>
              <w:widowControl w:val="0"/>
              <w:rPr>
                <w:sz w:val="16"/>
                <w:szCs w:val="16"/>
                <w:lang w:eastAsia="zh-CN"/>
              </w:rPr>
              <w:pPrChange w:id="7313" w:author="MCC" w:date="2023-06-09T17:39:00Z">
                <w:pPr>
                  <w:pStyle w:val="TAC"/>
                </w:pPr>
              </w:pPrChange>
            </w:pPr>
            <w:r w:rsidRPr="00DA5723">
              <w:rPr>
                <w:sz w:val="16"/>
                <w:szCs w:val="16"/>
                <w:lang w:eastAsia="zh-CN"/>
              </w:rPr>
              <w:t>RP-201955</w:t>
            </w:r>
          </w:p>
        </w:tc>
        <w:tc>
          <w:tcPr>
            <w:tcW w:w="257" w:type="pct"/>
            <w:shd w:val="solid" w:color="FFFFFF" w:fill="auto"/>
            <w:tcPrChange w:id="7314" w:author="MCC" w:date="2023-06-09T17:40:00Z">
              <w:tcPr>
                <w:tcW w:w="500" w:type="dxa"/>
                <w:shd w:val="solid" w:color="FFFFFF" w:fill="auto"/>
              </w:tcPr>
            </w:tcPrChange>
          </w:tcPr>
          <w:p w14:paraId="03E3E0F0" w14:textId="77777777" w:rsidR="00DA5723" w:rsidRDefault="00DA5723">
            <w:pPr>
              <w:pStyle w:val="TAL"/>
              <w:keepNext w:val="0"/>
              <w:keepLines w:val="0"/>
              <w:widowControl w:val="0"/>
              <w:rPr>
                <w:sz w:val="16"/>
                <w:szCs w:val="16"/>
                <w:lang w:eastAsia="zh-CN"/>
              </w:rPr>
              <w:pPrChange w:id="7315" w:author="MCC" w:date="2023-06-09T17:39:00Z">
                <w:pPr>
                  <w:pStyle w:val="TAL"/>
                </w:pPr>
              </w:pPrChange>
            </w:pPr>
            <w:r>
              <w:rPr>
                <w:sz w:val="16"/>
                <w:szCs w:val="16"/>
                <w:lang w:eastAsia="zh-CN"/>
              </w:rPr>
              <w:t>0554</w:t>
            </w:r>
          </w:p>
        </w:tc>
        <w:tc>
          <w:tcPr>
            <w:tcW w:w="219" w:type="pct"/>
            <w:shd w:val="solid" w:color="FFFFFF" w:fill="auto"/>
            <w:tcPrChange w:id="7316" w:author="MCC" w:date="2023-06-09T17:40:00Z">
              <w:tcPr>
                <w:tcW w:w="425" w:type="dxa"/>
                <w:shd w:val="solid" w:color="FFFFFF" w:fill="auto"/>
              </w:tcPr>
            </w:tcPrChange>
          </w:tcPr>
          <w:p w14:paraId="5839178D" w14:textId="77777777" w:rsidR="00DA5723" w:rsidRDefault="00DA5723">
            <w:pPr>
              <w:pStyle w:val="TAR"/>
              <w:keepNext w:val="0"/>
              <w:keepLines w:val="0"/>
              <w:widowControl w:val="0"/>
              <w:rPr>
                <w:sz w:val="16"/>
                <w:szCs w:val="16"/>
                <w:lang w:eastAsia="zh-CN"/>
              </w:rPr>
              <w:pPrChange w:id="7317" w:author="MCC" w:date="2023-06-09T17:39:00Z">
                <w:pPr>
                  <w:pStyle w:val="TAR"/>
                </w:pPr>
              </w:pPrChange>
            </w:pPr>
            <w:r>
              <w:rPr>
                <w:sz w:val="16"/>
                <w:szCs w:val="16"/>
                <w:lang w:eastAsia="zh-CN"/>
              </w:rPr>
              <w:t>-</w:t>
            </w:r>
          </w:p>
        </w:tc>
        <w:tc>
          <w:tcPr>
            <w:tcW w:w="219" w:type="pct"/>
            <w:shd w:val="solid" w:color="FFFFFF" w:fill="auto"/>
            <w:tcPrChange w:id="7318" w:author="MCC" w:date="2023-06-09T17:40:00Z">
              <w:tcPr>
                <w:tcW w:w="425" w:type="dxa"/>
                <w:shd w:val="solid" w:color="FFFFFF" w:fill="auto"/>
              </w:tcPr>
            </w:tcPrChange>
          </w:tcPr>
          <w:p w14:paraId="21495730" w14:textId="77777777" w:rsidR="00DA5723" w:rsidRDefault="00DA5723">
            <w:pPr>
              <w:pStyle w:val="TAC"/>
              <w:keepNext w:val="0"/>
              <w:keepLines w:val="0"/>
              <w:widowControl w:val="0"/>
              <w:rPr>
                <w:sz w:val="16"/>
                <w:szCs w:val="16"/>
                <w:lang w:eastAsia="zh-CN"/>
              </w:rPr>
              <w:pPrChange w:id="7319" w:author="MCC" w:date="2023-06-09T17:39:00Z">
                <w:pPr>
                  <w:pStyle w:val="TAC"/>
                </w:pPr>
              </w:pPrChange>
            </w:pPr>
            <w:r>
              <w:rPr>
                <w:sz w:val="16"/>
                <w:szCs w:val="16"/>
                <w:lang w:eastAsia="zh-CN"/>
              </w:rPr>
              <w:t>F</w:t>
            </w:r>
          </w:p>
        </w:tc>
        <w:tc>
          <w:tcPr>
            <w:tcW w:w="2554" w:type="pct"/>
            <w:shd w:val="solid" w:color="FFFFFF" w:fill="auto"/>
            <w:tcPrChange w:id="7320" w:author="MCC" w:date="2023-06-09T17:40:00Z">
              <w:tcPr>
                <w:tcW w:w="4962" w:type="dxa"/>
                <w:shd w:val="solid" w:color="FFFFFF" w:fill="auto"/>
              </w:tcPr>
            </w:tcPrChange>
          </w:tcPr>
          <w:p w14:paraId="15A2938C" w14:textId="77777777" w:rsidR="00DA5723" w:rsidRDefault="00DA5723">
            <w:pPr>
              <w:pStyle w:val="TAL"/>
              <w:keepNext w:val="0"/>
              <w:keepLines w:val="0"/>
              <w:widowControl w:val="0"/>
              <w:rPr>
                <w:sz w:val="16"/>
                <w:szCs w:val="16"/>
              </w:rPr>
              <w:pPrChange w:id="7321" w:author="MCC" w:date="2023-06-09T17:39:00Z">
                <w:pPr>
                  <w:pStyle w:val="TAL"/>
                </w:pPr>
              </w:pPrChange>
            </w:pPr>
            <w:r>
              <w:rPr>
                <w:sz w:val="16"/>
                <w:szCs w:val="16"/>
              </w:rPr>
              <w:t>Corrections to 38.463 on node name type</w:t>
            </w:r>
          </w:p>
        </w:tc>
        <w:tc>
          <w:tcPr>
            <w:tcW w:w="364" w:type="pct"/>
            <w:shd w:val="solid" w:color="FFFFFF" w:fill="auto"/>
            <w:tcPrChange w:id="7322" w:author="MCC" w:date="2023-06-09T17:40:00Z">
              <w:tcPr>
                <w:tcW w:w="708" w:type="dxa"/>
                <w:shd w:val="solid" w:color="FFFFFF" w:fill="auto"/>
              </w:tcPr>
            </w:tcPrChange>
          </w:tcPr>
          <w:p w14:paraId="190323CD" w14:textId="77777777" w:rsidR="00DA5723" w:rsidRDefault="00DA5723">
            <w:pPr>
              <w:pStyle w:val="TAC"/>
              <w:keepNext w:val="0"/>
              <w:keepLines w:val="0"/>
              <w:widowControl w:val="0"/>
              <w:rPr>
                <w:sz w:val="16"/>
                <w:szCs w:val="16"/>
                <w:lang w:eastAsia="zh-CN"/>
              </w:rPr>
              <w:pPrChange w:id="7323" w:author="MCC" w:date="2023-06-09T17:39:00Z">
                <w:pPr>
                  <w:pStyle w:val="TAC"/>
                </w:pPr>
              </w:pPrChange>
            </w:pPr>
            <w:r>
              <w:rPr>
                <w:sz w:val="16"/>
                <w:szCs w:val="16"/>
                <w:lang w:eastAsia="zh-CN"/>
              </w:rPr>
              <w:t>16.3.0</w:t>
            </w:r>
          </w:p>
        </w:tc>
      </w:tr>
      <w:tr w:rsidR="00A8463D" w:rsidRPr="00D629EF" w14:paraId="168F5B62" w14:textId="77777777" w:rsidTr="0025381A">
        <w:tc>
          <w:tcPr>
            <w:tcW w:w="412" w:type="pct"/>
            <w:shd w:val="solid" w:color="FFFFFF" w:fill="auto"/>
            <w:tcPrChange w:id="7324" w:author="MCC" w:date="2023-06-09T17:40:00Z">
              <w:tcPr>
                <w:tcW w:w="800" w:type="dxa"/>
                <w:shd w:val="solid" w:color="FFFFFF" w:fill="auto"/>
              </w:tcPr>
            </w:tcPrChange>
          </w:tcPr>
          <w:p w14:paraId="7C40A04B" w14:textId="77777777" w:rsidR="00A8463D" w:rsidRDefault="00A8463D">
            <w:pPr>
              <w:pStyle w:val="TAC"/>
              <w:keepNext w:val="0"/>
              <w:keepLines w:val="0"/>
              <w:widowControl w:val="0"/>
              <w:rPr>
                <w:sz w:val="16"/>
                <w:szCs w:val="16"/>
                <w:lang w:eastAsia="zh-CN"/>
              </w:rPr>
              <w:pPrChange w:id="7325" w:author="MCC" w:date="2023-06-09T17:39:00Z">
                <w:pPr>
                  <w:pStyle w:val="TAC"/>
                </w:pPr>
              </w:pPrChange>
            </w:pPr>
            <w:r>
              <w:rPr>
                <w:sz w:val="16"/>
                <w:szCs w:val="16"/>
                <w:lang w:eastAsia="zh-CN"/>
              </w:rPr>
              <w:t>2020-12</w:t>
            </w:r>
          </w:p>
        </w:tc>
        <w:tc>
          <w:tcPr>
            <w:tcW w:w="412" w:type="pct"/>
            <w:shd w:val="solid" w:color="FFFFFF" w:fill="auto"/>
            <w:tcPrChange w:id="7326" w:author="MCC" w:date="2023-06-09T17:40:00Z">
              <w:tcPr>
                <w:tcW w:w="800" w:type="dxa"/>
                <w:shd w:val="solid" w:color="FFFFFF" w:fill="auto"/>
              </w:tcPr>
            </w:tcPrChange>
          </w:tcPr>
          <w:p w14:paraId="56524D6A" w14:textId="77777777" w:rsidR="00A8463D" w:rsidRDefault="00A8463D">
            <w:pPr>
              <w:pStyle w:val="TAC"/>
              <w:keepNext w:val="0"/>
              <w:keepLines w:val="0"/>
              <w:widowControl w:val="0"/>
              <w:rPr>
                <w:sz w:val="16"/>
                <w:szCs w:val="16"/>
                <w:lang w:eastAsia="zh-CN"/>
              </w:rPr>
              <w:pPrChange w:id="7327" w:author="MCC" w:date="2023-06-09T17:39:00Z">
                <w:pPr>
                  <w:pStyle w:val="TAC"/>
                </w:pPr>
              </w:pPrChange>
            </w:pPr>
            <w:r>
              <w:rPr>
                <w:sz w:val="16"/>
                <w:szCs w:val="16"/>
                <w:lang w:eastAsia="zh-CN"/>
              </w:rPr>
              <w:t>RP-90-e</w:t>
            </w:r>
          </w:p>
        </w:tc>
        <w:tc>
          <w:tcPr>
            <w:tcW w:w="563" w:type="pct"/>
            <w:shd w:val="solid" w:color="FFFFFF" w:fill="auto"/>
            <w:vAlign w:val="bottom"/>
            <w:tcPrChange w:id="7328" w:author="MCC" w:date="2023-06-09T17:40:00Z">
              <w:tcPr>
                <w:tcW w:w="1094" w:type="dxa"/>
                <w:shd w:val="solid" w:color="FFFFFF" w:fill="auto"/>
                <w:vAlign w:val="bottom"/>
              </w:tcPr>
            </w:tcPrChange>
          </w:tcPr>
          <w:p w14:paraId="2E70B234" w14:textId="77777777" w:rsidR="00A8463D" w:rsidRPr="00A8463D" w:rsidRDefault="00A8463D">
            <w:pPr>
              <w:pStyle w:val="TAC"/>
              <w:keepNext w:val="0"/>
              <w:keepLines w:val="0"/>
              <w:widowControl w:val="0"/>
              <w:rPr>
                <w:sz w:val="16"/>
                <w:szCs w:val="16"/>
                <w:lang w:eastAsia="zh-CN"/>
              </w:rPr>
              <w:pPrChange w:id="7329" w:author="MCC" w:date="2023-06-09T17:39:00Z">
                <w:pPr>
                  <w:pStyle w:val="TAC"/>
                </w:pPr>
              </w:pPrChange>
            </w:pPr>
            <w:r w:rsidRPr="00A8463D">
              <w:rPr>
                <w:sz w:val="16"/>
                <w:szCs w:val="16"/>
                <w:lang w:eastAsia="zh-CN"/>
              </w:rPr>
              <w:t>RP-202312</w:t>
            </w:r>
          </w:p>
        </w:tc>
        <w:tc>
          <w:tcPr>
            <w:tcW w:w="257" w:type="pct"/>
            <w:shd w:val="solid" w:color="FFFFFF" w:fill="auto"/>
            <w:tcPrChange w:id="7330" w:author="MCC" w:date="2023-06-09T17:40:00Z">
              <w:tcPr>
                <w:tcW w:w="500" w:type="dxa"/>
                <w:shd w:val="solid" w:color="FFFFFF" w:fill="auto"/>
              </w:tcPr>
            </w:tcPrChange>
          </w:tcPr>
          <w:p w14:paraId="34712E70" w14:textId="77777777" w:rsidR="00A8463D" w:rsidRDefault="00A8463D">
            <w:pPr>
              <w:pStyle w:val="TAL"/>
              <w:keepNext w:val="0"/>
              <w:keepLines w:val="0"/>
              <w:widowControl w:val="0"/>
              <w:rPr>
                <w:sz w:val="16"/>
                <w:szCs w:val="16"/>
                <w:lang w:eastAsia="zh-CN"/>
              </w:rPr>
              <w:pPrChange w:id="7331" w:author="MCC" w:date="2023-06-09T17:39:00Z">
                <w:pPr>
                  <w:pStyle w:val="TAL"/>
                </w:pPr>
              </w:pPrChange>
            </w:pPr>
            <w:r>
              <w:rPr>
                <w:sz w:val="16"/>
                <w:szCs w:val="16"/>
                <w:lang w:eastAsia="zh-CN"/>
              </w:rPr>
              <w:t>0555</w:t>
            </w:r>
          </w:p>
        </w:tc>
        <w:tc>
          <w:tcPr>
            <w:tcW w:w="219" w:type="pct"/>
            <w:shd w:val="solid" w:color="FFFFFF" w:fill="auto"/>
            <w:tcPrChange w:id="7332" w:author="MCC" w:date="2023-06-09T17:40:00Z">
              <w:tcPr>
                <w:tcW w:w="425" w:type="dxa"/>
                <w:shd w:val="solid" w:color="FFFFFF" w:fill="auto"/>
              </w:tcPr>
            </w:tcPrChange>
          </w:tcPr>
          <w:p w14:paraId="750F4558" w14:textId="77777777" w:rsidR="00A8463D" w:rsidRDefault="00A8463D">
            <w:pPr>
              <w:pStyle w:val="TAR"/>
              <w:keepNext w:val="0"/>
              <w:keepLines w:val="0"/>
              <w:widowControl w:val="0"/>
              <w:rPr>
                <w:sz w:val="16"/>
                <w:szCs w:val="16"/>
                <w:lang w:eastAsia="zh-CN"/>
              </w:rPr>
              <w:pPrChange w:id="7333" w:author="MCC" w:date="2023-06-09T17:39:00Z">
                <w:pPr>
                  <w:pStyle w:val="TAR"/>
                </w:pPr>
              </w:pPrChange>
            </w:pPr>
            <w:r>
              <w:rPr>
                <w:sz w:val="16"/>
                <w:szCs w:val="16"/>
                <w:lang w:eastAsia="zh-CN"/>
              </w:rPr>
              <w:t>1</w:t>
            </w:r>
          </w:p>
        </w:tc>
        <w:tc>
          <w:tcPr>
            <w:tcW w:w="219" w:type="pct"/>
            <w:shd w:val="solid" w:color="FFFFFF" w:fill="auto"/>
            <w:tcPrChange w:id="7334" w:author="MCC" w:date="2023-06-09T17:40:00Z">
              <w:tcPr>
                <w:tcW w:w="425" w:type="dxa"/>
                <w:shd w:val="solid" w:color="FFFFFF" w:fill="auto"/>
              </w:tcPr>
            </w:tcPrChange>
          </w:tcPr>
          <w:p w14:paraId="65E425D2" w14:textId="77777777" w:rsidR="00A8463D" w:rsidRDefault="00A8463D">
            <w:pPr>
              <w:pStyle w:val="TAC"/>
              <w:keepNext w:val="0"/>
              <w:keepLines w:val="0"/>
              <w:widowControl w:val="0"/>
              <w:rPr>
                <w:sz w:val="16"/>
                <w:szCs w:val="16"/>
                <w:lang w:eastAsia="zh-CN"/>
              </w:rPr>
              <w:pPrChange w:id="7335" w:author="MCC" w:date="2023-06-09T17:39:00Z">
                <w:pPr>
                  <w:pStyle w:val="TAC"/>
                </w:pPr>
              </w:pPrChange>
            </w:pPr>
            <w:r>
              <w:rPr>
                <w:sz w:val="16"/>
                <w:szCs w:val="16"/>
                <w:lang w:eastAsia="zh-CN"/>
              </w:rPr>
              <w:t>F</w:t>
            </w:r>
          </w:p>
        </w:tc>
        <w:tc>
          <w:tcPr>
            <w:tcW w:w="2554" w:type="pct"/>
            <w:shd w:val="solid" w:color="FFFFFF" w:fill="auto"/>
            <w:tcPrChange w:id="7336" w:author="MCC" w:date="2023-06-09T17:40:00Z">
              <w:tcPr>
                <w:tcW w:w="4962" w:type="dxa"/>
                <w:shd w:val="solid" w:color="FFFFFF" w:fill="auto"/>
              </w:tcPr>
            </w:tcPrChange>
          </w:tcPr>
          <w:p w14:paraId="7C8BD602" w14:textId="77777777" w:rsidR="00A8463D" w:rsidRDefault="00A8463D">
            <w:pPr>
              <w:pStyle w:val="TAL"/>
              <w:keepNext w:val="0"/>
              <w:keepLines w:val="0"/>
              <w:widowControl w:val="0"/>
              <w:rPr>
                <w:sz w:val="16"/>
                <w:szCs w:val="16"/>
              </w:rPr>
              <w:pPrChange w:id="7337" w:author="MCC" w:date="2023-06-09T17:39:00Z">
                <w:pPr>
                  <w:pStyle w:val="TAL"/>
                </w:pPr>
              </w:pPrChange>
            </w:pPr>
            <w:r>
              <w:rPr>
                <w:sz w:val="16"/>
                <w:szCs w:val="16"/>
              </w:rPr>
              <w:t>Support of direct data forwarding for inter-system HO</w:t>
            </w:r>
          </w:p>
        </w:tc>
        <w:tc>
          <w:tcPr>
            <w:tcW w:w="364" w:type="pct"/>
            <w:shd w:val="solid" w:color="FFFFFF" w:fill="auto"/>
            <w:tcPrChange w:id="7338" w:author="MCC" w:date="2023-06-09T17:40:00Z">
              <w:tcPr>
                <w:tcW w:w="708" w:type="dxa"/>
                <w:shd w:val="solid" w:color="FFFFFF" w:fill="auto"/>
              </w:tcPr>
            </w:tcPrChange>
          </w:tcPr>
          <w:p w14:paraId="1B9DFA13" w14:textId="77777777" w:rsidR="00A8463D" w:rsidRDefault="00A8463D">
            <w:pPr>
              <w:pStyle w:val="TAC"/>
              <w:keepNext w:val="0"/>
              <w:keepLines w:val="0"/>
              <w:widowControl w:val="0"/>
              <w:rPr>
                <w:sz w:val="16"/>
                <w:szCs w:val="16"/>
                <w:lang w:eastAsia="zh-CN"/>
              </w:rPr>
              <w:pPrChange w:id="7339" w:author="MCC" w:date="2023-06-09T17:39:00Z">
                <w:pPr>
                  <w:pStyle w:val="TAC"/>
                </w:pPr>
              </w:pPrChange>
            </w:pPr>
            <w:r>
              <w:rPr>
                <w:sz w:val="16"/>
                <w:szCs w:val="16"/>
                <w:lang w:eastAsia="zh-CN"/>
              </w:rPr>
              <w:t>16.4.0</w:t>
            </w:r>
          </w:p>
        </w:tc>
      </w:tr>
      <w:tr w:rsidR="00A8463D" w:rsidRPr="00D629EF" w14:paraId="29E3F645" w14:textId="77777777" w:rsidTr="0025381A">
        <w:tc>
          <w:tcPr>
            <w:tcW w:w="412" w:type="pct"/>
            <w:shd w:val="solid" w:color="FFFFFF" w:fill="auto"/>
            <w:tcPrChange w:id="7340" w:author="MCC" w:date="2023-06-09T17:40:00Z">
              <w:tcPr>
                <w:tcW w:w="800" w:type="dxa"/>
                <w:shd w:val="solid" w:color="FFFFFF" w:fill="auto"/>
              </w:tcPr>
            </w:tcPrChange>
          </w:tcPr>
          <w:p w14:paraId="14B18616" w14:textId="77777777" w:rsidR="00A8463D" w:rsidRDefault="00A8463D">
            <w:pPr>
              <w:pStyle w:val="TAC"/>
              <w:keepNext w:val="0"/>
              <w:keepLines w:val="0"/>
              <w:widowControl w:val="0"/>
              <w:rPr>
                <w:sz w:val="16"/>
                <w:szCs w:val="16"/>
                <w:lang w:eastAsia="zh-CN"/>
              </w:rPr>
              <w:pPrChange w:id="7341" w:author="MCC" w:date="2023-06-09T17:39:00Z">
                <w:pPr>
                  <w:pStyle w:val="TAC"/>
                </w:pPr>
              </w:pPrChange>
            </w:pPr>
            <w:r>
              <w:rPr>
                <w:sz w:val="16"/>
                <w:szCs w:val="16"/>
                <w:lang w:eastAsia="zh-CN"/>
              </w:rPr>
              <w:t>2020-12</w:t>
            </w:r>
          </w:p>
        </w:tc>
        <w:tc>
          <w:tcPr>
            <w:tcW w:w="412" w:type="pct"/>
            <w:shd w:val="solid" w:color="FFFFFF" w:fill="auto"/>
            <w:tcPrChange w:id="7342" w:author="MCC" w:date="2023-06-09T17:40:00Z">
              <w:tcPr>
                <w:tcW w:w="800" w:type="dxa"/>
                <w:shd w:val="solid" w:color="FFFFFF" w:fill="auto"/>
              </w:tcPr>
            </w:tcPrChange>
          </w:tcPr>
          <w:p w14:paraId="7971B867" w14:textId="77777777" w:rsidR="00A8463D" w:rsidRDefault="00A8463D">
            <w:pPr>
              <w:pStyle w:val="TAC"/>
              <w:keepNext w:val="0"/>
              <w:keepLines w:val="0"/>
              <w:widowControl w:val="0"/>
              <w:rPr>
                <w:sz w:val="16"/>
                <w:szCs w:val="16"/>
                <w:lang w:eastAsia="zh-CN"/>
              </w:rPr>
              <w:pPrChange w:id="7343" w:author="MCC" w:date="2023-06-09T17:39:00Z">
                <w:pPr>
                  <w:pStyle w:val="TAC"/>
                </w:pPr>
              </w:pPrChange>
            </w:pPr>
            <w:r>
              <w:rPr>
                <w:sz w:val="16"/>
                <w:szCs w:val="16"/>
                <w:lang w:eastAsia="zh-CN"/>
              </w:rPr>
              <w:t>RP-90-e</w:t>
            </w:r>
          </w:p>
        </w:tc>
        <w:tc>
          <w:tcPr>
            <w:tcW w:w="563" w:type="pct"/>
            <w:shd w:val="solid" w:color="FFFFFF" w:fill="auto"/>
            <w:vAlign w:val="bottom"/>
            <w:tcPrChange w:id="7344" w:author="MCC" w:date="2023-06-09T17:40:00Z">
              <w:tcPr>
                <w:tcW w:w="1094" w:type="dxa"/>
                <w:shd w:val="solid" w:color="FFFFFF" w:fill="auto"/>
                <w:vAlign w:val="bottom"/>
              </w:tcPr>
            </w:tcPrChange>
          </w:tcPr>
          <w:p w14:paraId="1ABC5363" w14:textId="77777777" w:rsidR="00A8463D" w:rsidRPr="00A8463D" w:rsidRDefault="00A8463D">
            <w:pPr>
              <w:pStyle w:val="TAC"/>
              <w:keepNext w:val="0"/>
              <w:keepLines w:val="0"/>
              <w:widowControl w:val="0"/>
              <w:rPr>
                <w:sz w:val="16"/>
                <w:szCs w:val="16"/>
                <w:lang w:eastAsia="zh-CN"/>
              </w:rPr>
              <w:pPrChange w:id="7345" w:author="MCC" w:date="2023-06-09T17:39:00Z">
                <w:pPr>
                  <w:pStyle w:val="TAC"/>
                </w:pPr>
              </w:pPrChange>
            </w:pPr>
            <w:r w:rsidRPr="00A8463D">
              <w:rPr>
                <w:sz w:val="16"/>
                <w:szCs w:val="16"/>
                <w:lang w:eastAsia="zh-CN"/>
              </w:rPr>
              <w:t>RP-202310</w:t>
            </w:r>
          </w:p>
        </w:tc>
        <w:tc>
          <w:tcPr>
            <w:tcW w:w="257" w:type="pct"/>
            <w:shd w:val="solid" w:color="FFFFFF" w:fill="auto"/>
            <w:tcPrChange w:id="7346" w:author="MCC" w:date="2023-06-09T17:40:00Z">
              <w:tcPr>
                <w:tcW w:w="500" w:type="dxa"/>
                <w:shd w:val="solid" w:color="FFFFFF" w:fill="auto"/>
              </w:tcPr>
            </w:tcPrChange>
          </w:tcPr>
          <w:p w14:paraId="45D7BC21" w14:textId="77777777" w:rsidR="00A8463D" w:rsidRDefault="00A8463D">
            <w:pPr>
              <w:pStyle w:val="TAL"/>
              <w:keepNext w:val="0"/>
              <w:keepLines w:val="0"/>
              <w:widowControl w:val="0"/>
              <w:rPr>
                <w:sz w:val="16"/>
                <w:szCs w:val="16"/>
                <w:lang w:eastAsia="zh-CN"/>
              </w:rPr>
              <w:pPrChange w:id="7347" w:author="MCC" w:date="2023-06-09T17:39:00Z">
                <w:pPr>
                  <w:pStyle w:val="TAL"/>
                </w:pPr>
              </w:pPrChange>
            </w:pPr>
            <w:r>
              <w:rPr>
                <w:sz w:val="16"/>
                <w:szCs w:val="16"/>
                <w:lang w:eastAsia="zh-CN"/>
              </w:rPr>
              <w:t>0556</w:t>
            </w:r>
          </w:p>
        </w:tc>
        <w:tc>
          <w:tcPr>
            <w:tcW w:w="219" w:type="pct"/>
            <w:shd w:val="solid" w:color="FFFFFF" w:fill="auto"/>
            <w:tcPrChange w:id="7348" w:author="MCC" w:date="2023-06-09T17:40:00Z">
              <w:tcPr>
                <w:tcW w:w="425" w:type="dxa"/>
                <w:shd w:val="solid" w:color="FFFFFF" w:fill="auto"/>
              </w:tcPr>
            </w:tcPrChange>
          </w:tcPr>
          <w:p w14:paraId="00591C8D" w14:textId="77777777" w:rsidR="00A8463D" w:rsidRDefault="00A8463D">
            <w:pPr>
              <w:pStyle w:val="TAR"/>
              <w:keepNext w:val="0"/>
              <w:keepLines w:val="0"/>
              <w:widowControl w:val="0"/>
              <w:rPr>
                <w:sz w:val="16"/>
                <w:szCs w:val="16"/>
                <w:lang w:eastAsia="zh-CN"/>
              </w:rPr>
              <w:pPrChange w:id="7349" w:author="MCC" w:date="2023-06-09T17:39:00Z">
                <w:pPr>
                  <w:pStyle w:val="TAR"/>
                </w:pPr>
              </w:pPrChange>
            </w:pPr>
            <w:r>
              <w:rPr>
                <w:sz w:val="16"/>
                <w:szCs w:val="16"/>
                <w:lang w:eastAsia="zh-CN"/>
              </w:rPr>
              <w:t>3</w:t>
            </w:r>
          </w:p>
        </w:tc>
        <w:tc>
          <w:tcPr>
            <w:tcW w:w="219" w:type="pct"/>
            <w:shd w:val="solid" w:color="FFFFFF" w:fill="auto"/>
            <w:tcPrChange w:id="7350" w:author="MCC" w:date="2023-06-09T17:40:00Z">
              <w:tcPr>
                <w:tcW w:w="425" w:type="dxa"/>
                <w:shd w:val="solid" w:color="FFFFFF" w:fill="auto"/>
              </w:tcPr>
            </w:tcPrChange>
          </w:tcPr>
          <w:p w14:paraId="75A90989" w14:textId="77777777" w:rsidR="00A8463D" w:rsidRDefault="00A8463D">
            <w:pPr>
              <w:pStyle w:val="TAC"/>
              <w:keepNext w:val="0"/>
              <w:keepLines w:val="0"/>
              <w:widowControl w:val="0"/>
              <w:rPr>
                <w:sz w:val="16"/>
                <w:szCs w:val="16"/>
                <w:lang w:eastAsia="zh-CN"/>
              </w:rPr>
              <w:pPrChange w:id="7351" w:author="MCC" w:date="2023-06-09T17:39:00Z">
                <w:pPr>
                  <w:pStyle w:val="TAC"/>
                </w:pPr>
              </w:pPrChange>
            </w:pPr>
            <w:r>
              <w:rPr>
                <w:sz w:val="16"/>
                <w:szCs w:val="16"/>
                <w:lang w:eastAsia="zh-CN"/>
              </w:rPr>
              <w:t>F</w:t>
            </w:r>
          </w:p>
        </w:tc>
        <w:tc>
          <w:tcPr>
            <w:tcW w:w="2554" w:type="pct"/>
            <w:shd w:val="solid" w:color="FFFFFF" w:fill="auto"/>
            <w:tcPrChange w:id="7352" w:author="MCC" w:date="2023-06-09T17:40:00Z">
              <w:tcPr>
                <w:tcW w:w="4962" w:type="dxa"/>
                <w:shd w:val="solid" w:color="FFFFFF" w:fill="auto"/>
              </w:tcPr>
            </w:tcPrChange>
          </w:tcPr>
          <w:p w14:paraId="70DFD570" w14:textId="77777777" w:rsidR="00A8463D" w:rsidRDefault="00A8463D">
            <w:pPr>
              <w:pStyle w:val="TAL"/>
              <w:keepNext w:val="0"/>
              <w:keepLines w:val="0"/>
              <w:widowControl w:val="0"/>
              <w:rPr>
                <w:sz w:val="16"/>
                <w:szCs w:val="16"/>
              </w:rPr>
              <w:pPrChange w:id="7353" w:author="MCC" w:date="2023-06-09T17:39:00Z">
                <w:pPr>
                  <w:pStyle w:val="TAL"/>
                </w:pPr>
              </w:pPrChange>
            </w:pPr>
            <w:r>
              <w:rPr>
                <w:sz w:val="16"/>
                <w:szCs w:val="16"/>
              </w:rPr>
              <w:t>Correction on DSCP Derivation in IAB-donor node</w:t>
            </w:r>
          </w:p>
        </w:tc>
        <w:tc>
          <w:tcPr>
            <w:tcW w:w="364" w:type="pct"/>
            <w:shd w:val="solid" w:color="FFFFFF" w:fill="auto"/>
            <w:tcPrChange w:id="7354" w:author="MCC" w:date="2023-06-09T17:40:00Z">
              <w:tcPr>
                <w:tcW w:w="708" w:type="dxa"/>
                <w:shd w:val="solid" w:color="FFFFFF" w:fill="auto"/>
              </w:tcPr>
            </w:tcPrChange>
          </w:tcPr>
          <w:p w14:paraId="560C1DE6" w14:textId="77777777" w:rsidR="00A8463D" w:rsidRDefault="00A8463D">
            <w:pPr>
              <w:pStyle w:val="TAC"/>
              <w:keepNext w:val="0"/>
              <w:keepLines w:val="0"/>
              <w:widowControl w:val="0"/>
              <w:rPr>
                <w:sz w:val="16"/>
                <w:szCs w:val="16"/>
                <w:lang w:eastAsia="zh-CN"/>
              </w:rPr>
              <w:pPrChange w:id="7355" w:author="MCC" w:date="2023-06-09T17:39:00Z">
                <w:pPr>
                  <w:pStyle w:val="TAC"/>
                </w:pPr>
              </w:pPrChange>
            </w:pPr>
            <w:r>
              <w:rPr>
                <w:sz w:val="16"/>
                <w:szCs w:val="16"/>
                <w:lang w:eastAsia="zh-CN"/>
              </w:rPr>
              <w:t>16.4.0</w:t>
            </w:r>
          </w:p>
        </w:tc>
      </w:tr>
      <w:tr w:rsidR="00A8463D" w:rsidRPr="00D629EF" w14:paraId="328810D9" w14:textId="77777777" w:rsidTr="0025381A">
        <w:tc>
          <w:tcPr>
            <w:tcW w:w="412" w:type="pct"/>
            <w:shd w:val="solid" w:color="FFFFFF" w:fill="auto"/>
            <w:tcPrChange w:id="7356" w:author="MCC" w:date="2023-06-09T17:40:00Z">
              <w:tcPr>
                <w:tcW w:w="800" w:type="dxa"/>
                <w:shd w:val="solid" w:color="FFFFFF" w:fill="auto"/>
              </w:tcPr>
            </w:tcPrChange>
          </w:tcPr>
          <w:p w14:paraId="296B7641" w14:textId="77777777" w:rsidR="00A8463D" w:rsidRDefault="00A8463D">
            <w:pPr>
              <w:pStyle w:val="TAC"/>
              <w:keepNext w:val="0"/>
              <w:keepLines w:val="0"/>
              <w:widowControl w:val="0"/>
              <w:rPr>
                <w:sz w:val="16"/>
                <w:szCs w:val="16"/>
                <w:lang w:eastAsia="zh-CN"/>
              </w:rPr>
              <w:pPrChange w:id="7357" w:author="MCC" w:date="2023-06-09T17:39:00Z">
                <w:pPr>
                  <w:pStyle w:val="TAC"/>
                </w:pPr>
              </w:pPrChange>
            </w:pPr>
            <w:r>
              <w:rPr>
                <w:sz w:val="16"/>
                <w:szCs w:val="16"/>
                <w:lang w:eastAsia="zh-CN"/>
              </w:rPr>
              <w:t>2020-12</w:t>
            </w:r>
          </w:p>
        </w:tc>
        <w:tc>
          <w:tcPr>
            <w:tcW w:w="412" w:type="pct"/>
            <w:shd w:val="solid" w:color="FFFFFF" w:fill="auto"/>
            <w:tcPrChange w:id="7358" w:author="MCC" w:date="2023-06-09T17:40:00Z">
              <w:tcPr>
                <w:tcW w:w="800" w:type="dxa"/>
                <w:shd w:val="solid" w:color="FFFFFF" w:fill="auto"/>
              </w:tcPr>
            </w:tcPrChange>
          </w:tcPr>
          <w:p w14:paraId="1AA47681" w14:textId="77777777" w:rsidR="00A8463D" w:rsidRDefault="00A8463D">
            <w:pPr>
              <w:pStyle w:val="TAC"/>
              <w:keepNext w:val="0"/>
              <w:keepLines w:val="0"/>
              <w:widowControl w:val="0"/>
              <w:rPr>
                <w:sz w:val="16"/>
                <w:szCs w:val="16"/>
                <w:lang w:eastAsia="zh-CN"/>
              </w:rPr>
              <w:pPrChange w:id="7359" w:author="MCC" w:date="2023-06-09T17:39:00Z">
                <w:pPr>
                  <w:pStyle w:val="TAC"/>
                </w:pPr>
              </w:pPrChange>
            </w:pPr>
            <w:r>
              <w:rPr>
                <w:sz w:val="16"/>
                <w:szCs w:val="16"/>
                <w:lang w:eastAsia="zh-CN"/>
              </w:rPr>
              <w:t>RP-90-e</w:t>
            </w:r>
          </w:p>
        </w:tc>
        <w:tc>
          <w:tcPr>
            <w:tcW w:w="563" w:type="pct"/>
            <w:shd w:val="solid" w:color="FFFFFF" w:fill="auto"/>
            <w:vAlign w:val="bottom"/>
            <w:tcPrChange w:id="7360" w:author="MCC" w:date="2023-06-09T17:40:00Z">
              <w:tcPr>
                <w:tcW w:w="1094" w:type="dxa"/>
                <w:shd w:val="solid" w:color="FFFFFF" w:fill="auto"/>
                <w:vAlign w:val="bottom"/>
              </w:tcPr>
            </w:tcPrChange>
          </w:tcPr>
          <w:p w14:paraId="3262F301" w14:textId="77777777" w:rsidR="00A8463D" w:rsidRPr="00A8463D" w:rsidRDefault="00A8463D">
            <w:pPr>
              <w:pStyle w:val="TAC"/>
              <w:keepNext w:val="0"/>
              <w:keepLines w:val="0"/>
              <w:widowControl w:val="0"/>
              <w:rPr>
                <w:sz w:val="16"/>
                <w:szCs w:val="16"/>
                <w:lang w:eastAsia="zh-CN"/>
              </w:rPr>
              <w:pPrChange w:id="7361" w:author="MCC" w:date="2023-06-09T17:39:00Z">
                <w:pPr>
                  <w:pStyle w:val="TAC"/>
                </w:pPr>
              </w:pPrChange>
            </w:pPr>
            <w:r w:rsidRPr="00A8463D">
              <w:rPr>
                <w:sz w:val="16"/>
                <w:szCs w:val="16"/>
                <w:lang w:eastAsia="zh-CN"/>
              </w:rPr>
              <w:t>RP-202313</w:t>
            </w:r>
          </w:p>
        </w:tc>
        <w:tc>
          <w:tcPr>
            <w:tcW w:w="257" w:type="pct"/>
            <w:shd w:val="solid" w:color="FFFFFF" w:fill="auto"/>
            <w:tcPrChange w:id="7362" w:author="MCC" w:date="2023-06-09T17:40:00Z">
              <w:tcPr>
                <w:tcW w:w="500" w:type="dxa"/>
                <w:shd w:val="solid" w:color="FFFFFF" w:fill="auto"/>
              </w:tcPr>
            </w:tcPrChange>
          </w:tcPr>
          <w:p w14:paraId="1911336D" w14:textId="77777777" w:rsidR="00A8463D" w:rsidRDefault="00A8463D">
            <w:pPr>
              <w:pStyle w:val="TAL"/>
              <w:keepNext w:val="0"/>
              <w:keepLines w:val="0"/>
              <w:widowControl w:val="0"/>
              <w:rPr>
                <w:sz w:val="16"/>
                <w:szCs w:val="16"/>
                <w:lang w:eastAsia="zh-CN"/>
              </w:rPr>
              <w:pPrChange w:id="7363" w:author="MCC" w:date="2023-06-09T17:39:00Z">
                <w:pPr>
                  <w:pStyle w:val="TAL"/>
                </w:pPr>
              </w:pPrChange>
            </w:pPr>
            <w:r>
              <w:rPr>
                <w:sz w:val="16"/>
                <w:szCs w:val="16"/>
                <w:lang w:eastAsia="zh-CN"/>
              </w:rPr>
              <w:t>0562</w:t>
            </w:r>
          </w:p>
        </w:tc>
        <w:tc>
          <w:tcPr>
            <w:tcW w:w="219" w:type="pct"/>
            <w:shd w:val="solid" w:color="FFFFFF" w:fill="auto"/>
            <w:tcPrChange w:id="7364" w:author="MCC" w:date="2023-06-09T17:40:00Z">
              <w:tcPr>
                <w:tcW w:w="425" w:type="dxa"/>
                <w:shd w:val="solid" w:color="FFFFFF" w:fill="auto"/>
              </w:tcPr>
            </w:tcPrChange>
          </w:tcPr>
          <w:p w14:paraId="43EE89B4" w14:textId="77777777" w:rsidR="00A8463D" w:rsidRDefault="00A8463D">
            <w:pPr>
              <w:pStyle w:val="TAR"/>
              <w:keepNext w:val="0"/>
              <w:keepLines w:val="0"/>
              <w:widowControl w:val="0"/>
              <w:rPr>
                <w:sz w:val="16"/>
                <w:szCs w:val="16"/>
                <w:lang w:eastAsia="zh-CN"/>
              </w:rPr>
              <w:pPrChange w:id="7365" w:author="MCC" w:date="2023-06-09T17:39:00Z">
                <w:pPr>
                  <w:pStyle w:val="TAR"/>
                </w:pPr>
              </w:pPrChange>
            </w:pPr>
            <w:r>
              <w:rPr>
                <w:sz w:val="16"/>
                <w:szCs w:val="16"/>
                <w:lang w:eastAsia="zh-CN"/>
              </w:rPr>
              <w:t>1</w:t>
            </w:r>
          </w:p>
        </w:tc>
        <w:tc>
          <w:tcPr>
            <w:tcW w:w="219" w:type="pct"/>
            <w:shd w:val="solid" w:color="FFFFFF" w:fill="auto"/>
            <w:tcPrChange w:id="7366" w:author="MCC" w:date="2023-06-09T17:40:00Z">
              <w:tcPr>
                <w:tcW w:w="425" w:type="dxa"/>
                <w:shd w:val="solid" w:color="FFFFFF" w:fill="auto"/>
              </w:tcPr>
            </w:tcPrChange>
          </w:tcPr>
          <w:p w14:paraId="3125A591" w14:textId="77777777" w:rsidR="00A8463D" w:rsidRDefault="00A8463D">
            <w:pPr>
              <w:pStyle w:val="TAC"/>
              <w:keepNext w:val="0"/>
              <w:keepLines w:val="0"/>
              <w:widowControl w:val="0"/>
              <w:rPr>
                <w:sz w:val="16"/>
                <w:szCs w:val="16"/>
                <w:lang w:eastAsia="zh-CN"/>
              </w:rPr>
              <w:pPrChange w:id="7367" w:author="MCC" w:date="2023-06-09T17:39:00Z">
                <w:pPr>
                  <w:pStyle w:val="TAC"/>
                </w:pPr>
              </w:pPrChange>
            </w:pPr>
            <w:r>
              <w:rPr>
                <w:sz w:val="16"/>
                <w:szCs w:val="16"/>
                <w:lang w:eastAsia="zh-CN"/>
              </w:rPr>
              <w:t>F</w:t>
            </w:r>
          </w:p>
        </w:tc>
        <w:tc>
          <w:tcPr>
            <w:tcW w:w="2554" w:type="pct"/>
            <w:shd w:val="solid" w:color="FFFFFF" w:fill="auto"/>
            <w:tcPrChange w:id="7368" w:author="MCC" w:date="2023-06-09T17:40:00Z">
              <w:tcPr>
                <w:tcW w:w="4962" w:type="dxa"/>
                <w:shd w:val="solid" w:color="FFFFFF" w:fill="auto"/>
              </w:tcPr>
            </w:tcPrChange>
          </w:tcPr>
          <w:p w14:paraId="0C4D8A17" w14:textId="77777777" w:rsidR="00A8463D" w:rsidRDefault="00A8463D">
            <w:pPr>
              <w:pStyle w:val="TAL"/>
              <w:keepNext w:val="0"/>
              <w:keepLines w:val="0"/>
              <w:widowControl w:val="0"/>
              <w:rPr>
                <w:sz w:val="16"/>
                <w:szCs w:val="16"/>
              </w:rPr>
              <w:pPrChange w:id="7369" w:author="MCC" w:date="2023-06-09T17:39:00Z">
                <w:pPr>
                  <w:pStyle w:val="TAL"/>
                </w:pPr>
              </w:pPrChange>
            </w:pPr>
            <w:r>
              <w:rPr>
                <w:sz w:val="16"/>
                <w:szCs w:val="16"/>
              </w:rPr>
              <w:t>Introduction of reporting frequency for Qos monitoring for URLLC</w:t>
            </w:r>
          </w:p>
        </w:tc>
        <w:tc>
          <w:tcPr>
            <w:tcW w:w="364" w:type="pct"/>
            <w:shd w:val="solid" w:color="FFFFFF" w:fill="auto"/>
            <w:tcPrChange w:id="7370" w:author="MCC" w:date="2023-06-09T17:40:00Z">
              <w:tcPr>
                <w:tcW w:w="708" w:type="dxa"/>
                <w:shd w:val="solid" w:color="FFFFFF" w:fill="auto"/>
              </w:tcPr>
            </w:tcPrChange>
          </w:tcPr>
          <w:p w14:paraId="15B742BD" w14:textId="77777777" w:rsidR="00A8463D" w:rsidRDefault="00A8463D">
            <w:pPr>
              <w:pStyle w:val="TAC"/>
              <w:keepNext w:val="0"/>
              <w:keepLines w:val="0"/>
              <w:widowControl w:val="0"/>
              <w:rPr>
                <w:sz w:val="16"/>
                <w:szCs w:val="16"/>
                <w:lang w:eastAsia="zh-CN"/>
              </w:rPr>
              <w:pPrChange w:id="7371" w:author="MCC" w:date="2023-06-09T17:39:00Z">
                <w:pPr>
                  <w:pStyle w:val="TAC"/>
                </w:pPr>
              </w:pPrChange>
            </w:pPr>
            <w:r>
              <w:rPr>
                <w:sz w:val="16"/>
                <w:szCs w:val="16"/>
                <w:lang w:eastAsia="zh-CN"/>
              </w:rPr>
              <w:t>16.4.0</w:t>
            </w:r>
          </w:p>
        </w:tc>
      </w:tr>
      <w:tr w:rsidR="00A8463D" w:rsidRPr="00D629EF" w14:paraId="3DD34BC8" w14:textId="77777777" w:rsidTr="0025381A">
        <w:tc>
          <w:tcPr>
            <w:tcW w:w="412" w:type="pct"/>
            <w:shd w:val="solid" w:color="FFFFFF" w:fill="auto"/>
            <w:tcPrChange w:id="7372" w:author="MCC" w:date="2023-06-09T17:40:00Z">
              <w:tcPr>
                <w:tcW w:w="800" w:type="dxa"/>
                <w:shd w:val="solid" w:color="FFFFFF" w:fill="auto"/>
              </w:tcPr>
            </w:tcPrChange>
          </w:tcPr>
          <w:p w14:paraId="28FB138C" w14:textId="77777777" w:rsidR="00A8463D" w:rsidRDefault="00A8463D">
            <w:pPr>
              <w:pStyle w:val="TAC"/>
              <w:keepNext w:val="0"/>
              <w:keepLines w:val="0"/>
              <w:widowControl w:val="0"/>
              <w:rPr>
                <w:sz w:val="16"/>
                <w:szCs w:val="16"/>
                <w:lang w:eastAsia="zh-CN"/>
              </w:rPr>
              <w:pPrChange w:id="7373" w:author="MCC" w:date="2023-06-09T17:39:00Z">
                <w:pPr>
                  <w:pStyle w:val="TAC"/>
                </w:pPr>
              </w:pPrChange>
            </w:pPr>
            <w:r>
              <w:rPr>
                <w:sz w:val="16"/>
                <w:szCs w:val="16"/>
                <w:lang w:eastAsia="zh-CN"/>
              </w:rPr>
              <w:t>2020-12</w:t>
            </w:r>
          </w:p>
        </w:tc>
        <w:tc>
          <w:tcPr>
            <w:tcW w:w="412" w:type="pct"/>
            <w:shd w:val="solid" w:color="FFFFFF" w:fill="auto"/>
            <w:tcPrChange w:id="7374" w:author="MCC" w:date="2023-06-09T17:40:00Z">
              <w:tcPr>
                <w:tcW w:w="800" w:type="dxa"/>
                <w:shd w:val="solid" w:color="FFFFFF" w:fill="auto"/>
              </w:tcPr>
            </w:tcPrChange>
          </w:tcPr>
          <w:p w14:paraId="4329BCF9" w14:textId="77777777" w:rsidR="00A8463D" w:rsidRDefault="00A8463D">
            <w:pPr>
              <w:pStyle w:val="TAC"/>
              <w:keepNext w:val="0"/>
              <w:keepLines w:val="0"/>
              <w:widowControl w:val="0"/>
              <w:rPr>
                <w:sz w:val="16"/>
                <w:szCs w:val="16"/>
                <w:lang w:eastAsia="zh-CN"/>
              </w:rPr>
              <w:pPrChange w:id="7375" w:author="MCC" w:date="2023-06-09T17:39:00Z">
                <w:pPr>
                  <w:pStyle w:val="TAC"/>
                </w:pPr>
              </w:pPrChange>
            </w:pPr>
            <w:r>
              <w:rPr>
                <w:sz w:val="16"/>
                <w:szCs w:val="16"/>
                <w:lang w:eastAsia="zh-CN"/>
              </w:rPr>
              <w:t>RP-90-e</w:t>
            </w:r>
          </w:p>
        </w:tc>
        <w:tc>
          <w:tcPr>
            <w:tcW w:w="563" w:type="pct"/>
            <w:shd w:val="solid" w:color="FFFFFF" w:fill="auto"/>
            <w:vAlign w:val="bottom"/>
            <w:tcPrChange w:id="7376" w:author="MCC" w:date="2023-06-09T17:40:00Z">
              <w:tcPr>
                <w:tcW w:w="1094" w:type="dxa"/>
                <w:shd w:val="solid" w:color="FFFFFF" w:fill="auto"/>
                <w:vAlign w:val="bottom"/>
              </w:tcPr>
            </w:tcPrChange>
          </w:tcPr>
          <w:p w14:paraId="33437180" w14:textId="77777777" w:rsidR="00A8463D" w:rsidRPr="00A8463D" w:rsidRDefault="00A8463D">
            <w:pPr>
              <w:pStyle w:val="TAC"/>
              <w:keepNext w:val="0"/>
              <w:keepLines w:val="0"/>
              <w:widowControl w:val="0"/>
              <w:rPr>
                <w:sz w:val="16"/>
                <w:szCs w:val="16"/>
                <w:lang w:eastAsia="zh-CN"/>
              </w:rPr>
              <w:pPrChange w:id="7377" w:author="MCC" w:date="2023-06-09T17:39:00Z">
                <w:pPr>
                  <w:pStyle w:val="TAC"/>
                </w:pPr>
              </w:pPrChange>
            </w:pPr>
            <w:r w:rsidRPr="00A8463D">
              <w:rPr>
                <w:sz w:val="16"/>
                <w:szCs w:val="16"/>
                <w:lang w:eastAsia="zh-CN"/>
              </w:rPr>
              <w:t>RP-202311</w:t>
            </w:r>
          </w:p>
        </w:tc>
        <w:tc>
          <w:tcPr>
            <w:tcW w:w="257" w:type="pct"/>
            <w:shd w:val="solid" w:color="FFFFFF" w:fill="auto"/>
            <w:tcPrChange w:id="7378" w:author="MCC" w:date="2023-06-09T17:40:00Z">
              <w:tcPr>
                <w:tcW w:w="500" w:type="dxa"/>
                <w:shd w:val="solid" w:color="FFFFFF" w:fill="auto"/>
              </w:tcPr>
            </w:tcPrChange>
          </w:tcPr>
          <w:p w14:paraId="3D661B8F" w14:textId="77777777" w:rsidR="00A8463D" w:rsidRDefault="00A8463D">
            <w:pPr>
              <w:pStyle w:val="TAL"/>
              <w:keepNext w:val="0"/>
              <w:keepLines w:val="0"/>
              <w:widowControl w:val="0"/>
              <w:rPr>
                <w:sz w:val="16"/>
                <w:szCs w:val="16"/>
                <w:lang w:eastAsia="zh-CN"/>
              </w:rPr>
              <w:pPrChange w:id="7379" w:author="MCC" w:date="2023-06-09T17:39:00Z">
                <w:pPr>
                  <w:pStyle w:val="TAL"/>
                </w:pPr>
              </w:pPrChange>
            </w:pPr>
            <w:r>
              <w:rPr>
                <w:sz w:val="16"/>
                <w:szCs w:val="16"/>
                <w:lang w:eastAsia="zh-CN"/>
              </w:rPr>
              <w:t>0566</w:t>
            </w:r>
          </w:p>
        </w:tc>
        <w:tc>
          <w:tcPr>
            <w:tcW w:w="219" w:type="pct"/>
            <w:shd w:val="solid" w:color="FFFFFF" w:fill="auto"/>
            <w:tcPrChange w:id="7380" w:author="MCC" w:date="2023-06-09T17:40:00Z">
              <w:tcPr>
                <w:tcW w:w="425" w:type="dxa"/>
                <w:shd w:val="solid" w:color="FFFFFF" w:fill="auto"/>
              </w:tcPr>
            </w:tcPrChange>
          </w:tcPr>
          <w:p w14:paraId="113C118C" w14:textId="77777777" w:rsidR="00A8463D" w:rsidRDefault="00A8463D">
            <w:pPr>
              <w:pStyle w:val="TAR"/>
              <w:keepNext w:val="0"/>
              <w:keepLines w:val="0"/>
              <w:widowControl w:val="0"/>
              <w:rPr>
                <w:sz w:val="16"/>
                <w:szCs w:val="16"/>
                <w:lang w:eastAsia="zh-CN"/>
              </w:rPr>
              <w:pPrChange w:id="7381" w:author="MCC" w:date="2023-06-09T17:39:00Z">
                <w:pPr>
                  <w:pStyle w:val="TAR"/>
                </w:pPr>
              </w:pPrChange>
            </w:pPr>
            <w:r>
              <w:rPr>
                <w:sz w:val="16"/>
                <w:szCs w:val="16"/>
                <w:lang w:eastAsia="zh-CN"/>
              </w:rPr>
              <w:t>-</w:t>
            </w:r>
          </w:p>
        </w:tc>
        <w:tc>
          <w:tcPr>
            <w:tcW w:w="219" w:type="pct"/>
            <w:shd w:val="solid" w:color="FFFFFF" w:fill="auto"/>
            <w:tcPrChange w:id="7382" w:author="MCC" w:date="2023-06-09T17:40:00Z">
              <w:tcPr>
                <w:tcW w:w="425" w:type="dxa"/>
                <w:shd w:val="solid" w:color="FFFFFF" w:fill="auto"/>
              </w:tcPr>
            </w:tcPrChange>
          </w:tcPr>
          <w:p w14:paraId="4879DE1B" w14:textId="77777777" w:rsidR="00A8463D" w:rsidRDefault="00A8463D">
            <w:pPr>
              <w:pStyle w:val="TAC"/>
              <w:keepNext w:val="0"/>
              <w:keepLines w:val="0"/>
              <w:widowControl w:val="0"/>
              <w:rPr>
                <w:sz w:val="16"/>
                <w:szCs w:val="16"/>
                <w:lang w:eastAsia="zh-CN"/>
              </w:rPr>
              <w:pPrChange w:id="7383" w:author="MCC" w:date="2023-06-09T17:39:00Z">
                <w:pPr>
                  <w:pStyle w:val="TAC"/>
                </w:pPr>
              </w:pPrChange>
            </w:pPr>
            <w:r>
              <w:rPr>
                <w:sz w:val="16"/>
                <w:szCs w:val="16"/>
                <w:lang w:eastAsia="zh-CN"/>
              </w:rPr>
              <w:t>F</w:t>
            </w:r>
          </w:p>
        </w:tc>
        <w:tc>
          <w:tcPr>
            <w:tcW w:w="2554" w:type="pct"/>
            <w:shd w:val="solid" w:color="FFFFFF" w:fill="auto"/>
            <w:tcPrChange w:id="7384" w:author="MCC" w:date="2023-06-09T17:40:00Z">
              <w:tcPr>
                <w:tcW w:w="4962" w:type="dxa"/>
                <w:shd w:val="solid" w:color="FFFFFF" w:fill="auto"/>
              </w:tcPr>
            </w:tcPrChange>
          </w:tcPr>
          <w:p w14:paraId="064A9F22" w14:textId="77777777" w:rsidR="00A8463D" w:rsidRDefault="00A8463D">
            <w:pPr>
              <w:pStyle w:val="TAL"/>
              <w:keepNext w:val="0"/>
              <w:keepLines w:val="0"/>
              <w:widowControl w:val="0"/>
              <w:rPr>
                <w:sz w:val="16"/>
                <w:szCs w:val="16"/>
              </w:rPr>
              <w:pPrChange w:id="7385" w:author="MCC" w:date="2023-06-09T17:39:00Z">
                <w:pPr>
                  <w:pStyle w:val="TAL"/>
                </w:pPr>
              </w:pPrChange>
            </w:pPr>
            <w:r>
              <w:rPr>
                <w:sz w:val="16"/>
                <w:szCs w:val="16"/>
              </w:rPr>
              <w:t>Correction on Industrial IOT Rel-16 PDCP duplication for E1AP</w:t>
            </w:r>
          </w:p>
        </w:tc>
        <w:tc>
          <w:tcPr>
            <w:tcW w:w="364" w:type="pct"/>
            <w:shd w:val="solid" w:color="FFFFFF" w:fill="auto"/>
            <w:tcPrChange w:id="7386" w:author="MCC" w:date="2023-06-09T17:40:00Z">
              <w:tcPr>
                <w:tcW w:w="708" w:type="dxa"/>
                <w:shd w:val="solid" w:color="FFFFFF" w:fill="auto"/>
              </w:tcPr>
            </w:tcPrChange>
          </w:tcPr>
          <w:p w14:paraId="77C78F59" w14:textId="77777777" w:rsidR="00A8463D" w:rsidRDefault="00A8463D">
            <w:pPr>
              <w:pStyle w:val="TAC"/>
              <w:keepNext w:val="0"/>
              <w:keepLines w:val="0"/>
              <w:widowControl w:val="0"/>
              <w:rPr>
                <w:sz w:val="16"/>
                <w:szCs w:val="16"/>
                <w:lang w:eastAsia="zh-CN"/>
              </w:rPr>
              <w:pPrChange w:id="7387" w:author="MCC" w:date="2023-06-09T17:39:00Z">
                <w:pPr>
                  <w:pStyle w:val="TAC"/>
                </w:pPr>
              </w:pPrChange>
            </w:pPr>
            <w:r>
              <w:rPr>
                <w:sz w:val="16"/>
                <w:szCs w:val="16"/>
                <w:lang w:eastAsia="zh-CN"/>
              </w:rPr>
              <w:t>16.4.0</w:t>
            </w:r>
          </w:p>
        </w:tc>
      </w:tr>
      <w:tr w:rsidR="002450D3" w:rsidRPr="00D629EF" w14:paraId="7BF8FF50" w14:textId="77777777" w:rsidTr="0025381A">
        <w:tc>
          <w:tcPr>
            <w:tcW w:w="412" w:type="pct"/>
            <w:shd w:val="solid" w:color="FFFFFF" w:fill="auto"/>
            <w:tcPrChange w:id="7388" w:author="MCC" w:date="2023-06-09T17:40:00Z">
              <w:tcPr>
                <w:tcW w:w="800" w:type="dxa"/>
                <w:shd w:val="solid" w:color="FFFFFF" w:fill="auto"/>
              </w:tcPr>
            </w:tcPrChange>
          </w:tcPr>
          <w:p w14:paraId="6E0F1AA2" w14:textId="77777777" w:rsidR="002450D3" w:rsidRDefault="002450D3">
            <w:pPr>
              <w:pStyle w:val="TAC"/>
              <w:keepNext w:val="0"/>
              <w:keepLines w:val="0"/>
              <w:widowControl w:val="0"/>
              <w:rPr>
                <w:sz w:val="16"/>
                <w:szCs w:val="16"/>
                <w:lang w:eastAsia="zh-CN"/>
              </w:rPr>
              <w:pPrChange w:id="7389" w:author="MCC" w:date="2023-06-09T17:39:00Z">
                <w:pPr>
                  <w:pStyle w:val="TAC"/>
                </w:pPr>
              </w:pPrChange>
            </w:pPr>
            <w:r>
              <w:rPr>
                <w:sz w:val="16"/>
                <w:szCs w:val="16"/>
                <w:lang w:eastAsia="zh-CN"/>
              </w:rPr>
              <w:t>2021-03</w:t>
            </w:r>
          </w:p>
        </w:tc>
        <w:tc>
          <w:tcPr>
            <w:tcW w:w="412" w:type="pct"/>
            <w:shd w:val="solid" w:color="FFFFFF" w:fill="auto"/>
            <w:tcPrChange w:id="7390" w:author="MCC" w:date="2023-06-09T17:40:00Z">
              <w:tcPr>
                <w:tcW w:w="800" w:type="dxa"/>
                <w:shd w:val="solid" w:color="FFFFFF" w:fill="auto"/>
              </w:tcPr>
            </w:tcPrChange>
          </w:tcPr>
          <w:p w14:paraId="547DB708" w14:textId="77777777" w:rsidR="002450D3" w:rsidRDefault="002450D3">
            <w:pPr>
              <w:pStyle w:val="TAC"/>
              <w:keepNext w:val="0"/>
              <w:keepLines w:val="0"/>
              <w:widowControl w:val="0"/>
              <w:rPr>
                <w:sz w:val="16"/>
                <w:szCs w:val="16"/>
                <w:lang w:eastAsia="zh-CN"/>
              </w:rPr>
              <w:pPrChange w:id="7391" w:author="MCC" w:date="2023-06-09T17:39:00Z">
                <w:pPr>
                  <w:pStyle w:val="TAC"/>
                </w:pPr>
              </w:pPrChange>
            </w:pPr>
            <w:r>
              <w:rPr>
                <w:sz w:val="16"/>
                <w:szCs w:val="16"/>
                <w:lang w:eastAsia="zh-CN"/>
              </w:rPr>
              <w:t>RP-91-e</w:t>
            </w:r>
          </w:p>
        </w:tc>
        <w:tc>
          <w:tcPr>
            <w:tcW w:w="563" w:type="pct"/>
            <w:shd w:val="solid" w:color="FFFFFF" w:fill="auto"/>
            <w:vAlign w:val="bottom"/>
            <w:tcPrChange w:id="7392" w:author="MCC" w:date="2023-06-09T17:40:00Z">
              <w:tcPr>
                <w:tcW w:w="1094" w:type="dxa"/>
                <w:shd w:val="solid" w:color="FFFFFF" w:fill="auto"/>
                <w:vAlign w:val="bottom"/>
              </w:tcPr>
            </w:tcPrChange>
          </w:tcPr>
          <w:p w14:paraId="75E3833F" w14:textId="77777777" w:rsidR="002450D3" w:rsidRPr="00A8463D" w:rsidRDefault="009E2579">
            <w:pPr>
              <w:pStyle w:val="TAC"/>
              <w:keepNext w:val="0"/>
              <w:keepLines w:val="0"/>
              <w:widowControl w:val="0"/>
              <w:rPr>
                <w:sz w:val="16"/>
                <w:szCs w:val="16"/>
                <w:lang w:eastAsia="zh-CN"/>
              </w:rPr>
              <w:pPrChange w:id="7393" w:author="MCC" w:date="2023-06-09T17:39:00Z">
                <w:pPr>
                  <w:pStyle w:val="TAC"/>
                </w:pPr>
              </w:pPrChange>
            </w:pPr>
            <w:r w:rsidRPr="009E2579">
              <w:rPr>
                <w:sz w:val="16"/>
                <w:szCs w:val="16"/>
                <w:lang w:eastAsia="zh-CN"/>
              </w:rPr>
              <w:t>RP-210240</w:t>
            </w:r>
          </w:p>
        </w:tc>
        <w:tc>
          <w:tcPr>
            <w:tcW w:w="257" w:type="pct"/>
            <w:shd w:val="solid" w:color="FFFFFF" w:fill="auto"/>
            <w:tcPrChange w:id="7394" w:author="MCC" w:date="2023-06-09T17:40:00Z">
              <w:tcPr>
                <w:tcW w:w="500" w:type="dxa"/>
                <w:shd w:val="solid" w:color="FFFFFF" w:fill="auto"/>
              </w:tcPr>
            </w:tcPrChange>
          </w:tcPr>
          <w:p w14:paraId="342F03D2" w14:textId="77777777" w:rsidR="002450D3" w:rsidRDefault="002450D3">
            <w:pPr>
              <w:pStyle w:val="TAL"/>
              <w:keepNext w:val="0"/>
              <w:keepLines w:val="0"/>
              <w:widowControl w:val="0"/>
              <w:rPr>
                <w:sz w:val="16"/>
                <w:szCs w:val="16"/>
                <w:lang w:eastAsia="zh-CN"/>
              </w:rPr>
              <w:pPrChange w:id="7395" w:author="MCC" w:date="2023-06-09T17:39:00Z">
                <w:pPr>
                  <w:pStyle w:val="TAL"/>
                </w:pPr>
              </w:pPrChange>
            </w:pPr>
            <w:r>
              <w:rPr>
                <w:sz w:val="16"/>
                <w:szCs w:val="16"/>
                <w:lang w:eastAsia="zh-CN"/>
              </w:rPr>
              <w:t>0568</w:t>
            </w:r>
          </w:p>
        </w:tc>
        <w:tc>
          <w:tcPr>
            <w:tcW w:w="219" w:type="pct"/>
            <w:shd w:val="solid" w:color="FFFFFF" w:fill="auto"/>
            <w:tcPrChange w:id="7396" w:author="MCC" w:date="2023-06-09T17:40:00Z">
              <w:tcPr>
                <w:tcW w:w="425" w:type="dxa"/>
                <w:shd w:val="solid" w:color="FFFFFF" w:fill="auto"/>
              </w:tcPr>
            </w:tcPrChange>
          </w:tcPr>
          <w:p w14:paraId="0AB2538D" w14:textId="77777777" w:rsidR="002450D3" w:rsidRDefault="002450D3">
            <w:pPr>
              <w:pStyle w:val="TAR"/>
              <w:keepNext w:val="0"/>
              <w:keepLines w:val="0"/>
              <w:widowControl w:val="0"/>
              <w:rPr>
                <w:sz w:val="16"/>
                <w:szCs w:val="16"/>
                <w:lang w:eastAsia="zh-CN"/>
              </w:rPr>
              <w:pPrChange w:id="7397" w:author="MCC" w:date="2023-06-09T17:39:00Z">
                <w:pPr>
                  <w:pStyle w:val="TAR"/>
                </w:pPr>
              </w:pPrChange>
            </w:pPr>
            <w:r>
              <w:rPr>
                <w:sz w:val="16"/>
                <w:szCs w:val="16"/>
                <w:lang w:eastAsia="zh-CN"/>
              </w:rPr>
              <w:t>2</w:t>
            </w:r>
          </w:p>
        </w:tc>
        <w:tc>
          <w:tcPr>
            <w:tcW w:w="219" w:type="pct"/>
            <w:shd w:val="solid" w:color="FFFFFF" w:fill="auto"/>
            <w:tcPrChange w:id="7398" w:author="MCC" w:date="2023-06-09T17:40:00Z">
              <w:tcPr>
                <w:tcW w:w="425" w:type="dxa"/>
                <w:shd w:val="solid" w:color="FFFFFF" w:fill="auto"/>
              </w:tcPr>
            </w:tcPrChange>
          </w:tcPr>
          <w:p w14:paraId="763C0DE7" w14:textId="77777777" w:rsidR="002450D3" w:rsidRDefault="002450D3">
            <w:pPr>
              <w:pStyle w:val="TAC"/>
              <w:keepNext w:val="0"/>
              <w:keepLines w:val="0"/>
              <w:widowControl w:val="0"/>
              <w:rPr>
                <w:sz w:val="16"/>
                <w:szCs w:val="16"/>
                <w:lang w:eastAsia="zh-CN"/>
              </w:rPr>
              <w:pPrChange w:id="7399" w:author="MCC" w:date="2023-06-09T17:39:00Z">
                <w:pPr>
                  <w:pStyle w:val="TAC"/>
                </w:pPr>
              </w:pPrChange>
            </w:pPr>
            <w:r>
              <w:rPr>
                <w:sz w:val="16"/>
                <w:szCs w:val="16"/>
                <w:lang w:eastAsia="zh-CN"/>
              </w:rPr>
              <w:t>F</w:t>
            </w:r>
          </w:p>
        </w:tc>
        <w:tc>
          <w:tcPr>
            <w:tcW w:w="2554" w:type="pct"/>
            <w:shd w:val="solid" w:color="FFFFFF" w:fill="auto"/>
            <w:tcPrChange w:id="7400" w:author="MCC" w:date="2023-06-09T17:40:00Z">
              <w:tcPr>
                <w:tcW w:w="4962" w:type="dxa"/>
                <w:shd w:val="solid" w:color="FFFFFF" w:fill="auto"/>
              </w:tcPr>
            </w:tcPrChange>
          </w:tcPr>
          <w:p w14:paraId="78EE5445" w14:textId="77777777" w:rsidR="002450D3" w:rsidRDefault="002450D3">
            <w:pPr>
              <w:pStyle w:val="TAL"/>
              <w:keepNext w:val="0"/>
              <w:keepLines w:val="0"/>
              <w:widowControl w:val="0"/>
              <w:rPr>
                <w:sz w:val="16"/>
                <w:szCs w:val="16"/>
              </w:rPr>
              <w:pPrChange w:id="7401" w:author="MCC" w:date="2023-06-09T17:39:00Z">
                <w:pPr>
                  <w:pStyle w:val="TAL"/>
                </w:pPr>
              </w:pPrChange>
            </w:pPr>
            <w:r>
              <w:rPr>
                <w:sz w:val="16"/>
                <w:szCs w:val="16"/>
              </w:rPr>
              <w:t>Update on QoS monitoring control</w:t>
            </w:r>
          </w:p>
        </w:tc>
        <w:tc>
          <w:tcPr>
            <w:tcW w:w="364" w:type="pct"/>
            <w:shd w:val="solid" w:color="FFFFFF" w:fill="auto"/>
            <w:tcPrChange w:id="7402" w:author="MCC" w:date="2023-06-09T17:40:00Z">
              <w:tcPr>
                <w:tcW w:w="708" w:type="dxa"/>
                <w:shd w:val="solid" w:color="FFFFFF" w:fill="auto"/>
              </w:tcPr>
            </w:tcPrChange>
          </w:tcPr>
          <w:p w14:paraId="6A23D6EC" w14:textId="77777777" w:rsidR="002450D3" w:rsidRDefault="002450D3">
            <w:pPr>
              <w:pStyle w:val="TAC"/>
              <w:keepNext w:val="0"/>
              <w:keepLines w:val="0"/>
              <w:widowControl w:val="0"/>
              <w:rPr>
                <w:sz w:val="16"/>
                <w:szCs w:val="16"/>
                <w:lang w:eastAsia="zh-CN"/>
              </w:rPr>
              <w:pPrChange w:id="7403" w:author="MCC" w:date="2023-06-09T17:39:00Z">
                <w:pPr>
                  <w:pStyle w:val="TAC"/>
                </w:pPr>
              </w:pPrChange>
            </w:pPr>
            <w:r>
              <w:rPr>
                <w:sz w:val="16"/>
                <w:szCs w:val="16"/>
                <w:lang w:eastAsia="zh-CN"/>
              </w:rPr>
              <w:t>16.5.0</w:t>
            </w:r>
          </w:p>
        </w:tc>
      </w:tr>
      <w:tr w:rsidR="007C48EA" w:rsidRPr="00D629EF" w14:paraId="22F2C526" w14:textId="77777777" w:rsidTr="0025381A">
        <w:tc>
          <w:tcPr>
            <w:tcW w:w="412" w:type="pct"/>
            <w:shd w:val="solid" w:color="FFFFFF" w:fill="auto"/>
            <w:tcPrChange w:id="7404" w:author="MCC" w:date="2023-06-09T17:40:00Z">
              <w:tcPr>
                <w:tcW w:w="800" w:type="dxa"/>
                <w:shd w:val="solid" w:color="FFFFFF" w:fill="auto"/>
              </w:tcPr>
            </w:tcPrChange>
          </w:tcPr>
          <w:p w14:paraId="1A678944" w14:textId="77777777" w:rsidR="007C48EA" w:rsidRDefault="007C48EA">
            <w:pPr>
              <w:pStyle w:val="TAC"/>
              <w:keepNext w:val="0"/>
              <w:keepLines w:val="0"/>
              <w:widowControl w:val="0"/>
              <w:rPr>
                <w:sz w:val="16"/>
                <w:szCs w:val="16"/>
                <w:lang w:eastAsia="zh-CN"/>
              </w:rPr>
              <w:pPrChange w:id="7405" w:author="MCC" w:date="2023-06-09T17:39:00Z">
                <w:pPr>
                  <w:pStyle w:val="TAC"/>
                </w:pPr>
              </w:pPrChange>
            </w:pPr>
            <w:r>
              <w:rPr>
                <w:sz w:val="16"/>
                <w:szCs w:val="16"/>
                <w:lang w:eastAsia="zh-CN"/>
              </w:rPr>
              <w:t>2021-03</w:t>
            </w:r>
          </w:p>
        </w:tc>
        <w:tc>
          <w:tcPr>
            <w:tcW w:w="412" w:type="pct"/>
            <w:shd w:val="solid" w:color="FFFFFF" w:fill="auto"/>
            <w:tcPrChange w:id="7406" w:author="MCC" w:date="2023-06-09T17:40:00Z">
              <w:tcPr>
                <w:tcW w:w="800" w:type="dxa"/>
                <w:shd w:val="solid" w:color="FFFFFF" w:fill="auto"/>
              </w:tcPr>
            </w:tcPrChange>
          </w:tcPr>
          <w:p w14:paraId="1109AA15" w14:textId="77777777" w:rsidR="007C48EA" w:rsidRDefault="007C48EA">
            <w:pPr>
              <w:pStyle w:val="TAC"/>
              <w:keepNext w:val="0"/>
              <w:keepLines w:val="0"/>
              <w:widowControl w:val="0"/>
              <w:rPr>
                <w:sz w:val="16"/>
                <w:szCs w:val="16"/>
                <w:lang w:eastAsia="zh-CN"/>
              </w:rPr>
              <w:pPrChange w:id="7407" w:author="MCC" w:date="2023-06-09T17:39:00Z">
                <w:pPr>
                  <w:pStyle w:val="TAC"/>
                </w:pPr>
              </w:pPrChange>
            </w:pPr>
            <w:r>
              <w:rPr>
                <w:sz w:val="16"/>
                <w:szCs w:val="16"/>
                <w:lang w:eastAsia="zh-CN"/>
              </w:rPr>
              <w:t>RP-91-e</w:t>
            </w:r>
          </w:p>
        </w:tc>
        <w:tc>
          <w:tcPr>
            <w:tcW w:w="563" w:type="pct"/>
            <w:shd w:val="solid" w:color="FFFFFF" w:fill="auto"/>
            <w:vAlign w:val="bottom"/>
            <w:tcPrChange w:id="7408" w:author="MCC" w:date="2023-06-09T17:40:00Z">
              <w:tcPr>
                <w:tcW w:w="1094" w:type="dxa"/>
                <w:shd w:val="solid" w:color="FFFFFF" w:fill="auto"/>
                <w:vAlign w:val="bottom"/>
              </w:tcPr>
            </w:tcPrChange>
          </w:tcPr>
          <w:p w14:paraId="3ACE99D5" w14:textId="77777777" w:rsidR="007C48EA" w:rsidRPr="00A8463D" w:rsidRDefault="009E2579">
            <w:pPr>
              <w:pStyle w:val="TAC"/>
              <w:keepNext w:val="0"/>
              <w:keepLines w:val="0"/>
              <w:widowControl w:val="0"/>
              <w:rPr>
                <w:sz w:val="16"/>
                <w:szCs w:val="16"/>
                <w:lang w:eastAsia="zh-CN"/>
              </w:rPr>
              <w:pPrChange w:id="7409" w:author="MCC" w:date="2023-06-09T17:39:00Z">
                <w:pPr>
                  <w:pStyle w:val="TAC"/>
                </w:pPr>
              </w:pPrChange>
            </w:pPr>
            <w:r w:rsidRPr="009E2579">
              <w:rPr>
                <w:sz w:val="16"/>
                <w:szCs w:val="16"/>
                <w:lang w:eastAsia="zh-CN"/>
              </w:rPr>
              <w:t>RP-210231</w:t>
            </w:r>
          </w:p>
        </w:tc>
        <w:tc>
          <w:tcPr>
            <w:tcW w:w="257" w:type="pct"/>
            <w:shd w:val="solid" w:color="FFFFFF" w:fill="auto"/>
            <w:tcPrChange w:id="7410" w:author="MCC" w:date="2023-06-09T17:40:00Z">
              <w:tcPr>
                <w:tcW w:w="500" w:type="dxa"/>
                <w:shd w:val="solid" w:color="FFFFFF" w:fill="auto"/>
              </w:tcPr>
            </w:tcPrChange>
          </w:tcPr>
          <w:p w14:paraId="22F04EAE" w14:textId="77777777" w:rsidR="007C48EA" w:rsidRDefault="007C48EA">
            <w:pPr>
              <w:pStyle w:val="TAL"/>
              <w:keepNext w:val="0"/>
              <w:keepLines w:val="0"/>
              <w:widowControl w:val="0"/>
              <w:rPr>
                <w:sz w:val="16"/>
                <w:szCs w:val="16"/>
                <w:lang w:eastAsia="zh-CN"/>
              </w:rPr>
              <w:pPrChange w:id="7411" w:author="MCC" w:date="2023-06-09T17:39:00Z">
                <w:pPr>
                  <w:pStyle w:val="TAL"/>
                </w:pPr>
              </w:pPrChange>
            </w:pPr>
            <w:r>
              <w:rPr>
                <w:sz w:val="16"/>
                <w:szCs w:val="16"/>
                <w:lang w:eastAsia="zh-CN"/>
              </w:rPr>
              <w:t>0583</w:t>
            </w:r>
          </w:p>
        </w:tc>
        <w:tc>
          <w:tcPr>
            <w:tcW w:w="219" w:type="pct"/>
            <w:shd w:val="solid" w:color="FFFFFF" w:fill="auto"/>
            <w:tcPrChange w:id="7412" w:author="MCC" w:date="2023-06-09T17:40:00Z">
              <w:tcPr>
                <w:tcW w:w="425" w:type="dxa"/>
                <w:shd w:val="solid" w:color="FFFFFF" w:fill="auto"/>
              </w:tcPr>
            </w:tcPrChange>
          </w:tcPr>
          <w:p w14:paraId="78073BEE" w14:textId="77777777" w:rsidR="007C48EA" w:rsidRDefault="007C48EA">
            <w:pPr>
              <w:pStyle w:val="TAR"/>
              <w:keepNext w:val="0"/>
              <w:keepLines w:val="0"/>
              <w:widowControl w:val="0"/>
              <w:rPr>
                <w:sz w:val="16"/>
                <w:szCs w:val="16"/>
                <w:lang w:eastAsia="zh-CN"/>
              </w:rPr>
              <w:pPrChange w:id="7413" w:author="MCC" w:date="2023-06-09T17:39:00Z">
                <w:pPr>
                  <w:pStyle w:val="TAR"/>
                </w:pPr>
              </w:pPrChange>
            </w:pPr>
            <w:r>
              <w:rPr>
                <w:sz w:val="16"/>
                <w:szCs w:val="16"/>
                <w:lang w:eastAsia="zh-CN"/>
              </w:rPr>
              <w:t>2</w:t>
            </w:r>
          </w:p>
        </w:tc>
        <w:tc>
          <w:tcPr>
            <w:tcW w:w="219" w:type="pct"/>
            <w:shd w:val="solid" w:color="FFFFFF" w:fill="auto"/>
            <w:tcPrChange w:id="7414" w:author="MCC" w:date="2023-06-09T17:40:00Z">
              <w:tcPr>
                <w:tcW w:w="425" w:type="dxa"/>
                <w:shd w:val="solid" w:color="FFFFFF" w:fill="auto"/>
              </w:tcPr>
            </w:tcPrChange>
          </w:tcPr>
          <w:p w14:paraId="489307AE" w14:textId="77777777" w:rsidR="007C48EA" w:rsidRDefault="007C48EA">
            <w:pPr>
              <w:pStyle w:val="TAC"/>
              <w:keepNext w:val="0"/>
              <w:keepLines w:val="0"/>
              <w:widowControl w:val="0"/>
              <w:rPr>
                <w:sz w:val="16"/>
                <w:szCs w:val="16"/>
                <w:lang w:eastAsia="zh-CN"/>
              </w:rPr>
              <w:pPrChange w:id="7415" w:author="MCC" w:date="2023-06-09T17:39:00Z">
                <w:pPr>
                  <w:pStyle w:val="TAC"/>
                </w:pPr>
              </w:pPrChange>
            </w:pPr>
            <w:r>
              <w:rPr>
                <w:sz w:val="16"/>
                <w:szCs w:val="16"/>
                <w:lang w:eastAsia="zh-CN"/>
              </w:rPr>
              <w:t>D</w:t>
            </w:r>
          </w:p>
        </w:tc>
        <w:tc>
          <w:tcPr>
            <w:tcW w:w="2554" w:type="pct"/>
            <w:shd w:val="solid" w:color="FFFFFF" w:fill="auto"/>
            <w:tcPrChange w:id="7416" w:author="MCC" w:date="2023-06-09T17:40:00Z">
              <w:tcPr>
                <w:tcW w:w="4962" w:type="dxa"/>
                <w:shd w:val="solid" w:color="FFFFFF" w:fill="auto"/>
              </w:tcPr>
            </w:tcPrChange>
          </w:tcPr>
          <w:p w14:paraId="4B9A7F8B" w14:textId="77777777" w:rsidR="007C48EA" w:rsidRDefault="007C48EA">
            <w:pPr>
              <w:pStyle w:val="TAL"/>
              <w:keepNext w:val="0"/>
              <w:keepLines w:val="0"/>
              <w:widowControl w:val="0"/>
              <w:rPr>
                <w:sz w:val="16"/>
                <w:szCs w:val="16"/>
              </w:rPr>
              <w:pPrChange w:id="7417" w:author="MCC" w:date="2023-06-09T17:39:00Z">
                <w:pPr>
                  <w:pStyle w:val="TAL"/>
                </w:pPr>
              </w:pPrChange>
            </w:pPr>
            <w:r>
              <w:rPr>
                <w:sz w:val="16"/>
                <w:szCs w:val="16"/>
              </w:rPr>
              <w:t>CR to 38.463 Correction on IAB UP TNL Address Update</w:t>
            </w:r>
          </w:p>
        </w:tc>
        <w:tc>
          <w:tcPr>
            <w:tcW w:w="364" w:type="pct"/>
            <w:shd w:val="solid" w:color="FFFFFF" w:fill="auto"/>
            <w:tcPrChange w:id="7418" w:author="MCC" w:date="2023-06-09T17:40:00Z">
              <w:tcPr>
                <w:tcW w:w="708" w:type="dxa"/>
                <w:shd w:val="solid" w:color="FFFFFF" w:fill="auto"/>
              </w:tcPr>
            </w:tcPrChange>
          </w:tcPr>
          <w:p w14:paraId="011BCF77" w14:textId="77777777" w:rsidR="007C48EA" w:rsidRDefault="007C48EA">
            <w:pPr>
              <w:pStyle w:val="TAC"/>
              <w:keepNext w:val="0"/>
              <w:keepLines w:val="0"/>
              <w:widowControl w:val="0"/>
              <w:rPr>
                <w:sz w:val="16"/>
                <w:szCs w:val="16"/>
                <w:lang w:eastAsia="zh-CN"/>
              </w:rPr>
              <w:pPrChange w:id="7419" w:author="MCC" w:date="2023-06-09T17:39:00Z">
                <w:pPr>
                  <w:pStyle w:val="TAC"/>
                </w:pPr>
              </w:pPrChange>
            </w:pPr>
            <w:r>
              <w:rPr>
                <w:sz w:val="16"/>
                <w:szCs w:val="16"/>
                <w:lang w:eastAsia="zh-CN"/>
              </w:rPr>
              <w:t>16.5.0</w:t>
            </w:r>
          </w:p>
        </w:tc>
      </w:tr>
      <w:tr w:rsidR="00E81C89" w:rsidRPr="00D629EF" w14:paraId="332ACF4E" w14:textId="77777777" w:rsidTr="0025381A">
        <w:tc>
          <w:tcPr>
            <w:tcW w:w="412" w:type="pct"/>
            <w:shd w:val="solid" w:color="FFFFFF" w:fill="auto"/>
            <w:tcPrChange w:id="7420" w:author="MCC" w:date="2023-06-09T17:40:00Z">
              <w:tcPr>
                <w:tcW w:w="800" w:type="dxa"/>
                <w:shd w:val="solid" w:color="FFFFFF" w:fill="auto"/>
              </w:tcPr>
            </w:tcPrChange>
          </w:tcPr>
          <w:p w14:paraId="56821021" w14:textId="77777777" w:rsidR="00E81C89" w:rsidRDefault="00E81C89">
            <w:pPr>
              <w:pStyle w:val="TAC"/>
              <w:keepNext w:val="0"/>
              <w:keepLines w:val="0"/>
              <w:widowControl w:val="0"/>
              <w:rPr>
                <w:sz w:val="16"/>
                <w:szCs w:val="16"/>
                <w:lang w:eastAsia="zh-CN"/>
              </w:rPr>
              <w:pPrChange w:id="7421" w:author="MCC" w:date="2023-06-09T17:39:00Z">
                <w:pPr>
                  <w:pStyle w:val="TAC"/>
                </w:pPr>
              </w:pPrChange>
            </w:pPr>
            <w:r>
              <w:rPr>
                <w:sz w:val="16"/>
                <w:szCs w:val="16"/>
                <w:lang w:eastAsia="zh-CN"/>
              </w:rPr>
              <w:t>2021-06</w:t>
            </w:r>
          </w:p>
        </w:tc>
        <w:tc>
          <w:tcPr>
            <w:tcW w:w="412" w:type="pct"/>
            <w:shd w:val="solid" w:color="FFFFFF" w:fill="auto"/>
            <w:tcPrChange w:id="7422" w:author="MCC" w:date="2023-06-09T17:40:00Z">
              <w:tcPr>
                <w:tcW w:w="800" w:type="dxa"/>
                <w:shd w:val="solid" w:color="FFFFFF" w:fill="auto"/>
              </w:tcPr>
            </w:tcPrChange>
          </w:tcPr>
          <w:p w14:paraId="56B1B8B6" w14:textId="77777777" w:rsidR="00E81C89" w:rsidRDefault="00E81C89">
            <w:pPr>
              <w:pStyle w:val="TAC"/>
              <w:keepNext w:val="0"/>
              <w:keepLines w:val="0"/>
              <w:widowControl w:val="0"/>
              <w:rPr>
                <w:sz w:val="16"/>
                <w:szCs w:val="16"/>
                <w:lang w:eastAsia="zh-CN"/>
              </w:rPr>
              <w:pPrChange w:id="7423" w:author="MCC" w:date="2023-06-09T17:39:00Z">
                <w:pPr>
                  <w:pStyle w:val="TAC"/>
                </w:pPr>
              </w:pPrChange>
            </w:pPr>
            <w:r>
              <w:rPr>
                <w:sz w:val="16"/>
                <w:szCs w:val="16"/>
                <w:lang w:eastAsia="zh-CN"/>
              </w:rPr>
              <w:t>RP-92-e</w:t>
            </w:r>
          </w:p>
        </w:tc>
        <w:tc>
          <w:tcPr>
            <w:tcW w:w="563" w:type="pct"/>
            <w:shd w:val="solid" w:color="FFFFFF" w:fill="auto"/>
            <w:vAlign w:val="bottom"/>
            <w:tcPrChange w:id="7424" w:author="MCC" w:date="2023-06-09T17:40:00Z">
              <w:tcPr>
                <w:tcW w:w="1094" w:type="dxa"/>
                <w:shd w:val="solid" w:color="FFFFFF" w:fill="auto"/>
                <w:vAlign w:val="bottom"/>
              </w:tcPr>
            </w:tcPrChange>
          </w:tcPr>
          <w:p w14:paraId="7B0803DE" w14:textId="77777777" w:rsidR="00E81C89" w:rsidRPr="009E2579" w:rsidRDefault="00E81C89">
            <w:pPr>
              <w:pStyle w:val="TAC"/>
              <w:keepNext w:val="0"/>
              <w:keepLines w:val="0"/>
              <w:widowControl w:val="0"/>
              <w:rPr>
                <w:sz w:val="16"/>
                <w:szCs w:val="16"/>
                <w:lang w:eastAsia="zh-CN"/>
              </w:rPr>
              <w:pPrChange w:id="7425" w:author="MCC" w:date="2023-06-09T17:39:00Z">
                <w:pPr>
                  <w:pStyle w:val="TAC"/>
                </w:pPr>
              </w:pPrChange>
            </w:pPr>
            <w:r w:rsidRPr="00E81C89">
              <w:rPr>
                <w:sz w:val="16"/>
                <w:szCs w:val="16"/>
                <w:lang w:eastAsia="zh-CN"/>
              </w:rPr>
              <w:t>RP-211335</w:t>
            </w:r>
          </w:p>
        </w:tc>
        <w:tc>
          <w:tcPr>
            <w:tcW w:w="257" w:type="pct"/>
            <w:shd w:val="solid" w:color="FFFFFF" w:fill="auto"/>
            <w:tcPrChange w:id="7426" w:author="MCC" w:date="2023-06-09T17:40:00Z">
              <w:tcPr>
                <w:tcW w:w="500" w:type="dxa"/>
                <w:shd w:val="solid" w:color="FFFFFF" w:fill="auto"/>
              </w:tcPr>
            </w:tcPrChange>
          </w:tcPr>
          <w:p w14:paraId="7D894F1C" w14:textId="77777777" w:rsidR="00E81C89" w:rsidRDefault="00E81C89">
            <w:pPr>
              <w:pStyle w:val="TAL"/>
              <w:keepNext w:val="0"/>
              <w:keepLines w:val="0"/>
              <w:widowControl w:val="0"/>
              <w:rPr>
                <w:sz w:val="16"/>
                <w:szCs w:val="16"/>
                <w:lang w:eastAsia="zh-CN"/>
              </w:rPr>
              <w:pPrChange w:id="7427" w:author="MCC" w:date="2023-06-09T17:39:00Z">
                <w:pPr>
                  <w:pStyle w:val="TAL"/>
                </w:pPr>
              </w:pPrChange>
            </w:pPr>
            <w:r>
              <w:rPr>
                <w:sz w:val="16"/>
                <w:szCs w:val="16"/>
                <w:lang w:eastAsia="zh-CN"/>
              </w:rPr>
              <w:t>0577</w:t>
            </w:r>
          </w:p>
        </w:tc>
        <w:tc>
          <w:tcPr>
            <w:tcW w:w="219" w:type="pct"/>
            <w:shd w:val="solid" w:color="FFFFFF" w:fill="auto"/>
            <w:tcPrChange w:id="7428" w:author="MCC" w:date="2023-06-09T17:40:00Z">
              <w:tcPr>
                <w:tcW w:w="425" w:type="dxa"/>
                <w:shd w:val="solid" w:color="FFFFFF" w:fill="auto"/>
              </w:tcPr>
            </w:tcPrChange>
          </w:tcPr>
          <w:p w14:paraId="17ACE1EE" w14:textId="77777777" w:rsidR="00E81C89" w:rsidRDefault="00E81C89">
            <w:pPr>
              <w:pStyle w:val="TAR"/>
              <w:keepNext w:val="0"/>
              <w:keepLines w:val="0"/>
              <w:widowControl w:val="0"/>
              <w:rPr>
                <w:sz w:val="16"/>
                <w:szCs w:val="16"/>
                <w:lang w:eastAsia="zh-CN"/>
              </w:rPr>
              <w:pPrChange w:id="7429" w:author="MCC" w:date="2023-06-09T17:39:00Z">
                <w:pPr>
                  <w:pStyle w:val="TAR"/>
                </w:pPr>
              </w:pPrChange>
            </w:pPr>
            <w:r>
              <w:rPr>
                <w:sz w:val="16"/>
                <w:szCs w:val="16"/>
                <w:lang w:eastAsia="zh-CN"/>
              </w:rPr>
              <w:t>2</w:t>
            </w:r>
          </w:p>
        </w:tc>
        <w:tc>
          <w:tcPr>
            <w:tcW w:w="219" w:type="pct"/>
            <w:shd w:val="solid" w:color="FFFFFF" w:fill="auto"/>
            <w:tcPrChange w:id="7430" w:author="MCC" w:date="2023-06-09T17:40:00Z">
              <w:tcPr>
                <w:tcW w:w="425" w:type="dxa"/>
                <w:shd w:val="solid" w:color="FFFFFF" w:fill="auto"/>
              </w:tcPr>
            </w:tcPrChange>
          </w:tcPr>
          <w:p w14:paraId="5E642B92" w14:textId="77777777" w:rsidR="00E81C89" w:rsidRDefault="00E81C89">
            <w:pPr>
              <w:pStyle w:val="TAC"/>
              <w:keepNext w:val="0"/>
              <w:keepLines w:val="0"/>
              <w:widowControl w:val="0"/>
              <w:rPr>
                <w:sz w:val="16"/>
                <w:szCs w:val="16"/>
                <w:lang w:eastAsia="zh-CN"/>
              </w:rPr>
              <w:pPrChange w:id="7431" w:author="MCC" w:date="2023-06-09T17:39:00Z">
                <w:pPr>
                  <w:pStyle w:val="TAC"/>
                </w:pPr>
              </w:pPrChange>
            </w:pPr>
            <w:r>
              <w:rPr>
                <w:sz w:val="16"/>
                <w:szCs w:val="16"/>
                <w:lang w:eastAsia="zh-CN"/>
              </w:rPr>
              <w:t>F</w:t>
            </w:r>
          </w:p>
        </w:tc>
        <w:tc>
          <w:tcPr>
            <w:tcW w:w="2554" w:type="pct"/>
            <w:shd w:val="solid" w:color="FFFFFF" w:fill="auto"/>
            <w:tcPrChange w:id="7432" w:author="MCC" w:date="2023-06-09T17:40:00Z">
              <w:tcPr>
                <w:tcW w:w="4962" w:type="dxa"/>
                <w:shd w:val="solid" w:color="FFFFFF" w:fill="auto"/>
              </w:tcPr>
            </w:tcPrChange>
          </w:tcPr>
          <w:p w14:paraId="43E85E26" w14:textId="77777777" w:rsidR="00E81C89" w:rsidRDefault="00E81C89">
            <w:pPr>
              <w:pStyle w:val="TAL"/>
              <w:keepNext w:val="0"/>
              <w:keepLines w:val="0"/>
              <w:widowControl w:val="0"/>
              <w:rPr>
                <w:sz w:val="16"/>
                <w:szCs w:val="16"/>
              </w:rPr>
              <w:pPrChange w:id="7433" w:author="MCC" w:date="2023-06-09T17:39:00Z">
                <w:pPr>
                  <w:pStyle w:val="TAL"/>
                </w:pPr>
              </w:pPrChange>
            </w:pPr>
            <w:r>
              <w:rPr>
                <w:sz w:val="16"/>
                <w:szCs w:val="16"/>
              </w:rPr>
              <w:t>Inter-system indicator for Bearer Context Setup</w:t>
            </w:r>
          </w:p>
        </w:tc>
        <w:tc>
          <w:tcPr>
            <w:tcW w:w="364" w:type="pct"/>
            <w:shd w:val="solid" w:color="FFFFFF" w:fill="auto"/>
            <w:tcPrChange w:id="7434" w:author="MCC" w:date="2023-06-09T17:40:00Z">
              <w:tcPr>
                <w:tcW w:w="708" w:type="dxa"/>
                <w:shd w:val="solid" w:color="FFFFFF" w:fill="auto"/>
              </w:tcPr>
            </w:tcPrChange>
          </w:tcPr>
          <w:p w14:paraId="4470B70A" w14:textId="77777777" w:rsidR="00E81C89" w:rsidRDefault="00E81C89">
            <w:pPr>
              <w:pStyle w:val="TAC"/>
              <w:keepNext w:val="0"/>
              <w:keepLines w:val="0"/>
              <w:widowControl w:val="0"/>
              <w:rPr>
                <w:sz w:val="16"/>
                <w:szCs w:val="16"/>
                <w:lang w:eastAsia="zh-CN"/>
              </w:rPr>
              <w:pPrChange w:id="7435" w:author="MCC" w:date="2023-06-09T17:39:00Z">
                <w:pPr>
                  <w:pStyle w:val="TAC"/>
                </w:pPr>
              </w:pPrChange>
            </w:pPr>
            <w:r>
              <w:rPr>
                <w:sz w:val="16"/>
                <w:szCs w:val="16"/>
                <w:lang w:eastAsia="zh-CN"/>
              </w:rPr>
              <w:t>16.6.0</w:t>
            </w:r>
          </w:p>
        </w:tc>
      </w:tr>
      <w:tr w:rsidR="00E81C89" w:rsidRPr="00D629EF" w14:paraId="5E311F28" w14:textId="77777777" w:rsidTr="0025381A">
        <w:tc>
          <w:tcPr>
            <w:tcW w:w="412" w:type="pct"/>
            <w:shd w:val="solid" w:color="FFFFFF" w:fill="auto"/>
            <w:tcPrChange w:id="7436" w:author="MCC" w:date="2023-06-09T17:40:00Z">
              <w:tcPr>
                <w:tcW w:w="800" w:type="dxa"/>
                <w:shd w:val="solid" w:color="FFFFFF" w:fill="auto"/>
              </w:tcPr>
            </w:tcPrChange>
          </w:tcPr>
          <w:p w14:paraId="0C5FA08E" w14:textId="77777777" w:rsidR="00E81C89" w:rsidRDefault="00E81C89">
            <w:pPr>
              <w:pStyle w:val="TAC"/>
              <w:keepNext w:val="0"/>
              <w:keepLines w:val="0"/>
              <w:widowControl w:val="0"/>
              <w:rPr>
                <w:sz w:val="16"/>
                <w:szCs w:val="16"/>
                <w:lang w:eastAsia="zh-CN"/>
              </w:rPr>
              <w:pPrChange w:id="7437" w:author="MCC" w:date="2023-06-09T17:39:00Z">
                <w:pPr>
                  <w:pStyle w:val="TAC"/>
                </w:pPr>
              </w:pPrChange>
            </w:pPr>
            <w:r>
              <w:rPr>
                <w:sz w:val="16"/>
                <w:szCs w:val="16"/>
                <w:lang w:eastAsia="zh-CN"/>
              </w:rPr>
              <w:t>2021-06</w:t>
            </w:r>
          </w:p>
        </w:tc>
        <w:tc>
          <w:tcPr>
            <w:tcW w:w="412" w:type="pct"/>
            <w:shd w:val="solid" w:color="FFFFFF" w:fill="auto"/>
            <w:tcPrChange w:id="7438" w:author="MCC" w:date="2023-06-09T17:40:00Z">
              <w:tcPr>
                <w:tcW w:w="800" w:type="dxa"/>
                <w:shd w:val="solid" w:color="FFFFFF" w:fill="auto"/>
              </w:tcPr>
            </w:tcPrChange>
          </w:tcPr>
          <w:p w14:paraId="4B9F2A6C" w14:textId="77777777" w:rsidR="00E81C89" w:rsidRDefault="00E81C89">
            <w:pPr>
              <w:pStyle w:val="TAC"/>
              <w:keepNext w:val="0"/>
              <w:keepLines w:val="0"/>
              <w:widowControl w:val="0"/>
              <w:rPr>
                <w:sz w:val="16"/>
                <w:szCs w:val="16"/>
                <w:lang w:eastAsia="zh-CN"/>
              </w:rPr>
              <w:pPrChange w:id="7439" w:author="MCC" w:date="2023-06-09T17:39:00Z">
                <w:pPr>
                  <w:pStyle w:val="TAC"/>
                </w:pPr>
              </w:pPrChange>
            </w:pPr>
            <w:r>
              <w:rPr>
                <w:sz w:val="16"/>
                <w:szCs w:val="16"/>
                <w:lang w:eastAsia="zh-CN"/>
              </w:rPr>
              <w:t>RP-92-e</w:t>
            </w:r>
          </w:p>
        </w:tc>
        <w:tc>
          <w:tcPr>
            <w:tcW w:w="563" w:type="pct"/>
            <w:shd w:val="solid" w:color="FFFFFF" w:fill="auto"/>
            <w:vAlign w:val="bottom"/>
            <w:tcPrChange w:id="7440" w:author="MCC" w:date="2023-06-09T17:40:00Z">
              <w:tcPr>
                <w:tcW w:w="1094" w:type="dxa"/>
                <w:shd w:val="solid" w:color="FFFFFF" w:fill="auto"/>
                <w:vAlign w:val="bottom"/>
              </w:tcPr>
            </w:tcPrChange>
          </w:tcPr>
          <w:p w14:paraId="342B4BF9" w14:textId="77777777" w:rsidR="00E81C89" w:rsidRPr="00E81C89" w:rsidRDefault="00E81C89">
            <w:pPr>
              <w:pStyle w:val="TAC"/>
              <w:keepNext w:val="0"/>
              <w:keepLines w:val="0"/>
              <w:widowControl w:val="0"/>
              <w:rPr>
                <w:sz w:val="16"/>
                <w:szCs w:val="16"/>
                <w:lang w:eastAsia="zh-CN"/>
              </w:rPr>
              <w:pPrChange w:id="7441" w:author="MCC" w:date="2023-06-09T17:39:00Z">
                <w:pPr>
                  <w:pStyle w:val="TAC"/>
                </w:pPr>
              </w:pPrChange>
            </w:pPr>
            <w:r w:rsidRPr="00E81C89">
              <w:rPr>
                <w:sz w:val="16"/>
                <w:szCs w:val="16"/>
                <w:lang w:eastAsia="zh-CN"/>
              </w:rPr>
              <w:t>RP-211337</w:t>
            </w:r>
          </w:p>
        </w:tc>
        <w:tc>
          <w:tcPr>
            <w:tcW w:w="257" w:type="pct"/>
            <w:shd w:val="solid" w:color="FFFFFF" w:fill="auto"/>
            <w:tcPrChange w:id="7442" w:author="MCC" w:date="2023-06-09T17:40:00Z">
              <w:tcPr>
                <w:tcW w:w="500" w:type="dxa"/>
                <w:shd w:val="solid" w:color="FFFFFF" w:fill="auto"/>
              </w:tcPr>
            </w:tcPrChange>
          </w:tcPr>
          <w:p w14:paraId="7C0E6805" w14:textId="77777777" w:rsidR="00E81C89" w:rsidRDefault="00E81C89">
            <w:pPr>
              <w:pStyle w:val="TAL"/>
              <w:keepNext w:val="0"/>
              <w:keepLines w:val="0"/>
              <w:widowControl w:val="0"/>
              <w:rPr>
                <w:sz w:val="16"/>
                <w:szCs w:val="16"/>
                <w:lang w:eastAsia="zh-CN"/>
              </w:rPr>
              <w:pPrChange w:id="7443" w:author="MCC" w:date="2023-06-09T17:39:00Z">
                <w:pPr>
                  <w:pStyle w:val="TAL"/>
                </w:pPr>
              </w:pPrChange>
            </w:pPr>
            <w:r>
              <w:rPr>
                <w:sz w:val="16"/>
                <w:szCs w:val="16"/>
                <w:lang w:eastAsia="zh-CN"/>
              </w:rPr>
              <w:t>0585</w:t>
            </w:r>
          </w:p>
        </w:tc>
        <w:tc>
          <w:tcPr>
            <w:tcW w:w="219" w:type="pct"/>
            <w:shd w:val="solid" w:color="FFFFFF" w:fill="auto"/>
            <w:tcPrChange w:id="7444" w:author="MCC" w:date="2023-06-09T17:40:00Z">
              <w:tcPr>
                <w:tcW w:w="425" w:type="dxa"/>
                <w:shd w:val="solid" w:color="FFFFFF" w:fill="auto"/>
              </w:tcPr>
            </w:tcPrChange>
          </w:tcPr>
          <w:p w14:paraId="4FB97C7B" w14:textId="77777777" w:rsidR="00E81C89" w:rsidRDefault="00E81C89">
            <w:pPr>
              <w:pStyle w:val="TAR"/>
              <w:keepNext w:val="0"/>
              <w:keepLines w:val="0"/>
              <w:widowControl w:val="0"/>
              <w:rPr>
                <w:sz w:val="16"/>
                <w:szCs w:val="16"/>
                <w:lang w:eastAsia="zh-CN"/>
              </w:rPr>
              <w:pPrChange w:id="7445" w:author="MCC" w:date="2023-06-09T17:39:00Z">
                <w:pPr>
                  <w:pStyle w:val="TAR"/>
                </w:pPr>
              </w:pPrChange>
            </w:pPr>
            <w:r>
              <w:rPr>
                <w:sz w:val="16"/>
                <w:szCs w:val="16"/>
                <w:lang w:eastAsia="zh-CN"/>
              </w:rPr>
              <w:t>-</w:t>
            </w:r>
          </w:p>
        </w:tc>
        <w:tc>
          <w:tcPr>
            <w:tcW w:w="219" w:type="pct"/>
            <w:shd w:val="solid" w:color="FFFFFF" w:fill="auto"/>
            <w:tcPrChange w:id="7446" w:author="MCC" w:date="2023-06-09T17:40:00Z">
              <w:tcPr>
                <w:tcW w:w="425" w:type="dxa"/>
                <w:shd w:val="solid" w:color="FFFFFF" w:fill="auto"/>
              </w:tcPr>
            </w:tcPrChange>
          </w:tcPr>
          <w:p w14:paraId="19E94D7B" w14:textId="77777777" w:rsidR="00E81C89" w:rsidRDefault="00E81C89">
            <w:pPr>
              <w:pStyle w:val="TAC"/>
              <w:keepNext w:val="0"/>
              <w:keepLines w:val="0"/>
              <w:widowControl w:val="0"/>
              <w:rPr>
                <w:sz w:val="16"/>
                <w:szCs w:val="16"/>
                <w:lang w:eastAsia="zh-CN"/>
              </w:rPr>
              <w:pPrChange w:id="7447" w:author="MCC" w:date="2023-06-09T17:39:00Z">
                <w:pPr>
                  <w:pStyle w:val="TAC"/>
                </w:pPr>
              </w:pPrChange>
            </w:pPr>
            <w:r>
              <w:rPr>
                <w:sz w:val="16"/>
                <w:szCs w:val="16"/>
                <w:lang w:eastAsia="zh-CN"/>
              </w:rPr>
              <w:t>F</w:t>
            </w:r>
          </w:p>
        </w:tc>
        <w:tc>
          <w:tcPr>
            <w:tcW w:w="2554" w:type="pct"/>
            <w:shd w:val="solid" w:color="FFFFFF" w:fill="auto"/>
            <w:tcPrChange w:id="7448" w:author="MCC" w:date="2023-06-09T17:40:00Z">
              <w:tcPr>
                <w:tcW w:w="4962" w:type="dxa"/>
                <w:shd w:val="solid" w:color="FFFFFF" w:fill="auto"/>
              </w:tcPr>
            </w:tcPrChange>
          </w:tcPr>
          <w:p w14:paraId="264E3683" w14:textId="77777777" w:rsidR="00E81C89" w:rsidRDefault="00E81C89">
            <w:pPr>
              <w:pStyle w:val="TAL"/>
              <w:keepNext w:val="0"/>
              <w:keepLines w:val="0"/>
              <w:widowControl w:val="0"/>
              <w:rPr>
                <w:sz w:val="16"/>
                <w:szCs w:val="16"/>
              </w:rPr>
              <w:pPrChange w:id="7449" w:author="MCC" w:date="2023-06-09T17:39:00Z">
                <w:pPr>
                  <w:pStyle w:val="TAL"/>
                </w:pPr>
              </w:pPrChange>
            </w:pPr>
            <w:r>
              <w:rPr>
                <w:sz w:val="16"/>
                <w:szCs w:val="16"/>
              </w:rPr>
              <w:t xml:space="preserve">Private Message Definition </w:t>
            </w:r>
          </w:p>
        </w:tc>
        <w:tc>
          <w:tcPr>
            <w:tcW w:w="364" w:type="pct"/>
            <w:shd w:val="solid" w:color="FFFFFF" w:fill="auto"/>
            <w:tcPrChange w:id="7450" w:author="MCC" w:date="2023-06-09T17:40:00Z">
              <w:tcPr>
                <w:tcW w:w="708" w:type="dxa"/>
                <w:shd w:val="solid" w:color="FFFFFF" w:fill="auto"/>
              </w:tcPr>
            </w:tcPrChange>
          </w:tcPr>
          <w:p w14:paraId="218DF65D" w14:textId="77777777" w:rsidR="00E81C89" w:rsidRDefault="00E81C89">
            <w:pPr>
              <w:pStyle w:val="TAC"/>
              <w:keepNext w:val="0"/>
              <w:keepLines w:val="0"/>
              <w:widowControl w:val="0"/>
              <w:rPr>
                <w:sz w:val="16"/>
                <w:szCs w:val="16"/>
                <w:lang w:eastAsia="zh-CN"/>
              </w:rPr>
              <w:pPrChange w:id="7451" w:author="MCC" w:date="2023-06-09T17:39:00Z">
                <w:pPr>
                  <w:pStyle w:val="TAC"/>
                </w:pPr>
              </w:pPrChange>
            </w:pPr>
            <w:r>
              <w:rPr>
                <w:sz w:val="16"/>
                <w:szCs w:val="16"/>
                <w:lang w:eastAsia="zh-CN"/>
              </w:rPr>
              <w:t>16.6.0</w:t>
            </w:r>
          </w:p>
        </w:tc>
      </w:tr>
      <w:tr w:rsidR="00E81C89" w:rsidRPr="00D629EF" w14:paraId="13806C15" w14:textId="77777777" w:rsidTr="0025381A">
        <w:tc>
          <w:tcPr>
            <w:tcW w:w="412" w:type="pct"/>
            <w:shd w:val="solid" w:color="FFFFFF" w:fill="auto"/>
            <w:tcPrChange w:id="7452" w:author="MCC" w:date="2023-06-09T17:40:00Z">
              <w:tcPr>
                <w:tcW w:w="800" w:type="dxa"/>
                <w:shd w:val="solid" w:color="FFFFFF" w:fill="auto"/>
              </w:tcPr>
            </w:tcPrChange>
          </w:tcPr>
          <w:p w14:paraId="1D85256A" w14:textId="77777777" w:rsidR="00E81C89" w:rsidRDefault="00E81C89">
            <w:pPr>
              <w:pStyle w:val="TAC"/>
              <w:keepNext w:val="0"/>
              <w:keepLines w:val="0"/>
              <w:widowControl w:val="0"/>
              <w:rPr>
                <w:sz w:val="16"/>
                <w:szCs w:val="16"/>
                <w:lang w:eastAsia="zh-CN"/>
              </w:rPr>
              <w:pPrChange w:id="7453" w:author="MCC" w:date="2023-06-09T17:39:00Z">
                <w:pPr>
                  <w:pStyle w:val="TAC"/>
                </w:pPr>
              </w:pPrChange>
            </w:pPr>
            <w:r>
              <w:rPr>
                <w:sz w:val="16"/>
                <w:szCs w:val="16"/>
                <w:lang w:eastAsia="zh-CN"/>
              </w:rPr>
              <w:t>2021-06</w:t>
            </w:r>
          </w:p>
        </w:tc>
        <w:tc>
          <w:tcPr>
            <w:tcW w:w="412" w:type="pct"/>
            <w:shd w:val="solid" w:color="FFFFFF" w:fill="auto"/>
            <w:tcPrChange w:id="7454" w:author="MCC" w:date="2023-06-09T17:40:00Z">
              <w:tcPr>
                <w:tcW w:w="800" w:type="dxa"/>
                <w:shd w:val="solid" w:color="FFFFFF" w:fill="auto"/>
              </w:tcPr>
            </w:tcPrChange>
          </w:tcPr>
          <w:p w14:paraId="17F90BDB" w14:textId="77777777" w:rsidR="00E81C89" w:rsidRDefault="00E81C89">
            <w:pPr>
              <w:pStyle w:val="TAC"/>
              <w:keepNext w:val="0"/>
              <w:keepLines w:val="0"/>
              <w:widowControl w:val="0"/>
              <w:rPr>
                <w:sz w:val="16"/>
                <w:szCs w:val="16"/>
                <w:lang w:eastAsia="zh-CN"/>
              </w:rPr>
              <w:pPrChange w:id="7455" w:author="MCC" w:date="2023-06-09T17:39:00Z">
                <w:pPr>
                  <w:pStyle w:val="TAC"/>
                </w:pPr>
              </w:pPrChange>
            </w:pPr>
            <w:r>
              <w:rPr>
                <w:sz w:val="16"/>
                <w:szCs w:val="16"/>
                <w:lang w:eastAsia="zh-CN"/>
              </w:rPr>
              <w:t>RP-92-e</w:t>
            </w:r>
          </w:p>
        </w:tc>
        <w:tc>
          <w:tcPr>
            <w:tcW w:w="563" w:type="pct"/>
            <w:shd w:val="solid" w:color="FFFFFF" w:fill="auto"/>
            <w:vAlign w:val="bottom"/>
            <w:tcPrChange w:id="7456" w:author="MCC" w:date="2023-06-09T17:40:00Z">
              <w:tcPr>
                <w:tcW w:w="1094" w:type="dxa"/>
                <w:shd w:val="solid" w:color="FFFFFF" w:fill="auto"/>
                <w:vAlign w:val="bottom"/>
              </w:tcPr>
            </w:tcPrChange>
          </w:tcPr>
          <w:p w14:paraId="48489AD0" w14:textId="77777777" w:rsidR="00E81C89" w:rsidRPr="00E81C89" w:rsidRDefault="00E81C89">
            <w:pPr>
              <w:pStyle w:val="TAC"/>
              <w:keepNext w:val="0"/>
              <w:keepLines w:val="0"/>
              <w:widowControl w:val="0"/>
              <w:rPr>
                <w:sz w:val="16"/>
                <w:szCs w:val="16"/>
                <w:lang w:eastAsia="zh-CN"/>
              </w:rPr>
              <w:pPrChange w:id="7457" w:author="MCC" w:date="2023-06-09T17:39:00Z">
                <w:pPr>
                  <w:pStyle w:val="TAC"/>
                </w:pPr>
              </w:pPrChange>
            </w:pPr>
            <w:r w:rsidRPr="00E81C89">
              <w:rPr>
                <w:sz w:val="16"/>
                <w:szCs w:val="16"/>
                <w:lang w:eastAsia="zh-CN"/>
              </w:rPr>
              <w:t>RP-211338</w:t>
            </w:r>
          </w:p>
        </w:tc>
        <w:tc>
          <w:tcPr>
            <w:tcW w:w="257" w:type="pct"/>
            <w:shd w:val="solid" w:color="FFFFFF" w:fill="auto"/>
            <w:tcPrChange w:id="7458" w:author="MCC" w:date="2023-06-09T17:40:00Z">
              <w:tcPr>
                <w:tcW w:w="500" w:type="dxa"/>
                <w:shd w:val="solid" w:color="FFFFFF" w:fill="auto"/>
              </w:tcPr>
            </w:tcPrChange>
          </w:tcPr>
          <w:p w14:paraId="2467F7A1" w14:textId="77777777" w:rsidR="00E81C89" w:rsidRDefault="00E81C89">
            <w:pPr>
              <w:pStyle w:val="TAL"/>
              <w:keepNext w:val="0"/>
              <w:keepLines w:val="0"/>
              <w:widowControl w:val="0"/>
              <w:rPr>
                <w:sz w:val="16"/>
                <w:szCs w:val="16"/>
                <w:lang w:eastAsia="zh-CN"/>
              </w:rPr>
              <w:pPrChange w:id="7459" w:author="MCC" w:date="2023-06-09T17:39:00Z">
                <w:pPr>
                  <w:pStyle w:val="TAL"/>
                </w:pPr>
              </w:pPrChange>
            </w:pPr>
            <w:r>
              <w:rPr>
                <w:sz w:val="16"/>
                <w:szCs w:val="16"/>
                <w:lang w:eastAsia="zh-CN"/>
              </w:rPr>
              <w:t>0602</w:t>
            </w:r>
          </w:p>
        </w:tc>
        <w:tc>
          <w:tcPr>
            <w:tcW w:w="219" w:type="pct"/>
            <w:shd w:val="solid" w:color="FFFFFF" w:fill="auto"/>
            <w:tcPrChange w:id="7460" w:author="MCC" w:date="2023-06-09T17:40:00Z">
              <w:tcPr>
                <w:tcW w:w="425" w:type="dxa"/>
                <w:shd w:val="solid" w:color="FFFFFF" w:fill="auto"/>
              </w:tcPr>
            </w:tcPrChange>
          </w:tcPr>
          <w:p w14:paraId="43939BB4" w14:textId="77777777" w:rsidR="00E81C89" w:rsidRDefault="00E81C89">
            <w:pPr>
              <w:pStyle w:val="TAR"/>
              <w:keepNext w:val="0"/>
              <w:keepLines w:val="0"/>
              <w:widowControl w:val="0"/>
              <w:rPr>
                <w:sz w:val="16"/>
                <w:szCs w:val="16"/>
                <w:lang w:eastAsia="zh-CN"/>
              </w:rPr>
              <w:pPrChange w:id="7461" w:author="MCC" w:date="2023-06-09T17:39:00Z">
                <w:pPr>
                  <w:pStyle w:val="TAR"/>
                </w:pPr>
              </w:pPrChange>
            </w:pPr>
            <w:r>
              <w:rPr>
                <w:sz w:val="16"/>
                <w:szCs w:val="16"/>
                <w:lang w:eastAsia="zh-CN"/>
              </w:rPr>
              <w:t>4</w:t>
            </w:r>
          </w:p>
        </w:tc>
        <w:tc>
          <w:tcPr>
            <w:tcW w:w="219" w:type="pct"/>
            <w:shd w:val="solid" w:color="FFFFFF" w:fill="auto"/>
            <w:tcPrChange w:id="7462" w:author="MCC" w:date="2023-06-09T17:40:00Z">
              <w:tcPr>
                <w:tcW w:w="425" w:type="dxa"/>
                <w:shd w:val="solid" w:color="FFFFFF" w:fill="auto"/>
              </w:tcPr>
            </w:tcPrChange>
          </w:tcPr>
          <w:p w14:paraId="10C9156C" w14:textId="77777777" w:rsidR="00E81C89" w:rsidRDefault="00E81C89">
            <w:pPr>
              <w:pStyle w:val="TAC"/>
              <w:keepNext w:val="0"/>
              <w:keepLines w:val="0"/>
              <w:widowControl w:val="0"/>
              <w:rPr>
                <w:sz w:val="16"/>
                <w:szCs w:val="16"/>
                <w:lang w:eastAsia="zh-CN"/>
              </w:rPr>
              <w:pPrChange w:id="7463" w:author="MCC" w:date="2023-06-09T17:39:00Z">
                <w:pPr>
                  <w:pStyle w:val="TAC"/>
                </w:pPr>
              </w:pPrChange>
            </w:pPr>
            <w:r>
              <w:rPr>
                <w:sz w:val="16"/>
                <w:szCs w:val="16"/>
                <w:lang w:eastAsia="zh-CN"/>
              </w:rPr>
              <w:t>C</w:t>
            </w:r>
          </w:p>
        </w:tc>
        <w:tc>
          <w:tcPr>
            <w:tcW w:w="2554" w:type="pct"/>
            <w:shd w:val="solid" w:color="FFFFFF" w:fill="auto"/>
            <w:tcPrChange w:id="7464" w:author="MCC" w:date="2023-06-09T17:40:00Z">
              <w:tcPr>
                <w:tcW w:w="4962" w:type="dxa"/>
                <w:shd w:val="solid" w:color="FFFFFF" w:fill="auto"/>
              </w:tcPr>
            </w:tcPrChange>
          </w:tcPr>
          <w:p w14:paraId="0D477939" w14:textId="77777777" w:rsidR="00E81C89" w:rsidRDefault="00E81C89">
            <w:pPr>
              <w:pStyle w:val="TAL"/>
              <w:keepNext w:val="0"/>
              <w:keepLines w:val="0"/>
              <w:widowControl w:val="0"/>
              <w:rPr>
                <w:sz w:val="16"/>
                <w:szCs w:val="16"/>
              </w:rPr>
              <w:pPrChange w:id="7465" w:author="MCC" w:date="2023-06-09T17:39:00Z">
                <w:pPr>
                  <w:pStyle w:val="TAL"/>
                </w:pPr>
              </w:pPrChange>
            </w:pPr>
            <w:r>
              <w:rPr>
                <w:sz w:val="16"/>
                <w:szCs w:val="16"/>
              </w:rPr>
              <w:t>Maximum number of NR-CGI over E1 [EXT_NRCGI_E1]</w:t>
            </w:r>
          </w:p>
        </w:tc>
        <w:tc>
          <w:tcPr>
            <w:tcW w:w="364" w:type="pct"/>
            <w:shd w:val="solid" w:color="FFFFFF" w:fill="auto"/>
            <w:tcPrChange w:id="7466" w:author="MCC" w:date="2023-06-09T17:40:00Z">
              <w:tcPr>
                <w:tcW w:w="708" w:type="dxa"/>
                <w:shd w:val="solid" w:color="FFFFFF" w:fill="auto"/>
              </w:tcPr>
            </w:tcPrChange>
          </w:tcPr>
          <w:p w14:paraId="0A0240E6" w14:textId="77777777" w:rsidR="00E81C89" w:rsidRDefault="00E81C89">
            <w:pPr>
              <w:pStyle w:val="TAC"/>
              <w:keepNext w:val="0"/>
              <w:keepLines w:val="0"/>
              <w:widowControl w:val="0"/>
              <w:rPr>
                <w:sz w:val="16"/>
                <w:szCs w:val="16"/>
                <w:lang w:eastAsia="zh-CN"/>
              </w:rPr>
              <w:pPrChange w:id="7467" w:author="MCC" w:date="2023-06-09T17:39:00Z">
                <w:pPr>
                  <w:pStyle w:val="TAC"/>
                </w:pPr>
              </w:pPrChange>
            </w:pPr>
            <w:r>
              <w:rPr>
                <w:sz w:val="16"/>
                <w:szCs w:val="16"/>
                <w:lang w:eastAsia="zh-CN"/>
              </w:rPr>
              <w:t>16.6.0</w:t>
            </w:r>
          </w:p>
        </w:tc>
      </w:tr>
      <w:tr w:rsidR="008A791A" w:rsidRPr="00D629EF" w14:paraId="0FD255D1" w14:textId="77777777" w:rsidTr="0025381A">
        <w:tc>
          <w:tcPr>
            <w:tcW w:w="412" w:type="pct"/>
            <w:shd w:val="solid" w:color="FFFFFF" w:fill="auto"/>
            <w:tcPrChange w:id="7468" w:author="MCC" w:date="2023-06-09T17:40:00Z">
              <w:tcPr>
                <w:tcW w:w="800" w:type="dxa"/>
                <w:shd w:val="solid" w:color="FFFFFF" w:fill="auto"/>
              </w:tcPr>
            </w:tcPrChange>
          </w:tcPr>
          <w:p w14:paraId="40BF21C5" w14:textId="77777777" w:rsidR="008A791A" w:rsidRDefault="008A791A">
            <w:pPr>
              <w:pStyle w:val="TAC"/>
              <w:keepNext w:val="0"/>
              <w:keepLines w:val="0"/>
              <w:widowControl w:val="0"/>
              <w:rPr>
                <w:sz w:val="16"/>
                <w:szCs w:val="16"/>
                <w:lang w:eastAsia="zh-CN"/>
              </w:rPr>
              <w:pPrChange w:id="7469" w:author="MCC" w:date="2023-06-09T17:39:00Z">
                <w:pPr>
                  <w:pStyle w:val="TAC"/>
                </w:pPr>
              </w:pPrChange>
            </w:pPr>
            <w:r>
              <w:rPr>
                <w:sz w:val="16"/>
                <w:szCs w:val="16"/>
                <w:lang w:eastAsia="zh-CN"/>
              </w:rPr>
              <w:t>2021-09</w:t>
            </w:r>
          </w:p>
        </w:tc>
        <w:tc>
          <w:tcPr>
            <w:tcW w:w="412" w:type="pct"/>
            <w:shd w:val="solid" w:color="FFFFFF" w:fill="auto"/>
            <w:tcPrChange w:id="7470" w:author="MCC" w:date="2023-06-09T17:40:00Z">
              <w:tcPr>
                <w:tcW w:w="800" w:type="dxa"/>
                <w:shd w:val="solid" w:color="FFFFFF" w:fill="auto"/>
              </w:tcPr>
            </w:tcPrChange>
          </w:tcPr>
          <w:p w14:paraId="7F7F489F" w14:textId="77777777" w:rsidR="008A791A" w:rsidRDefault="008A791A">
            <w:pPr>
              <w:pStyle w:val="TAC"/>
              <w:keepNext w:val="0"/>
              <w:keepLines w:val="0"/>
              <w:widowControl w:val="0"/>
              <w:rPr>
                <w:sz w:val="16"/>
                <w:szCs w:val="16"/>
                <w:lang w:eastAsia="zh-CN"/>
              </w:rPr>
              <w:pPrChange w:id="7471" w:author="MCC" w:date="2023-06-09T17:39:00Z">
                <w:pPr>
                  <w:pStyle w:val="TAC"/>
                </w:pPr>
              </w:pPrChange>
            </w:pPr>
            <w:r>
              <w:rPr>
                <w:sz w:val="16"/>
                <w:szCs w:val="16"/>
                <w:lang w:eastAsia="zh-CN"/>
              </w:rPr>
              <w:t>RP-93-e</w:t>
            </w:r>
          </w:p>
        </w:tc>
        <w:tc>
          <w:tcPr>
            <w:tcW w:w="563" w:type="pct"/>
            <w:shd w:val="solid" w:color="FFFFFF" w:fill="auto"/>
            <w:vAlign w:val="bottom"/>
            <w:tcPrChange w:id="7472" w:author="MCC" w:date="2023-06-09T17:40:00Z">
              <w:tcPr>
                <w:tcW w:w="1094" w:type="dxa"/>
                <w:shd w:val="solid" w:color="FFFFFF" w:fill="auto"/>
                <w:vAlign w:val="bottom"/>
              </w:tcPr>
            </w:tcPrChange>
          </w:tcPr>
          <w:p w14:paraId="5111F598" w14:textId="77777777" w:rsidR="008A791A" w:rsidRPr="00E81C89" w:rsidRDefault="008A791A">
            <w:pPr>
              <w:pStyle w:val="TAC"/>
              <w:keepNext w:val="0"/>
              <w:keepLines w:val="0"/>
              <w:widowControl w:val="0"/>
              <w:rPr>
                <w:sz w:val="16"/>
                <w:szCs w:val="16"/>
                <w:lang w:eastAsia="zh-CN"/>
              </w:rPr>
              <w:pPrChange w:id="7473" w:author="MCC" w:date="2023-06-09T17:39:00Z">
                <w:pPr>
                  <w:pStyle w:val="TAC"/>
                </w:pPr>
              </w:pPrChange>
            </w:pPr>
            <w:r w:rsidRPr="008A791A">
              <w:rPr>
                <w:sz w:val="16"/>
                <w:szCs w:val="16"/>
                <w:lang w:eastAsia="zh-CN"/>
              </w:rPr>
              <w:t>RP-211877</w:t>
            </w:r>
          </w:p>
        </w:tc>
        <w:tc>
          <w:tcPr>
            <w:tcW w:w="257" w:type="pct"/>
            <w:shd w:val="solid" w:color="FFFFFF" w:fill="auto"/>
            <w:tcPrChange w:id="7474" w:author="MCC" w:date="2023-06-09T17:40:00Z">
              <w:tcPr>
                <w:tcW w:w="500" w:type="dxa"/>
                <w:shd w:val="solid" w:color="FFFFFF" w:fill="auto"/>
              </w:tcPr>
            </w:tcPrChange>
          </w:tcPr>
          <w:p w14:paraId="3907AF8C" w14:textId="77777777" w:rsidR="008A791A" w:rsidRDefault="008A791A">
            <w:pPr>
              <w:pStyle w:val="TAL"/>
              <w:keepNext w:val="0"/>
              <w:keepLines w:val="0"/>
              <w:widowControl w:val="0"/>
              <w:rPr>
                <w:sz w:val="16"/>
                <w:szCs w:val="16"/>
                <w:lang w:eastAsia="zh-CN"/>
              </w:rPr>
              <w:pPrChange w:id="7475" w:author="MCC" w:date="2023-06-09T17:39:00Z">
                <w:pPr>
                  <w:pStyle w:val="TAL"/>
                </w:pPr>
              </w:pPrChange>
            </w:pPr>
            <w:r>
              <w:rPr>
                <w:sz w:val="16"/>
                <w:szCs w:val="16"/>
                <w:lang w:eastAsia="zh-CN"/>
              </w:rPr>
              <w:t>0589</w:t>
            </w:r>
          </w:p>
        </w:tc>
        <w:tc>
          <w:tcPr>
            <w:tcW w:w="219" w:type="pct"/>
            <w:shd w:val="solid" w:color="FFFFFF" w:fill="auto"/>
            <w:tcPrChange w:id="7476" w:author="MCC" w:date="2023-06-09T17:40:00Z">
              <w:tcPr>
                <w:tcW w:w="425" w:type="dxa"/>
                <w:shd w:val="solid" w:color="FFFFFF" w:fill="auto"/>
              </w:tcPr>
            </w:tcPrChange>
          </w:tcPr>
          <w:p w14:paraId="76E653D7" w14:textId="77777777" w:rsidR="008A791A" w:rsidRDefault="008A791A">
            <w:pPr>
              <w:pStyle w:val="TAR"/>
              <w:keepNext w:val="0"/>
              <w:keepLines w:val="0"/>
              <w:widowControl w:val="0"/>
              <w:rPr>
                <w:sz w:val="16"/>
                <w:szCs w:val="16"/>
                <w:lang w:eastAsia="zh-CN"/>
              </w:rPr>
              <w:pPrChange w:id="7477" w:author="MCC" w:date="2023-06-09T17:39:00Z">
                <w:pPr>
                  <w:pStyle w:val="TAR"/>
                </w:pPr>
              </w:pPrChange>
            </w:pPr>
            <w:r>
              <w:rPr>
                <w:sz w:val="16"/>
                <w:szCs w:val="16"/>
                <w:lang w:eastAsia="zh-CN"/>
              </w:rPr>
              <w:t>2</w:t>
            </w:r>
          </w:p>
        </w:tc>
        <w:tc>
          <w:tcPr>
            <w:tcW w:w="219" w:type="pct"/>
            <w:shd w:val="solid" w:color="FFFFFF" w:fill="auto"/>
            <w:tcPrChange w:id="7478" w:author="MCC" w:date="2023-06-09T17:40:00Z">
              <w:tcPr>
                <w:tcW w:w="425" w:type="dxa"/>
                <w:shd w:val="solid" w:color="FFFFFF" w:fill="auto"/>
              </w:tcPr>
            </w:tcPrChange>
          </w:tcPr>
          <w:p w14:paraId="7D2B51F8" w14:textId="77777777" w:rsidR="008A791A" w:rsidRDefault="008A791A">
            <w:pPr>
              <w:pStyle w:val="TAC"/>
              <w:keepNext w:val="0"/>
              <w:keepLines w:val="0"/>
              <w:widowControl w:val="0"/>
              <w:rPr>
                <w:sz w:val="16"/>
                <w:szCs w:val="16"/>
                <w:lang w:eastAsia="zh-CN"/>
              </w:rPr>
              <w:pPrChange w:id="7479" w:author="MCC" w:date="2023-06-09T17:39:00Z">
                <w:pPr>
                  <w:pStyle w:val="TAC"/>
                </w:pPr>
              </w:pPrChange>
            </w:pPr>
            <w:r>
              <w:rPr>
                <w:sz w:val="16"/>
                <w:szCs w:val="16"/>
                <w:lang w:eastAsia="zh-CN"/>
              </w:rPr>
              <w:t>F</w:t>
            </w:r>
          </w:p>
        </w:tc>
        <w:tc>
          <w:tcPr>
            <w:tcW w:w="2554" w:type="pct"/>
            <w:shd w:val="solid" w:color="FFFFFF" w:fill="auto"/>
            <w:tcPrChange w:id="7480" w:author="MCC" w:date="2023-06-09T17:40:00Z">
              <w:tcPr>
                <w:tcW w:w="4962" w:type="dxa"/>
                <w:shd w:val="solid" w:color="FFFFFF" w:fill="auto"/>
              </w:tcPr>
            </w:tcPrChange>
          </w:tcPr>
          <w:p w14:paraId="01F48278" w14:textId="77777777" w:rsidR="008A791A" w:rsidRDefault="008A791A">
            <w:pPr>
              <w:pStyle w:val="TAL"/>
              <w:keepNext w:val="0"/>
              <w:keepLines w:val="0"/>
              <w:widowControl w:val="0"/>
              <w:rPr>
                <w:sz w:val="16"/>
                <w:szCs w:val="16"/>
                <w:lang w:eastAsia="zh-CN"/>
              </w:rPr>
              <w:pPrChange w:id="7481" w:author="MCC" w:date="2023-06-09T17:39:00Z">
                <w:pPr>
                  <w:pStyle w:val="TAL"/>
                </w:pPr>
              </w:pPrChange>
            </w:pPr>
            <w:r>
              <w:rPr>
                <w:sz w:val="16"/>
                <w:szCs w:val="16"/>
                <w:lang w:eastAsia="zh-CN"/>
              </w:rPr>
              <w:t>CR on E1AP handling for unmapped DL QoS flows</w:t>
            </w:r>
          </w:p>
        </w:tc>
        <w:tc>
          <w:tcPr>
            <w:tcW w:w="364" w:type="pct"/>
            <w:shd w:val="solid" w:color="FFFFFF" w:fill="auto"/>
            <w:tcPrChange w:id="7482" w:author="MCC" w:date="2023-06-09T17:40:00Z">
              <w:tcPr>
                <w:tcW w:w="708" w:type="dxa"/>
                <w:shd w:val="solid" w:color="FFFFFF" w:fill="auto"/>
              </w:tcPr>
            </w:tcPrChange>
          </w:tcPr>
          <w:p w14:paraId="1C3DF450" w14:textId="77777777" w:rsidR="008A791A" w:rsidRDefault="008A791A">
            <w:pPr>
              <w:pStyle w:val="TAC"/>
              <w:keepNext w:val="0"/>
              <w:keepLines w:val="0"/>
              <w:widowControl w:val="0"/>
              <w:rPr>
                <w:sz w:val="16"/>
                <w:szCs w:val="16"/>
                <w:lang w:eastAsia="zh-CN"/>
              </w:rPr>
              <w:pPrChange w:id="7483" w:author="MCC" w:date="2023-06-09T17:39:00Z">
                <w:pPr>
                  <w:pStyle w:val="TAC"/>
                </w:pPr>
              </w:pPrChange>
            </w:pPr>
            <w:r>
              <w:rPr>
                <w:sz w:val="16"/>
                <w:szCs w:val="16"/>
                <w:lang w:eastAsia="zh-CN"/>
              </w:rPr>
              <w:t>16.7.0</w:t>
            </w:r>
          </w:p>
        </w:tc>
      </w:tr>
      <w:tr w:rsidR="008A791A" w:rsidRPr="00D629EF" w14:paraId="2671B414" w14:textId="77777777" w:rsidTr="0025381A">
        <w:tc>
          <w:tcPr>
            <w:tcW w:w="412" w:type="pct"/>
            <w:shd w:val="solid" w:color="FFFFFF" w:fill="auto"/>
            <w:tcPrChange w:id="7484" w:author="MCC" w:date="2023-06-09T17:40:00Z">
              <w:tcPr>
                <w:tcW w:w="800" w:type="dxa"/>
                <w:shd w:val="solid" w:color="FFFFFF" w:fill="auto"/>
              </w:tcPr>
            </w:tcPrChange>
          </w:tcPr>
          <w:p w14:paraId="1332F89D" w14:textId="77777777" w:rsidR="008A791A" w:rsidRDefault="008A791A">
            <w:pPr>
              <w:pStyle w:val="TAC"/>
              <w:keepNext w:val="0"/>
              <w:keepLines w:val="0"/>
              <w:widowControl w:val="0"/>
              <w:rPr>
                <w:sz w:val="16"/>
                <w:szCs w:val="16"/>
                <w:lang w:eastAsia="zh-CN"/>
              </w:rPr>
              <w:pPrChange w:id="7485" w:author="MCC" w:date="2023-06-09T17:39:00Z">
                <w:pPr>
                  <w:pStyle w:val="TAC"/>
                </w:pPr>
              </w:pPrChange>
            </w:pPr>
            <w:r>
              <w:rPr>
                <w:sz w:val="16"/>
                <w:szCs w:val="16"/>
                <w:lang w:eastAsia="zh-CN"/>
              </w:rPr>
              <w:t>2021-09</w:t>
            </w:r>
          </w:p>
        </w:tc>
        <w:tc>
          <w:tcPr>
            <w:tcW w:w="412" w:type="pct"/>
            <w:shd w:val="solid" w:color="FFFFFF" w:fill="auto"/>
            <w:tcPrChange w:id="7486" w:author="MCC" w:date="2023-06-09T17:40:00Z">
              <w:tcPr>
                <w:tcW w:w="800" w:type="dxa"/>
                <w:shd w:val="solid" w:color="FFFFFF" w:fill="auto"/>
              </w:tcPr>
            </w:tcPrChange>
          </w:tcPr>
          <w:p w14:paraId="25784FAA" w14:textId="77777777" w:rsidR="008A791A" w:rsidRDefault="008A791A">
            <w:pPr>
              <w:pStyle w:val="TAC"/>
              <w:keepNext w:val="0"/>
              <w:keepLines w:val="0"/>
              <w:widowControl w:val="0"/>
              <w:rPr>
                <w:sz w:val="16"/>
                <w:szCs w:val="16"/>
                <w:lang w:eastAsia="zh-CN"/>
              </w:rPr>
              <w:pPrChange w:id="7487" w:author="MCC" w:date="2023-06-09T17:39:00Z">
                <w:pPr>
                  <w:pStyle w:val="TAC"/>
                </w:pPr>
              </w:pPrChange>
            </w:pPr>
            <w:r>
              <w:rPr>
                <w:sz w:val="16"/>
                <w:szCs w:val="16"/>
                <w:lang w:eastAsia="zh-CN"/>
              </w:rPr>
              <w:t>RP-93-e</w:t>
            </w:r>
          </w:p>
        </w:tc>
        <w:tc>
          <w:tcPr>
            <w:tcW w:w="563" w:type="pct"/>
            <w:shd w:val="solid" w:color="FFFFFF" w:fill="auto"/>
            <w:tcPrChange w:id="7488" w:author="MCC" w:date="2023-06-09T17:40:00Z">
              <w:tcPr>
                <w:tcW w:w="1094" w:type="dxa"/>
                <w:shd w:val="solid" w:color="FFFFFF" w:fill="auto"/>
              </w:tcPr>
            </w:tcPrChange>
          </w:tcPr>
          <w:p w14:paraId="1395022E" w14:textId="77777777" w:rsidR="008A791A" w:rsidRPr="00E81C89" w:rsidRDefault="008A791A">
            <w:pPr>
              <w:pStyle w:val="TAC"/>
              <w:keepNext w:val="0"/>
              <w:keepLines w:val="0"/>
              <w:widowControl w:val="0"/>
              <w:rPr>
                <w:sz w:val="16"/>
                <w:szCs w:val="16"/>
                <w:lang w:eastAsia="zh-CN"/>
              </w:rPr>
              <w:pPrChange w:id="7489" w:author="MCC" w:date="2023-06-09T17:39:00Z">
                <w:pPr>
                  <w:pStyle w:val="TAC"/>
                </w:pPr>
              </w:pPrChange>
            </w:pPr>
            <w:r w:rsidRPr="008A791A">
              <w:rPr>
                <w:sz w:val="16"/>
                <w:szCs w:val="16"/>
                <w:lang w:eastAsia="zh-CN"/>
              </w:rPr>
              <w:t>RP-211877</w:t>
            </w:r>
          </w:p>
        </w:tc>
        <w:tc>
          <w:tcPr>
            <w:tcW w:w="257" w:type="pct"/>
            <w:shd w:val="solid" w:color="FFFFFF" w:fill="auto"/>
            <w:tcPrChange w:id="7490" w:author="MCC" w:date="2023-06-09T17:40:00Z">
              <w:tcPr>
                <w:tcW w:w="500" w:type="dxa"/>
                <w:shd w:val="solid" w:color="FFFFFF" w:fill="auto"/>
              </w:tcPr>
            </w:tcPrChange>
          </w:tcPr>
          <w:p w14:paraId="568154E2" w14:textId="77777777" w:rsidR="008A791A" w:rsidRDefault="008A791A">
            <w:pPr>
              <w:pStyle w:val="TAL"/>
              <w:keepNext w:val="0"/>
              <w:keepLines w:val="0"/>
              <w:widowControl w:val="0"/>
              <w:rPr>
                <w:sz w:val="16"/>
                <w:szCs w:val="16"/>
                <w:lang w:eastAsia="zh-CN"/>
              </w:rPr>
              <w:pPrChange w:id="7491" w:author="MCC" w:date="2023-06-09T17:39:00Z">
                <w:pPr>
                  <w:pStyle w:val="TAL"/>
                </w:pPr>
              </w:pPrChange>
            </w:pPr>
            <w:r>
              <w:rPr>
                <w:sz w:val="16"/>
                <w:szCs w:val="16"/>
                <w:lang w:eastAsia="zh-CN"/>
              </w:rPr>
              <w:t>0612</w:t>
            </w:r>
          </w:p>
        </w:tc>
        <w:tc>
          <w:tcPr>
            <w:tcW w:w="219" w:type="pct"/>
            <w:shd w:val="solid" w:color="FFFFFF" w:fill="auto"/>
            <w:tcPrChange w:id="7492" w:author="MCC" w:date="2023-06-09T17:40:00Z">
              <w:tcPr>
                <w:tcW w:w="425" w:type="dxa"/>
                <w:shd w:val="solid" w:color="FFFFFF" w:fill="auto"/>
              </w:tcPr>
            </w:tcPrChange>
          </w:tcPr>
          <w:p w14:paraId="3AA24874" w14:textId="77777777" w:rsidR="008A791A" w:rsidRDefault="008A791A">
            <w:pPr>
              <w:pStyle w:val="TAR"/>
              <w:keepNext w:val="0"/>
              <w:keepLines w:val="0"/>
              <w:widowControl w:val="0"/>
              <w:rPr>
                <w:sz w:val="16"/>
                <w:szCs w:val="16"/>
                <w:lang w:eastAsia="zh-CN"/>
              </w:rPr>
              <w:pPrChange w:id="7493" w:author="MCC" w:date="2023-06-09T17:39:00Z">
                <w:pPr>
                  <w:pStyle w:val="TAR"/>
                </w:pPr>
              </w:pPrChange>
            </w:pPr>
            <w:r>
              <w:rPr>
                <w:sz w:val="16"/>
                <w:szCs w:val="16"/>
                <w:lang w:eastAsia="zh-CN"/>
              </w:rPr>
              <w:t>1</w:t>
            </w:r>
          </w:p>
        </w:tc>
        <w:tc>
          <w:tcPr>
            <w:tcW w:w="219" w:type="pct"/>
            <w:shd w:val="solid" w:color="FFFFFF" w:fill="auto"/>
            <w:tcPrChange w:id="7494" w:author="MCC" w:date="2023-06-09T17:40:00Z">
              <w:tcPr>
                <w:tcW w:w="425" w:type="dxa"/>
                <w:shd w:val="solid" w:color="FFFFFF" w:fill="auto"/>
              </w:tcPr>
            </w:tcPrChange>
          </w:tcPr>
          <w:p w14:paraId="7EC2689F" w14:textId="77777777" w:rsidR="008A791A" w:rsidRDefault="008A791A">
            <w:pPr>
              <w:pStyle w:val="TAC"/>
              <w:keepNext w:val="0"/>
              <w:keepLines w:val="0"/>
              <w:widowControl w:val="0"/>
              <w:rPr>
                <w:sz w:val="16"/>
                <w:szCs w:val="16"/>
                <w:lang w:eastAsia="zh-CN"/>
              </w:rPr>
              <w:pPrChange w:id="7495" w:author="MCC" w:date="2023-06-09T17:39:00Z">
                <w:pPr>
                  <w:pStyle w:val="TAC"/>
                </w:pPr>
              </w:pPrChange>
            </w:pPr>
            <w:r>
              <w:rPr>
                <w:sz w:val="16"/>
                <w:szCs w:val="16"/>
                <w:lang w:eastAsia="zh-CN"/>
              </w:rPr>
              <w:t>A</w:t>
            </w:r>
          </w:p>
        </w:tc>
        <w:tc>
          <w:tcPr>
            <w:tcW w:w="2554" w:type="pct"/>
            <w:shd w:val="solid" w:color="FFFFFF" w:fill="auto"/>
            <w:tcPrChange w:id="7496" w:author="MCC" w:date="2023-06-09T17:40:00Z">
              <w:tcPr>
                <w:tcW w:w="4962" w:type="dxa"/>
                <w:shd w:val="solid" w:color="FFFFFF" w:fill="auto"/>
              </w:tcPr>
            </w:tcPrChange>
          </w:tcPr>
          <w:p w14:paraId="03349DD7" w14:textId="77777777" w:rsidR="008A791A" w:rsidRDefault="008A791A">
            <w:pPr>
              <w:pStyle w:val="TAL"/>
              <w:keepNext w:val="0"/>
              <w:keepLines w:val="0"/>
              <w:widowControl w:val="0"/>
              <w:rPr>
                <w:sz w:val="16"/>
                <w:szCs w:val="16"/>
                <w:lang w:eastAsia="zh-CN"/>
              </w:rPr>
              <w:pPrChange w:id="7497" w:author="MCC" w:date="2023-06-09T17:39:00Z">
                <w:pPr>
                  <w:pStyle w:val="TAL"/>
                </w:pPr>
              </w:pPrChange>
            </w:pPr>
            <w:r>
              <w:rPr>
                <w:sz w:val="16"/>
                <w:szCs w:val="16"/>
                <w:lang w:eastAsia="zh-CN"/>
              </w:rPr>
              <w:t>Correction of PDU Session level Data Forwarding Information and QoS Flow list</w:t>
            </w:r>
          </w:p>
        </w:tc>
        <w:tc>
          <w:tcPr>
            <w:tcW w:w="364" w:type="pct"/>
            <w:shd w:val="solid" w:color="FFFFFF" w:fill="auto"/>
            <w:tcPrChange w:id="7498" w:author="MCC" w:date="2023-06-09T17:40:00Z">
              <w:tcPr>
                <w:tcW w:w="708" w:type="dxa"/>
                <w:shd w:val="solid" w:color="FFFFFF" w:fill="auto"/>
              </w:tcPr>
            </w:tcPrChange>
          </w:tcPr>
          <w:p w14:paraId="1498012C" w14:textId="77777777" w:rsidR="008A791A" w:rsidRDefault="008A791A">
            <w:pPr>
              <w:pStyle w:val="TAC"/>
              <w:keepNext w:val="0"/>
              <w:keepLines w:val="0"/>
              <w:widowControl w:val="0"/>
              <w:rPr>
                <w:sz w:val="16"/>
                <w:szCs w:val="16"/>
                <w:lang w:eastAsia="zh-CN"/>
              </w:rPr>
              <w:pPrChange w:id="7499" w:author="MCC" w:date="2023-06-09T17:39:00Z">
                <w:pPr>
                  <w:pStyle w:val="TAC"/>
                </w:pPr>
              </w:pPrChange>
            </w:pPr>
            <w:r>
              <w:rPr>
                <w:sz w:val="16"/>
                <w:szCs w:val="16"/>
                <w:lang w:eastAsia="zh-CN"/>
              </w:rPr>
              <w:t>16.7.0</w:t>
            </w:r>
          </w:p>
        </w:tc>
      </w:tr>
      <w:tr w:rsidR="008A791A" w:rsidRPr="00D629EF" w14:paraId="6E08DF27" w14:textId="77777777" w:rsidTr="0025381A">
        <w:tc>
          <w:tcPr>
            <w:tcW w:w="412" w:type="pct"/>
            <w:shd w:val="solid" w:color="FFFFFF" w:fill="auto"/>
            <w:tcPrChange w:id="7500" w:author="MCC" w:date="2023-06-09T17:40:00Z">
              <w:tcPr>
                <w:tcW w:w="800" w:type="dxa"/>
                <w:shd w:val="solid" w:color="FFFFFF" w:fill="auto"/>
              </w:tcPr>
            </w:tcPrChange>
          </w:tcPr>
          <w:p w14:paraId="73162B7E" w14:textId="77777777" w:rsidR="008A791A" w:rsidRDefault="008A791A">
            <w:pPr>
              <w:pStyle w:val="TAC"/>
              <w:keepNext w:val="0"/>
              <w:keepLines w:val="0"/>
              <w:widowControl w:val="0"/>
              <w:rPr>
                <w:sz w:val="16"/>
                <w:szCs w:val="16"/>
                <w:lang w:eastAsia="zh-CN"/>
              </w:rPr>
              <w:pPrChange w:id="7501" w:author="MCC" w:date="2023-06-09T17:39:00Z">
                <w:pPr>
                  <w:pStyle w:val="TAC"/>
                </w:pPr>
              </w:pPrChange>
            </w:pPr>
            <w:r>
              <w:rPr>
                <w:sz w:val="16"/>
                <w:szCs w:val="16"/>
                <w:lang w:eastAsia="zh-CN"/>
              </w:rPr>
              <w:t>2021-09</w:t>
            </w:r>
          </w:p>
        </w:tc>
        <w:tc>
          <w:tcPr>
            <w:tcW w:w="412" w:type="pct"/>
            <w:shd w:val="solid" w:color="FFFFFF" w:fill="auto"/>
            <w:tcPrChange w:id="7502" w:author="MCC" w:date="2023-06-09T17:40:00Z">
              <w:tcPr>
                <w:tcW w:w="800" w:type="dxa"/>
                <w:shd w:val="solid" w:color="FFFFFF" w:fill="auto"/>
              </w:tcPr>
            </w:tcPrChange>
          </w:tcPr>
          <w:p w14:paraId="348F84DF" w14:textId="77777777" w:rsidR="008A791A" w:rsidRDefault="008A791A">
            <w:pPr>
              <w:pStyle w:val="TAC"/>
              <w:keepNext w:val="0"/>
              <w:keepLines w:val="0"/>
              <w:widowControl w:val="0"/>
              <w:rPr>
                <w:sz w:val="16"/>
                <w:szCs w:val="16"/>
                <w:lang w:eastAsia="zh-CN"/>
              </w:rPr>
              <w:pPrChange w:id="7503" w:author="MCC" w:date="2023-06-09T17:39:00Z">
                <w:pPr>
                  <w:pStyle w:val="TAC"/>
                </w:pPr>
              </w:pPrChange>
            </w:pPr>
            <w:r>
              <w:rPr>
                <w:sz w:val="16"/>
                <w:szCs w:val="16"/>
                <w:lang w:eastAsia="zh-CN"/>
              </w:rPr>
              <w:t>RP-93-e</w:t>
            </w:r>
          </w:p>
        </w:tc>
        <w:tc>
          <w:tcPr>
            <w:tcW w:w="563" w:type="pct"/>
            <w:shd w:val="solid" w:color="FFFFFF" w:fill="auto"/>
            <w:tcPrChange w:id="7504" w:author="MCC" w:date="2023-06-09T17:40:00Z">
              <w:tcPr>
                <w:tcW w:w="1094" w:type="dxa"/>
                <w:shd w:val="solid" w:color="FFFFFF" w:fill="auto"/>
              </w:tcPr>
            </w:tcPrChange>
          </w:tcPr>
          <w:p w14:paraId="00E941D9" w14:textId="77777777" w:rsidR="008A791A" w:rsidRPr="00E81C89" w:rsidRDefault="008A791A">
            <w:pPr>
              <w:pStyle w:val="TAC"/>
              <w:keepNext w:val="0"/>
              <w:keepLines w:val="0"/>
              <w:widowControl w:val="0"/>
              <w:rPr>
                <w:sz w:val="16"/>
                <w:szCs w:val="16"/>
                <w:lang w:eastAsia="zh-CN"/>
              </w:rPr>
              <w:pPrChange w:id="7505" w:author="MCC" w:date="2023-06-09T17:39:00Z">
                <w:pPr>
                  <w:pStyle w:val="TAC"/>
                </w:pPr>
              </w:pPrChange>
            </w:pPr>
            <w:r w:rsidRPr="008A791A">
              <w:rPr>
                <w:sz w:val="16"/>
                <w:szCs w:val="16"/>
                <w:lang w:eastAsia="zh-CN"/>
              </w:rPr>
              <w:t>RP-211879</w:t>
            </w:r>
          </w:p>
        </w:tc>
        <w:tc>
          <w:tcPr>
            <w:tcW w:w="257" w:type="pct"/>
            <w:shd w:val="solid" w:color="FFFFFF" w:fill="auto"/>
            <w:tcPrChange w:id="7506" w:author="MCC" w:date="2023-06-09T17:40:00Z">
              <w:tcPr>
                <w:tcW w:w="500" w:type="dxa"/>
                <w:shd w:val="solid" w:color="FFFFFF" w:fill="auto"/>
              </w:tcPr>
            </w:tcPrChange>
          </w:tcPr>
          <w:p w14:paraId="0F8FC55A" w14:textId="77777777" w:rsidR="008A791A" w:rsidRDefault="008A791A">
            <w:pPr>
              <w:pStyle w:val="TAL"/>
              <w:keepNext w:val="0"/>
              <w:keepLines w:val="0"/>
              <w:widowControl w:val="0"/>
              <w:rPr>
                <w:sz w:val="16"/>
                <w:szCs w:val="16"/>
                <w:lang w:eastAsia="zh-CN"/>
              </w:rPr>
              <w:pPrChange w:id="7507" w:author="MCC" w:date="2023-06-09T17:39:00Z">
                <w:pPr>
                  <w:pStyle w:val="TAL"/>
                </w:pPr>
              </w:pPrChange>
            </w:pPr>
            <w:r>
              <w:rPr>
                <w:sz w:val="16"/>
                <w:szCs w:val="16"/>
                <w:lang w:eastAsia="zh-CN"/>
              </w:rPr>
              <w:t>0614</w:t>
            </w:r>
          </w:p>
        </w:tc>
        <w:tc>
          <w:tcPr>
            <w:tcW w:w="219" w:type="pct"/>
            <w:shd w:val="solid" w:color="FFFFFF" w:fill="auto"/>
            <w:tcPrChange w:id="7508" w:author="MCC" w:date="2023-06-09T17:40:00Z">
              <w:tcPr>
                <w:tcW w:w="425" w:type="dxa"/>
                <w:shd w:val="solid" w:color="FFFFFF" w:fill="auto"/>
              </w:tcPr>
            </w:tcPrChange>
          </w:tcPr>
          <w:p w14:paraId="1992C4EC" w14:textId="77777777" w:rsidR="008A791A" w:rsidRDefault="008A791A">
            <w:pPr>
              <w:pStyle w:val="TAR"/>
              <w:keepNext w:val="0"/>
              <w:keepLines w:val="0"/>
              <w:widowControl w:val="0"/>
              <w:rPr>
                <w:sz w:val="16"/>
                <w:szCs w:val="16"/>
                <w:lang w:eastAsia="zh-CN"/>
              </w:rPr>
              <w:pPrChange w:id="7509" w:author="MCC" w:date="2023-06-09T17:39:00Z">
                <w:pPr>
                  <w:pStyle w:val="TAR"/>
                </w:pPr>
              </w:pPrChange>
            </w:pPr>
            <w:r>
              <w:rPr>
                <w:sz w:val="16"/>
                <w:szCs w:val="16"/>
                <w:lang w:eastAsia="zh-CN"/>
              </w:rPr>
              <w:t>2</w:t>
            </w:r>
          </w:p>
        </w:tc>
        <w:tc>
          <w:tcPr>
            <w:tcW w:w="219" w:type="pct"/>
            <w:shd w:val="solid" w:color="FFFFFF" w:fill="auto"/>
            <w:tcPrChange w:id="7510" w:author="MCC" w:date="2023-06-09T17:40:00Z">
              <w:tcPr>
                <w:tcW w:w="425" w:type="dxa"/>
                <w:shd w:val="solid" w:color="FFFFFF" w:fill="auto"/>
              </w:tcPr>
            </w:tcPrChange>
          </w:tcPr>
          <w:p w14:paraId="2E994BB1" w14:textId="77777777" w:rsidR="008A791A" w:rsidRDefault="008A791A">
            <w:pPr>
              <w:pStyle w:val="TAC"/>
              <w:keepNext w:val="0"/>
              <w:keepLines w:val="0"/>
              <w:widowControl w:val="0"/>
              <w:rPr>
                <w:sz w:val="16"/>
                <w:szCs w:val="16"/>
                <w:lang w:eastAsia="zh-CN"/>
              </w:rPr>
              <w:pPrChange w:id="7511" w:author="MCC" w:date="2023-06-09T17:39:00Z">
                <w:pPr>
                  <w:pStyle w:val="TAC"/>
                </w:pPr>
              </w:pPrChange>
            </w:pPr>
            <w:r>
              <w:rPr>
                <w:sz w:val="16"/>
                <w:szCs w:val="16"/>
                <w:lang w:eastAsia="zh-CN"/>
              </w:rPr>
              <w:t>F</w:t>
            </w:r>
          </w:p>
        </w:tc>
        <w:tc>
          <w:tcPr>
            <w:tcW w:w="2554" w:type="pct"/>
            <w:shd w:val="solid" w:color="FFFFFF" w:fill="auto"/>
            <w:tcPrChange w:id="7512" w:author="MCC" w:date="2023-06-09T17:40:00Z">
              <w:tcPr>
                <w:tcW w:w="4962" w:type="dxa"/>
                <w:shd w:val="solid" w:color="FFFFFF" w:fill="auto"/>
              </w:tcPr>
            </w:tcPrChange>
          </w:tcPr>
          <w:p w14:paraId="49F99F1A" w14:textId="77777777" w:rsidR="008A791A" w:rsidRDefault="008A791A">
            <w:pPr>
              <w:pStyle w:val="TAL"/>
              <w:keepNext w:val="0"/>
              <w:keepLines w:val="0"/>
              <w:widowControl w:val="0"/>
              <w:rPr>
                <w:sz w:val="16"/>
                <w:szCs w:val="16"/>
                <w:lang w:eastAsia="zh-CN"/>
              </w:rPr>
              <w:pPrChange w:id="7513" w:author="MCC" w:date="2023-06-09T17:39:00Z">
                <w:pPr>
                  <w:pStyle w:val="TAL"/>
                </w:pPr>
              </w:pPrChange>
            </w:pPr>
            <w:r>
              <w:rPr>
                <w:sz w:val="16"/>
                <w:szCs w:val="16"/>
                <w:lang w:eastAsia="zh-CN"/>
              </w:rPr>
              <w:t xml:space="preserve">Restricting the number of DL EHC contexts </w:t>
            </w:r>
          </w:p>
        </w:tc>
        <w:tc>
          <w:tcPr>
            <w:tcW w:w="364" w:type="pct"/>
            <w:shd w:val="solid" w:color="FFFFFF" w:fill="auto"/>
            <w:tcPrChange w:id="7514" w:author="MCC" w:date="2023-06-09T17:40:00Z">
              <w:tcPr>
                <w:tcW w:w="708" w:type="dxa"/>
                <w:shd w:val="solid" w:color="FFFFFF" w:fill="auto"/>
              </w:tcPr>
            </w:tcPrChange>
          </w:tcPr>
          <w:p w14:paraId="085989D1" w14:textId="77777777" w:rsidR="008A791A" w:rsidRDefault="008A791A">
            <w:pPr>
              <w:pStyle w:val="TAC"/>
              <w:keepNext w:val="0"/>
              <w:keepLines w:val="0"/>
              <w:widowControl w:val="0"/>
              <w:rPr>
                <w:sz w:val="16"/>
                <w:szCs w:val="16"/>
                <w:lang w:eastAsia="zh-CN"/>
              </w:rPr>
              <w:pPrChange w:id="7515" w:author="MCC" w:date="2023-06-09T17:39:00Z">
                <w:pPr>
                  <w:pStyle w:val="TAC"/>
                </w:pPr>
              </w:pPrChange>
            </w:pPr>
            <w:r>
              <w:rPr>
                <w:sz w:val="16"/>
                <w:szCs w:val="16"/>
                <w:lang w:eastAsia="zh-CN"/>
              </w:rPr>
              <w:t>16.7.0</w:t>
            </w:r>
          </w:p>
        </w:tc>
      </w:tr>
      <w:tr w:rsidR="008A791A" w:rsidRPr="00D629EF" w14:paraId="272CFD53" w14:textId="77777777" w:rsidTr="0025381A">
        <w:tc>
          <w:tcPr>
            <w:tcW w:w="412" w:type="pct"/>
            <w:shd w:val="solid" w:color="FFFFFF" w:fill="auto"/>
            <w:tcPrChange w:id="7516" w:author="MCC" w:date="2023-06-09T17:40:00Z">
              <w:tcPr>
                <w:tcW w:w="800" w:type="dxa"/>
                <w:shd w:val="solid" w:color="FFFFFF" w:fill="auto"/>
              </w:tcPr>
            </w:tcPrChange>
          </w:tcPr>
          <w:p w14:paraId="6565DF44" w14:textId="77777777" w:rsidR="008A791A" w:rsidRDefault="008A791A">
            <w:pPr>
              <w:pStyle w:val="TAC"/>
              <w:keepNext w:val="0"/>
              <w:keepLines w:val="0"/>
              <w:widowControl w:val="0"/>
              <w:rPr>
                <w:sz w:val="16"/>
                <w:szCs w:val="16"/>
                <w:lang w:eastAsia="zh-CN"/>
              </w:rPr>
              <w:pPrChange w:id="7517" w:author="MCC" w:date="2023-06-09T17:39:00Z">
                <w:pPr>
                  <w:pStyle w:val="TAC"/>
                </w:pPr>
              </w:pPrChange>
            </w:pPr>
            <w:r>
              <w:rPr>
                <w:sz w:val="16"/>
                <w:szCs w:val="16"/>
                <w:lang w:eastAsia="zh-CN"/>
              </w:rPr>
              <w:t>2021-09</w:t>
            </w:r>
          </w:p>
        </w:tc>
        <w:tc>
          <w:tcPr>
            <w:tcW w:w="412" w:type="pct"/>
            <w:shd w:val="solid" w:color="FFFFFF" w:fill="auto"/>
            <w:tcPrChange w:id="7518" w:author="MCC" w:date="2023-06-09T17:40:00Z">
              <w:tcPr>
                <w:tcW w:w="800" w:type="dxa"/>
                <w:shd w:val="solid" w:color="FFFFFF" w:fill="auto"/>
              </w:tcPr>
            </w:tcPrChange>
          </w:tcPr>
          <w:p w14:paraId="10331689" w14:textId="77777777" w:rsidR="008A791A" w:rsidRDefault="008A791A">
            <w:pPr>
              <w:pStyle w:val="TAC"/>
              <w:keepNext w:val="0"/>
              <w:keepLines w:val="0"/>
              <w:widowControl w:val="0"/>
              <w:rPr>
                <w:sz w:val="16"/>
                <w:szCs w:val="16"/>
                <w:lang w:eastAsia="zh-CN"/>
              </w:rPr>
              <w:pPrChange w:id="7519" w:author="MCC" w:date="2023-06-09T17:39:00Z">
                <w:pPr>
                  <w:pStyle w:val="TAC"/>
                </w:pPr>
              </w:pPrChange>
            </w:pPr>
            <w:r>
              <w:rPr>
                <w:sz w:val="16"/>
                <w:szCs w:val="16"/>
                <w:lang w:eastAsia="zh-CN"/>
              </w:rPr>
              <w:t>RP-93-e</w:t>
            </w:r>
          </w:p>
        </w:tc>
        <w:tc>
          <w:tcPr>
            <w:tcW w:w="563" w:type="pct"/>
            <w:shd w:val="solid" w:color="FFFFFF" w:fill="auto"/>
            <w:tcPrChange w:id="7520" w:author="MCC" w:date="2023-06-09T17:40:00Z">
              <w:tcPr>
                <w:tcW w:w="1094" w:type="dxa"/>
                <w:shd w:val="solid" w:color="FFFFFF" w:fill="auto"/>
              </w:tcPr>
            </w:tcPrChange>
          </w:tcPr>
          <w:p w14:paraId="12F44FA7" w14:textId="77777777" w:rsidR="008A791A" w:rsidRPr="00E81C89" w:rsidRDefault="008A791A">
            <w:pPr>
              <w:pStyle w:val="TAC"/>
              <w:keepNext w:val="0"/>
              <w:keepLines w:val="0"/>
              <w:widowControl w:val="0"/>
              <w:rPr>
                <w:sz w:val="16"/>
                <w:szCs w:val="16"/>
                <w:lang w:eastAsia="zh-CN"/>
              </w:rPr>
              <w:pPrChange w:id="7521" w:author="MCC" w:date="2023-06-09T17:39:00Z">
                <w:pPr>
                  <w:pStyle w:val="TAC"/>
                </w:pPr>
              </w:pPrChange>
            </w:pPr>
            <w:r w:rsidRPr="008A791A">
              <w:rPr>
                <w:sz w:val="16"/>
                <w:szCs w:val="16"/>
                <w:lang w:eastAsia="zh-CN"/>
              </w:rPr>
              <w:t>RP-211881</w:t>
            </w:r>
          </w:p>
        </w:tc>
        <w:tc>
          <w:tcPr>
            <w:tcW w:w="257" w:type="pct"/>
            <w:shd w:val="solid" w:color="FFFFFF" w:fill="auto"/>
            <w:tcPrChange w:id="7522" w:author="MCC" w:date="2023-06-09T17:40:00Z">
              <w:tcPr>
                <w:tcW w:w="500" w:type="dxa"/>
                <w:shd w:val="solid" w:color="FFFFFF" w:fill="auto"/>
              </w:tcPr>
            </w:tcPrChange>
          </w:tcPr>
          <w:p w14:paraId="41A070E4" w14:textId="77777777" w:rsidR="008A791A" w:rsidRDefault="008A791A">
            <w:pPr>
              <w:pStyle w:val="TAL"/>
              <w:keepNext w:val="0"/>
              <w:keepLines w:val="0"/>
              <w:widowControl w:val="0"/>
              <w:rPr>
                <w:sz w:val="16"/>
                <w:szCs w:val="16"/>
                <w:lang w:eastAsia="zh-CN"/>
              </w:rPr>
              <w:pPrChange w:id="7523" w:author="MCC" w:date="2023-06-09T17:39:00Z">
                <w:pPr>
                  <w:pStyle w:val="TAL"/>
                </w:pPr>
              </w:pPrChange>
            </w:pPr>
            <w:r>
              <w:rPr>
                <w:sz w:val="16"/>
                <w:szCs w:val="16"/>
                <w:lang w:eastAsia="zh-CN"/>
              </w:rPr>
              <w:t>0622</w:t>
            </w:r>
          </w:p>
        </w:tc>
        <w:tc>
          <w:tcPr>
            <w:tcW w:w="219" w:type="pct"/>
            <w:shd w:val="solid" w:color="FFFFFF" w:fill="auto"/>
            <w:tcPrChange w:id="7524" w:author="MCC" w:date="2023-06-09T17:40:00Z">
              <w:tcPr>
                <w:tcW w:w="425" w:type="dxa"/>
                <w:shd w:val="solid" w:color="FFFFFF" w:fill="auto"/>
              </w:tcPr>
            </w:tcPrChange>
          </w:tcPr>
          <w:p w14:paraId="4317AFA6" w14:textId="77777777" w:rsidR="008A791A" w:rsidRDefault="008A791A">
            <w:pPr>
              <w:pStyle w:val="TAR"/>
              <w:keepNext w:val="0"/>
              <w:keepLines w:val="0"/>
              <w:widowControl w:val="0"/>
              <w:rPr>
                <w:sz w:val="16"/>
                <w:szCs w:val="16"/>
                <w:lang w:eastAsia="zh-CN"/>
              </w:rPr>
              <w:pPrChange w:id="7525" w:author="MCC" w:date="2023-06-09T17:39:00Z">
                <w:pPr>
                  <w:pStyle w:val="TAR"/>
                </w:pPr>
              </w:pPrChange>
            </w:pPr>
          </w:p>
        </w:tc>
        <w:tc>
          <w:tcPr>
            <w:tcW w:w="219" w:type="pct"/>
            <w:shd w:val="solid" w:color="FFFFFF" w:fill="auto"/>
            <w:tcPrChange w:id="7526" w:author="MCC" w:date="2023-06-09T17:40:00Z">
              <w:tcPr>
                <w:tcW w:w="425" w:type="dxa"/>
                <w:shd w:val="solid" w:color="FFFFFF" w:fill="auto"/>
              </w:tcPr>
            </w:tcPrChange>
          </w:tcPr>
          <w:p w14:paraId="7EBA3E74" w14:textId="77777777" w:rsidR="008A791A" w:rsidRDefault="008A791A">
            <w:pPr>
              <w:pStyle w:val="TAC"/>
              <w:keepNext w:val="0"/>
              <w:keepLines w:val="0"/>
              <w:widowControl w:val="0"/>
              <w:rPr>
                <w:sz w:val="16"/>
                <w:szCs w:val="16"/>
                <w:lang w:eastAsia="zh-CN"/>
              </w:rPr>
              <w:pPrChange w:id="7527" w:author="MCC" w:date="2023-06-09T17:39:00Z">
                <w:pPr>
                  <w:pStyle w:val="TAC"/>
                </w:pPr>
              </w:pPrChange>
            </w:pPr>
            <w:r>
              <w:rPr>
                <w:sz w:val="16"/>
                <w:szCs w:val="16"/>
                <w:lang w:eastAsia="zh-CN"/>
              </w:rPr>
              <w:t>F</w:t>
            </w:r>
          </w:p>
        </w:tc>
        <w:tc>
          <w:tcPr>
            <w:tcW w:w="2554" w:type="pct"/>
            <w:shd w:val="solid" w:color="FFFFFF" w:fill="auto"/>
            <w:tcPrChange w:id="7528" w:author="MCC" w:date="2023-06-09T17:40:00Z">
              <w:tcPr>
                <w:tcW w:w="4962" w:type="dxa"/>
                <w:shd w:val="solid" w:color="FFFFFF" w:fill="auto"/>
              </w:tcPr>
            </w:tcPrChange>
          </w:tcPr>
          <w:p w14:paraId="49FAEF76" w14:textId="77777777" w:rsidR="008A791A" w:rsidRDefault="008A791A">
            <w:pPr>
              <w:pStyle w:val="TAL"/>
              <w:keepNext w:val="0"/>
              <w:keepLines w:val="0"/>
              <w:widowControl w:val="0"/>
              <w:rPr>
                <w:sz w:val="16"/>
                <w:szCs w:val="16"/>
                <w:lang w:eastAsia="zh-CN"/>
              </w:rPr>
              <w:pPrChange w:id="7529" w:author="MCC" w:date="2023-06-09T17:39:00Z">
                <w:pPr>
                  <w:pStyle w:val="TAL"/>
                </w:pPr>
              </w:pPrChange>
            </w:pPr>
            <w:r>
              <w:rPr>
                <w:sz w:val="16"/>
                <w:szCs w:val="16"/>
                <w:lang w:eastAsia="zh-CN"/>
              </w:rPr>
              <w:t>Correction for UL Data Notification over E1</w:t>
            </w:r>
          </w:p>
        </w:tc>
        <w:tc>
          <w:tcPr>
            <w:tcW w:w="364" w:type="pct"/>
            <w:shd w:val="solid" w:color="FFFFFF" w:fill="auto"/>
            <w:tcPrChange w:id="7530" w:author="MCC" w:date="2023-06-09T17:40:00Z">
              <w:tcPr>
                <w:tcW w:w="708" w:type="dxa"/>
                <w:shd w:val="solid" w:color="FFFFFF" w:fill="auto"/>
              </w:tcPr>
            </w:tcPrChange>
          </w:tcPr>
          <w:p w14:paraId="3AC15D81" w14:textId="77777777" w:rsidR="008A791A" w:rsidRDefault="008A791A">
            <w:pPr>
              <w:pStyle w:val="TAC"/>
              <w:keepNext w:val="0"/>
              <w:keepLines w:val="0"/>
              <w:widowControl w:val="0"/>
              <w:rPr>
                <w:sz w:val="16"/>
                <w:szCs w:val="16"/>
                <w:lang w:eastAsia="zh-CN"/>
              </w:rPr>
              <w:pPrChange w:id="7531" w:author="MCC" w:date="2023-06-09T17:39:00Z">
                <w:pPr>
                  <w:pStyle w:val="TAC"/>
                </w:pPr>
              </w:pPrChange>
            </w:pPr>
            <w:r>
              <w:rPr>
                <w:sz w:val="16"/>
                <w:szCs w:val="16"/>
                <w:lang w:eastAsia="zh-CN"/>
              </w:rPr>
              <w:t>16.7.0</w:t>
            </w:r>
          </w:p>
        </w:tc>
      </w:tr>
      <w:tr w:rsidR="008A791A" w:rsidRPr="00D629EF" w14:paraId="39F3BC05" w14:textId="77777777" w:rsidTr="0025381A">
        <w:tc>
          <w:tcPr>
            <w:tcW w:w="412" w:type="pct"/>
            <w:shd w:val="solid" w:color="FFFFFF" w:fill="auto"/>
            <w:tcPrChange w:id="7532" w:author="MCC" w:date="2023-06-09T17:40:00Z">
              <w:tcPr>
                <w:tcW w:w="800" w:type="dxa"/>
                <w:shd w:val="solid" w:color="FFFFFF" w:fill="auto"/>
              </w:tcPr>
            </w:tcPrChange>
          </w:tcPr>
          <w:p w14:paraId="03FF1C5E" w14:textId="77777777" w:rsidR="008A791A" w:rsidRDefault="008A791A">
            <w:pPr>
              <w:pStyle w:val="TAC"/>
              <w:keepNext w:val="0"/>
              <w:keepLines w:val="0"/>
              <w:widowControl w:val="0"/>
              <w:rPr>
                <w:sz w:val="16"/>
                <w:szCs w:val="16"/>
                <w:lang w:eastAsia="zh-CN"/>
              </w:rPr>
              <w:pPrChange w:id="7533" w:author="MCC" w:date="2023-06-09T17:39:00Z">
                <w:pPr>
                  <w:pStyle w:val="TAC"/>
                </w:pPr>
              </w:pPrChange>
            </w:pPr>
            <w:r>
              <w:rPr>
                <w:sz w:val="16"/>
                <w:szCs w:val="16"/>
                <w:lang w:eastAsia="zh-CN"/>
              </w:rPr>
              <w:t>2021-09</w:t>
            </w:r>
          </w:p>
        </w:tc>
        <w:tc>
          <w:tcPr>
            <w:tcW w:w="412" w:type="pct"/>
            <w:shd w:val="solid" w:color="FFFFFF" w:fill="auto"/>
            <w:tcPrChange w:id="7534" w:author="MCC" w:date="2023-06-09T17:40:00Z">
              <w:tcPr>
                <w:tcW w:w="800" w:type="dxa"/>
                <w:shd w:val="solid" w:color="FFFFFF" w:fill="auto"/>
              </w:tcPr>
            </w:tcPrChange>
          </w:tcPr>
          <w:p w14:paraId="6CEFF300" w14:textId="77777777" w:rsidR="008A791A" w:rsidRDefault="008A791A">
            <w:pPr>
              <w:pStyle w:val="TAC"/>
              <w:keepNext w:val="0"/>
              <w:keepLines w:val="0"/>
              <w:widowControl w:val="0"/>
              <w:rPr>
                <w:sz w:val="16"/>
                <w:szCs w:val="16"/>
                <w:lang w:eastAsia="zh-CN"/>
              </w:rPr>
              <w:pPrChange w:id="7535" w:author="MCC" w:date="2023-06-09T17:39:00Z">
                <w:pPr>
                  <w:pStyle w:val="TAC"/>
                </w:pPr>
              </w:pPrChange>
            </w:pPr>
            <w:r>
              <w:rPr>
                <w:sz w:val="16"/>
                <w:szCs w:val="16"/>
                <w:lang w:eastAsia="zh-CN"/>
              </w:rPr>
              <w:t>RP-93-e</w:t>
            </w:r>
          </w:p>
        </w:tc>
        <w:tc>
          <w:tcPr>
            <w:tcW w:w="563" w:type="pct"/>
            <w:shd w:val="solid" w:color="FFFFFF" w:fill="auto"/>
            <w:tcPrChange w:id="7536" w:author="MCC" w:date="2023-06-09T17:40:00Z">
              <w:tcPr>
                <w:tcW w:w="1094" w:type="dxa"/>
                <w:shd w:val="solid" w:color="FFFFFF" w:fill="auto"/>
              </w:tcPr>
            </w:tcPrChange>
          </w:tcPr>
          <w:p w14:paraId="4C4A3153" w14:textId="77777777" w:rsidR="008A791A" w:rsidRPr="00E81C89" w:rsidRDefault="008A791A">
            <w:pPr>
              <w:pStyle w:val="TAC"/>
              <w:keepNext w:val="0"/>
              <w:keepLines w:val="0"/>
              <w:widowControl w:val="0"/>
              <w:rPr>
                <w:sz w:val="16"/>
                <w:szCs w:val="16"/>
                <w:lang w:eastAsia="zh-CN"/>
              </w:rPr>
              <w:pPrChange w:id="7537" w:author="MCC" w:date="2023-06-09T17:39:00Z">
                <w:pPr>
                  <w:pStyle w:val="TAC"/>
                </w:pPr>
              </w:pPrChange>
            </w:pPr>
            <w:r w:rsidRPr="008A791A">
              <w:rPr>
                <w:sz w:val="16"/>
                <w:szCs w:val="16"/>
                <w:lang w:eastAsia="zh-CN"/>
              </w:rPr>
              <w:t>RP-211873</w:t>
            </w:r>
          </w:p>
        </w:tc>
        <w:tc>
          <w:tcPr>
            <w:tcW w:w="257" w:type="pct"/>
            <w:shd w:val="solid" w:color="FFFFFF" w:fill="auto"/>
            <w:tcPrChange w:id="7538" w:author="MCC" w:date="2023-06-09T17:40:00Z">
              <w:tcPr>
                <w:tcW w:w="500" w:type="dxa"/>
                <w:shd w:val="solid" w:color="FFFFFF" w:fill="auto"/>
              </w:tcPr>
            </w:tcPrChange>
          </w:tcPr>
          <w:p w14:paraId="55530D66" w14:textId="77777777" w:rsidR="008A791A" w:rsidRDefault="008A791A">
            <w:pPr>
              <w:pStyle w:val="TAL"/>
              <w:keepNext w:val="0"/>
              <w:keepLines w:val="0"/>
              <w:widowControl w:val="0"/>
              <w:rPr>
                <w:sz w:val="16"/>
                <w:szCs w:val="16"/>
                <w:lang w:eastAsia="zh-CN"/>
              </w:rPr>
              <w:pPrChange w:id="7539" w:author="MCC" w:date="2023-06-09T17:39:00Z">
                <w:pPr>
                  <w:pStyle w:val="TAL"/>
                </w:pPr>
              </w:pPrChange>
            </w:pPr>
            <w:r>
              <w:rPr>
                <w:sz w:val="16"/>
                <w:szCs w:val="16"/>
                <w:lang w:eastAsia="zh-CN"/>
              </w:rPr>
              <w:t>0632</w:t>
            </w:r>
          </w:p>
        </w:tc>
        <w:tc>
          <w:tcPr>
            <w:tcW w:w="219" w:type="pct"/>
            <w:shd w:val="solid" w:color="FFFFFF" w:fill="auto"/>
            <w:tcPrChange w:id="7540" w:author="MCC" w:date="2023-06-09T17:40:00Z">
              <w:tcPr>
                <w:tcW w:w="425" w:type="dxa"/>
                <w:shd w:val="solid" w:color="FFFFFF" w:fill="auto"/>
              </w:tcPr>
            </w:tcPrChange>
          </w:tcPr>
          <w:p w14:paraId="6E35F07F" w14:textId="77777777" w:rsidR="008A791A" w:rsidRDefault="008A791A">
            <w:pPr>
              <w:pStyle w:val="TAR"/>
              <w:keepNext w:val="0"/>
              <w:keepLines w:val="0"/>
              <w:widowControl w:val="0"/>
              <w:rPr>
                <w:sz w:val="16"/>
                <w:szCs w:val="16"/>
                <w:lang w:eastAsia="zh-CN"/>
              </w:rPr>
              <w:pPrChange w:id="7541" w:author="MCC" w:date="2023-06-09T17:39:00Z">
                <w:pPr>
                  <w:pStyle w:val="TAR"/>
                </w:pPr>
              </w:pPrChange>
            </w:pPr>
            <w:r>
              <w:rPr>
                <w:sz w:val="16"/>
                <w:szCs w:val="16"/>
                <w:lang w:eastAsia="zh-CN"/>
              </w:rPr>
              <w:t>1</w:t>
            </w:r>
          </w:p>
        </w:tc>
        <w:tc>
          <w:tcPr>
            <w:tcW w:w="219" w:type="pct"/>
            <w:shd w:val="solid" w:color="FFFFFF" w:fill="auto"/>
            <w:tcPrChange w:id="7542" w:author="MCC" w:date="2023-06-09T17:40:00Z">
              <w:tcPr>
                <w:tcW w:w="425" w:type="dxa"/>
                <w:shd w:val="solid" w:color="FFFFFF" w:fill="auto"/>
              </w:tcPr>
            </w:tcPrChange>
          </w:tcPr>
          <w:p w14:paraId="26582E4D" w14:textId="77777777" w:rsidR="008A791A" w:rsidRDefault="008A791A">
            <w:pPr>
              <w:pStyle w:val="TAC"/>
              <w:keepNext w:val="0"/>
              <w:keepLines w:val="0"/>
              <w:widowControl w:val="0"/>
              <w:rPr>
                <w:sz w:val="16"/>
                <w:szCs w:val="16"/>
                <w:lang w:eastAsia="zh-CN"/>
              </w:rPr>
              <w:pPrChange w:id="7543" w:author="MCC" w:date="2023-06-09T17:39:00Z">
                <w:pPr>
                  <w:pStyle w:val="TAC"/>
                </w:pPr>
              </w:pPrChange>
            </w:pPr>
            <w:r>
              <w:rPr>
                <w:sz w:val="16"/>
                <w:szCs w:val="16"/>
                <w:lang w:eastAsia="zh-CN"/>
              </w:rPr>
              <w:t>F</w:t>
            </w:r>
          </w:p>
        </w:tc>
        <w:tc>
          <w:tcPr>
            <w:tcW w:w="2554" w:type="pct"/>
            <w:shd w:val="solid" w:color="FFFFFF" w:fill="auto"/>
            <w:tcPrChange w:id="7544" w:author="MCC" w:date="2023-06-09T17:40:00Z">
              <w:tcPr>
                <w:tcW w:w="4962" w:type="dxa"/>
                <w:shd w:val="solid" w:color="FFFFFF" w:fill="auto"/>
              </w:tcPr>
            </w:tcPrChange>
          </w:tcPr>
          <w:p w14:paraId="1FF504AF" w14:textId="77777777" w:rsidR="008A791A" w:rsidRDefault="008A791A">
            <w:pPr>
              <w:pStyle w:val="TAL"/>
              <w:keepNext w:val="0"/>
              <w:keepLines w:val="0"/>
              <w:widowControl w:val="0"/>
              <w:rPr>
                <w:sz w:val="16"/>
                <w:szCs w:val="16"/>
                <w:lang w:eastAsia="zh-CN"/>
              </w:rPr>
              <w:pPrChange w:id="7545" w:author="MCC" w:date="2023-06-09T17:39:00Z">
                <w:pPr>
                  <w:pStyle w:val="TAL"/>
                </w:pPr>
              </w:pPrChange>
            </w:pPr>
            <w:r>
              <w:rPr>
                <w:sz w:val="16"/>
                <w:szCs w:val="16"/>
                <w:lang w:eastAsia="zh-CN"/>
              </w:rPr>
              <w:t xml:space="preserve">Data forwarding address allocation for handover </w:t>
            </w:r>
          </w:p>
        </w:tc>
        <w:tc>
          <w:tcPr>
            <w:tcW w:w="364" w:type="pct"/>
            <w:shd w:val="solid" w:color="FFFFFF" w:fill="auto"/>
            <w:tcPrChange w:id="7546" w:author="MCC" w:date="2023-06-09T17:40:00Z">
              <w:tcPr>
                <w:tcW w:w="708" w:type="dxa"/>
                <w:shd w:val="solid" w:color="FFFFFF" w:fill="auto"/>
              </w:tcPr>
            </w:tcPrChange>
          </w:tcPr>
          <w:p w14:paraId="15C176B5" w14:textId="77777777" w:rsidR="008A791A" w:rsidRDefault="008A791A">
            <w:pPr>
              <w:pStyle w:val="TAC"/>
              <w:keepNext w:val="0"/>
              <w:keepLines w:val="0"/>
              <w:widowControl w:val="0"/>
              <w:rPr>
                <w:sz w:val="16"/>
                <w:szCs w:val="16"/>
                <w:lang w:eastAsia="zh-CN"/>
              </w:rPr>
              <w:pPrChange w:id="7547" w:author="MCC" w:date="2023-06-09T17:39:00Z">
                <w:pPr>
                  <w:pStyle w:val="TAC"/>
                </w:pPr>
              </w:pPrChange>
            </w:pPr>
            <w:r>
              <w:rPr>
                <w:sz w:val="16"/>
                <w:szCs w:val="16"/>
                <w:lang w:eastAsia="zh-CN"/>
              </w:rPr>
              <w:t>16.7.0</w:t>
            </w:r>
          </w:p>
        </w:tc>
      </w:tr>
      <w:tr w:rsidR="008A791A" w:rsidRPr="00D629EF" w14:paraId="03C2EAF3" w14:textId="77777777" w:rsidTr="0025381A">
        <w:tc>
          <w:tcPr>
            <w:tcW w:w="412" w:type="pct"/>
            <w:shd w:val="solid" w:color="FFFFFF" w:fill="auto"/>
            <w:tcPrChange w:id="7548" w:author="MCC" w:date="2023-06-09T17:40:00Z">
              <w:tcPr>
                <w:tcW w:w="800" w:type="dxa"/>
                <w:shd w:val="solid" w:color="FFFFFF" w:fill="auto"/>
              </w:tcPr>
            </w:tcPrChange>
          </w:tcPr>
          <w:p w14:paraId="5680E37B" w14:textId="77777777" w:rsidR="008A791A" w:rsidRDefault="008A791A">
            <w:pPr>
              <w:pStyle w:val="TAC"/>
              <w:keepNext w:val="0"/>
              <w:keepLines w:val="0"/>
              <w:widowControl w:val="0"/>
              <w:rPr>
                <w:sz w:val="16"/>
                <w:szCs w:val="16"/>
                <w:lang w:eastAsia="zh-CN"/>
              </w:rPr>
              <w:pPrChange w:id="7549" w:author="MCC" w:date="2023-06-09T17:39:00Z">
                <w:pPr>
                  <w:pStyle w:val="TAC"/>
                </w:pPr>
              </w:pPrChange>
            </w:pPr>
            <w:r>
              <w:rPr>
                <w:sz w:val="16"/>
                <w:szCs w:val="16"/>
                <w:lang w:eastAsia="zh-CN"/>
              </w:rPr>
              <w:t>2021-09</w:t>
            </w:r>
          </w:p>
        </w:tc>
        <w:tc>
          <w:tcPr>
            <w:tcW w:w="412" w:type="pct"/>
            <w:shd w:val="solid" w:color="FFFFFF" w:fill="auto"/>
            <w:tcPrChange w:id="7550" w:author="MCC" w:date="2023-06-09T17:40:00Z">
              <w:tcPr>
                <w:tcW w:w="800" w:type="dxa"/>
                <w:shd w:val="solid" w:color="FFFFFF" w:fill="auto"/>
              </w:tcPr>
            </w:tcPrChange>
          </w:tcPr>
          <w:p w14:paraId="29A3D375" w14:textId="77777777" w:rsidR="008A791A" w:rsidRDefault="008A791A">
            <w:pPr>
              <w:pStyle w:val="TAC"/>
              <w:keepNext w:val="0"/>
              <w:keepLines w:val="0"/>
              <w:widowControl w:val="0"/>
              <w:rPr>
                <w:sz w:val="16"/>
                <w:szCs w:val="16"/>
                <w:lang w:eastAsia="zh-CN"/>
              </w:rPr>
              <w:pPrChange w:id="7551" w:author="MCC" w:date="2023-06-09T17:39:00Z">
                <w:pPr>
                  <w:pStyle w:val="TAC"/>
                </w:pPr>
              </w:pPrChange>
            </w:pPr>
            <w:r>
              <w:rPr>
                <w:sz w:val="16"/>
                <w:szCs w:val="16"/>
                <w:lang w:eastAsia="zh-CN"/>
              </w:rPr>
              <w:t>RP-93-e</w:t>
            </w:r>
          </w:p>
        </w:tc>
        <w:tc>
          <w:tcPr>
            <w:tcW w:w="563" w:type="pct"/>
            <w:shd w:val="solid" w:color="FFFFFF" w:fill="auto"/>
            <w:tcPrChange w:id="7552" w:author="MCC" w:date="2023-06-09T17:40:00Z">
              <w:tcPr>
                <w:tcW w:w="1094" w:type="dxa"/>
                <w:shd w:val="solid" w:color="FFFFFF" w:fill="auto"/>
              </w:tcPr>
            </w:tcPrChange>
          </w:tcPr>
          <w:p w14:paraId="0CF3E6F4" w14:textId="77777777" w:rsidR="008A791A" w:rsidRPr="00E81C89" w:rsidRDefault="008A791A">
            <w:pPr>
              <w:pStyle w:val="TAC"/>
              <w:keepNext w:val="0"/>
              <w:keepLines w:val="0"/>
              <w:widowControl w:val="0"/>
              <w:rPr>
                <w:sz w:val="16"/>
                <w:szCs w:val="16"/>
                <w:lang w:eastAsia="zh-CN"/>
              </w:rPr>
              <w:pPrChange w:id="7553" w:author="MCC" w:date="2023-06-09T17:39:00Z">
                <w:pPr>
                  <w:pStyle w:val="TAC"/>
                </w:pPr>
              </w:pPrChange>
            </w:pPr>
            <w:r w:rsidRPr="008A791A">
              <w:rPr>
                <w:sz w:val="16"/>
                <w:szCs w:val="16"/>
                <w:lang w:eastAsia="zh-CN"/>
              </w:rPr>
              <w:t>RP-211873</w:t>
            </w:r>
          </w:p>
        </w:tc>
        <w:tc>
          <w:tcPr>
            <w:tcW w:w="257" w:type="pct"/>
            <w:shd w:val="solid" w:color="FFFFFF" w:fill="auto"/>
            <w:tcPrChange w:id="7554" w:author="MCC" w:date="2023-06-09T17:40:00Z">
              <w:tcPr>
                <w:tcW w:w="500" w:type="dxa"/>
                <w:shd w:val="solid" w:color="FFFFFF" w:fill="auto"/>
              </w:tcPr>
            </w:tcPrChange>
          </w:tcPr>
          <w:p w14:paraId="03EFE201" w14:textId="77777777" w:rsidR="008A791A" w:rsidRDefault="008A791A">
            <w:pPr>
              <w:pStyle w:val="TAL"/>
              <w:keepNext w:val="0"/>
              <w:keepLines w:val="0"/>
              <w:widowControl w:val="0"/>
              <w:rPr>
                <w:sz w:val="16"/>
                <w:szCs w:val="16"/>
                <w:lang w:eastAsia="zh-CN"/>
              </w:rPr>
              <w:pPrChange w:id="7555" w:author="MCC" w:date="2023-06-09T17:39:00Z">
                <w:pPr>
                  <w:pStyle w:val="TAL"/>
                </w:pPr>
              </w:pPrChange>
            </w:pPr>
            <w:r>
              <w:rPr>
                <w:sz w:val="16"/>
                <w:szCs w:val="16"/>
                <w:lang w:eastAsia="zh-CN"/>
              </w:rPr>
              <w:t>0636</w:t>
            </w:r>
          </w:p>
        </w:tc>
        <w:tc>
          <w:tcPr>
            <w:tcW w:w="219" w:type="pct"/>
            <w:shd w:val="solid" w:color="FFFFFF" w:fill="auto"/>
            <w:tcPrChange w:id="7556" w:author="MCC" w:date="2023-06-09T17:40:00Z">
              <w:tcPr>
                <w:tcW w:w="425" w:type="dxa"/>
                <w:shd w:val="solid" w:color="FFFFFF" w:fill="auto"/>
              </w:tcPr>
            </w:tcPrChange>
          </w:tcPr>
          <w:p w14:paraId="24BDFF28" w14:textId="77777777" w:rsidR="008A791A" w:rsidRDefault="008A791A">
            <w:pPr>
              <w:pStyle w:val="TAR"/>
              <w:keepNext w:val="0"/>
              <w:keepLines w:val="0"/>
              <w:widowControl w:val="0"/>
              <w:rPr>
                <w:sz w:val="16"/>
                <w:szCs w:val="16"/>
                <w:lang w:eastAsia="zh-CN"/>
              </w:rPr>
              <w:pPrChange w:id="7557" w:author="MCC" w:date="2023-06-09T17:39:00Z">
                <w:pPr>
                  <w:pStyle w:val="TAR"/>
                </w:pPr>
              </w:pPrChange>
            </w:pPr>
            <w:r>
              <w:rPr>
                <w:sz w:val="16"/>
                <w:szCs w:val="16"/>
                <w:lang w:eastAsia="zh-CN"/>
              </w:rPr>
              <w:t>1</w:t>
            </w:r>
          </w:p>
        </w:tc>
        <w:tc>
          <w:tcPr>
            <w:tcW w:w="219" w:type="pct"/>
            <w:shd w:val="solid" w:color="FFFFFF" w:fill="auto"/>
            <w:tcPrChange w:id="7558" w:author="MCC" w:date="2023-06-09T17:40:00Z">
              <w:tcPr>
                <w:tcW w:w="425" w:type="dxa"/>
                <w:shd w:val="solid" w:color="FFFFFF" w:fill="auto"/>
              </w:tcPr>
            </w:tcPrChange>
          </w:tcPr>
          <w:p w14:paraId="27F25D40" w14:textId="77777777" w:rsidR="008A791A" w:rsidRDefault="008A791A">
            <w:pPr>
              <w:pStyle w:val="TAC"/>
              <w:keepNext w:val="0"/>
              <w:keepLines w:val="0"/>
              <w:widowControl w:val="0"/>
              <w:rPr>
                <w:sz w:val="16"/>
                <w:szCs w:val="16"/>
                <w:lang w:eastAsia="zh-CN"/>
              </w:rPr>
              <w:pPrChange w:id="7559" w:author="MCC" w:date="2023-06-09T17:39:00Z">
                <w:pPr>
                  <w:pStyle w:val="TAC"/>
                </w:pPr>
              </w:pPrChange>
            </w:pPr>
            <w:r>
              <w:rPr>
                <w:sz w:val="16"/>
                <w:szCs w:val="16"/>
                <w:lang w:eastAsia="zh-CN"/>
              </w:rPr>
              <w:t>F</w:t>
            </w:r>
          </w:p>
        </w:tc>
        <w:tc>
          <w:tcPr>
            <w:tcW w:w="2554" w:type="pct"/>
            <w:shd w:val="solid" w:color="FFFFFF" w:fill="auto"/>
            <w:tcPrChange w:id="7560" w:author="MCC" w:date="2023-06-09T17:40:00Z">
              <w:tcPr>
                <w:tcW w:w="4962" w:type="dxa"/>
                <w:shd w:val="solid" w:color="FFFFFF" w:fill="auto"/>
              </w:tcPr>
            </w:tcPrChange>
          </w:tcPr>
          <w:p w14:paraId="17F0312D" w14:textId="77777777" w:rsidR="008A791A" w:rsidRDefault="008A791A">
            <w:pPr>
              <w:pStyle w:val="TAL"/>
              <w:keepNext w:val="0"/>
              <w:keepLines w:val="0"/>
              <w:widowControl w:val="0"/>
              <w:rPr>
                <w:sz w:val="16"/>
                <w:szCs w:val="16"/>
                <w:lang w:eastAsia="zh-CN"/>
              </w:rPr>
              <w:pPrChange w:id="7561" w:author="MCC" w:date="2023-06-09T17:39:00Z">
                <w:pPr>
                  <w:pStyle w:val="TAL"/>
                </w:pPr>
              </w:pPrChange>
            </w:pPr>
            <w:r>
              <w:rPr>
                <w:sz w:val="16"/>
                <w:szCs w:val="16"/>
                <w:lang w:eastAsia="zh-CN"/>
              </w:rPr>
              <w:t>Support of direct data forwarding for inter-system HO from 4G to 5G</w:t>
            </w:r>
          </w:p>
        </w:tc>
        <w:tc>
          <w:tcPr>
            <w:tcW w:w="364" w:type="pct"/>
            <w:shd w:val="solid" w:color="FFFFFF" w:fill="auto"/>
            <w:tcPrChange w:id="7562" w:author="MCC" w:date="2023-06-09T17:40:00Z">
              <w:tcPr>
                <w:tcW w:w="708" w:type="dxa"/>
                <w:shd w:val="solid" w:color="FFFFFF" w:fill="auto"/>
              </w:tcPr>
            </w:tcPrChange>
          </w:tcPr>
          <w:p w14:paraId="749B456A" w14:textId="77777777" w:rsidR="008A791A" w:rsidRDefault="008A791A">
            <w:pPr>
              <w:pStyle w:val="TAC"/>
              <w:keepNext w:val="0"/>
              <w:keepLines w:val="0"/>
              <w:widowControl w:val="0"/>
              <w:rPr>
                <w:sz w:val="16"/>
                <w:szCs w:val="16"/>
                <w:lang w:eastAsia="zh-CN"/>
              </w:rPr>
              <w:pPrChange w:id="7563" w:author="MCC" w:date="2023-06-09T17:39:00Z">
                <w:pPr>
                  <w:pStyle w:val="TAC"/>
                </w:pPr>
              </w:pPrChange>
            </w:pPr>
            <w:r>
              <w:rPr>
                <w:sz w:val="16"/>
                <w:szCs w:val="16"/>
                <w:lang w:eastAsia="zh-CN"/>
              </w:rPr>
              <w:t>16.7.0</w:t>
            </w:r>
          </w:p>
        </w:tc>
      </w:tr>
      <w:tr w:rsidR="008A791A" w:rsidRPr="00D629EF" w14:paraId="599ABC84" w14:textId="77777777" w:rsidTr="0025381A">
        <w:tc>
          <w:tcPr>
            <w:tcW w:w="412" w:type="pct"/>
            <w:shd w:val="solid" w:color="FFFFFF" w:fill="auto"/>
            <w:tcPrChange w:id="7564" w:author="MCC" w:date="2023-06-09T17:40:00Z">
              <w:tcPr>
                <w:tcW w:w="800" w:type="dxa"/>
                <w:shd w:val="solid" w:color="FFFFFF" w:fill="auto"/>
              </w:tcPr>
            </w:tcPrChange>
          </w:tcPr>
          <w:p w14:paraId="67BC0E11" w14:textId="77777777" w:rsidR="008A791A" w:rsidRDefault="008A791A">
            <w:pPr>
              <w:pStyle w:val="TAC"/>
              <w:keepNext w:val="0"/>
              <w:keepLines w:val="0"/>
              <w:widowControl w:val="0"/>
              <w:rPr>
                <w:sz w:val="16"/>
                <w:szCs w:val="16"/>
                <w:lang w:eastAsia="zh-CN"/>
              </w:rPr>
              <w:pPrChange w:id="7565" w:author="MCC" w:date="2023-06-09T17:39:00Z">
                <w:pPr>
                  <w:pStyle w:val="TAC"/>
                </w:pPr>
              </w:pPrChange>
            </w:pPr>
            <w:r>
              <w:rPr>
                <w:sz w:val="16"/>
                <w:szCs w:val="16"/>
                <w:lang w:eastAsia="zh-CN"/>
              </w:rPr>
              <w:t>2021-09</w:t>
            </w:r>
          </w:p>
        </w:tc>
        <w:tc>
          <w:tcPr>
            <w:tcW w:w="412" w:type="pct"/>
            <w:shd w:val="solid" w:color="FFFFFF" w:fill="auto"/>
            <w:tcPrChange w:id="7566" w:author="MCC" w:date="2023-06-09T17:40:00Z">
              <w:tcPr>
                <w:tcW w:w="800" w:type="dxa"/>
                <w:shd w:val="solid" w:color="FFFFFF" w:fill="auto"/>
              </w:tcPr>
            </w:tcPrChange>
          </w:tcPr>
          <w:p w14:paraId="34749F4F" w14:textId="77777777" w:rsidR="008A791A" w:rsidRDefault="008A791A">
            <w:pPr>
              <w:pStyle w:val="TAC"/>
              <w:keepNext w:val="0"/>
              <w:keepLines w:val="0"/>
              <w:widowControl w:val="0"/>
              <w:rPr>
                <w:sz w:val="16"/>
                <w:szCs w:val="16"/>
                <w:lang w:eastAsia="zh-CN"/>
              </w:rPr>
              <w:pPrChange w:id="7567" w:author="MCC" w:date="2023-06-09T17:39:00Z">
                <w:pPr>
                  <w:pStyle w:val="TAC"/>
                </w:pPr>
              </w:pPrChange>
            </w:pPr>
            <w:r>
              <w:rPr>
                <w:sz w:val="16"/>
                <w:szCs w:val="16"/>
                <w:lang w:eastAsia="zh-CN"/>
              </w:rPr>
              <w:t>RP-93-e</w:t>
            </w:r>
          </w:p>
        </w:tc>
        <w:tc>
          <w:tcPr>
            <w:tcW w:w="563" w:type="pct"/>
            <w:shd w:val="solid" w:color="FFFFFF" w:fill="auto"/>
            <w:vAlign w:val="bottom"/>
            <w:tcPrChange w:id="7568" w:author="MCC" w:date="2023-06-09T17:40:00Z">
              <w:tcPr>
                <w:tcW w:w="1094" w:type="dxa"/>
                <w:shd w:val="solid" w:color="FFFFFF" w:fill="auto"/>
                <w:vAlign w:val="bottom"/>
              </w:tcPr>
            </w:tcPrChange>
          </w:tcPr>
          <w:p w14:paraId="79105A36" w14:textId="77777777" w:rsidR="008A791A" w:rsidRPr="00E81C89" w:rsidRDefault="008A791A">
            <w:pPr>
              <w:pStyle w:val="TAC"/>
              <w:keepNext w:val="0"/>
              <w:keepLines w:val="0"/>
              <w:widowControl w:val="0"/>
              <w:rPr>
                <w:sz w:val="16"/>
                <w:szCs w:val="16"/>
                <w:lang w:eastAsia="zh-CN"/>
              </w:rPr>
              <w:pPrChange w:id="7569" w:author="MCC" w:date="2023-06-09T17:39:00Z">
                <w:pPr>
                  <w:pStyle w:val="TAC"/>
                </w:pPr>
              </w:pPrChange>
            </w:pPr>
            <w:r w:rsidRPr="008A791A">
              <w:rPr>
                <w:sz w:val="16"/>
                <w:szCs w:val="16"/>
                <w:lang w:eastAsia="zh-CN"/>
              </w:rPr>
              <w:t>RP-211881</w:t>
            </w:r>
          </w:p>
        </w:tc>
        <w:tc>
          <w:tcPr>
            <w:tcW w:w="257" w:type="pct"/>
            <w:shd w:val="solid" w:color="FFFFFF" w:fill="auto"/>
            <w:tcPrChange w:id="7570" w:author="MCC" w:date="2023-06-09T17:40:00Z">
              <w:tcPr>
                <w:tcW w:w="500" w:type="dxa"/>
                <w:shd w:val="solid" w:color="FFFFFF" w:fill="auto"/>
              </w:tcPr>
            </w:tcPrChange>
          </w:tcPr>
          <w:p w14:paraId="0361B285" w14:textId="77777777" w:rsidR="008A791A" w:rsidRDefault="008A791A">
            <w:pPr>
              <w:pStyle w:val="TAL"/>
              <w:keepNext w:val="0"/>
              <w:keepLines w:val="0"/>
              <w:widowControl w:val="0"/>
              <w:rPr>
                <w:sz w:val="16"/>
                <w:szCs w:val="16"/>
                <w:lang w:eastAsia="zh-CN"/>
              </w:rPr>
              <w:pPrChange w:id="7571" w:author="MCC" w:date="2023-06-09T17:39:00Z">
                <w:pPr>
                  <w:pStyle w:val="TAL"/>
                </w:pPr>
              </w:pPrChange>
            </w:pPr>
            <w:r>
              <w:rPr>
                <w:sz w:val="16"/>
                <w:szCs w:val="16"/>
                <w:lang w:eastAsia="zh-CN"/>
              </w:rPr>
              <w:t>0638</w:t>
            </w:r>
          </w:p>
        </w:tc>
        <w:tc>
          <w:tcPr>
            <w:tcW w:w="219" w:type="pct"/>
            <w:shd w:val="solid" w:color="FFFFFF" w:fill="auto"/>
            <w:tcPrChange w:id="7572" w:author="MCC" w:date="2023-06-09T17:40:00Z">
              <w:tcPr>
                <w:tcW w:w="425" w:type="dxa"/>
                <w:shd w:val="solid" w:color="FFFFFF" w:fill="auto"/>
              </w:tcPr>
            </w:tcPrChange>
          </w:tcPr>
          <w:p w14:paraId="560A572E" w14:textId="77777777" w:rsidR="008A791A" w:rsidRDefault="008A791A">
            <w:pPr>
              <w:pStyle w:val="TAR"/>
              <w:keepNext w:val="0"/>
              <w:keepLines w:val="0"/>
              <w:widowControl w:val="0"/>
              <w:rPr>
                <w:sz w:val="16"/>
                <w:szCs w:val="16"/>
                <w:lang w:eastAsia="zh-CN"/>
              </w:rPr>
              <w:pPrChange w:id="7573" w:author="MCC" w:date="2023-06-09T17:39:00Z">
                <w:pPr>
                  <w:pStyle w:val="TAR"/>
                </w:pPr>
              </w:pPrChange>
            </w:pPr>
          </w:p>
        </w:tc>
        <w:tc>
          <w:tcPr>
            <w:tcW w:w="219" w:type="pct"/>
            <w:shd w:val="solid" w:color="FFFFFF" w:fill="auto"/>
            <w:tcPrChange w:id="7574" w:author="MCC" w:date="2023-06-09T17:40:00Z">
              <w:tcPr>
                <w:tcW w:w="425" w:type="dxa"/>
                <w:shd w:val="solid" w:color="FFFFFF" w:fill="auto"/>
              </w:tcPr>
            </w:tcPrChange>
          </w:tcPr>
          <w:p w14:paraId="65BF68C2" w14:textId="77777777" w:rsidR="008A791A" w:rsidRDefault="008A791A">
            <w:pPr>
              <w:pStyle w:val="TAC"/>
              <w:keepNext w:val="0"/>
              <w:keepLines w:val="0"/>
              <w:widowControl w:val="0"/>
              <w:rPr>
                <w:sz w:val="16"/>
                <w:szCs w:val="16"/>
                <w:lang w:eastAsia="zh-CN"/>
              </w:rPr>
              <w:pPrChange w:id="7575" w:author="MCC" w:date="2023-06-09T17:39:00Z">
                <w:pPr>
                  <w:pStyle w:val="TAC"/>
                </w:pPr>
              </w:pPrChange>
            </w:pPr>
            <w:r>
              <w:rPr>
                <w:sz w:val="16"/>
                <w:szCs w:val="16"/>
                <w:lang w:eastAsia="zh-CN"/>
              </w:rPr>
              <w:t>F</w:t>
            </w:r>
          </w:p>
        </w:tc>
        <w:tc>
          <w:tcPr>
            <w:tcW w:w="2554" w:type="pct"/>
            <w:shd w:val="solid" w:color="FFFFFF" w:fill="auto"/>
            <w:tcPrChange w:id="7576" w:author="MCC" w:date="2023-06-09T17:40:00Z">
              <w:tcPr>
                <w:tcW w:w="4962" w:type="dxa"/>
                <w:shd w:val="solid" w:color="FFFFFF" w:fill="auto"/>
              </w:tcPr>
            </w:tcPrChange>
          </w:tcPr>
          <w:p w14:paraId="7B22CDA3" w14:textId="77777777" w:rsidR="008A791A" w:rsidRDefault="008A791A">
            <w:pPr>
              <w:pStyle w:val="TAL"/>
              <w:keepNext w:val="0"/>
              <w:keepLines w:val="0"/>
              <w:widowControl w:val="0"/>
              <w:rPr>
                <w:sz w:val="16"/>
                <w:szCs w:val="16"/>
                <w:lang w:eastAsia="zh-CN"/>
              </w:rPr>
              <w:pPrChange w:id="7577" w:author="MCC" w:date="2023-06-09T17:39:00Z">
                <w:pPr>
                  <w:pStyle w:val="TAL"/>
                </w:pPr>
              </w:pPrChange>
            </w:pPr>
            <w:r>
              <w:rPr>
                <w:sz w:val="16"/>
                <w:szCs w:val="16"/>
                <w:lang w:eastAsia="zh-CN"/>
              </w:rPr>
              <w:t>Issue for Intra gNB-CU-UP DAPS HO</w:t>
            </w:r>
          </w:p>
        </w:tc>
        <w:tc>
          <w:tcPr>
            <w:tcW w:w="364" w:type="pct"/>
            <w:shd w:val="solid" w:color="FFFFFF" w:fill="auto"/>
            <w:tcPrChange w:id="7578" w:author="MCC" w:date="2023-06-09T17:40:00Z">
              <w:tcPr>
                <w:tcW w:w="708" w:type="dxa"/>
                <w:shd w:val="solid" w:color="FFFFFF" w:fill="auto"/>
              </w:tcPr>
            </w:tcPrChange>
          </w:tcPr>
          <w:p w14:paraId="0137ED64" w14:textId="77777777" w:rsidR="008A791A" w:rsidRDefault="008A791A">
            <w:pPr>
              <w:pStyle w:val="TAC"/>
              <w:keepNext w:val="0"/>
              <w:keepLines w:val="0"/>
              <w:widowControl w:val="0"/>
              <w:rPr>
                <w:sz w:val="16"/>
                <w:szCs w:val="16"/>
                <w:lang w:eastAsia="zh-CN"/>
              </w:rPr>
              <w:pPrChange w:id="7579" w:author="MCC" w:date="2023-06-09T17:39:00Z">
                <w:pPr>
                  <w:pStyle w:val="TAC"/>
                </w:pPr>
              </w:pPrChange>
            </w:pPr>
            <w:r>
              <w:rPr>
                <w:sz w:val="16"/>
                <w:szCs w:val="16"/>
                <w:lang w:eastAsia="zh-CN"/>
              </w:rPr>
              <w:t>16.7.0</w:t>
            </w:r>
          </w:p>
        </w:tc>
      </w:tr>
      <w:tr w:rsidR="00357EFD" w:rsidRPr="00D629EF" w14:paraId="52D60C87" w14:textId="77777777" w:rsidTr="0025381A">
        <w:tc>
          <w:tcPr>
            <w:tcW w:w="412" w:type="pct"/>
            <w:shd w:val="solid" w:color="FFFFFF" w:fill="auto"/>
            <w:tcPrChange w:id="7580" w:author="MCC" w:date="2023-06-09T17:40:00Z">
              <w:tcPr>
                <w:tcW w:w="800" w:type="dxa"/>
                <w:shd w:val="solid" w:color="FFFFFF" w:fill="auto"/>
              </w:tcPr>
            </w:tcPrChange>
          </w:tcPr>
          <w:p w14:paraId="203EEDB8" w14:textId="77777777" w:rsidR="00357EFD" w:rsidRDefault="00357EFD">
            <w:pPr>
              <w:pStyle w:val="TAC"/>
              <w:keepNext w:val="0"/>
              <w:keepLines w:val="0"/>
              <w:widowControl w:val="0"/>
              <w:rPr>
                <w:sz w:val="16"/>
                <w:szCs w:val="16"/>
                <w:lang w:eastAsia="zh-CN"/>
              </w:rPr>
              <w:pPrChange w:id="7581" w:author="MCC" w:date="2023-06-09T17:39:00Z">
                <w:pPr>
                  <w:pStyle w:val="TAC"/>
                </w:pPr>
              </w:pPrChange>
            </w:pPr>
            <w:r>
              <w:rPr>
                <w:sz w:val="16"/>
                <w:szCs w:val="16"/>
                <w:lang w:eastAsia="zh-CN"/>
              </w:rPr>
              <w:t>2021-12</w:t>
            </w:r>
          </w:p>
        </w:tc>
        <w:tc>
          <w:tcPr>
            <w:tcW w:w="412" w:type="pct"/>
            <w:shd w:val="solid" w:color="FFFFFF" w:fill="auto"/>
            <w:tcPrChange w:id="7582" w:author="MCC" w:date="2023-06-09T17:40:00Z">
              <w:tcPr>
                <w:tcW w:w="800" w:type="dxa"/>
                <w:shd w:val="solid" w:color="FFFFFF" w:fill="auto"/>
              </w:tcPr>
            </w:tcPrChange>
          </w:tcPr>
          <w:p w14:paraId="29328203" w14:textId="77777777" w:rsidR="00357EFD" w:rsidRDefault="00357EFD">
            <w:pPr>
              <w:pStyle w:val="TAC"/>
              <w:keepNext w:val="0"/>
              <w:keepLines w:val="0"/>
              <w:widowControl w:val="0"/>
              <w:rPr>
                <w:sz w:val="16"/>
                <w:szCs w:val="16"/>
                <w:lang w:eastAsia="zh-CN"/>
              </w:rPr>
              <w:pPrChange w:id="7583" w:author="MCC" w:date="2023-06-09T17:39:00Z">
                <w:pPr>
                  <w:pStyle w:val="TAC"/>
                </w:pPr>
              </w:pPrChange>
            </w:pPr>
            <w:r>
              <w:rPr>
                <w:sz w:val="16"/>
                <w:szCs w:val="16"/>
                <w:lang w:eastAsia="zh-CN"/>
              </w:rPr>
              <w:t>RP-94-e</w:t>
            </w:r>
          </w:p>
        </w:tc>
        <w:tc>
          <w:tcPr>
            <w:tcW w:w="563" w:type="pct"/>
            <w:shd w:val="solid" w:color="FFFFFF" w:fill="auto"/>
            <w:vAlign w:val="bottom"/>
            <w:tcPrChange w:id="7584" w:author="MCC" w:date="2023-06-09T17:40:00Z">
              <w:tcPr>
                <w:tcW w:w="1094" w:type="dxa"/>
                <w:shd w:val="solid" w:color="FFFFFF" w:fill="auto"/>
                <w:vAlign w:val="bottom"/>
              </w:tcPr>
            </w:tcPrChange>
          </w:tcPr>
          <w:p w14:paraId="11B28296" w14:textId="77777777" w:rsidR="00357EFD" w:rsidRPr="008A791A" w:rsidRDefault="00357EFD">
            <w:pPr>
              <w:pStyle w:val="TAC"/>
              <w:keepNext w:val="0"/>
              <w:keepLines w:val="0"/>
              <w:widowControl w:val="0"/>
              <w:rPr>
                <w:sz w:val="16"/>
                <w:szCs w:val="16"/>
                <w:lang w:eastAsia="zh-CN"/>
              </w:rPr>
              <w:pPrChange w:id="7585" w:author="MCC" w:date="2023-06-09T17:39:00Z">
                <w:pPr>
                  <w:pStyle w:val="TAC"/>
                </w:pPr>
              </w:pPrChange>
            </w:pPr>
            <w:r w:rsidRPr="00357EFD">
              <w:rPr>
                <w:sz w:val="16"/>
                <w:szCs w:val="16"/>
                <w:lang w:eastAsia="zh-CN"/>
              </w:rPr>
              <w:t>RP-212866</w:t>
            </w:r>
          </w:p>
        </w:tc>
        <w:tc>
          <w:tcPr>
            <w:tcW w:w="257" w:type="pct"/>
            <w:shd w:val="solid" w:color="FFFFFF" w:fill="auto"/>
            <w:tcPrChange w:id="7586" w:author="MCC" w:date="2023-06-09T17:40:00Z">
              <w:tcPr>
                <w:tcW w:w="500" w:type="dxa"/>
                <w:shd w:val="solid" w:color="FFFFFF" w:fill="auto"/>
              </w:tcPr>
            </w:tcPrChange>
          </w:tcPr>
          <w:p w14:paraId="084871A3" w14:textId="77777777" w:rsidR="00357EFD" w:rsidRDefault="00357EFD">
            <w:pPr>
              <w:pStyle w:val="TAL"/>
              <w:keepNext w:val="0"/>
              <w:keepLines w:val="0"/>
              <w:widowControl w:val="0"/>
              <w:rPr>
                <w:sz w:val="16"/>
                <w:szCs w:val="16"/>
                <w:lang w:eastAsia="zh-CN"/>
              </w:rPr>
              <w:pPrChange w:id="7587" w:author="MCC" w:date="2023-06-09T17:39:00Z">
                <w:pPr>
                  <w:pStyle w:val="TAL"/>
                </w:pPr>
              </w:pPrChange>
            </w:pPr>
            <w:r>
              <w:rPr>
                <w:sz w:val="16"/>
                <w:szCs w:val="16"/>
                <w:lang w:eastAsia="zh-CN"/>
              </w:rPr>
              <w:t>0644</w:t>
            </w:r>
          </w:p>
        </w:tc>
        <w:tc>
          <w:tcPr>
            <w:tcW w:w="219" w:type="pct"/>
            <w:shd w:val="solid" w:color="FFFFFF" w:fill="auto"/>
            <w:tcPrChange w:id="7588" w:author="MCC" w:date="2023-06-09T17:40:00Z">
              <w:tcPr>
                <w:tcW w:w="425" w:type="dxa"/>
                <w:shd w:val="solid" w:color="FFFFFF" w:fill="auto"/>
              </w:tcPr>
            </w:tcPrChange>
          </w:tcPr>
          <w:p w14:paraId="5E3C3615" w14:textId="77777777" w:rsidR="00357EFD" w:rsidRDefault="00357EFD">
            <w:pPr>
              <w:pStyle w:val="TAR"/>
              <w:keepNext w:val="0"/>
              <w:keepLines w:val="0"/>
              <w:widowControl w:val="0"/>
              <w:rPr>
                <w:sz w:val="16"/>
                <w:szCs w:val="16"/>
                <w:lang w:eastAsia="zh-CN"/>
              </w:rPr>
              <w:pPrChange w:id="7589" w:author="MCC" w:date="2023-06-09T17:39:00Z">
                <w:pPr>
                  <w:pStyle w:val="TAR"/>
                </w:pPr>
              </w:pPrChange>
            </w:pPr>
            <w:r>
              <w:rPr>
                <w:sz w:val="16"/>
                <w:szCs w:val="16"/>
                <w:lang w:eastAsia="zh-CN"/>
              </w:rPr>
              <w:t>3</w:t>
            </w:r>
          </w:p>
        </w:tc>
        <w:tc>
          <w:tcPr>
            <w:tcW w:w="219" w:type="pct"/>
            <w:shd w:val="solid" w:color="FFFFFF" w:fill="auto"/>
            <w:tcPrChange w:id="7590" w:author="MCC" w:date="2023-06-09T17:40:00Z">
              <w:tcPr>
                <w:tcW w:w="425" w:type="dxa"/>
                <w:shd w:val="solid" w:color="FFFFFF" w:fill="auto"/>
              </w:tcPr>
            </w:tcPrChange>
          </w:tcPr>
          <w:p w14:paraId="46F3A27D" w14:textId="77777777" w:rsidR="00357EFD" w:rsidRDefault="00357EFD">
            <w:pPr>
              <w:pStyle w:val="TAC"/>
              <w:keepNext w:val="0"/>
              <w:keepLines w:val="0"/>
              <w:widowControl w:val="0"/>
              <w:rPr>
                <w:sz w:val="16"/>
                <w:szCs w:val="16"/>
                <w:lang w:eastAsia="zh-CN"/>
              </w:rPr>
              <w:pPrChange w:id="7591" w:author="MCC" w:date="2023-06-09T17:39:00Z">
                <w:pPr>
                  <w:pStyle w:val="TAC"/>
                </w:pPr>
              </w:pPrChange>
            </w:pPr>
            <w:r>
              <w:rPr>
                <w:sz w:val="16"/>
                <w:szCs w:val="16"/>
                <w:lang w:eastAsia="zh-CN"/>
              </w:rPr>
              <w:t>F</w:t>
            </w:r>
          </w:p>
        </w:tc>
        <w:tc>
          <w:tcPr>
            <w:tcW w:w="2554" w:type="pct"/>
            <w:shd w:val="solid" w:color="FFFFFF" w:fill="auto"/>
            <w:tcPrChange w:id="7592" w:author="MCC" w:date="2023-06-09T17:40:00Z">
              <w:tcPr>
                <w:tcW w:w="4962" w:type="dxa"/>
                <w:shd w:val="solid" w:color="FFFFFF" w:fill="auto"/>
              </w:tcPr>
            </w:tcPrChange>
          </w:tcPr>
          <w:p w14:paraId="0BAD6D9B" w14:textId="77777777" w:rsidR="00357EFD" w:rsidRDefault="00357EFD">
            <w:pPr>
              <w:pStyle w:val="TAL"/>
              <w:keepNext w:val="0"/>
              <w:keepLines w:val="0"/>
              <w:widowControl w:val="0"/>
              <w:rPr>
                <w:sz w:val="16"/>
                <w:szCs w:val="16"/>
                <w:lang w:eastAsia="zh-CN"/>
              </w:rPr>
              <w:pPrChange w:id="7593" w:author="MCC" w:date="2023-06-09T17:39:00Z">
                <w:pPr>
                  <w:pStyle w:val="TAL"/>
                </w:pPr>
              </w:pPrChange>
            </w:pPr>
            <w:r>
              <w:rPr>
                <w:sz w:val="16"/>
                <w:szCs w:val="16"/>
                <w:lang w:eastAsia="zh-CN"/>
              </w:rPr>
              <w:t>DAPS Inconsistencies</w:t>
            </w:r>
          </w:p>
        </w:tc>
        <w:tc>
          <w:tcPr>
            <w:tcW w:w="364" w:type="pct"/>
            <w:shd w:val="solid" w:color="FFFFFF" w:fill="auto"/>
            <w:tcPrChange w:id="7594" w:author="MCC" w:date="2023-06-09T17:40:00Z">
              <w:tcPr>
                <w:tcW w:w="708" w:type="dxa"/>
                <w:shd w:val="solid" w:color="FFFFFF" w:fill="auto"/>
              </w:tcPr>
            </w:tcPrChange>
          </w:tcPr>
          <w:p w14:paraId="17527EC5" w14:textId="77777777" w:rsidR="00357EFD" w:rsidRDefault="00357EFD">
            <w:pPr>
              <w:pStyle w:val="TAC"/>
              <w:keepNext w:val="0"/>
              <w:keepLines w:val="0"/>
              <w:widowControl w:val="0"/>
              <w:rPr>
                <w:sz w:val="16"/>
                <w:szCs w:val="16"/>
                <w:lang w:eastAsia="zh-CN"/>
              </w:rPr>
              <w:pPrChange w:id="7595" w:author="MCC" w:date="2023-06-09T17:39:00Z">
                <w:pPr>
                  <w:pStyle w:val="TAC"/>
                </w:pPr>
              </w:pPrChange>
            </w:pPr>
            <w:r>
              <w:rPr>
                <w:sz w:val="16"/>
                <w:szCs w:val="16"/>
                <w:lang w:eastAsia="zh-CN"/>
              </w:rPr>
              <w:t>16.8.0</w:t>
            </w:r>
          </w:p>
        </w:tc>
      </w:tr>
      <w:tr w:rsidR="00357EFD" w:rsidRPr="00D629EF" w14:paraId="15B5FAB9" w14:textId="77777777" w:rsidTr="0025381A">
        <w:tc>
          <w:tcPr>
            <w:tcW w:w="412" w:type="pct"/>
            <w:shd w:val="solid" w:color="FFFFFF" w:fill="auto"/>
            <w:tcPrChange w:id="7596" w:author="MCC" w:date="2023-06-09T17:40:00Z">
              <w:tcPr>
                <w:tcW w:w="800" w:type="dxa"/>
                <w:shd w:val="solid" w:color="FFFFFF" w:fill="auto"/>
              </w:tcPr>
            </w:tcPrChange>
          </w:tcPr>
          <w:p w14:paraId="78AB8363" w14:textId="77777777" w:rsidR="00357EFD" w:rsidRDefault="00357EFD">
            <w:pPr>
              <w:pStyle w:val="TAC"/>
              <w:keepNext w:val="0"/>
              <w:keepLines w:val="0"/>
              <w:widowControl w:val="0"/>
              <w:rPr>
                <w:sz w:val="16"/>
                <w:szCs w:val="16"/>
                <w:lang w:eastAsia="zh-CN"/>
              </w:rPr>
              <w:pPrChange w:id="7597" w:author="MCC" w:date="2023-06-09T17:39:00Z">
                <w:pPr>
                  <w:pStyle w:val="TAC"/>
                </w:pPr>
              </w:pPrChange>
            </w:pPr>
            <w:r>
              <w:rPr>
                <w:sz w:val="16"/>
                <w:szCs w:val="16"/>
                <w:lang w:eastAsia="zh-CN"/>
              </w:rPr>
              <w:t>2021-12</w:t>
            </w:r>
          </w:p>
        </w:tc>
        <w:tc>
          <w:tcPr>
            <w:tcW w:w="412" w:type="pct"/>
            <w:shd w:val="solid" w:color="FFFFFF" w:fill="auto"/>
            <w:tcPrChange w:id="7598" w:author="MCC" w:date="2023-06-09T17:40:00Z">
              <w:tcPr>
                <w:tcW w:w="800" w:type="dxa"/>
                <w:shd w:val="solid" w:color="FFFFFF" w:fill="auto"/>
              </w:tcPr>
            </w:tcPrChange>
          </w:tcPr>
          <w:p w14:paraId="66DC5FD4" w14:textId="77777777" w:rsidR="00357EFD" w:rsidRDefault="00357EFD">
            <w:pPr>
              <w:pStyle w:val="TAC"/>
              <w:keepNext w:val="0"/>
              <w:keepLines w:val="0"/>
              <w:widowControl w:val="0"/>
              <w:rPr>
                <w:sz w:val="16"/>
                <w:szCs w:val="16"/>
                <w:lang w:eastAsia="zh-CN"/>
              </w:rPr>
              <w:pPrChange w:id="7599" w:author="MCC" w:date="2023-06-09T17:39:00Z">
                <w:pPr>
                  <w:pStyle w:val="TAC"/>
                </w:pPr>
              </w:pPrChange>
            </w:pPr>
            <w:r>
              <w:rPr>
                <w:sz w:val="16"/>
                <w:szCs w:val="16"/>
                <w:lang w:eastAsia="zh-CN"/>
              </w:rPr>
              <w:t>RP-94-e</w:t>
            </w:r>
          </w:p>
        </w:tc>
        <w:tc>
          <w:tcPr>
            <w:tcW w:w="563" w:type="pct"/>
            <w:shd w:val="solid" w:color="FFFFFF" w:fill="auto"/>
            <w:vAlign w:val="bottom"/>
            <w:tcPrChange w:id="7600" w:author="MCC" w:date="2023-06-09T17:40:00Z">
              <w:tcPr>
                <w:tcW w:w="1094" w:type="dxa"/>
                <w:shd w:val="solid" w:color="FFFFFF" w:fill="auto"/>
                <w:vAlign w:val="bottom"/>
              </w:tcPr>
            </w:tcPrChange>
          </w:tcPr>
          <w:p w14:paraId="2F553364" w14:textId="77777777" w:rsidR="00357EFD" w:rsidRPr="008A791A" w:rsidRDefault="00357EFD">
            <w:pPr>
              <w:pStyle w:val="TAC"/>
              <w:keepNext w:val="0"/>
              <w:keepLines w:val="0"/>
              <w:widowControl w:val="0"/>
              <w:rPr>
                <w:sz w:val="16"/>
                <w:szCs w:val="16"/>
                <w:lang w:eastAsia="zh-CN"/>
              </w:rPr>
              <w:pPrChange w:id="7601" w:author="MCC" w:date="2023-06-09T17:39:00Z">
                <w:pPr>
                  <w:pStyle w:val="TAC"/>
                </w:pPr>
              </w:pPrChange>
            </w:pPr>
            <w:r w:rsidRPr="00357EFD">
              <w:rPr>
                <w:sz w:val="16"/>
                <w:szCs w:val="16"/>
                <w:lang w:eastAsia="zh-CN"/>
              </w:rPr>
              <w:t>RP-212870</w:t>
            </w:r>
          </w:p>
        </w:tc>
        <w:tc>
          <w:tcPr>
            <w:tcW w:w="257" w:type="pct"/>
            <w:shd w:val="solid" w:color="FFFFFF" w:fill="auto"/>
            <w:tcPrChange w:id="7602" w:author="MCC" w:date="2023-06-09T17:40:00Z">
              <w:tcPr>
                <w:tcW w:w="500" w:type="dxa"/>
                <w:shd w:val="solid" w:color="FFFFFF" w:fill="auto"/>
              </w:tcPr>
            </w:tcPrChange>
          </w:tcPr>
          <w:p w14:paraId="72A141F7" w14:textId="77777777" w:rsidR="00357EFD" w:rsidRDefault="00357EFD">
            <w:pPr>
              <w:pStyle w:val="TAL"/>
              <w:keepNext w:val="0"/>
              <w:keepLines w:val="0"/>
              <w:widowControl w:val="0"/>
              <w:rPr>
                <w:sz w:val="16"/>
                <w:szCs w:val="16"/>
                <w:lang w:eastAsia="zh-CN"/>
              </w:rPr>
              <w:pPrChange w:id="7603" w:author="MCC" w:date="2023-06-09T17:39:00Z">
                <w:pPr>
                  <w:pStyle w:val="TAL"/>
                </w:pPr>
              </w:pPrChange>
            </w:pPr>
            <w:r>
              <w:rPr>
                <w:sz w:val="16"/>
                <w:szCs w:val="16"/>
                <w:lang w:eastAsia="zh-CN"/>
              </w:rPr>
              <w:t>0645</w:t>
            </w:r>
          </w:p>
        </w:tc>
        <w:tc>
          <w:tcPr>
            <w:tcW w:w="219" w:type="pct"/>
            <w:shd w:val="solid" w:color="FFFFFF" w:fill="auto"/>
            <w:tcPrChange w:id="7604" w:author="MCC" w:date="2023-06-09T17:40:00Z">
              <w:tcPr>
                <w:tcW w:w="425" w:type="dxa"/>
                <w:shd w:val="solid" w:color="FFFFFF" w:fill="auto"/>
              </w:tcPr>
            </w:tcPrChange>
          </w:tcPr>
          <w:p w14:paraId="2F6C9B3D" w14:textId="77777777" w:rsidR="00357EFD" w:rsidRDefault="00357EFD">
            <w:pPr>
              <w:pStyle w:val="TAR"/>
              <w:keepNext w:val="0"/>
              <w:keepLines w:val="0"/>
              <w:widowControl w:val="0"/>
              <w:rPr>
                <w:sz w:val="16"/>
                <w:szCs w:val="16"/>
                <w:lang w:eastAsia="zh-CN"/>
              </w:rPr>
              <w:pPrChange w:id="7605" w:author="MCC" w:date="2023-06-09T17:39:00Z">
                <w:pPr>
                  <w:pStyle w:val="TAR"/>
                </w:pPr>
              </w:pPrChange>
            </w:pPr>
            <w:r>
              <w:rPr>
                <w:sz w:val="16"/>
                <w:szCs w:val="16"/>
                <w:lang w:eastAsia="zh-CN"/>
              </w:rPr>
              <w:t>1</w:t>
            </w:r>
          </w:p>
        </w:tc>
        <w:tc>
          <w:tcPr>
            <w:tcW w:w="219" w:type="pct"/>
            <w:shd w:val="solid" w:color="FFFFFF" w:fill="auto"/>
            <w:tcPrChange w:id="7606" w:author="MCC" w:date="2023-06-09T17:40:00Z">
              <w:tcPr>
                <w:tcW w:w="425" w:type="dxa"/>
                <w:shd w:val="solid" w:color="FFFFFF" w:fill="auto"/>
              </w:tcPr>
            </w:tcPrChange>
          </w:tcPr>
          <w:p w14:paraId="748C4C66" w14:textId="77777777" w:rsidR="00357EFD" w:rsidRDefault="00357EFD">
            <w:pPr>
              <w:pStyle w:val="TAC"/>
              <w:keepNext w:val="0"/>
              <w:keepLines w:val="0"/>
              <w:widowControl w:val="0"/>
              <w:rPr>
                <w:sz w:val="16"/>
                <w:szCs w:val="16"/>
                <w:lang w:eastAsia="zh-CN"/>
              </w:rPr>
              <w:pPrChange w:id="7607" w:author="MCC" w:date="2023-06-09T17:39:00Z">
                <w:pPr>
                  <w:pStyle w:val="TAC"/>
                </w:pPr>
              </w:pPrChange>
            </w:pPr>
            <w:r>
              <w:rPr>
                <w:sz w:val="16"/>
                <w:szCs w:val="16"/>
                <w:lang w:eastAsia="zh-CN"/>
              </w:rPr>
              <w:t>F</w:t>
            </w:r>
          </w:p>
        </w:tc>
        <w:tc>
          <w:tcPr>
            <w:tcW w:w="2554" w:type="pct"/>
            <w:shd w:val="solid" w:color="FFFFFF" w:fill="auto"/>
            <w:tcPrChange w:id="7608" w:author="MCC" w:date="2023-06-09T17:40:00Z">
              <w:tcPr>
                <w:tcW w:w="4962" w:type="dxa"/>
                <w:shd w:val="solid" w:color="FFFFFF" w:fill="auto"/>
              </w:tcPr>
            </w:tcPrChange>
          </w:tcPr>
          <w:p w14:paraId="455BCBB5" w14:textId="77777777" w:rsidR="00357EFD" w:rsidRDefault="00357EFD">
            <w:pPr>
              <w:pStyle w:val="TAL"/>
              <w:keepNext w:val="0"/>
              <w:keepLines w:val="0"/>
              <w:widowControl w:val="0"/>
              <w:rPr>
                <w:sz w:val="16"/>
                <w:szCs w:val="16"/>
                <w:lang w:eastAsia="zh-CN"/>
              </w:rPr>
              <w:pPrChange w:id="7609" w:author="MCC" w:date="2023-06-09T17:39:00Z">
                <w:pPr>
                  <w:pStyle w:val="TAL"/>
                </w:pPr>
              </w:pPrChange>
            </w:pPr>
            <w:r>
              <w:rPr>
                <w:sz w:val="16"/>
                <w:szCs w:val="16"/>
                <w:lang w:eastAsia="zh-CN"/>
              </w:rPr>
              <w:t>Adding reference for coding of Common Network Instance</w:t>
            </w:r>
          </w:p>
        </w:tc>
        <w:tc>
          <w:tcPr>
            <w:tcW w:w="364" w:type="pct"/>
            <w:shd w:val="solid" w:color="FFFFFF" w:fill="auto"/>
            <w:tcPrChange w:id="7610" w:author="MCC" w:date="2023-06-09T17:40:00Z">
              <w:tcPr>
                <w:tcW w:w="708" w:type="dxa"/>
                <w:shd w:val="solid" w:color="FFFFFF" w:fill="auto"/>
              </w:tcPr>
            </w:tcPrChange>
          </w:tcPr>
          <w:p w14:paraId="6DA2B2E5" w14:textId="77777777" w:rsidR="00357EFD" w:rsidRDefault="00357EFD">
            <w:pPr>
              <w:pStyle w:val="TAC"/>
              <w:keepNext w:val="0"/>
              <w:keepLines w:val="0"/>
              <w:widowControl w:val="0"/>
              <w:rPr>
                <w:sz w:val="16"/>
                <w:szCs w:val="16"/>
                <w:lang w:eastAsia="zh-CN"/>
              </w:rPr>
              <w:pPrChange w:id="7611" w:author="MCC" w:date="2023-06-09T17:39:00Z">
                <w:pPr>
                  <w:pStyle w:val="TAC"/>
                </w:pPr>
              </w:pPrChange>
            </w:pPr>
            <w:r>
              <w:rPr>
                <w:sz w:val="16"/>
                <w:szCs w:val="16"/>
                <w:lang w:eastAsia="zh-CN"/>
              </w:rPr>
              <w:t>16.8.0</w:t>
            </w:r>
          </w:p>
        </w:tc>
      </w:tr>
      <w:tr w:rsidR="00357EFD" w:rsidRPr="00D629EF" w14:paraId="5E72A511" w14:textId="77777777" w:rsidTr="0025381A">
        <w:tc>
          <w:tcPr>
            <w:tcW w:w="412" w:type="pct"/>
            <w:shd w:val="solid" w:color="FFFFFF" w:fill="auto"/>
            <w:tcPrChange w:id="7612" w:author="MCC" w:date="2023-06-09T17:40:00Z">
              <w:tcPr>
                <w:tcW w:w="800" w:type="dxa"/>
                <w:shd w:val="solid" w:color="FFFFFF" w:fill="auto"/>
              </w:tcPr>
            </w:tcPrChange>
          </w:tcPr>
          <w:p w14:paraId="016044AE" w14:textId="77777777" w:rsidR="00357EFD" w:rsidRDefault="00357EFD">
            <w:pPr>
              <w:pStyle w:val="TAC"/>
              <w:keepNext w:val="0"/>
              <w:keepLines w:val="0"/>
              <w:widowControl w:val="0"/>
              <w:rPr>
                <w:sz w:val="16"/>
                <w:szCs w:val="16"/>
                <w:lang w:eastAsia="zh-CN"/>
              </w:rPr>
              <w:pPrChange w:id="7613" w:author="MCC" w:date="2023-06-09T17:39:00Z">
                <w:pPr>
                  <w:pStyle w:val="TAC"/>
                </w:pPr>
              </w:pPrChange>
            </w:pPr>
            <w:r>
              <w:rPr>
                <w:sz w:val="16"/>
                <w:szCs w:val="16"/>
                <w:lang w:eastAsia="zh-CN"/>
              </w:rPr>
              <w:t>2021-12</w:t>
            </w:r>
          </w:p>
        </w:tc>
        <w:tc>
          <w:tcPr>
            <w:tcW w:w="412" w:type="pct"/>
            <w:shd w:val="solid" w:color="FFFFFF" w:fill="auto"/>
            <w:tcPrChange w:id="7614" w:author="MCC" w:date="2023-06-09T17:40:00Z">
              <w:tcPr>
                <w:tcW w:w="800" w:type="dxa"/>
                <w:shd w:val="solid" w:color="FFFFFF" w:fill="auto"/>
              </w:tcPr>
            </w:tcPrChange>
          </w:tcPr>
          <w:p w14:paraId="653786E6" w14:textId="77777777" w:rsidR="00357EFD" w:rsidRDefault="00357EFD">
            <w:pPr>
              <w:pStyle w:val="TAC"/>
              <w:keepNext w:val="0"/>
              <w:keepLines w:val="0"/>
              <w:widowControl w:val="0"/>
              <w:rPr>
                <w:sz w:val="16"/>
                <w:szCs w:val="16"/>
                <w:lang w:eastAsia="zh-CN"/>
              </w:rPr>
              <w:pPrChange w:id="7615" w:author="MCC" w:date="2023-06-09T17:39:00Z">
                <w:pPr>
                  <w:pStyle w:val="TAC"/>
                </w:pPr>
              </w:pPrChange>
            </w:pPr>
            <w:r>
              <w:rPr>
                <w:sz w:val="16"/>
                <w:szCs w:val="16"/>
                <w:lang w:eastAsia="zh-CN"/>
              </w:rPr>
              <w:t>RP-94-e</w:t>
            </w:r>
          </w:p>
        </w:tc>
        <w:tc>
          <w:tcPr>
            <w:tcW w:w="563" w:type="pct"/>
            <w:shd w:val="solid" w:color="FFFFFF" w:fill="auto"/>
            <w:vAlign w:val="bottom"/>
            <w:tcPrChange w:id="7616" w:author="MCC" w:date="2023-06-09T17:40:00Z">
              <w:tcPr>
                <w:tcW w:w="1094" w:type="dxa"/>
                <w:shd w:val="solid" w:color="FFFFFF" w:fill="auto"/>
                <w:vAlign w:val="bottom"/>
              </w:tcPr>
            </w:tcPrChange>
          </w:tcPr>
          <w:p w14:paraId="1E3F0E88" w14:textId="77777777" w:rsidR="00357EFD" w:rsidRPr="008A791A" w:rsidRDefault="00357EFD">
            <w:pPr>
              <w:pStyle w:val="TAC"/>
              <w:keepNext w:val="0"/>
              <w:keepLines w:val="0"/>
              <w:widowControl w:val="0"/>
              <w:rPr>
                <w:sz w:val="16"/>
                <w:szCs w:val="16"/>
                <w:lang w:eastAsia="zh-CN"/>
              </w:rPr>
              <w:pPrChange w:id="7617" w:author="MCC" w:date="2023-06-09T17:39:00Z">
                <w:pPr>
                  <w:pStyle w:val="TAC"/>
                </w:pPr>
              </w:pPrChange>
            </w:pPr>
            <w:r w:rsidRPr="00357EFD">
              <w:rPr>
                <w:sz w:val="16"/>
                <w:szCs w:val="16"/>
                <w:lang w:eastAsia="zh-CN"/>
              </w:rPr>
              <w:t>RP-212864</w:t>
            </w:r>
          </w:p>
        </w:tc>
        <w:tc>
          <w:tcPr>
            <w:tcW w:w="257" w:type="pct"/>
            <w:shd w:val="solid" w:color="FFFFFF" w:fill="auto"/>
            <w:tcPrChange w:id="7618" w:author="MCC" w:date="2023-06-09T17:40:00Z">
              <w:tcPr>
                <w:tcW w:w="500" w:type="dxa"/>
                <w:shd w:val="solid" w:color="FFFFFF" w:fill="auto"/>
              </w:tcPr>
            </w:tcPrChange>
          </w:tcPr>
          <w:p w14:paraId="741D48B3" w14:textId="77777777" w:rsidR="00357EFD" w:rsidRDefault="00357EFD">
            <w:pPr>
              <w:pStyle w:val="TAL"/>
              <w:keepNext w:val="0"/>
              <w:keepLines w:val="0"/>
              <w:widowControl w:val="0"/>
              <w:rPr>
                <w:sz w:val="16"/>
                <w:szCs w:val="16"/>
                <w:lang w:eastAsia="zh-CN"/>
              </w:rPr>
              <w:pPrChange w:id="7619" w:author="MCC" w:date="2023-06-09T17:39:00Z">
                <w:pPr>
                  <w:pStyle w:val="TAL"/>
                </w:pPr>
              </w:pPrChange>
            </w:pPr>
            <w:r>
              <w:rPr>
                <w:sz w:val="16"/>
                <w:szCs w:val="16"/>
                <w:lang w:eastAsia="zh-CN"/>
              </w:rPr>
              <w:t>0653</w:t>
            </w:r>
          </w:p>
        </w:tc>
        <w:tc>
          <w:tcPr>
            <w:tcW w:w="219" w:type="pct"/>
            <w:shd w:val="solid" w:color="FFFFFF" w:fill="auto"/>
            <w:tcPrChange w:id="7620" w:author="MCC" w:date="2023-06-09T17:40:00Z">
              <w:tcPr>
                <w:tcW w:w="425" w:type="dxa"/>
                <w:shd w:val="solid" w:color="FFFFFF" w:fill="auto"/>
              </w:tcPr>
            </w:tcPrChange>
          </w:tcPr>
          <w:p w14:paraId="227AFE4E" w14:textId="77777777" w:rsidR="00357EFD" w:rsidRDefault="00357EFD">
            <w:pPr>
              <w:pStyle w:val="TAR"/>
              <w:keepNext w:val="0"/>
              <w:keepLines w:val="0"/>
              <w:widowControl w:val="0"/>
              <w:rPr>
                <w:sz w:val="16"/>
                <w:szCs w:val="16"/>
                <w:lang w:eastAsia="zh-CN"/>
              </w:rPr>
              <w:pPrChange w:id="7621" w:author="MCC" w:date="2023-06-09T17:39:00Z">
                <w:pPr>
                  <w:pStyle w:val="TAR"/>
                </w:pPr>
              </w:pPrChange>
            </w:pPr>
            <w:r>
              <w:rPr>
                <w:sz w:val="16"/>
                <w:szCs w:val="16"/>
                <w:lang w:eastAsia="zh-CN"/>
              </w:rPr>
              <w:t>1</w:t>
            </w:r>
          </w:p>
        </w:tc>
        <w:tc>
          <w:tcPr>
            <w:tcW w:w="219" w:type="pct"/>
            <w:shd w:val="solid" w:color="FFFFFF" w:fill="auto"/>
            <w:tcPrChange w:id="7622" w:author="MCC" w:date="2023-06-09T17:40:00Z">
              <w:tcPr>
                <w:tcW w:w="425" w:type="dxa"/>
                <w:shd w:val="solid" w:color="FFFFFF" w:fill="auto"/>
              </w:tcPr>
            </w:tcPrChange>
          </w:tcPr>
          <w:p w14:paraId="637AB2CD" w14:textId="77777777" w:rsidR="00357EFD" w:rsidRDefault="00357EFD">
            <w:pPr>
              <w:pStyle w:val="TAC"/>
              <w:keepNext w:val="0"/>
              <w:keepLines w:val="0"/>
              <w:widowControl w:val="0"/>
              <w:rPr>
                <w:sz w:val="16"/>
                <w:szCs w:val="16"/>
                <w:lang w:eastAsia="zh-CN"/>
              </w:rPr>
              <w:pPrChange w:id="7623" w:author="MCC" w:date="2023-06-09T17:39:00Z">
                <w:pPr>
                  <w:pStyle w:val="TAC"/>
                </w:pPr>
              </w:pPrChange>
            </w:pPr>
            <w:r>
              <w:rPr>
                <w:sz w:val="16"/>
                <w:szCs w:val="16"/>
                <w:lang w:eastAsia="zh-CN"/>
              </w:rPr>
              <w:t>F</w:t>
            </w:r>
          </w:p>
        </w:tc>
        <w:tc>
          <w:tcPr>
            <w:tcW w:w="2554" w:type="pct"/>
            <w:shd w:val="solid" w:color="FFFFFF" w:fill="auto"/>
            <w:tcPrChange w:id="7624" w:author="MCC" w:date="2023-06-09T17:40:00Z">
              <w:tcPr>
                <w:tcW w:w="4962" w:type="dxa"/>
                <w:shd w:val="solid" w:color="FFFFFF" w:fill="auto"/>
              </w:tcPr>
            </w:tcPrChange>
          </w:tcPr>
          <w:p w14:paraId="752A52B6" w14:textId="77777777" w:rsidR="00357EFD" w:rsidRDefault="00357EFD">
            <w:pPr>
              <w:pStyle w:val="TAL"/>
              <w:keepNext w:val="0"/>
              <w:keepLines w:val="0"/>
              <w:widowControl w:val="0"/>
              <w:rPr>
                <w:sz w:val="16"/>
                <w:szCs w:val="16"/>
                <w:lang w:eastAsia="zh-CN"/>
              </w:rPr>
              <w:pPrChange w:id="7625" w:author="MCC" w:date="2023-06-09T17:39:00Z">
                <w:pPr>
                  <w:pStyle w:val="TAL"/>
                </w:pPr>
              </w:pPrChange>
            </w:pPr>
            <w:r>
              <w:rPr>
                <w:sz w:val="16"/>
                <w:szCs w:val="16"/>
                <w:lang w:eastAsia="zh-CN"/>
              </w:rPr>
              <w:t>Direct data forwarding indication for intra-5GS handover</w:t>
            </w:r>
          </w:p>
        </w:tc>
        <w:tc>
          <w:tcPr>
            <w:tcW w:w="364" w:type="pct"/>
            <w:shd w:val="solid" w:color="FFFFFF" w:fill="auto"/>
            <w:tcPrChange w:id="7626" w:author="MCC" w:date="2023-06-09T17:40:00Z">
              <w:tcPr>
                <w:tcW w:w="708" w:type="dxa"/>
                <w:shd w:val="solid" w:color="FFFFFF" w:fill="auto"/>
              </w:tcPr>
            </w:tcPrChange>
          </w:tcPr>
          <w:p w14:paraId="73B41410" w14:textId="77777777" w:rsidR="00357EFD" w:rsidRDefault="00357EFD">
            <w:pPr>
              <w:pStyle w:val="TAC"/>
              <w:keepNext w:val="0"/>
              <w:keepLines w:val="0"/>
              <w:widowControl w:val="0"/>
              <w:rPr>
                <w:sz w:val="16"/>
                <w:szCs w:val="16"/>
                <w:lang w:eastAsia="zh-CN"/>
              </w:rPr>
              <w:pPrChange w:id="7627" w:author="MCC" w:date="2023-06-09T17:39:00Z">
                <w:pPr>
                  <w:pStyle w:val="TAC"/>
                </w:pPr>
              </w:pPrChange>
            </w:pPr>
            <w:r>
              <w:rPr>
                <w:sz w:val="16"/>
                <w:szCs w:val="16"/>
                <w:lang w:eastAsia="zh-CN"/>
              </w:rPr>
              <w:t>16.8.0</w:t>
            </w:r>
          </w:p>
        </w:tc>
      </w:tr>
      <w:tr w:rsidR="00357EFD" w:rsidRPr="00D629EF" w14:paraId="6FEBE70C" w14:textId="77777777" w:rsidTr="0025381A">
        <w:tc>
          <w:tcPr>
            <w:tcW w:w="412" w:type="pct"/>
            <w:shd w:val="solid" w:color="FFFFFF" w:fill="auto"/>
            <w:tcPrChange w:id="7628" w:author="MCC" w:date="2023-06-09T17:40:00Z">
              <w:tcPr>
                <w:tcW w:w="800" w:type="dxa"/>
                <w:shd w:val="solid" w:color="FFFFFF" w:fill="auto"/>
              </w:tcPr>
            </w:tcPrChange>
          </w:tcPr>
          <w:p w14:paraId="6F3375BC" w14:textId="77777777" w:rsidR="00357EFD" w:rsidRPr="0054746D" w:rsidRDefault="00357EFD">
            <w:pPr>
              <w:pStyle w:val="TAC"/>
              <w:keepNext w:val="0"/>
              <w:keepLines w:val="0"/>
              <w:widowControl w:val="0"/>
              <w:rPr>
                <w:sz w:val="16"/>
                <w:szCs w:val="16"/>
                <w:lang w:eastAsia="zh-CN"/>
              </w:rPr>
              <w:pPrChange w:id="7629" w:author="MCC" w:date="2023-06-09T17:39:00Z">
                <w:pPr>
                  <w:pStyle w:val="TAC"/>
                </w:pPr>
              </w:pPrChange>
            </w:pPr>
            <w:r w:rsidRPr="0054746D">
              <w:rPr>
                <w:sz w:val="16"/>
                <w:szCs w:val="16"/>
                <w:lang w:eastAsia="zh-CN"/>
              </w:rPr>
              <w:t>2021-12</w:t>
            </w:r>
          </w:p>
        </w:tc>
        <w:tc>
          <w:tcPr>
            <w:tcW w:w="412" w:type="pct"/>
            <w:shd w:val="solid" w:color="FFFFFF" w:fill="auto"/>
            <w:tcPrChange w:id="7630" w:author="MCC" w:date="2023-06-09T17:40:00Z">
              <w:tcPr>
                <w:tcW w:w="800" w:type="dxa"/>
                <w:shd w:val="solid" w:color="FFFFFF" w:fill="auto"/>
              </w:tcPr>
            </w:tcPrChange>
          </w:tcPr>
          <w:p w14:paraId="2438911A" w14:textId="77777777" w:rsidR="00357EFD" w:rsidRPr="0054746D" w:rsidRDefault="00357EFD">
            <w:pPr>
              <w:pStyle w:val="TAC"/>
              <w:keepNext w:val="0"/>
              <w:keepLines w:val="0"/>
              <w:widowControl w:val="0"/>
              <w:rPr>
                <w:sz w:val="16"/>
                <w:szCs w:val="16"/>
                <w:lang w:eastAsia="zh-CN"/>
              </w:rPr>
              <w:pPrChange w:id="7631" w:author="MCC" w:date="2023-06-09T17:39:00Z">
                <w:pPr>
                  <w:pStyle w:val="TAC"/>
                </w:pPr>
              </w:pPrChange>
            </w:pPr>
            <w:r w:rsidRPr="0054746D">
              <w:rPr>
                <w:sz w:val="16"/>
                <w:szCs w:val="16"/>
                <w:lang w:eastAsia="zh-CN"/>
              </w:rPr>
              <w:t>RP-94-e</w:t>
            </w:r>
          </w:p>
        </w:tc>
        <w:tc>
          <w:tcPr>
            <w:tcW w:w="563" w:type="pct"/>
            <w:shd w:val="solid" w:color="FFFFFF" w:fill="auto"/>
            <w:tcPrChange w:id="7632" w:author="MCC" w:date="2023-06-09T17:40:00Z">
              <w:tcPr>
                <w:tcW w:w="1094" w:type="dxa"/>
                <w:shd w:val="solid" w:color="FFFFFF" w:fill="auto"/>
              </w:tcPr>
            </w:tcPrChange>
          </w:tcPr>
          <w:p w14:paraId="29236A30" w14:textId="77777777" w:rsidR="00357EFD" w:rsidRPr="0054746D" w:rsidRDefault="00000000">
            <w:pPr>
              <w:pStyle w:val="TAC"/>
              <w:keepNext w:val="0"/>
              <w:keepLines w:val="0"/>
              <w:widowControl w:val="0"/>
              <w:rPr>
                <w:sz w:val="16"/>
                <w:szCs w:val="16"/>
                <w:lang w:eastAsia="zh-CN"/>
              </w:rPr>
              <w:pPrChange w:id="7633" w:author="MCC" w:date="2023-06-09T17:39:00Z">
                <w:pPr>
                  <w:pStyle w:val="TAC"/>
                </w:pPr>
              </w:pPrChange>
            </w:pPr>
            <w:r>
              <w:fldChar w:fldCharType="begin"/>
            </w:r>
            <w:r>
              <w:instrText xml:space="preserve"> HYPERLINK "https://www.3gpp.org/ftp/TSG_RAN/TSG_RAN/TSGR_94e/Docs/RP-213019.zip" \t "_blank" </w:instrText>
            </w:r>
            <w:r>
              <w:fldChar w:fldCharType="separate"/>
            </w:r>
            <w:r w:rsidR="0054746D" w:rsidRPr="0054746D">
              <w:rPr>
                <w:sz w:val="16"/>
                <w:szCs w:val="16"/>
                <w:lang w:eastAsia="zh-CN"/>
              </w:rPr>
              <w:t>RP-213019</w:t>
            </w:r>
            <w:r>
              <w:rPr>
                <w:sz w:val="16"/>
                <w:szCs w:val="16"/>
                <w:lang w:eastAsia="zh-CN"/>
              </w:rPr>
              <w:fldChar w:fldCharType="end"/>
            </w:r>
          </w:p>
        </w:tc>
        <w:tc>
          <w:tcPr>
            <w:tcW w:w="257" w:type="pct"/>
            <w:shd w:val="solid" w:color="FFFFFF" w:fill="auto"/>
            <w:tcPrChange w:id="7634" w:author="MCC" w:date="2023-06-09T17:40:00Z">
              <w:tcPr>
                <w:tcW w:w="500" w:type="dxa"/>
                <w:shd w:val="solid" w:color="FFFFFF" w:fill="auto"/>
              </w:tcPr>
            </w:tcPrChange>
          </w:tcPr>
          <w:p w14:paraId="4EAD81D0" w14:textId="77777777" w:rsidR="00357EFD" w:rsidRPr="0054746D" w:rsidRDefault="00357EFD">
            <w:pPr>
              <w:pStyle w:val="TAL"/>
              <w:keepNext w:val="0"/>
              <w:keepLines w:val="0"/>
              <w:widowControl w:val="0"/>
              <w:rPr>
                <w:sz w:val="16"/>
                <w:szCs w:val="16"/>
                <w:lang w:eastAsia="zh-CN"/>
              </w:rPr>
              <w:pPrChange w:id="7635" w:author="MCC" w:date="2023-06-09T17:39:00Z">
                <w:pPr>
                  <w:pStyle w:val="TAL"/>
                </w:pPr>
              </w:pPrChange>
            </w:pPr>
            <w:r w:rsidRPr="0054746D">
              <w:rPr>
                <w:sz w:val="16"/>
                <w:szCs w:val="16"/>
                <w:lang w:eastAsia="zh-CN"/>
              </w:rPr>
              <w:t>0656</w:t>
            </w:r>
          </w:p>
        </w:tc>
        <w:tc>
          <w:tcPr>
            <w:tcW w:w="219" w:type="pct"/>
            <w:shd w:val="solid" w:color="FFFFFF" w:fill="auto"/>
            <w:tcPrChange w:id="7636" w:author="MCC" w:date="2023-06-09T17:40:00Z">
              <w:tcPr>
                <w:tcW w:w="425" w:type="dxa"/>
                <w:shd w:val="solid" w:color="FFFFFF" w:fill="auto"/>
              </w:tcPr>
            </w:tcPrChange>
          </w:tcPr>
          <w:p w14:paraId="7159E240" w14:textId="77777777" w:rsidR="00357EFD" w:rsidRPr="0054746D" w:rsidRDefault="00357EFD">
            <w:pPr>
              <w:pStyle w:val="TAR"/>
              <w:keepNext w:val="0"/>
              <w:keepLines w:val="0"/>
              <w:widowControl w:val="0"/>
              <w:rPr>
                <w:sz w:val="16"/>
                <w:szCs w:val="16"/>
                <w:lang w:eastAsia="zh-CN"/>
              </w:rPr>
              <w:pPrChange w:id="7637" w:author="MCC" w:date="2023-06-09T17:39:00Z">
                <w:pPr>
                  <w:pStyle w:val="TAR"/>
                </w:pPr>
              </w:pPrChange>
            </w:pPr>
            <w:r w:rsidRPr="0054746D">
              <w:rPr>
                <w:sz w:val="16"/>
                <w:szCs w:val="16"/>
                <w:lang w:eastAsia="zh-CN"/>
              </w:rPr>
              <w:t>1</w:t>
            </w:r>
          </w:p>
        </w:tc>
        <w:tc>
          <w:tcPr>
            <w:tcW w:w="219" w:type="pct"/>
            <w:shd w:val="solid" w:color="FFFFFF" w:fill="auto"/>
            <w:tcPrChange w:id="7638" w:author="MCC" w:date="2023-06-09T17:40:00Z">
              <w:tcPr>
                <w:tcW w:w="425" w:type="dxa"/>
                <w:shd w:val="solid" w:color="FFFFFF" w:fill="auto"/>
              </w:tcPr>
            </w:tcPrChange>
          </w:tcPr>
          <w:p w14:paraId="20499B5A" w14:textId="77777777" w:rsidR="00357EFD" w:rsidRPr="0054746D" w:rsidRDefault="00357EFD">
            <w:pPr>
              <w:pStyle w:val="TAC"/>
              <w:keepNext w:val="0"/>
              <w:keepLines w:val="0"/>
              <w:widowControl w:val="0"/>
              <w:rPr>
                <w:sz w:val="16"/>
                <w:szCs w:val="16"/>
                <w:lang w:eastAsia="zh-CN"/>
              </w:rPr>
              <w:pPrChange w:id="7639" w:author="MCC" w:date="2023-06-09T17:39:00Z">
                <w:pPr>
                  <w:pStyle w:val="TAC"/>
                </w:pPr>
              </w:pPrChange>
            </w:pPr>
            <w:r w:rsidRPr="0054746D">
              <w:rPr>
                <w:sz w:val="16"/>
                <w:szCs w:val="16"/>
                <w:lang w:eastAsia="zh-CN"/>
              </w:rPr>
              <w:t>F</w:t>
            </w:r>
          </w:p>
        </w:tc>
        <w:tc>
          <w:tcPr>
            <w:tcW w:w="2554" w:type="pct"/>
            <w:shd w:val="solid" w:color="FFFFFF" w:fill="auto"/>
            <w:tcPrChange w:id="7640" w:author="MCC" w:date="2023-06-09T17:40:00Z">
              <w:tcPr>
                <w:tcW w:w="4962" w:type="dxa"/>
                <w:shd w:val="solid" w:color="FFFFFF" w:fill="auto"/>
              </w:tcPr>
            </w:tcPrChange>
          </w:tcPr>
          <w:p w14:paraId="42D986F7" w14:textId="77777777" w:rsidR="00357EFD" w:rsidRPr="0054746D" w:rsidRDefault="00357EFD">
            <w:pPr>
              <w:pStyle w:val="TAL"/>
              <w:keepNext w:val="0"/>
              <w:keepLines w:val="0"/>
              <w:widowControl w:val="0"/>
              <w:rPr>
                <w:sz w:val="16"/>
                <w:szCs w:val="16"/>
                <w:lang w:eastAsia="zh-CN"/>
              </w:rPr>
              <w:pPrChange w:id="7641" w:author="MCC" w:date="2023-06-09T17:39:00Z">
                <w:pPr>
                  <w:pStyle w:val="TAL"/>
                </w:pPr>
              </w:pPrChange>
            </w:pPr>
            <w:r w:rsidRPr="0054746D">
              <w:rPr>
                <w:sz w:val="16"/>
                <w:szCs w:val="16"/>
                <w:lang w:eastAsia="zh-CN"/>
              </w:rPr>
              <w:t>Correction of Qos Mapping Information IE in E1AP message for IAB (CR to TS38.463, R16)</w:t>
            </w:r>
          </w:p>
        </w:tc>
        <w:tc>
          <w:tcPr>
            <w:tcW w:w="364" w:type="pct"/>
            <w:shd w:val="solid" w:color="FFFFFF" w:fill="auto"/>
            <w:tcPrChange w:id="7642" w:author="MCC" w:date="2023-06-09T17:40:00Z">
              <w:tcPr>
                <w:tcW w:w="708" w:type="dxa"/>
                <w:shd w:val="solid" w:color="FFFFFF" w:fill="auto"/>
              </w:tcPr>
            </w:tcPrChange>
          </w:tcPr>
          <w:p w14:paraId="2E1B7F35" w14:textId="77777777" w:rsidR="00357EFD" w:rsidRPr="0054746D" w:rsidRDefault="00357EFD">
            <w:pPr>
              <w:pStyle w:val="TAC"/>
              <w:keepNext w:val="0"/>
              <w:keepLines w:val="0"/>
              <w:widowControl w:val="0"/>
              <w:rPr>
                <w:sz w:val="16"/>
                <w:szCs w:val="16"/>
                <w:lang w:eastAsia="zh-CN"/>
              </w:rPr>
              <w:pPrChange w:id="7643" w:author="MCC" w:date="2023-06-09T17:39:00Z">
                <w:pPr>
                  <w:pStyle w:val="TAC"/>
                </w:pPr>
              </w:pPrChange>
            </w:pPr>
            <w:r w:rsidRPr="0054746D">
              <w:rPr>
                <w:sz w:val="16"/>
                <w:szCs w:val="16"/>
                <w:lang w:eastAsia="zh-CN"/>
              </w:rPr>
              <w:t>16.8.0</w:t>
            </w:r>
          </w:p>
        </w:tc>
      </w:tr>
      <w:tr w:rsidR="00357EFD" w:rsidRPr="00D629EF" w14:paraId="56E7E7DB" w14:textId="77777777" w:rsidTr="0025381A">
        <w:tc>
          <w:tcPr>
            <w:tcW w:w="412" w:type="pct"/>
            <w:shd w:val="solid" w:color="FFFFFF" w:fill="auto"/>
            <w:tcPrChange w:id="7644" w:author="MCC" w:date="2023-06-09T17:40:00Z">
              <w:tcPr>
                <w:tcW w:w="800" w:type="dxa"/>
                <w:shd w:val="solid" w:color="FFFFFF" w:fill="auto"/>
              </w:tcPr>
            </w:tcPrChange>
          </w:tcPr>
          <w:p w14:paraId="480BAC8C" w14:textId="77777777" w:rsidR="00357EFD" w:rsidRDefault="00357EFD">
            <w:pPr>
              <w:pStyle w:val="TAC"/>
              <w:keepNext w:val="0"/>
              <w:keepLines w:val="0"/>
              <w:widowControl w:val="0"/>
              <w:rPr>
                <w:sz w:val="16"/>
                <w:szCs w:val="16"/>
                <w:lang w:eastAsia="zh-CN"/>
              </w:rPr>
              <w:pPrChange w:id="7645" w:author="MCC" w:date="2023-06-09T17:39:00Z">
                <w:pPr>
                  <w:pStyle w:val="TAC"/>
                </w:pPr>
              </w:pPrChange>
            </w:pPr>
            <w:r>
              <w:rPr>
                <w:sz w:val="16"/>
                <w:szCs w:val="16"/>
                <w:lang w:eastAsia="zh-CN"/>
              </w:rPr>
              <w:t>2021-12</w:t>
            </w:r>
          </w:p>
        </w:tc>
        <w:tc>
          <w:tcPr>
            <w:tcW w:w="412" w:type="pct"/>
            <w:shd w:val="solid" w:color="FFFFFF" w:fill="auto"/>
            <w:tcPrChange w:id="7646" w:author="MCC" w:date="2023-06-09T17:40:00Z">
              <w:tcPr>
                <w:tcW w:w="800" w:type="dxa"/>
                <w:shd w:val="solid" w:color="FFFFFF" w:fill="auto"/>
              </w:tcPr>
            </w:tcPrChange>
          </w:tcPr>
          <w:p w14:paraId="02E75400" w14:textId="77777777" w:rsidR="00357EFD" w:rsidRDefault="00357EFD">
            <w:pPr>
              <w:pStyle w:val="TAC"/>
              <w:keepNext w:val="0"/>
              <w:keepLines w:val="0"/>
              <w:widowControl w:val="0"/>
              <w:rPr>
                <w:sz w:val="16"/>
                <w:szCs w:val="16"/>
                <w:lang w:eastAsia="zh-CN"/>
              </w:rPr>
              <w:pPrChange w:id="7647" w:author="MCC" w:date="2023-06-09T17:39:00Z">
                <w:pPr>
                  <w:pStyle w:val="TAC"/>
                </w:pPr>
              </w:pPrChange>
            </w:pPr>
            <w:r>
              <w:rPr>
                <w:sz w:val="16"/>
                <w:szCs w:val="16"/>
                <w:lang w:eastAsia="zh-CN"/>
              </w:rPr>
              <w:t>RP-94-e</w:t>
            </w:r>
          </w:p>
        </w:tc>
        <w:tc>
          <w:tcPr>
            <w:tcW w:w="563" w:type="pct"/>
            <w:shd w:val="solid" w:color="FFFFFF" w:fill="auto"/>
            <w:tcPrChange w:id="7648" w:author="MCC" w:date="2023-06-09T17:40:00Z">
              <w:tcPr>
                <w:tcW w:w="1094" w:type="dxa"/>
                <w:shd w:val="solid" w:color="FFFFFF" w:fill="auto"/>
              </w:tcPr>
            </w:tcPrChange>
          </w:tcPr>
          <w:p w14:paraId="7F8E2F01" w14:textId="77777777" w:rsidR="00357EFD" w:rsidRPr="008A791A" w:rsidRDefault="00357EFD">
            <w:pPr>
              <w:pStyle w:val="TAC"/>
              <w:keepNext w:val="0"/>
              <w:keepLines w:val="0"/>
              <w:widowControl w:val="0"/>
              <w:rPr>
                <w:sz w:val="16"/>
                <w:szCs w:val="16"/>
                <w:lang w:eastAsia="zh-CN"/>
              </w:rPr>
              <w:pPrChange w:id="7649" w:author="MCC" w:date="2023-06-09T17:39:00Z">
                <w:pPr>
                  <w:pStyle w:val="TAC"/>
                </w:pPr>
              </w:pPrChange>
            </w:pPr>
            <w:r w:rsidRPr="00357EFD">
              <w:rPr>
                <w:sz w:val="16"/>
                <w:szCs w:val="16"/>
                <w:lang w:eastAsia="zh-CN"/>
              </w:rPr>
              <w:t>RP-212866</w:t>
            </w:r>
          </w:p>
        </w:tc>
        <w:tc>
          <w:tcPr>
            <w:tcW w:w="257" w:type="pct"/>
            <w:shd w:val="solid" w:color="FFFFFF" w:fill="auto"/>
            <w:tcPrChange w:id="7650" w:author="MCC" w:date="2023-06-09T17:40:00Z">
              <w:tcPr>
                <w:tcW w:w="500" w:type="dxa"/>
                <w:shd w:val="solid" w:color="FFFFFF" w:fill="auto"/>
              </w:tcPr>
            </w:tcPrChange>
          </w:tcPr>
          <w:p w14:paraId="0CAE439D" w14:textId="77777777" w:rsidR="00357EFD" w:rsidRDefault="00357EFD">
            <w:pPr>
              <w:pStyle w:val="TAL"/>
              <w:keepNext w:val="0"/>
              <w:keepLines w:val="0"/>
              <w:widowControl w:val="0"/>
              <w:rPr>
                <w:sz w:val="16"/>
                <w:szCs w:val="16"/>
                <w:lang w:eastAsia="zh-CN"/>
              </w:rPr>
              <w:pPrChange w:id="7651" w:author="MCC" w:date="2023-06-09T17:39:00Z">
                <w:pPr>
                  <w:pStyle w:val="TAL"/>
                </w:pPr>
              </w:pPrChange>
            </w:pPr>
            <w:r>
              <w:rPr>
                <w:sz w:val="16"/>
                <w:szCs w:val="16"/>
                <w:lang w:eastAsia="zh-CN"/>
              </w:rPr>
              <w:t>0657</w:t>
            </w:r>
          </w:p>
        </w:tc>
        <w:tc>
          <w:tcPr>
            <w:tcW w:w="219" w:type="pct"/>
            <w:shd w:val="solid" w:color="FFFFFF" w:fill="auto"/>
            <w:tcPrChange w:id="7652" w:author="MCC" w:date="2023-06-09T17:40:00Z">
              <w:tcPr>
                <w:tcW w:w="425" w:type="dxa"/>
                <w:shd w:val="solid" w:color="FFFFFF" w:fill="auto"/>
              </w:tcPr>
            </w:tcPrChange>
          </w:tcPr>
          <w:p w14:paraId="14648706" w14:textId="77777777" w:rsidR="00357EFD" w:rsidRDefault="00357EFD">
            <w:pPr>
              <w:pStyle w:val="TAR"/>
              <w:keepNext w:val="0"/>
              <w:keepLines w:val="0"/>
              <w:widowControl w:val="0"/>
              <w:rPr>
                <w:sz w:val="16"/>
                <w:szCs w:val="16"/>
                <w:lang w:eastAsia="zh-CN"/>
              </w:rPr>
              <w:pPrChange w:id="7653" w:author="MCC" w:date="2023-06-09T17:39:00Z">
                <w:pPr>
                  <w:pStyle w:val="TAR"/>
                </w:pPr>
              </w:pPrChange>
            </w:pPr>
            <w:r>
              <w:rPr>
                <w:sz w:val="16"/>
                <w:szCs w:val="16"/>
                <w:lang w:eastAsia="zh-CN"/>
              </w:rPr>
              <w:t>1</w:t>
            </w:r>
          </w:p>
        </w:tc>
        <w:tc>
          <w:tcPr>
            <w:tcW w:w="219" w:type="pct"/>
            <w:shd w:val="solid" w:color="FFFFFF" w:fill="auto"/>
            <w:tcPrChange w:id="7654" w:author="MCC" w:date="2023-06-09T17:40:00Z">
              <w:tcPr>
                <w:tcW w:w="425" w:type="dxa"/>
                <w:shd w:val="solid" w:color="FFFFFF" w:fill="auto"/>
              </w:tcPr>
            </w:tcPrChange>
          </w:tcPr>
          <w:p w14:paraId="6F9CB25D" w14:textId="77777777" w:rsidR="00357EFD" w:rsidRDefault="00357EFD">
            <w:pPr>
              <w:pStyle w:val="TAC"/>
              <w:keepNext w:val="0"/>
              <w:keepLines w:val="0"/>
              <w:widowControl w:val="0"/>
              <w:rPr>
                <w:sz w:val="16"/>
                <w:szCs w:val="16"/>
                <w:lang w:eastAsia="zh-CN"/>
              </w:rPr>
              <w:pPrChange w:id="7655" w:author="MCC" w:date="2023-06-09T17:39:00Z">
                <w:pPr>
                  <w:pStyle w:val="TAC"/>
                </w:pPr>
              </w:pPrChange>
            </w:pPr>
            <w:r>
              <w:rPr>
                <w:sz w:val="16"/>
                <w:szCs w:val="16"/>
                <w:lang w:eastAsia="zh-CN"/>
              </w:rPr>
              <w:t>F</w:t>
            </w:r>
          </w:p>
        </w:tc>
        <w:tc>
          <w:tcPr>
            <w:tcW w:w="2554" w:type="pct"/>
            <w:shd w:val="solid" w:color="FFFFFF" w:fill="auto"/>
            <w:tcPrChange w:id="7656" w:author="MCC" w:date="2023-06-09T17:40:00Z">
              <w:tcPr>
                <w:tcW w:w="4962" w:type="dxa"/>
                <w:shd w:val="solid" w:color="FFFFFF" w:fill="auto"/>
              </w:tcPr>
            </w:tcPrChange>
          </w:tcPr>
          <w:p w14:paraId="69739B09" w14:textId="77777777" w:rsidR="00357EFD" w:rsidRDefault="00357EFD">
            <w:pPr>
              <w:pStyle w:val="TAL"/>
              <w:keepNext w:val="0"/>
              <w:keepLines w:val="0"/>
              <w:widowControl w:val="0"/>
              <w:rPr>
                <w:sz w:val="16"/>
                <w:szCs w:val="16"/>
                <w:lang w:eastAsia="zh-CN"/>
              </w:rPr>
              <w:pPrChange w:id="7657" w:author="MCC" w:date="2023-06-09T17:39:00Z">
                <w:pPr>
                  <w:pStyle w:val="TAL"/>
                </w:pPr>
              </w:pPrChange>
            </w:pPr>
            <w:r>
              <w:rPr>
                <w:sz w:val="16"/>
                <w:szCs w:val="16"/>
                <w:lang w:eastAsia="zh-CN"/>
              </w:rPr>
              <w:t>E1 impact to support to stop CHO early data forwarding</w:t>
            </w:r>
          </w:p>
        </w:tc>
        <w:tc>
          <w:tcPr>
            <w:tcW w:w="364" w:type="pct"/>
            <w:shd w:val="solid" w:color="FFFFFF" w:fill="auto"/>
            <w:tcPrChange w:id="7658" w:author="MCC" w:date="2023-06-09T17:40:00Z">
              <w:tcPr>
                <w:tcW w:w="708" w:type="dxa"/>
                <w:shd w:val="solid" w:color="FFFFFF" w:fill="auto"/>
              </w:tcPr>
            </w:tcPrChange>
          </w:tcPr>
          <w:p w14:paraId="130F8ED9" w14:textId="77777777" w:rsidR="00357EFD" w:rsidRDefault="00357EFD">
            <w:pPr>
              <w:pStyle w:val="TAC"/>
              <w:keepNext w:val="0"/>
              <w:keepLines w:val="0"/>
              <w:widowControl w:val="0"/>
              <w:rPr>
                <w:sz w:val="16"/>
                <w:szCs w:val="16"/>
                <w:lang w:eastAsia="zh-CN"/>
              </w:rPr>
              <w:pPrChange w:id="7659" w:author="MCC" w:date="2023-06-09T17:39:00Z">
                <w:pPr>
                  <w:pStyle w:val="TAC"/>
                </w:pPr>
              </w:pPrChange>
            </w:pPr>
            <w:r>
              <w:rPr>
                <w:sz w:val="16"/>
                <w:szCs w:val="16"/>
                <w:lang w:eastAsia="zh-CN"/>
              </w:rPr>
              <w:t>16.8.0</w:t>
            </w:r>
          </w:p>
        </w:tc>
      </w:tr>
      <w:tr w:rsidR="00357EFD" w:rsidRPr="00D629EF" w14:paraId="3339575E" w14:textId="77777777" w:rsidTr="0025381A">
        <w:tc>
          <w:tcPr>
            <w:tcW w:w="412" w:type="pct"/>
            <w:shd w:val="solid" w:color="FFFFFF" w:fill="auto"/>
            <w:tcPrChange w:id="7660" w:author="MCC" w:date="2023-06-09T17:40:00Z">
              <w:tcPr>
                <w:tcW w:w="800" w:type="dxa"/>
                <w:shd w:val="solid" w:color="FFFFFF" w:fill="auto"/>
              </w:tcPr>
            </w:tcPrChange>
          </w:tcPr>
          <w:p w14:paraId="19B6B246" w14:textId="77777777" w:rsidR="00357EFD" w:rsidRDefault="00357EFD">
            <w:pPr>
              <w:pStyle w:val="TAC"/>
              <w:keepNext w:val="0"/>
              <w:keepLines w:val="0"/>
              <w:widowControl w:val="0"/>
              <w:rPr>
                <w:sz w:val="16"/>
                <w:szCs w:val="16"/>
                <w:lang w:eastAsia="zh-CN"/>
              </w:rPr>
              <w:pPrChange w:id="7661" w:author="MCC" w:date="2023-06-09T17:39:00Z">
                <w:pPr>
                  <w:pStyle w:val="TAC"/>
                </w:pPr>
              </w:pPrChange>
            </w:pPr>
            <w:r>
              <w:rPr>
                <w:sz w:val="16"/>
                <w:szCs w:val="16"/>
                <w:lang w:eastAsia="zh-CN"/>
              </w:rPr>
              <w:t>2021-12</w:t>
            </w:r>
          </w:p>
        </w:tc>
        <w:tc>
          <w:tcPr>
            <w:tcW w:w="412" w:type="pct"/>
            <w:shd w:val="solid" w:color="FFFFFF" w:fill="auto"/>
            <w:tcPrChange w:id="7662" w:author="MCC" w:date="2023-06-09T17:40:00Z">
              <w:tcPr>
                <w:tcW w:w="800" w:type="dxa"/>
                <w:shd w:val="solid" w:color="FFFFFF" w:fill="auto"/>
              </w:tcPr>
            </w:tcPrChange>
          </w:tcPr>
          <w:p w14:paraId="10E1E89F" w14:textId="77777777" w:rsidR="00357EFD" w:rsidRDefault="00357EFD">
            <w:pPr>
              <w:pStyle w:val="TAC"/>
              <w:keepNext w:val="0"/>
              <w:keepLines w:val="0"/>
              <w:widowControl w:val="0"/>
              <w:rPr>
                <w:sz w:val="16"/>
                <w:szCs w:val="16"/>
                <w:lang w:eastAsia="zh-CN"/>
              </w:rPr>
              <w:pPrChange w:id="7663" w:author="MCC" w:date="2023-06-09T17:39:00Z">
                <w:pPr>
                  <w:pStyle w:val="TAC"/>
                </w:pPr>
              </w:pPrChange>
            </w:pPr>
            <w:r>
              <w:rPr>
                <w:sz w:val="16"/>
                <w:szCs w:val="16"/>
                <w:lang w:eastAsia="zh-CN"/>
              </w:rPr>
              <w:t>RP-94-e</w:t>
            </w:r>
          </w:p>
        </w:tc>
        <w:tc>
          <w:tcPr>
            <w:tcW w:w="563" w:type="pct"/>
            <w:shd w:val="solid" w:color="FFFFFF" w:fill="auto"/>
            <w:tcPrChange w:id="7664" w:author="MCC" w:date="2023-06-09T17:40:00Z">
              <w:tcPr>
                <w:tcW w:w="1094" w:type="dxa"/>
                <w:shd w:val="solid" w:color="FFFFFF" w:fill="auto"/>
              </w:tcPr>
            </w:tcPrChange>
          </w:tcPr>
          <w:p w14:paraId="45A5D049" w14:textId="77777777" w:rsidR="00357EFD" w:rsidRPr="008A791A" w:rsidRDefault="00357EFD">
            <w:pPr>
              <w:pStyle w:val="TAC"/>
              <w:keepNext w:val="0"/>
              <w:keepLines w:val="0"/>
              <w:widowControl w:val="0"/>
              <w:rPr>
                <w:sz w:val="16"/>
                <w:szCs w:val="16"/>
                <w:lang w:eastAsia="zh-CN"/>
              </w:rPr>
              <w:pPrChange w:id="7665" w:author="MCC" w:date="2023-06-09T17:39:00Z">
                <w:pPr>
                  <w:pStyle w:val="TAC"/>
                </w:pPr>
              </w:pPrChange>
            </w:pPr>
            <w:r w:rsidRPr="00357EFD">
              <w:rPr>
                <w:sz w:val="16"/>
                <w:szCs w:val="16"/>
                <w:lang w:eastAsia="zh-CN"/>
              </w:rPr>
              <w:t>RP-212870</w:t>
            </w:r>
          </w:p>
        </w:tc>
        <w:tc>
          <w:tcPr>
            <w:tcW w:w="257" w:type="pct"/>
            <w:shd w:val="solid" w:color="FFFFFF" w:fill="auto"/>
            <w:tcPrChange w:id="7666" w:author="MCC" w:date="2023-06-09T17:40:00Z">
              <w:tcPr>
                <w:tcW w:w="500" w:type="dxa"/>
                <w:shd w:val="solid" w:color="FFFFFF" w:fill="auto"/>
              </w:tcPr>
            </w:tcPrChange>
          </w:tcPr>
          <w:p w14:paraId="05346706" w14:textId="77777777" w:rsidR="00357EFD" w:rsidRDefault="00357EFD">
            <w:pPr>
              <w:pStyle w:val="TAL"/>
              <w:keepNext w:val="0"/>
              <w:keepLines w:val="0"/>
              <w:widowControl w:val="0"/>
              <w:rPr>
                <w:sz w:val="16"/>
                <w:szCs w:val="16"/>
                <w:lang w:eastAsia="zh-CN"/>
              </w:rPr>
              <w:pPrChange w:id="7667" w:author="MCC" w:date="2023-06-09T17:39:00Z">
                <w:pPr>
                  <w:pStyle w:val="TAL"/>
                </w:pPr>
              </w:pPrChange>
            </w:pPr>
            <w:r>
              <w:rPr>
                <w:sz w:val="16"/>
                <w:szCs w:val="16"/>
                <w:lang w:eastAsia="zh-CN"/>
              </w:rPr>
              <w:t>0662</w:t>
            </w:r>
          </w:p>
        </w:tc>
        <w:tc>
          <w:tcPr>
            <w:tcW w:w="219" w:type="pct"/>
            <w:shd w:val="solid" w:color="FFFFFF" w:fill="auto"/>
            <w:tcPrChange w:id="7668" w:author="MCC" w:date="2023-06-09T17:40:00Z">
              <w:tcPr>
                <w:tcW w:w="425" w:type="dxa"/>
                <w:shd w:val="solid" w:color="FFFFFF" w:fill="auto"/>
              </w:tcPr>
            </w:tcPrChange>
          </w:tcPr>
          <w:p w14:paraId="4661173D" w14:textId="77777777" w:rsidR="00357EFD" w:rsidRDefault="00357EFD">
            <w:pPr>
              <w:pStyle w:val="TAR"/>
              <w:keepNext w:val="0"/>
              <w:keepLines w:val="0"/>
              <w:widowControl w:val="0"/>
              <w:rPr>
                <w:sz w:val="16"/>
                <w:szCs w:val="16"/>
                <w:lang w:eastAsia="zh-CN"/>
              </w:rPr>
              <w:pPrChange w:id="7669" w:author="MCC" w:date="2023-06-09T17:39:00Z">
                <w:pPr>
                  <w:pStyle w:val="TAR"/>
                </w:pPr>
              </w:pPrChange>
            </w:pPr>
            <w:r>
              <w:rPr>
                <w:sz w:val="16"/>
                <w:szCs w:val="16"/>
                <w:lang w:eastAsia="zh-CN"/>
              </w:rPr>
              <w:t>2</w:t>
            </w:r>
          </w:p>
        </w:tc>
        <w:tc>
          <w:tcPr>
            <w:tcW w:w="219" w:type="pct"/>
            <w:shd w:val="solid" w:color="FFFFFF" w:fill="auto"/>
            <w:tcPrChange w:id="7670" w:author="MCC" w:date="2023-06-09T17:40:00Z">
              <w:tcPr>
                <w:tcW w:w="425" w:type="dxa"/>
                <w:shd w:val="solid" w:color="FFFFFF" w:fill="auto"/>
              </w:tcPr>
            </w:tcPrChange>
          </w:tcPr>
          <w:p w14:paraId="15C552A2" w14:textId="77777777" w:rsidR="00357EFD" w:rsidRDefault="00357EFD">
            <w:pPr>
              <w:pStyle w:val="TAC"/>
              <w:keepNext w:val="0"/>
              <w:keepLines w:val="0"/>
              <w:widowControl w:val="0"/>
              <w:rPr>
                <w:sz w:val="16"/>
                <w:szCs w:val="16"/>
                <w:lang w:eastAsia="zh-CN"/>
              </w:rPr>
              <w:pPrChange w:id="7671" w:author="MCC" w:date="2023-06-09T17:39:00Z">
                <w:pPr>
                  <w:pStyle w:val="TAC"/>
                </w:pPr>
              </w:pPrChange>
            </w:pPr>
            <w:r>
              <w:rPr>
                <w:sz w:val="16"/>
                <w:szCs w:val="16"/>
                <w:lang w:eastAsia="zh-CN"/>
              </w:rPr>
              <w:t>F</w:t>
            </w:r>
          </w:p>
        </w:tc>
        <w:tc>
          <w:tcPr>
            <w:tcW w:w="2554" w:type="pct"/>
            <w:shd w:val="solid" w:color="FFFFFF" w:fill="auto"/>
            <w:tcPrChange w:id="7672" w:author="MCC" w:date="2023-06-09T17:40:00Z">
              <w:tcPr>
                <w:tcW w:w="4962" w:type="dxa"/>
                <w:shd w:val="solid" w:color="FFFFFF" w:fill="auto"/>
              </w:tcPr>
            </w:tcPrChange>
          </w:tcPr>
          <w:p w14:paraId="4DFFD1AA" w14:textId="77777777" w:rsidR="00357EFD" w:rsidRDefault="00357EFD">
            <w:pPr>
              <w:pStyle w:val="TAL"/>
              <w:keepNext w:val="0"/>
              <w:keepLines w:val="0"/>
              <w:widowControl w:val="0"/>
              <w:rPr>
                <w:sz w:val="16"/>
                <w:szCs w:val="16"/>
                <w:lang w:eastAsia="zh-CN"/>
              </w:rPr>
              <w:pPrChange w:id="7673" w:author="MCC" w:date="2023-06-09T17:39:00Z">
                <w:pPr>
                  <w:pStyle w:val="TAL"/>
                </w:pPr>
              </w:pPrChange>
            </w:pPr>
            <w:r>
              <w:rPr>
                <w:sz w:val="16"/>
                <w:szCs w:val="16"/>
                <w:lang w:eastAsia="zh-CN"/>
              </w:rPr>
              <w:t>Correction CR for 38.463 on lossless intra-system HO with QoS flow remapping in CP-UP separated scenario</w:t>
            </w:r>
          </w:p>
        </w:tc>
        <w:tc>
          <w:tcPr>
            <w:tcW w:w="364" w:type="pct"/>
            <w:shd w:val="solid" w:color="FFFFFF" w:fill="auto"/>
            <w:tcPrChange w:id="7674" w:author="MCC" w:date="2023-06-09T17:40:00Z">
              <w:tcPr>
                <w:tcW w:w="708" w:type="dxa"/>
                <w:shd w:val="solid" w:color="FFFFFF" w:fill="auto"/>
              </w:tcPr>
            </w:tcPrChange>
          </w:tcPr>
          <w:p w14:paraId="6A1B452A" w14:textId="77777777" w:rsidR="00357EFD" w:rsidRDefault="00357EFD">
            <w:pPr>
              <w:pStyle w:val="TAC"/>
              <w:keepNext w:val="0"/>
              <w:keepLines w:val="0"/>
              <w:widowControl w:val="0"/>
              <w:rPr>
                <w:sz w:val="16"/>
                <w:szCs w:val="16"/>
                <w:lang w:eastAsia="zh-CN"/>
              </w:rPr>
              <w:pPrChange w:id="7675" w:author="MCC" w:date="2023-06-09T17:39:00Z">
                <w:pPr>
                  <w:pStyle w:val="TAC"/>
                </w:pPr>
              </w:pPrChange>
            </w:pPr>
            <w:r>
              <w:rPr>
                <w:sz w:val="16"/>
                <w:szCs w:val="16"/>
                <w:lang w:eastAsia="zh-CN"/>
              </w:rPr>
              <w:t>16.8.0</w:t>
            </w:r>
          </w:p>
        </w:tc>
      </w:tr>
      <w:tr w:rsidR="00255191" w:rsidRPr="00D629EF" w14:paraId="3F7CA3DB" w14:textId="77777777" w:rsidTr="0025381A">
        <w:tc>
          <w:tcPr>
            <w:tcW w:w="412" w:type="pct"/>
            <w:shd w:val="solid" w:color="FFFFFF" w:fill="auto"/>
            <w:tcPrChange w:id="7676" w:author="MCC" w:date="2023-06-09T17:40:00Z">
              <w:tcPr>
                <w:tcW w:w="800" w:type="dxa"/>
                <w:shd w:val="solid" w:color="FFFFFF" w:fill="auto"/>
              </w:tcPr>
            </w:tcPrChange>
          </w:tcPr>
          <w:p w14:paraId="39D97555" w14:textId="77777777" w:rsidR="00255191" w:rsidRDefault="00255191">
            <w:pPr>
              <w:pStyle w:val="TAC"/>
              <w:keepNext w:val="0"/>
              <w:keepLines w:val="0"/>
              <w:widowControl w:val="0"/>
              <w:rPr>
                <w:sz w:val="16"/>
                <w:szCs w:val="16"/>
                <w:lang w:eastAsia="zh-CN"/>
              </w:rPr>
              <w:pPrChange w:id="7677" w:author="MCC" w:date="2023-06-09T17:39:00Z">
                <w:pPr>
                  <w:pStyle w:val="TAC"/>
                </w:pPr>
              </w:pPrChange>
            </w:pPr>
            <w:r>
              <w:rPr>
                <w:sz w:val="16"/>
                <w:szCs w:val="16"/>
                <w:lang w:eastAsia="zh-CN"/>
              </w:rPr>
              <w:t>2022-03</w:t>
            </w:r>
          </w:p>
        </w:tc>
        <w:tc>
          <w:tcPr>
            <w:tcW w:w="412" w:type="pct"/>
            <w:shd w:val="solid" w:color="FFFFFF" w:fill="auto"/>
            <w:tcPrChange w:id="7678" w:author="MCC" w:date="2023-06-09T17:40:00Z">
              <w:tcPr>
                <w:tcW w:w="800" w:type="dxa"/>
                <w:shd w:val="solid" w:color="FFFFFF" w:fill="auto"/>
              </w:tcPr>
            </w:tcPrChange>
          </w:tcPr>
          <w:p w14:paraId="667722F5" w14:textId="77777777" w:rsidR="00255191" w:rsidRDefault="00255191">
            <w:pPr>
              <w:pStyle w:val="TAC"/>
              <w:keepNext w:val="0"/>
              <w:keepLines w:val="0"/>
              <w:widowControl w:val="0"/>
              <w:rPr>
                <w:sz w:val="16"/>
                <w:szCs w:val="16"/>
                <w:lang w:eastAsia="zh-CN"/>
              </w:rPr>
              <w:pPrChange w:id="7679" w:author="MCC" w:date="2023-06-09T17:39:00Z">
                <w:pPr>
                  <w:pStyle w:val="TAC"/>
                </w:pPr>
              </w:pPrChange>
            </w:pPr>
            <w:r>
              <w:rPr>
                <w:sz w:val="16"/>
                <w:szCs w:val="16"/>
                <w:lang w:eastAsia="zh-CN"/>
              </w:rPr>
              <w:t>RP-95-e</w:t>
            </w:r>
          </w:p>
        </w:tc>
        <w:tc>
          <w:tcPr>
            <w:tcW w:w="563" w:type="pct"/>
            <w:shd w:val="solid" w:color="FFFFFF" w:fill="auto"/>
            <w:tcPrChange w:id="7680" w:author="MCC" w:date="2023-06-09T17:40:00Z">
              <w:tcPr>
                <w:tcW w:w="1094" w:type="dxa"/>
                <w:shd w:val="solid" w:color="FFFFFF" w:fill="auto"/>
              </w:tcPr>
            </w:tcPrChange>
          </w:tcPr>
          <w:p w14:paraId="0384EC1F" w14:textId="77777777" w:rsidR="00255191" w:rsidRPr="00357EFD" w:rsidRDefault="00037256">
            <w:pPr>
              <w:pStyle w:val="TAC"/>
              <w:keepNext w:val="0"/>
              <w:keepLines w:val="0"/>
              <w:widowControl w:val="0"/>
              <w:rPr>
                <w:sz w:val="16"/>
                <w:szCs w:val="16"/>
                <w:lang w:eastAsia="zh-CN"/>
              </w:rPr>
              <w:pPrChange w:id="7681" w:author="MCC" w:date="2023-06-09T17:39:00Z">
                <w:pPr>
                  <w:pStyle w:val="TAC"/>
                </w:pPr>
              </w:pPrChange>
            </w:pPr>
            <w:r w:rsidRPr="00037256">
              <w:rPr>
                <w:sz w:val="16"/>
                <w:szCs w:val="16"/>
                <w:lang w:eastAsia="zh-CN"/>
              </w:rPr>
              <w:t>RP-220279</w:t>
            </w:r>
          </w:p>
        </w:tc>
        <w:tc>
          <w:tcPr>
            <w:tcW w:w="257" w:type="pct"/>
            <w:shd w:val="solid" w:color="FFFFFF" w:fill="auto"/>
            <w:tcPrChange w:id="7682" w:author="MCC" w:date="2023-06-09T17:40:00Z">
              <w:tcPr>
                <w:tcW w:w="500" w:type="dxa"/>
                <w:shd w:val="solid" w:color="FFFFFF" w:fill="auto"/>
              </w:tcPr>
            </w:tcPrChange>
          </w:tcPr>
          <w:p w14:paraId="1D630FF2" w14:textId="77777777" w:rsidR="00255191" w:rsidRDefault="00255191">
            <w:pPr>
              <w:pStyle w:val="TAL"/>
              <w:keepNext w:val="0"/>
              <w:keepLines w:val="0"/>
              <w:widowControl w:val="0"/>
              <w:rPr>
                <w:sz w:val="16"/>
                <w:szCs w:val="16"/>
                <w:lang w:eastAsia="zh-CN"/>
              </w:rPr>
              <w:pPrChange w:id="7683" w:author="MCC" w:date="2023-06-09T17:39:00Z">
                <w:pPr>
                  <w:pStyle w:val="TAL"/>
                </w:pPr>
              </w:pPrChange>
            </w:pPr>
            <w:r>
              <w:rPr>
                <w:sz w:val="16"/>
                <w:szCs w:val="16"/>
                <w:lang w:eastAsia="zh-CN"/>
              </w:rPr>
              <w:t>0651</w:t>
            </w:r>
          </w:p>
        </w:tc>
        <w:tc>
          <w:tcPr>
            <w:tcW w:w="219" w:type="pct"/>
            <w:shd w:val="solid" w:color="FFFFFF" w:fill="auto"/>
            <w:tcPrChange w:id="7684" w:author="MCC" w:date="2023-06-09T17:40:00Z">
              <w:tcPr>
                <w:tcW w:w="425" w:type="dxa"/>
                <w:shd w:val="solid" w:color="FFFFFF" w:fill="auto"/>
              </w:tcPr>
            </w:tcPrChange>
          </w:tcPr>
          <w:p w14:paraId="7C67709B" w14:textId="77777777" w:rsidR="00255191" w:rsidRDefault="00255191">
            <w:pPr>
              <w:pStyle w:val="TAR"/>
              <w:keepNext w:val="0"/>
              <w:keepLines w:val="0"/>
              <w:widowControl w:val="0"/>
              <w:rPr>
                <w:sz w:val="16"/>
                <w:szCs w:val="16"/>
                <w:lang w:eastAsia="zh-CN"/>
              </w:rPr>
              <w:pPrChange w:id="7685" w:author="MCC" w:date="2023-06-09T17:39:00Z">
                <w:pPr>
                  <w:pStyle w:val="TAR"/>
                </w:pPr>
              </w:pPrChange>
            </w:pPr>
            <w:r>
              <w:rPr>
                <w:sz w:val="16"/>
                <w:szCs w:val="16"/>
                <w:lang w:eastAsia="zh-CN"/>
              </w:rPr>
              <w:t>2</w:t>
            </w:r>
          </w:p>
        </w:tc>
        <w:tc>
          <w:tcPr>
            <w:tcW w:w="219" w:type="pct"/>
            <w:shd w:val="solid" w:color="FFFFFF" w:fill="auto"/>
            <w:tcPrChange w:id="7686" w:author="MCC" w:date="2023-06-09T17:40:00Z">
              <w:tcPr>
                <w:tcW w:w="425" w:type="dxa"/>
                <w:shd w:val="solid" w:color="FFFFFF" w:fill="auto"/>
              </w:tcPr>
            </w:tcPrChange>
          </w:tcPr>
          <w:p w14:paraId="2757E545" w14:textId="77777777" w:rsidR="00255191" w:rsidRDefault="00255191">
            <w:pPr>
              <w:pStyle w:val="TAC"/>
              <w:keepNext w:val="0"/>
              <w:keepLines w:val="0"/>
              <w:widowControl w:val="0"/>
              <w:rPr>
                <w:sz w:val="16"/>
                <w:szCs w:val="16"/>
                <w:lang w:eastAsia="zh-CN"/>
              </w:rPr>
              <w:pPrChange w:id="7687" w:author="MCC" w:date="2023-06-09T17:39:00Z">
                <w:pPr>
                  <w:pStyle w:val="TAC"/>
                </w:pPr>
              </w:pPrChange>
            </w:pPr>
            <w:r>
              <w:rPr>
                <w:sz w:val="16"/>
                <w:szCs w:val="16"/>
                <w:lang w:eastAsia="zh-CN"/>
              </w:rPr>
              <w:t>F</w:t>
            </w:r>
          </w:p>
        </w:tc>
        <w:tc>
          <w:tcPr>
            <w:tcW w:w="2554" w:type="pct"/>
            <w:shd w:val="solid" w:color="FFFFFF" w:fill="auto"/>
            <w:tcPrChange w:id="7688" w:author="MCC" w:date="2023-06-09T17:40:00Z">
              <w:tcPr>
                <w:tcW w:w="4962" w:type="dxa"/>
                <w:shd w:val="solid" w:color="FFFFFF" w:fill="auto"/>
              </w:tcPr>
            </w:tcPrChange>
          </w:tcPr>
          <w:p w14:paraId="72033E63" w14:textId="77777777" w:rsidR="00255191" w:rsidRDefault="00255191">
            <w:pPr>
              <w:pStyle w:val="TAL"/>
              <w:keepNext w:val="0"/>
              <w:keepLines w:val="0"/>
              <w:widowControl w:val="0"/>
              <w:rPr>
                <w:sz w:val="16"/>
                <w:szCs w:val="16"/>
                <w:lang w:eastAsia="zh-CN"/>
              </w:rPr>
              <w:pPrChange w:id="7689" w:author="MCC" w:date="2023-06-09T17:39:00Z">
                <w:pPr>
                  <w:pStyle w:val="TAL"/>
                </w:pPr>
              </w:pPrChange>
            </w:pPr>
            <w:r>
              <w:rPr>
                <w:sz w:val="16"/>
                <w:szCs w:val="16"/>
                <w:lang w:eastAsia="zh-CN"/>
              </w:rPr>
              <w:t>Dynamic ACL over E1 CR 38.463</w:t>
            </w:r>
          </w:p>
        </w:tc>
        <w:tc>
          <w:tcPr>
            <w:tcW w:w="364" w:type="pct"/>
            <w:shd w:val="solid" w:color="FFFFFF" w:fill="auto"/>
            <w:tcPrChange w:id="7690" w:author="MCC" w:date="2023-06-09T17:40:00Z">
              <w:tcPr>
                <w:tcW w:w="708" w:type="dxa"/>
                <w:shd w:val="solid" w:color="FFFFFF" w:fill="auto"/>
              </w:tcPr>
            </w:tcPrChange>
          </w:tcPr>
          <w:p w14:paraId="017D5042" w14:textId="77777777" w:rsidR="00255191" w:rsidRDefault="00255191">
            <w:pPr>
              <w:pStyle w:val="TAC"/>
              <w:keepNext w:val="0"/>
              <w:keepLines w:val="0"/>
              <w:widowControl w:val="0"/>
              <w:rPr>
                <w:sz w:val="16"/>
                <w:szCs w:val="16"/>
                <w:lang w:eastAsia="zh-CN"/>
              </w:rPr>
              <w:pPrChange w:id="7691" w:author="MCC" w:date="2023-06-09T17:39:00Z">
                <w:pPr>
                  <w:pStyle w:val="TAC"/>
                </w:pPr>
              </w:pPrChange>
            </w:pPr>
            <w:r>
              <w:rPr>
                <w:sz w:val="16"/>
                <w:szCs w:val="16"/>
                <w:lang w:eastAsia="zh-CN"/>
              </w:rPr>
              <w:t>16.9.0</w:t>
            </w:r>
          </w:p>
        </w:tc>
      </w:tr>
      <w:tr w:rsidR="0054746D" w:rsidRPr="00D629EF" w14:paraId="718FDA99" w14:textId="77777777" w:rsidTr="0025381A">
        <w:tc>
          <w:tcPr>
            <w:tcW w:w="412" w:type="pct"/>
            <w:shd w:val="solid" w:color="FFFFFF" w:fill="auto"/>
            <w:tcPrChange w:id="7692" w:author="MCC" w:date="2023-06-09T17:40:00Z">
              <w:tcPr>
                <w:tcW w:w="800" w:type="dxa"/>
                <w:shd w:val="solid" w:color="FFFFFF" w:fill="auto"/>
              </w:tcPr>
            </w:tcPrChange>
          </w:tcPr>
          <w:p w14:paraId="2BA6E506" w14:textId="77777777" w:rsidR="0054746D" w:rsidRDefault="0054746D">
            <w:pPr>
              <w:pStyle w:val="TAC"/>
              <w:keepNext w:val="0"/>
              <w:keepLines w:val="0"/>
              <w:widowControl w:val="0"/>
              <w:rPr>
                <w:sz w:val="16"/>
                <w:szCs w:val="16"/>
                <w:lang w:eastAsia="zh-CN"/>
              </w:rPr>
              <w:pPrChange w:id="7693" w:author="MCC" w:date="2023-06-09T17:39:00Z">
                <w:pPr>
                  <w:pStyle w:val="TAC"/>
                </w:pPr>
              </w:pPrChange>
            </w:pPr>
            <w:r>
              <w:rPr>
                <w:sz w:val="16"/>
                <w:szCs w:val="16"/>
                <w:lang w:eastAsia="zh-CN"/>
              </w:rPr>
              <w:t>2022-03</w:t>
            </w:r>
          </w:p>
        </w:tc>
        <w:tc>
          <w:tcPr>
            <w:tcW w:w="412" w:type="pct"/>
            <w:shd w:val="solid" w:color="FFFFFF" w:fill="auto"/>
            <w:tcPrChange w:id="7694" w:author="MCC" w:date="2023-06-09T17:40:00Z">
              <w:tcPr>
                <w:tcW w:w="800" w:type="dxa"/>
                <w:shd w:val="solid" w:color="FFFFFF" w:fill="auto"/>
              </w:tcPr>
            </w:tcPrChange>
          </w:tcPr>
          <w:p w14:paraId="3CACDBAA" w14:textId="77777777" w:rsidR="0054746D" w:rsidRDefault="0054746D">
            <w:pPr>
              <w:pStyle w:val="TAC"/>
              <w:keepNext w:val="0"/>
              <w:keepLines w:val="0"/>
              <w:widowControl w:val="0"/>
              <w:rPr>
                <w:sz w:val="16"/>
                <w:szCs w:val="16"/>
                <w:lang w:eastAsia="zh-CN"/>
              </w:rPr>
              <w:pPrChange w:id="7695" w:author="MCC" w:date="2023-06-09T17:39:00Z">
                <w:pPr>
                  <w:pStyle w:val="TAC"/>
                </w:pPr>
              </w:pPrChange>
            </w:pPr>
            <w:r>
              <w:rPr>
                <w:sz w:val="16"/>
                <w:szCs w:val="16"/>
                <w:lang w:eastAsia="zh-CN"/>
              </w:rPr>
              <w:t>RP-95-e</w:t>
            </w:r>
          </w:p>
        </w:tc>
        <w:tc>
          <w:tcPr>
            <w:tcW w:w="563" w:type="pct"/>
            <w:shd w:val="solid" w:color="FFFFFF" w:fill="auto"/>
            <w:tcPrChange w:id="7696" w:author="MCC" w:date="2023-06-09T17:40:00Z">
              <w:tcPr>
                <w:tcW w:w="1094" w:type="dxa"/>
                <w:shd w:val="solid" w:color="FFFFFF" w:fill="auto"/>
              </w:tcPr>
            </w:tcPrChange>
          </w:tcPr>
          <w:p w14:paraId="4E73E358" w14:textId="77777777" w:rsidR="0054746D" w:rsidRPr="00357EFD" w:rsidRDefault="00037256">
            <w:pPr>
              <w:pStyle w:val="TAC"/>
              <w:keepNext w:val="0"/>
              <w:keepLines w:val="0"/>
              <w:widowControl w:val="0"/>
              <w:rPr>
                <w:sz w:val="16"/>
                <w:szCs w:val="16"/>
                <w:lang w:eastAsia="zh-CN"/>
              </w:rPr>
              <w:pPrChange w:id="7697" w:author="MCC" w:date="2023-06-09T17:39:00Z">
                <w:pPr>
                  <w:pStyle w:val="TAC"/>
                </w:pPr>
              </w:pPrChange>
            </w:pPr>
            <w:r w:rsidRPr="00037256">
              <w:rPr>
                <w:sz w:val="16"/>
                <w:szCs w:val="16"/>
                <w:lang w:eastAsia="zh-CN"/>
              </w:rPr>
              <w:t>RP-220278</w:t>
            </w:r>
          </w:p>
        </w:tc>
        <w:tc>
          <w:tcPr>
            <w:tcW w:w="257" w:type="pct"/>
            <w:shd w:val="solid" w:color="FFFFFF" w:fill="auto"/>
            <w:tcPrChange w:id="7698" w:author="MCC" w:date="2023-06-09T17:40:00Z">
              <w:tcPr>
                <w:tcW w:w="500" w:type="dxa"/>
                <w:shd w:val="solid" w:color="FFFFFF" w:fill="auto"/>
              </w:tcPr>
            </w:tcPrChange>
          </w:tcPr>
          <w:p w14:paraId="4EE597F6" w14:textId="77777777" w:rsidR="0054746D" w:rsidRDefault="0054746D">
            <w:pPr>
              <w:pStyle w:val="TAL"/>
              <w:keepNext w:val="0"/>
              <w:keepLines w:val="0"/>
              <w:widowControl w:val="0"/>
              <w:rPr>
                <w:sz w:val="16"/>
                <w:szCs w:val="16"/>
                <w:lang w:eastAsia="zh-CN"/>
              </w:rPr>
              <w:pPrChange w:id="7699" w:author="MCC" w:date="2023-06-09T17:39:00Z">
                <w:pPr>
                  <w:pStyle w:val="TAL"/>
                </w:pPr>
              </w:pPrChange>
            </w:pPr>
            <w:r>
              <w:rPr>
                <w:sz w:val="16"/>
                <w:szCs w:val="16"/>
                <w:lang w:eastAsia="zh-CN"/>
              </w:rPr>
              <w:t>0672</w:t>
            </w:r>
          </w:p>
        </w:tc>
        <w:tc>
          <w:tcPr>
            <w:tcW w:w="219" w:type="pct"/>
            <w:shd w:val="solid" w:color="FFFFFF" w:fill="auto"/>
            <w:tcPrChange w:id="7700" w:author="MCC" w:date="2023-06-09T17:40:00Z">
              <w:tcPr>
                <w:tcW w:w="425" w:type="dxa"/>
                <w:shd w:val="solid" w:color="FFFFFF" w:fill="auto"/>
              </w:tcPr>
            </w:tcPrChange>
          </w:tcPr>
          <w:p w14:paraId="59038EE8" w14:textId="77777777" w:rsidR="0054746D" w:rsidRDefault="0054746D">
            <w:pPr>
              <w:pStyle w:val="TAR"/>
              <w:keepNext w:val="0"/>
              <w:keepLines w:val="0"/>
              <w:widowControl w:val="0"/>
              <w:rPr>
                <w:sz w:val="16"/>
                <w:szCs w:val="16"/>
                <w:lang w:eastAsia="zh-CN"/>
              </w:rPr>
              <w:pPrChange w:id="7701" w:author="MCC" w:date="2023-06-09T17:39:00Z">
                <w:pPr>
                  <w:pStyle w:val="TAR"/>
                </w:pPr>
              </w:pPrChange>
            </w:pPr>
            <w:r>
              <w:rPr>
                <w:sz w:val="16"/>
                <w:szCs w:val="16"/>
                <w:lang w:eastAsia="zh-CN"/>
              </w:rPr>
              <w:t>1</w:t>
            </w:r>
          </w:p>
        </w:tc>
        <w:tc>
          <w:tcPr>
            <w:tcW w:w="219" w:type="pct"/>
            <w:shd w:val="solid" w:color="FFFFFF" w:fill="auto"/>
            <w:tcPrChange w:id="7702" w:author="MCC" w:date="2023-06-09T17:40:00Z">
              <w:tcPr>
                <w:tcW w:w="425" w:type="dxa"/>
                <w:shd w:val="solid" w:color="FFFFFF" w:fill="auto"/>
              </w:tcPr>
            </w:tcPrChange>
          </w:tcPr>
          <w:p w14:paraId="788E529D" w14:textId="77777777" w:rsidR="0054746D" w:rsidRDefault="0054746D">
            <w:pPr>
              <w:pStyle w:val="TAC"/>
              <w:keepNext w:val="0"/>
              <w:keepLines w:val="0"/>
              <w:widowControl w:val="0"/>
              <w:rPr>
                <w:sz w:val="16"/>
                <w:szCs w:val="16"/>
                <w:lang w:eastAsia="zh-CN"/>
              </w:rPr>
              <w:pPrChange w:id="7703" w:author="MCC" w:date="2023-06-09T17:39:00Z">
                <w:pPr>
                  <w:pStyle w:val="TAC"/>
                </w:pPr>
              </w:pPrChange>
            </w:pPr>
            <w:r>
              <w:rPr>
                <w:sz w:val="16"/>
                <w:szCs w:val="16"/>
                <w:lang w:eastAsia="zh-CN"/>
              </w:rPr>
              <w:t>F</w:t>
            </w:r>
          </w:p>
        </w:tc>
        <w:tc>
          <w:tcPr>
            <w:tcW w:w="2554" w:type="pct"/>
            <w:shd w:val="solid" w:color="FFFFFF" w:fill="auto"/>
            <w:tcPrChange w:id="7704" w:author="MCC" w:date="2023-06-09T17:40:00Z">
              <w:tcPr>
                <w:tcW w:w="4962" w:type="dxa"/>
                <w:shd w:val="solid" w:color="FFFFFF" w:fill="auto"/>
              </w:tcPr>
            </w:tcPrChange>
          </w:tcPr>
          <w:p w14:paraId="0704464D" w14:textId="77777777" w:rsidR="0054746D" w:rsidRDefault="0054746D">
            <w:pPr>
              <w:pStyle w:val="TAL"/>
              <w:keepNext w:val="0"/>
              <w:keepLines w:val="0"/>
              <w:widowControl w:val="0"/>
              <w:rPr>
                <w:sz w:val="16"/>
                <w:szCs w:val="16"/>
                <w:lang w:eastAsia="zh-CN"/>
              </w:rPr>
              <w:pPrChange w:id="7705" w:author="MCC" w:date="2023-06-09T17:39:00Z">
                <w:pPr>
                  <w:pStyle w:val="TAL"/>
                </w:pPr>
              </w:pPrChange>
            </w:pPr>
            <w:r>
              <w:rPr>
                <w:sz w:val="16"/>
                <w:szCs w:val="16"/>
                <w:lang w:eastAsia="zh-CN"/>
              </w:rPr>
              <w:t>Downlink unmapped QoS flows for E1</w:t>
            </w:r>
          </w:p>
        </w:tc>
        <w:tc>
          <w:tcPr>
            <w:tcW w:w="364" w:type="pct"/>
            <w:shd w:val="solid" w:color="FFFFFF" w:fill="auto"/>
            <w:tcPrChange w:id="7706" w:author="MCC" w:date="2023-06-09T17:40:00Z">
              <w:tcPr>
                <w:tcW w:w="708" w:type="dxa"/>
                <w:shd w:val="solid" w:color="FFFFFF" w:fill="auto"/>
              </w:tcPr>
            </w:tcPrChange>
          </w:tcPr>
          <w:p w14:paraId="4A09B5CA" w14:textId="77777777" w:rsidR="0054746D" w:rsidRDefault="0054746D">
            <w:pPr>
              <w:pStyle w:val="TAC"/>
              <w:keepNext w:val="0"/>
              <w:keepLines w:val="0"/>
              <w:widowControl w:val="0"/>
              <w:rPr>
                <w:sz w:val="16"/>
                <w:szCs w:val="16"/>
                <w:lang w:eastAsia="zh-CN"/>
              </w:rPr>
              <w:pPrChange w:id="7707" w:author="MCC" w:date="2023-06-09T17:39:00Z">
                <w:pPr>
                  <w:pStyle w:val="TAC"/>
                </w:pPr>
              </w:pPrChange>
            </w:pPr>
            <w:r>
              <w:rPr>
                <w:sz w:val="16"/>
                <w:szCs w:val="16"/>
                <w:lang w:eastAsia="zh-CN"/>
              </w:rPr>
              <w:t>16.9.0</w:t>
            </w:r>
          </w:p>
        </w:tc>
      </w:tr>
      <w:tr w:rsidR="0054746D" w:rsidRPr="00D629EF" w14:paraId="5CFF4525" w14:textId="77777777" w:rsidTr="0025381A">
        <w:tc>
          <w:tcPr>
            <w:tcW w:w="412" w:type="pct"/>
            <w:shd w:val="solid" w:color="FFFFFF" w:fill="auto"/>
            <w:tcPrChange w:id="7708" w:author="MCC" w:date="2023-06-09T17:40:00Z">
              <w:tcPr>
                <w:tcW w:w="800" w:type="dxa"/>
                <w:shd w:val="solid" w:color="FFFFFF" w:fill="auto"/>
              </w:tcPr>
            </w:tcPrChange>
          </w:tcPr>
          <w:p w14:paraId="36C22614" w14:textId="77777777" w:rsidR="0054746D" w:rsidRDefault="0054746D">
            <w:pPr>
              <w:pStyle w:val="TAC"/>
              <w:keepNext w:val="0"/>
              <w:keepLines w:val="0"/>
              <w:widowControl w:val="0"/>
              <w:rPr>
                <w:sz w:val="16"/>
                <w:szCs w:val="16"/>
                <w:lang w:eastAsia="zh-CN"/>
              </w:rPr>
              <w:pPrChange w:id="7709" w:author="MCC" w:date="2023-06-09T17:39:00Z">
                <w:pPr>
                  <w:pStyle w:val="TAC"/>
                </w:pPr>
              </w:pPrChange>
            </w:pPr>
            <w:r>
              <w:rPr>
                <w:sz w:val="16"/>
                <w:szCs w:val="16"/>
                <w:lang w:eastAsia="zh-CN"/>
              </w:rPr>
              <w:t>2022-03</w:t>
            </w:r>
          </w:p>
        </w:tc>
        <w:tc>
          <w:tcPr>
            <w:tcW w:w="412" w:type="pct"/>
            <w:shd w:val="solid" w:color="FFFFFF" w:fill="auto"/>
            <w:tcPrChange w:id="7710" w:author="MCC" w:date="2023-06-09T17:40:00Z">
              <w:tcPr>
                <w:tcW w:w="800" w:type="dxa"/>
                <w:shd w:val="solid" w:color="FFFFFF" w:fill="auto"/>
              </w:tcPr>
            </w:tcPrChange>
          </w:tcPr>
          <w:p w14:paraId="513BA8E7" w14:textId="77777777" w:rsidR="0054746D" w:rsidRDefault="0054746D">
            <w:pPr>
              <w:pStyle w:val="TAC"/>
              <w:keepNext w:val="0"/>
              <w:keepLines w:val="0"/>
              <w:widowControl w:val="0"/>
              <w:rPr>
                <w:sz w:val="16"/>
                <w:szCs w:val="16"/>
                <w:lang w:eastAsia="zh-CN"/>
              </w:rPr>
              <w:pPrChange w:id="7711" w:author="MCC" w:date="2023-06-09T17:39:00Z">
                <w:pPr>
                  <w:pStyle w:val="TAC"/>
                </w:pPr>
              </w:pPrChange>
            </w:pPr>
            <w:r>
              <w:rPr>
                <w:sz w:val="16"/>
                <w:szCs w:val="16"/>
                <w:lang w:eastAsia="zh-CN"/>
              </w:rPr>
              <w:t>RP-95-e</w:t>
            </w:r>
          </w:p>
        </w:tc>
        <w:tc>
          <w:tcPr>
            <w:tcW w:w="563" w:type="pct"/>
            <w:shd w:val="solid" w:color="FFFFFF" w:fill="auto"/>
            <w:tcPrChange w:id="7712" w:author="MCC" w:date="2023-06-09T17:40:00Z">
              <w:tcPr>
                <w:tcW w:w="1094" w:type="dxa"/>
                <w:shd w:val="solid" w:color="FFFFFF" w:fill="auto"/>
              </w:tcPr>
            </w:tcPrChange>
          </w:tcPr>
          <w:p w14:paraId="78CB8560" w14:textId="77777777" w:rsidR="0054746D" w:rsidRPr="00357EFD" w:rsidRDefault="00037256">
            <w:pPr>
              <w:pStyle w:val="TAC"/>
              <w:keepNext w:val="0"/>
              <w:keepLines w:val="0"/>
              <w:widowControl w:val="0"/>
              <w:rPr>
                <w:sz w:val="16"/>
                <w:szCs w:val="16"/>
                <w:lang w:eastAsia="zh-CN"/>
              </w:rPr>
              <w:pPrChange w:id="7713" w:author="MCC" w:date="2023-06-09T17:39:00Z">
                <w:pPr>
                  <w:pStyle w:val="TAC"/>
                </w:pPr>
              </w:pPrChange>
            </w:pPr>
            <w:r w:rsidRPr="00037256">
              <w:rPr>
                <w:sz w:val="16"/>
                <w:szCs w:val="16"/>
                <w:lang w:eastAsia="zh-CN"/>
              </w:rPr>
              <w:t>RP-220276</w:t>
            </w:r>
          </w:p>
        </w:tc>
        <w:tc>
          <w:tcPr>
            <w:tcW w:w="257" w:type="pct"/>
            <w:shd w:val="solid" w:color="FFFFFF" w:fill="auto"/>
            <w:tcPrChange w:id="7714" w:author="MCC" w:date="2023-06-09T17:40:00Z">
              <w:tcPr>
                <w:tcW w:w="500" w:type="dxa"/>
                <w:shd w:val="solid" w:color="FFFFFF" w:fill="auto"/>
              </w:tcPr>
            </w:tcPrChange>
          </w:tcPr>
          <w:p w14:paraId="32C89D73" w14:textId="77777777" w:rsidR="0054746D" w:rsidRDefault="0054746D">
            <w:pPr>
              <w:pStyle w:val="TAL"/>
              <w:keepNext w:val="0"/>
              <w:keepLines w:val="0"/>
              <w:widowControl w:val="0"/>
              <w:rPr>
                <w:sz w:val="16"/>
                <w:szCs w:val="16"/>
                <w:lang w:eastAsia="zh-CN"/>
              </w:rPr>
              <w:pPrChange w:id="7715" w:author="MCC" w:date="2023-06-09T17:39:00Z">
                <w:pPr>
                  <w:pStyle w:val="TAL"/>
                </w:pPr>
              </w:pPrChange>
            </w:pPr>
            <w:r>
              <w:rPr>
                <w:sz w:val="16"/>
                <w:szCs w:val="16"/>
                <w:lang w:eastAsia="zh-CN"/>
              </w:rPr>
              <w:t>0673</w:t>
            </w:r>
          </w:p>
        </w:tc>
        <w:tc>
          <w:tcPr>
            <w:tcW w:w="219" w:type="pct"/>
            <w:shd w:val="solid" w:color="FFFFFF" w:fill="auto"/>
            <w:tcPrChange w:id="7716" w:author="MCC" w:date="2023-06-09T17:40:00Z">
              <w:tcPr>
                <w:tcW w:w="425" w:type="dxa"/>
                <w:shd w:val="solid" w:color="FFFFFF" w:fill="auto"/>
              </w:tcPr>
            </w:tcPrChange>
          </w:tcPr>
          <w:p w14:paraId="554D1C11" w14:textId="77777777" w:rsidR="0054746D" w:rsidRDefault="0054746D">
            <w:pPr>
              <w:pStyle w:val="TAR"/>
              <w:keepNext w:val="0"/>
              <w:keepLines w:val="0"/>
              <w:widowControl w:val="0"/>
              <w:rPr>
                <w:sz w:val="16"/>
                <w:szCs w:val="16"/>
                <w:lang w:eastAsia="zh-CN"/>
              </w:rPr>
              <w:pPrChange w:id="7717" w:author="MCC" w:date="2023-06-09T17:39:00Z">
                <w:pPr>
                  <w:pStyle w:val="TAR"/>
                </w:pPr>
              </w:pPrChange>
            </w:pPr>
            <w:r>
              <w:rPr>
                <w:sz w:val="16"/>
                <w:szCs w:val="16"/>
                <w:lang w:eastAsia="zh-CN"/>
              </w:rPr>
              <w:t>1</w:t>
            </w:r>
          </w:p>
        </w:tc>
        <w:tc>
          <w:tcPr>
            <w:tcW w:w="219" w:type="pct"/>
            <w:shd w:val="solid" w:color="FFFFFF" w:fill="auto"/>
            <w:tcPrChange w:id="7718" w:author="MCC" w:date="2023-06-09T17:40:00Z">
              <w:tcPr>
                <w:tcW w:w="425" w:type="dxa"/>
                <w:shd w:val="solid" w:color="FFFFFF" w:fill="auto"/>
              </w:tcPr>
            </w:tcPrChange>
          </w:tcPr>
          <w:p w14:paraId="0A3AA979" w14:textId="77777777" w:rsidR="0054746D" w:rsidRDefault="0054746D">
            <w:pPr>
              <w:pStyle w:val="TAC"/>
              <w:keepNext w:val="0"/>
              <w:keepLines w:val="0"/>
              <w:widowControl w:val="0"/>
              <w:rPr>
                <w:sz w:val="16"/>
                <w:szCs w:val="16"/>
                <w:lang w:eastAsia="zh-CN"/>
              </w:rPr>
              <w:pPrChange w:id="7719" w:author="MCC" w:date="2023-06-09T17:39:00Z">
                <w:pPr>
                  <w:pStyle w:val="TAC"/>
                </w:pPr>
              </w:pPrChange>
            </w:pPr>
            <w:r>
              <w:rPr>
                <w:sz w:val="16"/>
                <w:szCs w:val="16"/>
                <w:lang w:eastAsia="zh-CN"/>
              </w:rPr>
              <w:t>F</w:t>
            </w:r>
          </w:p>
        </w:tc>
        <w:tc>
          <w:tcPr>
            <w:tcW w:w="2554" w:type="pct"/>
            <w:shd w:val="solid" w:color="FFFFFF" w:fill="auto"/>
            <w:tcPrChange w:id="7720" w:author="MCC" w:date="2023-06-09T17:40:00Z">
              <w:tcPr>
                <w:tcW w:w="4962" w:type="dxa"/>
                <w:shd w:val="solid" w:color="FFFFFF" w:fill="auto"/>
              </w:tcPr>
            </w:tcPrChange>
          </w:tcPr>
          <w:p w14:paraId="07842CA6" w14:textId="77777777" w:rsidR="0054746D" w:rsidRDefault="0054746D">
            <w:pPr>
              <w:pStyle w:val="TAL"/>
              <w:keepNext w:val="0"/>
              <w:keepLines w:val="0"/>
              <w:widowControl w:val="0"/>
              <w:rPr>
                <w:sz w:val="16"/>
                <w:szCs w:val="16"/>
                <w:lang w:eastAsia="zh-CN"/>
              </w:rPr>
              <w:pPrChange w:id="7721" w:author="MCC" w:date="2023-06-09T17:39:00Z">
                <w:pPr>
                  <w:pStyle w:val="TAL"/>
                </w:pPr>
              </w:pPrChange>
            </w:pPr>
            <w:r>
              <w:rPr>
                <w:sz w:val="16"/>
                <w:szCs w:val="16"/>
                <w:lang w:eastAsia="zh-CN"/>
              </w:rPr>
              <w:t>Correction on support of Pre-shared key derivation for IAB-donor-CU-UP</w:t>
            </w:r>
          </w:p>
        </w:tc>
        <w:tc>
          <w:tcPr>
            <w:tcW w:w="364" w:type="pct"/>
            <w:shd w:val="solid" w:color="FFFFFF" w:fill="auto"/>
            <w:tcPrChange w:id="7722" w:author="MCC" w:date="2023-06-09T17:40:00Z">
              <w:tcPr>
                <w:tcW w:w="708" w:type="dxa"/>
                <w:shd w:val="solid" w:color="FFFFFF" w:fill="auto"/>
              </w:tcPr>
            </w:tcPrChange>
          </w:tcPr>
          <w:p w14:paraId="74B19DCA" w14:textId="77777777" w:rsidR="0054746D" w:rsidRDefault="0054746D">
            <w:pPr>
              <w:pStyle w:val="TAC"/>
              <w:keepNext w:val="0"/>
              <w:keepLines w:val="0"/>
              <w:widowControl w:val="0"/>
              <w:rPr>
                <w:sz w:val="16"/>
                <w:szCs w:val="16"/>
                <w:lang w:eastAsia="zh-CN"/>
              </w:rPr>
              <w:pPrChange w:id="7723" w:author="MCC" w:date="2023-06-09T17:39:00Z">
                <w:pPr>
                  <w:pStyle w:val="TAC"/>
                </w:pPr>
              </w:pPrChange>
            </w:pPr>
            <w:r>
              <w:rPr>
                <w:sz w:val="16"/>
                <w:szCs w:val="16"/>
                <w:lang w:eastAsia="zh-CN"/>
              </w:rPr>
              <w:t>16.9.0</w:t>
            </w:r>
          </w:p>
        </w:tc>
      </w:tr>
      <w:tr w:rsidR="0054746D" w:rsidRPr="00D629EF" w14:paraId="569105D0" w14:textId="77777777" w:rsidTr="0025381A">
        <w:tc>
          <w:tcPr>
            <w:tcW w:w="412" w:type="pct"/>
            <w:shd w:val="solid" w:color="FFFFFF" w:fill="auto"/>
            <w:tcPrChange w:id="7724" w:author="MCC" w:date="2023-06-09T17:40:00Z">
              <w:tcPr>
                <w:tcW w:w="800" w:type="dxa"/>
                <w:shd w:val="solid" w:color="FFFFFF" w:fill="auto"/>
              </w:tcPr>
            </w:tcPrChange>
          </w:tcPr>
          <w:p w14:paraId="480C7289" w14:textId="77777777" w:rsidR="0054746D" w:rsidRDefault="0054746D">
            <w:pPr>
              <w:pStyle w:val="TAC"/>
              <w:keepNext w:val="0"/>
              <w:keepLines w:val="0"/>
              <w:widowControl w:val="0"/>
              <w:rPr>
                <w:sz w:val="16"/>
                <w:szCs w:val="16"/>
                <w:lang w:eastAsia="zh-CN"/>
              </w:rPr>
              <w:pPrChange w:id="7725" w:author="MCC" w:date="2023-06-09T17:39:00Z">
                <w:pPr>
                  <w:pStyle w:val="TAC"/>
                </w:pPr>
              </w:pPrChange>
            </w:pPr>
            <w:r>
              <w:rPr>
                <w:sz w:val="16"/>
                <w:szCs w:val="16"/>
                <w:lang w:eastAsia="zh-CN"/>
              </w:rPr>
              <w:t>2022-03</w:t>
            </w:r>
          </w:p>
        </w:tc>
        <w:tc>
          <w:tcPr>
            <w:tcW w:w="412" w:type="pct"/>
            <w:shd w:val="solid" w:color="FFFFFF" w:fill="auto"/>
            <w:tcPrChange w:id="7726" w:author="MCC" w:date="2023-06-09T17:40:00Z">
              <w:tcPr>
                <w:tcW w:w="800" w:type="dxa"/>
                <w:shd w:val="solid" w:color="FFFFFF" w:fill="auto"/>
              </w:tcPr>
            </w:tcPrChange>
          </w:tcPr>
          <w:p w14:paraId="2092C04C" w14:textId="77777777" w:rsidR="0054746D" w:rsidRDefault="0054746D">
            <w:pPr>
              <w:pStyle w:val="TAC"/>
              <w:keepNext w:val="0"/>
              <w:keepLines w:val="0"/>
              <w:widowControl w:val="0"/>
              <w:rPr>
                <w:sz w:val="16"/>
                <w:szCs w:val="16"/>
                <w:lang w:eastAsia="zh-CN"/>
              </w:rPr>
              <w:pPrChange w:id="7727" w:author="MCC" w:date="2023-06-09T17:39:00Z">
                <w:pPr>
                  <w:pStyle w:val="TAC"/>
                </w:pPr>
              </w:pPrChange>
            </w:pPr>
            <w:r>
              <w:rPr>
                <w:sz w:val="16"/>
                <w:szCs w:val="16"/>
                <w:lang w:eastAsia="zh-CN"/>
              </w:rPr>
              <w:t>RP-95-e</w:t>
            </w:r>
          </w:p>
        </w:tc>
        <w:tc>
          <w:tcPr>
            <w:tcW w:w="563" w:type="pct"/>
            <w:shd w:val="solid" w:color="FFFFFF" w:fill="auto"/>
            <w:tcPrChange w:id="7728" w:author="MCC" w:date="2023-06-09T17:40:00Z">
              <w:tcPr>
                <w:tcW w:w="1094" w:type="dxa"/>
                <w:shd w:val="solid" w:color="FFFFFF" w:fill="auto"/>
              </w:tcPr>
            </w:tcPrChange>
          </w:tcPr>
          <w:p w14:paraId="38E7E4DF" w14:textId="77777777" w:rsidR="0054746D" w:rsidRPr="00357EFD" w:rsidRDefault="00037256">
            <w:pPr>
              <w:pStyle w:val="TAC"/>
              <w:keepNext w:val="0"/>
              <w:keepLines w:val="0"/>
              <w:widowControl w:val="0"/>
              <w:rPr>
                <w:sz w:val="16"/>
                <w:szCs w:val="16"/>
                <w:lang w:eastAsia="zh-CN"/>
              </w:rPr>
              <w:pPrChange w:id="7729" w:author="MCC" w:date="2023-06-09T17:39:00Z">
                <w:pPr>
                  <w:pStyle w:val="TAC"/>
                </w:pPr>
              </w:pPrChange>
            </w:pPr>
            <w:r w:rsidRPr="00037256">
              <w:rPr>
                <w:sz w:val="16"/>
                <w:szCs w:val="16"/>
                <w:lang w:eastAsia="zh-CN"/>
              </w:rPr>
              <w:t>RP-220279</w:t>
            </w:r>
          </w:p>
        </w:tc>
        <w:tc>
          <w:tcPr>
            <w:tcW w:w="257" w:type="pct"/>
            <w:shd w:val="solid" w:color="FFFFFF" w:fill="auto"/>
            <w:tcPrChange w:id="7730" w:author="MCC" w:date="2023-06-09T17:40:00Z">
              <w:tcPr>
                <w:tcW w:w="500" w:type="dxa"/>
                <w:shd w:val="solid" w:color="FFFFFF" w:fill="auto"/>
              </w:tcPr>
            </w:tcPrChange>
          </w:tcPr>
          <w:p w14:paraId="334420DF" w14:textId="77777777" w:rsidR="0054746D" w:rsidRDefault="0054746D">
            <w:pPr>
              <w:pStyle w:val="TAL"/>
              <w:keepNext w:val="0"/>
              <w:keepLines w:val="0"/>
              <w:widowControl w:val="0"/>
              <w:rPr>
                <w:sz w:val="16"/>
                <w:szCs w:val="16"/>
                <w:lang w:eastAsia="zh-CN"/>
              </w:rPr>
              <w:pPrChange w:id="7731" w:author="MCC" w:date="2023-06-09T17:39:00Z">
                <w:pPr>
                  <w:pStyle w:val="TAL"/>
                </w:pPr>
              </w:pPrChange>
            </w:pPr>
            <w:r>
              <w:rPr>
                <w:sz w:val="16"/>
                <w:szCs w:val="16"/>
                <w:lang w:eastAsia="zh-CN"/>
              </w:rPr>
              <w:t>0675</w:t>
            </w:r>
          </w:p>
        </w:tc>
        <w:tc>
          <w:tcPr>
            <w:tcW w:w="219" w:type="pct"/>
            <w:shd w:val="solid" w:color="FFFFFF" w:fill="auto"/>
            <w:tcPrChange w:id="7732" w:author="MCC" w:date="2023-06-09T17:40:00Z">
              <w:tcPr>
                <w:tcW w:w="425" w:type="dxa"/>
                <w:shd w:val="solid" w:color="FFFFFF" w:fill="auto"/>
              </w:tcPr>
            </w:tcPrChange>
          </w:tcPr>
          <w:p w14:paraId="57ADC707" w14:textId="77777777" w:rsidR="0054746D" w:rsidRDefault="00C719DA">
            <w:pPr>
              <w:pStyle w:val="TAR"/>
              <w:keepNext w:val="0"/>
              <w:keepLines w:val="0"/>
              <w:widowControl w:val="0"/>
              <w:rPr>
                <w:sz w:val="16"/>
                <w:szCs w:val="16"/>
                <w:lang w:eastAsia="zh-CN"/>
              </w:rPr>
              <w:pPrChange w:id="7733" w:author="MCC" w:date="2023-06-09T17:39:00Z">
                <w:pPr>
                  <w:pStyle w:val="TAR"/>
                </w:pPr>
              </w:pPrChange>
            </w:pPr>
            <w:r>
              <w:rPr>
                <w:sz w:val="16"/>
                <w:szCs w:val="16"/>
                <w:lang w:eastAsia="zh-CN"/>
              </w:rPr>
              <w:t>2</w:t>
            </w:r>
          </w:p>
        </w:tc>
        <w:tc>
          <w:tcPr>
            <w:tcW w:w="219" w:type="pct"/>
            <w:shd w:val="solid" w:color="FFFFFF" w:fill="auto"/>
            <w:tcPrChange w:id="7734" w:author="MCC" w:date="2023-06-09T17:40:00Z">
              <w:tcPr>
                <w:tcW w:w="425" w:type="dxa"/>
                <w:shd w:val="solid" w:color="FFFFFF" w:fill="auto"/>
              </w:tcPr>
            </w:tcPrChange>
          </w:tcPr>
          <w:p w14:paraId="40B94457" w14:textId="77777777" w:rsidR="0054746D" w:rsidRDefault="0054746D">
            <w:pPr>
              <w:pStyle w:val="TAC"/>
              <w:keepNext w:val="0"/>
              <w:keepLines w:val="0"/>
              <w:widowControl w:val="0"/>
              <w:rPr>
                <w:sz w:val="16"/>
                <w:szCs w:val="16"/>
                <w:lang w:eastAsia="zh-CN"/>
              </w:rPr>
              <w:pPrChange w:id="7735" w:author="MCC" w:date="2023-06-09T17:39:00Z">
                <w:pPr>
                  <w:pStyle w:val="TAC"/>
                </w:pPr>
              </w:pPrChange>
            </w:pPr>
            <w:r>
              <w:rPr>
                <w:sz w:val="16"/>
                <w:szCs w:val="16"/>
                <w:lang w:eastAsia="zh-CN"/>
              </w:rPr>
              <w:t>A</w:t>
            </w:r>
          </w:p>
        </w:tc>
        <w:tc>
          <w:tcPr>
            <w:tcW w:w="2554" w:type="pct"/>
            <w:shd w:val="solid" w:color="FFFFFF" w:fill="auto"/>
            <w:tcPrChange w:id="7736" w:author="MCC" w:date="2023-06-09T17:40:00Z">
              <w:tcPr>
                <w:tcW w:w="4962" w:type="dxa"/>
                <w:shd w:val="solid" w:color="FFFFFF" w:fill="auto"/>
              </w:tcPr>
            </w:tcPrChange>
          </w:tcPr>
          <w:p w14:paraId="1E7F8D8E" w14:textId="77777777" w:rsidR="0054746D" w:rsidRDefault="0054746D">
            <w:pPr>
              <w:pStyle w:val="TAL"/>
              <w:keepNext w:val="0"/>
              <w:keepLines w:val="0"/>
              <w:widowControl w:val="0"/>
              <w:rPr>
                <w:sz w:val="16"/>
                <w:szCs w:val="16"/>
                <w:lang w:eastAsia="zh-CN"/>
              </w:rPr>
              <w:pPrChange w:id="7737" w:author="MCC" w:date="2023-06-09T17:39:00Z">
                <w:pPr>
                  <w:pStyle w:val="TAL"/>
                </w:pPr>
              </w:pPrChange>
            </w:pPr>
            <w:r>
              <w:rPr>
                <w:sz w:val="16"/>
                <w:szCs w:val="16"/>
                <w:lang w:eastAsia="zh-CN"/>
              </w:rPr>
              <w:t>Security indication in the modification procedure over E1 interface</w:t>
            </w:r>
          </w:p>
        </w:tc>
        <w:tc>
          <w:tcPr>
            <w:tcW w:w="364" w:type="pct"/>
            <w:shd w:val="solid" w:color="FFFFFF" w:fill="auto"/>
            <w:tcPrChange w:id="7738" w:author="MCC" w:date="2023-06-09T17:40:00Z">
              <w:tcPr>
                <w:tcW w:w="708" w:type="dxa"/>
                <w:shd w:val="solid" w:color="FFFFFF" w:fill="auto"/>
              </w:tcPr>
            </w:tcPrChange>
          </w:tcPr>
          <w:p w14:paraId="1E665329" w14:textId="77777777" w:rsidR="0054746D" w:rsidRDefault="0054746D">
            <w:pPr>
              <w:pStyle w:val="TAC"/>
              <w:keepNext w:val="0"/>
              <w:keepLines w:val="0"/>
              <w:widowControl w:val="0"/>
              <w:rPr>
                <w:sz w:val="16"/>
                <w:szCs w:val="16"/>
                <w:lang w:eastAsia="zh-CN"/>
              </w:rPr>
              <w:pPrChange w:id="7739" w:author="MCC" w:date="2023-06-09T17:39:00Z">
                <w:pPr>
                  <w:pStyle w:val="TAC"/>
                </w:pPr>
              </w:pPrChange>
            </w:pPr>
            <w:r>
              <w:rPr>
                <w:sz w:val="16"/>
                <w:szCs w:val="16"/>
                <w:lang w:eastAsia="zh-CN"/>
              </w:rPr>
              <w:t>16.9.0</w:t>
            </w:r>
          </w:p>
        </w:tc>
      </w:tr>
      <w:tr w:rsidR="0054746D" w:rsidRPr="00D629EF" w14:paraId="3F705B22" w14:textId="77777777" w:rsidTr="0025381A">
        <w:tc>
          <w:tcPr>
            <w:tcW w:w="412" w:type="pct"/>
            <w:shd w:val="solid" w:color="FFFFFF" w:fill="auto"/>
            <w:tcPrChange w:id="7740" w:author="MCC" w:date="2023-06-09T17:40:00Z">
              <w:tcPr>
                <w:tcW w:w="800" w:type="dxa"/>
                <w:shd w:val="solid" w:color="FFFFFF" w:fill="auto"/>
              </w:tcPr>
            </w:tcPrChange>
          </w:tcPr>
          <w:p w14:paraId="1498E611" w14:textId="77777777" w:rsidR="0054746D" w:rsidRDefault="0054746D">
            <w:pPr>
              <w:pStyle w:val="TAC"/>
              <w:keepNext w:val="0"/>
              <w:keepLines w:val="0"/>
              <w:widowControl w:val="0"/>
              <w:rPr>
                <w:sz w:val="16"/>
                <w:szCs w:val="16"/>
                <w:lang w:eastAsia="zh-CN"/>
              </w:rPr>
              <w:pPrChange w:id="7741" w:author="MCC" w:date="2023-06-09T17:39:00Z">
                <w:pPr>
                  <w:pStyle w:val="TAC"/>
                </w:pPr>
              </w:pPrChange>
            </w:pPr>
            <w:r>
              <w:rPr>
                <w:sz w:val="16"/>
                <w:szCs w:val="16"/>
                <w:lang w:eastAsia="zh-CN"/>
              </w:rPr>
              <w:t>2022-03</w:t>
            </w:r>
          </w:p>
        </w:tc>
        <w:tc>
          <w:tcPr>
            <w:tcW w:w="412" w:type="pct"/>
            <w:shd w:val="solid" w:color="FFFFFF" w:fill="auto"/>
            <w:tcPrChange w:id="7742" w:author="MCC" w:date="2023-06-09T17:40:00Z">
              <w:tcPr>
                <w:tcW w:w="800" w:type="dxa"/>
                <w:shd w:val="solid" w:color="FFFFFF" w:fill="auto"/>
              </w:tcPr>
            </w:tcPrChange>
          </w:tcPr>
          <w:p w14:paraId="48BEC40F" w14:textId="77777777" w:rsidR="0054746D" w:rsidRDefault="0054746D">
            <w:pPr>
              <w:pStyle w:val="TAC"/>
              <w:keepNext w:val="0"/>
              <w:keepLines w:val="0"/>
              <w:widowControl w:val="0"/>
              <w:rPr>
                <w:sz w:val="16"/>
                <w:szCs w:val="16"/>
                <w:lang w:eastAsia="zh-CN"/>
              </w:rPr>
              <w:pPrChange w:id="7743" w:author="MCC" w:date="2023-06-09T17:39:00Z">
                <w:pPr>
                  <w:pStyle w:val="TAC"/>
                </w:pPr>
              </w:pPrChange>
            </w:pPr>
            <w:r>
              <w:rPr>
                <w:sz w:val="16"/>
                <w:szCs w:val="16"/>
                <w:lang w:eastAsia="zh-CN"/>
              </w:rPr>
              <w:t>RP-95-e</w:t>
            </w:r>
          </w:p>
        </w:tc>
        <w:tc>
          <w:tcPr>
            <w:tcW w:w="563" w:type="pct"/>
            <w:shd w:val="solid" w:color="FFFFFF" w:fill="auto"/>
            <w:tcPrChange w:id="7744" w:author="MCC" w:date="2023-06-09T17:40:00Z">
              <w:tcPr>
                <w:tcW w:w="1094" w:type="dxa"/>
                <w:shd w:val="solid" w:color="FFFFFF" w:fill="auto"/>
              </w:tcPr>
            </w:tcPrChange>
          </w:tcPr>
          <w:p w14:paraId="597461E4" w14:textId="77777777" w:rsidR="0054746D" w:rsidRPr="00357EFD" w:rsidRDefault="00037256">
            <w:pPr>
              <w:pStyle w:val="TAC"/>
              <w:keepNext w:val="0"/>
              <w:keepLines w:val="0"/>
              <w:widowControl w:val="0"/>
              <w:rPr>
                <w:sz w:val="16"/>
                <w:szCs w:val="16"/>
                <w:lang w:eastAsia="zh-CN"/>
              </w:rPr>
              <w:pPrChange w:id="7745" w:author="MCC" w:date="2023-06-09T17:39:00Z">
                <w:pPr>
                  <w:pStyle w:val="TAC"/>
                </w:pPr>
              </w:pPrChange>
            </w:pPr>
            <w:r w:rsidRPr="00037256">
              <w:rPr>
                <w:sz w:val="16"/>
                <w:szCs w:val="16"/>
                <w:lang w:eastAsia="zh-CN"/>
              </w:rPr>
              <w:t>RP-220277</w:t>
            </w:r>
          </w:p>
        </w:tc>
        <w:tc>
          <w:tcPr>
            <w:tcW w:w="257" w:type="pct"/>
            <w:shd w:val="solid" w:color="FFFFFF" w:fill="auto"/>
            <w:tcPrChange w:id="7746" w:author="MCC" w:date="2023-06-09T17:40:00Z">
              <w:tcPr>
                <w:tcW w:w="500" w:type="dxa"/>
                <w:shd w:val="solid" w:color="FFFFFF" w:fill="auto"/>
              </w:tcPr>
            </w:tcPrChange>
          </w:tcPr>
          <w:p w14:paraId="60DC5DFD" w14:textId="77777777" w:rsidR="0054746D" w:rsidRDefault="0054746D">
            <w:pPr>
              <w:pStyle w:val="TAL"/>
              <w:keepNext w:val="0"/>
              <w:keepLines w:val="0"/>
              <w:widowControl w:val="0"/>
              <w:rPr>
                <w:sz w:val="16"/>
                <w:szCs w:val="16"/>
                <w:lang w:eastAsia="zh-CN"/>
              </w:rPr>
              <w:pPrChange w:id="7747" w:author="MCC" w:date="2023-06-09T17:39:00Z">
                <w:pPr>
                  <w:pStyle w:val="TAL"/>
                </w:pPr>
              </w:pPrChange>
            </w:pPr>
            <w:r>
              <w:rPr>
                <w:sz w:val="16"/>
                <w:szCs w:val="16"/>
                <w:lang w:eastAsia="zh-CN"/>
              </w:rPr>
              <w:t>0676</w:t>
            </w:r>
          </w:p>
        </w:tc>
        <w:tc>
          <w:tcPr>
            <w:tcW w:w="219" w:type="pct"/>
            <w:shd w:val="solid" w:color="FFFFFF" w:fill="auto"/>
            <w:tcPrChange w:id="7748" w:author="MCC" w:date="2023-06-09T17:40:00Z">
              <w:tcPr>
                <w:tcW w:w="425" w:type="dxa"/>
                <w:shd w:val="solid" w:color="FFFFFF" w:fill="auto"/>
              </w:tcPr>
            </w:tcPrChange>
          </w:tcPr>
          <w:p w14:paraId="010E9DE9" w14:textId="77777777" w:rsidR="0054746D" w:rsidRDefault="0054746D">
            <w:pPr>
              <w:pStyle w:val="TAR"/>
              <w:keepNext w:val="0"/>
              <w:keepLines w:val="0"/>
              <w:widowControl w:val="0"/>
              <w:rPr>
                <w:sz w:val="16"/>
                <w:szCs w:val="16"/>
                <w:lang w:eastAsia="zh-CN"/>
              </w:rPr>
              <w:pPrChange w:id="7749" w:author="MCC" w:date="2023-06-09T17:39:00Z">
                <w:pPr>
                  <w:pStyle w:val="TAR"/>
                </w:pPr>
              </w:pPrChange>
            </w:pPr>
          </w:p>
        </w:tc>
        <w:tc>
          <w:tcPr>
            <w:tcW w:w="219" w:type="pct"/>
            <w:shd w:val="solid" w:color="FFFFFF" w:fill="auto"/>
            <w:tcPrChange w:id="7750" w:author="MCC" w:date="2023-06-09T17:40:00Z">
              <w:tcPr>
                <w:tcW w:w="425" w:type="dxa"/>
                <w:shd w:val="solid" w:color="FFFFFF" w:fill="auto"/>
              </w:tcPr>
            </w:tcPrChange>
          </w:tcPr>
          <w:p w14:paraId="28CCB5CF" w14:textId="77777777" w:rsidR="0054746D" w:rsidRDefault="0054746D">
            <w:pPr>
              <w:pStyle w:val="TAC"/>
              <w:keepNext w:val="0"/>
              <w:keepLines w:val="0"/>
              <w:widowControl w:val="0"/>
              <w:rPr>
                <w:sz w:val="16"/>
                <w:szCs w:val="16"/>
                <w:lang w:eastAsia="zh-CN"/>
              </w:rPr>
              <w:pPrChange w:id="7751" w:author="MCC" w:date="2023-06-09T17:39:00Z">
                <w:pPr>
                  <w:pStyle w:val="TAC"/>
                </w:pPr>
              </w:pPrChange>
            </w:pPr>
            <w:r>
              <w:rPr>
                <w:sz w:val="16"/>
                <w:szCs w:val="16"/>
                <w:lang w:eastAsia="zh-CN"/>
              </w:rPr>
              <w:t>F</w:t>
            </w:r>
          </w:p>
        </w:tc>
        <w:tc>
          <w:tcPr>
            <w:tcW w:w="2554" w:type="pct"/>
            <w:shd w:val="solid" w:color="FFFFFF" w:fill="auto"/>
            <w:tcPrChange w:id="7752" w:author="MCC" w:date="2023-06-09T17:40:00Z">
              <w:tcPr>
                <w:tcW w:w="4962" w:type="dxa"/>
                <w:shd w:val="solid" w:color="FFFFFF" w:fill="auto"/>
              </w:tcPr>
            </w:tcPrChange>
          </w:tcPr>
          <w:p w14:paraId="50678896" w14:textId="77777777" w:rsidR="0054746D" w:rsidRDefault="0054746D">
            <w:pPr>
              <w:pStyle w:val="TAL"/>
              <w:keepNext w:val="0"/>
              <w:keepLines w:val="0"/>
              <w:widowControl w:val="0"/>
              <w:rPr>
                <w:sz w:val="16"/>
                <w:szCs w:val="16"/>
                <w:lang w:eastAsia="zh-CN"/>
              </w:rPr>
              <w:pPrChange w:id="7753" w:author="MCC" w:date="2023-06-09T17:39:00Z">
                <w:pPr>
                  <w:pStyle w:val="TAL"/>
                </w:pPr>
              </w:pPrChange>
            </w:pPr>
            <w:r>
              <w:rPr>
                <w:sz w:val="16"/>
                <w:szCs w:val="16"/>
                <w:lang w:eastAsia="zh-CN"/>
              </w:rPr>
              <w:t>CR for 38.463 on fixing DAPS HO handling inconsistency during Bearer Context Modification procedure</w:t>
            </w:r>
          </w:p>
        </w:tc>
        <w:tc>
          <w:tcPr>
            <w:tcW w:w="364" w:type="pct"/>
            <w:shd w:val="solid" w:color="FFFFFF" w:fill="auto"/>
            <w:tcPrChange w:id="7754" w:author="MCC" w:date="2023-06-09T17:40:00Z">
              <w:tcPr>
                <w:tcW w:w="708" w:type="dxa"/>
                <w:shd w:val="solid" w:color="FFFFFF" w:fill="auto"/>
              </w:tcPr>
            </w:tcPrChange>
          </w:tcPr>
          <w:p w14:paraId="2EEFC549" w14:textId="77777777" w:rsidR="0054746D" w:rsidRDefault="0054746D">
            <w:pPr>
              <w:pStyle w:val="TAC"/>
              <w:keepNext w:val="0"/>
              <w:keepLines w:val="0"/>
              <w:widowControl w:val="0"/>
              <w:rPr>
                <w:sz w:val="16"/>
                <w:szCs w:val="16"/>
                <w:lang w:eastAsia="zh-CN"/>
              </w:rPr>
              <w:pPrChange w:id="7755" w:author="MCC" w:date="2023-06-09T17:39:00Z">
                <w:pPr>
                  <w:pStyle w:val="TAC"/>
                </w:pPr>
              </w:pPrChange>
            </w:pPr>
            <w:r>
              <w:rPr>
                <w:sz w:val="16"/>
                <w:szCs w:val="16"/>
                <w:lang w:eastAsia="zh-CN"/>
              </w:rPr>
              <w:t>16.9.0</w:t>
            </w:r>
          </w:p>
        </w:tc>
      </w:tr>
      <w:tr w:rsidR="00255191" w:rsidRPr="00D629EF" w14:paraId="609D0B0A" w14:textId="77777777" w:rsidTr="0025381A">
        <w:tc>
          <w:tcPr>
            <w:tcW w:w="412" w:type="pct"/>
            <w:shd w:val="solid" w:color="FFFFFF" w:fill="auto"/>
            <w:tcPrChange w:id="7756" w:author="MCC" w:date="2023-06-09T17:40:00Z">
              <w:tcPr>
                <w:tcW w:w="800" w:type="dxa"/>
                <w:shd w:val="solid" w:color="FFFFFF" w:fill="auto"/>
              </w:tcPr>
            </w:tcPrChange>
          </w:tcPr>
          <w:p w14:paraId="54650A7B" w14:textId="77777777" w:rsidR="00255191" w:rsidRDefault="00255191">
            <w:pPr>
              <w:pStyle w:val="TAC"/>
              <w:keepNext w:val="0"/>
              <w:keepLines w:val="0"/>
              <w:widowControl w:val="0"/>
              <w:rPr>
                <w:sz w:val="16"/>
                <w:szCs w:val="16"/>
                <w:lang w:eastAsia="zh-CN"/>
              </w:rPr>
              <w:pPrChange w:id="7757" w:author="MCC" w:date="2023-06-09T17:39:00Z">
                <w:pPr>
                  <w:pStyle w:val="TAC"/>
                </w:pPr>
              </w:pPrChange>
            </w:pPr>
            <w:r>
              <w:rPr>
                <w:sz w:val="16"/>
                <w:szCs w:val="16"/>
                <w:lang w:eastAsia="zh-CN"/>
              </w:rPr>
              <w:t>2022-03</w:t>
            </w:r>
          </w:p>
        </w:tc>
        <w:tc>
          <w:tcPr>
            <w:tcW w:w="412" w:type="pct"/>
            <w:shd w:val="solid" w:color="FFFFFF" w:fill="auto"/>
            <w:tcPrChange w:id="7758" w:author="MCC" w:date="2023-06-09T17:40:00Z">
              <w:tcPr>
                <w:tcW w:w="800" w:type="dxa"/>
                <w:shd w:val="solid" w:color="FFFFFF" w:fill="auto"/>
              </w:tcPr>
            </w:tcPrChange>
          </w:tcPr>
          <w:p w14:paraId="434FF670" w14:textId="77777777" w:rsidR="00255191" w:rsidRDefault="00255191">
            <w:pPr>
              <w:pStyle w:val="TAC"/>
              <w:keepNext w:val="0"/>
              <w:keepLines w:val="0"/>
              <w:widowControl w:val="0"/>
              <w:rPr>
                <w:sz w:val="16"/>
                <w:szCs w:val="16"/>
                <w:lang w:eastAsia="zh-CN"/>
              </w:rPr>
              <w:pPrChange w:id="7759" w:author="MCC" w:date="2023-06-09T17:39:00Z">
                <w:pPr>
                  <w:pStyle w:val="TAC"/>
                </w:pPr>
              </w:pPrChange>
            </w:pPr>
            <w:r>
              <w:rPr>
                <w:sz w:val="16"/>
                <w:szCs w:val="16"/>
                <w:lang w:eastAsia="zh-CN"/>
              </w:rPr>
              <w:t>RP-95-e</w:t>
            </w:r>
          </w:p>
        </w:tc>
        <w:tc>
          <w:tcPr>
            <w:tcW w:w="563" w:type="pct"/>
            <w:shd w:val="solid" w:color="FFFFFF" w:fill="auto"/>
            <w:tcPrChange w:id="7760" w:author="MCC" w:date="2023-06-09T17:40:00Z">
              <w:tcPr>
                <w:tcW w:w="1094" w:type="dxa"/>
                <w:shd w:val="solid" w:color="FFFFFF" w:fill="auto"/>
              </w:tcPr>
            </w:tcPrChange>
          </w:tcPr>
          <w:p w14:paraId="6DADF3C9" w14:textId="77777777" w:rsidR="00255191" w:rsidRPr="00357EFD" w:rsidRDefault="00037256">
            <w:pPr>
              <w:pStyle w:val="TAC"/>
              <w:keepNext w:val="0"/>
              <w:keepLines w:val="0"/>
              <w:widowControl w:val="0"/>
              <w:rPr>
                <w:sz w:val="16"/>
                <w:szCs w:val="16"/>
                <w:lang w:eastAsia="zh-CN"/>
              </w:rPr>
              <w:pPrChange w:id="7761" w:author="MCC" w:date="2023-06-09T17:39:00Z">
                <w:pPr>
                  <w:pStyle w:val="TAC"/>
                </w:pPr>
              </w:pPrChange>
            </w:pPr>
            <w:r w:rsidRPr="00037256">
              <w:rPr>
                <w:sz w:val="16"/>
                <w:szCs w:val="16"/>
                <w:lang w:eastAsia="zh-CN"/>
              </w:rPr>
              <w:t>RP-220282</w:t>
            </w:r>
          </w:p>
        </w:tc>
        <w:tc>
          <w:tcPr>
            <w:tcW w:w="257" w:type="pct"/>
            <w:shd w:val="solid" w:color="FFFFFF" w:fill="auto"/>
            <w:tcPrChange w:id="7762" w:author="MCC" w:date="2023-06-09T17:40:00Z">
              <w:tcPr>
                <w:tcW w:w="500" w:type="dxa"/>
                <w:shd w:val="solid" w:color="FFFFFF" w:fill="auto"/>
              </w:tcPr>
            </w:tcPrChange>
          </w:tcPr>
          <w:p w14:paraId="456E62B3" w14:textId="77777777" w:rsidR="00255191" w:rsidRDefault="00255191">
            <w:pPr>
              <w:pStyle w:val="TAL"/>
              <w:keepNext w:val="0"/>
              <w:keepLines w:val="0"/>
              <w:widowControl w:val="0"/>
              <w:rPr>
                <w:sz w:val="16"/>
                <w:szCs w:val="16"/>
                <w:lang w:eastAsia="zh-CN"/>
              </w:rPr>
              <w:pPrChange w:id="7763" w:author="MCC" w:date="2023-06-09T17:39:00Z">
                <w:pPr>
                  <w:pStyle w:val="TAL"/>
                </w:pPr>
              </w:pPrChange>
            </w:pPr>
            <w:r>
              <w:rPr>
                <w:sz w:val="16"/>
                <w:szCs w:val="16"/>
                <w:lang w:eastAsia="zh-CN"/>
              </w:rPr>
              <w:t>0682</w:t>
            </w:r>
          </w:p>
        </w:tc>
        <w:tc>
          <w:tcPr>
            <w:tcW w:w="219" w:type="pct"/>
            <w:shd w:val="solid" w:color="FFFFFF" w:fill="auto"/>
            <w:tcPrChange w:id="7764" w:author="MCC" w:date="2023-06-09T17:40:00Z">
              <w:tcPr>
                <w:tcW w:w="425" w:type="dxa"/>
                <w:shd w:val="solid" w:color="FFFFFF" w:fill="auto"/>
              </w:tcPr>
            </w:tcPrChange>
          </w:tcPr>
          <w:p w14:paraId="36CD5075" w14:textId="77777777" w:rsidR="00255191" w:rsidRDefault="00255191">
            <w:pPr>
              <w:pStyle w:val="TAR"/>
              <w:keepNext w:val="0"/>
              <w:keepLines w:val="0"/>
              <w:widowControl w:val="0"/>
              <w:rPr>
                <w:sz w:val="16"/>
                <w:szCs w:val="16"/>
                <w:lang w:eastAsia="zh-CN"/>
              </w:rPr>
              <w:pPrChange w:id="7765" w:author="MCC" w:date="2023-06-09T17:39:00Z">
                <w:pPr>
                  <w:pStyle w:val="TAR"/>
                </w:pPr>
              </w:pPrChange>
            </w:pPr>
            <w:r>
              <w:rPr>
                <w:sz w:val="16"/>
                <w:szCs w:val="16"/>
                <w:lang w:eastAsia="zh-CN"/>
              </w:rPr>
              <w:t>-</w:t>
            </w:r>
          </w:p>
        </w:tc>
        <w:tc>
          <w:tcPr>
            <w:tcW w:w="219" w:type="pct"/>
            <w:shd w:val="solid" w:color="FFFFFF" w:fill="auto"/>
            <w:tcPrChange w:id="7766" w:author="MCC" w:date="2023-06-09T17:40:00Z">
              <w:tcPr>
                <w:tcW w:w="425" w:type="dxa"/>
                <w:shd w:val="solid" w:color="FFFFFF" w:fill="auto"/>
              </w:tcPr>
            </w:tcPrChange>
          </w:tcPr>
          <w:p w14:paraId="7D9473C3" w14:textId="77777777" w:rsidR="00255191" w:rsidRDefault="00255191">
            <w:pPr>
              <w:pStyle w:val="TAC"/>
              <w:keepNext w:val="0"/>
              <w:keepLines w:val="0"/>
              <w:widowControl w:val="0"/>
              <w:rPr>
                <w:sz w:val="16"/>
                <w:szCs w:val="16"/>
                <w:lang w:eastAsia="zh-CN"/>
              </w:rPr>
              <w:pPrChange w:id="7767" w:author="MCC" w:date="2023-06-09T17:39:00Z">
                <w:pPr>
                  <w:pStyle w:val="TAC"/>
                </w:pPr>
              </w:pPrChange>
            </w:pPr>
            <w:r>
              <w:rPr>
                <w:sz w:val="16"/>
                <w:szCs w:val="16"/>
                <w:lang w:eastAsia="zh-CN"/>
              </w:rPr>
              <w:t>F</w:t>
            </w:r>
          </w:p>
        </w:tc>
        <w:tc>
          <w:tcPr>
            <w:tcW w:w="2554" w:type="pct"/>
            <w:shd w:val="solid" w:color="FFFFFF" w:fill="auto"/>
            <w:tcPrChange w:id="7768" w:author="MCC" w:date="2023-06-09T17:40:00Z">
              <w:tcPr>
                <w:tcW w:w="4962" w:type="dxa"/>
                <w:shd w:val="solid" w:color="FFFFFF" w:fill="auto"/>
              </w:tcPr>
            </w:tcPrChange>
          </w:tcPr>
          <w:p w14:paraId="432A092F" w14:textId="77777777" w:rsidR="00255191" w:rsidRDefault="00255191">
            <w:pPr>
              <w:pStyle w:val="TAL"/>
              <w:keepNext w:val="0"/>
              <w:keepLines w:val="0"/>
              <w:widowControl w:val="0"/>
              <w:rPr>
                <w:sz w:val="16"/>
                <w:szCs w:val="16"/>
                <w:lang w:eastAsia="zh-CN"/>
              </w:rPr>
              <w:pPrChange w:id="7769" w:author="MCC" w:date="2023-06-09T17:39:00Z">
                <w:pPr>
                  <w:pStyle w:val="TAL"/>
                </w:pPr>
              </w:pPrChange>
            </w:pPr>
            <w:r>
              <w:rPr>
                <w:sz w:val="16"/>
                <w:szCs w:val="16"/>
                <w:lang w:eastAsia="zh-CN"/>
              </w:rPr>
              <w:t>Offered GBR in NR-DC</w:t>
            </w:r>
          </w:p>
        </w:tc>
        <w:tc>
          <w:tcPr>
            <w:tcW w:w="364" w:type="pct"/>
            <w:shd w:val="solid" w:color="FFFFFF" w:fill="auto"/>
            <w:tcPrChange w:id="7770" w:author="MCC" w:date="2023-06-09T17:40:00Z">
              <w:tcPr>
                <w:tcW w:w="708" w:type="dxa"/>
                <w:shd w:val="solid" w:color="FFFFFF" w:fill="auto"/>
              </w:tcPr>
            </w:tcPrChange>
          </w:tcPr>
          <w:p w14:paraId="3EAF27F7" w14:textId="77777777" w:rsidR="00255191" w:rsidRDefault="00255191">
            <w:pPr>
              <w:pStyle w:val="TAC"/>
              <w:keepNext w:val="0"/>
              <w:keepLines w:val="0"/>
              <w:widowControl w:val="0"/>
              <w:rPr>
                <w:sz w:val="16"/>
                <w:szCs w:val="16"/>
                <w:lang w:eastAsia="zh-CN"/>
              </w:rPr>
              <w:pPrChange w:id="7771" w:author="MCC" w:date="2023-06-09T17:39:00Z">
                <w:pPr>
                  <w:pStyle w:val="TAC"/>
                </w:pPr>
              </w:pPrChange>
            </w:pPr>
            <w:r>
              <w:rPr>
                <w:sz w:val="16"/>
                <w:szCs w:val="16"/>
                <w:lang w:eastAsia="zh-CN"/>
              </w:rPr>
              <w:t>16.9.0</w:t>
            </w:r>
          </w:p>
        </w:tc>
      </w:tr>
      <w:tr w:rsidR="00B66851" w:rsidRPr="00D629EF" w14:paraId="04FD8FA8" w14:textId="77777777" w:rsidTr="0025381A">
        <w:tc>
          <w:tcPr>
            <w:tcW w:w="412" w:type="pct"/>
            <w:shd w:val="solid" w:color="FFFFFF" w:fill="auto"/>
            <w:tcPrChange w:id="7772" w:author="MCC" w:date="2023-06-09T17:40:00Z">
              <w:tcPr>
                <w:tcW w:w="800" w:type="dxa"/>
                <w:shd w:val="solid" w:color="FFFFFF" w:fill="auto"/>
              </w:tcPr>
            </w:tcPrChange>
          </w:tcPr>
          <w:p w14:paraId="03BD7672" w14:textId="77777777" w:rsidR="00B66851" w:rsidRDefault="00B66851">
            <w:pPr>
              <w:pStyle w:val="TAC"/>
              <w:keepNext w:val="0"/>
              <w:keepLines w:val="0"/>
              <w:widowControl w:val="0"/>
              <w:rPr>
                <w:sz w:val="16"/>
                <w:szCs w:val="16"/>
                <w:lang w:eastAsia="zh-CN"/>
              </w:rPr>
              <w:pPrChange w:id="7773" w:author="MCC" w:date="2023-06-09T17:39:00Z">
                <w:pPr>
                  <w:pStyle w:val="TAC"/>
                </w:pPr>
              </w:pPrChange>
            </w:pPr>
            <w:r>
              <w:rPr>
                <w:sz w:val="16"/>
                <w:szCs w:val="16"/>
                <w:lang w:eastAsia="zh-CN"/>
              </w:rPr>
              <w:t>2022-06</w:t>
            </w:r>
          </w:p>
        </w:tc>
        <w:tc>
          <w:tcPr>
            <w:tcW w:w="412" w:type="pct"/>
            <w:shd w:val="solid" w:color="FFFFFF" w:fill="auto"/>
            <w:tcPrChange w:id="7774" w:author="MCC" w:date="2023-06-09T17:40:00Z">
              <w:tcPr>
                <w:tcW w:w="800" w:type="dxa"/>
                <w:shd w:val="solid" w:color="FFFFFF" w:fill="auto"/>
              </w:tcPr>
            </w:tcPrChange>
          </w:tcPr>
          <w:p w14:paraId="1675B7E7" w14:textId="77777777" w:rsidR="00B66851" w:rsidRDefault="00B66851">
            <w:pPr>
              <w:pStyle w:val="TAC"/>
              <w:keepNext w:val="0"/>
              <w:keepLines w:val="0"/>
              <w:widowControl w:val="0"/>
              <w:rPr>
                <w:sz w:val="16"/>
                <w:szCs w:val="16"/>
                <w:lang w:eastAsia="zh-CN"/>
              </w:rPr>
              <w:pPrChange w:id="7775" w:author="MCC" w:date="2023-06-09T17:39:00Z">
                <w:pPr>
                  <w:pStyle w:val="TAC"/>
                </w:pPr>
              </w:pPrChange>
            </w:pPr>
            <w:r>
              <w:rPr>
                <w:sz w:val="16"/>
                <w:szCs w:val="16"/>
                <w:lang w:eastAsia="zh-CN"/>
              </w:rPr>
              <w:t>RP-96</w:t>
            </w:r>
          </w:p>
        </w:tc>
        <w:tc>
          <w:tcPr>
            <w:tcW w:w="563" w:type="pct"/>
            <w:shd w:val="solid" w:color="FFFFFF" w:fill="auto"/>
            <w:tcPrChange w:id="7776" w:author="MCC" w:date="2023-06-09T17:40:00Z">
              <w:tcPr>
                <w:tcW w:w="1094" w:type="dxa"/>
                <w:shd w:val="solid" w:color="FFFFFF" w:fill="auto"/>
              </w:tcPr>
            </w:tcPrChange>
          </w:tcPr>
          <w:p w14:paraId="3D1CCD25" w14:textId="77777777" w:rsidR="00B66851" w:rsidRPr="00037256" w:rsidRDefault="00B66851">
            <w:pPr>
              <w:pStyle w:val="TAC"/>
              <w:keepNext w:val="0"/>
              <w:keepLines w:val="0"/>
              <w:widowControl w:val="0"/>
              <w:rPr>
                <w:sz w:val="16"/>
                <w:szCs w:val="16"/>
                <w:lang w:eastAsia="zh-CN"/>
              </w:rPr>
              <w:pPrChange w:id="7777" w:author="MCC" w:date="2023-06-09T17:39:00Z">
                <w:pPr>
                  <w:pStyle w:val="TAC"/>
                </w:pPr>
              </w:pPrChange>
            </w:pPr>
            <w:r w:rsidRPr="00B66851">
              <w:rPr>
                <w:sz w:val="16"/>
                <w:szCs w:val="16"/>
                <w:lang w:eastAsia="zh-CN"/>
              </w:rPr>
              <w:t>RP-221154</w:t>
            </w:r>
          </w:p>
        </w:tc>
        <w:tc>
          <w:tcPr>
            <w:tcW w:w="257" w:type="pct"/>
            <w:shd w:val="solid" w:color="FFFFFF" w:fill="auto"/>
            <w:tcPrChange w:id="7778" w:author="MCC" w:date="2023-06-09T17:40:00Z">
              <w:tcPr>
                <w:tcW w:w="500" w:type="dxa"/>
                <w:shd w:val="solid" w:color="FFFFFF" w:fill="auto"/>
              </w:tcPr>
            </w:tcPrChange>
          </w:tcPr>
          <w:p w14:paraId="14F6CF13" w14:textId="77777777" w:rsidR="00B66851" w:rsidRDefault="00B66851">
            <w:pPr>
              <w:pStyle w:val="TAL"/>
              <w:keepNext w:val="0"/>
              <w:keepLines w:val="0"/>
              <w:widowControl w:val="0"/>
              <w:rPr>
                <w:sz w:val="16"/>
                <w:szCs w:val="16"/>
                <w:lang w:eastAsia="zh-CN"/>
              </w:rPr>
              <w:pPrChange w:id="7779" w:author="MCC" w:date="2023-06-09T17:39:00Z">
                <w:pPr>
                  <w:pStyle w:val="TAL"/>
                </w:pPr>
              </w:pPrChange>
            </w:pPr>
            <w:r>
              <w:rPr>
                <w:sz w:val="16"/>
                <w:szCs w:val="16"/>
                <w:lang w:eastAsia="zh-CN"/>
              </w:rPr>
              <w:t>0694</w:t>
            </w:r>
          </w:p>
        </w:tc>
        <w:tc>
          <w:tcPr>
            <w:tcW w:w="219" w:type="pct"/>
            <w:shd w:val="solid" w:color="FFFFFF" w:fill="auto"/>
            <w:tcPrChange w:id="7780" w:author="MCC" w:date="2023-06-09T17:40:00Z">
              <w:tcPr>
                <w:tcW w:w="425" w:type="dxa"/>
                <w:shd w:val="solid" w:color="FFFFFF" w:fill="auto"/>
              </w:tcPr>
            </w:tcPrChange>
          </w:tcPr>
          <w:p w14:paraId="5B72BC14" w14:textId="77777777" w:rsidR="00B66851" w:rsidRDefault="00B66851">
            <w:pPr>
              <w:pStyle w:val="TAR"/>
              <w:keepNext w:val="0"/>
              <w:keepLines w:val="0"/>
              <w:widowControl w:val="0"/>
              <w:rPr>
                <w:sz w:val="16"/>
                <w:szCs w:val="16"/>
                <w:lang w:eastAsia="zh-CN"/>
              </w:rPr>
              <w:pPrChange w:id="7781" w:author="MCC" w:date="2023-06-09T17:39:00Z">
                <w:pPr>
                  <w:pStyle w:val="TAR"/>
                </w:pPr>
              </w:pPrChange>
            </w:pPr>
            <w:r>
              <w:rPr>
                <w:sz w:val="16"/>
                <w:szCs w:val="16"/>
                <w:lang w:eastAsia="zh-CN"/>
              </w:rPr>
              <w:t>2</w:t>
            </w:r>
          </w:p>
        </w:tc>
        <w:tc>
          <w:tcPr>
            <w:tcW w:w="219" w:type="pct"/>
            <w:shd w:val="solid" w:color="FFFFFF" w:fill="auto"/>
            <w:tcPrChange w:id="7782" w:author="MCC" w:date="2023-06-09T17:40:00Z">
              <w:tcPr>
                <w:tcW w:w="425" w:type="dxa"/>
                <w:shd w:val="solid" w:color="FFFFFF" w:fill="auto"/>
              </w:tcPr>
            </w:tcPrChange>
          </w:tcPr>
          <w:p w14:paraId="5BA64399" w14:textId="77777777" w:rsidR="00B66851" w:rsidRDefault="00B66851">
            <w:pPr>
              <w:pStyle w:val="TAC"/>
              <w:keepNext w:val="0"/>
              <w:keepLines w:val="0"/>
              <w:widowControl w:val="0"/>
              <w:rPr>
                <w:sz w:val="16"/>
                <w:szCs w:val="16"/>
                <w:lang w:eastAsia="zh-CN"/>
              </w:rPr>
              <w:pPrChange w:id="7783" w:author="MCC" w:date="2023-06-09T17:39:00Z">
                <w:pPr>
                  <w:pStyle w:val="TAC"/>
                </w:pPr>
              </w:pPrChange>
            </w:pPr>
            <w:r>
              <w:rPr>
                <w:sz w:val="16"/>
                <w:szCs w:val="16"/>
                <w:lang w:eastAsia="zh-CN"/>
              </w:rPr>
              <w:t>F</w:t>
            </w:r>
          </w:p>
        </w:tc>
        <w:tc>
          <w:tcPr>
            <w:tcW w:w="2554" w:type="pct"/>
            <w:shd w:val="solid" w:color="FFFFFF" w:fill="auto"/>
            <w:tcPrChange w:id="7784" w:author="MCC" w:date="2023-06-09T17:40:00Z">
              <w:tcPr>
                <w:tcW w:w="4962" w:type="dxa"/>
                <w:shd w:val="solid" w:color="FFFFFF" w:fill="auto"/>
              </w:tcPr>
            </w:tcPrChange>
          </w:tcPr>
          <w:p w14:paraId="147C39D9" w14:textId="77777777" w:rsidR="00B66851" w:rsidRDefault="00B66851">
            <w:pPr>
              <w:pStyle w:val="TAL"/>
              <w:keepNext w:val="0"/>
              <w:keepLines w:val="0"/>
              <w:widowControl w:val="0"/>
              <w:rPr>
                <w:sz w:val="16"/>
                <w:szCs w:val="16"/>
                <w:lang w:eastAsia="zh-CN"/>
              </w:rPr>
              <w:pPrChange w:id="7785" w:author="MCC" w:date="2023-06-09T17:39:00Z">
                <w:pPr>
                  <w:pStyle w:val="TAL"/>
                </w:pPr>
              </w:pPrChange>
            </w:pPr>
            <w:r>
              <w:rPr>
                <w:sz w:val="16"/>
                <w:szCs w:val="16"/>
                <w:lang w:eastAsia="zh-CN"/>
              </w:rPr>
              <w:t>Extended PDCP Discard Timer over E1 interface</w:t>
            </w:r>
          </w:p>
        </w:tc>
        <w:tc>
          <w:tcPr>
            <w:tcW w:w="364" w:type="pct"/>
            <w:shd w:val="solid" w:color="FFFFFF" w:fill="auto"/>
            <w:tcPrChange w:id="7786" w:author="MCC" w:date="2023-06-09T17:40:00Z">
              <w:tcPr>
                <w:tcW w:w="708" w:type="dxa"/>
                <w:shd w:val="solid" w:color="FFFFFF" w:fill="auto"/>
              </w:tcPr>
            </w:tcPrChange>
          </w:tcPr>
          <w:p w14:paraId="7CC3F792" w14:textId="77777777" w:rsidR="00B66851" w:rsidRDefault="00B66851">
            <w:pPr>
              <w:pStyle w:val="TAC"/>
              <w:keepNext w:val="0"/>
              <w:keepLines w:val="0"/>
              <w:widowControl w:val="0"/>
              <w:rPr>
                <w:sz w:val="16"/>
                <w:szCs w:val="16"/>
                <w:lang w:eastAsia="zh-CN"/>
              </w:rPr>
              <w:pPrChange w:id="7787" w:author="MCC" w:date="2023-06-09T17:39:00Z">
                <w:pPr>
                  <w:pStyle w:val="TAC"/>
                </w:pPr>
              </w:pPrChange>
            </w:pPr>
            <w:r>
              <w:rPr>
                <w:sz w:val="16"/>
                <w:szCs w:val="16"/>
                <w:lang w:eastAsia="zh-CN"/>
              </w:rPr>
              <w:t>16.10.0</w:t>
            </w:r>
          </w:p>
        </w:tc>
      </w:tr>
      <w:tr w:rsidR="00B66851" w:rsidRPr="00D629EF" w14:paraId="760124E0" w14:textId="77777777" w:rsidTr="0025381A">
        <w:tc>
          <w:tcPr>
            <w:tcW w:w="412" w:type="pct"/>
            <w:shd w:val="solid" w:color="FFFFFF" w:fill="auto"/>
            <w:tcPrChange w:id="7788" w:author="MCC" w:date="2023-06-09T17:40:00Z">
              <w:tcPr>
                <w:tcW w:w="800" w:type="dxa"/>
                <w:shd w:val="solid" w:color="FFFFFF" w:fill="auto"/>
              </w:tcPr>
            </w:tcPrChange>
          </w:tcPr>
          <w:p w14:paraId="0E7CDE00" w14:textId="77777777" w:rsidR="00B66851" w:rsidRDefault="00B66851">
            <w:pPr>
              <w:pStyle w:val="TAC"/>
              <w:keepNext w:val="0"/>
              <w:keepLines w:val="0"/>
              <w:widowControl w:val="0"/>
              <w:rPr>
                <w:sz w:val="16"/>
                <w:szCs w:val="16"/>
                <w:lang w:eastAsia="zh-CN"/>
              </w:rPr>
              <w:pPrChange w:id="7789" w:author="MCC" w:date="2023-06-09T17:39:00Z">
                <w:pPr>
                  <w:pStyle w:val="TAC"/>
                </w:pPr>
              </w:pPrChange>
            </w:pPr>
            <w:r>
              <w:rPr>
                <w:sz w:val="16"/>
                <w:szCs w:val="16"/>
                <w:lang w:eastAsia="zh-CN"/>
              </w:rPr>
              <w:t>2022-06</w:t>
            </w:r>
          </w:p>
        </w:tc>
        <w:tc>
          <w:tcPr>
            <w:tcW w:w="412" w:type="pct"/>
            <w:shd w:val="solid" w:color="FFFFFF" w:fill="auto"/>
            <w:tcPrChange w:id="7790" w:author="MCC" w:date="2023-06-09T17:40:00Z">
              <w:tcPr>
                <w:tcW w:w="800" w:type="dxa"/>
                <w:shd w:val="solid" w:color="FFFFFF" w:fill="auto"/>
              </w:tcPr>
            </w:tcPrChange>
          </w:tcPr>
          <w:p w14:paraId="675D61CA" w14:textId="77777777" w:rsidR="00B66851" w:rsidRDefault="00B66851">
            <w:pPr>
              <w:pStyle w:val="TAC"/>
              <w:keepNext w:val="0"/>
              <w:keepLines w:val="0"/>
              <w:widowControl w:val="0"/>
              <w:rPr>
                <w:sz w:val="16"/>
                <w:szCs w:val="16"/>
                <w:lang w:eastAsia="zh-CN"/>
              </w:rPr>
              <w:pPrChange w:id="7791" w:author="MCC" w:date="2023-06-09T17:39:00Z">
                <w:pPr>
                  <w:pStyle w:val="TAC"/>
                </w:pPr>
              </w:pPrChange>
            </w:pPr>
            <w:r>
              <w:rPr>
                <w:sz w:val="16"/>
                <w:szCs w:val="16"/>
                <w:lang w:eastAsia="zh-CN"/>
              </w:rPr>
              <w:t>RP-96</w:t>
            </w:r>
          </w:p>
        </w:tc>
        <w:tc>
          <w:tcPr>
            <w:tcW w:w="563" w:type="pct"/>
            <w:shd w:val="solid" w:color="FFFFFF" w:fill="auto"/>
            <w:tcPrChange w:id="7792" w:author="MCC" w:date="2023-06-09T17:40:00Z">
              <w:tcPr>
                <w:tcW w:w="1094" w:type="dxa"/>
                <w:shd w:val="solid" w:color="FFFFFF" w:fill="auto"/>
              </w:tcPr>
            </w:tcPrChange>
          </w:tcPr>
          <w:p w14:paraId="047D80A4" w14:textId="77777777" w:rsidR="00B66851" w:rsidRPr="00037256" w:rsidRDefault="00B66851">
            <w:pPr>
              <w:pStyle w:val="TAC"/>
              <w:keepNext w:val="0"/>
              <w:keepLines w:val="0"/>
              <w:widowControl w:val="0"/>
              <w:rPr>
                <w:sz w:val="16"/>
                <w:szCs w:val="16"/>
                <w:lang w:eastAsia="zh-CN"/>
              </w:rPr>
              <w:pPrChange w:id="7793" w:author="MCC" w:date="2023-06-09T17:39:00Z">
                <w:pPr>
                  <w:pStyle w:val="TAC"/>
                </w:pPr>
              </w:pPrChange>
            </w:pPr>
            <w:r w:rsidRPr="00B66851">
              <w:rPr>
                <w:sz w:val="16"/>
                <w:szCs w:val="16"/>
                <w:lang w:eastAsia="zh-CN"/>
              </w:rPr>
              <w:t>RP-221154</w:t>
            </w:r>
          </w:p>
        </w:tc>
        <w:tc>
          <w:tcPr>
            <w:tcW w:w="257" w:type="pct"/>
            <w:shd w:val="solid" w:color="FFFFFF" w:fill="auto"/>
            <w:tcPrChange w:id="7794" w:author="MCC" w:date="2023-06-09T17:40:00Z">
              <w:tcPr>
                <w:tcW w:w="500" w:type="dxa"/>
                <w:shd w:val="solid" w:color="FFFFFF" w:fill="auto"/>
              </w:tcPr>
            </w:tcPrChange>
          </w:tcPr>
          <w:p w14:paraId="5DBCC986" w14:textId="77777777" w:rsidR="00B66851" w:rsidRDefault="00B66851">
            <w:pPr>
              <w:pStyle w:val="TAL"/>
              <w:keepNext w:val="0"/>
              <w:keepLines w:val="0"/>
              <w:widowControl w:val="0"/>
              <w:rPr>
                <w:sz w:val="16"/>
                <w:szCs w:val="16"/>
                <w:lang w:eastAsia="zh-CN"/>
              </w:rPr>
              <w:pPrChange w:id="7795" w:author="MCC" w:date="2023-06-09T17:39:00Z">
                <w:pPr>
                  <w:pStyle w:val="TAL"/>
                </w:pPr>
              </w:pPrChange>
            </w:pPr>
            <w:r>
              <w:rPr>
                <w:sz w:val="16"/>
                <w:szCs w:val="16"/>
                <w:lang w:eastAsia="zh-CN"/>
              </w:rPr>
              <w:t>0697</w:t>
            </w:r>
          </w:p>
        </w:tc>
        <w:tc>
          <w:tcPr>
            <w:tcW w:w="219" w:type="pct"/>
            <w:shd w:val="solid" w:color="FFFFFF" w:fill="auto"/>
            <w:tcPrChange w:id="7796" w:author="MCC" w:date="2023-06-09T17:40:00Z">
              <w:tcPr>
                <w:tcW w:w="425" w:type="dxa"/>
                <w:shd w:val="solid" w:color="FFFFFF" w:fill="auto"/>
              </w:tcPr>
            </w:tcPrChange>
          </w:tcPr>
          <w:p w14:paraId="2E8C117E" w14:textId="77777777" w:rsidR="00B66851" w:rsidRDefault="00B66851">
            <w:pPr>
              <w:pStyle w:val="TAR"/>
              <w:keepNext w:val="0"/>
              <w:keepLines w:val="0"/>
              <w:widowControl w:val="0"/>
              <w:rPr>
                <w:sz w:val="16"/>
                <w:szCs w:val="16"/>
                <w:lang w:eastAsia="zh-CN"/>
              </w:rPr>
              <w:pPrChange w:id="7797" w:author="MCC" w:date="2023-06-09T17:39:00Z">
                <w:pPr>
                  <w:pStyle w:val="TAR"/>
                </w:pPr>
              </w:pPrChange>
            </w:pPr>
            <w:r>
              <w:rPr>
                <w:sz w:val="16"/>
                <w:szCs w:val="16"/>
                <w:lang w:eastAsia="zh-CN"/>
              </w:rPr>
              <w:t>3</w:t>
            </w:r>
          </w:p>
        </w:tc>
        <w:tc>
          <w:tcPr>
            <w:tcW w:w="219" w:type="pct"/>
            <w:shd w:val="solid" w:color="FFFFFF" w:fill="auto"/>
            <w:tcPrChange w:id="7798" w:author="MCC" w:date="2023-06-09T17:40:00Z">
              <w:tcPr>
                <w:tcW w:w="425" w:type="dxa"/>
                <w:shd w:val="solid" w:color="FFFFFF" w:fill="auto"/>
              </w:tcPr>
            </w:tcPrChange>
          </w:tcPr>
          <w:p w14:paraId="4E87D342" w14:textId="77777777" w:rsidR="00B66851" w:rsidRDefault="00B66851">
            <w:pPr>
              <w:pStyle w:val="TAC"/>
              <w:keepNext w:val="0"/>
              <w:keepLines w:val="0"/>
              <w:widowControl w:val="0"/>
              <w:rPr>
                <w:sz w:val="16"/>
                <w:szCs w:val="16"/>
                <w:lang w:eastAsia="zh-CN"/>
              </w:rPr>
              <w:pPrChange w:id="7799" w:author="MCC" w:date="2023-06-09T17:39:00Z">
                <w:pPr>
                  <w:pStyle w:val="TAC"/>
                </w:pPr>
              </w:pPrChange>
            </w:pPr>
            <w:r>
              <w:rPr>
                <w:sz w:val="16"/>
                <w:szCs w:val="16"/>
                <w:lang w:eastAsia="zh-CN"/>
              </w:rPr>
              <w:t>F</w:t>
            </w:r>
          </w:p>
        </w:tc>
        <w:tc>
          <w:tcPr>
            <w:tcW w:w="2554" w:type="pct"/>
            <w:shd w:val="solid" w:color="FFFFFF" w:fill="auto"/>
            <w:tcPrChange w:id="7800" w:author="MCC" w:date="2023-06-09T17:40:00Z">
              <w:tcPr>
                <w:tcW w:w="4962" w:type="dxa"/>
                <w:shd w:val="solid" w:color="FFFFFF" w:fill="auto"/>
              </w:tcPr>
            </w:tcPrChange>
          </w:tcPr>
          <w:p w14:paraId="4BC06591" w14:textId="77777777" w:rsidR="00B66851" w:rsidRDefault="00B66851">
            <w:pPr>
              <w:pStyle w:val="TAL"/>
              <w:keepNext w:val="0"/>
              <w:keepLines w:val="0"/>
              <w:widowControl w:val="0"/>
              <w:rPr>
                <w:sz w:val="16"/>
                <w:szCs w:val="16"/>
                <w:lang w:eastAsia="zh-CN"/>
              </w:rPr>
              <w:pPrChange w:id="7801" w:author="MCC" w:date="2023-06-09T17:39:00Z">
                <w:pPr>
                  <w:pStyle w:val="TAL"/>
                </w:pPr>
              </w:pPrChange>
            </w:pPr>
            <w:r>
              <w:rPr>
                <w:sz w:val="16"/>
                <w:szCs w:val="16"/>
                <w:lang w:eastAsia="zh-CN"/>
              </w:rPr>
              <w:t>Correction on EHC parameters</w:t>
            </w:r>
          </w:p>
        </w:tc>
        <w:tc>
          <w:tcPr>
            <w:tcW w:w="364" w:type="pct"/>
            <w:shd w:val="solid" w:color="FFFFFF" w:fill="auto"/>
            <w:tcPrChange w:id="7802" w:author="MCC" w:date="2023-06-09T17:40:00Z">
              <w:tcPr>
                <w:tcW w:w="708" w:type="dxa"/>
                <w:shd w:val="solid" w:color="FFFFFF" w:fill="auto"/>
              </w:tcPr>
            </w:tcPrChange>
          </w:tcPr>
          <w:p w14:paraId="2F05364E" w14:textId="77777777" w:rsidR="00B66851" w:rsidRDefault="00B66851">
            <w:pPr>
              <w:pStyle w:val="TAC"/>
              <w:keepNext w:val="0"/>
              <w:keepLines w:val="0"/>
              <w:widowControl w:val="0"/>
              <w:rPr>
                <w:sz w:val="16"/>
                <w:szCs w:val="16"/>
                <w:lang w:eastAsia="zh-CN"/>
              </w:rPr>
              <w:pPrChange w:id="7803" w:author="MCC" w:date="2023-06-09T17:39:00Z">
                <w:pPr>
                  <w:pStyle w:val="TAC"/>
                </w:pPr>
              </w:pPrChange>
            </w:pPr>
            <w:r>
              <w:rPr>
                <w:sz w:val="16"/>
                <w:szCs w:val="16"/>
                <w:lang w:eastAsia="zh-CN"/>
              </w:rPr>
              <w:t>16.10.0</w:t>
            </w:r>
          </w:p>
        </w:tc>
      </w:tr>
      <w:tr w:rsidR="00B66851" w:rsidRPr="00D629EF" w14:paraId="4990DF94" w14:textId="77777777" w:rsidTr="0025381A">
        <w:tc>
          <w:tcPr>
            <w:tcW w:w="412" w:type="pct"/>
            <w:shd w:val="solid" w:color="FFFFFF" w:fill="auto"/>
            <w:tcPrChange w:id="7804" w:author="MCC" w:date="2023-06-09T17:40:00Z">
              <w:tcPr>
                <w:tcW w:w="800" w:type="dxa"/>
                <w:shd w:val="solid" w:color="FFFFFF" w:fill="auto"/>
              </w:tcPr>
            </w:tcPrChange>
          </w:tcPr>
          <w:p w14:paraId="24F09DB6" w14:textId="77777777" w:rsidR="00B66851" w:rsidRDefault="00B66851">
            <w:pPr>
              <w:pStyle w:val="TAC"/>
              <w:keepNext w:val="0"/>
              <w:keepLines w:val="0"/>
              <w:widowControl w:val="0"/>
              <w:rPr>
                <w:sz w:val="16"/>
                <w:szCs w:val="16"/>
                <w:lang w:eastAsia="zh-CN"/>
              </w:rPr>
              <w:pPrChange w:id="7805" w:author="MCC" w:date="2023-06-09T17:39:00Z">
                <w:pPr>
                  <w:pStyle w:val="TAC"/>
                </w:pPr>
              </w:pPrChange>
            </w:pPr>
            <w:r>
              <w:rPr>
                <w:sz w:val="16"/>
                <w:szCs w:val="16"/>
                <w:lang w:eastAsia="zh-CN"/>
              </w:rPr>
              <w:t>2022-06</w:t>
            </w:r>
          </w:p>
        </w:tc>
        <w:tc>
          <w:tcPr>
            <w:tcW w:w="412" w:type="pct"/>
            <w:shd w:val="solid" w:color="FFFFFF" w:fill="auto"/>
            <w:tcPrChange w:id="7806" w:author="MCC" w:date="2023-06-09T17:40:00Z">
              <w:tcPr>
                <w:tcW w:w="800" w:type="dxa"/>
                <w:shd w:val="solid" w:color="FFFFFF" w:fill="auto"/>
              </w:tcPr>
            </w:tcPrChange>
          </w:tcPr>
          <w:p w14:paraId="3DDF1E2B" w14:textId="77777777" w:rsidR="00B66851" w:rsidRDefault="00B66851">
            <w:pPr>
              <w:pStyle w:val="TAC"/>
              <w:keepNext w:val="0"/>
              <w:keepLines w:val="0"/>
              <w:widowControl w:val="0"/>
              <w:rPr>
                <w:sz w:val="16"/>
                <w:szCs w:val="16"/>
                <w:lang w:eastAsia="zh-CN"/>
              </w:rPr>
              <w:pPrChange w:id="7807" w:author="MCC" w:date="2023-06-09T17:39:00Z">
                <w:pPr>
                  <w:pStyle w:val="TAC"/>
                </w:pPr>
              </w:pPrChange>
            </w:pPr>
            <w:r>
              <w:rPr>
                <w:sz w:val="16"/>
                <w:szCs w:val="16"/>
                <w:lang w:eastAsia="zh-CN"/>
              </w:rPr>
              <w:t>RP-96</w:t>
            </w:r>
          </w:p>
        </w:tc>
        <w:tc>
          <w:tcPr>
            <w:tcW w:w="563" w:type="pct"/>
            <w:shd w:val="solid" w:color="FFFFFF" w:fill="auto"/>
            <w:tcPrChange w:id="7808" w:author="MCC" w:date="2023-06-09T17:40:00Z">
              <w:tcPr>
                <w:tcW w:w="1094" w:type="dxa"/>
                <w:shd w:val="solid" w:color="FFFFFF" w:fill="auto"/>
              </w:tcPr>
            </w:tcPrChange>
          </w:tcPr>
          <w:p w14:paraId="3395234D" w14:textId="77777777" w:rsidR="00B66851" w:rsidRPr="00037256" w:rsidRDefault="00B66851">
            <w:pPr>
              <w:pStyle w:val="TAC"/>
              <w:keepNext w:val="0"/>
              <w:keepLines w:val="0"/>
              <w:widowControl w:val="0"/>
              <w:rPr>
                <w:sz w:val="16"/>
                <w:szCs w:val="16"/>
                <w:lang w:eastAsia="zh-CN"/>
              </w:rPr>
              <w:pPrChange w:id="7809" w:author="MCC" w:date="2023-06-09T17:39:00Z">
                <w:pPr>
                  <w:pStyle w:val="TAC"/>
                </w:pPr>
              </w:pPrChange>
            </w:pPr>
            <w:r w:rsidRPr="00B66851">
              <w:rPr>
                <w:sz w:val="16"/>
                <w:szCs w:val="16"/>
                <w:lang w:eastAsia="zh-CN"/>
              </w:rPr>
              <w:t>RP-221150</w:t>
            </w:r>
          </w:p>
        </w:tc>
        <w:tc>
          <w:tcPr>
            <w:tcW w:w="257" w:type="pct"/>
            <w:shd w:val="solid" w:color="FFFFFF" w:fill="auto"/>
            <w:tcPrChange w:id="7810" w:author="MCC" w:date="2023-06-09T17:40:00Z">
              <w:tcPr>
                <w:tcW w:w="500" w:type="dxa"/>
                <w:shd w:val="solid" w:color="FFFFFF" w:fill="auto"/>
              </w:tcPr>
            </w:tcPrChange>
          </w:tcPr>
          <w:p w14:paraId="7B7805FA" w14:textId="77777777" w:rsidR="00B66851" w:rsidRDefault="00B66851">
            <w:pPr>
              <w:pStyle w:val="TAL"/>
              <w:keepNext w:val="0"/>
              <w:keepLines w:val="0"/>
              <w:widowControl w:val="0"/>
              <w:rPr>
                <w:sz w:val="16"/>
                <w:szCs w:val="16"/>
                <w:lang w:eastAsia="zh-CN"/>
              </w:rPr>
              <w:pPrChange w:id="7811" w:author="MCC" w:date="2023-06-09T17:39:00Z">
                <w:pPr>
                  <w:pStyle w:val="TAL"/>
                </w:pPr>
              </w:pPrChange>
            </w:pPr>
            <w:r>
              <w:rPr>
                <w:sz w:val="16"/>
                <w:szCs w:val="16"/>
                <w:lang w:eastAsia="zh-CN"/>
              </w:rPr>
              <w:t>0698</w:t>
            </w:r>
          </w:p>
        </w:tc>
        <w:tc>
          <w:tcPr>
            <w:tcW w:w="219" w:type="pct"/>
            <w:shd w:val="solid" w:color="FFFFFF" w:fill="auto"/>
            <w:tcPrChange w:id="7812" w:author="MCC" w:date="2023-06-09T17:40:00Z">
              <w:tcPr>
                <w:tcW w:w="425" w:type="dxa"/>
                <w:shd w:val="solid" w:color="FFFFFF" w:fill="auto"/>
              </w:tcPr>
            </w:tcPrChange>
          </w:tcPr>
          <w:p w14:paraId="468A5330" w14:textId="77777777" w:rsidR="00B66851" w:rsidRDefault="00B66851">
            <w:pPr>
              <w:pStyle w:val="TAR"/>
              <w:keepNext w:val="0"/>
              <w:keepLines w:val="0"/>
              <w:widowControl w:val="0"/>
              <w:rPr>
                <w:sz w:val="16"/>
                <w:szCs w:val="16"/>
                <w:lang w:eastAsia="zh-CN"/>
              </w:rPr>
              <w:pPrChange w:id="7813" w:author="MCC" w:date="2023-06-09T17:39:00Z">
                <w:pPr>
                  <w:pStyle w:val="TAR"/>
                </w:pPr>
              </w:pPrChange>
            </w:pPr>
            <w:r>
              <w:rPr>
                <w:sz w:val="16"/>
                <w:szCs w:val="16"/>
                <w:lang w:eastAsia="zh-CN"/>
              </w:rPr>
              <w:t>1</w:t>
            </w:r>
          </w:p>
        </w:tc>
        <w:tc>
          <w:tcPr>
            <w:tcW w:w="219" w:type="pct"/>
            <w:shd w:val="solid" w:color="FFFFFF" w:fill="auto"/>
            <w:tcPrChange w:id="7814" w:author="MCC" w:date="2023-06-09T17:40:00Z">
              <w:tcPr>
                <w:tcW w:w="425" w:type="dxa"/>
                <w:shd w:val="solid" w:color="FFFFFF" w:fill="auto"/>
              </w:tcPr>
            </w:tcPrChange>
          </w:tcPr>
          <w:p w14:paraId="43A62C95" w14:textId="77777777" w:rsidR="00B66851" w:rsidRDefault="00B66851">
            <w:pPr>
              <w:pStyle w:val="TAC"/>
              <w:keepNext w:val="0"/>
              <w:keepLines w:val="0"/>
              <w:widowControl w:val="0"/>
              <w:rPr>
                <w:sz w:val="16"/>
                <w:szCs w:val="16"/>
                <w:lang w:eastAsia="zh-CN"/>
              </w:rPr>
              <w:pPrChange w:id="7815" w:author="MCC" w:date="2023-06-09T17:39:00Z">
                <w:pPr>
                  <w:pStyle w:val="TAC"/>
                </w:pPr>
              </w:pPrChange>
            </w:pPr>
            <w:r>
              <w:rPr>
                <w:sz w:val="16"/>
                <w:szCs w:val="16"/>
                <w:lang w:eastAsia="zh-CN"/>
              </w:rPr>
              <w:t>F</w:t>
            </w:r>
          </w:p>
        </w:tc>
        <w:tc>
          <w:tcPr>
            <w:tcW w:w="2554" w:type="pct"/>
            <w:shd w:val="solid" w:color="FFFFFF" w:fill="auto"/>
            <w:tcPrChange w:id="7816" w:author="MCC" w:date="2023-06-09T17:40:00Z">
              <w:tcPr>
                <w:tcW w:w="4962" w:type="dxa"/>
                <w:shd w:val="solid" w:color="FFFFFF" w:fill="auto"/>
              </w:tcPr>
            </w:tcPrChange>
          </w:tcPr>
          <w:p w14:paraId="5909294B" w14:textId="77777777" w:rsidR="00B66851" w:rsidRDefault="00B66851">
            <w:pPr>
              <w:pStyle w:val="TAL"/>
              <w:keepNext w:val="0"/>
              <w:keepLines w:val="0"/>
              <w:widowControl w:val="0"/>
              <w:rPr>
                <w:sz w:val="16"/>
                <w:szCs w:val="16"/>
                <w:lang w:eastAsia="zh-CN"/>
              </w:rPr>
              <w:pPrChange w:id="7817" w:author="MCC" w:date="2023-06-09T17:39:00Z">
                <w:pPr>
                  <w:pStyle w:val="TAL"/>
                </w:pPr>
              </w:pPrChange>
            </w:pPr>
            <w:r>
              <w:rPr>
                <w:sz w:val="16"/>
                <w:szCs w:val="16"/>
                <w:lang w:eastAsia="zh-CN"/>
              </w:rPr>
              <w:t>Dynamic ACL over E1 CR 38.463</w:t>
            </w:r>
          </w:p>
        </w:tc>
        <w:tc>
          <w:tcPr>
            <w:tcW w:w="364" w:type="pct"/>
            <w:shd w:val="solid" w:color="FFFFFF" w:fill="auto"/>
            <w:tcPrChange w:id="7818" w:author="MCC" w:date="2023-06-09T17:40:00Z">
              <w:tcPr>
                <w:tcW w:w="708" w:type="dxa"/>
                <w:shd w:val="solid" w:color="FFFFFF" w:fill="auto"/>
              </w:tcPr>
            </w:tcPrChange>
          </w:tcPr>
          <w:p w14:paraId="4F8201EE" w14:textId="77777777" w:rsidR="00B66851" w:rsidRDefault="00B66851">
            <w:pPr>
              <w:pStyle w:val="TAC"/>
              <w:keepNext w:val="0"/>
              <w:keepLines w:val="0"/>
              <w:widowControl w:val="0"/>
              <w:rPr>
                <w:sz w:val="16"/>
                <w:szCs w:val="16"/>
                <w:lang w:eastAsia="zh-CN"/>
              </w:rPr>
              <w:pPrChange w:id="7819" w:author="MCC" w:date="2023-06-09T17:39:00Z">
                <w:pPr>
                  <w:pStyle w:val="TAC"/>
                </w:pPr>
              </w:pPrChange>
            </w:pPr>
            <w:r>
              <w:rPr>
                <w:sz w:val="16"/>
                <w:szCs w:val="16"/>
                <w:lang w:eastAsia="zh-CN"/>
              </w:rPr>
              <w:t>16.10.0</w:t>
            </w:r>
          </w:p>
        </w:tc>
      </w:tr>
      <w:tr w:rsidR="00B66851" w:rsidRPr="00D629EF" w14:paraId="33F49036" w14:textId="77777777" w:rsidTr="0025381A">
        <w:tc>
          <w:tcPr>
            <w:tcW w:w="412" w:type="pct"/>
            <w:shd w:val="solid" w:color="FFFFFF" w:fill="auto"/>
            <w:tcPrChange w:id="7820" w:author="MCC" w:date="2023-06-09T17:40:00Z">
              <w:tcPr>
                <w:tcW w:w="800" w:type="dxa"/>
                <w:shd w:val="solid" w:color="FFFFFF" w:fill="auto"/>
              </w:tcPr>
            </w:tcPrChange>
          </w:tcPr>
          <w:p w14:paraId="55DDFB9E" w14:textId="77777777" w:rsidR="00B66851" w:rsidRDefault="00B66851">
            <w:pPr>
              <w:pStyle w:val="TAC"/>
              <w:keepNext w:val="0"/>
              <w:keepLines w:val="0"/>
              <w:widowControl w:val="0"/>
              <w:rPr>
                <w:sz w:val="16"/>
                <w:szCs w:val="16"/>
                <w:lang w:eastAsia="zh-CN"/>
              </w:rPr>
              <w:pPrChange w:id="7821" w:author="MCC" w:date="2023-06-09T17:39:00Z">
                <w:pPr>
                  <w:pStyle w:val="TAC"/>
                </w:pPr>
              </w:pPrChange>
            </w:pPr>
            <w:r>
              <w:rPr>
                <w:sz w:val="16"/>
                <w:szCs w:val="16"/>
                <w:lang w:eastAsia="zh-CN"/>
              </w:rPr>
              <w:lastRenderedPageBreak/>
              <w:t>2022-06</w:t>
            </w:r>
          </w:p>
        </w:tc>
        <w:tc>
          <w:tcPr>
            <w:tcW w:w="412" w:type="pct"/>
            <w:shd w:val="solid" w:color="FFFFFF" w:fill="auto"/>
            <w:tcPrChange w:id="7822" w:author="MCC" w:date="2023-06-09T17:40:00Z">
              <w:tcPr>
                <w:tcW w:w="800" w:type="dxa"/>
                <w:shd w:val="solid" w:color="FFFFFF" w:fill="auto"/>
              </w:tcPr>
            </w:tcPrChange>
          </w:tcPr>
          <w:p w14:paraId="400AC7D9" w14:textId="77777777" w:rsidR="00B66851" w:rsidRDefault="00B66851">
            <w:pPr>
              <w:pStyle w:val="TAC"/>
              <w:keepNext w:val="0"/>
              <w:keepLines w:val="0"/>
              <w:widowControl w:val="0"/>
              <w:rPr>
                <w:sz w:val="16"/>
                <w:szCs w:val="16"/>
                <w:lang w:eastAsia="zh-CN"/>
              </w:rPr>
              <w:pPrChange w:id="7823" w:author="MCC" w:date="2023-06-09T17:39:00Z">
                <w:pPr>
                  <w:pStyle w:val="TAC"/>
                </w:pPr>
              </w:pPrChange>
            </w:pPr>
            <w:r>
              <w:rPr>
                <w:sz w:val="16"/>
                <w:szCs w:val="16"/>
                <w:lang w:eastAsia="zh-CN"/>
              </w:rPr>
              <w:t>RP-96</w:t>
            </w:r>
          </w:p>
        </w:tc>
        <w:tc>
          <w:tcPr>
            <w:tcW w:w="563" w:type="pct"/>
            <w:shd w:val="solid" w:color="FFFFFF" w:fill="auto"/>
            <w:tcPrChange w:id="7824" w:author="MCC" w:date="2023-06-09T17:40:00Z">
              <w:tcPr>
                <w:tcW w:w="1094" w:type="dxa"/>
                <w:shd w:val="solid" w:color="FFFFFF" w:fill="auto"/>
              </w:tcPr>
            </w:tcPrChange>
          </w:tcPr>
          <w:p w14:paraId="78A19570" w14:textId="77777777" w:rsidR="00B66851" w:rsidRPr="00037256" w:rsidRDefault="00B66851">
            <w:pPr>
              <w:pStyle w:val="TAC"/>
              <w:keepNext w:val="0"/>
              <w:keepLines w:val="0"/>
              <w:widowControl w:val="0"/>
              <w:rPr>
                <w:sz w:val="16"/>
                <w:szCs w:val="16"/>
                <w:lang w:eastAsia="zh-CN"/>
              </w:rPr>
              <w:pPrChange w:id="7825" w:author="MCC" w:date="2023-06-09T17:39:00Z">
                <w:pPr>
                  <w:pStyle w:val="TAC"/>
                </w:pPr>
              </w:pPrChange>
            </w:pPr>
            <w:r w:rsidRPr="00B66851">
              <w:rPr>
                <w:sz w:val="16"/>
                <w:szCs w:val="16"/>
                <w:lang w:eastAsia="zh-CN"/>
              </w:rPr>
              <w:t>RP-221149</w:t>
            </w:r>
          </w:p>
        </w:tc>
        <w:tc>
          <w:tcPr>
            <w:tcW w:w="257" w:type="pct"/>
            <w:shd w:val="solid" w:color="FFFFFF" w:fill="auto"/>
            <w:tcPrChange w:id="7826" w:author="MCC" w:date="2023-06-09T17:40:00Z">
              <w:tcPr>
                <w:tcW w:w="500" w:type="dxa"/>
                <w:shd w:val="solid" w:color="FFFFFF" w:fill="auto"/>
              </w:tcPr>
            </w:tcPrChange>
          </w:tcPr>
          <w:p w14:paraId="69EEE012" w14:textId="77777777" w:rsidR="00B66851" w:rsidRDefault="00B66851">
            <w:pPr>
              <w:pStyle w:val="TAL"/>
              <w:keepNext w:val="0"/>
              <w:keepLines w:val="0"/>
              <w:widowControl w:val="0"/>
              <w:rPr>
                <w:sz w:val="16"/>
                <w:szCs w:val="16"/>
                <w:lang w:eastAsia="zh-CN"/>
              </w:rPr>
              <w:pPrChange w:id="7827" w:author="MCC" w:date="2023-06-09T17:39:00Z">
                <w:pPr>
                  <w:pStyle w:val="TAL"/>
                </w:pPr>
              </w:pPrChange>
            </w:pPr>
            <w:r>
              <w:rPr>
                <w:sz w:val="16"/>
                <w:szCs w:val="16"/>
                <w:lang w:eastAsia="zh-CN"/>
              </w:rPr>
              <w:t>0699</w:t>
            </w:r>
          </w:p>
        </w:tc>
        <w:tc>
          <w:tcPr>
            <w:tcW w:w="219" w:type="pct"/>
            <w:shd w:val="solid" w:color="FFFFFF" w:fill="auto"/>
            <w:tcPrChange w:id="7828" w:author="MCC" w:date="2023-06-09T17:40:00Z">
              <w:tcPr>
                <w:tcW w:w="425" w:type="dxa"/>
                <w:shd w:val="solid" w:color="FFFFFF" w:fill="auto"/>
              </w:tcPr>
            </w:tcPrChange>
          </w:tcPr>
          <w:p w14:paraId="0C171272" w14:textId="77777777" w:rsidR="00B66851" w:rsidRDefault="00B66851">
            <w:pPr>
              <w:pStyle w:val="TAR"/>
              <w:keepNext w:val="0"/>
              <w:keepLines w:val="0"/>
              <w:widowControl w:val="0"/>
              <w:rPr>
                <w:sz w:val="16"/>
                <w:szCs w:val="16"/>
                <w:lang w:eastAsia="zh-CN"/>
              </w:rPr>
              <w:pPrChange w:id="7829" w:author="MCC" w:date="2023-06-09T17:39:00Z">
                <w:pPr>
                  <w:pStyle w:val="TAR"/>
                </w:pPr>
              </w:pPrChange>
            </w:pPr>
            <w:r>
              <w:rPr>
                <w:sz w:val="16"/>
                <w:szCs w:val="16"/>
                <w:lang w:eastAsia="zh-CN"/>
              </w:rPr>
              <w:t>2</w:t>
            </w:r>
          </w:p>
        </w:tc>
        <w:tc>
          <w:tcPr>
            <w:tcW w:w="219" w:type="pct"/>
            <w:shd w:val="solid" w:color="FFFFFF" w:fill="auto"/>
            <w:tcPrChange w:id="7830" w:author="MCC" w:date="2023-06-09T17:40:00Z">
              <w:tcPr>
                <w:tcW w:w="425" w:type="dxa"/>
                <w:shd w:val="solid" w:color="FFFFFF" w:fill="auto"/>
              </w:tcPr>
            </w:tcPrChange>
          </w:tcPr>
          <w:p w14:paraId="6C2B5536" w14:textId="77777777" w:rsidR="00B66851" w:rsidRDefault="00B66851">
            <w:pPr>
              <w:pStyle w:val="TAC"/>
              <w:keepNext w:val="0"/>
              <w:keepLines w:val="0"/>
              <w:widowControl w:val="0"/>
              <w:rPr>
                <w:sz w:val="16"/>
                <w:szCs w:val="16"/>
                <w:lang w:eastAsia="zh-CN"/>
              </w:rPr>
              <w:pPrChange w:id="7831" w:author="MCC" w:date="2023-06-09T17:39:00Z">
                <w:pPr>
                  <w:pStyle w:val="TAC"/>
                </w:pPr>
              </w:pPrChange>
            </w:pPr>
            <w:r>
              <w:rPr>
                <w:sz w:val="16"/>
                <w:szCs w:val="16"/>
                <w:lang w:eastAsia="zh-CN"/>
              </w:rPr>
              <w:t>F</w:t>
            </w:r>
          </w:p>
        </w:tc>
        <w:tc>
          <w:tcPr>
            <w:tcW w:w="2554" w:type="pct"/>
            <w:shd w:val="solid" w:color="FFFFFF" w:fill="auto"/>
            <w:tcPrChange w:id="7832" w:author="MCC" w:date="2023-06-09T17:40:00Z">
              <w:tcPr>
                <w:tcW w:w="4962" w:type="dxa"/>
                <w:shd w:val="solid" w:color="FFFFFF" w:fill="auto"/>
              </w:tcPr>
            </w:tcPrChange>
          </w:tcPr>
          <w:p w14:paraId="5570E27D" w14:textId="77777777" w:rsidR="00B66851" w:rsidRDefault="00B66851">
            <w:pPr>
              <w:pStyle w:val="TAL"/>
              <w:keepNext w:val="0"/>
              <w:keepLines w:val="0"/>
              <w:widowControl w:val="0"/>
              <w:rPr>
                <w:sz w:val="16"/>
                <w:szCs w:val="16"/>
                <w:lang w:eastAsia="zh-CN"/>
              </w:rPr>
              <w:pPrChange w:id="7833" w:author="MCC" w:date="2023-06-09T17:39:00Z">
                <w:pPr>
                  <w:pStyle w:val="TAL"/>
                </w:pPr>
              </w:pPrChange>
            </w:pPr>
            <w:r>
              <w:rPr>
                <w:sz w:val="16"/>
                <w:szCs w:val="16"/>
                <w:lang w:eastAsia="zh-CN"/>
              </w:rPr>
              <w:t>Correction on IAB PSK generation</w:t>
            </w:r>
          </w:p>
        </w:tc>
        <w:tc>
          <w:tcPr>
            <w:tcW w:w="364" w:type="pct"/>
            <w:shd w:val="solid" w:color="FFFFFF" w:fill="auto"/>
            <w:tcPrChange w:id="7834" w:author="MCC" w:date="2023-06-09T17:40:00Z">
              <w:tcPr>
                <w:tcW w:w="708" w:type="dxa"/>
                <w:shd w:val="solid" w:color="FFFFFF" w:fill="auto"/>
              </w:tcPr>
            </w:tcPrChange>
          </w:tcPr>
          <w:p w14:paraId="66ADC893" w14:textId="77777777" w:rsidR="00B66851" w:rsidRDefault="00B66851">
            <w:pPr>
              <w:pStyle w:val="TAC"/>
              <w:keepNext w:val="0"/>
              <w:keepLines w:val="0"/>
              <w:widowControl w:val="0"/>
              <w:rPr>
                <w:sz w:val="16"/>
                <w:szCs w:val="16"/>
                <w:lang w:eastAsia="zh-CN"/>
              </w:rPr>
              <w:pPrChange w:id="7835" w:author="MCC" w:date="2023-06-09T17:39:00Z">
                <w:pPr>
                  <w:pStyle w:val="TAC"/>
                </w:pPr>
              </w:pPrChange>
            </w:pPr>
            <w:r>
              <w:rPr>
                <w:sz w:val="16"/>
                <w:szCs w:val="16"/>
                <w:lang w:eastAsia="zh-CN"/>
              </w:rPr>
              <w:t>16.10.0</w:t>
            </w:r>
          </w:p>
        </w:tc>
      </w:tr>
      <w:tr w:rsidR="006E6497" w:rsidRPr="00D629EF" w14:paraId="6D40E9CC" w14:textId="77777777" w:rsidTr="0025381A">
        <w:tc>
          <w:tcPr>
            <w:tcW w:w="412" w:type="pct"/>
            <w:shd w:val="solid" w:color="FFFFFF" w:fill="auto"/>
            <w:tcPrChange w:id="7836" w:author="MCC" w:date="2023-06-09T17:40:00Z">
              <w:tcPr>
                <w:tcW w:w="800" w:type="dxa"/>
                <w:shd w:val="solid" w:color="FFFFFF" w:fill="auto"/>
              </w:tcPr>
            </w:tcPrChange>
          </w:tcPr>
          <w:p w14:paraId="45656723" w14:textId="64A3CB38" w:rsidR="006E6497" w:rsidRDefault="006E6497">
            <w:pPr>
              <w:pStyle w:val="TAC"/>
              <w:keepNext w:val="0"/>
              <w:keepLines w:val="0"/>
              <w:widowControl w:val="0"/>
              <w:rPr>
                <w:sz w:val="16"/>
                <w:szCs w:val="16"/>
                <w:lang w:eastAsia="zh-CN"/>
              </w:rPr>
              <w:pPrChange w:id="7837" w:author="MCC" w:date="2023-06-09T17:39:00Z">
                <w:pPr>
                  <w:pStyle w:val="TAC"/>
                </w:pPr>
              </w:pPrChange>
            </w:pPr>
            <w:r>
              <w:rPr>
                <w:sz w:val="16"/>
                <w:szCs w:val="16"/>
                <w:lang w:eastAsia="zh-CN"/>
              </w:rPr>
              <w:t>2022-09</w:t>
            </w:r>
          </w:p>
        </w:tc>
        <w:tc>
          <w:tcPr>
            <w:tcW w:w="412" w:type="pct"/>
            <w:shd w:val="solid" w:color="FFFFFF" w:fill="auto"/>
            <w:tcPrChange w:id="7838" w:author="MCC" w:date="2023-06-09T17:40:00Z">
              <w:tcPr>
                <w:tcW w:w="800" w:type="dxa"/>
                <w:shd w:val="solid" w:color="FFFFFF" w:fill="auto"/>
              </w:tcPr>
            </w:tcPrChange>
          </w:tcPr>
          <w:p w14:paraId="5E328F3E" w14:textId="745F01FB" w:rsidR="006E6497" w:rsidRDefault="006E6497">
            <w:pPr>
              <w:pStyle w:val="TAC"/>
              <w:keepNext w:val="0"/>
              <w:keepLines w:val="0"/>
              <w:widowControl w:val="0"/>
              <w:rPr>
                <w:sz w:val="16"/>
                <w:szCs w:val="16"/>
                <w:lang w:eastAsia="zh-CN"/>
              </w:rPr>
              <w:pPrChange w:id="7839" w:author="MCC" w:date="2023-06-09T17:39:00Z">
                <w:pPr>
                  <w:pStyle w:val="TAC"/>
                </w:pPr>
              </w:pPrChange>
            </w:pPr>
            <w:r>
              <w:rPr>
                <w:sz w:val="16"/>
                <w:szCs w:val="16"/>
                <w:lang w:eastAsia="zh-CN"/>
              </w:rPr>
              <w:t>RP-97-e</w:t>
            </w:r>
          </w:p>
        </w:tc>
        <w:tc>
          <w:tcPr>
            <w:tcW w:w="563" w:type="pct"/>
            <w:shd w:val="solid" w:color="FFFFFF" w:fill="auto"/>
            <w:tcPrChange w:id="7840" w:author="MCC" w:date="2023-06-09T17:40:00Z">
              <w:tcPr>
                <w:tcW w:w="1094" w:type="dxa"/>
                <w:shd w:val="solid" w:color="FFFFFF" w:fill="auto"/>
              </w:tcPr>
            </w:tcPrChange>
          </w:tcPr>
          <w:p w14:paraId="54AE1C15" w14:textId="048BE9CC" w:rsidR="006E6497" w:rsidRPr="00B66851" w:rsidRDefault="00AA28E4">
            <w:pPr>
              <w:pStyle w:val="TAC"/>
              <w:keepNext w:val="0"/>
              <w:keepLines w:val="0"/>
              <w:widowControl w:val="0"/>
              <w:rPr>
                <w:sz w:val="16"/>
                <w:szCs w:val="16"/>
                <w:lang w:eastAsia="zh-CN"/>
              </w:rPr>
              <w:pPrChange w:id="7841" w:author="MCC" w:date="2023-06-09T17:39:00Z">
                <w:pPr>
                  <w:pStyle w:val="TAC"/>
                </w:pPr>
              </w:pPrChange>
            </w:pPr>
            <w:r w:rsidRPr="00AA28E4">
              <w:rPr>
                <w:sz w:val="16"/>
                <w:szCs w:val="16"/>
                <w:lang w:eastAsia="zh-CN"/>
              </w:rPr>
              <w:t>RP-222201</w:t>
            </w:r>
          </w:p>
        </w:tc>
        <w:tc>
          <w:tcPr>
            <w:tcW w:w="257" w:type="pct"/>
            <w:shd w:val="solid" w:color="FFFFFF" w:fill="auto"/>
            <w:tcPrChange w:id="7842" w:author="MCC" w:date="2023-06-09T17:40:00Z">
              <w:tcPr>
                <w:tcW w:w="500" w:type="dxa"/>
                <w:shd w:val="solid" w:color="FFFFFF" w:fill="auto"/>
              </w:tcPr>
            </w:tcPrChange>
          </w:tcPr>
          <w:p w14:paraId="3678344F" w14:textId="18EFA94B" w:rsidR="006E6497" w:rsidRDefault="006E6497">
            <w:pPr>
              <w:pStyle w:val="TAL"/>
              <w:keepNext w:val="0"/>
              <w:keepLines w:val="0"/>
              <w:widowControl w:val="0"/>
              <w:rPr>
                <w:sz w:val="16"/>
                <w:szCs w:val="16"/>
                <w:lang w:eastAsia="zh-CN"/>
              </w:rPr>
              <w:pPrChange w:id="7843" w:author="MCC" w:date="2023-06-09T17:39:00Z">
                <w:pPr>
                  <w:pStyle w:val="TAL"/>
                </w:pPr>
              </w:pPrChange>
            </w:pPr>
            <w:r>
              <w:rPr>
                <w:sz w:val="16"/>
                <w:szCs w:val="16"/>
                <w:lang w:eastAsia="zh-CN"/>
              </w:rPr>
              <w:t>0705</w:t>
            </w:r>
          </w:p>
        </w:tc>
        <w:tc>
          <w:tcPr>
            <w:tcW w:w="219" w:type="pct"/>
            <w:shd w:val="solid" w:color="FFFFFF" w:fill="auto"/>
            <w:tcPrChange w:id="7844" w:author="MCC" w:date="2023-06-09T17:40:00Z">
              <w:tcPr>
                <w:tcW w:w="425" w:type="dxa"/>
                <w:shd w:val="solid" w:color="FFFFFF" w:fill="auto"/>
              </w:tcPr>
            </w:tcPrChange>
          </w:tcPr>
          <w:p w14:paraId="3C7B9D01" w14:textId="1E486AE7" w:rsidR="006E6497" w:rsidRDefault="006E6497">
            <w:pPr>
              <w:pStyle w:val="TAR"/>
              <w:keepNext w:val="0"/>
              <w:keepLines w:val="0"/>
              <w:widowControl w:val="0"/>
              <w:rPr>
                <w:sz w:val="16"/>
                <w:szCs w:val="16"/>
                <w:lang w:eastAsia="zh-CN"/>
              </w:rPr>
              <w:pPrChange w:id="7845" w:author="MCC" w:date="2023-06-09T17:39:00Z">
                <w:pPr>
                  <w:pStyle w:val="TAR"/>
                </w:pPr>
              </w:pPrChange>
            </w:pPr>
            <w:r>
              <w:rPr>
                <w:sz w:val="16"/>
                <w:szCs w:val="16"/>
                <w:lang w:eastAsia="zh-CN"/>
              </w:rPr>
              <w:t>-</w:t>
            </w:r>
          </w:p>
        </w:tc>
        <w:tc>
          <w:tcPr>
            <w:tcW w:w="219" w:type="pct"/>
            <w:shd w:val="solid" w:color="FFFFFF" w:fill="auto"/>
            <w:tcPrChange w:id="7846" w:author="MCC" w:date="2023-06-09T17:40:00Z">
              <w:tcPr>
                <w:tcW w:w="425" w:type="dxa"/>
                <w:shd w:val="solid" w:color="FFFFFF" w:fill="auto"/>
              </w:tcPr>
            </w:tcPrChange>
          </w:tcPr>
          <w:p w14:paraId="6D431530" w14:textId="57DC53EB" w:rsidR="006E6497" w:rsidRDefault="006E6497">
            <w:pPr>
              <w:pStyle w:val="TAC"/>
              <w:keepNext w:val="0"/>
              <w:keepLines w:val="0"/>
              <w:widowControl w:val="0"/>
              <w:rPr>
                <w:sz w:val="16"/>
                <w:szCs w:val="16"/>
                <w:lang w:eastAsia="zh-CN"/>
              </w:rPr>
              <w:pPrChange w:id="7847" w:author="MCC" w:date="2023-06-09T17:39:00Z">
                <w:pPr>
                  <w:pStyle w:val="TAC"/>
                </w:pPr>
              </w:pPrChange>
            </w:pPr>
            <w:r>
              <w:rPr>
                <w:sz w:val="16"/>
                <w:szCs w:val="16"/>
                <w:lang w:eastAsia="zh-CN"/>
              </w:rPr>
              <w:t>A</w:t>
            </w:r>
          </w:p>
        </w:tc>
        <w:tc>
          <w:tcPr>
            <w:tcW w:w="2554" w:type="pct"/>
            <w:shd w:val="solid" w:color="FFFFFF" w:fill="auto"/>
            <w:tcPrChange w:id="7848" w:author="MCC" w:date="2023-06-09T17:40:00Z">
              <w:tcPr>
                <w:tcW w:w="4962" w:type="dxa"/>
                <w:shd w:val="solid" w:color="FFFFFF" w:fill="auto"/>
              </w:tcPr>
            </w:tcPrChange>
          </w:tcPr>
          <w:p w14:paraId="4190CCDF" w14:textId="319FD26B" w:rsidR="006E6497" w:rsidRDefault="006E6497">
            <w:pPr>
              <w:pStyle w:val="TAL"/>
              <w:keepNext w:val="0"/>
              <w:keepLines w:val="0"/>
              <w:widowControl w:val="0"/>
              <w:rPr>
                <w:sz w:val="16"/>
                <w:szCs w:val="16"/>
                <w:lang w:eastAsia="zh-CN"/>
              </w:rPr>
              <w:pPrChange w:id="7849" w:author="MCC" w:date="2023-06-09T17:39:00Z">
                <w:pPr>
                  <w:pStyle w:val="TAL"/>
                </w:pPr>
              </w:pPrChange>
            </w:pPr>
            <w:r>
              <w:rPr>
                <w:sz w:val="16"/>
                <w:szCs w:val="16"/>
                <w:lang w:eastAsia="zh-CN"/>
              </w:rPr>
              <w:t>Correction on Missing Criticality Diagnostics over E1AP</w:t>
            </w:r>
          </w:p>
        </w:tc>
        <w:tc>
          <w:tcPr>
            <w:tcW w:w="364" w:type="pct"/>
            <w:shd w:val="solid" w:color="FFFFFF" w:fill="auto"/>
            <w:tcPrChange w:id="7850" w:author="MCC" w:date="2023-06-09T17:40:00Z">
              <w:tcPr>
                <w:tcW w:w="708" w:type="dxa"/>
                <w:shd w:val="solid" w:color="FFFFFF" w:fill="auto"/>
              </w:tcPr>
            </w:tcPrChange>
          </w:tcPr>
          <w:p w14:paraId="6B10595B" w14:textId="08F0AC4B" w:rsidR="006E6497" w:rsidRDefault="006E6497">
            <w:pPr>
              <w:pStyle w:val="TAC"/>
              <w:keepNext w:val="0"/>
              <w:keepLines w:val="0"/>
              <w:widowControl w:val="0"/>
              <w:rPr>
                <w:sz w:val="16"/>
                <w:szCs w:val="16"/>
                <w:lang w:eastAsia="zh-CN"/>
              </w:rPr>
              <w:pPrChange w:id="7851" w:author="MCC" w:date="2023-06-09T17:39:00Z">
                <w:pPr>
                  <w:pStyle w:val="TAC"/>
                </w:pPr>
              </w:pPrChange>
            </w:pPr>
            <w:r>
              <w:rPr>
                <w:sz w:val="16"/>
                <w:szCs w:val="16"/>
                <w:lang w:eastAsia="zh-CN"/>
              </w:rPr>
              <w:t>16.11.0</w:t>
            </w:r>
          </w:p>
        </w:tc>
      </w:tr>
      <w:tr w:rsidR="009D7F9F" w:rsidRPr="00D629EF" w14:paraId="10B48AF5" w14:textId="77777777" w:rsidTr="0025381A">
        <w:tc>
          <w:tcPr>
            <w:tcW w:w="412" w:type="pct"/>
            <w:shd w:val="solid" w:color="FFFFFF" w:fill="auto"/>
            <w:tcPrChange w:id="7852" w:author="MCC" w:date="2023-06-09T17:40:00Z">
              <w:tcPr>
                <w:tcW w:w="800" w:type="dxa"/>
                <w:shd w:val="solid" w:color="FFFFFF" w:fill="auto"/>
              </w:tcPr>
            </w:tcPrChange>
          </w:tcPr>
          <w:p w14:paraId="0E68BFEF" w14:textId="0A78BEC3" w:rsidR="009D7F9F" w:rsidRDefault="009D7F9F">
            <w:pPr>
              <w:pStyle w:val="TAC"/>
              <w:keepNext w:val="0"/>
              <w:keepLines w:val="0"/>
              <w:widowControl w:val="0"/>
              <w:rPr>
                <w:sz w:val="16"/>
                <w:szCs w:val="16"/>
                <w:lang w:eastAsia="zh-CN"/>
              </w:rPr>
              <w:pPrChange w:id="7853" w:author="MCC" w:date="2023-06-09T17:39:00Z">
                <w:pPr>
                  <w:pStyle w:val="TAC"/>
                </w:pPr>
              </w:pPrChange>
            </w:pPr>
            <w:r>
              <w:rPr>
                <w:sz w:val="16"/>
                <w:szCs w:val="16"/>
                <w:lang w:eastAsia="zh-CN"/>
              </w:rPr>
              <w:t>2022-12</w:t>
            </w:r>
          </w:p>
        </w:tc>
        <w:tc>
          <w:tcPr>
            <w:tcW w:w="412" w:type="pct"/>
            <w:shd w:val="solid" w:color="FFFFFF" w:fill="auto"/>
            <w:tcPrChange w:id="7854" w:author="MCC" w:date="2023-06-09T17:40:00Z">
              <w:tcPr>
                <w:tcW w:w="800" w:type="dxa"/>
                <w:shd w:val="solid" w:color="FFFFFF" w:fill="auto"/>
              </w:tcPr>
            </w:tcPrChange>
          </w:tcPr>
          <w:p w14:paraId="6397E427" w14:textId="349092A0" w:rsidR="009D7F9F" w:rsidRDefault="009D7F9F">
            <w:pPr>
              <w:pStyle w:val="TAC"/>
              <w:keepNext w:val="0"/>
              <w:keepLines w:val="0"/>
              <w:widowControl w:val="0"/>
              <w:rPr>
                <w:sz w:val="16"/>
                <w:szCs w:val="16"/>
                <w:lang w:eastAsia="zh-CN"/>
              </w:rPr>
              <w:pPrChange w:id="7855" w:author="MCC" w:date="2023-06-09T17:39:00Z">
                <w:pPr>
                  <w:pStyle w:val="TAC"/>
                </w:pPr>
              </w:pPrChange>
            </w:pPr>
            <w:r>
              <w:rPr>
                <w:sz w:val="16"/>
                <w:szCs w:val="16"/>
                <w:lang w:eastAsia="zh-CN"/>
              </w:rPr>
              <w:t>RP-98</w:t>
            </w:r>
            <w:r w:rsidR="00BB605E">
              <w:rPr>
                <w:sz w:val="16"/>
                <w:szCs w:val="16"/>
                <w:lang w:eastAsia="zh-CN"/>
              </w:rPr>
              <w:t>-e</w:t>
            </w:r>
          </w:p>
        </w:tc>
        <w:tc>
          <w:tcPr>
            <w:tcW w:w="563" w:type="pct"/>
            <w:shd w:val="solid" w:color="FFFFFF" w:fill="auto"/>
            <w:tcPrChange w:id="7856" w:author="MCC" w:date="2023-06-09T17:40:00Z">
              <w:tcPr>
                <w:tcW w:w="1094" w:type="dxa"/>
                <w:shd w:val="solid" w:color="FFFFFF" w:fill="auto"/>
              </w:tcPr>
            </w:tcPrChange>
          </w:tcPr>
          <w:p w14:paraId="55188C13" w14:textId="399915BB" w:rsidR="009D7F9F" w:rsidRPr="00AA28E4" w:rsidRDefault="00BB605E">
            <w:pPr>
              <w:pStyle w:val="TAC"/>
              <w:keepNext w:val="0"/>
              <w:keepLines w:val="0"/>
              <w:widowControl w:val="0"/>
              <w:rPr>
                <w:sz w:val="16"/>
                <w:szCs w:val="16"/>
                <w:lang w:eastAsia="zh-CN"/>
              </w:rPr>
              <w:pPrChange w:id="7857" w:author="MCC" w:date="2023-06-09T17:39:00Z">
                <w:pPr>
                  <w:pStyle w:val="TAC"/>
                </w:pPr>
              </w:pPrChange>
            </w:pPr>
            <w:r w:rsidRPr="00BB605E">
              <w:rPr>
                <w:sz w:val="16"/>
                <w:szCs w:val="16"/>
                <w:lang w:eastAsia="zh-CN"/>
              </w:rPr>
              <w:t>RP-222891</w:t>
            </w:r>
          </w:p>
        </w:tc>
        <w:tc>
          <w:tcPr>
            <w:tcW w:w="257" w:type="pct"/>
            <w:shd w:val="solid" w:color="FFFFFF" w:fill="auto"/>
            <w:tcPrChange w:id="7858" w:author="MCC" w:date="2023-06-09T17:40:00Z">
              <w:tcPr>
                <w:tcW w:w="500" w:type="dxa"/>
                <w:shd w:val="solid" w:color="FFFFFF" w:fill="auto"/>
              </w:tcPr>
            </w:tcPrChange>
          </w:tcPr>
          <w:p w14:paraId="29C2A1ED" w14:textId="5A45A493" w:rsidR="009D7F9F" w:rsidRDefault="009D7F9F">
            <w:pPr>
              <w:pStyle w:val="TAL"/>
              <w:keepNext w:val="0"/>
              <w:keepLines w:val="0"/>
              <w:widowControl w:val="0"/>
              <w:rPr>
                <w:sz w:val="16"/>
                <w:szCs w:val="16"/>
                <w:lang w:eastAsia="zh-CN"/>
              </w:rPr>
              <w:pPrChange w:id="7859" w:author="MCC" w:date="2023-06-09T17:39:00Z">
                <w:pPr>
                  <w:pStyle w:val="TAL"/>
                </w:pPr>
              </w:pPrChange>
            </w:pPr>
            <w:r>
              <w:rPr>
                <w:sz w:val="16"/>
                <w:szCs w:val="16"/>
                <w:lang w:eastAsia="zh-CN"/>
              </w:rPr>
              <w:t>0703</w:t>
            </w:r>
          </w:p>
        </w:tc>
        <w:tc>
          <w:tcPr>
            <w:tcW w:w="219" w:type="pct"/>
            <w:shd w:val="solid" w:color="FFFFFF" w:fill="auto"/>
            <w:tcPrChange w:id="7860" w:author="MCC" w:date="2023-06-09T17:40:00Z">
              <w:tcPr>
                <w:tcW w:w="425" w:type="dxa"/>
                <w:shd w:val="solid" w:color="FFFFFF" w:fill="auto"/>
              </w:tcPr>
            </w:tcPrChange>
          </w:tcPr>
          <w:p w14:paraId="2ACABF97" w14:textId="4CB58881" w:rsidR="009D7F9F" w:rsidRDefault="009D7F9F">
            <w:pPr>
              <w:pStyle w:val="TAR"/>
              <w:keepNext w:val="0"/>
              <w:keepLines w:val="0"/>
              <w:widowControl w:val="0"/>
              <w:rPr>
                <w:sz w:val="16"/>
                <w:szCs w:val="16"/>
                <w:lang w:eastAsia="zh-CN"/>
              </w:rPr>
              <w:pPrChange w:id="7861" w:author="MCC" w:date="2023-06-09T17:39:00Z">
                <w:pPr>
                  <w:pStyle w:val="TAR"/>
                </w:pPr>
              </w:pPrChange>
            </w:pPr>
            <w:r>
              <w:rPr>
                <w:sz w:val="16"/>
                <w:szCs w:val="16"/>
                <w:lang w:eastAsia="zh-CN"/>
              </w:rPr>
              <w:t>4</w:t>
            </w:r>
          </w:p>
        </w:tc>
        <w:tc>
          <w:tcPr>
            <w:tcW w:w="219" w:type="pct"/>
            <w:shd w:val="solid" w:color="FFFFFF" w:fill="auto"/>
            <w:tcPrChange w:id="7862" w:author="MCC" w:date="2023-06-09T17:40:00Z">
              <w:tcPr>
                <w:tcW w:w="425" w:type="dxa"/>
                <w:shd w:val="solid" w:color="FFFFFF" w:fill="auto"/>
              </w:tcPr>
            </w:tcPrChange>
          </w:tcPr>
          <w:p w14:paraId="3F24CA10" w14:textId="73771640" w:rsidR="009D7F9F" w:rsidRDefault="009D7F9F">
            <w:pPr>
              <w:pStyle w:val="TAC"/>
              <w:keepNext w:val="0"/>
              <w:keepLines w:val="0"/>
              <w:widowControl w:val="0"/>
              <w:rPr>
                <w:sz w:val="16"/>
                <w:szCs w:val="16"/>
                <w:lang w:eastAsia="zh-CN"/>
              </w:rPr>
              <w:pPrChange w:id="7863" w:author="MCC" w:date="2023-06-09T17:39:00Z">
                <w:pPr>
                  <w:pStyle w:val="TAC"/>
                </w:pPr>
              </w:pPrChange>
            </w:pPr>
            <w:r>
              <w:rPr>
                <w:sz w:val="16"/>
                <w:szCs w:val="16"/>
                <w:lang w:eastAsia="zh-CN"/>
              </w:rPr>
              <w:t>F</w:t>
            </w:r>
          </w:p>
        </w:tc>
        <w:tc>
          <w:tcPr>
            <w:tcW w:w="2554" w:type="pct"/>
            <w:shd w:val="solid" w:color="FFFFFF" w:fill="auto"/>
            <w:tcPrChange w:id="7864" w:author="MCC" w:date="2023-06-09T17:40:00Z">
              <w:tcPr>
                <w:tcW w:w="4962" w:type="dxa"/>
                <w:shd w:val="solid" w:color="FFFFFF" w:fill="auto"/>
              </w:tcPr>
            </w:tcPrChange>
          </w:tcPr>
          <w:p w14:paraId="0168A939" w14:textId="4A2AD882" w:rsidR="009D7F9F" w:rsidRDefault="009D7F9F">
            <w:pPr>
              <w:pStyle w:val="TAL"/>
              <w:keepNext w:val="0"/>
              <w:keepLines w:val="0"/>
              <w:widowControl w:val="0"/>
              <w:rPr>
                <w:sz w:val="16"/>
                <w:szCs w:val="16"/>
                <w:lang w:eastAsia="zh-CN"/>
              </w:rPr>
              <w:pPrChange w:id="7865" w:author="MCC" w:date="2023-06-09T17:39:00Z">
                <w:pPr>
                  <w:pStyle w:val="TAL"/>
                </w:pPr>
              </w:pPrChange>
            </w:pPr>
            <w:r>
              <w:rPr>
                <w:sz w:val="16"/>
                <w:szCs w:val="16"/>
                <w:lang w:eastAsia="zh-CN"/>
              </w:rPr>
              <w:t>PDCP COUNT reset in CU-UP for inter-gNB-DU Handover</w:t>
            </w:r>
          </w:p>
        </w:tc>
        <w:tc>
          <w:tcPr>
            <w:tcW w:w="364" w:type="pct"/>
            <w:shd w:val="solid" w:color="FFFFFF" w:fill="auto"/>
            <w:tcPrChange w:id="7866" w:author="MCC" w:date="2023-06-09T17:40:00Z">
              <w:tcPr>
                <w:tcW w:w="708" w:type="dxa"/>
                <w:shd w:val="solid" w:color="FFFFFF" w:fill="auto"/>
              </w:tcPr>
            </w:tcPrChange>
          </w:tcPr>
          <w:p w14:paraId="2730A848" w14:textId="5B3BA45F" w:rsidR="009D7F9F" w:rsidRDefault="009D7F9F">
            <w:pPr>
              <w:pStyle w:val="TAC"/>
              <w:keepNext w:val="0"/>
              <w:keepLines w:val="0"/>
              <w:widowControl w:val="0"/>
              <w:rPr>
                <w:sz w:val="16"/>
                <w:szCs w:val="16"/>
                <w:lang w:eastAsia="zh-CN"/>
              </w:rPr>
              <w:pPrChange w:id="7867" w:author="MCC" w:date="2023-06-09T17:39:00Z">
                <w:pPr>
                  <w:pStyle w:val="TAC"/>
                </w:pPr>
              </w:pPrChange>
            </w:pPr>
            <w:r>
              <w:rPr>
                <w:sz w:val="16"/>
                <w:szCs w:val="16"/>
                <w:lang w:eastAsia="zh-CN"/>
              </w:rPr>
              <w:t>16.12.0</w:t>
            </w:r>
          </w:p>
        </w:tc>
      </w:tr>
      <w:tr w:rsidR="00E93F4C" w:rsidRPr="00D629EF" w14:paraId="13C7EF10" w14:textId="77777777" w:rsidTr="0025381A">
        <w:tc>
          <w:tcPr>
            <w:tcW w:w="412" w:type="pct"/>
            <w:shd w:val="solid" w:color="FFFFFF" w:fill="auto"/>
            <w:vAlign w:val="center"/>
            <w:tcPrChange w:id="7868" w:author="MCC" w:date="2023-06-09T17:40:00Z">
              <w:tcPr>
                <w:tcW w:w="800" w:type="dxa"/>
                <w:shd w:val="solid" w:color="FFFFFF" w:fill="auto"/>
                <w:vAlign w:val="center"/>
              </w:tcPr>
            </w:tcPrChange>
          </w:tcPr>
          <w:p w14:paraId="14182780" w14:textId="69B2C8B5" w:rsidR="00E93F4C" w:rsidRDefault="00E93F4C">
            <w:pPr>
              <w:pStyle w:val="TAC"/>
              <w:keepNext w:val="0"/>
              <w:keepLines w:val="0"/>
              <w:widowControl w:val="0"/>
              <w:rPr>
                <w:sz w:val="16"/>
                <w:szCs w:val="16"/>
                <w:lang w:eastAsia="zh-CN"/>
              </w:rPr>
              <w:pPrChange w:id="7869" w:author="MCC" w:date="2023-06-09T17:39:00Z">
                <w:pPr>
                  <w:pStyle w:val="TAC"/>
                </w:pPr>
              </w:pPrChange>
            </w:pPr>
            <w:r w:rsidRPr="004256FE">
              <w:rPr>
                <w:rFonts w:cs="Arial"/>
                <w:color w:val="000000"/>
                <w:sz w:val="16"/>
                <w:szCs w:val="16"/>
              </w:rPr>
              <w:t>2023-03</w:t>
            </w:r>
          </w:p>
        </w:tc>
        <w:tc>
          <w:tcPr>
            <w:tcW w:w="412" w:type="pct"/>
            <w:shd w:val="solid" w:color="FFFFFF" w:fill="auto"/>
            <w:vAlign w:val="center"/>
            <w:tcPrChange w:id="7870" w:author="MCC" w:date="2023-06-09T17:40:00Z">
              <w:tcPr>
                <w:tcW w:w="800" w:type="dxa"/>
                <w:shd w:val="solid" w:color="FFFFFF" w:fill="auto"/>
                <w:vAlign w:val="center"/>
              </w:tcPr>
            </w:tcPrChange>
          </w:tcPr>
          <w:p w14:paraId="7DB01BA9" w14:textId="0ACAB8F9" w:rsidR="00E93F4C" w:rsidRDefault="00E93F4C">
            <w:pPr>
              <w:pStyle w:val="TAC"/>
              <w:keepNext w:val="0"/>
              <w:keepLines w:val="0"/>
              <w:widowControl w:val="0"/>
              <w:rPr>
                <w:sz w:val="16"/>
                <w:szCs w:val="16"/>
                <w:lang w:eastAsia="zh-CN"/>
              </w:rPr>
              <w:pPrChange w:id="7871" w:author="MCC" w:date="2023-06-09T17:39:00Z">
                <w:pPr>
                  <w:pStyle w:val="TAC"/>
                </w:pPr>
              </w:pPrChange>
            </w:pPr>
            <w:r w:rsidRPr="004256FE">
              <w:rPr>
                <w:rFonts w:cs="Arial"/>
                <w:color w:val="000000"/>
                <w:sz w:val="16"/>
                <w:szCs w:val="16"/>
              </w:rPr>
              <w:t>RAN#99</w:t>
            </w:r>
          </w:p>
        </w:tc>
        <w:tc>
          <w:tcPr>
            <w:tcW w:w="563" w:type="pct"/>
            <w:shd w:val="solid" w:color="FFFFFF" w:fill="auto"/>
            <w:vAlign w:val="center"/>
            <w:tcPrChange w:id="7872" w:author="MCC" w:date="2023-06-09T17:40:00Z">
              <w:tcPr>
                <w:tcW w:w="1094" w:type="dxa"/>
                <w:shd w:val="solid" w:color="FFFFFF" w:fill="auto"/>
                <w:vAlign w:val="center"/>
              </w:tcPr>
            </w:tcPrChange>
          </w:tcPr>
          <w:p w14:paraId="68220B24" w14:textId="1E26ED8B" w:rsidR="00E93F4C" w:rsidRPr="00BB605E" w:rsidRDefault="00E93F4C">
            <w:pPr>
              <w:pStyle w:val="TAC"/>
              <w:keepNext w:val="0"/>
              <w:keepLines w:val="0"/>
              <w:widowControl w:val="0"/>
              <w:rPr>
                <w:sz w:val="16"/>
                <w:szCs w:val="16"/>
                <w:lang w:eastAsia="zh-CN"/>
              </w:rPr>
              <w:pPrChange w:id="7873" w:author="MCC" w:date="2023-06-09T17:39:00Z">
                <w:pPr>
                  <w:pStyle w:val="TAC"/>
                </w:pPr>
              </w:pPrChange>
            </w:pPr>
            <w:r w:rsidRPr="004256FE">
              <w:rPr>
                <w:rFonts w:cs="Arial"/>
                <w:color w:val="000000"/>
                <w:sz w:val="16"/>
                <w:szCs w:val="16"/>
              </w:rPr>
              <w:t>RP-230595</w:t>
            </w:r>
          </w:p>
        </w:tc>
        <w:tc>
          <w:tcPr>
            <w:tcW w:w="257" w:type="pct"/>
            <w:shd w:val="solid" w:color="FFFFFF" w:fill="auto"/>
            <w:vAlign w:val="center"/>
            <w:tcPrChange w:id="7874" w:author="MCC" w:date="2023-06-09T17:40:00Z">
              <w:tcPr>
                <w:tcW w:w="500" w:type="dxa"/>
                <w:shd w:val="solid" w:color="FFFFFF" w:fill="auto"/>
                <w:vAlign w:val="center"/>
              </w:tcPr>
            </w:tcPrChange>
          </w:tcPr>
          <w:p w14:paraId="7D1261E1" w14:textId="5673B31A" w:rsidR="00E93F4C" w:rsidRDefault="00E93F4C">
            <w:pPr>
              <w:pStyle w:val="TAL"/>
              <w:keepNext w:val="0"/>
              <w:keepLines w:val="0"/>
              <w:widowControl w:val="0"/>
              <w:rPr>
                <w:sz w:val="16"/>
                <w:szCs w:val="16"/>
                <w:lang w:eastAsia="zh-CN"/>
              </w:rPr>
              <w:pPrChange w:id="7875" w:author="MCC" w:date="2023-06-09T17:39:00Z">
                <w:pPr>
                  <w:pStyle w:val="TAL"/>
                </w:pPr>
              </w:pPrChange>
            </w:pPr>
            <w:r w:rsidRPr="004256FE">
              <w:rPr>
                <w:rFonts w:cs="Arial"/>
                <w:color w:val="000000"/>
                <w:sz w:val="16"/>
                <w:szCs w:val="16"/>
              </w:rPr>
              <w:t>0708</w:t>
            </w:r>
          </w:p>
        </w:tc>
        <w:tc>
          <w:tcPr>
            <w:tcW w:w="219" w:type="pct"/>
            <w:shd w:val="solid" w:color="FFFFFF" w:fill="auto"/>
            <w:vAlign w:val="center"/>
            <w:tcPrChange w:id="7876" w:author="MCC" w:date="2023-06-09T17:40:00Z">
              <w:tcPr>
                <w:tcW w:w="425" w:type="dxa"/>
                <w:shd w:val="solid" w:color="FFFFFF" w:fill="auto"/>
                <w:vAlign w:val="center"/>
              </w:tcPr>
            </w:tcPrChange>
          </w:tcPr>
          <w:p w14:paraId="4541F3F7" w14:textId="2FAAE2D5" w:rsidR="00E93F4C" w:rsidRDefault="00E93F4C">
            <w:pPr>
              <w:pStyle w:val="TAR"/>
              <w:keepNext w:val="0"/>
              <w:keepLines w:val="0"/>
              <w:widowControl w:val="0"/>
              <w:rPr>
                <w:sz w:val="16"/>
                <w:szCs w:val="16"/>
                <w:lang w:eastAsia="zh-CN"/>
              </w:rPr>
              <w:pPrChange w:id="7877" w:author="MCC" w:date="2023-06-09T17:39:00Z">
                <w:pPr>
                  <w:pStyle w:val="TAR"/>
                </w:pPr>
              </w:pPrChange>
            </w:pPr>
            <w:r w:rsidRPr="004256FE">
              <w:rPr>
                <w:rFonts w:cs="Arial"/>
                <w:color w:val="000000"/>
                <w:sz w:val="16"/>
                <w:szCs w:val="16"/>
              </w:rPr>
              <w:t>-</w:t>
            </w:r>
          </w:p>
        </w:tc>
        <w:tc>
          <w:tcPr>
            <w:tcW w:w="219" w:type="pct"/>
            <w:shd w:val="solid" w:color="FFFFFF" w:fill="auto"/>
            <w:vAlign w:val="center"/>
            <w:tcPrChange w:id="7878" w:author="MCC" w:date="2023-06-09T17:40:00Z">
              <w:tcPr>
                <w:tcW w:w="425" w:type="dxa"/>
                <w:shd w:val="solid" w:color="FFFFFF" w:fill="auto"/>
                <w:vAlign w:val="center"/>
              </w:tcPr>
            </w:tcPrChange>
          </w:tcPr>
          <w:p w14:paraId="0E39350F" w14:textId="49CCDEEB" w:rsidR="00E93F4C" w:rsidRDefault="00E93F4C">
            <w:pPr>
              <w:pStyle w:val="TAC"/>
              <w:keepNext w:val="0"/>
              <w:keepLines w:val="0"/>
              <w:widowControl w:val="0"/>
              <w:rPr>
                <w:sz w:val="16"/>
                <w:szCs w:val="16"/>
                <w:lang w:eastAsia="zh-CN"/>
              </w:rPr>
              <w:pPrChange w:id="7879" w:author="MCC" w:date="2023-06-09T17:39:00Z">
                <w:pPr>
                  <w:pStyle w:val="TAC"/>
                </w:pPr>
              </w:pPrChange>
            </w:pPr>
            <w:r w:rsidRPr="004256FE">
              <w:rPr>
                <w:rFonts w:cs="Arial"/>
                <w:color w:val="000000"/>
                <w:sz w:val="16"/>
                <w:szCs w:val="16"/>
              </w:rPr>
              <w:t>F</w:t>
            </w:r>
          </w:p>
        </w:tc>
        <w:tc>
          <w:tcPr>
            <w:tcW w:w="2554" w:type="pct"/>
            <w:shd w:val="solid" w:color="FFFFFF" w:fill="auto"/>
            <w:vAlign w:val="center"/>
            <w:tcPrChange w:id="7880" w:author="MCC" w:date="2023-06-09T17:40:00Z">
              <w:tcPr>
                <w:tcW w:w="4962" w:type="dxa"/>
                <w:shd w:val="solid" w:color="FFFFFF" w:fill="auto"/>
                <w:vAlign w:val="center"/>
              </w:tcPr>
            </w:tcPrChange>
          </w:tcPr>
          <w:p w14:paraId="43B52A42" w14:textId="5390B988" w:rsidR="00E93F4C" w:rsidRDefault="00E93F4C">
            <w:pPr>
              <w:pStyle w:val="TAL"/>
              <w:keepNext w:val="0"/>
              <w:keepLines w:val="0"/>
              <w:widowControl w:val="0"/>
              <w:rPr>
                <w:sz w:val="16"/>
                <w:szCs w:val="16"/>
                <w:lang w:eastAsia="zh-CN"/>
              </w:rPr>
              <w:pPrChange w:id="7881" w:author="MCC" w:date="2023-06-09T17:39:00Z">
                <w:pPr>
                  <w:pStyle w:val="TAL"/>
                </w:pPr>
              </w:pPrChange>
            </w:pPr>
            <w:r w:rsidRPr="004256FE">
              <w:rPr>
                <w:rFonts w:cs="Arial"/>
                <w:color w:val="000000"/>
                <w:sz w:val="16"/>
                <w:szCs w:val="16"/>
              </w:rPr>
              <w:t>Mandatory extension container in E1AP Resource Status Update</w:t>
            </w:r>
          </w:p>
        </w:tc>
        <w:tc>
          <w:tcPr>
            <w:tcW w:w="364" w:type="pct"/>
            <w:shd w:val="solid" w:color="FFFFFF" w:fill="auto"/>
            <w:vAlign w:val="center"/>
            <w:tcPrChange w:id="7882" w:author="MCC" w:date="2023-06-09T17:40:00Z">
              <w:tcPr>
                <w:tcW w:w="708" w:type="dxa"/>
                <w:shd w:val="solid" w:color="FFFFFF" w:fill="auto"/>
                <w:vAlign w:val="center"/>
              </w:tcPr>
            </w:tcPrChange>
          </w:tcPr>
          <w:p w14:paraId="18230D75" w14:textId="722A8047" w:rsidR="00E93F4C" w:rsidRDefault="00E93F4C">
            <w:pPr>
              <w:pStyle w:val="TAC"/>
              <w:keepNext w:val="0"/>
              <w:keepLines w:val="0"/>
              <w:widowControl w:val="0"/>
              <w:rPr>
                <w:sz w:val="16"/>
                <w:szCs w:val="16"/>
                <w:lang w:eastAsia="zh-CN"/>
              </w:rPr>
              <w:pPrChange w:id="7883" w:author="MCC" w:date="2023-06-09T17:39:00Z">
                <w:pPr>
                  <w:pStyle w:val="TAC"/>
                </w:pPr>
              </w:pPrChange>
            </w:pPr>
            <w:r w:rsidRPr="004256FE">
              <w:rPr>
                <w:rFonts w:cs="Arial"/>
                <w:color w:val="000000"/>
                <w:sz w:val="16"/>
                <w:szCs w:val="16"/>
              </w:rPr>
              <w:t>16.13.0</w:t>
            </w:r>
          </w:p>
        </w:tc>
      </w:tr>
      <w:tr w:rsidR="0025381A" w:rsidRPr="00D629EF" w14:paraId="605A35BF" w14:textId="77777777" w:rsidTr="0025381A">
        <w:trPr>
          <w:ins w:id="7884" w:author="MCC" w:date="2023-06-09T17:36:00Z"/>
        </w:trPr>
        <w:tc>
          <w:tcPr>
            <w:tcW w:w="412" w:type="pct"/>
            <w:shd w:val="solid" w:color="FFFFFF" w:fill="auto"/>
            <w:vAlign w:val="center"/>
            <w:tcPrChange w:id="7885" w:author="MCC" w:date="2023-06-09T17:40:00Z">
              <w:tcPr>
                <w:tcW w:w="800" w:type="dxa"/>
                <w:shd w:val="solid" w:color="FFFFFF" w:fill="auto"/>
                <w:vAlign w:val="center"/>
              </w:tcPr>
            </w:tcPrChange>
          </w:tcPr>
          <w:p w14:paraId="4876CC82" w14:textId="2A0AD922" w:rsidR="0025381A" w:rsidRPr="004256FE" w:rsidRDefault="0025381A">
            <w:pPr>
              <w:pStyle w:val="TAC"/>
              <w:keepNext w:val="0"/>
              <w:keepLines w:val="0"/>
              <w:widowControl w:val="0"/>
              <w:rPr>
                <w:ins w:id="7886" w:author="MCC" w:date="2023-06-09T17:36:00Z"/>
                <w:rFonts w:cs="Arial"/>
                <w:color w:val="000000"/>
                <w:sz w:val="16"/>
                <w:szCs w:val="16"/>
              </w:rPr>
              <w:pPrChange w:id="7887" w:author="MCC" w:date="2023-06-09T17:39:00Z">
                <w:pPr>
                  <w:pStyle w:val="TAC"/>
                </w:pPr>
              </w:pPrChange>
            </w:pPr>
            <w:ins w:id="7888" w:author="MCC" w:date="2023-06-09T17:37:00Z">
              <w:r>
                <w:rPr>
                  <w:rFonts w:cs="Arial"/>
                  <w:color w:val="000000"/>
                  <w:sz w:val="16"/>
                  <w:szCs w:val="16"/>
                </w:rPr>
                <w:t>2023-06</w:t>
              </w:r>
            </w:ins>
          </w:p>
        </w:tc>
        <w:tc>
          <w:tcPr>
            <w:tcW w:w="412" w:type="pct"/>
            <w:shd w:val="solid" w:color="FFFFFF" w:fill="auto"/>
            <w:vAlign w:val="center"/>
            <w:tcPrChange w:id="7889" w:author="MCC" w:date="2023-06-09T17:40:00Z">
              <w:tcPr>
                <w:tcW w:w="800" w:type="dxa"/>
                <w:shd w:val="solid" w:color="FFFFFF" w:fill="auto"/>
                <w:vAlign w:val="center"/>
              </w:tcPr>
            </w:tcPrChange>
          </w:tcPr>
          <w:p w14:paraId="10906B26" w14:textId="7D38C77D" w:rsidR="0025381A" w:rsidRPr="004256FE" w:rsidRDefault="0025381A">
            <w:pPr>
              <w:pStyle w:val="TAC"/>
              <w:keepNext w:val="0"/>
              <w:keepLines w:val="0"/>
              <w:widowControl w:val="0"/>
              <w:rPr>
                <w:ins w:id="7890" w:author="MCC" w:date="2023-06-09T17:36:00Z"/>
                <w:rFonts w:cs="Arial"/>
                <w:color w:val="000000"/>
                <w:sz w:val="16"/>
                <w:szCs w:val="16"/>
              </w:rPr>
              <w:pPrChange w:id="7891" w:author="MCC" w:date="2023-06-09T17:39:00Z">
                <w:pPr>
                  <w:pStyle w:val="TAC"/>
                </w:pPr>
              </w:pPrChange>
            </w:pPr>
            <w:ins w:id="7892" w:author="MCC" w:date="2023-06-09T17:37:00Z">
              <w:r>
                <w:rPr>
                  <w:rFonts w:cs="Arial"/>
                  <w:color w:val="000000"/>
                  <w:sz w:val="16"/>
                  <w:szCs w:val="16"/>
                </w:rPr>
                <w:t>RAN#100</w:t>
              </w:r>
            </w:ins>
          </w:p>
        </w:tc>
        <w:tc>
          <w:tcPr>
            <w:tcW w:w="563" w:type="pct"/>
            <w:shd w:val="solid" w:color="FFFFFF" w:fill="auto"/>
            <w:vAlign w:val="center"/>
            <w:tcPrChange w:id="7893" w:author="MCC" w:date="2023-06-09T17:40:00Z">
              <w:tcPr>
                <w:tcW w:w="1094" w:type="dxa"/>
                <w:shd w:val="solid" w:color="FFFFFF" w:fill="auto"/>
                <w:vAlign w:val="center"/>
              </w:tcPr>
            </w:tcPrChange>
          </w:tcPr>
          <w:p w14:paraId="0F6B5511" w14:textId="0649F3F6" w:rsidR="0025381A" w:rsidRPr="004256FE" w:rsidRDefault="0025381A">
            <w:pPr>
              <w:pStyle w:val="TAC"/>
              <w:keepNext w:val="0"/>
              <w:keepLines w:val="0"/>
              <w:widowControl w:val="0"/>
              <w:rPr>
                <w:ins w:id="7894" w:author="MCC" w:date="2023-06-09T17:36:00Z"/>
                <w:rFonts w:cs="Arial"/>
                <w:color w:val="000000"/>
                <w:sz w:val="16"/>
                <w:szCs w:val="16"/>
              </w:rPr>
              <w:pPrChange w:id="7895" w:author="MCC" w:date="2023-06-09T17:39:00Z">
                <w:pPr>
                  <w:pStyle w:val="TAC"/>
                </w:pPr>
              </w:pPrChange>
            </w:pPr>
            <w:ins w:id="7896" w:author="MCC" w:date="2023-06-09T17:37:00Z">
              <w:r>
                <w:rPr>
                  <w:rFonts w:cs="Arial"/>
                  <w:color w:val="000000"/>
                  <w:sz w:val="16"/>
                  <w:szCs w:val="16"/>
                </w:rPr>
                <w:t>RP-231081</w:t>
              </w:r>
            </w:ins>
          </w:p>
        </w:tc>
        <w:tc>
          <w:tcPr>
            <w:tcW w:w="257" w:type="pct"/>
            <w:shd w:val="solid" w:color="FFFFFF" w:fill="auto"/>
            <w:vAlign w:val="center"/>
            <w:tcPrChange w:id="7897" w:author="MCC" w:date="2023-06-09T17:40:00Z">
              <w:tcPr>
                <w:tcW w:w="500" w:type="dxa"/>
                <w:shd w:val="solid" w:color="FFFFFF" w:fill="auto"/>
                <w:vAlign w:val="center"/>
              </w:tcPr>
            </w:tcPrChange>
          </w:tcPr>
          <w:p w14:paraId="23AB32DC" w14:textId="5E20C70F" w:rsidR="0025381A" w:rsidRPr="004256FE" w:rsidRDefault="0025381A">
            <w:pPr>
              <w:pStyle w:val="TAL"/>
              <w:keepNext w:val="0"/>
              <w:keepLines w:val="0"/>
              <w:widowControl w:val="0"/>
              <w:rPr>
                <w:ins w:id="7898" w:author="MCC" w:date="2023-06-09T17:36:00Z"/>
                <w:rFonts w:cs="Arial"/>
                <w:color w:val="000000"/>
                <w:sz w:val="16"/>
                <w:szCs w:val="16"/>
              </w:rPr>
              <w:pPrChange w:id="7899" w:author="MCC" w:date="2023-06-09T17:39:00Z">
                <w:pPr>
                  <w:pStyle w:val="TAL"/>
                </w:pPr>
              </w:pPrChange>
            </w:pPr>
            <w:ins w:id="7900" w:author="MCC" w:date="2023-06-09T17:37:00Z">
              <w:r>
                <w:rPr>
                  <w:rFonts w:cs="Arial"/>
                  <w:color w:val="000000"/>
                  <w:sz w:val="16"/>
                  <w:szCs w:val="16"/>
                </w:rPr>
                <w:t>0711</w:t>
              </w:r>
            </w:ins>
          </w:p>
        </w:tc>
        <w:tc>
          <w:tcPr>
            <w:tcW w:w="219" w:type="pct"/>
            <w:shd w:val="solid" w:color="FFFFFF" w:fill="auto"/>
            <w:vAlign w:val="center"/>
            <w:tcPrChange w:id="7901" w:author="MCC" w:date="2023-06-09T17:40:00Z">
              <w:tcPr>
                <w:tcW w:w="425" w:type="dxa"/>
                <w:shd w:val="solid" w:color="FFFFFF" w:fill="auto"/>
                <w:vAlign w:val="center"/>
              </w:tcPr>
            </w:tcPrChange>
          </w:tcPr>
          <w:p w14:paraId="79CAF8E9" w14:textId="2A81681C" w:rsidR="0025381A" w:rsidRPr="004256FE" w:rsidRDefault="0025381A">
            <w:pPr>
              <w:pStyle w:val="TAR"/>
              <w:keepNext w:val="0"/>
              <w:keepLines w:val="0"/>
              <w:widowControl w:val="0"/>
              <w:rPr>
                <w:ins w:id="7902" w:author="MCC" w:date="2023-06-09T17:36:00Z"/>
                <w:rFonts w:cs="Arial"/>
                <w:color w:val="000000"/>
                <w:sz w:val="16"/>
                <w:szCs w:val="16"/>
              </w:rPr>
              <w:pPrChange w:id="7903" w:author="MCC" w:date="2023-06-09T17:39:00Z">
                <w:pPr>
                  <w:pStyle w:val="TAR"/>
                </w:pPr>
              </w:pPrChange>
            </w:pPr>
            <w:ins w:id="7904" w:author="MCC" w:date="2023-06-09T17:37:00Z">
              <w:r>
                <w:rPr>
                  <w:rFonts w:cs="Arial"/>
                  <w:color w:val="000000"/>
                  <w:sz w:val="16"/>
                  <w:szCs w:val="16"/>
                </w:rPr>
                <w:t>1</w:t>
              </w:r>
            </w:ins>
          </w:p>
        </w:tc>
        <w:tc>
          <w:tcPr>
            <w:tcW w:w="219" w:type="pct"/>
            <w:shd w:val="solid" w:color="FFFFFF" w:fill="auto"/>
            <w:vAlign w:val="center"/>
            <w:tcPrChange w:id="7905" w:author="MCC" w:date="2023-06-09T17:40:00Z">
              <w:tcPr>
                <w:tcW w:w="425" w:type="dxa"/>
                <w:shd w:val="solid" w:color="FFFFFF" w:fill="auto"/>
                <w:vAlign w:val="center"/>
              </w:tcPr>
            </w:tcPrChange>
          </w:tcPr>
          <w:p w14:paraId="7ABBFE6C" w14:textId="4183D5F6" w:rsidR="0025381A" w:rsidRPr="004256FE" w:rsidRDefault="0025381A">
            <w:pPr>
              <w:pStyle w:val="TAC"/>
              <w:keepNext w:val="0"/>
              <w:keepLines w:val="0"/>
              <w:widowControl w:val="0"/>
              <w:rPr>
                <w:ins w:id="7906" w:author="MCC" w:date="2023-06-09T17:36:00Z"/>
                <w:rFonts w:cs="Arial"/>
                <w:color w:val="000000"/>
                <w:sz w:val="16"/>
                <w:szCs w:val="16"/>
              </w:rPr>
              <w:pPrChange w:id="7907" w:author="MCC" w:date="2023-06-09T17:39:00Z">
                <w:pPr>
                  <w:pStyle w:val="TAC"/>
                </w:pPr>
              </w:pPrChange>
            </w:pPr>
            <w:ins w:id="7908" w:author="MCC" w:date="2023-06-09T17:37:00Z">
              <w:r>
                <w:rPr>
                  <w:rFonts w:cs="Arial"/>
                  <w:color w:val="000000"/>
                  <w:sz w:val="16"/>
                  <w:szCs w:val="16"/>
                </w:rPr>
                <w:t>F</w:t>
              </w:r>
            </w:ins>
          </w:p>
        </w:tc>
        <w:tc>
          <w:tcPr>
            <w:tcW w:w="2554" w:type="pct"/>
            <w:shd w:val="solid" w:color="FFFFFF" w:fill="auto"/>
            <w:vAlign w:val="center"/>
            <w:tcPrChange w:id="7909" w:author="MCC" w:date="2023-06-09T17:40:00Z">
              <w:tcPr>
                <w:tcW w:w="4962" w:type="dxa"/>
                <w:shd w:val="solid" w:color="FFFFFF" w:fill="auto"/>
                <w:vAlign w:val="center"/>
              </w:tcPr>
            </w:tcPrChange>
          </w:tcPr>
          <w:p w14:paraId="191C7823" w14:textId="79B40565" w:rsidR="0025381A" w:rsidRPr="004256FE" w:rsidRDefault="0025381A">
            <w:pPr>
              <w:pStyle w:val="TAL"/>
              <w:keepNext w:val="0"/>
              <w:keepLines w:val="0"/>
              <w:widowControl w:val="0"/>
              <w:rPr>
                <w:ins w:id="7910" w:author="MCC" w:date="2023-06-09T17:36:00Z"/>
                <w:rFonts w:cs="Arial"/>
                <w:color w:val="000000"/>
                <w:sz w:val="16"/>
                <w:szCs w:val="16"/>
              </w:rPr>
              <w:pPrChange w:id="7911" w:author="MCC" w:date="2023-06-09T17:39:00Z">
                <w:pPr>
                  <w:pStyle w:val="TAL"/>
                </w:pPr>
              </w:pPrChange>
            </w:pPr>
            <w:ins w:id="7912" w:author="MCC" w:date="2023-06-09T17:37:00Z">
              <w:r>
                <w:rPr>
                  <w:rFonts w:cs="Arial"/>
                  <w:color w:val="000000"/>
                  <w:sz w:val="16"/>
                  <w:szCs w:val="16"/>
                </w:rPr>
                <w:t>Alignment of the tabular and ASN.1 definitions for the Resource Status Update</w:t>
              </w:r>
            </w:ins>
          </w:p>
        </w:tc>
        <w:tc>
          <w:tcPr>
            <w:tcW w:w="364" w:type="pct"/>
            <w:shd w:val="solid" w:color="FFFFFF" w:fill="auto"/>
            <w:vAlign w:val="center"/>
            <w:tcPrChange w:id="7913" w:author="MCC" w:date="2023-06-09T17:40:00Z">
              <w:tcPr>
                <w:tcW w:w="708" w:type="dxa"/>
                <w:shd w:val="solid" w:color="FFFFFF" w:fill="auto"/>
                <w:vAlign w:val="center"/>
              </w:tcPr>
            </w:tcPrChange>
          </w:tcPr>
          <w:p w14:paraId="743996C7" w14:textId="0A3FFB64" w:rsidR="0025381A" w:rsidRPr="004256FE" w:rsidRDefault="0025381A">
            <w:pPr>
              <w:pStyle w:val="TAC"/>
              <w:keepNext w:val="0"/>
              <w:keepLines w:val="0"/>
              <w:widowControl w:val="0"/>
              <w:rPr>
                <w:ins w:id="7914" w:author="MCC" w:date="2023-06-09T17:36:00Z"/>
                <w:rFonts w:cs="Arial"/>
                <w:color w:val="000000"/>
                <w:sz w:val="16"/>
                <w:szCs w:val="16"/>
              </w:rPr>
              <w:pPrChange w:id="7915" w:author="MCC" w:date="2023-06-09T17:39:00Z">
                <w:pPr>
                  <w:pStyle w:val="TAC"/>
                </w:pPr>
              </w:pPrChange>
            </w:pPr>
            <w:ins w:id="7916" w:author="MCC" w:date="2023-06-09T17:37:00Z">
              <w:r>
                <w:rPr>
                  <w:rFonts w:cs="Arial"/>
                  <w:color w:val="000000"/>
                  <w:sz w:val="16"/>
                  <w:szCs w:val="16"/>
                </w:rPr>
                <w:t>16.14.0</w:t>
              </w:r>
            </w:ins>
          </w:p>
        </w:tc>
      </w:tr>
      <w:tr w:rsidR="0025381A" w:rsidRPr="00D629EF" w14:paraId="093E44FC" w14:textId="77777777" w:rsidTr="0025381A">
        <w:trPr>
          <w:ins w:id="7917" w:author="MCC" w:date="2023-06-09T17:36:00Z"/>
        </w:trPr>
        <w:tc>
          <w:tcPr>
            <w:tcW w:w="412" w:type="pct"/>
            <w:shd w:val="solid" w:color="FFFFFF" w:fill="auto"/>
            <w:vAlign w:val="center"/>
            <w:tcPrChange w:id="7918" w:author="MCC" w:date="2023-06-09T17:40:00Z">
              <w:tcPr>
                <w:tcW w:w="800" w:type="dxa"/>
                <w:shd w:val="solid" w:color="FFFFFF" w:fill="auto"/>
                <w:vAlign w:val="center"/>
              </w:tcPr>
            </w:tcPrChange>
          </w:tcPr>
          <w:p w14:paraId="03566690" w14:textId="539BDD01" w:rsidR="0025381A" w:rsidRPr="004256FE" w:rsidRDefault="0025381A">
            <w:pPr>
              <w:pStyle w:val="TAC"/>
              <w:keepNext w:val="0"/>
              <w:keepLines w:val="0"/>
              <w:widowControl w:val="0"/>
              <w:rPr>
                <w:ins w:id="7919" w:author="MCC" w:date="2023-06-09T17:36:00Z"/>
                <w:rFonts w:cs="Arial"/>
                <w:color w:val="000000"/>
                <w:sz w:val="16"/>
                <w:szCs w:val="16"/>
              </w:rPr>
              <w:pPrChange w:id="7920" w:author="MCC" w:date="2023-06-09T17:39:00Z">
                <w:pPr>
                  <w:pStyle w:val="TAC"/>
                </w:pPr>
              </w:pPrChange>
            </w:pPr>
            <w:ins w:id="7921" w:author="MCC" w:date="2023-06-09T17:37:00Z">
              <w:r>
                <w:rPr>
                  <w:rFonts w:cs="Arial"/>
                  <w:color w:val="000000"/>
                  <w:sz w:val="16"/>
                  <w:szCs w:val="16"/>
                </w:rPr>
                <w:t>2023-06</w:t>
              </w:r>
            </w:ins>
          </w:p>
        </w:tc>
        <w:tc>
          <w:tcPr>
            <w:tcW w:w="412" w:type="pct"/>
            <w:shd w:val="solid" w:color="FFFFFF" w:fill="auto"/>
            <w:vAlign w:val="center"/>
            <w:tcPrChange w:id="7922" w:author="MCC" w:date="2023-06-09T17:40:00Z">
              <w:tcPr>
                <w:tcW w:w="800" w:type="dxa"/>
                <w:shd w:val="solid" w:color="FFFFFF" w:fill="auto"/>
                <w:vAlign w:val="center"/>
              </w:tcPr>
            </w:tcPrChange>
          </w:tcPr>
          <w:p w14:paraId="24A96467" w14:textId="1D7A599D" w:rsidR="0025381A" w:rsidRPr="004256FE" w:rsidRDefault="0025381A">
            <w:pPr>
              <w:pStyle w:val="TAC"/>
              <w:keepNext w:val="0"/>
              <w:keepLines w:val="0"/>
              <w:widowControl w:val="0"/>
              <w:rPr>
                <w:ins w:id="7923" w:author="MCC" w:date="2023-06-09T17:36:00Z"/>
                <w:rFonts w:cs="Arial"/>
                <w:color w:val="000000"/>
                <w:sz w:val="16"/>
                <w:szCs w:val="16"/>
              </w:rPr>
              <w:pPrChange w:id="7924" w:author="MCC" w:date="2023-06-09T17:39:00Z">
                <w:pPr>
                  <w:pStyle w:val="TAC"/>
                </w:pPr>
              </w:pPrChange>
            </w:pPr>
            <w:ins w:id="7925" w:author="MCC" w:date="2023-06-09T17:37:00Z">
              <w:r>
                <w:rPr>
                  <w:rFonts w:cs="Arial"/>
                  <w:color w:val="000000"/>
                  <w:sz w:val="16"/>
                  <w:szCs w:val="16"/>
                </w:rPr>
                <w:t>RAN#100</w:t>
              </w:r>
            </w:ins>
          </w:p>
        </w:tc>
        <w:tc>
          <w:tcPr>
            <w:tcW w:w="563" w:type="pct"/>
            <w:shd w:val="solid" w:color="FFFFFF" w:fill="auto"/>
            <w:vAlign w:val="center"/>
            <w:tcPrChange w:id="7926" w:author="MCC" w:date="2023-06-09T17:40:00Z">
              <w:tcPr>
                <w:tcW w:w="1094" w:type="dxa"/>
                <w:shd w:val="solid" w:color="FFFFFF" w:fill="auto"/>
                <w:vAlign w:val="center"/>
              </w:tcPr>
            </w:tcPrChange>
          </w:tcPr>
          <w:p w14:paraId="117D7ED7" w14:textId="79CCA53D" w:rsidR="0025381A" w:rsidRPr="004256FE" w:rsidRDefault="0025381A">
            <w:pPr>
              <w:pStyle w:val="TAC"/>
              <w:keepNext w:val="0"/>
              <w:keepLines w:val="0"/>
              <w:widowControl w:val="0"/>
              <w:rPr>
                <w:ins w:id="7927" w:author="MCC" w:date="2023-06-09T17:36:00Z"/>
                <w:rFonts w:cs="Arial"/>
                <w:color w:val="000000"/>
                <w:sz w:val="16"/>
                <w:szCs w:val="16"/>
              </w:rPr>
              <w:pPrChange w:id="7928" w:author="MCC" w:date="2023-06-09T17:39:00Z">
                <w:pPr>
                  <w:pStyle w:val="TAC"/>
                </w:pPr>
              </w:pPrChange>
            </w:pPr>
            <w:ins w:id="7929" w:author="MCC" w:date="2023-06-09T17:37:00Z">
              <w:r>
                <w:rPr>
                  <w:rFonts w:cs="Arial"/>
                  <w:color w:val="000000"/>
                  <w:sz w:val="16"/>
                  <w:szCs w:val="16"/>
                </w:rPr>
                <w:t>RP-231075</w:t>
              </w:r>
            </w:ins>
          </w:p>
        </w:tc>
        <w:tc>
          <w:tcPr>
            <w:tcW w:w="257" w:type="pct"/>
            <w:shd w:val="solid" w:color="FFFFFF" w:fill="auto"/>
            <w:vAlign w:val="center"/>
            <w:tcPrChange w:id="7930" w:author="MCC" w:date="2023-06-09T17:40:00Z">
              <w:tcPr>
                <w:tcW w:w="500" w:type="dxa"/>
                <w:shd w:val="solid" w:color="FFFFFF" w:fill="auto"/>
                <w:vAlign w:val="center"/>
              </w:tcPr>
            </w:tcPrChange>
          </w:tcPr>
          <w:p w14:paraId="1677B328" w14:textId="3AEC00C2" w:rsidR="0025381A" w:rsidRPr="004256FE" w:rsidRDefault="0025381A">
            <w:pPr>
              <w:pStyle w:val="TAL"/>
              <w:keepNext w:val="0"/>
              <w:keepLines w:val="0"/>
              <w:widowControl w:val="0"/>
              <w:rPr>
                <w:ins w:id="7931" w:author="MCC" w:date="2023-06-09T17:36:00Z"/>
                <w:rFonts w:cs="Arial"/>
                <w:color w:val="000000"/>
                <w:sz w:val="16"/>
                <w:szCs w:val="16"/>
              </w:rPr>
              <w:pPrChange w:id="7932" w:author="MCC" w:date="2023-06-09T17:39:00Z">
                <w:pPr>
                  <w:pStyle w:val="TAL"/>
                </w:pPr>
              </w:pPrChange>
            </w:pPr>
            <w:ins w:id="7933" w:author="MCC" w:date="2023-06-09T17:37:00Z">
              <w:r>
                <w:rPr>
                  <w:rFonts w:cs="Arial"/>
                  <w:color w:val="000000"/>
                  <w:sz w:val="16"/>
                  <w:szCs w:val="16"/>
                </w:rPr>
                <w:t>0712</w:t>
              </w:r>
            </w:ins>
          </w:p>
        </w:tc>
        <w:tc>
          <w:tcPr>
            <w:tcW w:w="219" w:type="pct"/>
            <w:shd w:val="solid" w:color="FFFFFF" w:fill="auto"/>
            <w:vAlign w:val="center"/>
            <w:tcPrChange w:id="7934" w:author="MCC" w:date="2023-06-09T17:40:00Z">
              <w:tcPr>
                <w:tcW w:w="425" w:type="dxa"/>
                <w:shd w:val="solid" w:color="FFFFFF" w:fill="auto"/>
                <w:vAlign w:val="center"/>
              </w:tcPr>
            </w:tcPrChange>
          </w:tcPr>
          <w:p w14:paraId="0920D017" w14:textId="0AE5E606" w:rsidR="0025381A" w:rsidRPr="004256FE" w:rsidRDefault="0025381A">
            <w:pPr>
              <w:pStyle w:val="TAR"/>
              <w:keepNext w:val="0"/>
              <w:keepLines w:val="0"/>
              <w:widowControl w:val="0"/>
              <w:rPr>
                <w:ins w:id="7935" w:author="MCC" w:date="2023-06-09T17:36:00Z"/>
                <w:rFonts w:cs="Arial"/>
                <w:color w:val="000000"/>
                <w:sz w:val="16"/>
                <w:szCs w:val="16"/>
              </w:rPr>
              <w:pPrChange w:id="7936" w:author="MCC" w:date="2023-06-09T17:39:00Z">
                <w:pPr>
                  <w:pStyle w:val="TAR"/>
                </w:pPr>
              </w:pPrChange>
            </w:pPr>
            <w:ins w:id="7937" w:author="MCC" w:date="2023-06-09T17:37:00Z">
              <w:r>
                <w:rPr>
                  <w:rFonts w:cs="Arial"/>
                  <w:color w:val="000000"/>
                  <w:sz w:val="16"/>
                  <w:szCs w:val="16"/>
                </w:rPr>
                <w:t>1</w:t>
              </w:r>
            </w:ins>
          </w:p>
        </w:tc>
        <w:tc>
          <w:tcPr>
            <w:tcW w:w="219" w:type="pct"/>
            <w:shd w:val="solid" w:color="FFFFFF" w:fill="auto"/>
            <w:vAlign w:val="center"/>
            <w:tcPrChange w:id="7938" w:author="MCC" w:date="2023-06-09T17:40:00Z">
              <w:tcPr>
                <w:tcW w:w="425" w:type="dxa"/>
                <w:shd w:val="solid" w:color="FFFFFF" w:fill="auto"/>
                <w:vAlign w:val="center"/>
              </w:tcPr>
            </w:tcPrChange>
          </w:tcPr>
          <w:p w14:paraId="4ADBAB91" w14:textId="30B63BF6" w:rsidR="0025381A" w:rsidRPr="004256FE" w:rsidRDefault="0025381A">
            <w:pPr>
              <w:pStyle w:val="TAC"/>
              <w:keepNext w:val="0"/>
              <w:keepLines w:val="0"/>
              <w:widowControl w:val="0"/>
              <w:rPr>
                <w:ins w:id="7939" w:author="MCC" w:date="2023-06-09T17:36:00Z"/>
                <w:rFonts w:cs="Arial"/>
                <w:color w:val="000000"/>
                <w:sz w:val="16"/>
                <w:szCs w:val="16"/>
              </w:rPr>
              <w:pPrChange w:id="7940" w:author="MCC" w:date="2023-06-09T17:39:00Z">
                <w:pPr>
                  <w:pStyle w:val="TAC"/>
                </w:pPr>
              </w:pPrChange>
            </w:pPr>
            <w:ins w:id="7941" w:author="MCC" w:date="2023-06-09T17:37:00Z">
              <w:r>
                <w:rPr>
                  <w:rFonts w:cs="Arial"/>
                  <w:color w:val="000000"/>
                  <w:sz w:val="16"/>
                  <w:szCs w:val="16"/>
                </w:rPr>
                <w:t>F</w:t>
              </w:r>
            </w:ins>
          </w:p>
        </w:tc>
        <w:tc>
          <w:tcPr>
            <w:tcW w:w="2554" w:type="pct"/>
            <w:shd w:val="solid" w:color="FFFFFF" w:fill="auto"/>
            <w:vAlign w:val="center"/>
            <w:tcPrChange w:id="7942" w:author="MCC" w:date="2023-06-09T17:40:00Z">
              <w:tcPr>
                <w:tcW w:w="4962" w:type="dxa"/>
                <w:shd w:val="solid" w:color="FFFFFF" w:fill="auto"/>
                <w:vAlign w:val="center"/>
              </w:tcPr>
            </w:tcPrChange>
          </w:tcPr>
          <w:p w14:paraId="6851AFC4" w14:textId="5A2726A8" w:rsidR="0025381A" w:rsidRPr="004256FE" w:rsidRDefault="0025381A">
            <w:pPr>
              <w:pStyle w:val="TAL"/>
              <w:keepNext w:val="0"/>
              <w:keepLines w:val="0"/>
              <w:widowControl w:val="0"/>
              <w:rPr>
                <w:ins w:id="7943" w:author="MCC" w:date="2023-06-09T17:36:00Z"/>
                <w:rFonts w:cs="Arial"/>
                <w:color w:val="000000"/>
                <w:sz w:val="16"/>
                <w:szCs w:val="16"/>
              </w:rPr>
              <w:pPrChange w:id="7944" w:author="MCC" w:date="2023-06-09T17:39:00Z">
                <w:pPr>
                  <w:pStyle w:val="TAL"/>
                </w:pPr>
              </w:pPrChange>
            </w:pPr>
            <w:ins w:id="7945" w:author="MCC" w:date="2023-06-09T17:37:00Z">
              <w:r>
                <w:rPr>
                  <w:rFonts w:cs="Arial"/>
                  <w:color w:val="000000"/>
                  <w:sz w:val="16"/>
                  <w:szCs w:val="16"/>
                </w:rPr>
                <w:t>Corrections on TNL association addition, update and removal (E1)</w:t>
              </w:r>
            </w:ins>
          </w:p>
        </w:tc>
        <w:tc>
          <w:tcPr>
            <w:tcW w:w="364" w:type="pct"/>
            <w:shd w:val="solid" w:color="FFFFFF" w:fill="auto"/>
            <w:vAlign w:val="center"/>
            <w:tcPrChange w:id="7946" w:author="MCC" w:date="2023-06-09T17:40:00Z">
              <w:tcPr>
                <w:tcW w:w="708" w:type="dxa"/>
                <w:shd w:val="solid" w:color="FFFFFF" w:fill="auto"/>
                <w:vAlign w:val="center"/>
              </w:tcPr>
            </w:tcPrChange>
          </w:tcPr>
          <w:p w14:paraId="20D0E718" w14:textId="2B02D027" w:rsidR="0025381A" w:rsidRPr="004256FE" w:rsidRDefault="0025381A">
            <w:pPr>
              <w:pStyle w:val="TAC"/>
              <w:keepNext w:val="0"/>
              <w:keepLines w:val="0"/>
              <w:widowControl w:val="0"/>
              <w:rPr>
                <w:ins w:id="7947" w:author="MCC" w:date="2023-06-09T17:36:00Z"/>
                <w:rFonts w:cs="Arial"/>
                <w:color w:val="000000"/>
                <w:sz w:val="16"/>
                <w:szCs w:val="16"/>
              </w:rPr>
              <w:pPrChange w:id="7948" w:author="MCC" w:date="2023-06-09T17:39:00Z">
                <w:pPr>
                  <w:pStyle w:val="TAC"/>
                </w:pPr>
              </w:pPrChange>
            </w:pPr>
            <w:ins w:id="7949" w:author="MCC" w:date="2023-06-09T17:37:00Z">
              <w:r>
                <w:rPr>
                  <w:rFonts w:cs="Arial"/>
                  <w:color w:val="000000"/>
                  <w:sz w:val="16"/>
                  <w:szCs w:val="16"/>
                </w:rPr>
                <w:t>16.14.0</w:t>
              </w:r>
            </w:ins>
          </w:p>
        </w:tc>
      </w:tr>
      <w:tr w:rsidR="0025381A" w:rsidRPr="00D629EF" w14:paraId="773EDEFE" w14:textId="77777777" w:rsidTr="0025381A">
        <w:trPr>
          <w:ins w:id="7950" w:author="MCC" w:date="2023-06-09T17:36:00Z"/>
        </w:trPr>
        <w:tc>
          <w:tcPr>
            <w:tcW w:w="412" w:type="pct"/>
            <w:shd w:val="solid" w:color="FFFFFF" w:fill="auto"/>
            <w:vAlign w:val="center"/>
            <w:tcPrChange w:id="7951" w:author="MCC" w:date="2023-06-09T17:40:00Z">
              <w:tcPr>
                <w:tcW w:w="800" w:type="dxa"/>
                <w:shd w:val="solid" w:color="FFFFFF" w:fill="auto"/>
                <w:vAlign w:val="center"/>
              </w:tcPr>
            </w:tcPrChange>
          </w:tcPr>
          <w:p w14:paraId="4FA6BA54" w14:textId="25F828D5" w:rsidR="0025381A" w:rsidRPr="004256FE" w:rsidRDefault="0025381A">
            <w:pPr>
              <w:pStyle w:val="TAC"/>
              <w:keepNext w:val="0"/>
              <w:keepLines w:val="0"/>
              <w:widowControl w:val="0"/>
              <w:rPr>
                <w:ins w:id="7952" w:author="MCC" w:date="2023-06-09T17:36:00Z"/>
                <w:rFonts w:cs="Arial"/>
                <w:color w:val="000000"/>
                <w:sz w:val="16"/>
                <w:szCs w:val="16"/>
              </w:rPr>
              <w:pPrChange w:id="7953" w:author="MCC" w:date="2023-06-09T17:39:00Z">
                <w:pPr>
                  <w:pStyle w:val="TAC"/>
                </w:pPr>
              </w:pPrChange>
            </w:pPr>
            <w:ins w:id="7954" w:author="MCC" w:date="2023-06-09T17:37:00Z">
              <w:r>
                <w:rPr>
                  <w:rFonts w:cs="Arial"/>
                  <w:color w:val="000000"/>
                  <w:sz w:val="16"/>
                  <w:szCs w:val="16"/>
                </w:rPr>
                <w:t>2023-06</w:t>
              </w:r>
            </w:ins>
          </w:p>
        </w:tc>
        <w:tc>
          <w:tcPr>
            <w:tcW w:w="412" w:type="pct"/>
            <w:shd w:val="solid" w:color="FFFFFF" w:fill="auto"/>
            <w:vAlign w:val="center"/>
            <w:tcPrChange w:id="7955" w:author="MCC" w:date="2023-06-09T17:40:00Z">
              <w:tcPr>
                <w:tcW w:w="800" w:type="dxa"/>
                <w:shd w:val="solid" w:color="FFFFFF" w:fill="auto"/>
                <w:vAlign w:val="center"/>
              </w:tcPr>
            </w:tcPrChange>
          </w:tcPr>
          <w:p w14:paraId="4A470AE5" w14:textId="3C4343DA" w:rsidR="0025381A" w:rsidRPr="004256FE" w:rsidRDefault="0025381A">
            <w:pPr>
              <w:pStyle w:val="TAC"/>
              <w:keepNext w:val="0"/>
              <w:keepLines w:val="0"/>
              <w:widowControl w:val="0"/>
              <w:rPr>
                <w:ins w:id="7956" w:author="MCC" w:date="2023-06-09T17:36:00Z"/>
                <w:rFonts w:cs="Arial"/>
                <w:color w:val="000000"/>
                <w:sz w:val="16"/>
                <w:szCs w:val="16"/>
              </w:rPr>
              <w:pPrChange w:id="7957" w:author="MCC" w:date="2023-06-09T17:39:00Z">
                <w:pPr>
                  <w:pStyle w:val="TAC"/>
                </w:pPr>
              </w:pPrChange>
            </w:pPr>
            <w:ins w:id="7958" w:author="MCC" w:date="2023-06-09T17:37:00Z">
              <w:r>
                <w:rPr>
                  <w:rFonts w:cs="Arial"/>
                  <w:color w:val="000000"/>
                  <w:sz w:val="16"/>
                  <w:szCs w:val="16"/>
                </w:rPr>
                <w:t>RAN#100</w:t>
              </w:r>
            </w:ins>
          </w:p>
        </w:tc>
        <w:tc>
          <w:tcPr>
            <w:tcW w:w="563" w:type="pct"/>
            <w:shd w:val="solid" w:color="FFFFFF" w:fill="auto"/>
            <w:vAlign w:val="center"/>
            <w:tcPrChange w:id="7959" w:author="MCC" w:date="2023-06-09T17:40:00Z">
              <w:tcPr>
                <w:tcW w:w="1094" w:type="dxa"/>
                <w:shd w:val="solid" w:color="FFFFFF" w:fill="auto"/>
                <w:vAlign w:val="center"/>
              </w:tcPr>
            </w:tcPrChange>
          </w:tcPr>
          <w:p w14:paraId="2279DFFD" w14:textId="7B8EDF2E" w:rsidR="0025381A" w:rsidRPr="004256FE" w:rsidRDefault="0025381A">
            <w:pPr>
              <w:pStyle w:val="TAC"/>
              <w:keepNext w:val="0"/>
              <w:keepLines w:val="0"/>
              <w:widowControl w:val="0"/>
              <w:rPr>
                <w:ins w:id="7960" w:author="MCC" w:date="2023-06-09T17:36:00Z"/>
                <w:rFonts w:cs="Arial"/>
                <w:color w:val="000000"/>
                <w:sz w:val="16"/>
                <w:szCs w:val="16"/>
              </w:rPr>
              <w:pPrChange w:id="7961" w:author="MCC" w:date="2023-06-09T17:39:00Z">
                <w:pPr>
                  <w:pStyle w:val="TAC"/>
                </w:pPr>
              </w:pPrChange>
            </w:pPr>
            <w:ins w:id="7962" w:author="MCC" w:date="2023-06-09T17:37:00Z">
              <w:r>
                <w:rPr>
                  <w:rFonts w:cs="Arial"/>
                  <w:color w:val="000000"/>
                  <w:sz w:val="16"/>
                  <w:szCs w:val="16"/>
                </w:rPr>
                <w:t>RP-231070</w:t>
              </w:r>
            </w:ins>
          </w:p>
        </w:tc>
        <w:tc>
          <w:tcPr>
            <w:tcW w:w="257" w:type="pct"/>
            <w:shd w:val="solid" w:color="FFFFFF" w:fill="auto"/>
            <w:vAlign w:val="center"/>
            <w:tcPrChange w:id="7963" w:author="MCC" w:date="2023-06-09T17:40:00Z">
              <w:tcPr>
                <w:tcW w:w="500" w:type="dxa"/>
                <w:shd w:val="solid" w:color="FFFFFF" w:fill="auto"/>
                <w:vAlign w:val="center"/>
              </w:tcPr>
            </w:tcPrChange>
          </w:tcPr>
          <w:p w14:paraId="3892BCDC" w14:textId="3314D183" w:rsidR="0025381A" w:rsidRPr="004256FE" w:rsidRDefault="0025381A">
            <w:pPr>
              <w:pStyle w:val="TAL"/>
              <w:keepNext w:val="0"/>
              <w:keepLines w:val="0"/>
              <w:widowControl w:val="0"/>
              <w:rPr>
                <w:ins w:id="7964" w:author="MCC" w:date="2023-06-09T17:36:00Z"/>
                <w:rFonts w:cs="Arial"/>
                <w:color w:val="000000"/>
                <w:sz w:val="16"/>
                <w:szCs w:val="16"/>
              </w:rPr>
              <w:pPrChange w:id="7965" w:author="MCC" w:date="2023-06-09T17:39:00Z">
                <w:pPr>
                  <w:pStyle w:val="TAL"/>
                </w:pPr>
              </w:pPrChange>
            </w:pPr>
            <w:ins w:id="7966" w:author="MCC" w:date="2023-06-09T17:37:00Z">
              <w:r>
                <w:rPr>
                  <w:rFonts w:cs="Arial"/>
                  <w:color w:val="000000"/>
                  <w:sz w:val="16"/>
                  <w:szCs w:val="16"/>
                </w:rPr>
                <w:t>0716</w:t>
              </w:r>
            </w:ins>
          </w:p>
        </w:tc>
        <w:tc>
          <w:tcPr>
            <w:tcW w:w="219" w:type="pct"/>
            <w:shd w:val="solid" w:color="FFFFFF" w:fill="auto"/>
            <w:vAlign w:val="center"/>
            <w:tcPrChange w:id="7967" w:author="MCC" w:date="2023-06-09T17:40:00Z">
              <w:tcPr>
                <w:tcW w:w="425" w:type="dxa"/>
                <w:shd w:val="solid" w:color="FFFFFF" w:fill="auto"/>
                <w:vAlign w:val="center"/>
              </w:tcPr>
            </w:tcPrChange>
          </w:tcPr>
          <w:p w14:paraId="7064167D" w14:textId="40B65459" w:rsidR="0025381A" w:rsidRPr="004256FE" w:rsidRDefault="0025381A">
            <w:pPr>
              <w:pStyle w:val="TAR"/>
              <w:keepNext w:val="0"/>
              <w:keepLines w:val="0"/>
              <w:widowControl w:val="0"/>
              <w:rPr>
                <w:ins w:id="7968" w:author="MCC" w:date="2023-06-09T17:36:00Z"/>
                <w:rFonts w:cs="Arial"/>
                <w:color w:val="000000"/>
                <w:sz w:val="16"/>
                <w:szCs w:val="16"/>
              </w:rPr>
              <w:pPrChange w:id="7969" w:author="MCC" w:date="2023-06-09T17:39:00Z">
                <w:pPr>
                  <w:pStyle w:val="TAR"/>
                </w:pPr>
              </w:pPrChange>
            </w:pPr>
            <w:ins w:id="7970" w:author="MCC" w:date="2023-06-09T17:37:00Z">
              <w:r>
                <w:rPr>
                  <w:rFonts w:cs="Arial"/>
                  <w:color w:val="000000"/>
                  <w:sz w:val="16"/>
                  <w:szCs w:val="16"/>
                </w:rPr>
                <w:t>2</w:t>
              </w:r>
            </w:ins>
          </w:p>
        </w:tc>
        <w:tc>
          <w:tcPr>
            <w:tcW w:w="219" w:type="pct"/>
            <w:shd w:val="solid" w:color="FFFFFF" w:fill="auto"/>
            <w:vAlign w:val="center"/>
            <w:tcPrChange w:id="7971" w:author="MCC" w:date="2023-06-09T17:40:00Z">
              <w:tcPr>
                <w:tcW w:w="425" w:type="dxa"/>
                <w:shd w:val="solid" w:color="FFFFFF" w:fill="auto"/>
                <w:vAlign w:val="center"/>
              </w:tcPr>
            </w:tcPrChange>
          </w:tcPr>
          <w:p w14:paraId="4ABFC00E" w14:textId="2DCEB84B" w:rsidR="0025381A" w:rsidRPr="004256FE" w:rsidRDefault="0025381A">
            <w:pPr>
              <w:pStyle w:val="TAC"/>
              <w:keepNext w:val="0"/>
              <w:keepLines w:val="0"/>
              <w:widowControl w:val="0"/>
              <w:rPr>
                <w:ins w:id="7972" w:author="MCC" w:date="2023-06-09T17:36:00Z"/>
                <w:rFonts w:cs="Arial"/>
                <w:color w:val="000000"/>
                <w:sz w:val="16"/>
                <w:szCs w:val="16"/>
              </w:rPr>
              <w:pPrChange w:id="7973" w:author="MCC" w:date="2023-06-09T17:39:00Z">
                <w:pPr>
                  <w:pStyle w:val="TAC"/>
                </w:pPr>
              </w:pPrChange>
            </w:pPr>
            <w:ins w:id="7974" w:author="MCC" w:date="2023-06-09T17:37:00Z">
              <w:r>
                <w:rPr>
                  <w:rFonts w:cs="Arial"/>
                  <w:color w:val="000000"/>
                  <w:sz w:val="16"/>
                  <w:szCs w:val="16"/>
                </w:rPr>
                <w:t>A</w:t>
              </w:r>
            </w:ins>
          </w:p>
        </w:tc>
        <w:tc>
          <w:tcPr>
            <w:tcW w:w="2554" w:type="pct"/>
            <w:shd w:val="solid" w:color="FFFFFF" w:fill="auto"/>
            <w:vAlign w:val="center"/>
            <w:tcPrChange w:id="7975" w:author="MCC" w:date="2023-06-09T17:40:00Z">
              <w:tcPr>
                <w:tcW w:w="4962" w:type="dxa"/>
                <w:shd w:val="solid" w:color="FFFFFF" w:fill="auto"/>
                <w:vAlign w:val="center"/>
              </w:tcPr>
            </w:tcPrChange>
          </w:tcPr>
          <w:p w14:paraId="3937C2A9" w14:textId="6E80E68A" w:rsidR="0025381A" w:rsidRPr="004256FE" w:rsidRDefault="0025381A">
            <w:pPr>
              <w:pStyle w:val="TAL"/>
              <w:keepNext w:val="0"/>
              <w:keepLines w:val="0"/>
              <w:widowControl w:val="0"/>
              <w:rPr>
                <w:ins w:id="7976" w:author="MCC" w:date="2023-06-09T17:36:00Z"/>
                <w:rFonts w:cs="Arial"/>
                <w:color w:val="000000"/>
                <w:sz w:val="16"/>
                <w:szCs w:val="16"/>
              </w:rPr>
              <w:pPrChange w:id="7977" w:author="MCC" w:date="2023-06-09T17:39:00Z">
                <w:pPr>
                  <w:pStyle w:val="TAL"/>
                </w:pPr>
              </w:pPrChange>
            </w:pPr>
            <w:ins w:id="7978" w:author="MCC" w:date="2023-06-09T17:37:00Z">
              <w:r>
                <w:rPr>
                  <w:rFonts w:cs="Arial"/>
                  <w:color w:val="000000"/>
                  <w:sz w:val="16"/>
                  <w:szCs w:val="16"/>
                </w:rPr>
                <w:t>Correction of RAT type in Data Usage Report List</w:t>
              </w:r>
            </w:ins>
          </w:p>
        </w:tc>
        <w:tc>
          <w:tcPr>
            <w:tcW w:w="364" w:type="pct"/>
            <w:shd w:val="solid" w:color="FFFFFF" w:fill="auto"/>
            <w:vAlign w:val="center"/>
            <w:tcPrChange w:id="7979" w:author="MCC" w:date="2023-06-09T17:40:00Z">
              <w:tcPr>
                <w:tcW w:w="708" w:type="dxa"/>
                <w:shd w:val="solid" w:color="FFFFFF" w:fill="auto"/>
                <w:vAlign w:val="center"/>
              </w:tcPr>
            </w:tcPrChange>
          </w:tcPr>
          <w:p w14:paraId="2B33A49D" w14:textId="62193F68" w:rsidR="0025381A" w:rsidRPr="004256FE" w:rsidRDefault="0025381A">
            <w:pPr>
              <w:pStyle w:val="TAC"/>
              <w:keepNext w:val="0"/>
              <w:keepLines w:val="0"/>
              <w:widowControl w:val="0"/>
              <w:rPr>
                <w:ins w:id="7980" w:author="MCC" w:date="2023-06-09T17:36:00Z"/>
                <w:rFonts w:cs="Arial"/>
                <w:color w:val="000000"/>
                <w:sz w:val="16"/>
                <w:szCs w:val="16"/>
              </w:rPr>
              <w:pPrChange w:id="7981" w:author="MCC" w:date="2023-06-09T17:39:00Z">
                <w:pPr>
                  <w:pStyle w:val="TAC"/>
                </w:pPr>
              </w:pPrChange>
            </w:pPr>
            <w:ins w:id="7982" w:author="MCC" w:date="2023-06-09T17:37:00Z">
              <w:r>
                <w:rPr>
                  <w:rFonts w:cs="Arial"/>
                  <w:color w:val="000000"/>
                  <w:sz w:val="16"/>
                  <w:szCs w:val="16"/>
                </w:rPr>
                <w:t>16.14.0</w:t>
              </w:r>
            </w:ins>
          </w:p>
        </w:tc>
      </w:tr>
      <w:tr w:rsidR="0025381A" w:rsidRPr="00D629EF" w14:paraId="66F4D938" w14:textId="77777777" w:rsidTr="0025381A">
        <w:trPr>
          <w:ins w:id="7983" w:author="MCC" w:date="2023-06-09T17:36:00Z"/>
        </w:trPr>
        <w:tc>
          <w:tcPr>
            <w:tcW w:w="412" w:type="pct"/>
            <w:shd w:val="solid" w:color="FFFFFF" w:fill="auto"/>
            <w:vAlign w:val="center"/>
            <w:tcPrChange w:id="7984" w:author="MCC" w:date="2023-06-09T17:40:00Z">
              <w:tcPr>
                <w:tcW w:w="800" w:type="dxa"/>
                <w:shd w:val="solid" w:color="FFFFFF" w:fill="auto"/>
                <w:vAlign w:val="center"/>
              </w:tcPr>
            </w:tcPrChange>
          </w:tcPr>
          <w:p w14:paraId="2A8D4108" w14:textId="7DA25B9C" w:rsidR="0025381A" w:rsidRPr="004256FE" w:rsidRDefault="0025381A">
            <w:pPr>
              <w:pStyle w:val="TAC"/>
              <w:keepNext w:val="0"/>
              <w:keepLines w:val="0"/>
              <w:widowControl w:val="0"/>
              <w:rPr>
                <w:ins w:id="7985" w:author="MCC" w:date="2023-06-09T17:36:00Z"/>
                <w:rFonts w:cs="Arial"/>
                <w:color w:val="000000"/>
                <w:sz w:val="16"/>
                <w:szCs w:val="16"/>
              </w:rPr>
              <w:pPrChange w:id="7986" w:author="MCC" w:date="2023-06-09T17:39:00Z">
                <w:pPr>
                  <w:pStyle w:val="TAC"/>
                </w:pPr>
              </w:pPrChange>
            </w:pPr>
            <w:ins w:id="7987" w:author="MCC" w:date="2023-06-09T17:37:00Z">
              <w:r>
                <w:rPr>
                  <w:rFonts w:cs="Arial"/>
                  <w:color w:val="000000"/>
                  <w:sz w:val="16"/>
                  <w:szCs w:val="16"/>
                </w:rPr>
                <w:t>2023-06</w:t>
              </w:r>
            </w:ins>
          </w:p>
        </w:tc>
        <w:tc>
          <w:tcPr>
            <w:tcW w:w="412" w:type="pct"/>
            <w:shd w:val="solid" w:color="FFFFFF" w:fill="auto"/>
            <w:vAlign w:val="center"/>
            <w:tcPrChange w:id="7988" w:author="MCC" w:date="2023-06-09T17:40:00Z">
              <w:tcPr>
                <w:tcW w:w="800" w:type="dxa"/>
                <w:shd w:val="solid" w:color="FFFFFF" w:fill="auto"/>
                <w:vAlign w:val="center"/>
              </w:tcPr>
            </w:tcPrChange>
          </w:tcPr>
          <w:p w14:paraId="08049718" w14:textId="58A15FEA" w:rsidR="0025381A" w:rsidRPr="004256FE" w:rsidRDefault="0025381A">
            <w:pPr>
              <w:pStyle w:val="TAC"/>
              <w:keepNext w:val="0"/>
              <w:keepLines w:val="0"/>
              <w:widowControl w:val="0"/>
              <w:rPr>
                <w:ins w:id="7989" w:author="MCC" w:date="2023-06-09T17:36:00Z"/>
                <w:rFonts w:cs="Arial"/>
                <w:color w:val="000000"/>
                <w:sz w:val="16"/>
                <w:szCs w:val="16"/>
              </w:rPr>
              <w:pPrChange w:id="7990" w:author="MCC" w:date="2023-06-09T17:39:00Z">
                <w:pPr>
                  <w:pStyle w:val="TAC"/>
                </w:pPr>
              </w:pPrChange>
            </w:pPr>
            <w:ins w:id="7991" w:author="MCC" w:date="2023-06-09T17:37:00Z">
              <w:r>
                <w:rPr>
                  <w:rFonts w:cs="Arial"/>
                  <w:color w:val="000000"/>
                  <w:sz w:val="16"/>
                  <w:szCs w:val="16"/>
                </w:rPr>
                <w:t>RAN#100</w:t>
              </w:r>
            </w:ins>
          </w:p>
        </w:tc>
        <w:tc>
          <w:tcPr>
            <w:tcW w:w="563" w:type="pct"/>
            <w:shd w:val="solid" w:color="FFFFFF" w:fill="auto"/>
            <w:vAlign w:val="center"/>
            <w:tcPrChange w:id="7992" w:author="MCC" w:date="2023-06-09T17:40:00Z">
              <w:tcPr>
                <w:tcW w:w="1094" w:type="dxa"/>
                <w:shd w:val="solid" w:color="FFFFFF" w:fill="auto"/>
                <w:vAlign w:val="center"/>
              </w:tcPr>
            </w:tcPrChange>
          </w:tcPr>
          <w:p w14:paraId="33251643" w14:textId="41E971BE" w:rsidR="0025381A" w:rsidRPr="004256FE" w:rsidRDefault="0025381A">
            <w:pPr>
              <w:pStyle w:val="TAC"/>
              <w:keepNext w:val="0"/>
              <w:keepLines w:val="0"/>
              <w:widowControl w:val="0"/>
              <w:rPr>
                <w:ins w:id="7993" w:author="MCC" w:date="2023-06-09T17:36:00Z"/>
                <w:rFonts w:cs="Arial"/>
                <w:color w:val="000000"/>
                <w:sz w:val="16"/>
                <w:szCs w:val="16"/>
              </w:rPr>
              <w:pPrChange w:id="7994" w:author="MCC" w:date="2023-06-09T17:39:00Z">
                <w:pPr>
                  <w:pStyle w:val="TAC"/>
                </w:pPr>
              </w:pPrChange>
            </w:pPr>
            <w:ins w:id="7995" w:author="MCC" w:date="2023-06-09T17:37:00Z">
              <w:r>
                <w:rPr>
                  <w:rFonts w:cs="Arial"/>
                  <w:color w:val="000000"/>
                  <w:sz w:val="16"/>
                  <w:szCs w:val="16"/>
                </w:rPr>
                <w:t>RP-231081</w:t>
              </w:r>
            </w:ins>
          </w:p>
        </w:tc>
        <w:tc>
          <w:tcPr>
            <w:tcW w:w="257" w:type="pct"/>
            <w:shd w:val="solid" w:color="FFFFFF" w:fill="auto"/>
            <w:vAlign w:val="center"/>
            <w:tcPrChange w:id="7996" w:author="MCC" w:date="2023-06-09T17:40:00Z">
              <w:tcPr>
                <w:tcW w:w="500" w:type="dxa"/>
                <w:shd w:val="solid" w:color="FFFFFF" w:fill="auto"/>
                <w:vAlign w:val="center"/>
              </w:tcPr>
            </w:tcPrChange>
          </w:tcPr>
          <w:p w14:paraId="30D3D811" w14:textId="33BD68C8" w:rsidR="0025381A" w:rsidRPr="004256FE" w:rsidRDefault="0025381A">
            <w:pPr>
              <w:pStyle w:val="TAL"/>
              <w:keepNext w:val="0"/>
              <w:keepLines w:val="0"/>
              <w:widowControl w:val="0"/>
              <w:rPr>
                <w:ins w:id="7997" w:author="MCC" w:date="2023-06-09T17:36:00Z"/>
                <w:rFonts w:cs="Arial"/>
                <w:color w:val="000000"/>
                <w:sz w:val="16"/>
                <w:szCs w:val="16"/>
              </w:rPr>
              <w:pPrChange w:id="7998" w:author="MCC" w:date="2023-06-09T17:39:00Z">
                <w:pPr>
                  <w:pStyle w:val="TAL"/>
                </w:pPr>
              </w:pPrChange>
            </w:pPr>
            <w:ins w:id="7999" w:author="MCC" w:date="2023-06-09T17:37:00Z">
              <w:r>
                <w:rPr>
                  <w:rFonts w:cs="Arial"/>
                  <w:color w:val="000000"/>
                  <w:sz w:val="16"/>
                  <w:szCs w:val="16"/>
                </w:rPr>
                <w:t>0717</w:t>
              </w:r>
            </w:ins>
          </w:p>
        </w:tc>
        <w:tc>
          <w:tcPr>
            <w:tcW w:w="219" w:type="pct"/>
            <w:shd w:val="solid" w:color="FFFFFF" w:fill="auto"/>
            <w:vAlign w:val="center"/>
            <w:tcPrChange w:id="8000" w:author="MCC" w:date="2023-06-09T17:40:00Z">
              <w:tcPr>
                <w:tcW w:w="425" w:type="dxa"/>
                <w:shd w:val="solid" w:color="FFFFFF" w:fill="auto"/>
                <w:vAlign w:val="center"/>
              </w:tcPr>
            </w:tcPrChange>
          </w:tcPr>
          <w:p w14:paraId="4A14C1D7" w14:textId="04698392" w:rsidR="0025381A" w:rsidRPr="004256FE" w:rsidRDefault="0025381A">
            <w:pPr>
              <w:pStyle w:val="TAR"/>
              <w:keepNext w:val="0"/>
              <w:keepLines w:val="0"/>
              <w:widowControl w:val="0"/>
              <w:rPr>
                <w:ins w:id="8001" w:author="MCC" w:date="2023-06-09T17:36:00Z"/>
                <w:rFonts w:cs="Arial"/>
                <w:color w:val="000000"/>
                <w:sz w:val="16"/>
                <w:szCs w:val="16"/>
              </w:rPr>
              <w:pPrChange w:id="8002" w:author="MCC" w:date="2023-06-09T17:39:00Z">
                <w:pPr>
                  <w:pStyle w:val="TAR"/>
                </w:pPr>
              </w:pPrChange>
            </w:pPr>
            <w:ins w:id="8003" w:author="MCC" w:date="2023-06-09T17:37:00Z">
              <w:r>
                <w:rPr>
                  <w:rFonts w:cs="Arial"/>
                  <w:color w:val="000000"/>
                  <w:sz w:val="16"/>
                  <w:szCs w:val="16"/>
                </w:rPr>
                <w:t>2</w:t>
              </w:r>
            </w:ins>
          </w:p>
        </w:tc>
        <w:tc>
          <w:tcPr>
            <w:tcW w:w="219" w:type="pct"/>
            <w:shd w:val="solid" w:color="FFFFFF" w:fill="auto"/>
            <w:vAlign w:val="center"/>
            <w:tcPrChange w:id="8004" w:author="MCC" w:date="2023-06-09T17:40:00Z">
              <w:tcPr>
                <w:tcW w:w="425" w:type="dxa"/>
                <w:shd w:val="solid" w:color="FFFFFF" w:fill="auto"/>
                <w:vAlign w:val="center"/>
              </w:tcPr>
            </w:tcPrChange>
          </w:tcPr>
          <w:p w14:paraId="195D41C1" w14:textId="5EE93361" w:rsidR="0025381A" w:rsidRPr="004256FE" w:rsidRDefault="0025381A">
            <w:pPr>
              <w:pStyle w:val="TAC"/>
              <w:keepNext w:val="0"/>
              <w:keepLines w:val="0"/>
              <w:widowControl w:val="0"/>
              <w:rPr>
                <w:ins w:id="8005" w:author="MCC" w:date="2023-06-09T17:36:00Z"/>
                <w:rFonts w:cs="Arial"/>
                <w:color w:val="000000"/>
                <w:sz w:val="16"/>
                <w:szCs w:val="16"/>
              </w:rPr>
              <w:pPrChange w:id="8006" w:author="MCC" w:date="2023-06-09T17:39:00Z">
                <w:pPr>
                  <w:pStyle w:val="TAC"/>
                </w:pPr>
              </w:pPrChange>
            </w:pPr>
            <w:ins w:id="8007" w:author="MCC" w:date="2023-06-09T17:37:00Z">
              <w:r>
                <w:rPr>
                  <w:rFonts w:cs="Arial"/>
                  <w:color w:val="000000"/>
                  <w:sz w:val="16"/>
                  <w:szCs w:val="16"/>
                </w:rPr>
                <w:t>F</w:t>
              </w:r>
            </w:ins>
          </w:p>
        </w:tc>
        <w:tc>
          <w:tcPr>
            <w:tcW w:w="2554" w:type="pct"/>
            <w:shd w:val="solid" w:color="FFFFFF" w:fill="auto"/>
            <w:vAlign w:val="center"/>
            <w:tcPrChange w:id="8008" w:author="MCC" w:date="2023-06-09T17:40:00Z">
              <w:tcPr>
                <w:tcW w:w="4962" w:type="dxa"/>
                <w:shd w:val="solid" w:color="FFFFFF" w:fill="auto"/>
                <w:vAlign w:val="center"/>
              </w:tcPr>
            </w:tcPrChange>
          </w:tcPr>
          <w:p w14:paraId="29B04B20" w14:textId="33650B0C" w:rsidR="0025381A" w:rsidRPr="004256FE" w:rsidRDefault="0025381A">
            <w:pPr>
              <w:pStyle w:val="TAL"/>
              <w:keepNext w:val="0"/>
              <w:keepLines w:val="0"/>
              <w:widowControl w:val="0"/>
              <w:rPr>
                <w:ins w:id="8009" w:author="MCC" w:date="2023-06-09T17:36:00Z"/>
                <w:rFonts w:cs="Arial"/>
                <w:color w:val="000000"/>
                <w:sz w:val="16"/>
                <w:szCs w:val="16"/>
              </w:rPr>
              <w:pPrChange w:id="8010" w:author="MCC" w:date="2023-06-09T17:39:00Z">
                <w:pPr>
                  <w:pStyle w:val="TAL"/>
                </w:pPr>
              </w:pPrChange>
            </w:pPr>
            <w:ins w:id="8011" w:author="MCC" w:date="2023-06-09T17:37:00Z">
              <w:r>
                <w:rPr>
                  <w:rFonts w:cs="Arial"/>
                  <w:color w:val="000000"/>
                  <w:sz w:val="16"/>
                  <w:szCs w:val="16"/>
                </w:rPr>
                <w:t>Correction on RESOURCE STATUS FAILURE message over E1 in Rel-16</w:t>
              </w:r>
            </w:ins>
          </w:p>
        </w:tc>
        <w:tc>
          <w:tcPr>
            <w:tcW w:w="364" w:type="pct"/>
            <w:shd w:val="solid" w:color="FFFFFF" w:fill="auto"/>
            <w:vAlign w:val="center"/>
            <w:tcPrChange w:id="8012" w:author="MCC" w:date="2023-06-09T17:40:00Z">
              <w:tcPr>
                <w:tcW w:w="708" w:type="dxa"/>
                <w:shd w:val="solid" w:color="FFFFFF" w:fill="auto"/>
                <w:vAlign w:val="center"/>
              </w:tcPr>
            </w:tcPrChange>
          </w:tcPr>
          <w:p w14:paraId="6B3EE570" w14:textId="46659A09" w:rsidR="0025381A" w:rsidRPr="004256FE" w:rsidRDefault="0025381A">
            <w:pPr>
              <w:pStyle w:val="TAC"/>
              <w:keepNext w:val="0"/>
              <w:keepLines w:val="0"/>
              <w:widowControl w:val="0"/>
              <w:rPr>
                <w:ins w:id="8013" w:author="MCC" w:date="2023-06-09T17:36:00Z"/>
                <w:rFonts w:cs="Arial"/>
                <w:color w:val="000000"/>
                <w:sz w:val="16"/>
                <w:szCs w:val="16"/>
              </w:rPr>
              <w:pPrChange w:id="8014" w:author="MCC" w:date="2023-06-09T17:39:00Z">
                <w:pPr>
                  <w:pStyle w:val="TAC"/>
                </w:pPr>
              </w:pPrChange>
            </w:pPr>
            <w:ins w:id="8015" w:author="MCC" w:date="2023-06-09T17:37:00Z">
              <w:r>
                <w:rPr>
                  <w:rFonts w:cs="Arial"/>
                  <w:color w:val="000000"/>
                  <w:sz w:val="16"/>
                  <w:szCs w:val="16"/>
                </w:rPr>
                <w:t>16.14.0</w:t>
              </w:r>
            </w:ins>
          </w:p>
        </w:tc>
      </w:tr>
      <w:tr w:rsidR="0025381A" w:rsidRPr="00D629EF" w14:paraId="1486B01C" w14:textId="77777777" w:rsidTr="0025381A">
        <w:trPr>
          <w:ins w:id="8016" w:author="MCC" w:date="2023-06-09T17:36:00Z"/>
        </w:trPr>
        <w:tc>
          <w:tcPr>
            <w:tcW w:w="412" w:type="pct"/>
            <w:shd w:val="solid" w:color="FFFFFF" w:fill="auto"/>
            <w:vAlign w:val="center"/>
            <w:tcPrChange w:id="8017" w:author="MCC" w:date="2023-06-09T17:40:00Z">
              <w:tcPr>
                <w:tcW w:w="800" w:type="dxa"/>
                <w:shd w:val="solid" w:color="FFFFFF" w:fill="auto"/>
                <w:vAlign w:val="center"/>
              </w:tcPr>
            </w:tcPrChange>
          </w:tcPr>
          <w:p w14:paraId="3E4027D2" w14:textId="42D31A78" w:rsidR="0025381A" w:rsidRPr="004256FE" w:rsidRDefault="0025381A">
            <w:pPr>
              <w:pStyle w:val="TAC"/>
              <w:keepNext w:val="0"/>
              <w:keepLines w:val="0"/>
              <w:widowControl w:val="0"/>
              <w:rPr>
                <w:ins w:id="8018" w:author="MCC" w:date="2023-06-09T17:36:00Z"/>
                <w:rFonts w:cs="Arial"/>
                <w:color w:val="000000"/>
                <w:sz w:val="16"/>
                <w:szCs w:val="16"/>
              </w:rPr>
              <w:pPrChange w:id="8019" w:author="MCC" w:date="2023-06-09T17:39:00Z">
                <w:pPr>
                  <w:pStyle w:val="TAC"/>
                </w:pPr>
              </w:pPrChange>
            </w:pPr>
            <w:ins w:id="8020" w:author="MCC" w:date="2023-06-09T17:37:00Z">
              <w:r>
                <w:rPr>
                  <w:rFonts w:cs="Arial"/>
                  <w:color w:val="000000"/>
                  <w:sz w:val="16"/>
                  <w:szCs w:val="16"/>
                </w:rPr>
                <w:t>2023-06</w:t>
              </w:r>
            </w:ins>
          </w:p>
        </w:tc>
        <w:tc>
          <w:tcPr>
            <w:tcW w:w="412" w:type="pct"/>
            <w:shd w:val="solid" w:color="FFFFFF" w:fill="auto"/>
            <w:vAlign w:val="center"/>
            <w:tcPrChange w:id="8021" w:author="MCC" w:date="2023-06-09T17:40:00Z">
              <w:tcPr>
                <w:tcW w:w="800" w:type="dxa"/>
                <w:shd w:val="solid" w:color="FFFFFF" w:fill="auto"/>
                <w:vAlign w:val="center"/>
              </w:tcPr>
            </w:tcPrChange>
          </w:tcPr>
          <w:p w14:paraId="3E446F7E" w14:textId="37AB4735" w:rsidR="0025381A" w:rsidRPr="004256FE" w:rsidRDefault="0025381A">
            <w:pPr>
              <w:pStyle w:val="TAC"/>
              <w:keepNext w:val="0"/>
              <w:keepLines w:val="0"/>
              <w:widowControl w:val="0"/>
              <w:rPr>
                <w:ins w:id="8022" w:author="MCC" w:date="2023-06-09T17:36:00Z"/>
                <w:rFonts w:cs="Arial"/>
                <w:color w:val="000000"/>
                <w:sz w:val="16"/>
                <w:szCs w:val="16"/>
              </w:rPr>
              <w:pPrChange w:id="8023" w:author="MCC" w:date="2023-06-09T17:39:00Z">
                <w:pPr>
                  <w:pStyle w:val="TAC"/>
                </w:pPr>
              </w:pPrChange>
            </w:pPr>
            <w:ins w:id="8024" w:author="MCC" w:date="2023-06-09T17:37:00Z">
              <w:r>
                <w:rPr>
                  <w:rFonts w:cs="Arial"/>
                  <w:color w:val="000000"/>
                  <w:sz w:val="16"/>
                  <w:szCs w:val="16"/>
                </w:rPr>
                <w:t>RAN#100</w:t>
              </w:r>
            </w:ins>
          </w:p>
        </w:tc>
        <w:tc>
          <w:tcPr>
            <w:tcW w:w="563" w:type="pct"/>
            <w:shd w:val="solid" w:color="FFFFFF" w:fill="auto"/>
            <w:vAlign w:val="center"/>
            <w:tcPrChange w:id="8025" w:author="MCC" w:date="2023-06-09T17:40:00Z">
              <w:tcPr>
                <w:tcW w:w="1094" w:type="dxa"/>
                <w:shd w:val="solid" w:color="FFFFFF" w:fill="auto"/>
                <w:vAlign w:val="center"/>
              </w:tcPr>
            </w:tcPrChange>
          </w:tcPr>
          <w:p w14:paraId="62760432" w14:textId="40D79F62" w:rsidR="0025381A" w:rsidRPr="004256FE" w:rsidRDefault="0025381A">
            <w:pPr>
              <w:pStyle w:val="TAC"/>
              <w:keepNext w:val="0"/>
              <w:keepLines w:val="0"/>
              <w:widowControl w:val="0"/>
              <w:rPr>
                <w:ins w:id="8026" w:author="MCC" w:date="2023-06-09T17:36:00Z"/>
                <w:rFonts w:cs="Arial"/>
                <w:color w:val="000000"/>
                <w:sz w:val="16"/>
                <w:szCs w:val="16"/>
              </w:rPr>
              <w:pPrChange w:id="8027" w:author="MCC" w:date="2023-06-09T17:39:00Z">
                <w:pPr>
                  <w:pStyle w:val="TAC"/>
                </w:pPr>
              </w:pPrChange>
            </w:pPr>
            <w:ins w:id="8028" w:author="MCC" w:date="2023-06-09T17:37:00Z">
              <w:r>
                <w:rPr>
                  <w:rFonts w:cs="Arial"/>
                  <w:color w:val="000000"/>
                  <w:sz w:val="16"/>
                  <w:szCs w:val="16"/>
                </w:rPr>
                <w:t>RP-231070</w:t>
              </w:r>
            </w:ins>
          </w:p>
        </w:tc>
        <w:tc>
          <w:tcPr>
            <w:tcW w:w="257" w:type="pct"/>
            <w:shd w:val="solid" w:color="FFFFFF" w:fill="auto"/>
            <w:vAlign w:val="center"/>
            <w:tcPrChange w:id="8029" w:author="MCC" w:date="2023-06-09T17:40:00Z">
              <w:tcPr>
                <w:tcW w:w="500" w:type="dxa"/>
                <w:shd w:val="solid" w:color="FFFFFF" w:fill="auto"/>
                <w:vAlign w:val="center"/>
              </w:tcPr>
            </w:tcPrChange>
          </w:tcPr>
          <w:p w14:paraId="648BE0AE" w14:textId="2B0A585B" w:rsidR="0025381A" w:rsidRPr="004256FE" w:rsidRDefault="0025381A">
            <w:pPr>
              <w:pStyle w:val="TAL"/>
              <w:keepNext w:val="0"/>
              <w:keepLines w:val="0"/>
              <w:widowControl w:val="0"/>
              <w:rPr>
                <w:ins w:id="8030" w:author="MCC" w:date="2023-06-09T17:36:00Z"/>
                <w:rFonts w:cs="Arial"/>
                <w:color w:val="000000"/>
                <w:sz w:val="16"/>
                <w:szCs w:val="16"/>
              </w:rPr>
              <w:pPrChange w:id="8031" w:author="MCC" w:date="2023-06-09T17:39:00Z">
                <w:pPr>
                  <w:pStyle w:val="TAL"/>
                </w:pPr>
              </w:pPrChange>
            </w:pPr>
            <w:ins w:id="8032" w:author="MCC" w:date="2023-06-09T17:37:00Z">
              <w:r>
                <w:rPr>
                  <w:rFonts w:cs="Arial"/>
                  <w:color w:val="000000"/>
                  <w:sz w:val="16"/>
                  <w:szCs w:val="16"/>
                </w:rPr>
                <w:t>0719</w:t>
              </w:r>
            </w:ins>
          </w:p>
        </w:tc>
        <w:tc>
          <w:tcPr>
            <w:tcW w:w="219" w:type="pct"/>
            <w:shd w:val="solid" w:color="FFFFFF" w:fill="auto"/>
            <w:vAlign w:val="center"/>
            <w:tcPrChange w:id="8033" w:author="MCC" w:date="2023-06-09T17:40:00Z">
              <w:tcPr>
                <w:tcW w:w="425" w:type="dxa"/>
                <w:shd w:val="solid" w:color="FFFFFF" w:fill="auto"/>
                <w:vAlign w:val="center"/>
              </w:tcPr>
            </w:tcPrChange>
          </w:tcPr>
          <w:p w14:paraId="65377057" w14:textId="46EC6829" w:rsidR="0025381A" w:rsidRPr="004256FE" w:rsidRDefault="0025381A">
            <w:pPr>
              <w:pStyle w:val="TAR"/>
              <w:keepNext w:val="0"/>
              <w:keepLines w:val="0"/>
              <w:widowControl w:val="0"/>
              <w:rPr>
                <w:ins w:id="8034" w:author="MCC" w:date="2023-06-09T17:36:00Z"/>
                <w:rFonts w:cs="Arial"/>
                <w:color w:val="000000"/>
                <w:sz w:val="16"/>
                <w:szCs w:val="16"/>
              </w:rPr>
              <w:pPrChange w:id="8035" w:author="MCC" w:date="2023-06-09T17:39:00Z">
                <w:pPr>
                  <w:pStyle w:val="TAR"/>
                </w:pPr>
              </w:pPrChange>
            </w:pPr>
            <w:ins w:id="8036" w:author="MCC" w:date="2023-06-09T17:37:00Z">
              <w:r>
                <w:rPr>
                  <w:rFonts w:cs="Arial"/>
                  <w:color w:val="000000"/>
                  <w:sz w:val="16"/>
                  <w:szCs w:val="16"/>
                </w:rPr>
                <w:t>2</w:t>
              </w:r>
            </w:ins>
          </w:p>
        </w:tc>
        <w:tc>
          <w:tcPr>
            <w:tcW w:w="219" w:type="pct"/>
            <w:shd w:val="solid" w:color="FFFFFF" w:fill="auto"/>
            <w:vAlign w:val="center"/>
            <w:tcPrChange w:id="8037" w:author="MCC" w:date="2023-06-09T17:40:00Z">
              <w:tcPr>
                <w:tcW w:w="425" w:type="dxa"/>
                <w:shd w:val="solid" w:color="FFFFFF" w:fill="auto"/>
                <w:vAlign w:val="center"/>
              </w:tcPr>
            </w:tcPrChange>
          </w:tcPr>
          <w:p w14:paraId="1ADDA07C" w14:textId="7664C335" w:rsidR="0025381A" w:rsidRPr="004256FE" w:rsidRDefault="0025381A">
            <w:pPr>
              <w:pStyle w:val="TAC"/>
              <w:keepNext w:val="0"/>
              <w:keepLines w:val="0"/>
              <w:widowControl w:val="0"/>
              <w:rPr>
                <w:ins w:id="8038" w:author="MCC" w:date="2023-06-09T17:36:00Z"/>
                <w:rFonts w:cs="Arial"/>
                <w:color w:val="000000"/>
                <w:sz w:val="16"/>
                <w:szCs w:val="16"/>
              </w:rPr>
              <w:pPrChange w:id="8039" w:author="MCC" w:date="2023-06-09T17:39:00Z">
                <w:pPr>
                  <w:pStyle w:val="TAC"/>
                </w:pPr>
              </w:pPrChange>
            </w:pPr>
            <w:ins w:id="8040" w:author="MCC" w:date="2023-06-09T17:37:00Z">
              <w:r>
                <w:rPr>
                  <w:rFonts w:cs="Arial"/>
                  <w:color w:val="000000"/>
                  <w:sz w:val="16"/>
                  <w:szCs w:val="16"/>
                </w:rPr>
                <w:t>A</w:t>
              </w:r>
            </w:ins>
          </w:p>
        </w:tc>
        <w:tc>
          <w:tcPr>
            <w:tcW w:w="2554" w:type="pct"/>
            <w:shd w:val="solid" w:color="FFFFFF" w:fill="auto"/>
            <w:vAlign w:val="center"/>
            <w:tcPrChange w:id="8041" w:author="MCC" w:date="2023-06-09T17:40:00Z">
              <w:tcPr>
                <w:tcW w:w="4962" w:type="dxa"/>
                <w:shd w:val="solid" w:color="FFFFFF" w:fill="auto"/>
                <w:vAlign w:val="center"/>
              </w:tcPr>
            </w:tcPrChange>
          </w:tcPr>
          <w:p w14:paraId="43627795" w14:textId="12A1D20D" w:rsidR="0025381A" w:rsidRPr="004256FE" w:rsidRDefault="0025381A">
            <w:pPr>
              <w:pStyle w:val="TAL"/>
              <w:keepNext w:val="0"/>
              <w:keepLines w:val="0"/>
              <w:widowControl w:val="0"/>
              <w:rPr>
                <w:ins w:id="8042" w:author="MCC" w:date="2023-06-09T17:36:00Z"/>
                <w:rFonts w:cs="Arial"/>
                <w:color w:val="000000"/>
                <w:sz w:val="16"/>
                <w:szCs w:val="16"/>
              </w:rPr>
              <w:pPrChange w:id="8043" w:author="MCC" w:date="2023-06-09T17:39:00Z">
                <w:pPr>
                  <w:pStyle w:val="TAL"/>
                </w:pPr>
              </w:pPrChange>
            </w:pPr>
            <w:ins w:id="8044" w:author="MCC" w:date="2023-06-09T17:37:00Z">
              <w:r>
                <w:rPr>
                  <w:rFonts w:cs="Arial"/>
                  <w:color w:val="000000"/>
                  <w:sz w:val="16"/>
                  <w:szCs w:val="16"/>
                </w:rPr>
                <w:t>Correction of Paging Priority Indicator in QoS Flow Level QoS Parameters</w:t>
              </w:r>
            </w:ins>
          </w:p>
        </w:tc>
        <w:tc>
          <w:tcPr>
            <w:tcW w:w="364" w:type="pct"/>
            <w:shd w:val="solid" w:color="FFFFFF" w:fill="auto"/>
            <w:vAlign w:val="center"/>
            <w:tcPrChange w:id="8045" w:author="MCC" w:date="2023-06-09T17:40:00Z">
              <w:tcPr>
                <w:tcW w:w="708" w:type="dxa"/>
                <w:shd w:val="solid" w:color="FFFFFF" w:fill="auto"/>
                <w:vAlign w:val="center"/>
              </w:tcPr>
            </w:tcPrChange>
          </w:tcPr>
          <w:p w14:paraId="3392745C" w14:textId="6503F1B2" w:rsidR="0025381A" w:rsidRPr="004256FE" w:rsidRDefault="0025381A">
            <w:pPr>
              <w:pStyle w:val="TAC"/>
              <w:keepNext w:val="0"/>
              <w:keepLines w:val="0"/>
              <w:widowControl w:val="0"/>
              <w:rPr>
                <w:ins w:id="8046" w:author="MCC" w:date="2023-06-09T17:36:00Z"/>
                <w:rFonts w:cs="Arial"/>
                <w:color w:val="000000"/>
                <w:sz w:val="16"/>
                <w:szCs w:val="16"/>
              </w:rPr>
              <w:pPrChange w:id="8047" w:author="MCC" w:date="2023-06-09T17:39:00Z">
                <w:pPr>
                  <w:pStyle w:val="TAC"/>
                </w:pPr>
              </w:pPrChange>
            </w:pPr>
            <w:ins w:id="8048" w:author="MCC" w:date="2023-06-09T17:37:00Z">
              <w:r>
                <w:rPr>
                  <w:rFonts w:cs="Arial"/>
                  <w:color w:val="000000"/>
                  <w:sz w:val="16"/>
                  <w:szCs w:val="16"/>
                </w:rPr>
                <w:t>16.14.0</w:t>
              </w:r>
            </w:ins>
          </w:p>
        </w:tc>
      </w:tr>
    </w:tbl>
    <w:p w14:paraId="484D352B" w14:textId="02A4BF75" w:rsidR="003C3971" w:rsidRDefault="003C3971" w:rsidP="00A85C4E">
      <w:pPr>
        <w:rPr>
          <w:ins w:id="8049" w:author="MCC" w:date="2023-06-09T17:36:00Z"/>
        </w:rPr>
      </w:pPr>
    </w:p>
    <w:p w14:paraId="05519817" w14:textId="77777777" w:rsidR="0025381A" w:rsidRPr="00D629EF" w:rsidRDefault="0025381A" w:rsidP="00A85C4E"/>
    <w:sectPr w:rsidR="0025381A" w:rsidRPr="00D629EF" w:rsidSect="00816676">
      <w:headerReference w:type="default" r:id="rId91"/>
      <w:footerReference w:type="default" r:id="rId92"/>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4EEC4" w14:textId="77777777" w:rsidR="000B55D9" w:rsidRDefault="000B55D9">
      <w:r>
        <w:separator/>
      </w:r>
    </w:p>
  </w:endnote>
  <w:endnote w:type="continuationSeparator" w:id="0">
    <w:p w14:paraId="19F66E0D" w14:textId="77777777" w:rsidR="000B55D9" w:rsidRDefault="000B5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25E22" w14:textId="77777777" w:rsidR="00680995" w:rsidRDefault="0068099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F2ED" w14:textId="77777777" w:rsidR="00680995" w:rsidRDefault="006809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CD6F9" w14:textId="77777777" w:rsidR="000B55D9" w:rsidRDefault="000B55D9">
      <w:r>
        <w:separator/>
      </w:r>
    </w:p>
  </w:footnote>
  <w:footnote w:type="continuationSeparator" w:id="0">
    <w:p w14:paraId="745035B9" w14:textId="77777777" w:rsidR="000B55D9" w:rsidRDefault="000B5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C361C" w14:textId="27F0DDEB"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5BF7">
      <w:rPr>
        <w:rFonts w:ascii="Arial" w:hAnsi="Arial" w:cs="Arial"/>
        <w:b/>
        <w:noProof/>
        <w:sz w:val="18"/>
        <w:szCs w:val="18"/>
      </w:rPr>
      <w:t>3GPP TS 38.463 V16.14.0 (2023-06)</w:t>
    </w:r>
    <w:r>
      <w:rPr>
        <w:rFonts w:ascii="Arial" w:hAnsi="Arial" w:cs="Arial"/>
        <w:b/>
        <w:sz w:val="18"/>
        <w:szCs w:val="18"/>
      </w:rPr>
      <w:fldChar w:fldCharType="end"/>
    </w:r>
  </w:p>
  <w:p w14:paraId="54547E8D"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152</w:t>
    </w:r>
    <w:r>
      <w:rPr>
        <w:rFonts w:ascii="Arial" w:hAnsi="Arial" w:cs="Arial"/>
        <w:b/>
        <w:sz w:val="18"/>
        <w:szCs w:val="18"/>
      </w:rPr>
      <w:fldChar w:fldCharType="end"/>
    </w:r>
  </w:p>
  <w:p w14:paraId="4887D1C5" w14:textId="2B6C93EF"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5BF7">
      <w:rPr>
        <w:rFonts w:ascii="Arial" w:hAnsi="Arial" w:cs="Arial"/>
        <w:b/>
        <w:noProof/>
        <w:sz w:val="18"/>
        <w:szCs w:val="18"/>
      </w:rPr>
      <w:t>Release 16</w:t>
    </w:r>
    <w:r>
      <w:rPr>
        <w:rFonts w:ascii="Arial" w:hAnsi="Arial" w:cs="Arial"/>
        <w:b/>
        <w:sz w:val="18"/>
        <w:szCs w:val="18"/>
      </w:rPr>
      <w:fldChar w:fldCharType="end"/>
    </w:r>
  </w:p>
  <w:p w14:paraId="1D8757A6" w14:textId="77777777" w:rsidR="00680995" w:rsidRDefault="00680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898D4" w14:textId="2A212D12" w:rsidR="00680995" w:rsidRDefault="006809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B499D">
      <w:rPr>
        <w:rFonts w:ascii="Arial" w:hAnsi="Arial" w:cs="Arial"/>
        <w:b/>
        <w:noProof/>
        <w:sz w:val="18"/>
        <w:szCs w:val="18"/>
      </w:rPr>
      <w:t>3GPP TS 38.463 V16.14.0 (2023-06)</w:t>
    </w:r>
    <w:r>
      <w:rPr>
        <w:rFonts w:ascii="Arial" w:hAnsi="Arial" w:cs="Arial"/>
        <w:b/>
        <w:sz w:val="18"/>
        <w:szCs w:val="18"/>
      </w:rPr>
      <w:fldChar w:fldCharType="end"/>
    </w:r>
  </w:p>
  <w:p w14:paraId="409BAF25" w14:textId="77777777" w:rsidR="00680995" w:rsidRDefault="006809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2F9AE5C6" w14:textId="5EB87D7F" w:rsidR="00680995" w:rsidRDefault="006809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B499D">
      <w:rPr>
        <w:rFonts w:ascii="Arial" w:hAnsi="Arial" w:cs="Arial"/>
        <w:b/>
        <w:noProof/>
        <w:sz w:val="18"/>
        <w:szCs w:val="18"/>
      </w:rPr>
      <w:t>Release 16</w:t>
    </w:r>
    <w:r>
      <w:rPr>
        <w:rFonts w:ascii="Arial" w:hAnsi="Arial" w:cs="Arial"/>
        <w:b/>
        <w:sz w:val="18"/>
        <w:szCs w:val="18"/>
      </w:rPr>
      <w:fldChar w:fldCharType="end"/>
    </w:r>
  </w:p>
  <w:p w14:paraId="646DB3C5" w14:textId="77777777" w:rsidR="00680995" w:rsidRDefault="00680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9"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8"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5224818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35239289">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36506499">
    <w:abstractNumId w:val="9"/>
  </w:num>
  <w:num w:numId="4" w16cid:durableId="533150410">
    <w:abstractNumId w:val="8"/>
  </w:num>
  <w:num w:numId="5" w16cid:durableId="75909766">
    <w:abstractNumId w:val="21"/>
  </w:num>
  <w:num w:numId="6" w16cid:durableId="1136726847">
    <w:abstractNumId w:val="14"/>
  </w:num>
  <w:num w:numId="7" w16cid:durableId="250090801">
    <w:abstractNumId w:val="6"/>
  </w:num>
  <w:num w:numId="8" w16cid:durableId="2102026270">
    <w:abstractNumId w:val="4"/>
  </w:num>
  <w:num w:numId="9" w16cid:durableId="604849973">
    <w:abstractNumId w:val="3"/>
  </w:num>
  <w:num w:numId="10" w16cid:durableId="1146968361">
    <w:abstractNumId w:val="2"/>
  </w:num>
  <w:num w:numId="11" w16cid:durableId="2079555116">
    <w:abstractNumId w:val="1"/>
  </w:num>
  <w:num w:numId="12" w16cid:durableId="1100755840">
    <w:abstractNumId w:val="5"/>
  </w:num>
  <w:num w:numId="13" w16cid:durableId="492187316">
    <w:abstractNumId w:val="0"/>
  </w:num>
  <w:num w:numId="14" w16cid:durableId="111132293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7586567">
    <w:abstractNumId w:val="15"/>
  </w:num>
  <w:num w:numId="16" w16cid:durableId="868762737">
    <w:abstractNumId w:val="10"/>
  </w:num>
  <w:num w:numId="17" w16cid:durableId="84768329">
    <w:abstractNumId w:val="23"/>
  </w:num>
  <w:num w:numId="18" w16cid:durableId="254637325">
    <w:abstractNumId w:val="19"/>
  </w:num>
  <w:num w:numId="19" w16cid:durableId="1034961677">
    <w:abstractNumId w:val="20"/>
  </w:num>
  <w:num w:numId="20" w16cid:durableId="533928321">
    <w:abstractNumId w:val="16"/>
  </w:num>
  <w:num w:numId="21" w16cid:durableId="1187790963">
    <w:abstractNumId w:val="22"/>
  </w:num>
  <w:num w:numId="22" w16cid:durableId="114449571">
    <w:abstractNumId w:val="25"/>
  </w:num>
  <w:num w:numId="23" w16cid:durableId="723481402">
    <w:abstractNumId w:val="17"/>
  </w:num>
  <w:num w:numId="24" w16cid:durableId="842940023">
    <w:abstractNumId w:val="24"/>
  </w:num>
  <w:num w:numId="25" w16cid:durableId="632712693">
    <w:abstractNumId w:val="27"/>
  </w:num>
  <w:num w:numId="26" w16cid:durableId="1986810606">
    <w:abstractNumId w:val="12"/>
  </w:num>
  <w:num w:numId="27" w16cid:durableId="1990667028">
    <w:abstractNumId w:val="26"/>
  </w:num>
  <w:num w:numId="28" w16cid:durableId="124079395">
    <w:abstractNumId w:val="18"/>
  </w:num>
  <w:num w:numId="29" w16cid:durableId="1636595803">
    <w:abstractNumId w:val="13"/>
  </w:num>
  <w:num w:numId="30" w16cid:durableId="181116441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intFractionalCharacterWidth/>
  <w:embedSystemFonts/>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86B"/>
    <w:rsid w:val="00016EC8"/>
    <w:rsid w:val="00017379"/>
    <w:rsid w:val="00017F1F"/>
    <w:rsid w:val="00020FF3"/>
    <w:rsid w:val="000275AE"/>
    <w:rsid w:val="00027C02"/>
    <w:rsid w:val="0003054E"/>
    <w:rsid w:val="00032441"/>
    <w:rsid w:val="00033397"/>
    <w:rsid w:val="00035629"/>
    <w:rsid w:val="00035C79"/>
    <w:rsid w:val="00037256"/>
    <w:rsid w:val="00040095"/>
    <w:rsid w:val="000401AE"/>
    <w:rsid w:val="00042063"/>
    <w:rsid w:val="0004230E"/>
    <w:rsid w:val="000427DB"/>
    <w:rsid w:val="0004405D"/>
    <w:rsid w:val="00044FE8"/>
    <w:rsid w:val="00045F61"/>
    <w:rsid w:val="00046CA1"/>
    <w:rsid w:val="00047D8D"/>
    <w:rsid w:val="00051834"/>
    <w:rsid w:val="000529A0"/>
    <w:rsid w:val="00052FCB"/>
    <w:rsid w:val="0005396A"/>
    <w:rsid w:val="00054A22"/>
    <w:rsid w:val="0005637D"/>
    <w:rsid w:val="00057EA5"/>
    <w:rsid w:val="000612B9"/>
    <w:rsid w:val="000616C5"/>
    <w:rsid w:val="000620E2"/>
    <w:rsid w:val="000655A6"/>
    <w:rsid w:val="00073FAB"/>
    <w:rsid w:val="00076CA3"/>
    <w:rsid w:val="00077166"/>
    <w:rsid w:val="00080512"/>
    <w:rsid w:val="0008390A"/>
    <w:rsid w:val="00083B24"/>
    <w:rsid w:val="00086FE8"/>
    <w:rsid w:val="0008706D"/>
    <w:rsid w:val="00090D9E"/>
    <w:rsid w:val="00091250"/>
    <w:rsid w:val="00091D6F"/>
    <w:rsid w:val="00092E02"/>
    <w:rsid w:val="000A014E"/>
    <w:rsid w:val="000A60D7"/>
    <w:rsid w:val="000A7977"/>
    <w:rsid w:val="000A7A29"/>
    <w:rsid w:val="000B14BE"/>
    <w:rsid w:val="000B16B0"/>
    <w:rsid w:val="000B1872"/>
    <w:rsid w:val="000B2633"/>
    <w:rsid w:val="000B319D"/>
    <w:rsid w:val="000B3813"/>
    <w:rsid w:val="000B4C26"/>
    <w:rsid w:val="000B4FE2"/>
    <w:rsid w:val="000B55D9"/>
    <w:rsid w:val="000B580C"/>
    <w:rsid w:val="000B5ACF"/>
    <w:rsid w:val="000B7929"/>
    <w:rsid w:val="000B79C6"/>
    <w:rsid w:val="000B7F84"/>
    <w:rsid w:val="000C12A8"/>
    <w:rsid w:val="000C1EED"/>
    <w:rsid w:val="000C5A80"/>
    <w:rsid w:val="000C6977"/>
    <w:rsid w:val="000C739B"/>
    <w:rsid w:val="000C76C1"/>
    <w:rsid w:val="000D0E2C"/>
    <w:rsid w:val="000D2FF6"/>
    <w:rsid w:val="000D39B8"/>
    <w:rsid w:val="000D58AB"/>
    <w:rsid w:val="000D6808"/>
    <w:rsid w:val="000D6B47"/>
    <w:rsid w:val="000E118D"/>
    <w:rsid w:val="000E1955"/>
    <w:rsid w:val="000E2A56"/>
    <w:rsid w:val="000E2B58"/>
    <w:rsid w:val="000E4985"/>
    <w:rsid w:val="000E7C0D"/>
    <w:rsid w:val="000E7D63"/>
    <w:rsid w:val="000F02CF"/>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5BFE"/>
    <w:rsid w:val="00125CBC"/>
    <w:rsid w:val="0012611F"/>
    <w:rsid w:val="001266E2"/>
    <w:rsid w:val="00126A38"/>
    <w:rsid w:val="00130F97"/>
    <w:rsid w:val="00133CAC"/>
    <w:rsid w:val="00134068"/>
    <w:rsid w:val="00134BB8"/>
    <w:rsid w:val="00141A9D"/>
    <w:rsid w:val="001453EA"/>
    <w:rsid w:val="00146051"/>
    <w:rsid w:val="001465F9"/>
    <w:rsid w:val="0015198C"/>
    <w:rsid w:val="001527BC"/>
    <w:rsid w:val="00152BAF"/>
    <w:rsid w:val="001530CD"/>
    <w:rsid w:val="00156818"/>
    <w:rsid w:val="00156B08"/>
    <w:rsid w:val="001612BF"/>
    <w:rsid w:val="0016138A"/>
    <w:rsid w:val="00162055"/>
    <w:rsid w:val="00164C44"/>
    <w:rsid w:val="001651EB"/>
    <w:rsid w:val="0016676E"/>
    <w:rsid w:val="00166A61"/>
    <w:rsid w:val="00171A46"/>
    <w:rsid w:val="00172177"/>
    <w:rsid w:val="001737BF"/>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A0394"/>
    <w:rsid w:val="001A1A21"/>
    <w:rsid w:val="001A23A8"/>
    <w:rsid w:val="001A2F98"/>
    <w:rsid w:val="001A4471"/>
    <w:rsid w:val="001A667A"/>
    <w:rsid w:val="001B0F34"/>
    <w:rsid w:val="001B18B8"/>
    <w:rsid w:val="001B1F2C"/>
    <w:rsid w:val="001B6071"/>
    <w:rsid w:val="001B6A9A"/>
    <w:rsid w:val="001C025C"/>
    <w:rsid w:val="001C2407"/>
    <w:rsid w:val="001C27DE"/>
    <w:rsid w:val="001C2B19"/>
    <w:rsid w:val="001C2DDF"/>
    <w:rsid w:val="001C35D5"/>
    <w:rsid w:val="001C503C"/>
    <w:rsid w:val="001C7895"/>
    <w:rsid w:val="001C7B56"/>
    <w:rsid w:val="001D02C2"/>
    <w:rsid w:val="001D1CD3"/>
    <w:rsid w:val="001D4922"/>
    <w:rsid w:val="001D4A17"/>
    <w:rsid w:val="001D7344"/>
    <w:rsid w:val="001D75D2"/>
    <w:rsid w:val="001E3887"/>
    <w:rsid w:val="001E40FD"/>
    <w:rsid w:val="001E50FF"/>
    <w:rsid w:val="001E7483"/>
    <w:rsid w:val="001E78FD"/>
    <w:rsid w:val="001F168B"/>
    <w:rsid w:val="001F459E"/>
    <w:rsid w:val="001F751C"/>
    <w:rsid w:val="001F7F8E"/>
    <w:rsid w:val="002004B3"/>
    <w:rsid w:val="002019F7"/>
    <w:rsid w:val="00202140"/>
    <w:rsid w:val="002031B3"/>
    <w:rsid w:val="00203436"/>
    <w:rsid w:val="002043E7"/>
    <w:rsid w:val="0020590D"/>
    <w:rsid w:val="002069C5"/>
    <w:rsid w:val="00207ED9"/>
    <w:rsid w:val="002113DD"/>
    <w:rsid w:val="00211AF3"/>
    <w:rsid w:val="00213370"/>
    <w:rsid w:val="00213E46"/>
    <w:rsid w:val="00214E12"/>
    <w:rsid w:val="00220933"/>
    <w:rsid w:val="002230B2"/>
    <w:rsid w:val="002233A1"/>
    <w:rsid w:val="00223B12"/>
    <w:rsid w:val="0022676E"/>
    <w:rsid w:val="00226F1A"/>
    <w:rsid w:val="00230A45"/>
    <w:rsid w:val="00230F46"/>
    <w:rsid w:val="00233DF7"/>
    <w:rsid w:val="002347A2"/>
    <w:rsid w:val="00235EF3"/>
    <w:rsid w:val="0023614A"/>
    <w:rsid w:val="00237B45"/>
    <w:rsid w:val="00237E52"/>
    <w:rsid w:val="002450D3"/>
    <w:rsid w:val="00246850"/>
    <w:rsid w:val="002469D9"/>
    <w:rsid w:val="0025045C"/>
    <w:rsid w:val="00251149"/>
    <w:rsid w:val="00251221"/>
    <w:rsid w:val="002525E2"/>
    <w:rsid w:val="0025381A"/>
    <w:rsid w:val="00253ADA"/>
    <w:rsid w:val="00255011"/>
    <w:rsid w:val="00255191"/>
    <w:rsid w:val="0025547B"/>
    <w:rsid w:val="00255E2D"/>
    <w:rsid w:val="0025627F"/>
    <w:rsid w:val="00261EA1"/>
    <w:rsid w:val="00263E41"/>
    <w:rsid w:val="00266F88"/>
    <w:rsid w:val="0027088A"/>
    <w:rsid w:val="002723FF"/>
    <w:rsid w:val="00274FFF"/>
    <w:rsid w:val="002824F5"/>
    <w:rsid w:val="00282E83"/>
    <w:rsid w:val="00284323"/>
    <w:rsid w:val="00285998"/>
    <w:rsid w:val="002934BE"/>
    <w:rsid w:val="0029445E"/>
    <w:rsid w:val="002956D8"/>
    <w:rsid w:val="002A096D"/>
    <w:rsid w:val="002A0F73"/>
    <w:rsid w:val="002A1281"/>
    <w:rsid w:val="002A12E5"/>
    <w:rsid w:val="002A13C9"/>
    <w:rsid w:val="002A2A9F"/>
    <w:rsid w:val="002B0A7E"/>
    <w:rsid w:val="002B0DF4"/>
    <w:rsid w:val="002B2FB2"/>
    <w:rsid w:val="002B63DE"/>
    <w:rsid w:val="002B7FEF"/>
    <w:rsid w:val="002C1447"/>
    <w:rsid w:val="002C20BB"/>
    <w:rsid w:val="002C317B"/>
    <w:rsid w:val="002C39DD"/>
    <w:rsid w:val="002C47E0"/>
    <w:rsid w:val="002C6D50"/>
    <w:rsid w:val="002C7793"/>
    <w:rsid w:val="002D0DF2"/>
    <w:rsid w:val="002D0E2D"/>
    <w:rsid w:val="002D11EF"/>
    <w:rsid w:val="002D185F"/>
    <w:rsid w:val="002D1AE4"/>
    <w:rsid w:val="002D21BC"/>
    <w:rsid w:val="002D5094"/>
    <w:rsid w:val="002D58EC"/>
    <w:rsid w:val="002D7549"/>
    <w:rsid w:val="002E0E34"/>
    <w:rsid w:val="002E4B10"/>
    <w:rsid w:val="002E4BAD"/>
    <w:rsid w:val="002E56B9"/>
    <w:rsid w:val="002E5F82"/>
    <w:rsid w:val="002E7479"/>
    <w:rsid w:val="002E74A3"/>
    <w:rsid w:val="002F1ADD"/>
    <w:rsid w:val="002F45C5"/>
    <w:rsid w:val="002F6721"/>
    <w:rsid w:val="002F78E0"/>
    <w:rsid w:val="0030112B"/>
    <w:rsid w:val="00301515"/>
    <w:rsid w:val="00301C95"/>
    <w:rsid w:val="0030551A"/>
    <w:rsid w:val="00306B6F"/>
    <w:rsid w:val="00307043"/>
    <w:rsid w:val="00313AC8"/>
    <w:rsid w:val="00314CC6"/>
    <w:rsid w:val="003172DC"/>
    <w:rsid w:val="0032134D"/>
    <w:rsid w:val="00321C2C"/>
    <w:rsid w:val="00322C06"/>
    <w:rsid w:val="00322C9B"/>
    <w:rsid w:val="003234E4"/>
    <w:rsid w:val="00323D0B"/>
    <w:rsid w:val="00324E16"/>
    <w:rsid w:val="0032584A"/>
    <w:rsid w:val="0032684A"/>
    <w:rsid w:val="00330897"/>
    <w:rsid w:val="0033190B"/>
    <w:rsid w:val="00332A83"/>
    <w:rsid w:val="00333420"/>
    <w:rsid w:val="00334C1E"/>
    <w:rsid w:val="00336884"/>
    <w:rsid w:val="00341CB5"/>
    <w:rsid w:val="0034312C"/>
    <w:rsid w:val="00343E4A"/>
    <w:rsid w:val="003536DD"/>
    <w:rsid w:val="00354484"/>
    <w:rsid w:val="0035462D"/>
    <w:rsid w:val="00356078"/>
    <w:rsid w:val="00357EFD"/>
    <w:rsid w:val="00362C99"/>
    <w:rsid w:val="0036548D"/>
    <w:rsid w:val="00365C23"/>
    <w:rsid w:val="00367F30"/>
    <w:rsid w:val="0037232E"/>
    <w:rsid w:val="003729A0"/>
    <w:rsid w:val="00375B42"/>
    <w:rsid w:val="00376517"/>
    <w:rsid w:val="00383EFE"/>
    <w:rsid w:val="003851F4"/>
    <w:rsid w:val="003864FB"/>
    <w:rsid w:val="00387822"/>
    <w:rsid w:val="003879FA"/>
    <w:rsid w:val="0039000A"/>
    <w:rsid w:val="0039017A"/>
    <w:rsid w:val="00391421"/>
    <w:rsid w:val="0039747D"/>
    <w:rsid w:val="0039790A"/>
    <w:rsid w:val="00397C80"/>
    <w:rsid w:val="003A1FAA"/>
    <w:rsid w:val="003A513B"/>
    <w:rsid w:val="003B273C"/>
    <w:rsid w:val="003B5425"/>
    <w:rsid w:val="003B6FA0"/>
    <w:rsid w:val="003C0C73"/>
    <w:rsid w:val="003C0CD2"/>
    <w:rsid w:val="003C10BB"/>
    <w:rsid w:val="003C1440"/>
    <w:rsid w:val="003C261D"/>
    <w:rsid w:val="003C2B43"/>
    <w:rsid w:val="003C3971"/>
    <w:rsid w:val="003C4BB2"/>
    <w:rsid w:val="003C607D"/>
    <w:rsid w:val="003C6B9E"/>
    <w:rsid w:val="003D0A27"/>
    <w:rsid w:val="003D10F8"/>
    <w:rsid w:val="003D167C"/>
    <w:rsid w:val="003D31A9"/>
    <w:rsid w:val="003D3DE6"/>
    <w:rsid w:val="003D5152"/>
    <w:rsid w:val="003D6085"/>
    <w:rsid w:val="003D6DDA"/>
    <w:rsid w:val="003E6CF0"/>
    <w:rsid w:val="003E74BC"/>
    <w:rsid w:val="003F00C6"/>
    <w:rsid w:val="003F1A38"/>
    <w:rsid w:val="003F4568"/>
    <w:rsid w:val="003F6B0E"/>
    <w:rsid w:val="00400A48"/>
    <w:rsid w:val="00402FAF"/>
    <w:rsid w:val="00404F4A"/>
    <w:rsid w:val="00405C22"/>
    <w:rsid w:val="0040734F"/>
    <w:rsid w:val="00412481"/>
    <w:rsid w:val="004125BA"/>
    <w:rsid w:val="00412892"/>
    <w:rsid w:val="004145D4"/>
    <w:rsid w:val="00414966"/>
    <w:rsid w:val="004153FA"/>
    <w:rsid w:val="00423AF0"/>
    <w:rsid w:val="0042532A"/>
    <w:rsid w:val="0042620C"/>
    <w:rsid w:val="00427A9D"/>
    <w:rsid w:val="004309A7"/>
    <w:rsid w:val="0043207A"/>
    <w:rsid w:val="00433AAF"/>
    <w:rsid w:val="00433D8A"/>
    <w:rsid w:val="0043528F"/>
    <w:rsid w:val="00436CE2"/>
    <w:rsid w:val="00437E67"/>
    <w:rsid w:val="0044148F"/>
    <w:rsid w:val="0044178B"/>
    <w:rsid w:val="0044192C"/>
    <w:rsid w:val="00443378"/>
    <w:rsid w:val="004457C4"/>
    <w:rsid w:val="004460E7"/>
    <w:rsid w:val="004469F4"/>
    <w:rsid w:val="0045635D"/>
    <w:rsid w:val="004578C6"/>
    <w:rsid w:val="0046082E"/>
    <w:rsid w:val="00464498"/>
    <w:rsid w:val="0046463A"/>
    <w:rsid w:val="0046511B"/>
    <w:rsid w:val="00473587"/>
    <w:rsid w:val="00474087"/>
    <w:rsid w:val="00475276"/>
    <w:rsid w:val="00477030"/>
    <w:rsid w:val="00484C9F"/>
    <w:rsid w:val="00485AA5"/>
    <w:rsid w:val="00486D09"/>
    <w:rsid w:val="00487922"/>
    <w:rsid w:val="0049121D"/>
    <w:rsid w:val="00492417"/>
    <w:rsid w:val="0049247C"/>
    <w:rsid w:val="0049307C"/>
    <w:rsid w:val="004A1111"/>
    <w:rsid w:val="004A463A"/>
    <w:rsid w:val="004A7F41"/>
    <w:rsid w:val="004B2434"/>
    <w:rsid w:val="004B41C8"/>
    <w:rsid w:val="004B5464"/>
    <w:rsid w:val="004B5F6C"/>
    <w:rsid w:val="004B60D9"/>
    <w:rsid w:val="004C0177"/>
    <w:rsid w:val="004C145F"/>
    <w:rsid w:val="004C1D57"/>
    <w:rsid w:val="004C2711"/>
    <w:rsid w:val="004C4FB1"/>
    <w:rsid w:val="004C7CF7"/>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665"/>
    <w:rsid w:val="004E5188"/>
    <w:rsid w:val="004E7099"/>
    <w:rsid w:val="004F0F93"/>
    <w:rsid w:val="004F10BA"/>
    <w:rsid w:val="004F1545"/>
    <w:rsid w:val="004F1D0E"/>
    <w:rsid w:val="004F40B5"/>
    <w:rsid w:val="004F53EB"/>
    <w:rsid w:val="004F5CA9"/>
    <w:rsid w:val="004F5DD7"/>
    <w:rsid w:val="004F6F3A"/>
    <w:rsid w:val="00500231"/>
    <w:rsid w:val="00500B95"/>
    <w:rsid w:val="00502043"/>
    <w:rsid w:val="0050487C"/>
    <w:rsid w:val="0050572B"/>
    <w:rsid w:val="00506111"/>
    <w:rsid w:val="00511743"/>
    <w:rsid w:val="005124DE"/>
    <w:rsid w:val="00512EC3"/>
    <w:rsid w:val="0051389B"/>
    <w:rsid w:val="00515564"/>
    <w:rsid w:val="00520847"/>
    <w:rsid w:val="00520F62"/>
    <w:rsid w:val="005215E4"/>
    <w:rsid w:val="00524180"/>
    <w:rsid w:val="00525F00"/>
    <w:rsid w:val="00527988"/>
    <w:rsid w:val="005318A7"/>
    <w:rsid w:val="005335B2"/>
    <w:rsid w:val="005342B3"/>
    <w:rsid w:val="00535A0A"/>
    <w:rsid w:val="00535A6C"/>
    <w:rsid w:val="00536E6F"/>
    <w:rsid w:val="00537A4E"/>
    <w:rsid w:val="00537FAC"/>
    <w:rsid w:val="0054156B"/>
    <w:rsid w:val="00541BFD"/>
    <w:rsid w:val="00542517"/>
    <w:rsid w:val="00543E6C"/>
    <w:rsid w:val="00545A73"/>
    <w:rsid w:val="00546CFA"/>
    <w:rsid w:val="0054746D"/>
    <w:rsid w:val="005501EA"/>
    <w:rsid w:val="00553091"/>
    <w:rsid w:val="00554B82"/>
    <w:rsid w:val="00556454"/>
    <w:rsid w:val="0055790E"/>
    <w:rsid w:val="00560302"/>
    <w:rsid w:val="00561D98"/>
    <w:rsid w:val="00563D66"/>
    <w:rsid w:val="00564C37"/>
    <w:rsid w:val="00565087"/>
    <w:rsid w:val="005678C5"/>
    <w:rsid w:val="005702A3"/>
    <w:rsid w:val="00571724"/>
    <w:rsid w:val="00575912"/>
    <w:rsid w:val="00576419"/>
    <w:rsid w:val="00580ED7"/>
    <w:rsid w:val="00581FCA"/>
    <w:rsid w:val="00582311"/>
    <w:rsid w:val="00583969"/>
    <w:rsid w:val="00584D01"/>
    <w:rsid w:val="0058556F"/>
    <w:rsid w:val="00586B05"/>
    <w:rsid w:val="00590E99"/>
    <w:rsid w:val="00592822"/>
    <w:rsid w:val="00594989"/>
    <w:rsid w:val="0059569D"/>
    <w:rsid w:val="005956E7"/>
    <w:rsid w:val="00597263"/>
    <w:rsid w:val="005A0288"/>
    <w:rsid w:val="005A2C4B"/>
    <w:rsid w:val="005A2CD3"/>
    <w:rsid w:val="005A2D5F"/>
    <w:rsid w:val="005A50BF"/>
    <w:rsid w:val="005A6E91"/>
    <w:rsid w:val="005B05C3"/>
    <w:rsid w:val="005B12CF"/>
    <w:rsid w:val="005B1431"/>
    <w:rsid w:val="005B23C4"/>
    <w:rsid w:val="005B6001"/>
    <w:rsid w:val="005C2B60"/>
    <w:rsid w:val="005C2BEF"/>
    <w:rsid w:val="005C2E20"/>
    <w:rsid w:val="005C2F48"/>
    <w:rsid w:val="005C4DC9"/>
    <w:rsid w:val="005C4F52"/>
    <w:rsid w:val="005C587E"/>
    <w:rsid w:val="005C604B"/>
    <w:rsid w:val="005C7A0E"/>
    <w:rsid w:val="005D21B3"/>
    <w:rsid w:val="005D2E01"/>
    <w:rsid w:val="005D66AD"/>
    <w:rsid w:val="005E0A52"/>
    <w:rsid w:val="005E16E9"/>
    <w:rsid w:val="005E3302"/>
    <w:rsid w:val="005E34CA"/>
    <w:rsid w:val="005E4455"/>
    <w:rsid w:val="005E742C"/>
    <w:rsid w:val="005F04C5"/>
    <w:rsid w:val="005F0765"/>
    <w:rsid w:val="005F256C"/>
    <w:rsid w:val="005F2CA1"/>
    <w:rsid w:val="005F384B"/>
    <w:rsid w:val="005F40DC"/>
    <w:rsid w:val="005F554D"/>
    <w:rsid w:val="005F58F9"/>
    <w:rsid w:val="005F5AE3"/>
    <w:rsid w:val="005F6451"/>
    <w:rsid w:val="005F6FB4"/>
    <w:rsid w:val="005F7891"/>
    <w:rsid w:val="006004C7"/>
    <w:rsid w:val="00600781"/>
    <w:rsid w:val="00601F9E"/>
    <w:rsid w:val="0060289D"/>
    <w:rsid w:val="00604928"/>
    <w:rsid w:val="0060494F"/>
    <w:rsid w:val="00607581"/>
    <w:rsid w:val="0061024F"/>
    <w:rsid w:val="0061094F"/>
    <w:rsid w:val="006137E4"/>
    <w:rsid w:val="00614FDF"/>
    <w:rsid w:val="00617032"/>
    <w:rsid w:val="00617F28"/>
    <w:rsid w:val="00621F55"/>
    <w:rsid w:val="0062493A"/>
    <w:rsid w:val="00631C56"/>
    <w:rsid w:val="00634317"/>
    <w:rsid w:val="00637F24"/>
    <w:rsid w:val="0064038D"/>
    <w:rsid w:val="00642357"/>
    <w:rsid w:val="00642A03"/>
    <w:rsid w:val="00643202"/>
    <w:rsid w:val="006436C7"/>
    <w:rsid w:val="00643C4C"/>
    <w:rsid w:val="00643E97"/>
    <w:rsid w:val="00646FF1"/>
    <w:rsid w:val="00650059"/>
    <w:rsid w:val="00650135"/>
    <w:rsid w:val="006518C9"/>
    <w:rsid w:val="00652469"/>
    <w:rsid w:val="00653F3B"/>
    <w:rsid w:val="00654B34"/>
    <w:rsid w:val="006619F0"/>
    <w:rsid w:val="006623A9"/>
    <w:rsid w:val="0066327A"/>
    <w:rsid w:val="00664568"/>
    <w:rsid w:val="00667701"/>
    <w:rsid w:val="00667F7B"/>
    <w:rsid w:val="006707D3"/>
    <w:rsid w:val="00671670"/>
    <w:rsid w:val="00671828"/>
    <w:rsid w:val="00672241"/>
    <w:rsid w:val="00672C2A"/>
    <w:rsid w:val="006761B3"/>
    <w:rsid w:val="00680995"/>
    <w:rsid w:val="00680A84"/>
    <w:rsid w:val="00683670"/>
    <w:rsid w:val="00685454"/>
    <w:rsid w:val="0068562B"/>
    <w:rsid w:val="0068587B"/>
    <w:rsid w:val="00686A51"/>
    <w:rsid w:val="0069024E"/>
    <w:rsid w:val="00690AFF"/>
    <w:rsid w:val="0069255D"/>
    <w:rsid w:val="0069367F"/>
    <w:rsid w:val="00694163"/>
    <w:rsid w:val="006959C8"/>
    <w:rsid w:val="00696051"/>
    <w:rsid w:val="00696783"/>
    <w:rsid w:val="00696847"/>
    <w:rsid w:val="006A17C6"/>
    <w:rsid w:val="006A2238"/>
    <w:rsid w:val="006A4B6A"/>
    <w:rsid w:val="006A6C18"/>
    <w:rsid w:val="006A6DC0"/>
    <w:rsid w:val="006B18CB"/>
    <w:rsid w:val="006B202D"/>
    <w:rsid w:val="006B3BBA"/>
    <w:rsid w:val="006B46D4"/>
    <w:rsid w:val="006B48C1"/>
    <w:rsid w:val="006B7AA9"/>
    <w:rsid w:val="006B7B45"/>
    <w:rsid w:val="006C23D5"/>
    <w:rsid w:val="006C2819"/>
    <w:rsid w:val="006C58A6"/>
    <w:rsid w:val="006D032F"/>
    <w:rsid w:val="006D054B"/>
    <w:rsid w:val="006D16CD"/>
    <w:rsid w:val="006D1902"/>
    <w:rsid w:val="006D43D0"/>
    <w:rsid w:val="006D4838"/>
    <w:rsid w:val="006D6BE0"/>
    <w:rsid w:val="006D6F4C"/>
    <w:rsid w:val="006E0A22"/>
    <w:rsid w:val="006E1430"/>
    <w:rsid w:val="006E2D72"/>
    <w:rsid w:val="006E45E2"/>
    <w:rsid w:val="006E4B0A"/>
    <w:rsid w:val="006E4EE0"/>
    <w:rsid w:val="006E6497"/>
    <w:rsid w:val="006E73C4"/>
    <w:rsid w:val="006E7516"/>
    <w:rsid w:val="006F2939"/>
    <w:rsid w:val="006F3349"/>
    <w:rsid w:val="006F4973"/>
    <w:rsid w:val="006F4B01"/>
    <w:rsid w:val="006F5766"/>
    <w:rsid w:val="006F583E"/>
    <w:rsid w:val="006F644D"/>
    <w:rsid w:val="006F6514"/>
    <w:rsid w:val="00706AE5"/>
    <w:rsid w:val="007102B7"/>
    <w:rsid w:val="007149E4"/>
    <w:rsid w:val="00714C6B"/>
    <w:rsid w:val="00722122"/>
    <w:rsid w:val="00722535"/>
    <w:rsid w:val="007245D2"/>
    <w:rsid w:val="00724CB1"/>
    <w:rsid w:val="00724F0E"/>
    <w:rsid w:val="00727561"/>
    <w:rsid w:val="00730189"/>
    <w:rsid w:val="00734A5B"/>
    <w:rsid w:val="00744E76"/>
    <w:rsid w:val="007475B9"/>
    <w:rsid w:val="00753A11"/>
    <w:rsid w:val="00753F2B"/>
    <w:rsid w:val="0075678A"/>
    <w:rsid w:val="0076108B"/>
    <w:rsid w:val="007617D1"/>
    <w:rsid w:val="00767FC0"/>
    <w:rsid w:val="007708A6"/>
    <w:rsid w:val="00771B84"/>
    <w:rsid w:val="00772408"/>
    <w:rsid w:val="007746B7"/>
    <w:rsid w:val="007749B9"/>
    <w:rsid w:val="00775D5A"/>
    <w:rsid w:val="00776504"/>
    <w:rsid w:val="00781F0F"/>
    <w:rsid w:val="007826A8"/>
    <w:rsid w:val="007863DD"/>
    <w:rsid w:val="00787D32"/>
    <w:rsid w:val="00793F28"/>
    <w:rsid w:val="00795009"/>
    <w:rsid w:val="0079616D"/>
    <w:rsid w:val="0079713E"/>
    <w:rsid w:val="00797BDA"/>
    <w:rsid w:val="007A09D7"/>
    <w:rsid w:val="007A1BAB"/>
    <w:rsid w:val="007A4AC5"/>
    <w:rsid w:val="007A76C4"/>
    <w:rsid w:val="007B0DC4"/>
    <w:rsid w:val="007B27E7"/>
    <w:rsid w:val="007B3CEA"/>
    <w:rsid w:val="007B604C"/>
    <w:rsid w:val="007B60C7"/>
    <w:rsid w:val="007B7708"/>
    <w:rsid w:val="007B79C2"/>
    <w:rsid w:val="007C0EA0"/>
    <w:rsid w:val="007C1D74"/>
    <w:rsid w:val="007C2527"/>
    <w:rsid w:val="007C2E34"/>
    <w:rsid w:val="007C48EA"/>
    <w:rsid w:val="007C57A3"/>
    <w:rsid w:val="007C66B7"/>
    <w:rsid w:val="007C6A6B"/>
    <w:rsid w:val="007E04F5"/>
    <w:rsid w:val="007F0A5A"/>
    <w:rsid w:val="007F21FB"/>
    <w:rsid w:val="007F398B"/>
    <w:rsid w:val="007F39DF"/>
    <w:rsid w:val="007F419D"/>
    <w:rsid w:val="007F50B4"/>
    <w:rsid w:val="007F5F02"/>
    <w:rsid w:val="007F6DF0"/>
    <w:rsid w:val="007F7D01"/>
    <w:rsid w:val="008005FE"/>
    <w:rsid w:val="00801D90"/>
    <w:rsid w:val="008028A4"/>
    <w:rsid w:val="00803D8D"/>
    <w:rsid w:val="00805357"/>
    <w:rsid w:val="008060D7"/>
    <w:rsid w:val="008110C6"/>
    <w:rsid w:val="008121DC"/>
    <w:rsid w:val="0081390E"/>
    <w:rsid w:val="0081485E"/>
    <w:rsid w:val="0081582B"/>
    <w:rsid w:val="00816676"/>
    <w:rsid w:val="00820A8A"/>
    <w:rsid w:val="00823926"/>
    <w:rsid w:val="00830410"/>
    <w:rsid w:val="00832477"/>
    <w:rsid w:val="00832ADA"/>
    <w:rsid w:val="00835086"/>
    <w:rsid w:val="00835523"/>
    <w:rsid w:val="00835C8F"/>
    <w:rsid w:val="0083605B"/>
    <w:rsid w:val="00836378"/>
    <w:rsid w:val="0083687F"/>
    <w:rsid w:val="00836A23"/>
    <w:rsid w:val="008425E2"/>
    <w:rsid w:val="00844758"/>
    <w:rsid w:val="00845079"/>
    <w:rsid w:val="008460C1"/>
    <w:rsid w:val="00846551"/>
    <w:rsid w:val="00846700"/>
    <w:rsid w:val="00846E90"/>
    <w:rsid w:val="00847130"/>
    <w:rsid w:val="008473F2"/>
    <w:rsid w:val="00851058"/>
    <w:rsid w:val="008524DC"/>
    <w:rsid w:val="00853A5A"/>
    <w:rsid w:val="008540CD"/>
    <w:rsid w:val="008545DD"/>
    <w:rsid w:val="00860CEE"/>
    <w:rsid w:val="00860D73"/>
    <w:rsid w:val="008613EF"/>
    <w:rsid w:val="00862A8C"/>
    <w:rsid w:val="00866DE8"/>
    <w:rsid w:val="00870A51"/>
    <w:rsid w:val="00872CA1"/>
    <w:rsid w:val="008734A8"/>
    <w:rsid w:val="00873E4B"/>
    <w:rsid w:val="008768CA"/>
    <w:rsid w:val="00877FDB"/>
    <w:rsid w:val="0088178C"/>
    <w:rsid w:val="00881F5F"/>
    <w:rsid w:val="00882090"/>
    <w:rsid w:val="00882A51"/>
    <w:rsid w:val="0088441F"/>
    <w:rsid w:val="00884B5B"/>
    <w:rsid w:val="008877CF"/>
    <w:rsid w:val="00892BFB"/>
    <w:rsid w:val="008935AB"/>
    <w:rsid w:val="00893E7F"/>
    <w:rsid w:val="00894D0C"/>
    <w:rsid w:val="0089500F"/>
    <w:rsid w:val="008957CF"/>
    <w:rsid w:val="00896273"/>
    <w:rsid w:val="00896615"/>
    <w:rsid w:val="008A32B8"/>
    <w:rsid w:val="008A5BF6"/>
    <w:rsid w:val="008A7707"/>
    <w:rsid w:val="008A791A"/>
    <w:rsid w:val="008B17C3"/>
    <w:rsid w:val="008B1AD4"/>
    <w:rsid w:val="008B2459"/>
    <w:rsid w:val="008B277F"/>
    <w:rsid w:val="008B499D"/>
    <w:rsid w:val="008B67A2"/>
    <w:rsid w:val="008C30B4"/>
    <w:rsid w:val="008C4E47"/>
    <w:rsid w:val="008C625E"/>
    <w:rsid w:val="008D0D16"/>
    <w:rsid w:val="008D34BA"/>
    <w:rsid w:val="008D7A29"/>
    <w:rsid w:val="008D7A61"/>
    <w:rsid w:val="008E0C25"/>
    <w:rsid w:val="008E281B"/>
    <w:rsid w:val="008E2C63"/>
    <w:rsid w:val="008E34CF"/>
    <w:rsid w:val="008E5299"/>
    <w:rsid w:val="008E637E"/>
    <w:rsid w:val="008F08A5"/>
    <w:rsid w:val="008F0F38"/>
    <w:rsid w:val="008F144E"/>
    <w:rsid w:val="008F1AE4"/>
    <w:rsid w:val="008F78A7"/>
    <w:rsid w:val="00900459"/>
    <w:rsid w:val="00900953"/>
    <w:rsid w:val="00901525"/>
    <w:rsid w:val="0090271F"/>
    <w:rsid w:val="00902E23"/>
    <w:rsid w:val="00904DEE"/>
    <w:rsid w:val="0090676D"/>
    <w:rsid w:val="00910EAE"/>
    <w:rsid w:val="00911260"/>
    <w:rsid w:val="00911478"/>
    <w:rsid w:val="00911CD9"/>
    <w:rsid w:val="00913250"/>
    <w:rsid w:val="0091348E"/>
    <w:rsid w:val="00917914"/>
    <w:rsid w:val="00920789"/>
    <w:rsid w:val="009226BC"/>
    <w:rsid w:val="00926030"/>
    <w:rsid w:val="009278F5"/>
    <w:rsid w:val="00927B49"/>
    <w:rsid w:val="009301E9"/>
    <w:rsid w:val="00934FF7"/>
    <w:rsid w:val="00940A06"/>
    <w:rsid w:val="00940EB2"/>
    <w:rsid w:val="00941F5D"/>
    <w:rsid w:val="009425E1"/>
    <w:rsid w:val="00942EC2"/>
    <w:rsid w:val="009446F2"/>
    <w:rsid w:val="009450C8"/>
    <w:rsid w:val="009518F4"/>
    <w:rsid w:val="0095411D"/>
    <w:rsid w:val="0095416E"/>
    <w:rsid w:val="009548D3"/>
    <w:rsid w:val="00955339"/>
    <w:rsid w:val="00956E9A"/>
    <w:rsid w:val="00960FE0"/>
    <w:rsid w:val="009624E3"/>
    <w:rsid w:val="00967F1F"/>
    <w:rsid w:val="0097410F"/>
    <w:rsid w:val="009750EE"/>
    <w:rsid w:val="00976131"/>
    <w:rsid w:val="00976AF7"/>
    <w:rsid w:val="0097761A"/>
    <w:rsid w:val="00977964"/>
    <w:rsid w:val="00984932"/>
    <w:rsid w:val="00985175"/>
    <w:rsid w:val="0098529D"/>
    <w:rsid w:val="00985B34"/>
    <w:rsid w:val="00986C02"/>
    <w:rsid w:val="00987710"/>
    <w:rsid w:val="00991BE8"/>
    <w:rsid w:val="0099279B"/>
    <w:rsid w:val="00994DD6"/>
    <w:rsid w:val="009957A2"/>
    <w:rsid w:val="00996315"/>
    <w:rsid w:val="009A0224"/>
    <w:rsid w:val="009A13CB"/>
    <w:rsid w:val="009A28F0"/>
    <w:rsid w:val="009A46CD"/>
    <w:rsid w:val="009A4A63"/>
    <w:rsid w:val="009A7A92"/>
    <w:rsid w:val="009A7C35"/>
    <w:rsid w:val="009B41F2"/>
    <w:rsid w:val="009B4BE7"/>
    <w:rsid w:val="009C181B"/>
    <w:rsid w:val="009C2834"/>
    <w:rsid w:val="009C4CA7"/>
    <w:rsid w:val="009C5835"/>
    <w:rsid w:val="009C627C"/>
    <w:rsid w:val="009D67C0"/>
    <w:rsid w:val="009D77EC"/>
    <w:rsid w:val="009D7861"/>
    <w:rsid w:val="009D7F9F"/>
    <w:rsid w:val="009E02E9"/>
    <w:rsid w:val="009E1962"/>
    <w:rsid w:val="009E2579"/>
    <w:rsid w:val="009E78FB"/>
    <w:rsid w:val="009F33A8"/>
    <w:rsid w:val="009F3504"/>
    <w:rsid w:val="009F37B7"/>
    <w:rsid w:val="009F6D94"/>
    <w:rsid w:val="00A01E54"/>
    <w:rsid w:val="00A021B4"/>
    <w:rsid w:val="00A022CE"/>
    <w:rsid w:val="00A0393E"/>
    <w:rsid w:val="00A04A31"/>
    <w:rsid w:val="00A056D9"/>
    <w:rsid w:val="00A05F6C"/>
    <w:rsid w:val="00A06077"/>
    <w:rsid w:val="00A07995"/>
    <w:rsid w:val="00A10F02"/>
    <w:rsid w:val="00A11E1D"/>
    <w:rsid w:val="00A13045"/>
    <w:rsid w:val="00A13B08"/>
    <w:rsid w:val="00A164B4"/>
    <w:rsid w:val="00A2024C"/>
    <w:rsid w:val="00A20AF2"/>
    <w:rsid w:val="00A2477D"/>
    <w:rsid w:val="00A24D7D"/>
    <w:rsid w:val="00A25E87"/>
    <w:rsid w:val="00A30BB6"/>
    <w:rsid w:val="00A33916"/>
    <w:rsid w:val="00A354AF"/>
    <w:rsid w:val="00A35CEE"/>
    <w:rsid w:val="00A41798"/>
    <w:rsid w:val="00A41C31"/>
    <w:rsid w:val="00A43BDF"/>
    <w:rsid w:val="00A536D2"/>
    <w:rsid w:val="00A53724"/>
    <w:rsid w:val="00A56DCC"/>
    <w:rsid w:val="00A61DE2"/>
    <w:rsid w:val="00A64CF3"/>
    <w:rsid w:val="00A717E4"/>
    <w:rsid w:val="00A71C67"/>
    <w:rsid w:val="00A726C1"/>
    <w:rsid w:val="00A75708"/>
    <w:rsid w:val="00A75879"/>
    <w:rsid w:val="00A774C2"/>
    <w:rsid w:val="00A77B1A"/>
    <w:rsid w:val="00A77C52"/>
    <w:rsid w:val="00A82088"/>
    <w:rsid w:val="00A82346"/>
    <w:rsid w:val="00A827B4"/>
    <w:rsid w:val="00A82A14"/>
    <w:rsid w:val="00A8463D"/>
    <w:rsid w:val="00A84A87"/>
    <w:rsid w:val="00A85C4E"/>
    <w:rsid w:val="00A85DA5"/>
    <w:rsid w:val="00A85E84"/>
    <w:rsid w:val="00A91041"/>
    <w:rsid w:val="00A92AAF"/>
    <w:rsid w:val="00A93209"/>
    <w:rsid w:val="00A94BCD"/>
    <w:rsid w:val="00A95690"/>
    <w:rsid w:val="00A96898"/>
    <w:rsid w:val="00A96971"/>
    <w:rsid w:val="00A9702F"/>
    <w:rsid w:val="00A970C5"/>
    <w:rsid w:val="00AA08DE"/>
    <w:rsid w:val="00AA2618"/>
    <w:rsid w:val="00AA28E4"/>
    <w:rsid w:val="00AA3448"/>
    <w:rsid w:val="00AA5651"/>
    <w:rsid w:val="00AA60A7"/>
    <w:rsid w:val="00AA6332"/>
    <w:rsid w:val="00AA7770"/>
    <w:rsid w:val="00AA7CCC"/>
    <w:rsid w:val="00AB1CFE"/>
    <w:rsid w:val="00AB42DD"/>
    <w:rsid w:val="00AB600A"/>
    <w:rsid w:val="00AB6888"/>
    <w:rsid w:val="00AB6EEC"/>
    <w:rsid w:val="00AC0093"/>
    <w:rsid w:val="00AC0A03"/>
    <w:rsid w:val="00AC1E6B"/>
    <w:rsid w:val="00AC5C13"/>
    <w:rsid w:val="00AD1DCD"/>
    <w:rsid w:val="00AD406B"/>
    <w:rsid w:val="00AD4A24"/>
    <w:rsid w:val="00AD4B1A"/>
    <w:rsid w:val="00AD673D"/>
    <w:rsid w:val="00AE0DC7"/>
    <w:rsid w:val="00AE101C"/>
    <w:rsid w:val="00AE1334"/>
    <w:rsid w:val="00AE15AC"/>
    <w:rsid w:val="00AE2349"/>
    <w:rsid w:val="00AE383E"/>
    <w:rsid w:val="00AE402A"/>
    <w:rsid w:val="00AE6111"/>
    <w:rsid w:val="00AF1D4E"/>
    <w:rsid w:val="00AF3659"/>
    <w:rsid w:val="00AF3DBB"/>
    <w:rsid w:val="00AF3F08"/>
    <w:rsid w:val="00AF47A4"/>
    <w:rsid w:val="00AF4F79"/>
    <w:rsid w:val="00AF749F"/>
    <w:rsid w:val="00B00AF0"/>
    <w:rsid w:val="00B01D6E"/>
    <w:rsid w:val="00B03CBB"/>
    <w:rsid w:val="00B04363"/>
    <w:rsid w:val="00B06371"/>
    <w:rsid w:val="00B068FD"/>
    <w:rsid w:val="00B10525"/>
    <w:rsid w:val="00B12B91"/>
    <w:rsid w:val="00B15449"/>
    <w:rsid w:val="00B1593E"/>
    <w:rsid w:val="00B2157B"/>
    <w:rsid w:val="00B2181E"/>
    <w:rsid w:val="00B222C2"/>
    <w:rsid w:val="00B225D1"/>
    <w:rsid w:val="00B22A5C"/>
    <w:rsid w:val="00B24816"/>
    <w:rsid w:val="00B2573C"/>
    <w:rsid w:val="00B25C77"/>
    <w:rsid w:val="00B2604F"/>
    <w:rsid w:val="00B279EF"/>
    <w:rsid w:val="00B30B6A"/>
    <w:rsid w:val="00B32E0B"/>
    <w:rsid w:val="00B33904"/>
    <w:rsid w:val="00B359EB"/>
    <w:rsid w:val="00B418FD"/>
    <w:rsid w:val="00B41959"/>
    <w:rsid w:val="00B4365C"/>
    <w:rsid w:val="00B45831"/>
    <w:rsid w:val="00B4642F"/>
    <w:rsid w:val="00B4793B"/>
    <w:rsid w:val="00B50C94"/>
    <w:rsid w:val="00B52C49"/>
    <w:rsid w:val="00B53687"/>
    <w:rsid w:val="00B54CA9"/>
    <w:rsid w:val="00B5515C"/>
    <w:rsid w:val="00B55705"/>
    <w:rsid w:val="00B5621C"/>
    <w:rsid w:val="00B579FC"/>
    <w:rsid w:val="00B60F13"/>
    <w:rsid w:val="00B61209"/>
    <w:rsid w:val="00B61CC4"/>
    <w:rsid w:val="00B66851"/>
    <w:rsid w:val="00B674A1"/>
    <w:rsid w:val="00B72B15"/>
    <w:rsid w:val="00B72FD0"/>
    <w:rsid w:val="00B77408"/>
    <w:rsid w:val="00B801A5"/>
    <w:rsid w:val="00B836F5"/>
    <w:rsid w:val="00B85619"/>
    <w:rsid w:val="00B85E71"/>
    <w:rsid w:val="00B9540A"/>
    <w:rsid w:val="00B96F93"/>
    <w:rsid w:val="00B9734B"/>
    <w:rsid w:val="00BA02EE"/>
    <w:rsid w:val="00BA1518"/>
    <w:rsid w:val="00BA3614"/>
    <w:rsid w:val="00BA728A"/>
    <w:rsid w:val="00BB3B14"/>
    <w:rsid w:val="00BB42EF"/>
    <w:rsid w:val="00BB605E"/>
    <w:rsid w:val="00BC0F7D"/>
    <w:rsid w:val="00BC1AFA"/>
    <w:rsid w:val="00BC2461"/>
    <w:rsid w:val="00BC26E9"/>
    <w:rsid w:val="00BC6527"/>
    <w:rsid w:val="00BD1073"/>
    <w:rsid w:val="00BD1865"/>
    <w:rsid w:val="00BD2816"/>
    <w:rsid w:val="00BD28D5"/>
    <w:rsid w:val="00BD3541"/>
    <w:rsid w:val="00BD4A79"/>
    <w:rsid w:val="00BD6380"/>
    <w:rsid w:val="00BD7C53"/>
    <w:rsid w:val="00BE0CC2"/>
    <w:rsid w:val="00BE1979"/>
    <w:rsid w:val="00BE31ED"/>
    <w:rsid w:val="00BE3561"/>
    <w:rsid w:val="00BE38C0"/>
    <w:rsid w:val="00BE509B"/>
    <w:rsid w:val="00BE5D48"/>
    <w:rsid w:val="00BE6AB8"/>
    <w:rsid w:val="00BF14BB"/>
    <w:rsid w:val="00BF1D41"/>
    <w:rsid w:val="00BF310F"/>
    <w:rsid w:val="00BF6ED5"/>
    <w:rsid w:val="00C00BCB"/>
    <w:rsid w:val="00C00BD8"/>
    <w:rsid w:val="00C01332"/>
    <w:rsid w:val="00C10FFD"/>
    <w:rsid w:val="00C1269B"/>
    <w:rsid w:val="00C12C05"/>
    <w:rsid w:val="00C12CCE"/>
    <w:rsid w:val="00C13B22"/>
    <w:rsid w:val="00C13FDE"/>
    <w:rsid w:val="00C172EF"/>
    <w:rsid w:val="00C25602"/>
    <w:rsid w:val="00C25B45"/>
    <w:rsid w:val="00C26D49"/>
    <w:rsid w:val="00C272B3"/>
    <w:rsid w:val="00C312A9"/>
    <w:rsid w:val="00C315C2"/>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6029F"/>
    <w:rsid w:val="00C6099C"/>
    <w:rsid w:val="00C61AE6"/>
    <w:rsid w:val="00C6279F"/>
    <w:rsid w:val="00C6339D"/>
    <w:rsid w:val="00C63A35"/>
    <w:rsid w:val="00C659B8"/>
    <w:rsid w:val="00C6607A"/>
    <w:rsid w:val="00C67162"/>
    <w:rsid w:val="00C67464"/>
    <w:rsid w:val="00C706AB"/>
    <w:rsid w:val="00C719DA"/>
    <w:rsid w:val="00C72833"/>
    <w:rsid w:val="00C73CD9"/>
    <w:rsid w:val="00C748B3"/>
    <w:rsid w:val="00C769C7"/>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71B9"/>
    <w:rsid w:val="00CB134C"/>
    <w:rsid w:val="00CB4655"/>
    <w:rsid w:val="00CB5620"/>
    <w:rsid w:val="00CB5AD0"/>
    <w:rsid w:val="00CC0E89"/>
    <w:rsid w:val="00CC1A68"/>
    <w:rsid w:val="00CC1AC5"/>
    <w:rsid w:val="00CC32F7"/>
    <w:rsid w:val="00CC5183"/>
    <w:rsid w:val="00CC548D"/>
    <w:rsid w:val="00CC6FE8"/>
    <w:rsid w:val="00CD2104"/>
    <w:rsid w:val="00CD2529"/>
    <w:rsid w:val="00CD25D9"/>
    <w:rsid w:val="00CD582A"/>
    <w:rsid w:val="00CD73F9"/>
    <w:rsid w:val="00CD7EF9"/>
    <w:rsid w:val="00CE0D53"/>
    <w:rsid w:val="00CE137F"/>
    <w:rsid w:val="00CE181E"/>
    <w:rsid w:val="00CE4B90"/>
    <w:rsid w:val="00CE5C64"/>
    <w:rsid w:val="00CE62A5"/>
    <w:rsid w:val="00CE7C72"/>
    <w:rsid w:val="00CF1C5B"/>
    <w:rsid w:val="00CF2323"/>
    <w:rsid w:val="00CF5F31"/>
    <w:rsid w:val="00CF658E"/>
    <w:rsid w:val="00CF6ECD"/>
    <w:rsid w:val="00CF7E0E"/>
    <w:rsid w:val="00D013D1"/>
    <w:rsid w:val="00D01AD2"/>
    <w:rsid w:val="00D024F9"/>
    <w:rsid w:val="00D034FD"/>
    <w:rsid w:val="00D042BC"/>
    <w:rsid w:val="00D07DE1"/>
    <w:rsid w:val="00D10599"/>
    <w:rsid w:val="00D13CF2"/>
    <w:rsid w:val="00D141FD"/>
    <w:rsid w:val="00D16ABF"/>
    <w:rsid w:val="00D239D0"/>
    <w:rsid w:val="00D2693B"/>
    <w:rsid w:val="00D27C41"/>
    <w:rsid w:val="00D3062E"/>
    <w:rsid w:val="00D31519"/>
    <w:rsid w:val="00D31BA2"/>
    <w:rsid w:val="00D326C8"/>
    <w:rsid w:val="00D32C47"/>
    <w:rsid w:val="00D3356F"/>
    <w:rsid w:val="00D33DE9"/>
    <w:rsid w:val="00D36650"/>
    <w:rsid w:val="00D36BBF"/>
    <w:rsid w:val="00D36E9A"/>
    <w:rsid w:val="00D40986"/>
    <w:rsid w:val="00D40DB4"/>
    <w:rsid w:val="00D411BD"/>
    <w:rsid w:val="00D442F3"/>
    <w:rsid w:val="00D44F5E"/>
    <w:rsid w:val="00D47C59"/>
    <w:rsid w:val="00D5083D"/>
    <w:rsid w:val="00D50983"/>
    <w:rsid w:val="00D53D5A"/>
    <w:rsid w:val="00D54EDC"/>
    <w:rsid w:val="00D5548E"/>
    <w:rsid w:val="00D55A11"/>
    <w:rsid w:val="00D57790"/>
    <w:rsid w:val="00D600DD"/>
    <w:rsid w:val="00D6210E"/>
    <w:rsid w:val="00D629EF"/>
    <w:rsid w:val="00D62C04"/>
    <w:rsid w:val="00D62E37"/>
    <w:rsid w:val="00D660A7"/>
    <w:rsid w:val="00D66645"/>
    <w:rsid w:val="00D6725D"/>
    <w:rsid w:val="00D704EF"/>
    <w:rsid w:val="00D708BF"/>
    <w:rsid w:val="00D718D4"/>
    <w:rsid w:val="00D71C62"/>
    <w:rsid w:val="00D726E5"/>
    <w:rsid w:val="00D7382C"/>
    <w:rsid w:val="00D738D6"/>
    <w:rsid w:val="00D74304"/>
    <w:rsid w:val="00D74D01"/>
    <w:rsid w:val="00D74D40"/>
    <w:rsid w:val="00D755EB"/>
    <w:rsid w:val="00D764A3"/>
    <w:rsid w:val="00D80408"/>
    <w:rsid w:val="00D8089F"/>
    <w:rsid w:val="00D85128"/>
    <w:rsid w:val="00D86127"/>
    <w:rsid w:val="00D871B2"/>
    <w:rsid w:val="00D876EB"/>
    <w:rsid w:val="00D87E00"/>
    <w:rsid w:val="00D87E03"/>
    <w:rsid w:val="00D90187"/>
    <w:rsid w:val="00D9134D"/>
    <w:rsid w:val="00D91746"/>
    <w:rsid w:val="00D93AF9"/>
    <w:rsid w:val="00D945C6"/>
    <w:rsid w:val="00D94B5A"/>
    <w:rsid w:val="00DA01B2"/>
    <w:rsid w:val="00DA21C4"/>
    <w:rsid w:val="00DA2515"/>
    <w:rsid w:val="00DA2979"/>
    <w:rsid w:val="00DA341F"/>
    <w:rsid w:val="00DA3522"/>
    <w:rsid w:val="00DA539D"/>
    <w:rsid w:val="00DA5723"/>
    <w:rsid w:val="00DA6460"/>
    <w:rsid w:val="00DA682D"/>
    <w:rsid w:val="00DA6CCA"/>
    <w:rsid w:val="00DA7A03"/>
    <w:rsid w:val="00DA7F53"/>
    <w:rsid w:val="00DB1818"/>
    <w:rsid w:val="00DB2109"/>
    <w:rsid w:val="00DB2ADE"/>
    <w:rsid w:val="00DB39FC"/>
    <w:rsid w:val="00DC0FE8"/>
    <w:rsid w:val="00DC309B"/>
    <w:rsid w:val="00DC407E"/>
    <w:rsid w:val="00DC4DA2"/>
    <w:rsid w:val="00DD6125"/>
    <w:rsid w:val="00DE0F75"/>
    <w:rsid w:val="00DE2742"/>
    <w:rsid w:val="00DE315D"/>
    <w:rsid w:val="00DE369B"/>
    <w:rsid w:val="00DE6837"/>
    <w:rsid w:val="00DE7BB0"/>
    <w:rsid w:val="00DF1061"/>
    <w:rsid w:val="00DF108B"/>
    <w:rsid w:val="00DF2B1F"/>
    <w:rsid w:val="00DF4C4A"/>
    <w:rsid w:val="00DF60E3"/>
    <w:rsid w:val="00DF62CD"/>
    <w:rsid w:val="00DF752F"/>
    <w:rsid w:val="00E01644"/>
    <w:rsid w:val="00E04134"/>
    <w:rsid w:val="00E07FA2"/>
    <w:rsid w:val="00E11921"/>
    <w:rsid w:val="00E1275A"/>
    <w:rsid w:val="00E13B09"/>
    <w:rsid w:val="00E15CAE"/>
    <w:rsid w:val="00E17115"/>
    <w:rsid w:val="00E222F0"/>
    <w:rsid w:val="00E2282A"/>
    <w:rsid w:val="00E22C53"/>
    <w:rsid w:val="00E22CB2"/>
    <w:rsid w:val="00E23202"/>
    <w:rsid w:val="00E24125"/>
    <w:rsid w:val="00E26936"/>
    <w:rsid w:val="00E27810"/>
    <w:rsid w:val="00E27E63"/>
    <w:rsid w:val="00E3004C"/>
    <w:rsid w:val="00E30857"/>
    <w:rsid w:val="00E30903"/>
    <w:rsid w:val="00E32EB9"/>
    <w:rsid w:val="00E3393B"/>
    <w:rsid w:val="00E33D1D"/>
    <w:rsid w:val="00E345F2"/>
    <w:rsid w:val="00E40143"/>
    <w:rsid w:val="00E407E9"/>
    <w:rsid w:val="00E4098F"/>
    <w:rsid w:val="00E40ABC"/>
    <w:rsid w:val="00E413FD"/>
    <w:rsid w:val="00E447A4"/>
    <w:rsid w:val="00E5164A"/>
    <w:rsid w:val="00E521F1"/>
    <w:rsid w:val="00E5447E"/>
    <w:rsid w:val="00E54839"/>
    <w:rsid w:val="00E5580B"/>
    <w:rsid w:val="00E55BF7"/>
    <w:rsid w:val="00E56B9C"/>
    <w:rsid w:val="00E576D8"/>
    <w:rsid w:val="00E60206"/>
    <w:rsid w:val="00E6040F"/>
    <w:rsid w:val="00E61D53"/>
    <w:rsid w:val="00E620A2"/>
    <w:rsid w:val="00E63AE3"/>
    <w:rsid w:val="00E65B61"/>
    <w:rsid w:val="00E67A5E"/>
    <w:rsid w:val="00E7266F"/>
    <w:rsid w:val="00E73661"/>
    <w:rsid w:val="00E736A8"/>
    <w:rsid w:val="00E73AAA"/>
    <w:rsid w:val="00E74E48"/>
    <w:rsid w:val="00E752ED"/>
    <w:rsid w:val="00E753A0"/>
    <w:rsid w:val="00E76CC4"/>
    <w:rsid w:val="00E76CEB"/>
    <w:rsid w:val="00E76F9E"/>
    <w:rsid w:val="00E7709B"/>
    <w:rsid w:val="00E77645"/>
    <w:rsid w:val="00E77D14"/>
    <w:rsid w:val="00E802A6"/>
    <w:rsid w:val="00E81C89"/>
    <w:rsid w:val="00E82066"/>
    <w:rsid w:val="00E826B0"/>
    <w:rsid w:val="00E82884"/>
    <w:rsid w:val="00E835E1"/>
    <w:rsid w:val="00E84A77"/>
    <w:rsid w:val="00E863EB"/>
    <w:rsid w:val="00E868BA"/>
    <w:rsid w:val="00E8711F"/>
    <w:rsid w:val="00E904E6"/>
    <w:rsid w:val="00E924A2"/>
    <w:rsid w:val="00E93F4C"/>
    <w:rsid w:val="00E95226"/>
    <w:rsid w:val="00E9578A"/>
    <w:rsid w:val="00E95AF8"/>
    <w:rsid w:val="00E96E7D"/>
    <w:rsid w:val="00E97B02"/>
    <w:rsid w:val="00EA1911"/>
    <w:rsid w:val="00EA40BE"/>
    <w:rsid w:val="00EA5432"/>
    <w:rsid w:val="00EA5579"/>
    <w:rsid w:val="00EA7F2E"/>
    <w:rsid w:val="00EB63E4"/>
    <w:rsid w:val="00EC375C"/>
    <w:rsid w:val="00EC4A25"/>
    <w:rsid w:val="00EC57A7"/>
    <w:rsid w:val="00EC64CE"/>
    <w:rsid w:val="00ED0555"/>
    <w:rsid w:val="00ED45B7"/>
    <w:rsid w:val="00ED6139"/>
    <w:rsid w:val="00EF0A3F"/>
    <w:rsid w:val="00EF0AB2"/>
    <w:rsid w:val="00EF3FBE"/>
    <w:rsid w:val="00EF4C35"/>
    <w:rsid w:val="00EF4F71"/>
    <w:rsid w:val="00EF61DF"/>
    <w:rsid w:val="00F00913"/>
    <w:rsid w:val="00F025A2"/>
    <w:rsid w:val="00F0469A"/>
    <w:rsid w:val="00F04712"/>
    <w:rsid w:val="00F06ADA"/>
    <w:rsid w:val="00F06BDF"/>
    <w:rsid w:val="00F103BC"/>
    <w:rsid w:val="00F13122"/>
    <w:rsid w:val="00F15916"/>
    <w:rsid w:val="00F16535"/>
    <w:rsid w:val="00F21049"/>
    <w:rsid w:val="00F212B6"/>
    <w:rsid w:val="00F221C8"/>
    <w:rsid w:val="00F22EC7"/>
    <w:rsid w:val="00F2343A"/>
    <w:rsid w:val="00F2372B"/>
    <w:rsid w:val="00F24BBA"/>
    <w:rsid w:val="00F25BC4"/>
    <w:rsid w:val="00F25EE2"/>
    <w:rsid w:val="00F26BA9"/>
    <w:rsid w:val="00F275D9"/>
    <w:rsid w:val="00F279B4"/>
    <w:rsid w:val="00F27EA6"/>
    <w:rsid w:val="00F30619"/>
    <w:rsid w:val="00F329ED"/>
    <w:rsid w:val="00F35AEC"/>
    <w:rsid w:val="00F37167"/>
    <w:rsid w:val="00F42225"/>
    <w:rsid w:val="00F424D4"/>
    <w:rsid w:val="00F43637"/>
    <w:rsid w:val="00F4735B"/>
    <w:rsid w:val="00F500C5"/>
    <w:rsid w:val="00F506CC"/>
    <w:rsid w:val="00F519CC"/>
    <w:rsid w:val="00F51E6F"/>
    <w:rsid w:val="00F53063"/>
    <w:rsid w:val="00F531F4"/>
    <w:rsid w:val="00F5512D"/>
    <w:rsid w:val="00F555FE"/>
    <w:rsid w:val="00F55EAF"/>
    <w:rsid w:val="00F5697C"/>
    <w:rsid w:val="00F5730E"/>
    <w:rsid w:val="00F57EE3"/>
    <w:rsid w:val="00F608D5"/>
    <w:rsid w:val="00F6324A"/>
    <w:rsid w:val="00F653B8"/>
    <w:rsid w:val="00F655A1"/>
    <w:rsid w:val="00F65DB6"/>
    <w:rsid w:val="00F70898"/>
    <w:rsid w:val="00F723BA"/>
    <w:rsid w:val="00F72C3A"/>
    <w:rsid w:val="00F75571"/>
    <w:rsid w:val="00F759B9"/>
    <w:rsid w:val="00F75BD9"/>
    <w:rsid w:val="00F7611C"/>
    <w:rsid w:val="00F766A6"/>
    <w:rsid w:val="00F768F1"/>
    <w:rsid w:val="00F77136"/>
    <w:rsid w:val="00F77A21"/>
    <w:rsid w:val="00F824A1"/>
    <w:rsid w:val="00F82535"/>
    <w:rsid w:val="00F830DA"/>
    <w:rsid w:val="00F858FC"/>
    <w:rsid w:val="00F87854"/>
    <w:rsid w:val="00F9083F"/>
    <w:rsid w:val="00F92C58"/>
    <w:rsid w:val="00F97E4D"/>
    <w:rsid w:val="00FA1266"/>
    <w:rsid w:val="00FA3259"/>
    <w:rsid w:val="00FA439C"/>
    <w:rsid w:val="00FA57F7"/>
    <w:rsid w:val="00FB0C69"/>
    <w:rsid w:val="00FB2D3B"/>
    <w:rsid w:val="00FB3062"/>
    <w:rsid w:val="00FB58D9"/>
    <w:rsid w:val="00FB5F42"/>
    <w:rsid w:val="00FB66AC"/>
    <w:rsid w:val="00FB7092"/>
    <w:rsid w:val="00FC0D7B"/>
    <w:rsid w:val="00FC1192"/>
    <w:rsid w:val="00FC2FC4"/>
    <w:rsid w:val="00FC39DF"/>
    <w:rsid w:val="00FC3D27"/>
    <w:rsid w:val="00FD0D63"/>
    <w:rsid w:val="00FD3FFE"/>
    <w:rsid w:val="00FD44D5"/>
    <w:rsid w:val="00FE116A"/>
    <w:rsid w:val="00FE5A25"/>
    <w:rsid w:val="00FE5B47"/>
    <w:rsid w:val="00FE76CD"/>
    <w:rsid w:val="00FE7AF1"/>
    <w:rsid w:val="00FF0374"/>
    <w:rsid w:val="00FF251B"/>
    <w:rsid w:val="00FF4452"/>
    <w:rsid w:val="00FF5CC7"/>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24EB74"/>
  <w15:chartTrackingRefBased/>
  <w15:docId w15:val="{C577B729-A066-4AFC-BCB5-3CA67EE2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table of figures" w:uiPriority="99"/>
    <w:lsdException w:name="Hyperlink" w:uiPriority="99"/>
    <w:lsdException w:name="Strong"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7F9F"/>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9D7F9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7F9F"/>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9D7F9F"/>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9D7F9F"/>
    <w:pPr>
      <w:ind w:left="1418" w:hanging="1418"/>
      <w:outlineLvl w:val="3"/>
    </w:pPr>
    <w:rPr>
      <w:sz w:val="24"/>
    </w:rPr>
  </w:style>
  <w:style w:type="paragraph" w:styleId="Heading5">
    <w:name w:val="heading 5"/>
    <w:basedOn w:val="Heading4"/>
    <w:next w:val="Normal"/>
    <w:link w:val="Heading5Char"/>
    <w:qFormat/>
    <w:rsid w:val="009D7F9F"/>
    <w:pPr>
      <w:ind w:left="1701" w:hanging="1701"/>
      <w:outlineLvl w:val="4"/>
    </w:pPr>
    <w:rPr>
      <w:sz w:val="22"/>
    </w:rPr>
  </w:style>
  <w:style w:type="paragraph" w:styleId="Heading6">
    <w:name w:val="heading 6"/>
    <w:basedOn w:val="H6"/>
    <w:next w:val="Normal"/>
    <w:link w:val="Heading6Char"/>
    <w:qFormat/>
    <w:rsid w:val="009D7F9F"/>
    <w:pPr>
      <w:outlineLvl w:val="5"/>
    </w:pPr>
  </w:style>
  <w:style w:type="paragraph" w:styleId="Heading7">
    <w:name w:val="heading 7"/>
    <w:basedOn w:val="H6"/>
    <w:next w:val="Normal"/>
    <w:link w:val="Heading7Char"/>
    <w:qFormat/>
    <w:rsid w:val="009D7F9F"/>
    <w:pPr>
      <w:outlineLvl w:val="6"/>
    </w:pPr>
  </w:style>
  <w:style w:type="paragraph" w:styleId="Heading8">
    <w:name w:val="heading 8"/>
    <w:basedOn w:val="Heading1"/>
    <w:next w:val="Normal"/>
    <w:link w:val="Heading8Char"/>
    <w:qFormat/>
    <w:rsid w:val="009D7F9F"/>
    <w:pPr>
      <w:ind w:left="0" w:firstLine="0"/>
      <w:outlineLvl w:val="7"/>
    </w:pPr>
  </w:style>
  <w:style w:type="paragraph" w:styleId="Heading9">
    <w:name w:val="heading 9"/>
    <w:basedOn w:val="Heading8"/>
    <w:next w:val="Normal"/>
    <w:link w:val="Heading9Char"/>
    <w:qFormat/>
    <w:rsid w:val="009D7F9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9D7F9F"/>
    <w:pPr>
      <w:ind w:left="1985" w:hanging="1985"/>
      <w:outlineLvl w:val="9"/>
    </w:pPr>
    <w:rPr>
      <w:sz w:val="20"/>
    </w:rPr>
  </w:style>
  <w:style w:type="paragraph" w:styleId="TOC9">
    <w:name w:val="toc 9"/>
    <w:basedOn w:val="TOC8"/>
    <w:uiPriority w:val="39"/>
    <w:rsid w:val="009D7F9F"/>
    <w:pPr>
      <w:ind w:left="1418" w:hanging="1418"/>
    </w:pPr>
  </w:style>
  <w:style w:type="paragraph" w:styleId="TOC8">
    <w:name w:val="toc 8"/>
    <w:basedOn w:val="TOC1"/>
    <w:uiPriority w:val="39"/>
    <w:rsid w:val="009D7F9F"/>
    <w:pPr>
      <w:spacing w:before="180"/>
      <w:ind w:left="2693" w:hanging="2693"/>
    </w:pPr>
    <w:rPr>
      <w:b/>
    </w:rPr>
  </w:style>
  <w:style w:type="paragraph" w:styleId="TOC1">
    <w:name w:val="toc 1"/>
    <w:aliases w:val="Observation TOC2"/>
    <w:uiPriority w:val="39"/>
    <w:rsid w:val="009D7F9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9D7F9F"/>
    <w:pPr>
      <w:keepLines/>
      <w:tabs>
        <w:tab w:val="center" w:pos="4536"/>
        <w:tab w:val="right" w:pos="9072"/>
      </w:tabs>
    </w:pPr>
    <w:rPr>
      <w:noProof/>
    </w:rPr>
  </w:style>
  <w:style w:type="character" w:customStyle="1" w:styleId="ZGSM">
    <w:name w:val="ZGSM"/>
    <w:rsid w:val="009D7F9F"/>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9D7F9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9D7F9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uiPriority w:val="39"/>
    <w:rsid w:val="009D7F9F"/>
    <w:pPr>
      <w:ind w:left="1701" w:hanging="1701"/>
    </w:pPr>
  </w:style>
  <w:style w:type="paragraph" w:styleId="TOC4">
    <w:name w:val="toc 4"/>
    <w:basedOn w:val="TOC3"/>
    <w:uiPriority w:val="39"/>
    <w:rsid w:val="009D7F9F"/>
    <w:pPr>
      <w:ind w:left="1418" w:hanging="1418"/>
    </w:pPr>
  </w:style>
  <w:style w:type="paragraph" w:styleId="TOC3">
    <w:name w:val="toc 3"/>
    <w:basedOn w:val="TOC2"/>
    <w:uiPriority w:val="39"/>
    <w:rsid w:val="009D7F9F"/>
    <w:pPr>
      <w:ind w:left="1134" w:hanging="1134"/>
    </w:pPr>
  </w:style>
  <w:style w:type="paragraph" w:styleId="TOC2">
    <w:name w:val="toc 2"/>
    <w:basedOn w:val="TOC1"/>
    <w:uiPriority w:val="39"/>
    <w:rsid w:val="009D7F9F"/>
    <w:pPr>
      <w:keepNext w:val="0"/>
      <w:spacing w:before="0"/>
      <w:ind w:left="851" w:hanging="851"/>
    </w:pPr>
    <w:rPr>
      <w:sz w:val="20"/>
    </w:rPr>
  </w:style>
  <w:style w:type="paragraph" w:styleId="Footer">
    <w:name w:val="footer"/>
    <w:basedOn w:val="Header"/>
    <w:link w:val="FooterChar"/>
    <w:rsid w:val="009D7F9F"/>
    <w:pPr>
      <w:jc w:val="center"/>
    </w:pPr>
    <w:rPr>
      <w:i/>
    </w:rPr>
  </w:style>
  <w:style w:type="paragraph" w:customStyle="1" w:styleId="TT">
    <w:name w:val="TT"/>
    <w:basedOn w:val="Heading1"/>
    <w:next w:val="Normal"/>
    <w:rsid w:val="009D7F9F"/>
    <w:pPr>
      <w:outlineLvl w:val="9"/>
    </w:pPr>
  </w:style>
  <w:style w:type="paragraph" w:customStyle="1" w:styleId="NF">
    <w:name w:val="NF"/>
    <w:basedOn w:val="NO"/>
    <w:rsid w:val="009D7F9F"/>
    <w:pPr>
      <w:keepNext/>
      <w:spacing w:after="0"/>
    </w:pPr>
    <w:rPr>
      <w:rFonts w:ascii="Arial" w:hAnsi="Arial"/>
      <w:sz w:val="18"/>
    </w:rPr>
  </w:style>
  <w:style w:type="paragraph" w:customStyle="1" w:styleId="NO">
    <w:name w:val="NO"/>
    <w:basedOn w:val="Normal"/>
    <w:link w:val="NOZchn"/>
    <w:rsid w:val="009D7F9F"/>
    <w:pPr>
      <w:keepLines/>
      <w:ind w:left="1135" w:hanging="851"/>
    </w:pPr>
  </w:style>
  <w:style w:type="paragraph" w:customStyle="1" w:styleId="PL">
    <w:name w:val="PL"/>
    <w:link w:val="PLChar"/>
    <w:qFormat/>
    <w:rsid w:val="009D7F9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D7F9F"/>
    <w:pPr>
      <w:jc w:val="right"/>
    </w:pPr>
  </w:style>
  <w:style w:type="paragraph" w:customStyle="1" w:styleId="TAL">
    <w:name w:val="TAL"/>
    <w:basedOn w:val="Normal"/>
    <w:link w:val="TALChar"/>
    <w:qFormat/>
    <w:rsid w:val="009D7F9F"/>
    <w:pPr>
      <w:keepNext/>
      <w:keepLines/>
      <w:spacing w:after="0"/>
    </w:pPr>
    <w:rPr>
      <w:rFonts w:ascii="Arial" w:hAnsi="Arial"/>
      <w:sz w:val="18"/>
    </w:rPr>
  </w:style>
  <w:style w:type="paragraph" w:customStyle="1" w:styleId="TAH">
    <w:name w:val="TAH"/>
    <w:basedOn w:val="TAC"/>
    <w:link w:val="TAHChar"/>
    <w:qFormat/>
    <w:rsid w:val="009D7F9F"/>
    <w:rPr>
      <w:b/>
    </w:rPr>
  </w:style>
  <w:style w:type="paragraph" w:customStyle="1" w:styleId="TAC">
    <w:name w:val="TAC"/>
    <w:basedOn w:val="TAL"/>
    <w:link w:val="TACChar"/>
    <w:qFormat/>
    <w:rsid w:val="009D7F9F"/>
    <w:pPr>
      <w:jc w:val="center"/>
    </w:pPr>
  </w:style>
  <w:style w:type="paragraph" w:customStyle="1" w:styleId="LD">
    <w:name w:val="LD"/>
    <w:rsid w:val="009D7F9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9D7F9F"/>
    <w:pPr>
      <w:keepLines/>
      <w:ind w:left="1702" w:hanging="1418"/>
    </w:pPr>
  </w:style>
  <w:style w:type="paragraph" w:customStyle="1" w:styleId="FP">
    <w:name w:val="FP"/>
    <w:basedOn w:val="Normal"/>
    <w:rsid w:val="009D7F9F"/>
    <w:pPr>
      <w:spacing w:after="0"/>
    </w:pPr>
  </w:style>
  <w:style w:type="paragraph" w:customStyle="1" w:styleId="NW">
    <w:name w:val="NW"/>
    <w:basedOn w:val="NO"/>
    <w:rsid w:val="009D7F9F"/>
    <w:pPr>
      <w:spacing w:after="0"/>
    </w:pPr>
  </w:style>
  <w:style w:type="paragraph" w:customStyle="1" w:styleId="EW">
    <w:name w:val="EW"/>
    <w:basedOn w:val="EX"/>
    <w:rsid w:val="009D7F9F"/>
    <w:pPr>
      <w:spacing w:after="0"/>
    </w:pPr>
  </w:style>
  <w:style w:type="paragraph" w:customStyle="1" w:styleId="B10">
    <w:name w:val="B1"/>
    <w:basedOn w:val="List"/>
    <w:link w:val="B1Char"/>
    <w:qFormat/>
    <w:rsid w:val="009D7F9F"/>
  </w:style>
  <w:style w:type="paragraph" w:styleId="TOC6">
    <w:name w:val="toc 6"/>
    <w:basedOn w:val="TOC5"/>
    <w:next w:val="Normal"/>
    <w:uiPriority w:val="39"/>
    <w:rsid w:val="009D7F9F"/>
    <w:pPr>
      <w:ind w:left="1985" w:hanging="1985"/>
    </w:pPr>
  </w:style>
  <w:style w:type="paragraph" w:styleId="TOC7">
    <w:name w:val="toc 7"/>
    <w:basedOn w:val="TOC6"/>
    <w:next w:val="Normal"/>
    <w:uiPriority w:val="39"/>
    <w:rsid w:val="009D7F9F"/>
    <w:pPr>
      <w:ind w:left="2268" w:hanging="2268"/>
    </w:pPr>
  </w:style>
  <w:style w:type="paragraph" w:customStyle="1" w:styleId="EditorsNote">
    <w:name w:val="Editor's Note"/>
    <w:aliases w:val="EN"/>
    <w:basedOn w:val="NO"/>
    <w:link w:val="EditorsNoteChar"/>
    <w:rsid w:val="009D7F9F"/>
    <w:rPr>
      <w:color w:val="FF0000"/>
    </w:rPr>
  </w:style>
  <w:style w:type="paragraph" w:customStyle="1" w:styleId="TH">
    <w:name w:val="TH"/>
    <w:basedOn w:val="Normal"/>
    <w:link w:val="THChar"/>
    <w:rsid w:val="009D7F9F"/>
    <w:pPr>
      <w:keepNext/>
      <w:keepLines/>
      <w:spacing w:before="60"/>
      <w:jc w:val="center"/>
    </w:pPr>
    <w:rPr>
      <w:rFonts w:ascii="Arial" w:hAnsi="Arial"/>
      <w:b/>
    </w:rPr>
  </w:style>
  <w:style w:type="paragraph" w:customStyle="1" w:styleId="ZA">
    <w:name w:val="ZA"/>
    <w:rsid w:val="009D7F9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D7F9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D7F9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D7F9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D7F9F"/>
    <w:pPr>
      <w:ind w:left="851" w:hanging="851"/>
    </w:pPr>
  </w:style>
  <w:style w:type="paragraph" w:customStyle="1" w:styleId="ZH">
    <w:name w:val="ZH"/>
    <w:rsid w:val="009D7F9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9D7F9F"/>
    <w:pPr>
      <w:keepNext w:val="0"/>
      <w:spacing w:before="0" w:after="240"/>
    </w:pPr>
  </w:style>
  <w:style w:type="paragraph" w:customStyle="1" w:styleId="ZG">
    <w:name w:val="ZG"/>
    <w:rsid w:val="009D7F9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9D7F9F"/>
  </w:style>
  <w:style w:type="paragraph" w:customStyle="1" w:styleId="B3">
    <w:name w:val="B3"/>
    <w:basedOn w:val="List3"/>
    <w:rsid w:val="009D7F9F"/>
  </w:style>
  <w:style w:type="paragraph" w:customStyle="1" w:styleId="B4">
    <w:name w:val="B4"/>
    <w:basedOn w:val="List4"/>
    <w:rsid w:val="009D7F9F"/>
  </w:style>
  <w:style w:type="paragraph" w:customStyle="1" w:styleId="B5">
    <w:name w:val="B5"/>
    <w:basedOn w:val="List5"/>
    <w:rsid w:val="009D7F9F"/>
  </w:style>
  <w:style w:type="paragraph" w:customStyle="1" w:styleId="ZTD">
    <w:name w:val="ZTD"/>
    <w:basedOn w:val="ZB"/>
    <w:rsid w:val="009D7F9F"/>
    <w:pPr>
      <w:framePr w:hRule="auto" w:wrap="notBeside" w:y="852"/>
    </w:pPr>
    <w:rPr>
      <w:i w:val="0"/>
      <w:sz w:val="40"/>
    </w:rPr>
  </w:style>
  <w:style w:type="paragraph" w:customStyle="1" w:styleId="ZV">
    <w:name w:val="ZV"/>
    <w:basedOn w:val="ZU"/>
    <w:rsid w:val="009D7F9F"/>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uiPriority w:val="99"/>
    <w:qFormat/>
    <w:rsid w:val="002E4B10"/>
    <w:rPr>
      <w:rFonts w:eastAsia="DengXian"/>
      <w:lang w:eastAsia="x-none"/>
    </w:rPr>
  </w:style>
  <w:style w:type="character" w:customStyle="1" w:styleId="CommentTextChar">
    <w:name w:val="Comment Text Char"/>
    <w:link w:val="CommentText"/>
    <w:uiPriority w:val="99"/>
    <w:rsid w:val="002E4B10"/>
    <w:rPr>
      <w:rFonts w:eastAsia="DengXian"/>
      <w:lang w:val="en-GB" w:eastAsia="x-none"/>
    </w:rPr>
  </w:style>
  <w:style w:type="paragraph" w:styleId="List">
    <w:name w:val="List"/>
    <w:basedOn w:val="Normal"/>
    <w:link w:val="ListChar"/>
    <w:rsid w:val="009D7F9F"/>
    <w:pPr>
      <w:ind w:left="568" w:hanging="284"/>
    </w:pPr>
  </w:style>
  <w:style w:type="paragraph" w:styleId="List2">
    <w:name w:val="List 2"/>
    <w:basedOn w:val="List"/>
    <w:rsid w:val="009D7F9F"/>
    <w:pPr>
      <w:ind w:left="851"/>
    </w:pPr>
  </w:style>
  <w:style w:type="paragraph" w:styleId="List3">
    <w:name w:val="List 3"/>
    <w:basedOn w:val="List2"/>
    <w:rsid w:val="009D7F9F"/>
    <w:pPr>
      <w:ind w:left="1135"/>
    </w:pPr>
  </w:style>
  <w:style w:type="paragraph" w:styleId="List4">
    <w:name w:val="List 4"/>
    <w:basedOn w:val="List3"/>
    <w:rsid w:val="009D7F9F"/>
    <w:pPr>
      <w:ind w:left="1418"/>
    </w:pPr>
  </w:style>
  <w:style w:type="paragraph" w:styleId="List5">
    <w:name w:val="List 5"/>
    <w:basedOn w:val="List4"/>
    <w:rsid w:val="009D7F9F"/>
    <w:pPr>
      <w:ind w:left="1702"/>
    </w:pPr>
  </w:style>
  <w:style w:type="character" w:styleId="FootnoteReference">
    <w:name w:val="footnote reference"/>
    <w:basedOn w:val="DefaultParagraphFont"/>
    <w:rsid w:val="009D7F9F"/>
    <w:rPr>
      <w:b/>
      <w:position w:val="6"/>
      <w:sz w:val="16"/>
    </w:rPr>
  </w:style>
  <w:style w:type="paragraph" w:styleId="FootnoteText">
    <w:name w:val="footnote text"/>
    <w:basedOn w:val="Normal"/>
    <w:link w:val="FootnoteTextChar"/>
    <w:rsid w:val="009D7F9F"/>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9D7F9F"/>
    <w:pPr>
      <w:keepLines/>
      <w:spacing w:after="0"/>
    </w:pPr>
  </w:style>
  <w:style w:type="paragraph" w:styleId="Index2">
    <w:name w:val="index 2"/>
    <w:basedOn w:val="Index1"/>
    <w:rsid w:val="009D7F9F"/>
    <w:pPr>
      <w:ind w:left="284"/>
    </w:pPr>
  </w:style>
  <w:style w:type="paragraph" w:styleId="ListBullet">
    <w:name w:val="List Bullet"/>
    <w:basedOn w:val="List"/>
    <w:rsid w:val="009D7F9F"/>
  </w:style>
  <w:style w:type="paragraph" w:styleId="ListBullet2">
    <w:name w:val="List Bullet 2"/>
    <w:basedOn w:val="ListBullet"/>
    <w:rsid w:val="009D7F9F"/>
    <w:pPr>
      <w:ind w:left="851"/>
    </w:pPr>
  </w:style>
  <w:style w:type="paragraph" w:styleId="ListBullet3">
    <w:name w:val="List Bullet 3"/>
    <w:basedOn w:val="ListBullet2"/>
    <w:rsid w:val="009D7F9F"/>
    <w:pPr>
      <w:ind w:left="1135"/>
    </w:pPr>
  </w:style>
  <w:style w:type="paragraph" w:styleId="ListBullet4">
    <w:name w:val="List Bullet 4"/>
    <w:basedOn w:val="ListBullet3"/>
    <w:rsid w:val="009D7F9F"/>
    <w:pPr>
      <w:ind w:left="1418"/>
    </w:pPr>
  </w:style>
  <w:style w:type="paragraph" w:styleId="ListBullet5">
    <w:name w:val="List Bullet 5"/>
    <w:basedOn w:val="ListBullet4"/>
    <w:rsid w:val="009D7F9F"/>
    <w:pPr>
      <w:ind w:left="1702"/>
    </w:pPr>
  </w:style>
  <w:style w:type="paragraph" w:styleId="ListNumber">
    <w:name w:val="List Number"/>
    <w:basedOn w:val="List"/>
    <w:rsid w:val="009D7F9F"/>
  </w:style>
  <w:style w:type="paragraph" w:styleId="ListNumber2">
    <w:name w:val="List Number 2"/>
    <w:basedOn w:val="ListNumber"/>
    <w:rsid w:val="009D7F9F"/>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character" w:customStyle="1" w:styleId="NOChar">
    <w:name w:val="NO Char"/>
    <w:qFormat/>
    <w:rsid w:val="003D5152"/>
    <w:rPr>
      <w:rFonts w:ascii="Times New Roman" w:hAnsi="Times New Roman"/>
      <w:lang w:val="en-GB" w:eastAsia="en-US"/>
    </w:rPr>
  </w:style>
  <w:style w:type="character" w:customStyle="1" w:styleId="TAHCar">
    <w:name w:val="TAH Car"/>
    <w:qFormat/>
    <w:rsid w:val="003D5152"/>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62">
      <w:bodyDiv w:val="1"/>
      <w:marLeft w:val="0"/>
      <w:marRight w:val="0"/>
      <w:marTop w:val="0"/>
      <w:marBottom w:val="0"/>
      <w:divBdr>
        <w:top w:val="none" w:sz="0" w:space="0" w:color="auto"/>
        <w:left w:val="none" w:sz="0" w:space="0" w:color="auto"/>
        <w:bottom w:val="none" w:sz="0" w:space="0" w:color="auto"/>
        <w:right w:val="none" w:sz="0" w:space="0" w:color="auto"/>
      </w:divBdr>
    </w:div>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778371985">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303790">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1.emf"/><Relationship Id="rId50" Type="http://schemas.openxmlformats.org/officeDocument/2006/relationships/oleObject" Target="embeddings/oleObject20.bin"/><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oleObject" Target="embeddings/oleObject29.bin"/><Relationship Id="rId76" Type="http://schemas.openxmlformats.org/officeDocument/2006/relationships/oleObject" Target="embeddings/oleObject31.bin"/><Relationship Id="rId84" Type="http://schemas.openxmlformats.org/officeDocument/2006/relationships/oleObject" Target="embeddings/oleObject33.bin"/><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emf"/><Relationship Id="rId40" Type="http://schemas.openxmlformats.org/officeDocument/2006/relationships/oleObject" Target="embeddings/oleObject15.bin"/><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package" Target="embeddings/Microsoft_Visio_Drawing4.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oleObject35.bin"/><Relationship Id="rId91"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5BFB-0DDE-4EA8-9593-E06E92612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TotalTime>
  <Pages>236</Pages>
  <Words>69112</Words>
  <Characters>393944</Characters>
  <Application>Microsoft Office Word</Application>
  <DocSecurity>0</DocSecurity>
  <Lines>3282</Lines>
  <Paragraphs>924</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462132</CharactersWithSpaces>
  <SharedDoc>false</SharedDoc>
  <HyperlinkBase/>
  <HLinks>
    <vt:vector size="6" baseType="variant">
      <vt:variant>
        <vt:i4>6750297</vt:i4>
      </vt:variant>
      <vt:variant>
        <vt:i4>1161</vt:i4>
      </vt:variant>
      <vt:variant>
        <vt:i4>0</vt:i4>
      </vt:variant>
      <vt:variant>
        <vt:i4>5</vt:i4>
      </vt:variant>
      <vt:variant>
        <vt:lpwstr>https://www.3gpp.org/ftp/TSG_RAN/TSG_RAN/TSGR_94e/Docs/RP-213019.zip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4</cp:revision>
  <cp:lastPrinted>2017-12-03T16:24:00Z</cp:lastPrinted>
  <dcterms:created xsi:type="dcterms:W3CDTF">2023-06-22T17:41:00Z</dcterms:created>
  <dcterms:modified xsi:type="dcterms:W3CDTF">2023-06-25T16:02:00Z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