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9FE4C" w14:textId="77777777" w:rsidR="00075BED" w:rsidRPr="002C68EF" w:rsidRDefault="00075BED" w:rsidP="00075BED">
      <w:pPr>
        <w:tabs>
          <w:tab w:val="right" w:pos="9639"/>
        </w:tabs>
        <w:spacing w:after="0"/>
        <w:rPr>
          <w:rFonts w:ascii="Arial" w:eastAsia="等线" w:hAnsi="Arial"/>
          <w:b/>
          <w:i/>
          <w:noProof/>
          <w:sz w:val="28"/>
          <w:szCs w:val="28"/>
        </w:rPr>
      </w:pPr>
      <w:bookmarkStart w:id="0" w:name="_GoBack"/>
      <w:bookmarkEnd w:id="0"/>
      <w:r w:rsidRPr="00D47128">
        <w:rPr>
          <w:rFonts w:ascii="Arial" w:hAnsi="Arial"/>
          <w:b/>
          <w:noProof/>
          <w:sz w:val="28"/>
          <w:szCs w:val="28"/>
          <w:lang w:eastAsia="zh-CN"/>
        </w:rPr>
        <w:t xml:space="preserve">3GPP TSG-RAN WG2 </w:t>
      </w:r>
      <w:r w:rsidRPr="00D47128">
        <w:rPr>
          <w:rFonts w:ascii="Arial" w:hAnsi="Arial" w:hint="eastAsia"/>
          <w:b/>
          <w:noProof/>
          <w:sz w:val="28"/>
          <w:szCs w:val="28"/>
          <w:lang w:eastAsia="zh-CN"/>
        </w:rPr>
        <w:t>Meeting #11</w:t>
      </w:r>
      <w:r>
        <w:rPr>
          <w:rFonts w:ascii="Arial" w:eastAsia="等线" w:hAnsi="Arial" w:hint="eastAsia"/>
          <w:b/>
          <w:noProof/>
          <w:sz w:val="28"/>
          <w:szCs w:val="28"/>
          <w:lang w:eastAsia="zh-CN"/>
        </w:rPr>
        <w:t>7</w:t>
      </w:r>
      <w:r w:rsidRPr="00D47128">
        <w:rPr>
          <w:rFonts w:ascii="Arial" w:hAnsi="Arial" w:hint="eastAsia"/>
          <w:b/>
          <w:noProof/>
          <w:sz w:val="28"/>
          <w:szCs w:val="28"/>
          <w:lang w:eastAsia="zh-CN"/>
        </w:rPr>
        <w:t xml:space="preserve"> electronic</w:t>
      </w:r>
      <w:r w:rsidRPr="00D47128">
        <w:rPr>
          <w:rFonts w:ascii="Arial" w:hAnsi="Arial"/>
          <w:b/>
          <w:i/>
          <w:noProof/>
          <w:sz w:val="28"/>
          <w:szCs w:val="28"/>
        </w:rPr>
        <w:tab/>
      </w:r>
      <w:r w:rsidRPr="00D47128">
        <w:rPr>
          <w:rFonts w:ascii="Arial" w:hAnsi="Arial"/>
          <w:sz w:val="28"/>
          <w:szCs w:val="28"/>
        </w:rPr>
        <w:fldChar w:fldCharType="begin"/>
      </w:r>
      <w:r w:rsidRPr="00D47128">
        <w:rPr>
          <w:rFonts w:ascii="Arial" w:hAnsi="Arial"/>
          <w:sz w:val="28"/>
          <w:szCs w:val="28"/>
        </w:rPr>
        <w:instrText xml:space="preserve"> DOCPROPERTY  Tdoc#  \* MERGEFORMAT </w:instrText>
      </w:r>
      <w:r w:rsidRPr="00D47128">
        <w:rPr>
          <w:rFonts w:ascii="Arial" w:hAnsi="Arial"/>
          <w:sz w:val="28"/>
          <w:szCs w:val="28"/>
        </w:rPr>
        <w:fldChar w:fldCharType="separate"/>
      </w:r>
      <w:r w:rsidRPr="00D47128">
        <w:rPr>
          <w:rFonts w:ascii="Arial" w:hAnsi="Arial" w:hint="eastAsia"/>
          <w:b/>
          <w:i/>
          <w:noProof/>
          <w:sz w:val="28"/>
          <w:szCs w:val="28"/>
          <w:lang w:eastAsia="zh-CN"/>
        </w:rPr>
        <w:t>R2-2</w:t>
      </w:r>
      <w:r>
        <w:rPr>
          <w:rFonts w:ascii="Arial" w:eastAsia="等线" w:hAnsi="Arial" w:hint="eastAsia"/>
          <w:b/>
          <w:i/>
          <w:noProof/>
          <w:sz w:val="28"/>
          <w:szCs w:val="28"/>
          <w:lang w:eastAsia="zh-CN"/>
        </w:rPr>
        <w:t>2xxxxx</w:t>
      </w:r>
      <w:r w:rsidRPr="00D47128">
        <w:rPr>
          <w:rFonts w:ascii="Arial" w:hAnsi="Arial"/>
          <w:b/>
          <w:i/>
          <w:noProof/>
          <w:sz w:val="28"/>
          <w:szCs w:val="28"/>
          <w:lang w:eastAsia="zh-CN"/>
        </w:rPr>
        <w:fldChar w:fldCharType="end"/>
      </w:r>
    </w:p>
    <w:p w14:paraId="7CB45193" w14:textId="69F6E498" w:rsidR="001E41F3" w:rsidRPr="00075BED" w:rsidRDefault="00075BED" w:rsidP="00075BED">
      <w:pPr>
        <w:pStyle w:val="a4"/>
        <w:tabs>
          <w:tab w:val="left" w:pos="1701"/>
          <w:tab w:val="right" w:pos="9923"/>
        </w:tabs>
        <w:rPr>
          <w:sz w:val="28"/>
          <w:szCs w:val="28"/>
          <w:lang w:eastAsia="zh-CN"/>
        </w:rPr>
      </w:pPr>
      <w:r w:rsidRPr="00627894">
        <w:rPr>
          <w:sz w:val="28"/>
          <w:szCs w:val="28"/>
          <w:lang w:eastAsia="zh-CN"/>
        </w:rPr>
        <w:t xml:space="preserve">e-Meeting, </w:t>
      </w:r>
      <w:r>
        <w:rPr>
          <w:rFonts w:hint="eastAsia"/>
          <w:sz w:val="28"/>
          <w:szCs w:val="28"/>
          <w:lang w:eastAsia="zh-CN"/>
        </w:rPr>
        <w:t>21th February</w:t>
      </w:r>
      <w:r w:rsidRPr="00627894">
        <w:rPr>
          <w:sz w:val="28"/>
          <w:szCs w:val="28"/>
          <w:lang w:eastAsia="zh-CN"/>
        </w:rPr>
        <w:t xml:space="preserve">– </w:t>
      </w:r>
      <w:r>
        <w:rPr>
          <w:rFonts w:hint="eastAsia"/>
          <w:sz w:val="28"/>
          <w:szCs w:val="28"/>
          <w:lang w:eastAsia="zh-CN"/>
        </w:rPr>
        <w:t>3rd March</w:t>
      </w:r>
      <w:r w:rsidRPr="00627894">
        <w:rPr>
          <w:sz w:val="28"/>
          <w:szCs w:val="28"/>
          <w:lang w:eastAsia="zh-CN"/>
        </w:rPr>
        <w:t>, 202</w:t>
      </w:r>
      <w:r w:rsidRPr="00627894">
        <w:rPr>
          <w:rFonts w:hint="eastAsia"/>
          <w:sz w:val="28"/>
          <w:szCs w:val="28"/>
          <w:lang w:eastAsia="zh-CN"/>
        </w:rPr>
        <w:t>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537E921" w:rsidR="001E41F3" w:rsidRPr="00410371" w:rsidRDefault="00EF3FC7" w:rsidP="00E13F3D">
            <w:pPr>
              <w:pStyle w:val="CRCoverPage"/>
              <w:spacing w:after="0"/>
              <w:jc w:val="right"/>
              <w:rPr>
                <w:b/>
                <w:noProof/>
                <w:sz w:val="28"/>
                <w:lang w:eastAsia="zh-CN"/>
              </w:rPr>
            </w:pPr>
            <w:r w:rsidRPr="00EF3FC7">
              <w:rPr>
                <w:rFonts w:hint="eastAsia"/>
                <w:b/>
                <w:noProof/>
                <w:sz w:val="28"/>
              </w:rPr>
              <w:t>36.305</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A729230" w:rsidR="001E41F3" w:rsidRPr="00410371" w:rsidRDefault="00B20CFC" w:rsidP="00B20CFC">
            <w:pPr>
              <w:pStyle w:val="CRCoverPage"/>
              <w:spacing w:after="0"/>
              <w:ind w:right="280"/>
              <w:jc w:val="right"/>
              <w:rPr>
                <w:noProof/>
                <w:lang w:eastAsia="zh-CN"/>
              </w:rPr>
            </w:pPr>
            <w:r w:rsidRPr="00B20CFC">
              <w:rPr>
                <w:rFonts w:hint="eastAsia"/>
                <w:b/>
                <w:noProof/>
                <w:sz w:val="28"/>
              </w:rPr>
              <w:t>0107</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5183895" w:rsidR="001E41F3" w:rsidRPr="00410371" w:rsidRDefault="00B20CFC" w:rsidP="00E13F3D">
            <w:pPr>
              <w:pStyle w:val="CRCoverPage"/>
              <w:spacing w:after="0"/>
              <w:jc w:val="center"/>
              <w:rPr>
                <w:b/>
                <w:noProof/>
                <w:lang w:eastAsia="zh-CN"/>
              </w:rPr>
            </w:pPr>
            <w:r>
              <w:rPr>
                <w:rFonts w:eastAsia="宋体" w:hint="eastAsia"/>
                <w:b/>
                <w:noProof/>
                <w:sz w:val="28"/>
                <w:lang w:eastAsia="zh-CN"/>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FF8B13C" w:rsidR="001E41F3" w:rsidRPr="00410371" w:rsidRDefault="00075BED">
            <w:pPr>
              <w:pStyle w:val="CRCoverPage"/>
              <w:spacing w:after="0"/>
              <w:jc w:val="center"/>
              <w:rPr>
                <w:noProof/>
                <w:sz w:val="28"/>
                <w:lang w:eastAsia="zh-CN"/>
              </w:rPr>
            </w:pPr>
            <w:r w:rsidRPr="00075BED">
              <w:rPr>
                <w:rFonts w:eastAsia="宋体" w:hint="eastAsia"/>
                <w:b/>
                <w:noProof/>
                <w:sz w:val="28"/>
              </w:rPr>
              <w:t>16.4.0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1" w:name="_Hlt497126619"/>
              <w:r w:rsidRPr="00F25D98">
                <w:rPr>
                  <w:rStyle w:val="aa"/>
                  <w:rFonts w:cs="Arial"/>
                  <w:b/>
                  <w:i/>
                  <w:noProof/>
                  <w:color w:val="FF0000"/>
                </w:rPr>
                <w:t>L</w:t>
              </w:r>
              <w:bookmarkEnd w:id="1"/>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F0802EA" w:rsidR="00F25D98" w:rsidRDefault="00B20CFC" w:rsidP="001E41F3">
            <w:pPr>
              <w:pStyle w:val="CRCoverPage"/>
              <w:spacing w:after="0"/>
              <w:jc w:val="center"/>
              <w:rPr>
                <w:b/>
                <w:caps/>
                <w:noProof/>
              </w:rPr>
            </w:pPr>
            <w:r w:rsidRPr="00B20CFC">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1B13AAF" w:rsidR="00F25D98" w:rsidRDefault="00B20CFC"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496B627" w:rsidR="00F25D98" w:rsidRDefault="00B20CFC" w:rsidP="00B20CFC">
            <w:pPr>
              <w:pStyle w:val="CRCoverPage"/>
              <w:spacing w:after="0"/>
              <w:rPr>
                <w:b/>
                <w:bCs/>
                <w:caps/>
                <w:noProof/>
              </w:rPr>
            </w:pPr>
            <w:r>
              <w:rPr>
                <w:b/>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86C307F" w:rsidR="001E41F3" w:rsidRDefault="00B20CFC" w:rsidP="00EF3FC7">
            <w:pPr>
              <w:pStyle w:val="CRCoverPage"/>
              <w:spacing w:after="0"/>
              <w:ind w:left="100"/>
              <w:rPr>
                <w:noProof/>
              </w:rPr>
            </w:pPr>
            <w:r>
              <w:t>Introduction of B2a and B3I signal in BDS system and GNSS Positioning Integrity</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C67D7CD" w:rsidR="001E41F3" w:rsidRDefault="00B20CFC">
            <w:pPr>
              <w:pStyle w:val="CRCoverPage"/>
              <w:spacing w:after="0"/>
              <w:ind w:left="100"/>
              <w:rPr>
                <w:noProof/>
                <w:lang w:eastAsia="zh-CN"/>
              </w:rPr>
            </w:pPr>
            <w:r>
              <w:t>CATT, CAICT, CMCC, China Telecom, China Unicom, Huawei, HiSilicon, Intel Corporation, ZTE Corporation, CBN, vivo, OPPO, Lenovo, MediaTek Inc, Spreadtrum Communications, Xiaomi.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6C1048F" w:rsidR="001E41F3" w:rsidRDefault="00EF3FC7" w:rsidP="00547111">
            <w:pPr>
              <w:pStyle w:val="CRCoverPage"/>
              <w:spacing w:after="0"/>
              <w:ind w:left="100"/>
              <w:rPr>
                <w:noProof/>
              </w:rPr>
            </w:pPr>
            <w: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C04411F" w:rsidR="001E41F3" w:rsidRDefault="00A35E50">
            <w:pPr>
              <w:pStyle w:val="CRCoverPage"/>
              <w:spacing w:after="0"/>
              <w:ind w:left="100"/>
              <w:rPr>
                <w:noProof/>
              </w:rPr>
            </w:pPr>
            <w:r>
              <w:t>NR_pos_enh-Core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08D72FB" w:rsidR="001E41F3" w:rsidRDefault="00D113D0" w:rsidP="00D113D0">
            <w:pPr>
              <w:pStyle w:val="CRCoverPage"/>
              <w:spacing w:after="0"/>
              <w:ind w:left="100"/>
              <w:rPr>
                <w:noProof/>
                <w:lang w:eastAsia="zh-CN"/>
              </w:rPr>
            </w:pPr>
            <w:r>
              <w:rPr>
                <w:rFonts w:hint="eastAsia"/>
                <w:lang w:eastAsia="zh-CN"/>
              </w:rPr>
              <w:t>2022-03</w:t>
            </w:r>
            <w:r w:rsidR="00EF3FC7">
              <w:rPr>
                <w:rFonts w:hint="eastAsia"/>
                <w:lang w:eastAsia="zh-CN"/>
              </w:rPr>
              <w:t>-</w:t>
            </w:r>
            <w:r>
              <w:rPr>
                <w:rFonts w:hint="eastAsia"/>
                <w:lang w:eastAsia="zh-CN"/>
              </w:rPr>
              <w:t>01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3CBAB2B" w:rsidR="001E41F3" w:rsidRPr="00EF3FC7" w:rsidRDefault="00EF3FC7" w:rsidP="00D24991">
            <w:pPr>
              <w:pStyle w:val="CRCoverPage"/>
              <w:spacing w:after="0"/>
              <w:ind w:left="100" w:right="-609"/>
              <w:rPr>
                <w:b/>
                <w:noProof/>
                <w:lang w:eastAsia="zh-CN"/>
              </w:rPr>
            </w:pPr>
            <w:r w:rsidRPr="00EF3FC7">
              <w:rPr>
                <w:rFonts w:hint="eastAsia"/>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DA249F6" w:rsidR="001E41F3" w:rsidRDefault="00EF3FC7">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4EC3005" w:rsidR="001E41F3" w:rsidRPr="00075BED" w:rsidRDefault="009B23EA" w:rsidP="009B23EA">
            <w:pPr>
              <w:pStyle w:val="CRCoverPage"/>
              <w:spacing w:after="0"/>
              <w:ind w:left="100"/>
              <w:rPr>
                <w:noProof/>
                <w:lang w:eastAsia="zh-CN"/>
              </w:rPr>
            </w:pPr>
            <w:bookmarkStart w:id="2" w:name="OLE_LINK31"/>
            <w:bookmarkStart w:id="3" w:name="OLE_LINK32"/>
            <w:r>
              <w:t xml:space="preserve">Support </w:t>
            </w:r>
            <w:r w:rsidRPr="005E48D8">
              <w:rPr>
                <w:noProof/>
                <w:lang w:eastAsia="zh-CN"/>
              </w:rPr>
              <w:t>B2a and B3I signal in BDS system and GNSS Positioning Integrity</w:t>
            </w:r>
            <w:r>
              <w:rPr>
                <w:rFonts w:hint="eastAsia"/>
                <w:lang w:eastAsia="zh-CN"/>
              </w:rPr>
              <w:t xml:space="preserve"> in stage 2 specification</w:t>
            </w:r>
            <w:bookmarkEnd w:id="2"/>
            <w:bookmarkEnd w:id="3"/>
            <w:r>
              <w:rPr>
                <w:rFonts w:hint="eastAsia"/>
                <w:lang w:eastAsia="zh-CN"/>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3D7E060" w14:textId="67F38EA0" w:rsidR="00075BED" w:rsidRPr="00075BED" w:rsidRDefault="00075BED" w:rsidP="00075BED">
            <w:pPr>
              <w:pStyle w:val="CRCoverPage"/>
              <w:spacing w:after="0"/>
              <w:ind w:left="100"/>
              <w:rPr>
                <w:noProof/>
                <w:lang w:eastAsia="zh-CN"/>
              </w:rPr>
            </w:pPr>
            <w:r>
              <w:rPr>
                <w:rFonts w:cs="Arial"/>
                <w:noProof/>
              </w:rPr>
              <w:t>-</w:t>
            </w:r>
            <w:r w:rsidRPr="007E29A5">
              <w:rPr>
                <w:rFonts w:cs="Arial"/>
              </w:rPr>
              <w:t xml:space="preserve"> </w:t>
            </w:r>
            <w:r w:rsidRPr="007E29A5">
              <w:rPr>
                <w:rFonts w:cs="Arial"/>
              </w:rPr>
              <w:tab/>
            </w:r>
            <w:r>
              <w:rPr>
                <w:noProof/>
              </w:rPr>
              <w:t>To capture agreements on GNSS positioning integrity into TS 36.305.</w:t>
            </w:r>
          </w:p>
          <w:p w14:paraId="5F110E90" w14:textId="77777777" w:rsidR="001E41F3" w:rsidRDefault="00075BED" w:rsidP="0048159A">
            <w:pPr>
              <w:pStyle w:val="CRCoverPage"/>
              <w:spacing w:after="0"/>
              <w:ind w:left="100"/>
              <w:rPr>
                <w:noProof/>
                <w:lang w:eastAsia="zh-CN"/>
              </w:rPr>
            </w:pPr>
            <w:r>
              <w:rPr>
                <w:rFonts w:cs="Arial"/>
                <w:noProof/>
              </w:rPr>
              <w:t>-</w:t>
            </w:r>
            <w:r w:rsidRPr="007E29A5">
              <w:rPr>
                <w:rFonts w:cs="Arial"/>
              </w:rPr>
              <w:t xml:space="preserve"> </w:t>
            </w:r>
            <w:r w:rsidRPr="007E29A5">
              <w:rPr>
                <w:rFonts w:cs="Arial"/>
              </w:rPr>
              <w:tab/>
            </w:r>
            <w:r>
              <w:rPr>
                <w:noProof/>
              </w:rPr>
              <w:t xml:space="preserve">To capture agreements on </w:t>
            </w:r>
            <w:r w:rsidR="001F7FD0">
              <w:rPr>
                <w:rFonts w:hint="eastAsia"/>
                <w:noProof/>
                <w:lang w:eastAsia="zh-CN"/>
              </w:rPr>
              <w:t>A-</w:t>
            </w:r>
            <w:r>
              <w:rPr>
                <w:noProof/>
              </w:rPr>
              <w:t xml:space="preserve">GNSS </w:t>
            </w:r>
            <w:r w:rsidR="0048159A">
              <w:rPr>
                <w:rFonts w:hint="eastAsia"/>
                <w:noProof/>
                <w:lang w:eastAsia="zh-CN"/>
              </w:rPr>
              <w:t>enhancement</w:t>
            </w:r>
            <w:r>
              <w:rPr>
                <w:noProof/>
              </w:rPr>
              <w:t xml:space="preserve"> into TS 36.305.</w:t>
            </w:r>
          </w:p>
          <w:p w14:paraId="6CEF56D8" w14:textId="2A5D87DD" w:rsidR="0023450B" w:rsidRPr="0023450B" w:rsidRDefault="0023450B" w:rsidP="0023450B">
            <w:pPr>
              <w:pStyle w:val="CRCoverPage"/>
              <w:spacing w:after="0"/>
              <w:rPr>
                <w:noProof/>
                <w:lang w:eastAsia="zh-CN"/>
              </w:rPr>
            </w:pPr>
            <w:r>
              <w:rPr>
                <w:b/>
                <w:bCs/>
                <w:noProof/>
                <w:u w:val="single"/>
              </w:rPr>
              <w:t>AT117-e63</w:t>
            </w:r>
            <w:r>
              <w:rPr>
                <w:rFonts w:hint="eastAsia"/>
                <w:b/>
                <w:bCs/>
                <w:noProof/>
                <w:u w:val="single"/>
                <w:lang w:eastAsia="zh-CN"/>
              </w:rPr>
              <w:t>3</w:t>
            </w:r>
            <w:r>
              <w:rPr>
                <w:b/>
                <w:bCs/>
                <w:noProof/>
                <w:u w:val="single"/>
              </w:rPr>
              <w:t xml:space="preserve">-Merged stage 2 on GNSS integrity </w:t>
            </w:r>
            <w:r w:rsidRPr="0023450B">
              <w:rPr>
                <w:b/>
                <w:bCs/>
                <w:noProof/>
                <w:u w:val="single"/>
              </w:rPr>
              <w:t>R2-2203603</w:t>
            </w:r>
            <w:r>
              <w:rPr>
                <w:b/>
                <w:bCs/>
                <w:noProof/>
                <w:u w:val="single"/>
              </w:rPr>
              <w:t>:</w:t>
            </w:r>
          </w:p>
          <w:p w14:paraId="2C6895E9" w14:textId="77777777" w:rsidR="009F1EEA" w:rsidRDefault="009F1EEA" w:rsidP="009F1EEA">
            <w:pPr>
              <w:pStyle w:val="CRCoverPage"/>
              <w:spacing w:after="0"/>
              <w:ind w:left="100"/>
              <w:rPr>
                <w:b/>
                <w:bCs/>
                <w:noProof/>
              </w:rPr>
            </w:pPr>
            <w:r>
              <w:rPr>
                <w:b/>
                <w:bCs/>
                <w:noProof/>
              </w:rPr>
              <w:t>RAN2#117, to capture the following:</w:t>
            </w:r>
          </w:p>
          <w:p w14:paraId="434BDF31" w14:textId="77777777" w:rsidR="009F1EEA" w:rsidRDefault="009F1EEA" w:rsidP="009F1EEA">
            <w:pPr>
              <w:pStyle w:val="CRCoverPage"/>
              <w:numPr>
                <w:ilvl w:val="0"/>
                <w:numId w:val="16"/>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50BE2295" w14:textId="77777777" w:rsidR="009F1EEA" w:rsidRPr="0097629A" w:rsidRDefault="009F1EEA" w:rsidP="009F1EEA">
            <w:pPr>
              <w:pStyle w:val="CRCoverPage"/>
              <w:numPr>
                <w:ilvl w:val="0"/>
                <w:numId w:val="16"/>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2941886B" w14:textId="77777777" w:rsidR="009F1EEA" w:rsidRDefault="009F1EEA" w:rsidP="009F1EEA">
            <w:pPr>
              <w:pStyle w:val="CRCoverPage"/>
              <w:numPr>
                <w:ilvl w:val="0"/>
                <w:numId w:val="16"/>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21B45FD" w14:textId="77777777" w:rsidR="009F1EEA" w:rsidRDefault="009F1EEA" w:rsidP="009F1EEA">
            <w:pPr>
              <w:pStyle w:val="CRCoverPage"/>
              <w:numPr>
                <w:ilvl w:val="0"/>
                <w:numId w:val="16"/>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7B58E1EF" w14:textId="77777777" w:rsidR="009F1EEA" w:rsidRDefault="009F1EEA" w:rsidP="009F1EEA">
            <w:pPr>
              <w:pStyle w:val="CRCoverPage"/>
              <w:numPr>
                <w:ilvl w:val="0"/>
                <w:numId w:val="16"/>
              </w:numPr>
              <w:spacing w:after="0"/>
              <w:rPr>
                <w:noProof/>
              </w:rPr>
            </w:pPr>
            <w:r>
              <w:rPr>
                <w:noProof/>
              </w:rPr>
              <w:t>Change description on Alert IEs in Clause 8.1.1a</w:t>
            </w:r>
          </w:p>
          <w:p w14:paraId="1BE084AA" w14:textId="77777777" w:rsidR="009F1EEA" w:rsidRDefault="009F1EEA" w:rsidP="009F1EEA">
            <w:pPr>
              <w:pStyle w:val="CRCoverPage"/>
              <w:numPr>
                <w:ilvl w:val="0"/>
                <w:numId w:val="16"/>
              </w:numPr>
              <w:spacing w:after="0"/>
              <w:rPr>
                <w:noProof/>
              </w:rPr>
            </w:pPr>
            <w:r>
              <w:rPr>
                <w:noProof/>
              </w:rPr>
              <w:t>Add description on validity time in Clause 8.1.1a</w:t>
            </w:r>
          </w:p>
          <w:p w14:paraId="0F4E2462" w14:textId="77777777" w:rsidR="009F1EEA" w:rsidRPr="0097629A" w:rsidRDefault="009F1EEA" w:rsidP="009F1EEA">
            <w:pPr>
              <w:pStyle w:val="af6"/>
              <w:numPr>
                <w:ilvl w:val="0"/>
                <w:numId w:val="16"/>
              </w:numPr>
              <w:spacing w:after="0" w:line="240" w:lineRule="auto"/>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43D6870A" w14:textId="77777777" w:rsidR="009F1EEA" w:rsidRDefault="009F1EEA" w:rsidP="009F1EEA">
            <w:pPr>
              <w:pStyle w:val="CRCoverPage"/>
              <w:numPr>
                <w:ilvl w:val="0"/>
                <w:numId w:val="16"/>
              </w:numPr>
              <w:spacing w:after="0"/>
              <w:rPr>
                <w:noProof/>
              </w:rPr>
            </w:pPr>
            <w:r>
              <w:rPr>
                <w:noProof/>
              </w:rPr>
              <w:t xml:space="preserve">Add description on DNU conditions in clause </w:t>
            </w:r>
            <w:r w:rsidRPr="00B3069C">
              <w:rPr>
                <w:noProof/>
              </w:rPr>
              <w:t>8.1.2.1.8</w:t>
            </w:r>
          </w:p>
          <w:p w14:paraId="18075065" w14:textId="77777777" w:rsidR="009F1EEA" w:rsidRDefault="009F1EEA" w:rsidP="009F1EEA">
            <w:pPr>
              <w:pStyle w:val="CRCoverPage"/>
              <w:numPr>
                <w:ilvl w:val="0"/>
                <w:numId w:val="16"/>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6BA3EA49" w14:textId="77777777" w:rsidR="009F1EEA" w:rsidRPr="0062408C" w:rsidRDefault="009F1EEA" w:rsidP="009F1EEA">
            <w:pPr>
              <w:pStyle w:val="CRCoverPage"/>
              <w:numPr>
                <w:ilvl w:val="0"/>
                <w:numId w:val="16"/>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0A5FEA2F" w14:textId="77777777" w:rsidR="009F1EEA" w:rsidRDefault="009F1EEA" w:rsidP="009F1EEA">
            <w:pPr>
              <w:pStyle w:val="CRCoverPage"/>
              <w:numPr>
                <w:ilvl w:val="0"/>
                <w:numId w:val="16"/>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1CA7C3B3" w14:textId="77777777" w:rsidR="009F1EEA" w:rsidRPr="008F7367" w:rsidRDefault="009F1EEA" w:rsidP="009F1EEA">
            <w:pPr>
              <w:pStyle w:val="CRCoverPage"/>
              <w:numPr>
                <w:ilvl w:val="0"/>
                <w:numId w:val="16"/>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6B0B6D76" w14:textId="77777777" w:rsidR="009F1EEA" w:rsidRDefault="009F1EEA" w:rsidP="009F1EEA">
            <w:pPr>
              <w:pStyle w:val="CRCoverPage"/>
              <w:spacing w:after="0"/>
              <w:ind w:left="100"/>
              <w:rPr>
                <w:b/>
                <w:bCs/>
                <w:noProof/>
              </w:rPr>
            </w:pPr>
          </w:p>
          <w:p w14:paraId="307333FD" w14:textId="77777777" w:rsidR="009F1EEA" w:rsidRDefault="009F1EEA" w:rsidP="009F1EEA">
            <w:pPr>
              <w:pStyle w:val="CRCoverPage"/>
              <w:spacing w:after="0"/>
              <w:ind w:left="100"/>
              <w:rPr>
                <w:b/>
                <w:bCs/>
                <w:noProof/>
              </w:rPr>
            </w:pPr>
            <w:r w:rsidRPr="005431B2">
              <w:rPr>
                <w:b/>
                <w:bCs/>
                <w:noProof/>
              </w:rPr>
              <w:t>RAN2#116</w:t>
            </w:r>
            <w:r>
              <w:rPr>
                <w:b/>
                <w:bCs/>
                <w:noProof/>
              </w:rPr>
              <w:t>bis</w:t>
            </w:r>
            <w:r w:rsidRPr="005431B2">
              <w:rPr>
                <w:b/>
                <w:bCs/>
                <w:noProof/>
              </w:rPr>
              <w:t xml:space="preserve">, </w:t>
            </w:r>
            <w:r w:rsidRPr="00BC480C">
              <w:rPr>
                <w:noProof/>
              </w:rPr>
              <w:t>to capture the following:</w:t>
            </w:r>
          </w:p>
          <w:p w14:paraId="4E9E4EF2" w14:textId="77777777" w:rsidR="009F1EEA" w:rsidRDefault="009F1EEA" w:rsidP="009F1EEA">
            <w:pPr>
              <w:pStyle w:val="CRCoverPage"/>
              <w:numPr>
                <w:ilvl w:val="0"/>
                <w:numId w:val="16"/>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2A47722E" w14:textId="77777777" w:rsidR="009F1EEA" w:rsidRPr="004E228D" w:rsidRDefault="009F1EEA" w:rsidP="009F1EEA">
            <w:pPr>
              <w:pStyle w:val="CRCoverPage"/>
              <w:numPr>
                <w:ilvl w:val="0"/>
                <w:numId w:val="16"/>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11F42781" w14:textId="77777777" w:rsidR="009F1EEA" w:rsidRPr="004E228D" w:rsidRDefault="009F1EEA" w:rsidP="009F1EEA">
            <w:pPr>
              <w:pStyle w:val="CRCoverPage"/>
              <w:numPr>
                <w:ilvl w:val="0"/>
                <w:numId w:val="16"/>
              </w:numPr>
              <w:spacing w:after="0"/>
              <w:rPr>
                <w:noProof/>
              </w:rPr>
            </w:pPr>
            <w:r>
              <w:rPr>
                <w:noProof/>
              </w:rPr>
              <w:t>N</w:t>
            </w:r>
            <w:r w:rsidRPr="004E228D">
              <w:rPr>
                <w:noProof/>
              </w:rPr>
              <w:t xml:space="preserve">ew </w:t>
            </w:r>
            <w:r>
              <w:rPr>
                <w:noProof/>
              </w:rPr>
              <w:t>assistance data</w:t>
            </w:r>
            <w:r w:rsidRPr="004E228D">
              <w:rPr>
                <w:noProof/>
              </w:rPr>
              <w:t xml:space="preserve"> transferred from the </w:t>
            </w:r>
            <w:r>
              <w:rPr>
                <w:noProof/>
              </w:rPr>
              <w:t>E-SMLC</w:t>
            </w:r>
            <w:r w:rsidRPr="004E228D">
              <w:rPr>
                <w:noProof/>
              </w:rPr>
              <w:t xml:space="preserve"> to UE </w:t>
            </w:r>
            <w:r>
              <w:rPr>
                <w:noProof/>
              </w:rPr>
              <w:t xml:space="preserve">on integrity </w:t>
            </w:r>
            <w:r w:rsidRPr="004E228D">
              <w:rPr>
                <w:noProof/>
              </w:rPr>
              <w:t>in Table 8.1.2.1-1</w:t>
            </w:r>
          </w:p>
          <w:p w14:paraId="5E9C3CB4" w14:textId="77777777" w:rsidR="009F1EEA" w:rsidRPr="004E228D" w:rsidRDefault="009F1EEA" w:rsidP="009F1EEA">
            <w:pPr>
              <w:pStyle w:val="CRCoverPage"/>
              <w:numPr>
                <w:ilvl w:val="0"/>
                <w:numId w:val="16"/>
              </w:numPr>
              <w:spacing w:after="0"/>
              <w:rPr>
                <w:noProof/>
              </w:rPr>
            </w:pPr>
            <w:r w:rsidRPr="004E228D">
              <w:rPr>
                <w:noProof/>
              </w:rPr>
              <w:t>Integrity extensions for SSR Code Bias (8.1.2.1.23), SSR Phase Bias (8.1.2.1.24), SSR STEC Corrections (8.1.2.1.25) and SSR Gridded Corrections (8.1.2.1.26)</w:t>
            </w:r>
          </w:p>
          <w:p w14:paraId="2AD1B21D" w14:textId="77777777" w:rsidR="009F1EEA" w:rsidRPr="004E228D" w:rsidRDefault="009F1EEA" w:rsidP="009F1EEA">
            <w:pPr>
              <w:pStyle w:val="CRCoverPage"/>
              <w:numPr>
                <w:ilvl w:val="0"/>
                <w:numId w:val="16"/>
              </w:numPr>
              <w:spacing w:after="0"/>
              <w:rPr>
                <w:noProof/>
              </w:rPr>
            </w:pPr>
            <w:r w:rsidRPr="004E228D">
              <w:rPr>
                <w:noProof/>
              </w:rPr>
              <w:t xml:space="preserve">Integrity Service Parameters (8.1.2.1.29), Integrity Alerts (8.1.2.1.30), </w:t>
            </w:r>
            <w:r w:rsidRPr="004E228D">
              <w:rPr>
                <w:noProof/>
              </w:rPr>
              <w:lastRenderedPageBreak/>
              <w:t>Integrity Residual Risks Parameters (8.1.2.1.31), Integrity Orbit Clock Error Bounds (8.1.2.1.32)</w:t>
            </w:r>
          </w:p>
          <w:p w14:paraId="49AACB84" w14:textId="77777777" w:rsidR="009F1EEA" w:rsidRDefault="009F1EEA" w:rsidP="009F1EEA">
            <w:pPr>
              <w:pStyle w:val="CRCoverPage"/>
              <w:numPr>
                <w:ilvl w:val="0"/>
                <w:numId w:val="16"/>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384E5DA5" w14:textId="77777777" w:rsidR="009F1EEA" w:rsidRDefault="009F1EEA" w:rsidP="009F1EEA">
            <w:pPr>
              <w:pStyle w:val="CRCoverPage"/>
              <w:numPr>
                <w:ilvl w:val="0"/>
                <w:numId w:val="16"/>
              </w:numPr>
              <w:spacing w:after="0"/>
              <w:rPr>
                <w:noProof/>
              </w:rPr>
            </w:pPr>
            <w:r w:rsidRPr="007D7053">
              <w:rPr>
                <w:noProof/>
              </w:rPr>
              <w:t>Corrected typo from “NG-RAN” to “E-UTRAN” under clause 8.1.1</w:t>
            </w:r>
          </w:p>
          <w:p w14:paraId="316B62DA" w14:textId="77777777" w:rsidR="009F1EEA" w:rsidRDefault="009F1EEA" w:rsidP="009F1EEA">
            <w:pPr>
              <w:pStyle w:val="CRCoverPage"/>
              <w:spacing w:after="0"/>
              <w:ind w:left="100"/>
              <w:rPr>
                <w:b/>
                <w:bCs/>
                <w:noProof/>
              </w:rPr>
            </w:pPr>
          </w:p>
          <w:p w14:paraId="7FBC0BD9" w14:textId="77777777" w:rsidR="009F1EEA" w:rsidRDefault="009F1EEA" w:rsidP="009F1EEA">
            <w:pPr>
              <w:pStyle w:val="CRCoverPage"/>
              <w:spacing w:after="0"/>
              <w:ind w:left="100"/>
              <w:rPr>
                <w:noProof/>
              </w:rPr>
            </w:pPr>
            <w:r w:rsidRPr="00B70BA6">
              <w:rPr>
                <w:b/>
                <w:bCs/>
                <w:noProof/>
              </w:rPr>
              <w:t>RAN2#116</w:t>
            </w:r>
            <w:r>
              <w:rPr>
                <w:noProof/>
              </w:rPr>
              <w:t>, to capture the following :</w:t>
            </w:r>
          </w:p>
          <w:p w14:paraId="6C1F8F0C" w14:textId="77777777" w:rsidR="009F1EEA" w:rsidRDefault="009F1EEA" w:rsidP="009F1EEA">
            <w:pPr>
              <w:pStyle w:val="CRCoverPage"/>
              <w:numPr>
                <w:ilvl w:val="0"/>
                <w:numId w:val="16"/>
              </w:numPr>
              <w:spacing w:after="0"/>
              <w:rPr>
                <w:noProof/>
              </w:rPr>
            </w:pPr>
            <w:r>
              <w:rPr>
                <w:noProof/>
              </w:rPr>
              <w:t xml:space="preserve">Definition of positioning integrity captured under Clause 3.1 </w:t>
            </w:r>
          </w:p>
          <w:p w14:paraId="11BFABEF" w14:textId="77777777" w:rsidR="009F1EEA" w:rsidRDefault="009F1EEA" w:rsidP="009F1EEA">
            <w:pPr>
              <w:pStyle w:val="CRCoverPage"/>
              <w:numPr>
                <w:ilvl w:val="0"/>
                <w:numId w:val="16"/>
              </w:numPr>
              <w:spacing w:after="0"/>
              <w:rPr>
                <w:noProof/>
              </w:rPr>
            </w:pPr>
            <w:r>
              <w:rPr>
                <w:noProof/>
              </w:rPr>
              <w:t>General description on GNSS positioning integrity captured under Clause 8.1.1</w:t>
            </w:r>
          </w:p>
          <w:p w14:paraId="5433FBFD" w14:textId="77777777" w:rsidR="009F1EEA" w:rsidRPr="00333AB8" w:rsidRDefault="009F1EEA" w:rsidP="009F1EEA">
            <w:pPr>
              <w:pStyle w:val="af6"/>
              <w:numPr>
                <w:ilvl w:val="0"/>
                <w:numId w:val="16"/>
              </w:numPr>
              <w:spacing w:after="0" w:line="240" w:lineRule="auto"/>
              <w:rPr>
                <w:rFonts w:ascii="Arial" w:eastAsia="Times New Roman" w:hAnsi="Arial"/>
                <w:noProof/>
                <w:szCs w:val="20"/>
                <w:lang w:eastAsia="en-US"/>
              </w:rPr>
            </w:pPr>
            <w:r w:rsidRPr="0067709F">
              <w:rPr>
                <w:rFonts w:ascii="Arial" w:eastAsia="Times New Roman" w:hAnsi="Arial"/>
                <w:noProof/>
                <w:szCs w:val="20"/>
                <w:lang w:eastAsia="en-US"/>
              </w:rPr>
              <w:t xml:space="preserve">Descriptions on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6EEFBD60" w14:textId="77777777" w:rsidR="00333AB8" w:rsidRPr="009F1EEA" w:rsidRDefault="00333AB8" w:rsidP="00333AB8">
            <w:pPr>
              <w:pStyle w:val="af6"/>
              <w:spacing w:after="0" w:line="240" w:lineRule="auto"/>
              <w:ind w:left="460"/>
              <w:rPr>
                <w:rFonts w:ascii="Arial" w:eastAsia="Times New Roman" w:hAnsi="Arial"/>
                <w:noProof/>
                <w:szCs w:val="20"/>
                <w:lang w:eastAsia="en-US"/>
              </w:rPr>
            </w:pPr>
          </w:p>
          <w:p w14:paraId="23C5B623" w14:textId="7F4F02A6" w:rsidR="003601DE" w:rsidRDefault="003601DE" w:rsidP="003601DE">
            <w:pPr>
              <w:pStyle w:val="CRCoverPage"/>
              <w:spacing w:after="0"/>
              <w:ind w:left="100"/>
              <w:rPr>
                <w:b/>
                <w:bCs/>
                <w:noProof/>
                <w:u w:val="single"/>
              </w:rPr>
            </w:pPr>
            <w:r>
              <w:rPr>
                <w:b/>
                <w:bCs/>
                <w:noProof/>
                <w:u w:val="single"/>
              </w:rPr>
              <w:t>AT117-e63</w:t>
            </w:r>
            <w:r>
              <w:rPr>
                <w:rFonts w:hint="eastAsia"/>
                <w:b/>
                <w:bCs/>
                <w:noProof/>
                <w:u w:val="single"/>
                <w:lang w:eastAsia="zh-CN"/>
              </w:rPr>
              <w:t>3</w:t>
            </w:r>
            <w:r>
              <w:rPr>
                <w:b/>
                <w:bCs/>
                <w:noProof/>
                <w:u w:val="single"/>
              </w:rPr>
              <w:t>- Merged stage 2 on BDS R2-220361</w:t>
            </w:r>
            <w:r>
              <w:rPr>
                <w:rFonts w:hint="eastAsia"/>
                <w:b/>
                <w:bCs/>
                <w:noProof/>
                <w:u w:val="single"/>
                <w:lang w:eastAsia="zh-CN"/>
              </w:rPr>
              <w:t>0</w:t>
            </w:r>
            <w:r>
              <w:rPr>
                <w:b/>
                <w:bCs/>
                <w:noProof/>
                <w:u w:val="single"/>
              </w:rPr>
              <w:t>:</w:t>
            </w:r>
          </w:p>
          <w:p w14:paraId="31C656EC" w14:textId="7E40FD63" w:rsidR="003601DE" w:rsidRPr="003601DE" w:rsidRDefault="003601DE" w:rsidP="00333AB8">
            <w:pPr>
              <w:pStyle w:val="af6"/>
              <w:numPr>
                <w:ilvl w:val="0"/>
                <w:numId w:val="16"/>
              </w:numPr>
              <w:spacing w:after="0" w:line="240" w:lineRule="auto"/>
              <w:rPr>
                <w:rFonts w:ascii="Arial" w:hAnsi="Arial"/>
                <w:noProof/>
                <w:szCs w:val="20"/>
                <w:lang w:eastAsia="zh-CN"/>
              </w:rPr>
            </w:pPr>
            <w:r w:rsidRPr="004B351F">
              <w:rPr>
                <w:rFonts w:ascii="Arial" w:eastAsia="宋体" w:hAnsi="Arial"/>
                <w:lang w:eastAsia="zh-CN"/>
              </w:rPr>
              <w:t>BeiDou Navigation Satellite System Signal In Space Interface Control Document Open Service Signal B</w:t>
            </w:r>
            <w:r>
              <w:rPr>
                <w:rFonts w:ascii="Arial" w:eastAsia="宋体" w:hAnsi="Arial" w:hint="eastAsia"/>
                <w:lang w:eastAsia="zh-CN"/>
              </w:rPr>
              <w:t>3I</w:t>
            </w:r>
            <w:r w:rsidRPr="004B351F">
              <w:rPr>
                <w:rFonts w:ascii="Arial" w:eastAsia="宋体" w:hAnsi="Arial"/>
                <w:lang w:eastAsia="zh-CN"/>
              </w:rPr>
              <w:t xml:space="preserve"> </w:t>
            </w:r>
            <w:r>
              <w:rPr>
                <w:rFonts w:ascii="Arial" w:eastAsia="宋体" w:hAnsi="Arial" w:hint="eastAsia"/>
                <w:lang w:eastAsia="zh-CN"/>
              </w:rPr>
              <w:t xml:space="preserve">and </w:t>
            </w:r>
            <w:r w:rsidRPr="0028093E">
              <w:rPr>
                <w:rFonts w:ascii="Arial" w:eastAsia="宋体" w:hAnsi="Arial"/>
                <w:lang w:eastAsia="zh-CN"/>
              </w:rPr>
              <w:t xml:space="preserve">BeiDou Navigation Satellite System Signal In Space Interface Control Document Open Service Signal B2a </w:t>
            </w:r>
            <w:r w:rsidRPr="004B351F">
              <w:rPr>
                <w:rFonts w:ascii="Arial" w:eastAsia="宋体" w:hAnsi="Arial"/>
                <w:lang w:eastAsia="zh-CN"/>
              </w:rPr>
              <w:t>as the reference file</w:t>
            </w:r>
            <w:r>
              <w:rPr>
                <w:rFonts w:ascii="Arial" w:eastAsia="宋体" w:hAnsi="Arial" w:hint="eastAsia"/>
                <w:lang w:eastAsia="zh-CN"/>
              </w:rPr>
              <w:t>s</w:t>
            </w:r>
            <w:r w:rsidRPr="004B351F">
              <w:rPr>
                <w:rFonts w:ascii="Arial" w:eastAsia="宋体" w:hAnsi="Arial"/>
                <w:lang w:eastAsia="zh-CN"/>
              </w:rPr>
              <w:t xml:space="preserve"> should be involved in this spec.</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58C30A9" w:rsidR="001E41F3" w:rsidRDefault="001F7FD0" w:rsidP="001F7FD0">
            <w:pPr>
              <w:pStyle w:val="CRCoverPage"/>
              <w:spacing w:after="0"/>
              <w:ind w:left="100"/>
              <w:rPr>
                <w:noProof/>
              </w:rPr>
            </w:pPr>
            <w:r w:rsidRPr="00F05F74">
              <w:rPr>
                <w:noProof/>
              </w:rPr>
              <w:t>Rel-17 GNSS Positioning Integrity</w:t>
            </w:r>
            <w:r>
              <w:rPr>
                <w:rFonts w:hint="eastAsia"/>
                <w:noProof/>
                <w:lang w:eastAsia="zh-CN"/>
              </w:rPr>
              <w:t xml:space="preserve"> and A-GNSS enhancements</w:t>
            </w:r>
            <w:r w:rsidRPr="00F05F74">
              <w:rPr>
                <w:noProof/>
              </w:rPr>
              <w:t xml:space="preserve"> </w:t>
            </w:r>
            <w:r>
              <w:rPr>
                <w:rFonts w:hint="eastAsia"/>
                <w:noProof/>
                <w:lang w:eastAsia="zh-CN"/>
              </w:rPr>
              <w:t>are</w:t>
            </w:r>
            <w:r w:rsidRPr="00F05F74">
              <w:rPr>
                <w:noProof/>
              </w:rPr>
              <w:t xml:space="preserv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89D7313" w:rsidR="001E41F3" w:rsidRDefault="00E00697" w:rsidP="00E00697">
            <w:pPr>
              <w:pStyle w:val="CRCoverPage"/>
              <w:spacing w:after="0"/>
              <w:ind w:left="100"/>
              <w:rPr>
                <w:noProof/>
              </w:rPr>
            </w:pPr>
            <w:r>
              <w:rPr>
                <w:rFonts w:hint="eastAsia"/>
                <w:noProof/>
                <w:lang w:eastAsia="zh-CN"/>
              </w:rPr>
              <w:t xml:space="preserve">2, </w:t>
            </w:r>
            <w:r w:rsidRPr="00DE0E09">
              <w:rPr>
                <w:noProof/>
              </w:rPr>
              <w:t xml:space="preserve">3.1, 8.1.1, </w:t>
            </w:r>
            <w:r>
              <w:rPr>
                <w:rFonts w:hint="eastAsia"/>
                <w:noProof/>
                <w:lang w:eastAsia="zh-CN"/>
              </w:rPr>
              <w:t xml:space="preserve">8.1.2.1.3, 8.1.2.1.5, </w:t>
            </w:r>
            <w:r w:rsidRPr="00DE0E09">
              <w:rPr>
                <w:noProof/>
              </w:rPr>
              <w:t>8.1.3.3.1</w:t>
            </w:r>
            <w:r>
              <w:rPr>
                <w:rFonts w:hint="eastAsia"/>
                <w:noProof/>
                <w:lang w:eastAsia="zh-CN"/>
              </w:rPr>
              <w:t xml:space="preserve">, </w:t>
            </w:r>
            <w:r>
              <w:rPr>
                <w:noProof/>
              </w:rPr>
              <w:t>8.1.1a, 8.1.2.1.23 to 8.1.2.1.26, 8.1.2.1.29 to 8.1.2.1.32, 8.1.2.1b,</w:t>
            </w:r>
            <w:r w:rsidR="00EC186B" w:rsidRPr="00E176CE">
              <w:rPr>
                <w:noProof/>
              </w:rPr>
              <w:t xml:space="preserve"> 8.1.2.1.8</w:t>
            </w:r>
            <w:r w:rsidR="00EC186B">
              <w:rPr>
                <w:noProof/>
              </w:rPr>
              <w:t xml:space="preserve">, </w:t>
            </w:r>
            <w:r w:rsidR="00EC186B" w:rsidRPr="00E176CE">
              <w:rPr>
                <w:noProof/>
              </w:rPr>
              <w:t>8.1.2.1.21</w:t>
            </w:r>
            <w:r w:rsidR="00EC186B">
              <w:rPr>
                <w:noProof/>
              </w:rPr>
              <w:t xml:space="preserve">, </w:t>
            </w:r>
            <w:r w:rsidR="00EC186B" w:rsidRPr="00E176CE">
              <w:rPr>
                <w:noProof/>
              </w:rPr>
              <w:t>8.1.2.1.2</w:t>
            </w:r>
            <w:r w:rsidR="00EC186B">
              <w:rPr>
                <w:noProof/>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838E19D" w:rsidR="001E41F3" w:rsidRDefault="001F7FD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23ECC1" w14:textId="5F4213BA" w:rsidR="001E41F3" w:rsidRDefault="00145D43">
            <w:pPr>
              <w:pStyle w:val="CRCoverPage"/>
              <w:spacing w:after="0"/>
              <w:ind w:left="99"/>
              <w:rPr>
                <w:noProof/>
                <w:lang w:eastAsia="zh-CN"/>
              </w:rPr>
            </w:pPr>
            <w:r>
              <w:rPr>
                <w:noProof/>
              </w:rPr>
              <w:t xml:space="preserve">TS/TR </w:t>
            </w:r>
            <w:r w:rsidR="001F7FD0">
              <w:rPr>
                <w:rFonts w:hint="eastAsia"/>
                <w:noProof/>
                <w:lang w:eastAsia="zh-CN"/>
              </w:rPr>
              <w:t>37.355</w:t>
            </w:r>
            <w:r>
              <w:rPr>
                <w:noProof/>
              </w:rPr>
              <w:t xml:space="preserve"> CR </w:t>
            </w:r>
            <w:r w:rsidR="00AB2388">
              <w:rPr>
                <w:noProof/>
              </w:rPr>
              <w:t>0332</w:t>
            </w:r>
          </w:p>
          <w:p w14:paraId="2A4A0E10" w14:textId="0EFCB189" w:rsidR="001F7FD0" w:rsidRDefault="001F7FD0" w:rsidP="001F7FD0">
            <w:pPr>
              <w:pStyle w:val="CRCoverPage"/>
              <w:spacing w:after="0"/>
              <w:ind w:left="99"/>
              <w:rPr>
                <w:noProof/>
                <w:lang w:eastAsia="zh-CN"/>
              </w:rPr>
            </w:pPr>
            <w:r>
              <w:rPr>
                <w:noProof/>
              </w:rPr>
              <w:t xml:space="preserve">TS/TR </w:t>
            </w:r>
            <w:r>
              <w:rPr>
                <w:rFonts w:hint="eastAsia"/>
                <w:noProof/>
                <w:lang w:eastAsia="zh-CN"/>
              </w:rPr>
              <w:t>38.305</w:t>
            </w:r>
            <w:r>
              <w:rPr>
                <w:noProof/>
              </w:rPr>
              <w:t xml:space="preserve"> CR </w:t>
            </w:r>
            <w:r w:rsidR="00AB2388" w:rsidRPr="00AB2388">
              <w:rPr>
                <w:noProof/>
              </w:rPr>
              <w:t>0086</w:t>
            </w:r>
          </w:p>
          <w:p w14:paraId="42398B96" w14:textId="49FE2807" w:rsidR="0078056C" w:rsidRDefault="0078056C" w:rsidP="00CD763C">
            <w:pPr>
              <w:pStyle w:val="CRCoverPage"/>
              <w:spacing w:after="0"/>
              <w:ind w:left="99"/>
              <w:rPr>
                <w:noProof/>
                <w:lang w:eastAsia="zh-CN"/>
              </w:rPr>
            </w:pPr>
            <w:r w:rsidRPr="005D10CA">
              <w:rPr>
                <w:noProof/>
              </w:rPr>
              <w:t xml:space="preserve">TS/TR 38.331 CR </w:t>
            </w:r>
            <w:r w:rsidR="00AB2388" w:rsidRPr="00AB2388">
              <w:rPr>
                <w:noProof/>
              </w:rPr>
              <w:t>2952</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0FE7A3E3" w:rsidR="008863B9" w:rsidRDefault="007C0E1D">
            <w:pPr>
              <w:pStyle w:val="CRCoverPage"/>
              <w:spacing w:after="0"/>
              <w:ind w:left="100"/>
              <w:rPr>
                <w:noProof/>
              </w:rPr>
            </w:pPr>
            <w:r>
              <w:rPr>
                <w:noProof/>
              </w:rPr>
              <w:t xml:space="preserve">Revision of </w:t>
            </w:r>
            <w:r w:rsidRPr="007C0E1D">
              <w:rPr>
                <w:noProof/>
              </w:rPr>
              <w:t>R2-2202425</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38273015" w14:textId="77777777" w:rsidR="00DF1223" w:rsidRPr="00CA7BB1" w:rsidRDefault="00DF1223" w:rsidP="00DF1223">
      <w:pPr>
        <w:pStyle w:val="ZA"/>
        <w:framePr w:wrap="notBeside"/>
      </w:pPr>
      <w:bookmarkStart w:id="4" w:name="page1"/>
      <w:r w:rsidRPr="00CA7BB1">
        <w:rPr>
          <w:sz w:val="64"/>
        </w:rPr>
        <w:lastRenderedPageBreak/>
        <w:t xml:space="preserve">3GPP TS 36.305 </w:t>
      </w:r>
      <w:r w:rsidRPr="00CA7BB1">
        <w:t xml:space="preserve">V16.4.0 </w:t>
      </w:r>
      <w:r w:rsidRPr="00CA7BB1">
        <w:rPr>
          <w:sz w:val="32"/>
        </w:rPr>
        <w:t>(2021-09)</w:t>
      </w:r>
    </w:p>
    <w:p w14:paraId="526C5DC9" w14:textId="77777777" w:rsidR="00DF1223" w:rsidRPr="00CA7BB1" w:rsidRDefault="00DF1223" w:rsidP="00DF1223">
      <w:pPr>
        <w:pStyle w:val="ZB"/>
        <w:framePr w:wrap="notBeside"/>
      </w:pPr>
      <w:r w:rsidRPr="00CA7BB1">
        <w:t>Technical Specification</w:t>
      </w:r>
    </w:p>
    <w:p w14:paraId="2256BECA" w14:textId="77777777" w:rsidR="00DF1223" w:rsidRPr="00CA7BB1" w:rsidRDefault="00DF1223" w:rsidP="00DF1223">
      <w:pPr>
        <w:pStyle w:val="ZT"/>
        <w:framePr w:wrap="notBeside"/>
      </w:pPr>
      <w:r w:rsidRPr="00CA7BB1">
        <w:t>3</w:t>
      </w:r>
      <w:r w:rsidRPr="00CA7BB1">
        <w:rPr>
          <w:vertAlign w:val="superscript"/>
        </w:rPr>
        <w:t>rd</w:t>
      </w:r>
      <w:r w:rsidRPr="00CA7BB1">
        <w:t xml:space="preserve"> Generation Partnership Project;</w:t>
      </w:r>
    </w:p>
    <w:p w14:paraId="74E20BE5" w14:textId="77777777" w:rsidR="00DF1223" w:rsidRPr="00CA7BB1" w:rsidRDefault="00DF1223" w:rsidP="00DF1223">
      <w:pPr>
        <w:pStyle w:val="ZT"/>
        <w:framePr w:wrap="notBeside"/>
      </w:pPr>
      <w:r w:rsidRPr="00CA7BB1">
        <w:t>Technical Specification Group Radio Access Network;</w:t>
      </w:r>
    </w:p>
    <w:p w14:paraId="1EEF3918" w14:textId="77777777" w:rsidR="00DF1223" w:rsidRPr="00CA7BB1" w:rsidRDefault="00DF1223" w:rsidP="00DF1223">
      <w:pPr>
        <w:pStyle w:val="ZT"/>
        <w:framePr w:wrap="notBeside"/>
      </w:pPr>
      <w:r w:rsidRPr="00CA7BB1">
        <w:t xml:space="preserve">Evolved Universal Terrestrial Radio Access Network </w:t>
      </w:r>
      <w:r w:rsidRPr="00CA7BB1">
        <w:br/>
        <w:t>(E-UTRAN);</w:t>
      </w:r>
      <w:r w:rsidRPr="00CA7BB1">
        <w:br/>
        <w:t>Stage 2 functional specification of</w:t>
      </w:r>
    </w:p>
    <w:p w14:paraId="5A6E0C95" w14:textId="77777777" w:rsidR="00DF1223" w:rsidRPr="00CA7BB1" w:rsidRDefault="00DF1223" w:rsidP="00DF1223">
      <w:pPr>
        <w:pStyle w:val="ZT"/>
        <w:framePr w:wrap="notBeside"/>
      </w:pPr>
      <w:r w:rsidRPr="00CA7BB1">
        <w:t>User Equipment (UE) positioning in E-UTRAN</w:t>
      </w:r>
    </w:p>
    <w:p w14:paraId="4AE5992E" w14:textId="77777777" w:rsidR="00DF1223" w:rsidRPr="00CA7BB1" w:rsidRDefault="00DF1223" w:rsidP="00DF1223">
      <w:pPr>
        <w:pStyle w:val="ZT"/>
        <w:framePr w:wrap="notBeside"/>
      </w:pPr>
      <w:r w:rsidRPr="00CA7BB1">
        <w:t>(</w:t>
      </w:r>
      <w:r w:rsidRPr="00CA7BB1">
        <w:rPr>
          <w:rStyle w:val="ZGSM"/>
        </w:rPr>
        <w:t>Release 16</w:t>
      </w:r>
      <w:r w:rsidRPr="00CA7BB1">
        <w:t>)</w:t>
      </w:r>
    </w:p>
    <w:p w14:paraId="65324683" w14:textId="77777777" w:rsidR="00DF1223" w:rsidRPr="00CA7BB1" w:rsidRDefault="00DF1223" w:rsidP="00DF1223">
      <w:pPr>
        <w:pStyle w:val="ZU"/>
        <w:framePr w:h="4929" w:hRule="exact" w:wrap="notBeside"/>
        <w:tabs>
          <w:tab w:val="right" w:pos="10206"/>
        </w:tabs>
        <w:jc w:val="left"/>
      </w:pPr>
    </w:p>
    <w:p w14:paraId="54C7F065" w14:textId="77777777" w:rsidR="00DF1223" w:rsidRPr="00CA7BB1" w:rsidRDefault="00DF1223" w:rsidP="00DF1223">
      <w:pPr>
        <w:pStyle w:val="ZU"/>
        <w:framePr w:h="4929" w:hRule="exact" w:wrap="notBeside"/>
        <w:tabs>
          <w:tab w:val="right" w:pos="10206"/>
        </w:tabs>
        <w:jc w:val="left"/>
      </w:pPr>
      <w:r w:rsidRPr="00CA7BB1">
        <w:object w:dxaOrig="1321" w:dyaOrig="931" w14:anchorId="3DAA5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5pt;height:76.9pt" o:ole="">
            <v:imagedata r:id="rId14" o:title=""/>
          </v:shape>
          <o:OLEObject Type="Embed" ProgID="Visio.Drawing.15" ShapeID="_x0000_i1025" DrawAspect="Content" ObjectID="_1707647863" r:id="rId15"/>
        </w:object>
      </w:r>
      <w:r w:rsidRPr="00CA7BB1">
        <w:tab/>
      </w:r>
      <w:r w:rsidRPr="00CA7BB1">
        <w:object w:dxaOrig="2551" w:dyaOrig="1300" w14:anchorId="4C145B16">
          <v:shape id="_x0000_i1026" type="#_x0000_t75" style="width:127.65pt;height:65.45pt" o:ole="">
            <v:imagedata r:id="rId16" o:title=""/>
          </v:shape>
          <o:OLEObject Type="Embed" ProgID="Word.Picture.8" ShapeID="_x0000_i1026" DrawAspect="Content" ObjectID="_1707647864" r:id="rId17"/>
        </w:object>
      </w:r>
    </w:p>
    <w:p w14:paraId="155E469C" w14:textId="77777777" w:rsidR="00DF1223" w:rsidRPr="00CA7BB1" w:rsidRDefault="00DF1223" w:rsidP="00DF1223">
      <w:pPr>
        <w:pStyle w:val="ZU"/>
        <w:framePr w:h="4929" w:hRule="exact" w:wrap="notBeside"/>
        <w:tabs>
          <w:tab w:val="right" w:pos="10206"/>
        </w:tabs>
        <w:jc w:val="left"/>
      </w:pPr>
    </w:p>
    <w:p w14:paraId="5CC78212" w14:textId="77777777" w:rsidR="00DF1223" w:rsidRPr="00CA7BB1" w:rsidRDefault="00DF1223" w:rsidP="00DF1223">
      <w:pPr>
        <w:framePr w:h="1377" w:hRule="exact" w:wrap="notBeside" w:vAnchor="page" w:hAnchor="margin" w:y="15305"/>
        <w:rPr>
          <w:sz w:val="16"/>
        </w:rPr>
      </w:pPr>
      <w:r w:rsidRPr="00CA7BB1">
        <w:rPr>
          <w:sz w:val="16"/>
        </w:rPr>
        <w:t>The present document has been developed within the 3</w:t>
      </w:r>
      <w:r w:rsidRPr="00CA7BB1">
        <w:rPr>
          <w:sz w:val="16"/>
          <w:vertAlign w:val="superscript"/>
        </w:rPr>
        <w:t>rd</w:t>
      </w:r>
      <w:r w:rsidRPr="00CA7BB1">
        <w:rPr>
          <w:sz w:val="16"/>
        </w:rPr>
        <w:t xml:space="preserve"> Generation Partnership Project (3GPP</w:t>
      </w:r>
      <w:r w:rsidRPr="00CA7BB1">
        <w:rPr>
          <w:sz w:val="16"/>
          <w:vertAlign w:val="superscript"/>
        </w:rPr>
        <w:t xml:space="preserve"> TM</w:t>
      </w:r>
      <w:r w:rsidRPr="00CA7BB1">
        <w:rPr>
          <w:sz w:val="16"/>
        </w:rPr>
        <w:t>) and may be further elaborated for the purposes of 3GPP.</w:t>
      </w:r>
      <w:r w:rsidRPr="00CA7BB1">
        <w:rPr>
          <w:sz w:val="16"/>
        </w:rPr>
        <w:br/>
        <w:t>The present document has not been subject to any approval process by the 3GPP</w:t>
      </w:r>
      <w:r w:rsidRPr="00CA7BB1">
        <w:rPr>
          <w:sz w:val="16"/>
          <w:vertAlign w:val="superscript"/>
        </w:rPr>
        <w:t xml:space="preserve"> </w:t>
      </w:r>
      <w:r w:rsidRPr="00CA7BB1">
        <w:rPr>
          <w:sz w:val="16"/>
        </w:rPr>
        <w:t>Organizational Partners and shall not be implemented.</w:t>
      </w:r>
      <w:r w:rsidRPr="00CA7BB1">
        <w:rPr>
          <w:sz w:val="16"/>
        </w:rPr>
        <w:br/>
        <w:t>This Specification is provided for future development work within 3GPP</w:t>
      </w:r>
      <w:r w:rsidRPr="00CA7BB1">
        <w:rPr>
          <w:sz w:val="16"/>
          <w:vertAlign w:val="superscript"/>
        </w:rPr>
        <w:t xml:space="preserve"> </w:t>
      </w:r>
      <w:r w:rsidRPr="00CA7BB1">
        <w:rPr>
          <w:sz w:val="16"/>
        </w:rPr>
        <w:t>only. The Organizational Partners accept no liability for any use of this Specification.</w:t>
      </w:r>
      <w:r w:rsidRPr="00CA7BB1">
        <w:rPr>
          <w:sz w:val="16"/>
        </w:rPr>
        <w:br/>
        <w:t>Specifications and reports for implementation of the 3GPP</w:t>
      </w:r>
      <w:r w:rsidRPr="00CA7BB1">
        <w:rPr>
          <w:sz w:val="16"/>
          <w:vertAlign w:val="superscript"/>
        </w:rPr>
        <w:t xml:space="preserve"> TM</w:t>
      </w:r>
      <w:r w:rsidRPr="00CA7BB1">
        <w:rPr>
          <w:sz w:val="16"/>
        </w:rPr>
        <w:t xml:space="preserve"> system should be obtained via the 3GPP Organizational Partners' Publications Offices.</w:t>
      </w:r>
    </w:p>
    <w:p w14:paraId="6CD5DD9A" w14:textId="77777777" w:rsidR="00DF1223" w:rsidRPr="00CA7BB1" w:rsidRDefault="00DF1223" w:rsidP="00DF1223">
      <w:pPr>
        <w:pStyle w:val="ZV"/>
        <w:framePr w:wrap="notBeside"/>
      </w:pPr>
    </w:p>
    <w:p w14:paraId="63A360D1" w14:textId="77777777" w:rsidR="00DF1223" w:rsidRPr="00CA7BB1" w:rsidRDefault="00DF1223" w:rsidP="00DF1223"/>
    <w:bookmarkEnd w:id="4"/>
    <w:p w14:paraId="0DC62625" w14:textId="77777777" w:rsidR="00DF1223" w:rsidRPr="00CA7BB1" w:rsidRDefault="00DF1223" w:rsidP="00DF1223">
      <w:pPr>
        <w:sectPr w:rsidR="00DF1223" w:rsidRPr="00CA7BB1" w:rsidSect="00FE60CD">
          <w:footnotePr>
            <w:numRestart w:val="eachSect"/>
          </w:footnotePr>
          <w:pgSz w:w="11907" w:h="16840"/>
          <w:pgMar w:top="2268" w:right="851" w:bottom="10773" w:left="851" w:header="0" w:footer="0" w:gutter="0"/>
          <w:cols w:space="720"/>
        </w:sectPr>
      </w:pPr>
    </w:p>
    <w:p w14:paraId="05B2025B" w14:textId="77777777" w:rsidR="00DF1223" w:rsidRPr="00CA7BB1" w:rsidRDefault="00DF1223" w:rsidP="00DF1223">
      <w:bookmarkStart w:id="5" w:name="page2"/>
    </w:p>
    <w:p w14:paraId="19111748" w14:textId="77777777" w:rsidR="00DF1223" w:rsidRPr="00CA7BB1" w:rsidRDefault="00DF1223" w:rsidP="00DF1223">
      <w:pPr>
        <w:pStyle w:val="FP"/>
        <w:framePr w:wrap="notBeside" w:hAnchor="margin" w:y="1419"/>
        <w:pBdr>
          <w:bottom w:val="single" w:sz="6" w:space="1" w:color="auto"/>
        </w:pBdr>
        <w:spacing w:before="240"/>
        <w:ind w:left="2835" w:right="2835"/>
        <w:jc w:val="center"/>
      </w:pPr>
      <w:r w:rsidRPr="00CA7BB1">
        <w:t>Keywords</w:t>
      </w:r>
    </w:p>
    <w:p w14:paraId="3FB6DDCD" w14:textId="77777777" w:rsidR="00DF1223" w:rsidRPr="00CA7BB1" w:rsidRDefault="00DF1223" w:rsidP="00DF1223">
      <w:pPr>
        <w:pStyle w:val="FP"/>
        <w:framePr w:wrap="notBeside" w:hAnchor="margin" w:y="1419"/>
        <w:ind w:left="2835" w:right="2835"/>
        <w:jc w:val="center"/>
        <w:rPr>
          <w:rFonts w:ascii="Arial" w:hAnsi="Arial"/>
          <w:sz w:val="18"/>
        </w:rPr>
      </w:pPr>
      <w:r w:rsidRPr="00CA7BB1">
        <w:rPr>
          <w:rFonts w:ascii="Arial" w:hAnsi="Arial"/>
          <w:sz w:val="18"/>
        </w:rPr>
        <w:t>LTE, location, stage 2</w:t>
      </w:r>
    </w:p>
    <w:p w14:paraId="6567E799" w14:textId="77777777" w:rsidR="00DF1223" w:rsidRPr="00CA7BB1" w:rsidRDefault="00DF1223" w:rsidP="00DF1223"/>
    <w:p w14:paraId="5E2CC886" w14:textId="77777777" w:rsidR="00DF1223" w:rsidRPr="00CA7BB1" w:rsidRDefault="00DF1223" w:rsidP="00DF1223">
      <w:pPr>
        <w:pStyle w:val="FP"/>
        <w:framePr w:wrap="notBeside" w:hAnchor="margin" w:yAlign="center"/>
        <w:spacing w:after="240"/>
        <w:ind w:left="2835" w:right="2835"/>
        <w:jc w:val="center"/>
        <w:rPr>
          <w:rFonts w:ascii="Arial" w:hAnsi="Arial"/>
          <w:b/>
          <w:i/>
        </w:rPr>
      </w:pPr>
      <w:r w:rsidRPr="00CA7BB1">
        <w:rPr>
          <w:rFonts w:ascii="Arial" w:hAnsi="Arial"/>
          <w:b/>
          <w:i/>
        </w:rPr>
        <w:t>3GPP</w:t>
      </w:r>
    </w:p>
    <w:p w14:paraId="7715A4C1" w14:textId="77777777" w:rsidR="00DF1223" w:rsidRPr="00CA7BB1" w:rsidRDefault="00DF1223" w:rsidP="00DF1223">
      <w:pPr>
        <w:pStyle w:val="FP"/>
        <w:framePr w:wrap="notBeside" w:hAnchor="margin" w:yAlign="center"/>
        <w:pBdr>
          <w:bottom w:val="single" w:sz="6" w:space="1" w:color="auto"/>
        </w:pBdr>
        <w:ind w:left="2835" w:right="2835"/>
        <w:jc w:val="center"/>
      </w:pPr>
      <w:r w:rsidRPr="00CA7BB1">
        <w:t>Postal address</w:t>
      </w:r>
    </w:p>
    <w:p w14:paraId="145E656B" w14:textId="77777777" w:rsidR="00DF1223" w:rsidRPr="00CA7BB1" w:rsidRDefault="00DF1223" w:rsidP="00DF1223">
      <w:pPr>
        <w:pStyle w:val="FP"/>
        <w:framePr w:wrap="notBeside" w:hAnchor="margin" w:yAlign="center"/>
        <w:ind w:left="2835" w:right="2835"/>
        <w:jc w:val="center"/>
        <w:rPr>
          <w:rFonts w:ascii="Arial" w:hAnsi="Arial"/>
          <w:sz w:val="18"/>
        </w:rPr>
      </w:pPr>
    </w:p>
    <w:p w14:paraId="04658388" w14:textId="77777777" w:rsidR="00DF1223" w:rsidRPr="00CA7BB1" w:rsidRDefault="00DF1223" w:rsidP="00DF1223">
      <w:pPr>
        <w:pStyle w:val="FP"/>
        <w:framePr w:wrap="notBeside" w:hAnchor="margin" w:yAlign="center"/>
        <w:pBdr>
          <w:bottom w:val="single" w:sz="6" w:space="1" w:color="auto"/>
        </w:pBdr>
        <w:spacing w:before="240"/>
        <w:ind w:left="2835" w:right="2835"/>
        <w:jc w:val="center"/>
      </w:pPr>
      <w:r w:rsidRPr="00CA7BB1">
        <w:t>3GPP support office address</w:t>
      </w:r>
    </w:p>
    <w:p w14:paraId="45739AB9" w14:textId="77777777" w:rsidR="00DF1223" w:rsidRPr="00CA7BB1" w:rsidRDefault="00DF1223" w:rsidP="00DF1223">
      <w:pPr>
        <w:pStyle w:val="FP"/>
        <w:framePr w:wrap="notBeside" w:hAnchor="margin" w:yAlign="center"/>
        <w:ind w:left="2835" w:right="2835"/>
        <w:jc w:val="center"/>
        <w:rPr>
          <w:rFonts w:ascii="Arial" w:hAnsi="Arial"/>
          <w:sz w:val="18"/>
        </w:rPr>
      </w:pPr>
      <w:r w:rsidRPr="00CA7BB1">
        <w:rPr>
          <w:rFonts w:ascii="Arial" w:hAnsi="Arial"/>
          <w:sz w:val="18"/>
        </w:rPr>
        <w:t>650 Route des Lucioles - Sophia Antipolis</w:t>
      </w:r>
    </w:p>
    <w:p w14:paraId="7F038C63" w14:textId="77777777" w:rsidR="00DF1223" w:rsidRPr="00CA7BB1" w:rsidRDefault="00DF1223" w:rsidP="00DF1223">
      <w:pPr>
        <w:pStyle w:val="FP"/>
        <w:framePr w:wrap="notBeside" w:hAnchor="margin" w:yAlign="center"/>
        <w:ind w:left="2835" w:right="2835"/>
        <w:jc w:val="center"/>
        <w:rPr>
          <w:rFonts w:ascii="Arial" w:hAnsi="Arial"/>
          <w:sz w:val="18"/>
        </w:rPr>
      </w:pPr>
      <w:r w:rsidRPr="00CA7BB1">
        <w:rPr>
          <w:rFonts w:ascii="Arial" w:hAnsi="Arial"/>
          <w:sz w:val="18"/>
        </w:rPr>
        <w:t>Valbonne - FRANCE</w:t>
      </w:r>
    </w:p>
    <w:p w14:paraId="462DA25B" w14:textId="77777777" w:rsidR="00DF1223" w:rsidRPr="00CA7BB1" w:rsidRDefault="00DF1223" w:rsidP="00DF1223">
      <w:pPr>
        <w:pStyle w:val="FP"/>
        <w:framePr w:wrap="notBeside" w:hAnchor="margin" w:yAlign="center"/>
        <w:spacing w:after="20"/>
        <w:ind w:left="2835" w:right="2835"/>
        <w:jc w:val="center"/>
        <w:rPr>
          <w:rFonts w:ascii="Arial" w:hAnsi="Arial"/>
          <w:sz w:val="18"/>
        </w:rPr>
      </w:pPr>
      <w:r w:rsidRPr="00CA7BB1">
        <w:rPr>
          <w:rFonts w:ascii="Arial" w:hAnsi="Arial"/>
          <w:sz w:val="18"/>
        </w:rPr>
        <w:t>Tel.: +33 4 92 94 42 00 Fax: +33 4 93 65 47 16</w:t>
      </w:r>
    </w:p>
    <w:p w14:paraId="5FBA6894" w14:textId="77777777" w:rsidR="00DF1223" w:rsidRPr="00CA7BB1" w:rsidRDefault="00DF1223" w:rsidP="00DF1223">
      <w:pPr>
        <w:pStyle w:val="FP"/>
        <w:framePr w:wrap="notBeside" w:hAnchor="margin" w:yAlign="center"/>
        <w:pBdr>
          <w:bottom w:val="single" w:sz="6" w:space="1" w:color="auto"/>
        </w:pBdr>
        <w:spacing w:before="240"/>
        <w:ind w:left="2835" w:right="2835"/>
        <w:jc w:val="center"/>
      </w:pPr>
      <w:r w:rsidRPr="00CA7BB1">
        <w:t>Internet</w:t>
      </w:r>
    </w:p>
    <w:p w14:paraId="0D4AE8B6" w14:textId="77777777" w:rsidR="00DF1223" w:rsidRPr="00CA7BB1" w:rsidRDefault="00DF1223" w:rsidP="00DF1223">
      <w:pPr>
        <w:pStyle w:val="FP"/>
        <w:framePr w:wrap="notBeside" w:hAnchor="margin" w:yAlign="center"/>
        <w:ind w:left="2835" w:right="2835"/>
        <w:jc w:val="center"/>
        <w:rPr>
          <w:rFonts w:ascii="Arial" w:hAnsi="Arial"/>
          <w:sz w:val="18"/>
        </w:rPr>
      </w:pPr>
      <w:r w:rsidRPr="00CA7BB1">
        <w:rPr>
          <w:rFonts w:ascii="Arial" w:hAnsi="Arial"/>
          <w:sz w:val="18"/>
        </w:rPr>
        <w:t>http://www.3gpp.org</w:t>
      </w:r>
    </w:p>
    <w:p w14:paraId="0DCE33A9" w14:textId="77777777" w:rsidR="00DF1223" w:rsidRPr="00CA7BB1" w:rsidRDefault="00DF1223" w:rsidP="00DF1223"/>
    <w:p w14:paraId="3AA08DF2" w14:textId="77777777" w:rsidR="00DF1223" w:rsidRPr="00CA7BB1" w:rsidRDefault="00DF1223" w:rsidP="00DF1223">
      <w:pPr>
        <w:pStyle w:val="FP"/>
        <w:framePr w:h="3057" w:hRule="exact" w:wrap="notBeside" w:vAnchor="page" w:hAnchor="margin" w:y="12605"/>
        <w:pBdr>
          <w:bottom w:val="single" w:sz="6" w:space="1" w:color="auto"/>
        </w:pBdr>
        <w:spacing w:after="240"/>
        <w:jc w:val="center"/>
        <w:rPr>
          <w:rFonts w:ascii="Arial" w:hAnsi="Arial"/>
          <w:b/>
          <w:i/>
          <w:noProof/>
        </w:rPr>
      </w:pPr>
      <w:r w:rsidRPr="00CA7BB1">
        <w:rPr>
          <w:rFonts w:ascii="Arial" w:hAnsi="Arial"/>
          <w:b/>
          <w:i/>
          <w:noProof/>
        </w:rPr>
        <w:t>Copyright Notification</w:t>
      </w:r>
    </w:p>
    <w:p w14:paraId="3C72558E" w14:textId="77777777" w:rsidR="00DF1223" w:rsidRPr="00CA7BB1" w:rsidRDefault="00DF1223" w:rsidP="00DF1223">
      <w:pPr>
        <w:pStyle w:val="FP"/>
        <w:framePr w:h="3057" w:hRule="exact" w:wrap="notBeside" w:vAnchor="page" w:hAnchor="margin" w:y="12605"/>
        <w:jc w:val="center"/>
        <w:rPr>
          <w:noProof/>
        </w:rPr>
      </w:pPr>
      <w:r w:rsidRPr="00CA7BB1">
        <w:rPr>
          <w:noProof/>
        </w:rPr>
        <w:t>No part may be reproduced except as authorized by written permission.</w:t>
      </w:r>
      <w:r w:rsidRPr="00CA7BB1">
        <w:rPr>
          <w:noProof/>
        </w:rPr>
        <w:br/>
        <w:t>The copyright and the foregoing restriction extend to reproduction in all media.</w:t>
      </w:r>
    </w:p>
    <w:p w14:paraId="0948FDDC" w14:textId="77777777" w:rsidR="00DF1223" w:rsidRPr="00CA7BB1" w:rsidRDefault="00DF1223" w:rsidP="00DF1223">
      <w:pPr>
        <w:pStyle w:val="FP"/>
        <w:framePr w:h="3057" w:hRule="exact" w:wrap="notBeside" w:vAnchor="page" w:hAnchor="margin" w:y="12605"/>
        <w:jc w:val="center"/>
        <w:rPr>
          <w:noProof/>
        </w:rPr>
      </w:pPr>
    </w:p>
    <w:p w14:paraId="503F8928" w14:textId="77777777" w:rsidR="00DF1223" w:rsidRPr="00CA7BB1" w:rsidRDefault="00DF1223" w:rsidP="00DF1223">
      <w:pPr>
        <w:pStyle w:val="FP"/>
        <w:framePr w:h="3057" w:hRule="exact" w:wrap="notBeside" w:vAnchor="page" w:hAnchor="margin" w:y="12605"/>
        <w:jc w:val="center"/>
        <w:rPr>
          <w:noProof/>
          <w:sz w:val="18"/>
        </w:rPr>
      </w:pPr>
      <w:r w:rsidRPr="00CA7BB1">
        <w:rPr>
          <w:noProof/>
          <w:sz w:val="18"/>
        </w:rPr>
        <w:t>© 2021, 3GPP Organizational Partners (ARIB, ATIS, CCSA, ETSI, TSDSI, TTA, TTC).</w:t>
      </w:r>
      <w:bookmarkStart w:id="6" w:name="copyrightaddon"/>
      <w:bookmarkEnd w:id="6"/>
    </w:p>
    <w:p w14:paraId="307DB220" w14:textId="77777777" w:rsidR="00DF1223" w:rsidRPr="00CA7BB1" w:rsidRDefault="00DF1223" w:rsidP="00DF1223">
      <w:pPr>
        <w:pStyle w:val="FP"/>
        <w:framePr w:h="3057" w:hRule="exact" w:wrap="notBeside" w:vAnchor="page" w:hAnchor="margin" w:y="12605"/>
        <w:jc w:val="center"/>
        <w:rPr>
          <w:noProof/>
          <w:sz w:val="18"/>
        </w:rPr>
      </w:pPr>
      <w:r w:rsidRPr="00CA7BB1">
        <w:rPr>
          <w:noProof/>
          <w:sz w:val="18"/>
        </w:rPr>
        <w:t>All rights reserved.</w:t>
      </w:r>
    </w:p>
    <w:p w14:paraId="6127535C" w14:textId="77777777" w:rsidR="00DF1223" w:rsidRPr="00CA7BB1" w:rsidRDefault="00DF1223" w:rsidP="00DF1223">
      <w:pPr>
        <w:pStyle w:val="FP"/>
        <w:framePr w:h="3057" w:hRule="exact" w:wrap="notBeside" w:vAnchor="page" w:hAnchor="margin" w:y="12605"/>
        <w:rPr>
          <w:noProof/>
          <w:sz w:val="18"/>
        </w:rPr>
      </w:pPr>
    </w:p>
    <w:p w14:paraId="3CB5D32E" w14:textId="77777777" w:rsidR="00DF1223" w:rsidRPr="00CA7BB1" w:rsidRDefault="00DF1223" w:rsidP="00DF1223">
      <w:pPr>
        <w:pStyle w:val="FP"/>
        <w:framePr w:h="3057" w:hRule="exact" w:wrap="notBeside" w:vAnchor="page" w:hAnchor="margin" w:y="12605"/>
        <w:rPr>
          <w:noProof/>
          <w:sz w:val="18"/>
        </w:rPr>
      </w:pPr>
      <w:r w:rsidRPr="00CA7BB1">
        <w:rPr>
          <w:noProof/>
          <w:sz w:val="18"/>
        </w:rPr>
        <w:t>UMTS™ is a Trade Mark of ETSI registered for the benefit of its members</w:t>
      </w:r>
    </w:p>
    <w:p w14:paraId="26734EA0" w14:textId="77777777" w:rsidR="00DF1223" w:rsidRPr="00CA7BB1" w:rsidRDefault="00DF1223" w:rsidP="00DF1223">
      <w:pPr>
        <w:pStyle w:val="FP"/>
        <w:framePr w:h="3057" w:hRule="exact" w:wrap="notBeside" w:vAnchor="page" w:hAnchor="margin" w:y="12605"/>
        <w:rPr>
          <w:noProof/>
          <w:sz w:val="18"/>
        </w:rPr>
      </w:pPr>
      <w:r w:rsidRPr="00CA7BB1">
        <w:rPr>
          <w:noProof/>
          <w:sz w:val="18"/>
        </w:rPr>
        <w:t>3GPP™ is a Trade Mark of ETSI registered for the benefit of its Members and of the 3GPP Organizational Partners</w:t>
      </w:r>
    </w:p>
    <w:p w14:paraId="309C0B78" w14:textId="77777777" w:rsidR="00DF1223" w:rsidRPr="00CA7BB1" w:rsidRDefault="00DF1223" w:rsidP="00DF1223">
      <w:pPr>
        <w:pStyle w:val="FP"/>
        <w:framePr w:h="3057" w:hRule="exact" w:wrap="notBeside" w:vAnchor="page" w:hAnchor="margin" w:y="12605"/>
        <w:rPr>
          <w:noProof/>
          <w:sz w:val="18"/>
        </w:rPr>
      </w:pPr>
      <w:r w:rsidRPr="00CA7BB1">
        <w:rPr>
          <w:noProof/>
          <w:sz w:val="18"/>
        </w:rPr>
        <w:t>LTE™ is a Trade Mark of ETSI registered for the benefit of its Members and of the 3GPP Organizational Partners</w:t>
      </w:r>
    </w:p>
    <w:p w14:paraId="6D70CF09" w14:textId="77777777" w:rsidR="00DF1223" w:rsidRPr="00CA7BB1" w:rsidRDefault="00DF1223" w:rsidP="00DF1223">
      <w:pPr>
        <w:pStyle w:val="FP"/>
        <w:framePr w:h="3057" w:hRule="exact" w:wrap="notBeside" w:vAnchor="page" w:hAnchor="margin" w:y="12605"/>
        <w:rPr>
          <w:sz w:val="18"/>
        </w:rPr>
      </w:pPr>
      <w:r w:rsidRPr="00CA7BB1">
        <w:rPr>
          <w:noProof/>
          <w:sz w:val="18"/>
        </w:rPr>
        <w:t>GSM® and the GSM logo are registered and owned by the GSM Association</w:t>
      </w:r>
    </w:p>
    <w:p w14:paraId="1BC3814F" w14:textId="77777777" w:rsidR="00DF1223" w:rsidRPr="00CA7BB1" w:rsidRDefault="00DF1223" w:rsidP="00DF1223">
      <w:pPr>
        <w:pStyle w:val="FP"/>
        <w:framePr w:h="3057" w:hRule="exact" w:wrap="notBeside" w:vAnchor="page" w:hAnchor="margin" w:y="12605"/>
        <w:rPr>
          <w:noProof/>
          <w:sz w:val="18"/>
        </w:rPr>
      </w:pPr>
      <w:r w:rsidRPr="00CA7BB1">
        <w:rPr>
          <w:noProof/>
          <w:sz w:val="18"/>
        </w:rPr>
        <w:t>Bluetooth® is a Trade Mark of the Bluetooth SIG registered for the benefit of its members</w:t>
      </w:r>
    </w:p>
    <w:bookmarkEnd w:id="5"/>
    <w:p w14:paraId="364482E6" w14:textId="77777777" w:rsidR="00DF1223" w:rsidRPr="00CA7BB1" w:rsidRDefault="00DF1223" w:rsidP="00DF1223">
      <w:pPr>
        <w:pStyle w:val="TT"/>
      </w:pPr>
      <w:r w:rsidRPr="00CA7BB1">
        <w:br w:type="page"/>
        <w:t>Contents</w:t>
      </w:r>
    </w:p>
    <w:p w14:paraId="7D5E8B2A" w14:textId="77777777" w:rsidR="00DF1223" w:rsidRDefault="00DF1223" w:rsidP="00DF1223">
      <w:pPr>
        <w:pStyle w:val="10"/>
        <w:rPr>
          <w:rFonts w:asciiTheme="minorHAnsi" w:hAnsiTheme="minorHAnsi" w:cstheme="minorBidi"/>
          <w:szCs w:val="22"/>
        </w:rPr>
      </w:pPr>
      <w:r w:rsidRPr="00CA7BB1">
        <w:fldChar w:fldCharType="begin" w:fldLock="1"/>
      </w:r>
      <w:r w:rsidRPr="00CA7BB1">
        <w:instrText xml:space="preserve"> TOC \o "1-9" </w:instrText>
      </w:r>
      <w:r w:rsidRPr="00CA7BB1">
        <w:fldChar w:fldCharType="separate"/>
      </w:r>
      <w:r>
        <w:t>Foreword</w:t>
      </w:r>
      <w:r>
        <w:tab/>
      </w:r>
      <w:r>
        <w:fldChar w:fldCharType="begin" w:fldLock="1"/>
      </w:r>
      <w:r>
        <w:instrText xml:space="preserve"> PAGEREF _Toc83648137 \h </w:instrText>
      </w:r>
      <w:r>
        <w:fldChar w:fldCharType="separate"/>
      </w:r>
      <w:r>
        <w:t>8</w:t>
      </w:r>
      <w:r>
        <w:fldChar w:fldCharType="end"/>
      </w:r>
    </w:p>
    <w:p w14:paraId="2F0DD3C1" w14:textId="77777777" w:rsidR="00DF1223" w:rsidRDefault="00DF1223" w:rsidP="00DF1223">
      <w:pPr>
        <w:pStyle w:val="10"/>
        <w:rPr>
          <w:rFonts w:asciiTheme="minorHAnsi" w:hAnsiTheme="minorHAnsi" w:cstheme="minorBidi"/>
          <w:szCs w:val="22"/>
        </w:rPr>
      </w:pPr>
      <w:r>
        <w:t>1</w:t>
      </w:r>
      <w:r>
        <w:rPr>
          <w:rFonts w:asciiTheme="minorHAnsi" w:hAnsiTheme="minorHAnsi" w:cstheme="minorBidi"/>
          <w:szCs w:val="22"/>
        </w:rPr>
        <w:tab/>
      </w:r>
      <w:r>
        <w:t>Scope</w:t>
      </w:r>
      <w:r>
        <w:tab/>
      </w:r>
      <w:r>
        <w:fldChar w:fldCharType="begin" w:fldLock="1"/>
      </w:r>
      <w:r>
        <w:instrText xml:space="preserve"> PAGEREF _Toc83648138 \h </w:instrText>
      </w:r>
      <w:r>
        <w:fldChar w:fldCharType="separate"/>
      </w:r>
      <w:r>
        <w:t>9</w:t>
      </w:r>
      <w:r>
        <w:fldChar w:fldCharType="end"/>
      </w:r>
    </w:p>
    <w:p w14:paraId="40815294" w14:textId="77777777" w:rsidR="00DF1223" w:rsidRDefault="00DF1223" w:rsidP="00DF1223">
      <w:pPr>
        <w:pStyle w:val="10"/>
        <w:rPr>
          <w:rFonts w:asciiTheme="minorHAnsi" w:hAnsiTheme="minorHAnsi" w:cstheme="minorBidi"/>
          <w:szCs w:val="22"/>
        </w:rPr>
      </w:pPr>
      <w:r>
        <w:t>2</w:t>
      </w:r>
      <w:r>
        <w:rPr>
          <w:rFonts w:asciiTheme="minorHAnsi" w:hAnsiTheme="minorHAnsi" w:cstheme="minorBidi"/>
          <w:szCs w:val="22"/>
        </w:rPr>
        <w:tab/>
      </w:r>
      <w:r>
        <w:t>References</w:t>
      </w:r>
      <w:r>
        <w:tab/>
      </w:r>
      <w:r>
        <w:fldChar w:fldCharType="begin" w:fldLock="1"/>
      </w:r>
      <w:r>
        <w:instrText xml:space="preserve"> PAGEREF _Toc83648139 \h </w:instrText>
      </w:r>
      <w:r>
        <w:fldChar w:fldCharType="separate"/>
      </w:r>
      <w:r>
        <w:t>9</w:t>
      </w:r>
      <w:r>
        <w:fldChar w:fldCharType="end"/>
      </w:r>
    </w:p>
    <w:p w14:paraId="3C49CBD6" w14:textId="77777777" w:rsidR="00DF1223" w:rsidRDefault="00DF1223" w:rsidP="00DF1223">
      <w:pPr>
        <w:pStyle w:val="10"/>
        <w:rPr>
          <w:rFonts w:asciiTheme="minorHAnsi" w:hAnsiTheme="minorHAnsi" w:cstheme="minorBidi"/>
          <w:szCs w:val="22"/>
        </w:rPr>
      </w:pPr>
      <w:r>
        <w:t>3</w:t>
      </w:r>
      <w:r>
        <w:rPr>
          <w:rFonts w:asciiTheme="minorHAnsi" w:hAnsiTheme="minorHAnsi" w:cstheme="minorBidi"/>
          <w:szCs w:val="22"/>
        </w:rPr>
        <w:tab/>
      </w:r>
      <w:r>
        <w:t>Definitions and abbreviations</w:t>
      </w:r>
      <w:r>
        <w:tab/>
      </w:r>
      <w:r>
        <w:fldChar w:fldCharType="begin" w:fldLock="1"/>
      </w:r>
      <w:r>
        <w:instrText xml:space="preserve"> PAGEREF _Toc83648140 \h </w:instrText>
      </w:r>
      <w:r>
        <w:fldChar w:fldCharType="separate"/>
      </w:r>
      <w:r>
        <w:t>11</w:t>
      </w:r>
      <w:r>
        <w:fldChar w:fldCharType="end"/>
      </w:r>
    </w:p>
    <w:p w14:paraId="761DA2F0" w14:textId="77777777" w:rsidR="00DF1223" w:rsidRDefault="00DF1223" w:rsidP="00DF1223">
      <w:pPr>
        <w:pStyle w:val="20"/>
        <w:rPr>
          <w:rFonts w:asciiTheme="minorHAnsi" w:hAnsiTheme="minorHAnsi" w:cstheme="minorBidi"/>
          <w:sz w:val="22"/>
          <w:szCs w:val="22"/>
        </w:rPr>
      </w:pPr>
      <w:r>
        <w:t>3.1</w:t>
      </w:r>
      <w:r>
        <w:rPr>
          <w:rFonts w:asciiTheme="minorHAnsi" w:hAnsiTheme="minorHAnsi" w:cstheme="minorBidi"/>
          <w:sz w:val="22"/>
          <w:szCs w:val="22"/>
        </w:rPr>
        <w:tab/>
      </w:r>
      <w:r>
        <w:t>Definitions</w:t>
      </w:r>
      <w:r>
        <w:tab/>
      </w:r>
      <w:r>
        <w:fldChar w:fldCharType="begin" w:fldLock="1"/>
      </w:r>
      <w:r>
        <w:instrText xml:space="preserve"> PAGEREF _Toc83648141 \h </w:instrText>
      </w:r>
      <w:r>
        <w:fldChar w:fldCharType="separate"/>
      </w:r>
      <w:r>
        <w:t>11</w:t>
      </w:r>
      <w:r>
        <w:fldChar w:fldCharType="end"/>
      </w:r>
    </w:p>
    <w:p w14:paraId="6A00B4FD" w14:textId="77777777" w:rsidR="00DF1223" w:rsidRDefault="00DF1223" w:rsidP="00DF1223">
      <w:pPr>
        <w:pStyle w:val="20"/>
        <w:rPr>
          <w:rFonts w:asciiTheme="minorHAnsi" w:hAnsiTheme="minorHAnsi" w:cstheme="minorBidi"/>
          <w:sz w:val="22"/>
          <w:szCs w:val="22"/>
        </w:rPr>
      </w:pPr>
      <w:r>
        <w:t>3.2</w:t>
      </w:r>
      <w:r>
        <w:rPr>
          <w:rFonts w:asciiTheme="minorHAnsi" w:hAnsiTheme="minorHAnsi" w:cstheme="minorBidi"/>
          <w:sz w:val="22"/>
          <w:szCs w:val="22"/>
        </w:rPr>
        <w:tab/>
      </w:r>
      <w:r>
        <w:t>Abbreviations</w:t>
      </w:r>
      <w:r>
        <w:tab/>
      </w:r>
      <w:r>
        <w:fldChar w:fldCharType="begin" w:fldLock="1"/>
      </w:r>
      <w:r>
        <w:instrText xml:space="preserve"> PAGEREF _Toc83648142 \h </w:instrText>
      </w:r>
      <w:r>
        <w:fldChar w:fldCharType="separate"/>
      </w:r>
      <w:r>
        <w:t>11</w:t>
      </w:r>
      <w:r>
        <w:fldChar w:fldCharType="end"/>
      </w:r>
    </w:p>
    <w:p w14:paraId="382C4C04" w14:textId="77777777" w:rsidR="00DF1223" w:rsidRDefault="00DF1223" w:rsidP="00DF1223">
      <w:pPr>
        <w:pStyle w:val="10"/>
        <w:rPr>
          <w:rFonts w:asciiTheme="minorHAnsi" w:hAnsiTheme="minorHAnsi" w:cstheme="minorBidi"/>
          <w:szCs w:val="22"/>
        </w:rPr>
      </w:pPr>
      <w:r w:rsidRPr="005B7771">
        <w:t>4</w:t>
      </w:r>
      <w:r>
        <w:rPr>
          <w:rFonts w:asciiTheme="minorHAnsi" w:hAnsiTheme="minorHAnsi" w:cstheme="minorBidi"/>
          <w:szCs w:val="22"/>
        </w:rPr>
        <w:tab/>
      </w:r>
      <w:r>
        <w:t>Main concepts and requirements</w:t>
      </w:r>
      <w:r>
        <w:tab/>
      </w:r>
      <w:r>
        <w:fldChar w:fldCharType="begin" w:fldLock="1"/>
      </w:r>
      <w:r>
        <w:instrText xml:space="preserve"> PAGEREF _Toc83648143 \h </w:instrText>
      </w:r>
      <w:r>
        <w:fldChar w:fldCharType="separate"/>
      </w:r>
      <w:r>
        <w:t>12</w:t>
      </w:r>
      <w:r>
        <w:fldChar w:fldCharType="end"/>
      </w:r>
    </w:p>
    <w:p w14:paraId="166D03D5" w14:textId="77777777" w:rsidR="00DF1223" w:rsidRDefault="00DF1223" w:rsidP="00DF1223">
      <w:pPr>
        <w:pStyle w:val="20"/>
        <w:rPr>
          <w:rFonts w:asciiTheme="minorHAnsi" w:hAnsiTheme="minorHAnsi" w:cstheme="minorBidi"/>
          <w:sz w:val="22"/>
          <w:szCs w:val="22"/>
        </w:rPr>
      </w:pPr>
      <w:r>
        <w:t>4.1</w:t>
      </w:r>
      <w:r>
        <w:rPr>
          <w:rFonts w:asciiTheme="minorHAnsi" w:hAnsiTheme="minorHAnsi" w:cstheme="minorBidi"/>
          <w:sz w:val="22"/>
          <w:szCs w:val="22"/>
        </w:rPr>
        <w:tab/>
      </w:r>
      <w:r>
        <w:t>Assumptions and Generalities</w:t>
      </w:r>
      <w:r>
        <w:tab/>
      </w:r>
      <w:r>
        <w:fldChar w:fldCharType="begin" w:fldLock="1"/>
      </w:r>
      <w:r>
        <w:instrText xml:space="preserve"> PAGEREF _Toc83648144 \h </w:instrText>
      </w:r>
      <w:r>
        <w:fldChar w:fldCharType="separate"/>
      </w:r>
      <w:r>
        <w:t>12</w:t>
      </w:r>
      <w:r>
        <w:fldChar w:fldCharType="end"/>
      </w:r>
    </w:p>
    <w:p w14:paraId="6F38B5B4" w14:textId="77777777" w:rsidR="00DF1223" w:rsidRDefault="00DF1223" w:rsidP="00DF1223">
      <w:pPr>
        <w:pStyle w:val="20"/>
        <w:rPr>
          <w:rFonts w:asciiTheme="minorHAnsi" w:hAnsiTheme="minorHAnsi" w:cstheme="minorBidi"/>
          <w:sz w:val="22"/>
          <w:szCs w:val="22"/>
        </w:rPr>
      </w:pPr>
      <w:r>
        <w:t>4.2</w:t>
      </w:r>
      <w:r>
        <w:rPr>
          <w:rFonts w:asciiTheme="minorHAnsi" w:hAnsiTheme="minorHAnsi" w:cstheme="minorBidi"/>
          <w:sz w:val="22"/>
          <w:szCs w:val="22"/>
        </w:rPr>
        <w:tab/>
      </w:r>
      <w:r>
        <w:t>Role of UE Positioning Methods</w:t>
      </w:r>
      <w:r>
        <w:tab/>
      </w:r>
      <w:r>
        <w:fldChar w:fldCharType="begin" w:fldLock="1"/>
      </w:r>
      <w:r>
        <w:instrText xml:space="preserve"> PAGEREF _Toc83648145 \h </w:instrText>
      </w:r>
      <w:r>
        <w:fldChar w:fldCharType="separate"/>
      </w:r>
      <w:r>
        <w:t>13</w:t>
      </w:r>
      <w:r>
        <w:fldChar w:fldCharType="end"/>
      </w:r>
    </w:p>
    <w:p w14:paraId="6D9FA47D" w14:textId="77777777" w:rsidR="00DF1223" w:rsidRDefault="00DF1223" w:rsidP="00DF1223">
      <w:pPr>
        <w:pStyle w:val="20"/>
        <w:rPr>
          <w:rFonts w:asciiTheme="minorHAnsi" w:hAnsiTheme="minorHAnsi" w:cstheme="minorBidi"/>
          <w:sz w:val="22"/>
          <w:szCs w:val="22"/>
        </w:rPr>
      </w:pPr>
      <w:r>
        <w:t>4.3</w:t>
      </w:r>
      <w:r>
        <w:rPr>
          <w:rFonts w:asciiTheme="minorHAnsi" w:hAnsiTheme="minorHAnsi" w:cstheme="minorBidi"/>
          <w:sz w:val="22"/>
          <w:szCs w:val="22"/>
        </w:rPr>
        <w:tab/>
      </w:r>
      <w:r>
        <w:t>Standard UE Positioning Methods</w:t>
      </w:r>
      <w:r>
        <w:tab/>
      </w:r>
      <w:r>
        <w:fldChar w:fldCharType="begin" w:fldLock="1"/>
      </w:r>
      <w:r>
        <w:instrText xml:space="preserve"> PAGEREF _Toc83648146 \h </w:instrText>
      </w:r>
      <w:r>
        <w:fldChar w:fldCharType="separate"/>
      </w:r>
      <w:r>
        <w:t>14</w:t>
      </w:r>
      <w:r>
        <w:fldChar w:fldCharType="end"/>
      </w:r>
    </w:p>
    <w:p w14:paraId="2076310B" w14:textId="77777777" w:rsidR="00DF1223" w:rsidRDefault="00DF1223" w:rsidP="00DF1223">
      <w:pPr>
        <w:pStyle w:val="30"/>
        <w:rPr>
          <w:rFonts w:asciiTheme="minorHAnsi" w:hAnsiTheme="minorHAnsi" w:cstheme="minorBidi"/>
          <w:sz w:val="22"/>
          <w:szCs w:val="22"/>
        </w:rPr>
      </w:pPr>
      <w:r>
        <w:t>4.3.1</w:t>
      </w:r>
      <w:r>
        <w:rPr>
          <w:rFonts w:asciiTheme="minorHAnsi" w:hAnsiTheme="minorHAnsi" w:cstheme="minorBidi"/>
          <w:sz w:val="22"/>
          <w:szCs w:val="22"/>
        </w:rPr>
        <w:tab/>
      </w:r>
      <w:r>
        <w:t>Network-assisted GNSS Methods</w:t>
      </w:r>
      <w:r>
        <w:tab/>
      </w:r>
      <w:r>
        <w:fldChar w:fldCharType="begin" w:fldLock="1"/>
      </w:r>
      <w:r>
        <w:instrText xml:space="preserve"> PAGEREF _Toc83648147 \h </w:instrText>
      </w:r>
      <w:r>
        <w:fldChar w:fldCharType="separate"/>
      </w:r>
      <w:r>
        <w:t>15</w:t>
      </w:r>
      <w:r>
        <w:fldChar w:fldCharType="end"/>
      </w:r>
    </w:p>
    <w:p w14:paraId="7144408B" w14:textId="77777777" w:rsidR="00DF1223" w:rsidRDefault="00DF1223" w:rsidP="00DF1223">
      <w:pPr>
        <w:pStyle w:val="30"/>
        <w:rPr>
          <w:rFonts w:asciiTheme="minorHAnsi" w:hAnsiTheme="minorHAnsi" w:cstheme="minorBidi"/>
          <w:sz w:val="22"/>
          <w:szCs w:val="22"/>
        </w:rPr>
      </w:pPr>
      <w:r>
        <w:t>4.3.2</w:t>
      </w:r>
      <w:r>
        <w:rPr>
          <w:rFonts w:asciiTheme="minorHAnsi" w:hAnsiTheme="minorHAnsi" w:cstheme="minorBidi"/>
          <w:sz w:val="22"/>
          <w:szCs w:val="22"/>
        </w:rPr>
        <w:tab/>
      </w:r>
      <w:r>
        <w:t>Downlink positioning</w:t>
      </w:r>
      <w:r>
        <w:tab/>
      </w:r>
      <w:r>
        <w:fldChar w:fldCharType="begin" w:fldLock="1"/>
      </w:r>
      <w:r>
        <w:instrText xml:space="preserve"> PAGEREF _Toc83648148 \h </w:instrText>
      </w:r>
      <w:r>
        <w:fldChar w:fldCharType="separate"/>
      </w:r>
      <w:r>
        <w:t>15</w:t>
      </w:r>
      <w:r>
        <w:fldChar w:fldCharType="end"/>
      </w:r>
    </w:p>
    <w:p w14:paraId="626D149F" w14:textId="77777777" w:rsidR="00DF1223" w:rsidRDefault="00DF1223" w:rsidP="00DF1223">
      <w:pPr>
        <w:pStyle w:val="30"/>
        <w:rPr>
          <w:rFonts w:asciiTheme="minorHAnsi" w:hAnsiTheme="minorHAnsi" w:cstheme="minorBidi"/>
          <w:sz w:val="22"/>
          <w:szCs w:val="22"/>
        </w:rPr>
      </w:pPr>
      <w:r w:rsidRPr="005B7771">
        <w:t>4.3.3</w:t>
      </w:r>
      <w:r w:rsidRPr="005B7771">
        <w:rPr>
          <w:rFonts w:asciiTheme="minorHAnsi" w:hAnsiTheme="minorHAnsi" w:cstheme="minorBidi"/>
          <w:sz w:val="22"/>
          <w:szCs w:val="22"/>
        </w:rPr>
        <w:tab/>
      </w:r>
      <w:r w:rsidRPr="00974C8A">
        <w:rPr>
          <w:snapToGrid w:val="0"/>
        </w:rPr>
        <w:t>Enhanced Cell ID Methods</w:t>
      </w:r>
      <w:r>
        <w:tab/>
      </w:r>
      <w:r>
        <w:fldChar w:fldCharType="begin" w:fldLock="1"/>
      </w:r>
      <w:r>
        <w:instrText xml:space="preserve"> PAGEREF _Toc83648149 \h </w:instrText>
      </w:r>
      <w:r>
        <w:fldChar w:fldCharType="separate"/>
      </w:r>
      <w:r>
        <w:t>15</w:t>
      </w:r>
      <w:r>
        <w:fldChar w:fldCharType="end"/>
      </w:r>
    </w:p>
    <w:p w14:paraId="0DBD08D5" w14:textId="77777777" w:rsidR="00DF1223" w:rsidRDefault="00DF1223" w:rsidP="00DF1223">
      <w:pPr>
        <w:pStyle w:val="30"/>
        <w:rPr>
          <w:rFonts w:asciiTheme="minorHAnsi" w:hAnsiTheme="minorHAnsi" w:cstheme="minorBidi"/>
          <w:sz w:val="22"/>
          <w:szCs w:val="22"/>
        </w:rPr>
      </w:pPr>
      <w:r w:rsidRPr="005B7771">
        <w:t>4.3.4</w:t>
      </w:r>
      <w:r w:rsidRPr="005B7771">
        <w:rPr>
          <w:rFonts w:asciiTheme="minorHAnsi" w:hAnsiTheme="minorHAnsi" w:cstheme="minorBidi"/>
          <w:sz w:val="22"/>
          <w:szCs w:val="22"/>
        </w:rPr>
        <w:tab/>
      </w:r>
      <w:r w:rsidRPr="00974C8A">
        <w:rPr>
          <w:rFonts w:eastAsia="MS Mincho"/>
        </w:rPr>
        <w:t>Uplink positioning</w:t>
      </w:r>
      <w:r>
        <w:tab/>
      </w:r>
      <w:r>
        <w:fldChar w:fldCharType="begin" w:fldLock="1"/>
      </w:r>
      <w:r>
        <w:instrText xml:space="preserve"> PAGEREF _Toc83648150 \h </w:instrText>
      </w:r>
      <w:r>
        <w:fldChar w:fldCharType="separate"/>
      </w:r>
      <w:r>
        <w:t>16</w:t>
      </w:r>
      <w:r>
        <w:fldChar w:fldCharType="end"/>
      </w:r>
    </w:p>
    <w:p w14:paraId="28088A87" w14:textId="77777777" w:rsidR="00DF1223" w:rsidRDefault="00DF1223" w:rsidP="00DF1223">
      <w:pPr>
        <w:pStyle w:val="30"/>
        <w:rPr>
          <w:rFonts w:asciiTheme="minorHAnsi" w:hAnsiTheme="minorHAnsi" w:cstheme="minorBidi"/>
          <w:sz w:val="22"/>
          <w:szCs w:val="22"/>
        </w:rPr>
      </w:pPr>
      <w:r>
        <w:t>4.3.5</w:t>
      </w:r>
      <w:r>
        <w:rPr>
          <w:rFonts w:asciiTheme="minorHAnsi" w:hAnsiTheme="minorHAnsi" w:cstheme="minorBidi"/>
          <w:sz w:val="22"/>
          <w:szCs w:val="22"/>
        </w:rPr>
        <w:tab/>
      </w:r>
      <w:r>
        <w:t>Barometric pressure sensor positioning</w:t>
      </w:r>
      <w:r>
        <w:tab/>
      </w:r>
      <w:r>
        <w:fldChar w:fldCharType="begin" w:fldLock="1"/>
      </w:r>
      <w:r>
        <w:instrText xml:space="preserve"> PAGEREF _Toc83648151 \h </w:instrText>
      </w:r>
      <w:r>
        <w:fldChar w:fldCharType="separate"/>
      </w:r>
      <w:r>
        <w:t>16</w:t>
      </w:r>
      <w:r>
        <w:fldChar w:fldCharType="end"/>
      </w:r>
    </w:p>
    <w:p w14:paraId="6AB72AE4" w14:textId="77777777" w:rsidR="00DF1223" w:rsidRDefault="00DF1223" w:rsidP="00DF1223">
      <w:pPr>
        <w:pStyle w:val="30"/>
        <w:rPr>
          <w:rFonts w:asciiTheme="minorHAnsi" w:hAnsiTheme="minorHAnsi" w:cstheme="minorBidi"/>
          <w:sz w:val="22"/>
          <w:szCs w:val="22"/>
        </w:rPr>
      </w:pPr>
      <w:r w:rsidRPr="005B7771">
        <w:t>4.3.6</w:t>
      </w:r>
      <w:r w:rsidRPr="005B7771">
        <w:rPr>
          <w:rFonts w:asciiTheme="minorHAnsi" w:hAnsiTheme="minorHAnsi" w:cstheme="minorBidi"/>
          <w:sz w:val="22"/>
          <w:szCs w:val="22"/>
        </w:rPr>
        <w:tab/>
      </w:r>
      <w:r w:rsidRPr="00974C8A">
        <w:rPr>
          <w:rFonts w:eastAsia="MS Mincho"/>
        </w:rPr>
        <w:t>WLAN positioning</w:t>
      </w:r>
      <w:r>
        <w:tab/>
      </w:r>
      <w:r>
        <w:fldChar w:fldCharType="begin" w:fldLock="1"/>
      </w:r>
      <w:r>
        <w:instrText xml:space="preserve"> PAGEREF _Toc83648152 \h </w:instrText>
      </w:r>
      <w:r>
        <w:fldChar w:fldCharType="separate"/>
      </w:r>
      <w:r>
        <w:t>16</w:t>
      </w:r>
      <w:r>
        <w:fldChar w:fldCharType="end"/>
      </w:r>
    </w:p>
    <w:p w14:paraId="0FF56278" w14:textId="77777777" w:rsidR="00DF1223" w:rsidRDefault="00DF1223" w:rsidP="00DF1223">
      <w:pPr>
        <w:pStyle w:val="30"/>
        <w:rPr>
          <w:rFonts w:asciiTheme="minorHAnsi" w:hAnsiTheme="minorHAnsi" w:cstheme="minorBidi"/>
          <w:sz w:val="22"/>
          <w:szCs w:val="22"/>
        </w:rPr>
      </w:pPr>
      <w:r w:rsidRPr="005B7771">
        <w:t>4.3.7</w:t>
      </w:r>
      <w:r w:rsidRPr="005B7771">
        <w:rPr>
          <w:rFonts w:asciiTheme="minorHAnsi" w:hAnsiTheme="minorHAnsi" w:cstheme="minorBidi"/>
          <w:sz w:val="22"/>
          <w:szCs w:val="22"/>
        </w:rPr>
        <w:tab/>
      </w:r>
      <w:r w:rsidRPr="00974C8A">
        <w:rPr>
          <w:rFonts w:eastAsia="MS Mincho"/>
        </w:rPr>
        <w:t>Bluetooth positioning</w:t>
      </w:r>
      <w:r>
        <w:tab/>
      </w:r>
      <w:r>
        <w:fldChar w:fldCharType="begin" w:fldLock="1"/>
      </w:r>
      <w:r>
        <w:instrText xml:space="preserve"> PAGEREF _Toc83648153 \h </w:instrText>
      </w:r>
      <w:r>
        <w:fldChar w:fldCharType="separate"/>
      </w:r>
      <w:r>
        <w:t>16</w:t>
      </w:r>
      <w:r>
        <w:fldChar w:fldCharType="end"/>
      </w:r>
    </w:p>
    <w:p w14:paraId="53CF4FD0" w14:textId="77777777" w:rsidR="00DF1223" w:rsidRDefault="00DF1223" w:rsidP="00DF1223">
      <w:pPr>
        <w:pStyle w:val="30"/>
        <w:rPr>
          <w:rFonts w:asciiTheme="minorHAnsi" w:hAnsiTheme="minorHAnsi" w:cstheme="minorBidi"/>
          <w:sz w:val="22"/>
          <w:szCs w:val="22"/>
        </w:rPr>
      </w:pPr>
      <w:r w:rsidRPr="005B7771">
        <w:t>4.3.8</w:t>
      </w:r>
      <w:r w:rsidRPr="005B7771">
        <w:rPr>
          <w:rFonts w:asciiTheme="minorHAnsi" w:hAnsiTheme="minorHAnsi" w:cstheme="minorBidi"/>
          <w:sz w:val="22"/>
          <w:szCs w:val="22"/>
        </w:rPr>
        <w:tab/>
      </w:r>
      <w:r w:rsidRPr="00974C8A">
        <w:rPr>
          <w:rFonts w:eastAsia="MS Mincho"/>
        </w:rPr>
        <w:t>TBS positioning</w:t>
      </w:r>
      <w:r>
        <w:tab/>
      </w:r>
      <w:r>
        <w:fldChar w:fldCharType="begin" w:fldLock="1"/>
      </w:r>
      <w:r>
        <w:instrText xml:space="preserve"> PAGEREF _Toc83648154 \h </w:instrText>
      </w:r>
      <w:r>
        <w:fldChar w:fldCharType="separate"/>
      </w:r>
      <w:r>
        <w:t>16</w:t>
      </w:r>
      <w:r>
        <w:fldChar w:fldCharType="end"/>
      </w:r>
    </w:p>
    <w:p w14:paraId="5335BD92" w14:textId="77777777" w:rsidR="00DF1223" w:rsidRDefault="00DF1223" w:rsidP="00DF1223">
      <w:pPr>
        <w:pStyle w:val="30"/>
        <w:rPr>
          <w:rFonts w:asciiTheme="minorHAnsi" w:hAnsiTheme="minorHAnsi" w:cstheme="minorBidi"/>
          <w:sz w:val="22"/>
          <w:szCs w:val="22"/>
        </w:rPr>
      </w:pPr>
      <w:r>
        <w:t>4.3.9</w:t>
      </w:r>
      <w:r>
        <w:rPr>
          <w:rFonts w:asciiTheme="minorHAnsi" w:hAnsiTheme="minorHAnsi" w:cstheme="minorBidi"/>
          <w:sz w:val="22"/>
          <w:szCs w:val="22"/>
        </w:rPr>
        <w:tab/>
      </w:r>
      <w:r>
        <w:t>Motion sensor positioning</w:t>
      </w:r>
      <w:r>
        <w:tab/>
      </w:r>
      <w:r>
        <w:fldChar w:fldCharType="begin" w:fldLock="1"/>
      </w:r>
      <w:r>
        <w:instrText xml:space="preserve"> PAGEREF _Toc83648155 \h </w:instrText>
      </w:r>
      <w:r>
        <w:fldChar w:fldCharType="separate"/>
      </w:r>
      <w:r>
        <w:t>17</w:t>
      </w:r>
      <w:r>
        <w:fldChar w:fldCharType="end"/>
      </w:r>
    </w:p>
    <w:p w14:paraId="4FB6702A" w14:textId="77777777" w:rsidR="00DF1223" w:rsidRDefault="00DF1223" w:rsidP="00DF1223">
      <w:pPr>
        <w:pStyle w:val="10"/>
        <w:rPr>
          <w:rFonts w:asciiTheme="minorHAnsi" w:hAnsiTheme="minorHAnsi" w:cstheme="minorBidi"/>
          <w:szCs w:val="22"/>
        </w:rPr>
      </w:pPr>
      <w:r>
        <w:t>5</w:t>
      </w:r>
      <w:r>
        <w:rPr>
          <w:rFonts w:asciiTheme="minorHAnsi" w:hAnsiTheme="minorHAnsi" w:cstheme="minorBidi"/>
          <w:szCs w:val="22"/>
        </w:rPr>
        <w:tab/>
      </w:r>
      <w:r>
        <w:t>E-UTRAN UE Positioning Architecture</w:t>
      </w:r>
      <w:r>
        <w:tab/>
      </w:r>
      <w:r>
        <w:fldChar w:fldCharType="begin" w:fldLock="1"/>
      </w:r>
      <w:r>
        <w:instrText xml:space="preserve"> PAGEREF _Toc83648156 \h </w:instrText>
      </w:r>
      <w:r>
        <w:fldChar w:fldCharType="separate"/>
      </w:r>
      <w:r>
        <w:t>17</w:t>
      </w:r>
      <w:r>
        <w:fldChar w:fldCharType="end"/>
      </w:r>
    </w:p>
    <w:p w14:paraId="24F9EB34" w14:textId="77777777" w:rsidR="00DF1223" w:rsidRDefault="00DF1223" w:rsidP="00DF1223">
      <w:pPr>
        <w:pStyle w:val="20"/>
        <w:rPr>
          <w:rFonts w:asciiTheme="minorHAnsi" w:hAnsiTheme="minorHAnsi" w:cstheme="minorBidi"/>
          <w:sz w:val="22"/>
          <w:szCs w:val="22"/>
        </w:rPr>
      </w:pPr>
      <w:r>
        <w:t>5.1</w:t>
      </w:r>
      <w:r>
        <w:rPr>
          <w:rFonts w:asciiTheme="minorHAnsi" w:hAnsiTheme="minorHAnsi" w:cstheme="minorBidi"/>
          <w:sz w:val="22"/>
          <w:szCs w:val="22"/>
        </w:rPr>
        <w:tab/>
      </w:r>
      <w:r>
        <w:t>UE Positioning Operations</w:t>
      </w:r>
      <w:r>
        <w:tab/>
      </w:r>
      <w:r>
        <w:fldChar w:fldCharType="begin" w:fldLock="1"/>
      </w:r>
      <w:r>
        <w:instrText xml:space="preserve"> PAGEREF _Toc83648157 \h </w:instrText>
      </w:r>
      <w:r>
        <w:fldChar w:fldCharType="separate"/>
      </w:r>
      <w:r>
        <w:t>17</w:t>
      </w:r>
      <w:r>
        <w:fldChar w:fldCharType="end"/>
      </w:r>
    </w:p>
    <w:p w14:paraId="22C0EB9B" w14:textId="77777777" w:rsidR="00DF1223" w:rsidRDefault="00DF1223" w:rsidP="00DF1223">
      <w:pPr>
        <w:pStyle w:val="20"/>
        <w:rPr>
          <w:rFonts w:asciiTheme="minorHAnsi" w:hAnsiTheme="minorHAnsi" w:cstheme="minorBidi"/>
          <w:sz w:val="22"/>
          <w:szCs w:val="22"/>
        </w:rPr>
      </w:pPr>
      <w:r>
        <w:t>5.2</w:t>
      </w:r>
      <w:r>
        <w:rPr>
          <w:rFonts w:asciiTheme="minorHAnsi" w:hAnsiTheme="minorHAnsi" w:cstheme="minorBidi"/>
          <w:sz w:val="22"/>
          <w:szCs w:val="22"/>
        </w:rPr>
        <w:tab/>
      </w:r>
      <w:r>
        <w:t>E-UTRAN Positioning Operations</w:t>
      </w:r>
      <w:r>
        <w:tab/>
      </w:r>
      <w:r>
        <w:fldChar w:fldCharType="begin" w:fldLock="1"/>
      </w:r>
      <w:r>
        <w:instrText xml:space="preserve"> PAGEREF _Toc83648158 \h </w:instrText>
      </w:r>
      <w:r>
        <w:fldChar w:fldCharType="separate"/>
      </w:r>
      <w:r>
        <w:t>19</w:t>
      </w:r>
      <w:r>
        <w:fldChar w:fldCharType="end"/>
      </w:r>
    </w:p>
    <w:p w14:paraId="5E1B583F" w14:textId="77777777" w:rsidR="00DF1223" w:rsidRDefault="00DF1223" w:rsidP="00DF1223">
      <w:pPr>
        <w:pStyle w:val="30"/>
        <w:rPr>
          <w:rFonts w:asciiTheme="minorHAnsi" w:hAnsiTheme="minorHAnsi" w:cstheme="minorBidi"/>
          <w:sz w:val="22"/>
          <w:szCs w:val="22"/>
        </w:rPr>
      </w:pPr>
      <w:r>
        <w:t>5.2.1</w:t>
      </w:r>
      <w:r>
        <w:rPr>
          <w:rFonts w:asciiTheme="minorHAnsi" w:hAnsiTheme="minorHAnsi" w:cstheme="minorBidi"/>
          <w:sz w:val="22"/>
          <w:szCs w:val="22"/>
        </w:rPr>
        <w:tab/>
      </w:r>
      <w:r>
        <w:t>Downlink Position Method Support</w:t>
      </w:r>
      <w:r>
        <w:tab/>
      </w:r>
      <w:r>
        <w:fldChar w:fldCharType="begin" w:fldLock="1"/>
      </w:r>
      <w:r>
        <w:instrText xml:space="preserve"> PAGEREF _Toc83648159 \h </w:instrText>
      </w:r>
      <w:r>
        <w:fldChar w:fldCharType="separate"/>
      </w:r>
      <w:r>
        <w:t>19</w:t>
      </w:r>
      <w:r>
        <w:fldChar w:fldCharType="end"/>
      </w:r>
    </w:p>
    <w:p w14:paraId="5A1558E7" w14:textId="77777777" w:rsidR="00DF1223" w:rsidRDefault="00DF1223" w:rsidP="00DF1223">
      <w:pPr>
        <w:pStyle w:val="30"/>
        <w:rPr>
          <w:rFonts w:asciiTheme="minorHAnsi" w:hAnsiTheme="minorHAnsi" w:cstheme="minorBidi"/>
          <w:sz w:val="22"/>
          <w:szCs w:val="22"/>
        </w:rPr>
      </w:pPr>
      <w:r>
        <w:t>5.2.2</w:t>
      </w:r>
      <w:r>
        <w:rPr>
          <w:rFonts w:asciiTheme="minorHAnsi" w:hAnsiTheme="minorHAnsi" w:cstheme="minorBidi"/>
          <w:sz w:val="22"/>
          <w:szCs w:val="22"/>
        </w:rPr>
        <w:tab/>
      </w:r>
      <w:r>
        <w:t>Uplink Position Method Support</w:t>
      </w:r>
      <w:r>
        <w:tab/>
      </w:r>
      <w:r>
        <w:fldChar w:fldCharType="begin" w:fldLock="1"/>
      </w:r>
      <w:r>
        <w:instrText xml:space="preserve"> PAGEREF _Toc83648160 \h </w:instrText>
      </w:r>
      <w:r>
        <w:fldChar w:fldCharType="separate"/>
      </w:r>
      <w:r>
        <w:t>19</w:t>
      </w:r>
      <w:r>
        <w:fldChar w:fldCharType="end"/>
      </w:r>
    </w:p>
    <w:p w14:paraId="000084F7" w14:textId="77777777" w:rsidR="00DF1223" w:rsidRDefault="00DF1223" w:rsidP="00DF1223">
      <w:pPr>
        <w:pStyle w:val="30"/>
        <w:rPr>
          <w:rFonts w:asciiTheme="minorHAnsi" w:hAnsiTheme="minorHAnsi" w:cstheme="minorBidi"/>
          <w:sz w:val="22"/>
          <w:szCs w:val="22"/>
        </w:rPr>
      </w:pPr>
      <w:r>
        <w:t>5.2.3</w:t>
      </w:r>
      <w:r>
        <w:rPr>
          <w:rFonts w:asciiTheme="minorHAnsi" w:hAnsiTheme="minorHAnsi" w:cstheme="minorBidi"/>
          <w:sz w:val="22"/>
          <w:szCs w:val="22"/>
        </w:rPr>
        <w:tab/>
      </w:r>
      <w:r>
        <w:t>Assistance Information Broadcast Support</w:t>
      </w:r>
      <w:r>
        <w:tab/>
      </w:r>
      <w:r>
        <w:fldChar w:fldCharType="begin" w:fldLock="1"/>
      </w:r>
      <w:r>
        <w:instrText xml:space="preserve"> PAGEREF _Toc83648161 \h </w:instrText>
      </w:r>
      <w:r>
        <w:fldChar w:fldCharType="separate"/>
      </w:r>
      <w:r>
        <w:t>19</w:t>
      </w:r>
      <w:r>
        <w:fldChar w:fldCharType="end"/>
      </w:r>
    </w:p>
    <w:p w14:paraId="2EF9B28D" w14:textId="77777777" w:rsidR="00DF1223" w:rsidRDefault="00DF1223" w:rsidP="00DF1223">
      <w:pPr>
        <w:pStyle w:val="20"/>
        <w:rPr>
          <w:rFonts w:asciiTheme="minorHAnsi" w:hAnsiTheme="minorHAnsi" w:cstheme="minorBidi"/>
          <w:sz w:val="22"/>
          <w:szCs w:val="22"/>
        </w:rPr>
      </w:pPr>
      <w:r>
        <w:t>5.3</w:t>
      </w:r>
      <w:r>
        <w:rPr>
          <w:rFonts w:asciiTheme="minorHAnsi" w:hAnsiTheme="minorHAnsi" w:cstheme="minorBidi"/>
          <w:sz w:val="22"/>
          <w:szCs w:val="22"/>
        </w:rPr>
        <w:tab/>
      </w:r>
      <w:r>
        <w:t>Functional Description of Elements Related to UE Positioning in E-UTRAN</w:t>
      </w:r>
      <w:r>
        <w:tab/>
      </w:r>
      <w:r>
        <w:fldChar w:fldCharType="begin" w:fldLock="1"/>
      </w:r>
      <w:r>
        <w:instrText xml:space="preserve"> PAGEREF _Toc83648162 \h </w:instrText>
      </w:r>
      <w:r>
        <w:fldChar w:fldCharType="separate"/>
      </w:r>
      <w:r>
        <w:t>19</w:t>
      </w:r>
      <w:r>
        <w:fldChar w:fldCharType="end"/>
      </w:r>
    </w:p>
    <w:p w14:paraId="3C439541" w14:textId="77777777" w:rsidR="00DF1223" w:rsidRDefault="00DF1223" w:rsidP="00DF1223">
      <w:pPr>
        <w:pStyle w:val="30"/>
        <w:rPr>
          <w:rFonts w:asciiTheme="minorHAnsi" w:hAnsiTheme="minorHAnsi" w:cstheme="minorBidi"/>
          <w:sz w:val="22"/>
          <w:szCs w:val="22"/>
        </w:rPr>
      </w:pPr>
      <w:r>
        <w:t>5.3.1</w:t>
      </w:r>
      <w:r>
        <w:rPr>
          <w:rFonts w:asciiTheme="minorHAnsi" w:hAnsiTheme="minorHAnsi" w:cstheme="minorBidi"/>
          <w:sz w:val="22"/>
          <w:szCs w:val="22"/>
        </w:rPr>
        <w:tab/>
      </w:r>
      <w:r>
        <w:t>User Equipment (UE)</w:t>
      </w:r>
      <w:r>
        <w:tab/>
      </w:r>
      <w:r>
        <w:fldChar w:fldCharType="begin" w:fldLock="1"/>
      </w:r>
      <w:r>
        <w:instrText xml:space="preserve"> PAGEREF _Toc83648163 \h </w:instrText>
      </w:r>
      <w:r>
        <w:fldChar w:fldCharType="separate"/>
      </w:r>
      <w:r>
        <w:t>19</w:t>
      </w:r>
      <w:r>
        <w:fldChar w:fldCharType="end"/>
      </w:r>
    </w:p>
    <w:p w14:paraId="07C1B190" w14:textId="77777777" w:rsidR="00DF1223" w:rsidRDefault="00DF1223" w:rsidP="00DF1223">
      <w:pPr>
        <w:pStyle w:val="30"/>
        <w:rPr>
          <w:rFonts w:asciiTheme="minorHAnsi" w:hAnsiTheme="minorHAnsi" w:cstheme="minorBidi"/>
          <w:sz w:val="22"/>
          <w:szCs w:val="22"/>
        </w:rPr>
      </w:pPr>
      <w:r>
        <w:t>5.3.2</w:t>
      </w:r>
      <w:r>
        <w:rPr>
          <w:rFonts w:asciiTheme="minorHAnsi" w:hAnsiTheme="minorHAnsi" w:cstheme="minorBidi"/>
          <w:sz w:val="22"/>
          <w:szCs w:val="22"/>
        </w:rPr>
        <w:tab/>
      </w:r>
      <w:r>
        <w:t>eNode B</w:t>
      </w:r>
      <w:r>
        <w:tab/>
      </w:r>
      <w:r>
        <w:fldChar w:fldCharType="begin" w:fldLock="1"/>
      </w:r>
      <w:r>
        <w:instrText xml:space="preserve"> PAGEREF _Toc83648164 \h </w:instrText>
      </w:r>
      <w:r>
        <w:fldChar w:fldCharType="separate"/>
      </w:r>
      <w:r>
        <w:t>20</w:t>
      </w:r>
      <w:r>
        <w:fldChar w:fldCharType="end"/>
      </w:r>
    </w:p>
    <w:p w14:paraId="2CC597B6" w14:textId="77777777" w:rsidR="00DF1223" w:rsidRDefault="00DF1223" w:rsidP="00DF1223">
      <w:pPr>
        <w:pStyle w:val="30"/>
        <w:rPr>
          <w:rFonts w:asciiTheme="minorHAnsi" w:hAnsiTheme="minorHAnsi" w:cstheme="minorBidi"/>
          <w:sz w:val="22"/>
          <w:szCs w:val="22"/>
        </w:rPr>
      </w:pPr>
      <w:r>
        <w:t>5.3.3</w:t>
      </w:r>
      <w:r>
        <w:rPr>
          <w:rFonts w:asciiTheme="minorHAnsi" w:hAnsiTheme="minorHAnsi" w:cstheme="minorBidi"/>
          <w:sz w:val="22"/>
          <w:szCs w:val="22"/>
        </w:rPr>
        <w:tab/>
      </w:r>
      <w:r>
        <w:t>Evolved Serving Mobile Location Centre (E-SMLC)</w:t>
      </w:r>
      <w:r>
        <w:tab/>
      </w:r>
      <w:r>
        <w:fldChar w:fldCharType="begin" w:fldLock="1"/>
      </w:r>
      <w:r>
        <w:instrText xml:space="preserve"> PAGEREF _Toc83648165 \h </w:instrText>
      </w:r>
      <w:r>
        <w:fldChar w:fldCharType="separate"/>
      </w:r>
      <w:r>
        <w:t>20</w:t>
      </w:r>
      <w:r>
        <w:fldChar w:fldCharType="end"/>
      </w:r>
    </w:p>
    <w:p w14:paraId="3359F603" w14:textId="77777777" w:rsidR="00DF1223" w:rsidRDefault="00DF1223" w:rsidP="00DF1223">
      <w:pPr>
        <w:pStyle w:val="30"/>
        <w:rPr>
          <w:rFonts w:asciiTheme="minorHAnsi" w:hAnsiTheme="minorHAnsi" w:cstheme="minorBidi"/>
          <w:sz w:val="22"/>
          <w:szCs w:val="22"/>
        </w:rPr>
      </w:pPr>
      <w:r>
        <w:t>5.3.4</w:t>
      </w:r>
      <w:r>
        <w:rPr>
          <w:rFonts w:asciiTheme="minorHAnsi" w:hAnsiTheme="minorHAnsi" w:cstheme="minorBidi"/>
          <w:sz w:val="22"/>
          <w:szCs w:val="22"/>
        </w:rPr>
        <w:tab/>
      </w:r>
      <w:r>
        <w:t>Location Measurement Unit (LMU)</w:t>
      </w:r>
      <w:r>
        <w:tab/>
      </w:r>
      <w:r>
        <w:fldChar w:fldCharType="begin" w:fldLock="1"/>
      </w:r>
      <w:r>
        <w:instrText xml:space="preserve"> PAGEREF _Toc83648166 \h </w:instrText>
      </w:r>
      <w:r>
        <w:fldChar w:fldCharType="separate"/>
      </w:r>
      <w:r>
        <w:t>20</w:t>
      </w:r>
      <w:r>
        <w:fldChar w:fldCharType="end"/>
      </w:r>
    </w:p>
    <w:p w14:paraId="1D3FA337" w14:textId="77777777" w:rsidR="00DF1223" w:rsidRDefault="00DF1223" w:rsidP="00DF1223">
      <w:pPr>
        <w:pStyle w:val="10"/>
        <w:rPr>
          <w:rFonts w:asciiTheme="minorHAnsi" w:hAnsiTheme="minorHAnsi" w:cstheme="minorBidi"/>
          <w:szCs w:val="22"/>
        </w:rPr>
      </w:pPr>
      <w:r>
        <w:t>6</w:t>
      </w:r>
      <w:r>
        <w:rPr>
          <w:rFonts w:asciiTheme="minorHAnsi" w:hAnsiTheme="minorHAnsi" w:cstheme="minorBidi"/>
          <w:szCs w:val="22"/>
        </w:rPr>
        <w:tab/>
      </w:r>
      <w:r>
        <w:t>Signalling protocols and interfaces</w:t>
      </w:r>
      <w:r>
        <w:tab/>
      </w:r>
      <w:r>
        <w:fldChar w:fldCharType="begin" w:fldLock="1"/>
      </w:r>
      <w:r>
        <w:instrText xml:space="preserve"> PAGEREF _Toc83648167 \h </w:instrText>
      </w:r>
      <w:r>
        <w:fldChar w:fldCharType="separate"/>
      </w:r>
      <w:r>
        <w:t>21</w:t>
      </w:r>
      <w:r>
        <w:fldChar w:fldCharType="end"/>
      </w:r>
    </w:p>
    <w:p w14:paraId="2D652B74" w14:textId="77777777" w:rsidR="00DF1223" w:rsidRDefault="00DF1223" w:rsidP="00DF1223">
      <w:pPr>
        <w:pStyle w:val="20"/>
        <w:rPr>
          <w:rFonts w:asciiTheme="minorHAnsi" w:hAnsiTheme="minorHAnsi" w:cstheme="minorBidi"/>
          <w:sz w:val="22"/>
          <w:szCs w:val="22"/>
        </w:rPr>
      </w:pPr>
      <w:r>
        <w:t>6.1</w:t>
      </w:r>
      <w:r>
        <w:rPr>
          <w:rFonts w:asciiTheme="minorHAnsi" w:hAnsiTheme="minorHAnsi" w:cstheme="minorBidi"/>
          <w:sz w:val="22"/>
          <w:szCs w:val="22"/>
        </w:rPr>
        <w:tab/>
      </w:r>
      <w:r>
        <w:t>Network interfaces supporting positioning operations</w:t>
      </w:r>
      <w:r>
        <w:tab/>
      </w:r>
      <w:r>
        <w:fldChar w:fldCharType="begin" w:fldLock="1"/>
      </w:r>
      <w:r>
        <w:instrText xml:space="preserve"> PAGEREF _Toc83648168 \h </w:instrText>
      </w:r>
      <w:r>
        <w:fldChar w:fldCharType="separate"/>
      </w:r>
      <w:r>
        <w:t>21</w:t>
      </w:r>
      <w:r>
        <w:fldChar w:fldCharType="end"/>
      </w:r>
    </w:p>
    <w:p w14:paraId="1D40DD01" w14:textId="77777777" w:rsidR="00DF1223" w:rsidRDefault="00DF1223" w:rsidP="00DF1223">
      <w:pPr>
        <w:pStyle w:val="30"/>
        <w:rPr>
          <w:rFonts w:asciiTheme="minorHAnsi" w:hAnsiTheme="minorHAnsi" w:cstheme="minorBidi"/>
          <w:sz w:val="22"/>
          <w:szCs w:val="22"/>
        </w:rPr>
      </w:pPr>
      <w:r>
        <w:t>6.1.1</w:t>
      </w:r>
      <w:r>
        <w:rPr>
          <w:rFonts w:asciiTheme="minorHAnsi" w:hAnsiTheme="minorHAnsi" w:cstheme="minorBidi"/>
          <w:sz w:val="22"/>
          <w:szCs w:val="22"/>
        </w:rPr>
        <w:tab/>
      </w:r>
      <w:r>
        <w:t>General LCS control plane architecture</w:t>
      </w:r>
      <w:r>
        <w:tab/>
      </w:r>
      <w:r>
        <w:fldChar w:fldCharType="begin" w:fldLock="1"/>
      </w:r>
      <w:r>
        <w:instrText xml:space="preserve"> PAGEREF _Toc83648169 \h </w:instrText>
      </w:r>
      <w:r>
        <w:fldChar w:fldCharType="separate"/>
      </w:r>
      <w:r>
        <w:t>21</w:t>
      </w:r>
      <w:r>
        <w:fldChar w:fldCharType="end"/>
      </w:r>
    </w:p>
    <w:p w14:paraId="5C6B3D5D" w14:textId="77777777" w:rsidR="00DF1223" w:rsidRDefault="00DF1223" w:rsidP="00DF1223">
      <w:pPr>
        <w:pStyle w:val="30"/>
        <w:rPr>
          <w:rFonts w:asciiTheme="minorHAnsi" w:hAnsiTheme="minorHAnsi" w:cstheme="minorBidi"/>
          <w:sz w:val="22"/>
          <w:szCs w:val="22"/>
        </w:rPr>
      </w:pPr>
      <w:r>
        <w:t>6.1.2</w:t>
      </w:r>
      <w:r>
        <w:rPr>
          <w:rFonts w:asciiTheme="minorHAnsi" w:hAnsiTheme="minorHAnsi" w:cstheme="minorBidi"/>
          <w:sz w:val="22"/>
          <w:szCs w:val="22"/>
        </w:rPr>
        <w:tab/>
      </w:r>
      <w:r>
        <w:t>LTE-Uu interface</w:t>
      </w:r>
      <w:r>
        <w:tab/>
      </w:r>
      <w:r>
        <w:fldChar w:fldCharType="begin" w:fldLock="1"/>
      </w:r>
      <w:r>
        <w:instrText xml:space="preserve"> PAGEREF _Toc83648170 \h </w:instrText>
      </w:r>
      <w:r>
        <w:fldChar w:fldCharType="separate"/>
      </w:r>
      <w:r>
        <w:t>21</w:t>
      </w:r>
      <w:r>
        <w:fldChar w:fldCharType="end"/>
      </w:r>
    </w:p>
    <w:p w14:paraId="191DF600" w14:textId="77777777" w:rsidR="00DF1223" w:rsidRDefault="00DF1223" w:rsidP="00DF1223">
      <w:pPr>
        <w:pStyle w:val="30"/>
        <w:rPr>
          <w:rFonts w:asciiTheme="minorHAnsi" w:hAnsiTheme="minorHAnsi" w:cstheme="minorBidi"/>
          <w:sz w:val="22"/>
          <w:szCs w:val="22"/>
        </w:rPr>
      </w:pPr>
      <w:r>
        <w:t>6.1.3</w:t>
      </w:r>
      <w:r>
        <w:rPr>
          <w:rFonts w:asciiTheme="minorHAnsi" w:hAnsiTheme="minorHAnsi" w:cstheme="minorBidi"/>
          <w:sz w:val="22"/>
          <w:szCs w:val="22"/>
        </w:rPr>
        <w:tab/>
      </w:r>
      <w:r>
        <w:t>S1-MME interface</w:t>
      </w:r>
      <w:r>
        <w:tab/>
      </w:r>
      <w:r>
        <w:fldChar w:fldCharType="begin" w:fldLock="1"/>
      </w:r>
      <w:r>
        <w:instrText xml:space="preserve"> PAGEREF _Toc83648171 \h </w:instrText>
      </w:r>
      <w:r>
        <w:fldChar w:fldCharType="separate"/>
      </w:r>
      <w:r>
        <w:t>21</w:t>
      </w:r>
      <w:r>
        <w:fldChar w:fldCharType="end"/>
      </w:r>
    </w:p>
    <w:p w14:paraId="2D730FFB" w14:textId="77777777" w:rsidR="00DF1223" w:rsidRDefault="00DF1223" w:rsidP="00DF1223">
      <w:pPr>
        <w:pStyle w:val="30"/>
        <w:rPr>
          <w:rFonts w:asciiTheme="minorHAnsi" w:hAnsiTheme="minorHAnsi" w:cstheme="minorBidi"/>
          <w:sz w:val="22"/>
          <w:szCs w:val="22"/>
        </w:rPr>
      </w:pPr>
      <w:r>
        <w:t>6.1.4</w:t>
      </w:r>
      <w:r>
        <w:rPr>
          <w:rFonts w:asciiTheme="minorHAnsi" w:hAnsiTheme="minorHAnsi" w:cstheme="minorBidi"/>
          <w:sz w:val="22"/>
          <w:szCs w:val="22"/>
        </w:rPr>
        <w:tab/>
      </w:r>
      <w:r>
        <w:t>SLs interface</w:t>
      </w:r>
      <w:r>
        <w:tab/>
      </w:r>
      <w:r>
        <w:fldChar w:fldCharType="begin" w:fldLock="1"/>
      </w:r>
      <w:r>
        <w:instrText xml:space="preserve"> PAGEREF _Toc83648172 \h </w:instrText>
      </w:r>
      <w:r>
        <w:fldChar w:fldCharType="separate"/>
      </w:r>
      <w:r>
        <w:t>21</w:t>
      </w:r>
      <w:r>
        <w:fldChar w:fldCharType="end"/>
      </w:r>
    </w:p>
    <w:p w14:paraId="3238C994" w14:textId="77777777" w:rsidR="00DF1223" w:rsidRDefault="00DF1223" w:rsidP="00DF1223">
      <w:pPr>
        <w:pStyle w:val="30"/>
        <w:rPr>
          <w:rFonts w:asciiTheme="minorHAnsi" w:hAnsiTheme="minorHAnsi" w:cstheme="minorBidi"/>
          <w:sz w:val="22"/>
          <w:szCs w:val="22"/>
        </w:rPr>
      </w:pPr>
      <w:r>
        <w:t>6.1.5</w:t>
      </w:r>
      <w:r>
        <w:rPr>
          <w:rFonts w:asciiTheme="minorHAnsi" w:hAnsiTheme="minorHAnsi" w:cstheme="minorBidi"/>
          <w:sz w:val="22"/>
          <w:szCs w:val="22"/>
        </w:rPr>
        <w:tab/>
      </w:r>
      <w:r>
        <w:t>SLm interface</w:t>
      </w:r>
      <w:r>
        <w:tab/>
      </w:r>
      <w:r>
        <w:fldChar w:fldCharType="begin" w:fldLock="1"/>
      </w:r>
      <w:r>
        <w:instrText xml:space="preserve"> PAGEREF _Toc83648173 \h </w:instrText>
      </w:r>
      <w:r>
        <w:fldChar w:fldCharType="separate"/>
      </w:r>
      <w:r>
        <w:t>21</w:t>
      </w:r>
      <w:r>
        <w:fldChar w:fldCharType="end"/>
      </w:r>
    </w:p>
    <w:p w14:paraId="479A11D9" w14:textId="77777777" w:rsidR="00DF1223" w:rsidRDefault="00DF1223" w:rsidP="00DF1223">
      <w:pPr>
        <w:pStyle w:val="20"/>
        <w:rPr>
          <w:rFonts w:asciiTheme="minorHAnsi" w:hAnsiTheme="minorHAnsi" w:cstheme="minorBidi"/>
          <w:sz w:val="22"/>
          <w:szCs w:val="22"/>
        </w:rPr>
      </w:pPr>
      <w:r>
        <w:t>6.2</w:t>
      </w:r>
      <w:r>
        <w:rPr>
          <w:rFonts w:asciiTheme="minorHAnsi" w:hAnsiTheme="minorHAnsi" w:cstheme="minorBidi"/>
          <w:sz w:val="22"/>
          <w:szCs w:val="22"/>
        </w:rPr>
        <w:tab/>
      </w:r>
      <w:r>
        <w:t>UE-terminated protocols</w:t>
      </w:r>
      <w:r>
        <w:tab/>
      </w:r>
      <w:r>
        <w:fldChar w:fldCharType="begin" w:fldLock="1"/>
      </w:r>
      <w:r>
        <w:instrText xml:space="preserve"> PAGEREF _Toc83648174 \h </w:instrText>
      </w:r>
      <w:r>
        <w:fldChar w:fldCharType="separate"/>
      </w:r>
      <w:r>
        <w:t>21</w:t>
      </w:r>
      <w:r>
        <w:fldChar w:fldCharType="end"/>
      </w:r>
    </w:p>
    <w:p w14:paraId="7CAB9EED" w14:textId="77777777" w:rsidR="00DF1223" w:rsidRDefault="00DF1223" w:rsidP="00DF1223">
      <w:pPr>
        <w:pStyle w:val="30"/>
        <w:rPr>
          <w:rFonts w:asciiTheme="minorHAnsi" w:hAnsiTheme="minorHAnsi" w:cstheme="minorBidi"/>
          <w:sz w:val="22"/>
          <w:szCs w:val="22"/>
        </w:rPr>
      </w:pPr>
      <w:r>
        <w:t>6.2.1</w:t>
      </w:r>
      <w:r>
        <w:rPr>
          <w:rFonts w:asciiTheme="minorHAnsi" w:hAnsiTheme="minorHAnsi" w:cstheme="minorBidi"/>
          <w:sz w:val="22"/>
          <w:szCs w:val="22"/>
        </w:rPr>
        <w:tab/>
      </w:r>
      <w:r>
        <w:t>LTE Positioning Protocol (LPP)</w:t>
      </w:r>
      <w:r>
        <w:tab/>
      </w:r>
      <w:r>
        <w:fldChar w:fldCharType="begin" w:fldLock="1"/>
      </w:r>
      <w:r>
        <w:instrText xml:space="preserve"> PAGEREF _Toc83648175 \h </w:instrText>
      </w:r>
      <w:r>
        <w:fldChar w:fldCharType="separate"/>
      </w:r>
      <w:r>
        <w:t>21</w:t>
      </w:r>
      <w:r>
        <w:fldChar w:fldCharType="end"/>
      </w:r>
    </w:p>
    <w:p w14:paraId="5EFCD5EB" w14:textId="77777777" w:rsidR="00DF1223" w:rsidRDefault="00DF1223" w:rsidP="00DF1223">
      <w:pPr>
        <w:pStyle w:val="30"/>
        <w:rPr>
          <w:rFonts w:asciiTheme="minorHAnsi" w:hAnsiTheme="minorHAnsi" w:cstheme="minorBidi"/>
          <w:sz w:val="22"/>
          <w:szCs w:val="22"/>
        </w:rPr>
      </w:pPr>
      <w:r>
        <w:t>6.2.2</w:t>
      </w:r>
      <w:r>
        <w:rPr>
          <w:rFonts w:asciiTheme="minorHAnsi" w:hAnsiTheme="minorHAnsi" w:cstheme="minorBidi"/>
          <w:sz w:val="22"/>
          <w:szCs w:val="22"/>
        </w:rPr>
        <w:tab/>
      </w:r>
      <w:r>
        <w:t>Radio Resource Control (RRC)</w:t>
      </w:r>
      <w:r>
        <w:tab/>
      </w:r>
      <w:r>
        <w:fldChar w:fldCharType="begin" w:fldLock="1"/>
      </w:r>
      <w:r>
        <w:instrText xml:space="preserve"> PAGEREF _Toc83648176 \h </w:instrText>
      </w:r>
      <w:r>
        <w:fldChar w:fldCharType="separate"/>
      </w:r>
      <w:r>
        <w:t>22</w:t>
      </w:r>
      <w:r>
        <w:fldChar w:fldCharType="end"/>
      </w:r>
    </w:p>
    <w:p w14:paraId="24A780E6" w14:textId="77777777" w:rsidR="00DF1223" w:rsidRDefault="00DF1223" w:rsidP="00DF1223">
      <w:pPr>
        <w:pStyle w:val="20"/>
        <w:rPr>
          <w:rFonts w:asciiTheme="minorHAnsi" w:hAnsiTheme="minorHAnsi" w:cstheme="minorBidi"/>
          <w:sz w:val="22"/>
          <w:szCs w:val="22"/>
        </w:rPr>
      </w:pPr>
      <w:r>
        <w:t>6.3</w:t>
      </w:r>
      <w:r>
        <w:rPr>
          <w:rFonts w:asciiTheme="minorHAnsi" w:hAnsiTheme="minorHAnsi" w:cstheme="minorBidi"/>
          <w:sz w:val="22"/>
          <w:szCs w:val="22"/>
        </w:rPr>
        <w:tab/>
      </w:r>
      <w:r>
        <w:t>eNB-terminated protocols</w:t>
      </w:r>
      <w:r>
        <w:tab/>
      </w:r>
      <w:r>
        <w:fldChar w:fldCharType="begin" w:fldLock="1"/>
      </w:r>
      <w:r>
        <w:instrText xml:space="preserve"> PAGEREF _Toc83648177 \h </w:instrText>
      </w:r>
      <w:r>
        <w:fldChar w:fldCharType="separate"/>
      </w:r>
      <w:r>
        <w:t>23</w:t>
      </w:r>
      <w:r>
        <w:fldChar w:fldCharType="end"/>
      </w:r>
    </w:p>
    <w:p w14:paraId="4908B9F1" w14:textId="77777777" w:rsidR="00DF1223" w:rsidRDefault="00DF1223" w:rsidP="00DF1223">
      <w:pPr>
        <w:pStyle w:val="30"/>
        <w:rPr>
          <w:rFonts w:asciiTheme="minorHAnsi" w:hAnsiTheme="minorHAnsi" w:cstheme="minorBidi"/>
          <w:sz w:val="22"/>
          <w:szCs w:val="22"/>
        </w:rPr>
      </w:pPr>
      <w:r>
        <w:t>6.3.1</w:t>
      </w:r>
      <w:r>
        <w:rPr>
          <w:rFonts w:asciiTheme="minorHAnsi" w:hAnsiTheme="minorHAnsi" w:cstheme="minorBidi"/>
          <w:sz w:val="22"/>
          <w:szCs w:val="22"/>
        </w:rPr>
        <w:tab/>
      </w:r>
      <w:r>
        <w:t>LTE Positioning Protocol Annex (LPPa)</w:t>
      </w:r>
      <w:r>
        <w:tab/>
      </w:r>
      <w:r>
        <w:fldChar w:fldCharType="begin" w:fldLock="1"/>
      </w:r>
      <w:r>
        <w:instrText xml:space="preserve"> PAGEREF _Toc83648178 \h </w:instrText>
      </w:r>
      <w:r>
        <w:fldChar w:fldCharType="separate"/>
      </w:r>
      <w:r>
        <w:t>23</w:t>
      </w:r>
      <w:r>
        <w:fldChar w:fldCharType="end"/>
      </w:r>
    </w:p>
    <w:p w14:paraId="6ED229D7" w14:textId="77777777" w:rsidR="00DF1223" w:rsidRDefault="00DF1223" w:rsidP="00DF1223">
      <w:pPr>
        <w:pStyle w:val="30"/>
        <w:rPr>
          <w:rFonts w:asciiTheme="minorHAnsi" w:hAnsiTheme="minorHAnsi" w:cstheme="minorBidi"/>
          <w:sz w:val="22"/>
          <w:szCs w:val="22"/>
        </w:rPr>
      </w:pPr>
      <w:r>
        <w:t>6.3.2</w:t>
      </w:r>
      <w:r>
        <w:rPr>
          <w:rFonts w:asciiTheme="minorHAnsi" w:hAnsiTheme="minorHAnsi" w:cstheme="minorBidi"/>
          <w:sz w:val="22"/>
          <w:szCs w:val="22"/>
        </w:rPr>
        <w:tab/>
      </w:r>
      <w:r>
        <w:t>S1 Application Protocol (S1-AP)</w:t>
      </w:r>
      <w:r>
        <w:tab/>
      </w:r>
      <w:r>
        <w:fldChar w:fldCharType="begin" w:fldLock="1"/>
      </w:r>
      <w:r>
        <w:instrText xml:space="preserve"> PAGEREF _Toc83648179 \h </w:instrText>
      </w:r>
      <w:r>
        <w:fldChar w:fldCharType="separate"/>
      </w:r>
      <w:r>
        <w:t>23</w:t>
      </w:r>
      <w:r>
        <w:fldChar w:fldCharType="end"/>
      </w:r>
    </w:p>
    <w:p w14:paraId="0F9C0E66" w14:textId="77777777" w:rsidR="00DF1223" w:rsidRDefault="00DF1223" w:rsidP="00DF1223">
      <w:pPr>
        <w:pStyle w:val="20"/>
        <w:rPr>
          <w:rFonts w:asciiTheme="minorHAnsi" w:hAnsiTheme="minorHAnsi" w:cstheme="minorBidi"/>
          <w:sz w:val="22"/>
          <w:szCs w:val="22"/>
        </w:rPr>
      </w:pPr>
      <w:r>
        <w:t>6.4</w:t>
      </w:r>
      <w:r>
        <w:rPr>
          <w:rFonts w:asciiTheme="minorHAnsi" w:hAnsiTheme="minorHAnsi" w:cstheme="minorBidi"/>
          <w:sz w:val="22"/>
          <w:szCs w:val="22"/>
        </w:rPr>
        <w:tab/>
      </w:r>
      <w:r>
        <w:t>Signalling between an E-SMLC and UE</w:t>
      </w:r>
      <w:r>
        <w:tab/>
      </w:r>
      <w:r>
        <w:fldChar w:fldCharType="begin" w:fldLock="1"/>
      </w:r>
      <w:r>
        <w:instrText xml:space="preserve"> PAGEREF _Toc83648180 \h </w:instrText>
      </w:r>
      <w:r>
        <w:fldChar w:fldCharType="separate"/>
      </w:r>
      <w:r>
        <w:t>23</w:t>
      </w:r>
      <w:r>
        <w:fldChar w:fldCharType="end"/>
      </w:r>
    </w:p>
    <w:p w14:paraId="70E12B1B" w14:textId="77777777" w:rsidR="00DF1223" w:rsidRDefault="00DF1223" w:rsidP="00DF1223">
      <w:pPr>
        <w:pStyle w:val="30"/>
        <w:rPr>
          <w:rFonts w:asciiTheme="minorHAnsi" w:hAnsiTheme="minorHAnsi" w:cstheme="minorBidi"/>
          <w:sz w:val="22"/>
          <w:szCs w:val="22"/>
        </w:rPr>
      </w:pPr>
      <w:r>
        <w:t>6.4.1</w:t>
      </w:r>
      <w:r>
        <w:rPr>
          <w:rFonts w:asciiTheme="minorHAnsi" w:hAnsiTheme="minorHAnsi" w:cstheme="minorBidi"/>
          <w:sz w:val="22"/>
          <w:szCs w:val="22"/>
        </w:rPr>
        <w:tab/>
      </w:r>
      <w:r>
        <w:t>Protocol Layering</w:t>
      </w:r>
      <w:r>
        <w:tab/>
      </w:r>
      <w:r>
        <w:fldChar w:fldCharType="begin" w:fldLock="1"/>
      </w:r>
      <w:r>
        <w:instrText xml:space="preserve"> PAGEREF _Toc83648181 \h </w:instrText>
      </w:r>
      <w:r>
        <w:fldChar w:fldCharType="separate"/>
      </w:r>
      <w:r>
        <w:t>23</w:t>
      </w:r>
      <w:r>
        <w:fldChar w:fldCharType="end"/>
      </w:r>
    </w:p>
    <w:p w14:paraId="093F92AA" w14:textId="77777777" w:rsidR="00DF1223" w:rsidRDefault="00DF1223" w:rsidP="00DF1223">
      <w:pPr>
        <w:pStyle w:val="30"/>
        <w:rPr>
          <w:rFonts w:asciiTheme="minorHAnsi" w:hAnsiTheme="minorHAnsi" w:cstheme="minorBidi"/>
          <w:sz w:val="22"/>
          <w:szCs w:val="22"/>
        </w:rPr>
      </w:pPr>
      <w:r>
        <w:t>6.4.2</w:t>
      </w:r>
      <w:r>
        <w:rPr>
          <w:rFonts w:asciiTheme="minorHAnsi" w:hAnsiTheme="minorHAnsi" w:cstheme="minorBidi"/>
          <w:sz w:val="22"/>
          <w:szCs w:val="22"/>
        </w:rPr>
        <w:tab/>
      </w:r>
      <w:r>
        <w:t>LPP PDU Transfer</w:t>
      </w:r>
      <w:r>
        <w:tab/>
      </w:r>
      <w:r>
        <w:fldChar w:fldCharType="begin" w:fldLock="1"/>
      </w:r>
      <w:r>
        <w:instrText xml:space="preserve"> PAGEREF _Toc83648182 \h </w:instrText>
      </w:r>
      <w:r>
        <w:fldChar w:fldCharType="separate"/>
      </w:r>
      <w:r>
        <w:t>23</w:t>
      </w:r>
      <w:r>
        <w:fldChar w:fldCharType="end"/>
      </w:r>
    </w:p>
    <w:p w14:paraId="66EA2DCA" w14:textId="77777777" w:rsidR="00DF1223" w:rsidRDefault="00DF1223" w:rsidP="00DF1223">
      <w:pPr>
        <w:pStyle w:val="20"/>
        <w:rPr>
          <w:rFonts w:asciiTheme="minorHAnsi" w:hAnsiTheme="minorHAnsi" w:cstheme="minorBidi"/>
          <w:sz w:val="22"/>
          <w:szCs w:val="22"/>
        </w:rPr>
      </w:pPr>
      <w:r>
        <w:t>6.5</w:t>
      </w:r>
      <w:r>
        <w:rPr>
          <w:rFonts w:asciiTheme="minorHAnsi" w:hAnsiTheme="minorHAnsi" w:cstheme="minorBidi"/>
          <w:sz w:val="22"/>
          <w:szCs w:val="22"/>
        </w:rPr>
        <w:tab/>
      </w:r>
      <w:r>
        <w:t>Signalling between an E-SMLC and eNode B</w:t>
      </w:r>
      <w:r>
        <w:tab/>
      </w:r>
      <w:r>
        <w:fldChar w:fldCharType="begin" w:fldLock="1"/>
      </w:r>
      <w:r>
        <w:instrText xml:space="preserve"> PAGEREF _Toc83648183 \h </w:instrText>
      </w:r>
      <w:r>
        <w:fldChar w:fldCharType="separate"/>
      </w:r>
      <w:r>
        <w:t>24</w:t>
      </w:r>
      <w:r>
        <w:fldChar w:fldCharType="end"/>
      </w:r>
    </w:p>
    <w:p w14:paraId="40EB9AC4" w14:textId="77777777" w:rsidR="00DF1223" w:rsidRDefault="00DF1223" w:rsidP="00DF1223">
      <w:pPr>
        <w:pStyle w:val="30"/>
        <w:rPr>
          <w:rFonts w:asciiTheme="minorHAnsi" w:hAnsiTheme="minorHAnsi" w:cstheme="minorBidi"/>
          <w:sz w:val="22"/>
          <w:szCs w:val="22"/>
        </w:rPr>
      </w:pPr>
      <w:r>
        <w:t>6.5.1</w:t>
      </w:r>
      <w:r>
        <w:rPr>
          <w:rFonts w:asciiTheme="minorHAnsi" w:hAnsiTheme="minorHAnsi" w:cstheme="minorBidi"/>
          <w:sz w:val="22"/>
          <w:szCs w:val="22"/>
        </w:rPr>
        <w:tab/>
      </w:r>
      <w:r>
        <w:t>Protocol Layering</w:t>
      </w:r>
      <w:r>
        <w:tab/>
      </w:r>
      <w:r>
        <w:fldChar w:fldCharType="begin" w:fldLock="1"/>
      </w:r>
      <w:r>
        <w:instrText xml:space="preserve"> PAGEREF _Toc83648184 \h </w:instrText>
      </w:r>
      <w:r>
        <w:fldChar w:fldCharType="separate"/>
      </w:r>
      <w:r>
        <w:t>24</w:t>
      </w:r>
      <w:r>
        <w:fldChar w:fldCharType="end"/>
      </w:r>
    </w:p>
    <w:p w14:paraId="299D18C3" w14:textId="77777777" w:rsidR="00DF1223" w:rsidRDefault="00DF1223" w:rsidP="00DF1223">
      <w:pPr>
        <w:pStyle w:val="30"/>
        <w:rPr>
          <w:rFonts w:asciiTheme="minorHAnsi" w:hAnsiTheme="minorHAnsi" w:cstheme="minorBidi"/>
          <w:sz w:val="22"/>
          <w:szCs w:val="22"/>
        </w:rPr>
      </w:pPr>
      <w:r>
        <w:t>6.5.2</w:t>
      </w:r>
      <w:r>
        <w:rPr>
          <w:rFonts w:asciiTheme="minorHAnsi" w:hAnsiTheme="minorHAnsi" w:cstheme="minorBidi"/>
          <w:sz w:val="22"/>
          <w:szCs w:val="22"/>
        </w:rPr>
        <w:tab/>
      </w:r>
      <w:r>
        <w:t>LPPa PDU Transfer for UE Positioning</w:t>
      </w:r>
      <w:r>
        <w:tab/>
      </w:r>
      <w:r>
        <w:fldChar w:fldCharType="begin" w:fldLock="1"/>
      </w:r>
      <w:r>
        <w:instrText xml:space="preserve"> PAGEREF _Toc83648185 \h </w:instrText>
      </w:r>
      <w:r>
        <w:fldChar w:fldCharType="separate"/>
      </w:r>
      <w:r>
        <w:t>25</w:t>
      </w:r>
      <w:r>
        <w:fldChar w:fldCharType="end"/>
      </w:r>
    </w:p>
    <w:p w14:paraId="0ACBB63A" w14:textId="77777777" w:rsidR="00DF1223" w:rsidRDefault="00DF1223" w:rsidP="00DF1223">
      <w:pPr>
        <w:pStyle w:val="30"/>
        <w:rPr>
          <w:rFonts w:asciiTheme="minorHAnsi" w:hAnsiTheme="minorHAnsi" w:cstheme="minorBidi"/>
          <w:sz w:val="22"/>
          <w:szCs w:val="22"/>
        </w:rPr>
      </w:pPr>
      <w:r>
        <w:t>6.5.3</w:t>
      </w:r>
      <w:r>
        <w:rPr>
          <w:rFonts w:asciiTheme="minorHAnsi" w:hAnsiTheme="minorHAnsi" w:cstheme="minorBidi"/>
          <w:sz w:val="22"/>
          <w:szCs w:val="22"/>
        </w:rPr>
        <w:tab/>
      </w:r>
      <w:r>
        <w:t>LPPa PDU Transfer for Positioning Support</w:t>
      </w:r>
      <w:r>
        <w:tab/>
      </w:r>
      <w:r>
        <w:fldChar w:fldCharType="begin" w:fldLock="1"/>
      </w:r>
      <w:r>
        <w:instrText xml:space="preserve"> PAGEREF _Toc83648186 \h </w:instrText>
      </w:r>
      <w:r>
        <w:fldChar w:fldCharType="separate"/>
      </w:r>
      <w:r>
        <w:t>26</w:t>
      </w:r>
      <w:r>
        <w:fldChar w:fldCharType="end"/>
      </w:r>
    </w:p>
    <w:p w14:paraId="441A8A30" w14:textId="77777777" w:rsidR="00DF1223" w:rsidRDefault="00DF1223" w:rsidP="00DF1223">
      <w:pPr>
        <w:pStyle w:val="30"/>
        <w:rPr>
          <w:rFonts w:asciiTheme="minorHAnsi" w:hAnsiTheme="minorHAnsi" w:cstheme="minorBidi"/>
          <w:sz w:val="22"/>
          <w:szCs w:val="22"/>
        </w:rPr>
      </w:pPr>
      <w:r>
        <w:t>6.5.4</w:t>
      </w:r>
      <w:r>
        <w:rPr>
          <w:rFonts w:asciiTheme="minorHAnsi" w:hAnsiTheme="minorHAnsi" w:cstheme="minorBidi"/>
          <w:sz w:val="22"/>
          <w:szCs w:val="22"/>
        </w:rPr>
        <w:tab/>
      </w:r>
      <w:r>
        <w:t>LPPa PDU Transfer for Assistance Information Broadcast</w:t>
      </w:r>
      <w:r>
        <w:tab/>
      </w:r>
      <w:r>
        <w:fldChar w:fldCharType="begin" w:fldLock="1"/>
      </w:r>
      <w:r>
        <w:instrText xml:space="preserve"> PAGEREF _Toc83648187 \h </w:instrText>
      </w:r>
      <w:r>
        <w:fldChar w:fldCharType="separate"/>
      </w:r>
      <w:r>
        <w:t>26</w:t>
      </w:r>
      <w:r>
        <w:fldChar w:fldCharType="end"/>
      </w:r>
    </w:p>
    <w:p w14:paraId="49343957" w14:textId="77777777" w:rsidR="00DF1223" w:rsidRDefault="00DF1223" w:rsidP="00DF1223">
      <w:pPr>
        <w:pStyle w:val="20"/>
        <w:rPr>
          <w:rFonts w:asciiTheme="minorHAnsi" w:hAnsiTheme="minorHAnsi" w:cstheme="minorBidi"/>
          <w:sz w:val="22"/>
          <w:szCs w:val="22"/>
        </w:rPr>
      </w:pPr>
      <w:r>
        <w:t>6.6</w:t>
      </w:r>
      <w:r>
        <w:rPr>
          <w:rFonts w:asciiTheme="minorHAnsi" w:hAnsiTheme="minorHAnsi" w:cstheme="minorBidi"/>
          <w:sz w:val="22"/>
          <w:szCs w:val="22"/>
        </w:rPr>
        <w:tab/>
      </w:r>
      <w:r>
        <w:t>LMU-terminated protocols</w:t>
      </w:r>
      <w:r>
        <w:tab/>
      </w:r>
      <w:r>
        <w:fldChar w:fldCharType="begin" w:fldLock="1"/>
      </w:r>
      <w:r>
        <w:instrText xml:space="preserve"> PAGEREF _Toc83648188 \h </w:instrText>
      </w:r>
      <w:r>
        <w:fldChar w:fldCharType="separate"/>
      </w:r>
      <w:r>
        <w:t>28</w:t>
      </w:r>
      <w:r>
        <w:fldChar w:fldCharType="end"/>
      </w:r>
    </w:p>
    <w:p w14:paraId="738899A4" w14:textId="77777777" w:rsidR="00DF1223" w:rsidRDefault="00DF1223" w:rsidP="00DF1223">
      <w:pPr>
        <w:pStyle w:val="30"/>
        <w:rPr>
          <w:rFonts w:asciiTheme="minorHAnsi" w:hAnsiTheme="minorHAnsi" w:cstheme="minorBidi"/>
          <w:sz w:val="22"/>
          <w:szCs w:val="22"/>
        </w:rPr>
      </w:pPr>
      <w:r>
        <w:t>6.6.1</w:t>
      </w:r>
      <w:r>
        <w:rPr>
          <w:rFonts w:asciiTheme="minorHAnsi" w:hAnsiTheme="minorHAnsi" w:cstheme="minorBidi"/>
          <w:sz w:val="22"/>
          <w:szCs w:val="22"/>
        </w:rPr>
        <w:tab/>
      </w:r>
      <w:r>
        <w:t>SLm Application Protocol (SLmAP)</w:t>
      </w:r>
      <w:r>
        <w:tab/>
      </w:r>
      <w:r>
        <w:fldChar w:fldCharType="begin" w:fldLock="1"/>
      </w:r>
      <w:r>
        <w:instrText xml:space="preserve"> PAGEREF _Toc83648189 \h </w:instrText>
      </w:r>
      <w:r>
        <w:fldChar w:fldCharType="separate"/>
      </w:r>
      <w:r>
        <w:t>28</w:t>
      </w:r>
      <w:r>
        <w:fldChar w:fldCharType="end"/>
      </w:r>
    </w:p>
    <w:p w14:paraId="5A7B1D04" w14:textId="77777777" w:rsidR="00DF1223" w:rsidRDefault="00DF1223" w:rsidP="00DF1223">
      <w:pPr>
        <w:pStyle w:val="20"/>
        <w:rPr>
          <w:rFonts w:asciiTheme="minorHAnsi" w:hAnsiTheme="minorHAnsi" w:cstheme="minorBidi"/>
          <w:sz w:val="22"/>
          <w:szCs w:val="22"/>
        </w:rPr>
      </w:pPr>
      <w:r>
        <w:t>6.7</w:t>
      </w:r>
      <w:r>
        <w:rPr>
          <w:rFonts w:asciiTheme="minorHAnsi" w:hAnsiTheme="minorHAnsi" w:cstheme="minorBidi"/>
          <w:sz w:val="22"/>
          <w:szCs w:val="22"/>
        </w:rPr>
        <w:tab/>
      </w:r>
      <w:r>
        <w:t>Signalling between an E-SMLC and LMU</w:t>
      </w:r>
      <w:r>
        <w:tab/>
      </w:r>
      <w:r>
        <w:fldChar w:fldCharType="begin" w:fldLock="1"/>
      </w:r>
      <w:r>
        <w:instrText xml:space="preserve"> PAGEREF _Toc83648190 \h </w:instrText>
      </w:r>
      <w:r>
        <w:fldChar w:fldCharType="separate"/>
      </w:r>
      <w:r>
        <w:t>28</w:t>
      </w:r>
      <w:r>
        <w:fldChar w:fldCharType="end"/>
      </w:r>
    </w:p>
    <w:p w14:paraId="401506A2" w14:textId="77777777" w:rsidR="00DF1223" w:rsidRDefault="00DF1223" w:rsidP="00DF1223">
      <w:pPr>
        <w:pStyle w:val="30"/>
        <w:rPr>
          <w:rFonts w:asciiTheme="minorHAnsi" w:hAnsiTheme="minorHAnsi" w:cstheme="minorBidi"/>
          <w:sz w:val="22"/>
          <w:szCs w:val="22"/>
        </w:rPr>
      </w:pPr>
      <w:r>
        <w:t>6.7.1</w:t>
      </w:r>
      <w:r>
        <w:rPr>
          <w:rFonts w:asciiTheme="minorHAnsi" w:hAnsiTheme="minorHAnsi" w:cstheme="minorBidi"/>
          <w:sz w:val="22"/>
          <w:szCs w:val="22"/>
        </w:rPr>
        <w:tab/>
      </w:r>
      <w:r>
        <w:t>Protocol Layering</w:t>
      </w:r>
      <w:r>
        <w:tab/>
      </w:r>
      <w:r>
        <w:fldChar w:fldCharType="begin" w:fldLock="1"/>
      </w:r>
      <w:r>
        <w:instrText xml:space="preserve"> PAGEREF _Toc83648191 \h </w:instrText>
      </w:r>
      <w:r>
        <w:fldChar w:fldCharType="separate"/>
      </w:r>
      <w:r>
        <w:t>28</w:t>
      </w:r>
      <w:r>
        <w:fldChar w:fldCharType="end"/>
      </w:r>
    </w:p>
    <w:p w14:paraId="01AC4913" w14:textId="77777777" w:rsidR="00DF1223" w:rsidRDefault="00DF1223" w:rsidP="00DF1223">
      <w:pPr>
        <w:pStyle w:val="10"/>
        <w:rPr>
          <w:rFonts w:asciiTheme="minorHAnsi" w:hAnsiTheme="minorHAnsi" w:cstheme="minorBidi"/>
          <w:szCs w:val="22"/>
        </w:rPr>
      </w:pPr>
      <w:r>
        <w:t>7</w:t>
      </w:r>
      <w:r>
        <w:rPr>
          <w:rFonts w:asciiTheme="minorHAnsi" w:hAnsiTheme="minorHAnsi" w:cstheme="minorBidi"/>
          <w:szCs w:val="22"/>
        </w:rPr>
        <w:tab/>
      </w:r>
      <w:r>
        <w:t>General E-UTRAN UE Positioning procedures</w:t>
      </w:r>
      <w:r>
        <w:tab/>
      </w:r>
      <w:r>
        <w:fldChar w:fldCharType="begin" w:fldLock="1"/>
      </w:r>
      <w:r>
        <w:instrText xml:space="preserve"> PAGEREF _Toc83648192 \h </w:instrText>
      </w:r>
      <w:r>
        <w:fldChar w:fldCharType="separate"/>
      </w:r>
      <w:r>
        <w:t>28</w:t>
      </w:r>
      <w:r>
        <w:fldChar w:fldCharType="end"/>
      </w:r>
    </w:p>
    <w:p w14:paraId="497C17AC" w14:textId="77777777" w:rsidR="00DF1223" w:rsidRDefault="00DF1223" w:rsidP="00DF1223">
      <w:pPr>
        <w:pStyle w:val="20"/>
        <w:rPr>
          <w:rFonts w:asciiTheme="minorHAnsi" w:hAnsiTheme="minorHAnsi" w:cstheme="minorBidi"/>
          <w:sz w:val="22"/>
          <w:szCs w:val="22"/>
        </w:rPr>
      </w:pPr>
      <w:r>
        <w:t>7.1</w:t>
      </w:r>
      <w:r>
        <w:rPr>
          <w:rFonts w:asciiTheme="minorHAnsi" w:hAnsiTheme="minorHAnsi" w:cstheme="minorBidi"/>
          <w:sz w:val="22"/>
          <w:szCs w:val="22"/>
        </w:rPr>
        <w:tab/>
      </w:r>
      <w:r>
        <w:t>General LPP procedures for UE Positioning</w:t>
      </w:r>
      <w:r>
        <w:tab/>
      </w:r>
      <w:r>
        <w:fldChar w:fldCharType="begin" w:fldLock="1"/>
      </w:r>
      <w:r>
        <w:instrText xml:space="preserve"> PAGEREF _Toc83648193 \h </w:instrText>
      </w:r>
      <w:r>
        <w:fldChar w:fldCharType="separate"/>
      </w:r>
      <w:r>
        <w:t>28</w:t>
      </w:r>
      <w:r>
        <w:fldChar w:fldCharType="end"/>
      </w:r>
    </w:p>
    <w:p w14:paraId="38A4FD0D" w14:textId="77777777" w:rsidR="00DF1223" w:rsidRDefault="00DF1223" w:rsidP="00DF1223">
      <w:pPr>
        <w:pStyle w:val="30"/>
        <w:rPr>
          <w:rFonts w:asciiTheme="minorHAnsi" w:hAnsiTheme="minorHAnsi" w:cstheme="minorBidi"/>
          <w:sz w:val="22"/>
          <w:szCs w:val="22"/>
        </w:rPr>
      </w:pPr>
      <w:r>
        <w:t>7.1.1</w:t>
      </w:r>
      <w:r>
        <w:rPr>
          <w:rFonts w:asciiTheme="minorHAnsi" w:hAnsiTheme="minorHAnsi" w:cstheme="minorBidi"/>
          <w:sz w:val="22"/>
          <w:szCs w:val="22"/>
        </w:rPr>
        <w:tab/>
      </w:r>
      <w:r>
        <w:t>LPP Procedures</w:t>
      </w:r>
      <w:r>
        <w:tab/>
      </w:r>
      <w:r>
        <w:fldChar w:fldCharType="begin" w:fldLock="1"/>
      </w:r>
      <w:r>
        <w:instrText xml:space="preserve"> PAGEREF _Toc83648194 \h </w:instrText>
      </w:r>
      <w:r>
        <w:fldChar w:fldCharType="separate"/>
      </w:r>
      <w:r>
        <w:t>28</w:t>
      </w:r>
      <w:r>
        <w:fldChar w:fldCharType="end"/>
      </w:r>
    </w:p>
    <w:p w14:paraId="2C8CA4DB" w14:textId="77777777" w:rsidR="00DF1223" w:rsidRDefault="00DF1223" w:rsidP="00DF1223">
      <w:pPr>
        <w:pStyle w:val="30"/>
        <w:rPr>
          <w:rFonts w:asciiTheme="minorHAnsi" w:hAnsiTheme="minorHAnsi" w:cstheme="minorBidi"/>
          <w:sz w:val="22"/>
          <w:szCs w:val="22"/>
        </w:rPr>
      </w:pPr>
      <w:r>
        <w:t>7.1.2</w:t>
      </w:r>
      <w:r>
        <w:rPr>
          <w:rFonts w:asciiTheme="minorHAnsi" w:hAnsiTheme="minorHAnsi" w:cstheme="minorBidi"/>
          <w:sz w:val="22"/>
          <w:szCs w:val="22"/>
        </w:rPr>
        <w:tab/>
      </w:r>
      <w:r>
        <w:t>Positioning procedures</w:t>
      </w:r>
      <w:r>
        <w:tab/>
      </w:r>
      <w:r>
        <w:fldChar w:fldCharType="begin" w:fldLock="1"/>
      </w:r>
      <w:r>
        <w:instrText xml:space="preserve"> PAGEREF _Toc83648195 \h </w:instrText>
      </w:r>
      <w:r>
        <w:fldChar w:fldCharType="separate"/>
      </w:r>
      <w:r>
        <w:t>29</w:t>
      </w:r>
      <w:r>
        <w:fldChar w:fldCharType="end"/>
      </w:r>
    </w:p>
    <w:p w14:paraId="2A9D23D3" w14:textId="77777777" w:rsidR="00DF1223" w:rsidRDefault="00DF1223" w:rsidP="00DF1223">
      <w:pPr>
        <w:pStyle w:val="40"/>
        <w:rPr>
          <w:rFonts w:asciiTheme="minorHAnsi" w:hAnsiTheme="minorHAnsi" w:cstheme="minorBidi"/>
          <w:sz w:val="22"/>
          <w:szCs w:val="22"/>
        </w:rPr>
      </w:pPr>
      <w:r>
        <w:t>7.1.2.1</w:t>
      </w:r>
      <w:r>
        <w:rPr>
          <w:rFonts w:asciiTheme="minorHAnsi" w:hAnsiTheme="minorHAnsi" w:cstheme="minorBidi"/>
          <w:sz w:val="22"/>
          <w:szCs w:val="22"/>
        </w:rPr>
        <w:tab/>
      </w:r>
      <w:r>
        <w:t>Capability transfer</w:t>
      </w:r>
      <w:r>
        <w:tab/>
      </w:r>
      <w:r>
        <w:fldChar w:fldCharType="begin" w:fldLock="1"/>
      </w:r>
      <w:r>
        <w:instrText xml:space="preserve"> PAGEREF _Toc83648196 \h </w:instrText>
      </w:r>
      <w:r>
        <w:fldChar w:fldCharType="separate"/>
      </w:r>
      <w:r>
        <w:t>29</w:t>
      </w:r>
      <w:r>
        <w:fldChar w:fldCharType="end"/>
      </w:r>
    </w:p>
    <w:p w14:paraId="69742D51" w14:textId="77777777" w:rsidR="00DF1223" w:rsidRDefault="00DF1223" w:rsidP="00DF1223">
      <w:pPr>
        <w:pStyle w:val="40"/>
        <w:rPr>
          <w:rFonts w:asciiTheme="minorHAnsi" w:hAnsiTheme="minorHAnsi" w:cstheme="minorBidi"/>
          <w:sz w:val="22"/>
          <w:szCs w:val="22"/>
        </w:rPr>
      </w:pPr>
      <w:r>
        <w:t>7.1.2.2</w:t>
      </w:r>
      <w:r>
        <w:rPr>
          <w:rFonts w:asciiTheme="minorHAnsi" w:hAnsiTheme="minorHAnsi" w:cstheme="minorBidi"/>
          <w:sz w:val="22"/>
          <w:szCs w:val="22"/>
        </w:rPr>
        <w:tab/>
      </w:r>
      <w:r>
        <w:t>Assistance data transfer</w:t>
      </w:r>
      <w:r>
        <w:tab/>
      </w:r>
      <w:r>
        <w:fldChar w:fldCharType="begin" w:fldLock="1"/>
      </w:r>
      <w:r>
        <w:instrText xml:space="preserve"> PAGEREF _Toc83648197 \h </w:instrText>
      </w:r>
      <w:r>
        <w:fldChar w:fldCharType="separate"/>
      </w:r>
      <w:r>
        <w:t>30</w:t>
      </w:r>
      <w:r>
        <w:fldChar w:fldCharType="end"/>
      </w:r>
    </w:p>
    <w:p w14:paraId="28FB6A33" w14:textId="77777777" w:rsidR="00DF1223" w:rsidRDefault="00DF1223" w:rsidP="00DF1223">
      <w:pPr>
        <w:pStyle w:val="40"/>
        <w:rPr>
          <w:rFonts w:asciiTheme="minorHAnsi" w:hAnsiTheme="minorHAnsi" w:cstheme="minorBidi"/>
          <w:sz w:val="22"/>
          <w:szCs w:val="22"/>
        </w:rPr>
      </w:pPr>
      <w:r>
        <w:t>7.1.2.3</w:t>
      </w:r>
      <w:r>
        <w:rPr>
          <w:rFonts w:asciiTheme="minorHAnsi" w:hAnsiTheme="minorHAnsi" w:cstheme="minorBidi"/>
          <w:sz w:val="22"/>
          <w:szCs w:val="22"/>
        </w:rPr>
        <w:tab/>
      </w:r>
      <w:r>
        <w:t>Location information transfer</w:t>
      </w:r>
      <w:r>
        <w:tab/>
      </w:r>
      <w:r>
        <w:fldChar w:fldCharType="begin" w:fldLock="1"/>
      </w:r>
      <w:r>
        <w:instrText xml:space="preserve"> PAGEREF _Toc83648198 \h </w:instrText>
      </w:r>
      <w:r>
        <w:fldChar w:fldCharType="separate"/>
      </w:r>
      <w:r>
        <w:t>30</w:t>
      </w:r>
      <w:r>
        <w:fldChar w:fldCharType="end"/>
      </w:r>
    </w:p>
    <w:p w14:paraId="5025DDF9" w14:textId="77777777" w:rsidR="00DF1223" w:rsidRDefault="00DF1223" w:rsidP="00DF1223">
      <w:pPr>
        <w:pStyle w:val="40"/>
        <w:rPr>
          <w:rFonts w:asciiTheme="minorHAnsi" w:hAnsiTheme="minorHAnsi" w:cstheme="minorBidi"/>
          <w:sz w:val="22"/>
          <w:szCs w:val="22"/>
        </w:rPr>
      </w:pPr>
      <w:r>
        <w:t>7.1.2.4</w:t>
      </w:r>
      <w:r>
        <w:rPr>
          <w:rFonts w:asciiTheme="minorHAnsi" w:hAnsiTheme="minorHAnsi" w:cstheme="minorBidi"/>
          <w:sz w:val="22"/>
          <w:szCs w:val="22"/>
        </w:rPr>
        <w:tab/>
      </w:r>
      <w:r>
        <w:t>Multiple transactions</w:t>
      </w:r>
      <w:r>
        <w:tab/>
      </w:r>
      <w:r>
        <w:fldChar w:fldCharType="begin" w:fldLock="1"/>
      </w:r>
      <w:r>
        <w:instrText xml:space="preserve"> PAGEREF _Toc83648199 \h </w:instrText>
      </w:r>
      <w:r>
        <w:fldChar w:fldCharType="separate"/>
      </w:r>
      <w:r>
        <w:t>31</w:t>
      </w:r>
      <w:r>
        <w:fldChar w:fldCharType="end"/>
      </w:r>
    </w:p>
    <w:p w14:paraId="57C1832E" w14:textId="77777777" w:rsidR="00DF1223" w:rsidRDefault="00DF1223" w:rsidP="00DF1223">
      <w:pPr>
        <w:pStyle w:val="40"/>
        <w:rPr>
          <w:rFonts w:asciiTheme="minorHAnsi" w:hAnsiTheme="minorHAnsi" w:cstheme="minorBidi"/>
          <w:sz w:val="22"/>
          <w:szCs w:val="22"/>
        </w:rPr>
      </w:pPr>
      <w:r>
        <w:t>7.1.2.5</w:t>
      </w:r>
      <w:r>
        <w:rPr>
          <w:rFonts w:asciiTheme="minorHAnsi" w:hAnsiTheme="minorHAnsi" w:cstheme="minorBidi"/>
          <w:sz w:val="22"/>
          <w:szCs w:val="22"/>
        </w:rPr>
        <w:tab/>
      </w:r>
      <w:r>
        <w:t>Sequence of Procedures</w:t>
      </w:r>
      <w:r>
        <w:tab/>
      </w:r>
      <w:r>
        <w:fldChar w:fldCharType="begin" w:fldLock="1"/>
      </w:r>
      <w:r>
        <w:instrText xml:space="preserve"> PAGEREF _Toc83648200 \h </w:instrText>
      </w:r>
      <w:r>
        <w:fldChar w:fldCharType="separate"/>
      </w:r>
      <w:r>
        <w:t>32</w:t>
      </w:r>
      <w:r>
        <w:fldChar w:fldCharType="end"/>
      </w:r>
    </w:p>
    <w:p w14:paraId="35D260DD" w14:textId="77777777" w:rsidR="00DF1223" w:rsidRDefault="00DF1223" w:rsidP="00DF1223">
      <w:pPr>
        <w:pStyle w:val="40"/>
        <w:rPr>
          <w:rFonts w:asciiTheme="minorHAnsi" w:hAnsiTheme="minorHAnsi" w:cstheme="minorBidi"/>
          <w:sz w:val="22"/>
          <w:szCs w:val="22"/>
        </w:rPr>
      </w:pPr>
      <w:r>
        <w:t>7.1.2.6</w:t>
      </w:r>
      <w:r>
        <w:rPr>
          <w:rFonts w:asciiTheme="minorHAnsi" w:hAnsiTheme="minorHAnsi" w:cstheme="minorBidi"/>
          <w:sz w:val="22"/>
          <w:szCs w:val="22"/>
        </w:rPr>
        <w:tab/>
      </w:r>
      <w:r>
        <w:rPr>
          <w:lang w:eastAsia="zh-CN"/>
        </w:rPr>
        <w:t>Error handling</w:t>
      </w:r>
      <w:r>
        <w:tab/>
      </w:r>
      <w:r>
        <w:fldChar w:fldCharType="begin" w:fldLock="1"/>
      </w:r>
      <w:r>
        <w:instrText xml:space="preserve"> PAGEREF _Toc83648201 \h </w:instrText>
      </w:r>
      <w:r>
        <w:fldChar w:fldCharType="separate"/>
      </w:r>
      <w:r>
        <w:t>32</w:t>
      </w:r>
      <w:r>
        <w:fldChar w:fldCharType="end"/>
      </w:r>
    </w:p>
    <w:p w14:paraId="62DAE05D" w14:textId="77777777" w:rsidR="00DF1223" w:rsidRDefault="00DF1223" w:rsidP="00DF1223">
      <w:pPr>
        <w:pStyle w:val="40"/>
        <w:rPr>
          <w:rFonts w:asciiTheme="minorHAnsi" w:hAnsiTheme="minorHAnsi" w:cstheme="minorBidi"/>
          <w:sz w:val="22"/>
          <w:szCs w:val="22"/>
        </w:rPr>
      </w:pPr>
      <w:r>
        <w:t>7.1.2.7</w:t>
      </w:r>
      <w:r>
        <w:rPr>
          <w:rFonts w:asciiTheme="minorHAnsi" w:hAnsiTheme="minorHAnsi" w:cstheme="minorBidi"/>
          <w:sz w:val="22"/>
          <w:szCs w:val="22"/>
        </w:rPr>
        <w:tab/>
      </w:r>
      <w:r>
        <w:rPr>
          <w:lang w:eastAsia="zh-CN"/>
        </w:rPr>
        <w:t>Abort</w:t>
      </w:r>
      <w:r>
        <w:tab/>
      </w:r>
      <w:r>
        <w:fldChar w:fldCharType="begin" w:fldLock="1"/>
      </w:r>
      <w:r>
        <w:instrText xml:space="preserve"> PAGEREF _Toc83648202 \h </w:instrText>
      </w:r>
      <w:r>
        <w:fldChar w:fldCharType="separate"/>
      </w:r>
      <w:r>
        <w:t>33</w:t>
      </w:r>
      <w:r>
        <w:fldChar w:fldCharType="end"/>
      </w:r>
    </w:p>
    <w:p w14:paraId="01DE4713" w14:textId="77777777" w:rsidR="00DF1223" w:rsidRDefault="00DF1223" w:rsidP="00DF1223">
      <w:pPr>
        <w:pStyle w:val="30"/>
        <w:rPr>
          <w:rFonts w:asciiTheme="minorHAnsi" w:hAnsiTheme="minorHAnsi" w:cstheme="minorBidi"/>
          <w:sz w:val="22"/>
          <w:szCs w:val="22"/>
        </w:rPr>
      </w:pPr>
      <w:r>
        <w:t>7.1.3</w:t>
      </w:r>
      <w:r>
        <w:rPr>
          <w:rFonts w:asciiTheme="minorHAnsi" w:hAnsiTheme="minorHAnsi" w:cstheme="minorBidi"/>
          <w:sz w:val="22"/>
          <w:szCs w:val="22"/>
        </w:rPr>
        <w:tab/>
      </w:r>
      <w:r>
        <w:t>UE positioning measurements in idle state for NB-IoT</w:t>
      </w:r>
      <w:r>
        <w:tab/>
      </w:r>
      <w:r>
        <w:fldChar w:fldCharType="begin" w:fldLock="1"/>
      </w:r>
      <w:r>
        <w:instrText xml:space="preserve"> PAGEREF _Toc83648203 \h </w:instrText>
      </w:r>
      <w:r>
        <w:fldChar w:fldCharType="separate"/>
      </w:r>
      <w:r>
        <w:t>33</w:t>
      </w:r>
      <w:r>
        <w:fldChar w:fldCharType="end"/>
      </w:r>
    </w:p>
    <w:p w14:paraId="47595DF9" w14:textId="77777777" w:rsidR="00DF1223" w:rsidRDefault="00DF1223" w:rsidP="00DF1223">
      <w:pPr>
        <w:pStyle w:val="20"/>
        <w:rPr>
          <w:rFonts w:asciiTheme="minorHAnsi" w:hAnsiTheme="minorHAnsi" w:cstheme="minorBidi"/>
          <w:sz w:val="22"/>
          <w:szCs w:val="22"/>
        </w:rPr>
      </w:pPr>
      <w:r>
        <w:t>7.2</w:t>
      </w:r>
      <w:r>
        <w:rPr>
          <w:rFonts w:asciiTheme="minorHAnsi" w:hAnsiTheme="minorHAnsi" w:cstheme="minorBidi"/>
          <w:sz w:val="22"/>
          <w:szCs w:val="22"/>
        </w:rPr>
        <w:tab/>
      </w:r>
      <w:r>
        <w:t>General LPPa Procedures for UE Positioning</w:t>
      </w:r>
      <w:r>
        <w:tab/>
      </w:r>
      <w:r>
        <w:fldChar w:fldCharType="begin" w:fldLock="1"/>
      </w:r>
      <w:r>
        <w:instrText xml:space="preserve"> PAGEREF _Toc83648204 \h </w:instrText>
      </w:r>
      <w:r>
        <w:fldChar w:fldCharType="separate"/>
      </w:r>
      <w:r>
        <w:t>35</w:t>
      </w:r>
      <w:r>
        <w:fldChar w:fldCharType="end"/>
      </w:r>
    </w:p>
    <w:p w14:paraId="4A76EA88" w14:textId="77777777" w:rsidR="00DF1223" w:rsidRDefault="00DF1223" w:rsidP="00DF1223">
      <w:pPr>
        <w:pStyle w:val="30"/>
        <w:rPr>
          <w:rFonts w:asciiTheme="minorHAnsi" w:hAnsiTheme="minorHAnsi" w:cstheme="minorBidi"/>
          <w:sz w:val="22"/>
          <w:szCs w:val="22"/>
        </w:rPr>
      </w:pPr>
      <w:r>
        <w:t>7.2.1</w:t>
      </w:r>
      <w:r>
        <w:rPr>
          <w:rFonts w:asciiTheme="minorHAnsi" w:hAnsiTheme="minorHAnsi" w:cstheme="minorBidi"/>
          <w:sz w:val="22"/>
          <w:szCs w:val="22"/>
        </w:rPr>
        <w:tab/>
      </w:r>
      <w:r>
        <w:t>LPPa Procedures</w:t>
      </w:r>
      <w:r>
        <w:tab/>
      </w:r>
      <w:r>
        <w:fldChar w:fldCharType="begin" w:fldLock="1"/>
      </w:r>
      <w:r>
        <w:instrText xml:space="preserve"> PAGEREF _Toc83648205 \h </w:instrText>
      </w:r>
      <w:r>
        <w:fldChar w:fldCharType="separate"/>
      </w:r>
      <w:r>
        <w:t>35</w:t>
      </w:r>
      <w:r>
        <w:fldChar w:fldCharType="end"/>
      </w:r>
    </w:p>
    <w:p w14:paraId="4F10426A" w14:textId="77777777" w:rsidR="00DF1223" w:rsidRDefault="00DF1223" w:rsidP="00DF1223">
      <w:pPr>
        <w:pStyle w:val="30"/>
        <w:rPr>
          <w:rFonts w:asciiTheme="minorHAnsi" w:hAnsiTheme="minorHAnsi" w:cstheme="minorBidi"/>
          <w:sz w:val="22"/>
          <w:szCs w:val="22"/>
        </w:rPr>
      </w:pPr>
      <w:r>
        <w:t>7.2.2</w:t>
      </w:r>
      <w:r>
        <w:rPr>
          <w:rFonts w:asciiTheme="minorHAnsi" w:hAnsiTheme="minorHAnsi" w:cstheme="minorBidi"/>
          <w:sz w:val="22"/>
          <w:szCs w:val="22"/>
        </w:rPr>
        <w:tab/>
      </w:r>
      <w:r>
        <w:t>LPPa transaction types</w:t>
      </w:r>
      <w:r>
        <w:tab/>
      </w:r>
      <w:r>
        <w:fldChar w:fldCharType="begin" w:fldLock="1"/>
      </w:r>
      <w:r>
        <w:instrText xml:space="preserve"> PAGEREF _Toc83648206 \h </w:instrText>
      </w:r>
      <w:r>
        <w:fldChar w:fldCharType="separate"/>
      </w:r>
      <w:r>
        <w:t>35</w:t>
      </w:r>
      <w:r>
        <w:fldChar w:fldCharType="end"/>
      </w:r>
    </w:p>
    <w:p w14:paraId="3DD0C2A3" w14:textId="77777777" w:rsidR="00DF1223" w:rsidRDefault="00DF1223" w:rsidP="00DF1223">
      <w:pPr>
        <w:pStyle w:val="40"/>
        <w:rPr>
          <w:rFonts w:asciiTheme="minorHAnsi" w:hAnsiTheme="minorHAnsi" w:cstheme="minorBidi"/>
          <w:sz w:val="22"/>
          <w:szCs w:val="22"/>
        </w:rPr>
      </w:pPr>
      <w:r>
        <w:t>7.2.2.1</w:t>
      </w:r>
      <w:r>
        <w:rPr>
          <w:rFonts w:asciiTheme="minorHAnsi" w:hAnsiTheme="minorHAnsi" w:cstheme="minorBidi"/>
          <w:sz w:val="22"/>
          <w:szCs w:val="22"/>
        </w:rPr>
        <w:tab/>
      </w:r>
      <w:r>
        <w:t>Location information transfer</w:t>
      </w:r>
      <w:r>
        <w:tab/>
      </w:r>
      <w:r>
        <w:fldChar w:fldCharType="begin" w:fldLock="1"/>
      </w:r>
      <w:r>
        <w:instrText xml:space="preserve"> PAGEREF _Toc83648207 \h </w:instrText>
      </w:r>
      <w:r>
        <w:fldChar w:fldCharType="separate"/>
      </w:r>
      <w:r>
        <w:t>35</w:t>
      </w:r>
      <w:r>
        <w:fldChar w:fldCharType="end"/>
      </w:r>
    </w:p>
    <w:p w14:paraId="0CC7B0CC" w14:textId="77777777" w:rsidR="00DF1223" w:rsidRDefault="00DF1223" w:rsidP="00DF1223">
      <w:pPr>
        <w:pStyle w:val="20"/>
        <w:rPr>
          <w:rFonts w:asciiTheme="minorHAnsi" w:hAnsiTheme="minorHAnsi" w:cstheme="minorBidi"/>
          <w:sz w:val="22"/>
          <w:szCs w:val="22"/>
        </w:rPr>
      </w:pPr>
      <w:r>
        <w:t>7.3</w:t>
      </w:r>
      <w:r>
        <w:rPr>
          <w:rFonts w:asciiTheme="minorHAnsi" w:hAnsiTheme="minorHAnsi" w:cstheme="minorBidi"/>
          <w:sz w:val="22"/>
          <w:szCs w:val="22"/>
        </w:rPr>
        <w:tab/>
      </w:r>
      <w:r>
        <w:t>Service Layer Support using combined LPP and LPPa Procedures</w:t>
      </w:r>
      <w:r>
        <w:tab/>
      </w:r>
      <w:r>
        <w:fldChar w:fldCharType="begin" w:fldLock="1"/>
      </w:r>
      <w:r>
        <w:instrText xml:space="preserve"> PAGEREF _Toc83648208 \h </w:instrText>
      </w:r>
      <w:r>
        <w:fldChar w:fldCharType="separate"/>
      </w:r>
      <w:r>
        <w:t>36</w:t>
      </w:r>
      <w:r>
        <w:fldChar w:fldCharType="end"/>
      </w:r>
    </w:p>
    <w:p w14:paraId="63D643D2" w14:textId="77777777" w:rsidR="00DF1223" w:rsidRDefault="00DF1223" w:rsidP="00DF1223">
      <w:pPr>
        <w:pStyle w:val="30"/>
        <w:rPr>
          <w:rFonts w:asciiTheme="minorHAnsi" w:hAnsiTheme="minorHAnsi" w:cstheme="minorBidi"/>
          <w:sz w:val="22"/>
          <w:szCs w:val="22"/>
        </w:rPr>
      </w:pPr>
      <w:r>
        <w:t>7.3.1</w:t>
      </w:r>
      <w:r>
        <w:rPr>
          <w:rFonts w:asciiTheme="minorHAnsi" w:hAnsiTheme="minorHAnsi" w:cstheme="minorBidi"/>
          <w:sz w:val="22"/>
          <w:szCs w:val="22"/>
        </w:rPr>
        <w:tab/>
      </w:r>
      <w:r>
        <w:t>NI-LR and MT-LR Service Support</w:t>
      </w:r>
      <w:r>
        <w:tab/>
      </w:r>
      <w:r>
        <w:fldChar w:fldCharType="begin" w:fldLock="1"/>
      </w:r>
      <w:r>
        <w:instrText xml:space="preserve"> PAGEREF _Toc83648209 \h </w:instrText>
      </w:r>
      <w:r>
        <w:fldChar w:fldCharType="separate"/>
      </w:r>
      <w:r>
        <w:t>36</w:t>
      </w:r>
      <w:r>
        <w:fldChar w:fldCharType="end"/>
      </w:r>
    </w:p>
    <w:p w14:paraId="2DF4B498" w14:textId="77777777" w:rsidR="00DF1223" w:rsidRDefault="00DF1223" w:rsidP="00DF1223">
      <w:pPr>
        <w:pStyle w:val="30"/>
        <w:rPr>
          <w:rFonts w:asciiTheme="minorHAnsi" w:hAnsiTheme="minorHAnsi" w:cstheme="minorBidi"/>
          <w:sz w:val="22"/>
          <w:szCs w:val="22"/>
        </w:rPr>
      </w:pPr>
      <w:r>
        <w:t>7.3.2</w:t>
      </w:r>
      <w:r>
        <w:rPr>
          <w:rFonts w:asciiTheme="minorHAnsi" w:hAnsiTheme="minorHAnsi" w:cstheme="minorBidi"/>
          <w:sz w:val="22"/>
          <w:szCs w:val="22"/>
        </w:rPr>
        <w:tab/>
      </w:r>
      <w:r>
        <w:t>MO-LR Service Support</w:t>
      </w:r>
      <w:r>
        <w:tab/>
      </w:r>
      <w:r>
        <w:fldChar w:fldCharType="begin" w:fldLock="1"/>
      </w:r>
      <w:r>
        <w:instrText xml:space="preserve"> PAGEREF _Toc83648210 \h </w:instrText>
      </w:r>
      <w:r>
        <w:fldChar w:fldCharType="separate"/>
      </w:r>
      <w:r>
        <w:t>37</w:t>
      </w:r>
      <w:r>
        <w:fldChar w:fldCharType="end"/>
      </w:r>
    </w:p>
    <w:p w14:paraId="1FC0F4E0" w14:textId="77777777" w:rsidR="00DF1223" w:rsidRDefault="00DF1223" w:rsidP="00DF1223">
      <w:pPr>
        <w:pStyle w:val="20"/>
        <w:rPr>
          <w:rFonts w:asciiTheme="minorHAnsi" w:hAnsiTheme="minorHAnsi" w:cstheme="minorBidi"/>
          <w:sz w:val="22"/>
          <w:szCs w:val="22"/>
        </w:rPr>
      </w:pPr>
      <w:r>
        <w:t>7.4</w:t>
      </w:r>
      <w:r>
        <w:rPr>
          <w:rFonts w:asciiTheme="minorHAnsi" w:hAnsiTheme="minorHAnsi" w:cstheme="minorBidi"/>
          <w:sz w:val="22"/>
          <w:szCs w:val="22"/>
        </w:rPr>
        <w:tab/>
      </w:r>
      <w:r>
        <w:t>General SLmAP Procedures for UE Positioning</w:t>
      </w:r>
      <w:r>
        <w:tab/>
      </w:r>
      <w:r>
        <w:fldChar w:fldCharType="begin" w:fldLock="1"/>
      </w:r>
      <w:r>
        <w:instrText xml:space="preserve"> PAGEREF _Toc83648211 \h </w:instrText>
      </w:r>
      <w:r>
        <w:fldChar w:fldCharType="separate"/>
      </w:r>
      <w:r>
        <w:t>38</w:t>
      </w:r>
      <w:r>
        <w:fldChar w:fldCharType="end"/>
      </w:r>
    </w:p>
    <w:p w14:paraId="487EFE0E" w14:textId="77777777" w:rsidR="00DF1223" w:rsidRDefault="00DF1223" w:rsidP="00DF1223">
      <w:pPr>
        <w:pStyle w:val="30"/>
        <w:rPr>
          <w:rFonts w:asciiTheme="minorHAnsi" w:hAnsiTheme="minorHAnsi" w:cstheme="minorBidi"/>
          <w:sz w:val="22"/>
          <w:szCs w:val="22"/>
        </w:rPr>
      </w:pPr>
      <w:r>
        <w:t>7.4.1</w:t>
      </w:r>
      <w:r>
        <w:rPr>
          <w:rFonts w:asciiTheme="minorHAnsi" w:hAnsiTheme="minorHAnsi" w:cstheme="minorBidi"/>
          <w:sz w:val="22"/>
          <w:szCs w:val="22"/>
        </w:rPr>
        <w:tab/>
      </w:r>
      <w:r>
        <w:t>SLmAP Procedures</w:t>
      </w:r>
      <w:r>
        <w:tab/>
      </w:r>
      <w:r>
        <w:fldChar w:fldCharType="begin" w:fldLock="1"/>
      </w:r>
      <w:r>
        <w:instrText xml:space="preserve"> PAGEREF _Toc83648212 \h </w:instrText>
      </w:r>
      <w:r>
        <w:fldChar w:fldCharType="separate"/>
      </w:r>
      <w:r>
        <w:t>38</w:t>
      </w:r>
      <w:r>
        <w:fldChar w:fldCharType="end"/>
      </w:r>
    </w:p>
    <w:p w14:paraId="4AE54045" w14:textId="77777777" w:rsidR="00DF1223" w:rsidRDefault="00DF1223" w:rsidP="00DF1223">
      <w:pPr>
        <w:pStyle w:val="40"/>
        <w:rPr>
          <w:rFonts w:asciiTheme="minorHAnsi" w:hAnsiTheme="minorHAnsi" w:cstheme="minorBidi"/>
          <w:sz w:val="22"/>
          <w:szCs w:val="22"/>
        </w:rPr>
      </w:pPr>
      <w:r>
        <w:t>7.4.1.1</w:t>
      </w:r>
      <w:r>
        <w:rPr>
          <w:rFonts w:asciiTheme="minorHAnsi" w:hAnsiTheme="minorHAnsi" w:cstheme="minorBidi"/>
          <w:sz w:val="22"/>
          <w:szCs w:val="22"/>
        </w:rPr>
        <w:tab/>
      </w:r>
      <w:r>
        <w:t>Measurement request</w:t>
      </w:r>
      <w:r>
        <w:tab/>
      </w:r>
      <w:r>
        <w:fldChar w:fldCharType="begin" w:fldLock="1"/>
      </w:r>
      <w:r>
        <w:instrText xml:space="preserve"> PAGEREF _Toc83648213 \h </w:instrText>
      </w:r>
      <w:r>
        <w:fldChar w:fldCharType="separate"/>
      </w:r>
      <w:r>
        <w:t>38</w:t>
      </w:r>
      <w:r>
        <w:fldChar w:fldCharType="end"/>
      </w:r>
    </w:p>
    <w:p w14:paraId="57DF6118" w14:textId="77777777" w:rsidR="00DF1223" w:rsidRDefault="00DF1223" w:rsidP="00DF1223">
      <w:pPr>
        <w:pStyle w:val="40"/>
        <w:rPr>
          <w:rFonts w:asciiTheme="minorHAnsi" w:hAnsiTheme="minorHAnsi" w:cstheme="minorBidi"/>
          <w:sz w:val="22"/>
          <w:szCs w:val="22"/>
        </w:rPr>
      </w:pPr>
      <w:r>
        <w:t>7.4.1.2</w:t>
      </w:r>
      <w:r>
        <w:rPr>
          <w:rFonts w:asciiTheme="minorHAnsi" w:hAnsiTheme="minorHAnsi" w:cstheme="minorBidi"/>
          <w:sz w:val="22"/>
          <w:szCs w:val="22"/>
        </w:rPr>
        <w:tab/>
      </w:r>
      <w:r>
        <w:t>Measurement Update</w:t>
      </w:r>
      <w:r>
        <w:tab/>
      </w:r>
      <w:r>
        <w:fldChar w:fldCharType="begin" w:fldLock="1"/>
      </w:r>
      <w:r>
        <w:instrText xml:space="preserve"> PAGEREF _Toc83648214 \h </w:instrText>
      </w:r>
      <w:r>
        <w:fldChar w:fldCharType="separate"/>
      </w:r>
      <w:r>
        <w:t>38</w:t>
      </w:r>
      <w:r>
        <w:fldChar w:fldCharType="end"/>
      </w:r>
    </w:p>
    <w:p w14:paraId="2F9CC13E" w14:textId="77777777" w:rsidR="00DF1223" w:rsidRDefault="00DF1223" w:rsidP="00DF1223">
      <w:pPr>
        <w:pStyle w:val="40"/>
        <w:rPr>
          <w:rFonts w:asciiTheme="minorHAnsi" w:hAnsiTheme="minorHAnsi" w:cstheme="minorBidi"/>
          <w:sz w:val="22"/>
          <w:szCs w:val="22"/>
        </w:rPr>
      </w:pPr>
      <w:r>
        <w:t>7.4.1.3</w:t>
      </w:r>
      <w:r>
        <w:rPr>
          <w:rFonts w:asciiTheme="minorHAnsi" w:hAnsiTheme="minorHAnsi" w:cstheme="minorBidi"/>
          <w:sz w:val="22"/>
          <w:szCs w:val="22"/>
        </w:rPr>
        <w:tab/>
      </w:r>
      <w:r>
        <w:t>Measurement Abort</w:t>
      </w:r>
      <w:r>
        <w:tab/>
      </w:r>
      <w:r>
        <w:fldChar w:fldCharType="begin" w:fldLock="1"/>
      </w:r>
      <w:r>
        <w:instrText xml:space="preserve"> PAGEREF _Toc83648215 \h </w:instrText>
      </w:r>
      <w:r>
        <w:fldChar w:fldCharType="separate"/>
      </w:r>
      <w:r>
        <w:t>39</w:t>
      </w:r>
      <w:r>
        <w:fldChar w:fldCharType="end"/>
      </w:r>
    </w:p>
    <w:p w14:paraId="2BAE341A" w14:textId="77777777" w:rsidR="00DF1223" w:rsidRDefault="00DF1223" w:rsidP="00DF1223">
      <w:pPr>
        <w:pStyle w:val="20"/>
        <w:rPr>
          <w:rFonts w:asciiTheme="minorHAnsi" w:hAnsiTheme="minorHAnsi" w:cstheme="minorBidi"/>
          <w:sz w:val="22"/>
          <w:szCs w:val="22"/>
        </w:rPr>
      </w:pPr>
      <w:r w:rsidRPr="005B7771">
        <w:t>7.5</w:t>
      </w:r>
      <w:r w:rsidRPr="005B7771">
        <w:rPr>
          <w:rFonts w:asciiTheme="minorHAnsi" w:hAnsiTheme="minorHAnsi" w:cstheme="minorBidi"/>
          <w:sz w:val="22"/>
          <w:szCs w:val="22"/>
        </w:rPr>
        <w:tab/>
      </w:r>
      <w:r w:rsidRPr="00974C8A">
        <w:t>Service Layer Support using combined SLmAP and LPPa Procedures</w:t>
      </w:r>
      <w:r>
        <w:tab/>
      </w:r>
      <w:r>
        <w:fldChar w:fldCharType="begin" w:fldLock="1"/>
      </w:r>
      <w:r>
        <w:instrText xml:space="preserve"> PAGEREF _Toc83648216 \h </w:instrText>
      </w:r>
      <w:r>
        <w:fldChar w:fldCharType="separate"/>
      </w:r>
      <w:r>
        <w:t>40</w:t>
      </w:r>
      <w:r>
        <w:fldChar w:fldCharType="end"/>
      </w:r>
    </w:p>
    <w:p w14:paraId="55119559" w14:textId="77777777" w:rsidR="00DF1223" w:rsidRDefault="00DF1223" w:rsidP="00DF1223">
      <w:pPr>
        <w:pStyle w:val="30"/>
        <w:rPr>
          <w:rFonts w:asciiTheme="minorHAnsi" w:hAnsiTheme="minorHAnsi" w:cstheme="minorBidi"/>
          <w:sz w:val="22"/>
          <w:szCs w:val="22"/>
        </w:rPr>
      </w:pPr>
      <w:r>
        <w:t>7.5.1</w:t>
      </w:r>
      <w:r>
        <w:rPr>
          <w:rFonts w:asciiTheme="minorHAnsi" w:hAnsiTheme="minorHAnsi" w:cstheme="minorBidi"/>
          <w:sz w:val="22"/>
          <w:szCs w:val="22"/>
        </w:rPr>
        <w:tab/>
      </w:r>
      <w:r>
        <w:t>NI-LR and MT-LR Service Support</w:t>
      </w:r>
      <w:r>
        <w:tab/>
      </w:r>
      <w:r>
        <w:fldChar w:fldCharType="begin" w:fldLock="1"/>
      </w:r>
      <w:r>
        <w:instrText xml:space="preserve"> PAGEREF _Toc83648217 \h </w:instrText>
      </w:r>
      <w:r>
        <w:fldChar w:fldCharType="separate"/>
      </w:r>
      <w:r>
        <w:t>40</w:t>
      </w:r>
      <w:r>
        <w:fldChar w:fldCharType="end"/>
      </w:r>
    </w:p>
    <w:p w14:paraId="1E9B5140" w14:textId="77777777" w:rsidR="00DF1223" w:rsidRDefault="00DF1223" w:rsidP="00DF1223">
      <w:pPr>
        <w:pStyle w:val="30"/>
        <w:rPr>
          <w:rFonts w:asciiTheme="minorHAnsi" w:hAnsiTheme="minorHAnsi" w:cstheme="minorBidi"/>
          <w:sz w:val="22"/>
          <w:szCs w:val="22"/>
        </w:rPr>
      </w:pPr>
      <w:r>
        <w:t>7.5.2</w:t>
      </w:r>
      <w:r>
        <w:rPr>
          <w:rFonts w:asciiTheme="minorHAnsi" w:hAnsiTheme="minorHAnsi" w:cstheme="minorBidi"/>
          <w:sz w:val="22"/>
          <w:szCs w:val="22"/>
        </w:rPr>
        <w:tab/>
      </w:r>
      <w:r>
        <w:t>MO-LR Service Support</w:t>
      </w:r>
      <w:r>
        <w:tab/>
      </w:r>
      <w:r>
        <w:fldChar w:fldCharType="begin" w:fldLock="1"/>
      </w:r>
      <w:r>
        <w:instrText xml:space="preserve"> PAGEREF _Toc83648218 \h </w:instrText>
      </w:r>
      <w:r>
        <w:fldChar w:fldCharType="separate"/>
      </w:r>
      <w:r>
        <w:t>40</w:t>
      </w:r>
      <w:r>
        <w:fldChar w:fldCharType="end"/>
      </w:r>
    </w:p>
    <w:p w14:paraId="4788B687" w14:textId="77777777" w:rsidR="00DF1223" w:rsidRDefault="00DF1223" w:rsidP="00DF1223">
      <w:pPr>
        <w:pStyle w:val="20"/>
        <w:rPr>
          <w:rFonts w:asciiTheme="minorHAnsi" w:hAnsiTheme="minorHAnsi" w:cstheme="minorBidi"/>
          <w:sz w:val="22"/>
          <w:szCs w:val="22"/>
        </w:rPr>
      </w:pPr>
      <w:r>
        <w:t>7.6</w:t>
      </w:r>
      <w:r>
        <w:rPr>
          <w:rFonts w:asciiTheme="minorHAnsi" w:hAnsiTheme="minorHAnsi" w:cstheme="minorBidi"/>
          <w:sz w:val="22"/>
          <w:szCs w:val="22"/>
        </w:rPr>
        <w:tab/>
      </w:r>
      <w:r>
        <w:t>Procedures for Broadcast of Assistance Data</w:t>
      </w:r>
      <w:r>
        <w:tab/>
      </w:r>
      <w:r>
        <w:fldChar w:fldCharType="begin" w:fldLock="1"/>
      </w:r>
      <w:r>
        <w:instrText xml:space="preserve"> PAGEREF _Toc83648219 \h </w:instrText>
      </w:r>
      <w:r>
        <w:fldChar w:fldCharType="separate"/>
      </w:r>
      <w:r>
        <w:t>41</w:t>
      </w:r>
      <w:r>
        <w:fldChar w:fldCharType="end"/>
      </w:r>
    </w:p>
    <w:p w14:paraId="62CF2E4F" w14:textId="77777777" w:rsidR="00DF1223" w:rsidRDefault="00DF1223" w:rsidP="00DF1223">
      <w:pPr>
        <w:pStyle w:val="30"/>
        <w:rPr>
          <w:rFonts w:asciiTheme="minorHAnsi" w:hAnsiTheme="minorHAnsi" w:cstheme="minorBidi"/>
          <w:sz w:val="22"/>
          <w:szCs w:val="22"/>
        </w:rPr>
      </w:pPr>
      <w:r>
        <w:t>7.6.1</w:t>
      </w:r>
      <w:r>
        <w:rPr>
          <w:rFonts w:asciiTheme="minorHAnsi" w:hAnsiTheme="minorHAnsi" w:cstheme="minorBidi"/>
          <w:sz w:val="22"/>
          <w:szCs w:val="22"/>
        </w:rPr>
        <w:tab/>
      </w:r>
      <w:r>
        <w:t>General</w:t>
      </w:r>
      <w:r>
        <w:tab/>
      </w:r>
      <w:r>
        <w:fldChar w:fldCharType="begin" w:fldLock="1"/>
      </w:r>
      <w:r>
        <w:instrText xml:space="preserve"> PAGEREF _Toc83648220 \h </w:instrText>
      </w:r>
      <w:r>
        <w:fldChar w:fldCharType="separate"/>
      </w:r>
      <w:r>
        <w:t>41</w:t>
      </w:r>
      <w:r>
        <w:fldChar w:fldCharType="end"/>
      </w:r>
    </w:p>
    <w:p w14:paraId="413081AA" w14:textId="77777777" w:rsidR="00DF1223" w:rsidRDefault="00DF1223" w:rsidP="00DF1223">
      <w:pPr>
        <w:pStyle w:val="30"/>
        <w:rPr>
          <w:rFonts w:asciiTheme="minorHAnsi" w:hAnsiTheme="minorHAnsi" w:cstheme="minorBidi"/>
          <w:sz w:val="22"/>
          <w:szCs w:val="22"/>
        </w:rPr>
      </w:pPr>
      <w:r>
        <w:t>7.6.2</w:t>
      </w:r>
      <w:r>
        <w:rPr>
          <w:rFonts w:asciiTheme="minorHAnsi" w:hAnsiTheme="minorHAnsi" w:cstheme="minorBidi"/>
          <w:sz w:val="22"/>
          <w:szCs w:val="22"/>
        </w:rPr>
        <w:tab/>
      </w:r>
      <w:r>
        <w:t>Broadcast Procedures</w:t>
      </w:r>
      <w:r>
        <w:tab/>
      </w:r>
      <w:r>
        <w:fldChar w:fldCharType="begin" w:fldLock="1"/>
      </w:r>
      <w:r>
        <w:instrText xml:space="preserve"> PAGEREF _Toc83648221 \h </w:instrText>
      </w:r>
      <w:r>
        <w:fldChar w:fldCharType="separate"/>
      </w:r>
      <w:r>
        <w:t>41</w:t>
      </w:r>
      <w:r>
        <w:fldChar w:fldCharType="end"/>
      </w:r>
    </w:p>
    <w:p w14:paraId="7CEB1EFC" w14:textId="77777777" w:rsidR="00DF1223" w:rsidRDefault="00DF1223" w:rsidP="00DF1223">
      <w:pPr>
        <w:pStyle w:val="10"/>
        <w:rPr>
          <w:rFonts w:asciiTheme="minorHAnsi" w:hAnsiTheme="minorHAnsi" w:cstheme="minorBidi"/>
          <w:szCs w:val="22"/>
        </w:rPr>
      </w:pPr>
      <w:r>
        <w:t>8</w:t>
      </w:r>
      <w:r>
        <w:rPr>
          <w:rFonts w:asciiTheme="minorHAnsi" w:hAnsiTheme="minorHAnsi" w:cstheme="minorBidi"/>
          <w:szCs w:val="22"/>
        </w:rPr>
        <w:tab/>
      </w:r>
      <w:r>
        <w:t>Positioning methods and Supporting Procedures</w:t>
      </w:r>
      <w:r>
        <w:tab/>
      </w:r>
      <w:r>
        <w:fldChar w:fldCharType="begin" w:fldLock="1"/>
      </w:r>
      <w:r>
        <w:instrText xml:space="preserve"> PAGEREF _Toc83648222 \h </w:instrText>
      </w:r>
      <w:r>
        <w:fldChar w:fldCharType="separate"/>
      </w:r>
      <w:r>
        <w:t>43</w:t>
      </w:r>
      <w:r>
        <w:fldChar w:fldCharType="end"/>
      </w:r>
    </w:p>
    <w:p w14:paraId="6310ADA5" w14:textId="77777777" w:rsidR="00DF1223" w:rsidRDefault="00DF1223" w:rsidP="00DF1223">
      <w:pPr>
        <w:pStyle w:val="20"/>
        <w:rPr>
          <w:rFonts w:asciiTheme="minorHAnsi" w:hAnsiTheme="minorHAnsi" w:cstheme="minorBidi"/>
          <w:sz w:val="22"/>
          <w:szCs w:val="22"/>
        </w:rPr>
      </w:pPr>
      <w:r>
        <w:t>8.1</w:t>
      </w:r>
      <w:r>
        <w:rPr>
          <w:rFonts w:asciiTheme="minorHAnsi" w:hAnsiTheme="minorHAnsi" w:cstheme="minorBidi"/>
          <w:sz w:val="22"/>
          <w:szCs w:val="22"/>
        </w:rPr>
        <w:tab/>
      </w:r>
      <w:r>
        <w:t>GNSS positioning methods</w:t>
      </w:r>
      <w:r>
        <w:tab/>
      </w:r>
      <w:r>
        <w:fldChar w:fldCharType="begin" w:fldLock="1"/>
      </w:r>
      <w:r>
        <w:instrText xml:space="preserve"> PAGEREF _Toc83648223 \h </w:instrText>
      </w:r>
      <w:r>
        <w:fldChar w:fldCharType="separate"/>
      </w:r>
      <w:r>
        <w:t>43</w:t>
      </w:r>
      <w:r>
        <w:fldChar w:fldCharType="end"/>
      </w:r>
    </w:p>
    <w:p w14:paraId="11E275C6" w14:textId="77777777" w:rsidR="00DF1223" w:rsidRDefault="00DF1223" w:rsidP="00DF1223">
      <w:pPr>
        <w:pStyle w:val="30"/>
        <w:rPr>
          <w:rFonts w:asciiTheme="minorHAnsi" w:hAnsiTheme="minorHAnsi" w:cstheme="minorBidi"/>
          <w:sz w:val="22"/>
          <w:szCs w:val="22"/>
        </w:rPr>
      </w:pPr>
      <w:r>
        <w:t>8.1.1</w:t>
      </w:r>
      <w:r>
        <w:rPr>
          <w:rFonts w:asciiTheme="minorHAnsi" w:hAnsiTheme="minorHAnsi" w:cstheme="minorBidi"/>
          <w:sz w:val="22"/>
          <w:szCs w:val="22"/>
        </w:rPr>
        <w:tab/>
      </w:r>
      <w:r>
        <w:t>General</w:t>
      </w:r>
      <w:r>
        <w:tab/>
      </w:r>
      <w:r>
        <w:fldChar w:fldCharType="begin" w:fldLock="1"/>
      </w:r>
      <w:r>
        <w:instrText xml:space="preserve"> PAGEREF _Toc83648224 \h </w:instrText>
      </w:r>
      <w:r>
        <w:fldChar w:fldCharType="separate"/>
      </w:r>
      <w:r>
        <w:t>43</w:t>
      </w:r>
      <w:r>
        <w:fldChar w:fldCharType="end"/>
      </w:r>
    </w:p>
    <w:p w14:paraId="37CCF6CF" w14:textId="77777777" w:rsidR="00DF1223" w:rsidRDefault="00DF1223" w:rsidP="00DF1223">
      <w:pPr>
        <w:pStyle w:val="30"/>
        <w:rPr>
          <w:rFonts w:asciiTheme="minorHAnsi" w:hAnsiTheme="minorHAnsi" w:cstheme="minorBidi"/>
          <w:sz w:val="22"/>
          <w:szCs w:val="22"/>
        </w:rPr>
      </w:pPr>
      <w:r>
        <w:t>8.1.2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_Toc83648225 \h </w:instrText>
      </w:r>
      <w:r>
        <w:fldChar w:fldCharType="separate"/>
      </w:r>
      <w:r>
        <w:t>44</w:t>
      </w:r>
      <w:r>
        <w:fldChar w:fldCharType="end"/>
      </w:r>
    </w:p>
    <w:p w14:paraId="4D2540C9" w14:textId="77777777" w:rsidR="00DF1223" w:rsidRDefault="00DF1223" w:rsidP="00DF1223">
      <w:pPr>
        <w:pStyle w:val="40"/>
        <w:rPr>
          <w:rFonts w:asciiTheme="minorHAnsi" w:hAnsiTheme="minorHAnsi" w:cstheme="minorBidi"/>
          <w:sz w:val="22"/>
          <w:szCs w:val="22"/>
        </w:rPr>
      </w:pPr>
      <w:r>
        <w:t>8.1.2.1</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_Toc83648226 \h </w:instrText>
      </w:r>
      <w:r>
        <w:fldChar w:fldCharType="separate"/>
      </w:r>
      <w:r>
        <w:t>44</w:t>
      </w:r>
      <w:r>
        <w:fldChar w:fldCharType="end"/>
      </w:r>
    </w:p>
    <w:p w14:paraId="293333D7" w14:textId="77777777" w:rsidR="00DF1223" w:rsidRDefault="00DF1223" w:rsidP="00DF1223">
      <w:pPr>
        <w:pStyle w:val="50"/>
        <w:rPr>
          <w:rFonts w:asciiTheme="minorHAnsi" w:hAnsiTheme="minorHAnsi" w:cstheme="minorBidi"/>
          <w:sz w:val="22"/>
          <w:szCs w:val="22"/>
        </w:rPr>
      </w:pPr>
      <w:r>
        <w:t>8.1.2.1.1</w:t>
      </w:r>
      <w:r>
        <w:rPr>
          <w:rFonts w:asciiTheme="minorHAnsi" w:hAnsiTheme="minorHAnsi" w:cstheme="minorBidi"/>
          <w:sz w:val="22"/>
          <w:szCs w:val="22"/>
        </w:rPr>
        <w:tab/>
      </w:r>
      <w:r>
        <w:t>Reference Time</w:t>
      </w:r>
      <w:r>
        <w:tab/>
      </w:r>
      <w:r>
        <w:fldChar w:fldCharType="begin" w:fldLock="1"/>
      </w:r>
      <w:r>
        <w:instrText xml:space="preserve"> PAGEREF _Toc83648227 \h </w:instrText>
      </w:r>
      <w:r>
        <w:fldChar w:fldCharType="separate"/>
      </w:r>
      <w:r>
        <w:t>45</w:t>
      </w:r>
      <w:r>
        <w:fldChar w:fldCharType="end"/>
      </w:r>
    </w:p>
    <w:p w14:paraId="2C588A43" w14:textId="77777777" w:rsidR="00DF1223" w:rsidRDefault="00DF1223" w:rsidP="00DF1223">
      <w:pPr>
        <w:pStyle w:val="50"/>
        <w:rPr>
          <w:rFonts w:asciiTheme="minorHAnsi" w:hAnsiTheme="minorHAnsi" w:cstheme="minorBidi"/>
          <w:sz w:val="22"/>
          <w:szCs w:val="22"/>
        </w:rPr>
      </w:pPr>
      <w:r>
        <w:t>8.1.2.1.2</w:t>
      </w:r>
      <w:r>
        <w:rPr>
          <w:rFonts w:asciiTheme="minorHAnsi" w:hAnsiTheme="minorHAnsi" w:cstheme="minorBidi"/>
          <w:sz w:val="22"/>
          <w:szCs w:val="22"/>
        </w:rPr>
        <w:tab/>
      </w:r>
      <w:r>
        <w:t>Reference Location</w:t>
      </w:r>
      <w:r>
        <w:tab/>
      </w:r>
      <w:r>
        <w:fldChar w:fldCharType="begin" w:fldLock="1"/>
      </w:r>
      <w:r>
        <w:instrText xml:space="preserve"> PAGEREF _Toc83648228 \h </w:instrText>
      </w:r>
      <w:r>
        <w:fldChar w:fldCharType="separate"/>
      </w:r>
      <w:r>
        <w:t>45</w:t>
      </w:r>
      <w:r>
        <w:fldChar w:fldCharType="end"/>
      </w:r>
    </w:p>
    <w:p w14:paraId="5BBCE6EF" w14:textId="77777777" w:rsidR="00DF1223" w:rsidRDefault="00DF1223" w:rsidP="00DF1223">
      <w:pPr>
        <w:pStyle w:val="50"/>
        <w:rPr>
          <w:rFonts w:asciiTheme="minorHAnsi" w:hAnsiTheme="minorHAnsi" w:cstheme="minorBidi"/>
          <w:sz w:val="22"/>
          <w:szCs w:val="22"/>
        </w:rPr>
      </w:pPr>
      <w:r>
        <w:t>8.1.2.1.3</w:t>
      </w:r>
      <w:r>
        <w:rPr>
          <w:rFonts w:asciiTheme="minorHAnsi" w:hAnsiTheme="minorHAnsi" w:cstheme="minorBidi"/>
          <w:sz w:val="22"/>
          <w:szCs w:val="22"/>
        </w:rPr>
        <w:tab/>
      </w:r>
      <w:r>
        <w:t>Ionospheric Models</w:t>
      </w:r>
      <w:r>
        <w:tab/>
      </w:r>
      <w:r>
        <w:fldChar w:fldCharType="begin" w:fldLock="1"/>
      </w:r>
      <w:r>
        <w:instrText xml:space="preserve"> PAGEREF _Toc83648229 \h </w:instrText>
      </w:r>
      <w:r>
        <w:fldChar w:fldCharType="separate"/>
      </w:r>
      <w:r>
        <w:t>45</w:t>
      </w:r>
      <w:r>
        <w:fldChar w:fldCharType="end"/>
      </w:r>
    </w:p>
    <w:p w14:paraId="78F43A4F" w14:textId="77777777" w:rsidR="00DF1223" w:rsidRDefault="00DF1223" w:rsidP="00DF1223">
      <w:pPr>
        <w:pStyle w:val="50"/>
        <w:rPr>
          <w:rFonts w:asciiTheme="minorHAnsi" w:hAnsiTheme="minorHAnsi" w:cstheme="minorBidi"/>
          <w:sz w:val="22"/>
          <w:szCs w:val="22"/>
        </w:rPr>
      </w:pPr>
      <w:r>
        <w:t>8.1.2.1.4</w:t>
      </w:r>
      <w:r>
        <w:rPr>
          <w:rFonts w:asciiTheme="minorHAnsi" w:hAnsiTheme="minorHAnsi" w:cstheme="minorBidi"/>
          <w:sz w:val="22"/>
          <w:szCs w:val="22"/>
        </w:rPr>
        <w:tab/>
      </w:r>
      <w:r>
        <w:t>Earth Orientation Parameters</w:t>
      </w:r>
      <w:r>
        <w:tab/>
      </w:r>
      <w:r>
        <w:fldChar w:fldCharType="begin" w:fldLock="1"/>
      </w:r>
      <w:r>
        <w:instrText xml:space="preserve"> PAGEREF _Toc83648230 \h </w:instrText>
      </w:r>
      <w:r>
        <w:fldChar w:fldCharType="separate"/>
      </w:r>
      <w:r>
        <w:t>45</w:t>
      </w:r>
      <w:r>
        <w:fldChar w:fldCharType="end"/>
      </w:r>
    </w:p>
    <w:p w14:paraId="4C6DE096" w14:textId="77777777" w:rsidR="00DF1223" w:rsidRDefault="00DF1223" w:rsidP="00DF1223">
      <w:pPr>
        <w:pStyle w:val="50"/>
        <w:rPr>
          <w:rFonts w:asciiTheme="minorHAnsi" w:hAnsiTheme="minorHAnsi" w:cstheme="minorBidi"/>
          <w:sz w:val="22"/>
          <w:szCs w:val="22"/>
        </w:rPr>
      </w:pPr>
      <w:r>
        <w:t>8.1.2.1.5</w:t>
      </w:r>
      <w:r>
        <w:rPr>
          <w:rFonts w:asciiTheme="minorHAnsi" w:hAnsiTheme="minorHAnsi" w:cstheme="minorBidi"/>
          <w:sz w:val="22"/>
          <w:szCs w:val="22"/>
        </w:rPr>
        <w:tab/>
      </w:r>
      <w:r>
        <w:t>GNSS-GNSS Time Offsets</w:t>
      </w:r>
      <w:r>
        <w:tab/>
      </w:r>
      <w:r>
        <w:fldChar w:fldCharType="begin" w:fldLock="1"/>
      </w:r>
      <w:r>
        <w:instrText xml:space="preserve"> PAGEREF _Toc83648231 \h </w:instrText>
      </w:r>
      <w:r>
        <w:fldChar w:fldCharType="separate"/>
      </w:r>
      <w:r>
        <w:t>46</w:t>
      </w:r>
      <w:r>
        <w:fldChar w:fldCharType="end"/>
      </w:r>
    </w:p>
    <w:p w14:paraId="2E4DA5F2" w14:textId="77777777" w:rsidR="00DF1223" w:rsidRDefault="00DF1223" w:rsidP="00DF1223">
      <w:pPr>
        <w:pStyle w:val="50"/>
        <w:rPr>
          <w:rFonts w:asciiTheme="minorHAnsi" w:hAnsiTheme="minorHAnsi" w:cstheme="minorBidi"/>
          <w:sz w:val="22"/>
          <w:szCs w:val="22"/>
        </w:rPr>
      </w:pPr>
      <w:r>
        <w:t>8.1.2.1.6</w:t>
      </w:r>
      <w:r>
        <w:rPr>
          <w:rFonts w:asciiTheme="minorHAnsi" w:hAnsiTheme="minorHAnsi" w:cstheme="minorBidi"/>
          <w:sz w:val="22"/>
          <w:szCs w:val="22"/>
        </w:rPr>
        <w:tab/>
      </w:r>
      <w:r>
        <w:t>Differential GNSS Corrections</w:t>
      </w:r>
      <w:r>
        <w:tab/>
      </w:r>
      <w:r>
        <w:fldChar w:fldCharType="begin" w:fldLock="1"/>
      </w:r>
      <w:r>
        <w:instrText xml:space="preserve"> PAGEREF _Toc83648232 \h </w:instrText>
      </w:r>
      <w:r>
        <w:fldChar w:fldCharType="separate"/>
      </w:r>
      <w:r>
        <w:t>46</w:t>
      </w:r>
      <w:r>
        <w:fldChar w:fldCharType="end"/>
      </w:r>
    </w:p>
    <w:p w14:paraId="73E40B61" w14:textId="77777777" w:rsidR="00DF1223" w:rsidRDefault="00DF1223" w:rsidP="00DF1223">
      <w:pPr>
        <w:pStyle w:val="50"/>
        <w:rPr>
          <w:rFonts w:asciiTheme="minorHAnsi" w:hAnsiTheme="minorHAnsi" w:cstheme="minorBidi"/>
          <w:sz w:val="22"/>
          <w:szCs w:val="22"/>
        </w:rPr>
      </w:pPr>
      <w:r>
        <w:t>8.1.2.1.7</w:t>
      </w:r>
      <w:r>
        <w:rPr>
          <w:rFonts w:asciiTheme="minorHAnsi" w:hAnsiTheme="minorHAnsi" w:cstheme="minorBidi"/>
          <w:sz w:val="22"/>
          <w:szCs w:val="22"/>
        </w:rPr>
        <w:tab/>
      </w:r>
      <w:r>
        <w:t>Ephemeris and Clock Models</w:t>
      </w:r>
      <w:r>
        <w:tab/>
      </w:r>
      <w:r>
        <w:fldChar w:fldCharType="begin" w:fldLock="1"/>
      </w:r>
      <w:r>
        <w:instrText xml:space="preserve"> PAGEREF _Toc83648233 \h </w:instrText>
      </w:r>
      <w:r>
        <w:fldChar w:fldCharType="separate"/>
      </w:r>
      <w:r>
        <w:t>46</w:t>
      </w:r>
      <w:r>
        <w:fldChar w:fldCharType="end"/>
      </w:r>
    </w:p>
    <w:p w14:paraId="0E95799C" w14:textId="77777777" w:rsidR="00DF1223" w:rsidRDefault="00DF1223" w:rsidP="00DF1223">
      <w:pPr>
        <w:pStyle w:val="50"/>
        <w:rPr>
          <w:rFonts w:asciiTheme="minorHAnsi" w:hAnsiTheme="minorHAnsi" w:cstheme="minorBidi"/>
          <w:sz w:val="22"/>
          <w:szCs w:val="22"/>
        </w:rPr>
      </w:pPr>
      <w:r>
        <w:t>8.1.2.1.8</w:t>
      </w:r>
      <w:r>
        <w:rPr>
          <w:rFonts w:asciiTheme="minorHAnsi" w:hAnsiTheme="minorHAnsi" w:cstheme="minorBidi"/>
          <w:sz w:val="22"/>
          <w:szCs w:val="22"/>
        </w:rPr>
        <w:tab/>
      </w:r>
      <w:r>
        <w:t>Real-Time Integrity</w:t>
      </w:r>
      <w:r>
        <w:tab/>
      </w:r>
      <w:r>
        <w:fldChar w:fldCharType="begin" w:fldLock="1"/>
      </w:r>
      <w:r>
        <w:instrText xml:space="preserve"> PAGEREF _Toc83648234 \h </w:instrText>
      </w:r>
      <w:r>
        <w:fldChar w:fldCharType="separate"/>
      </w:r>
      <w:r>
        <w:t>46</w:t>
      </w:r>
      <w:r>
        <w:fldChar w:fldCharType="end"/>
      </w:r>
    </w:p>
    <w:p w14:paraId="17670268" w14:textId="77777777" w:rsidR="00DF1223" w:rsidRDefault="00DF1223" w:rsidP="00DF1223">
      <w:pPr>
        <w:pStyle w:val="50"/>
        <w:rPr>
          <w:rFonts w:asciiTheme="minorHAnsi" w:hAnsiTheme="minorHAnsi" w:cstheme="minorBidi"/>
          <w:sz w:val="22"/>
          <w:szCs w:val="22"/>
        </w:rPr>
      </w:pPr>
      <w:r>
        <w:t>8.1.2.1.9</w:t>
      </w:r>
      <w:r>
        <w:rPr>
          <w:rFonts w:asciiTheme="minorHAnsi" w:hAnsiTheme="minorHAnsi" w:cstheme="minorBidi"/>
          <w:sz w:val="22"/>
          <w:szCs w:val="22"/>
        </w:rPr>
        <w:tab/>
      </w:r>
      <w:r>
        <w:t>Data Bit Assistance</w:t>
      </w:r>
      <w:r>
        <w:tab/>
      </w:r>
      <w:r>
        <w:fldChar w:fldCharType="begin" w:fldLock="1"/>
      </w:r>
      <w:r>
        <w:instrText xml:space="preserve"> PAGEREF _Toc83648235 \h </w:instrText>
      </w:r>
      <w:r>
        <w:fldChar w:fldCharType="separate"/>
      </w:r>
      <w:r>
        <w:t>46</w:t>
      </w:r>
      <w:r>
        <w:fldChar w:fldCharType="end"/>
      </w:r>
    </w:p>
    <w:p w14:paraId="65D4141D" w14:textId="77777777" w:rsidR="00DF1223" w:rsidRDefault="00DF1223" w:rsidP="00DF1223">
      <w:pPr>
        <w:pStyle w:val="50"/>
        <w:rPr>
          <w:rFonts w:asciiTheme="minorHAnsi" w:hAnsiTheme="minorHAnsi" w:cstheme="minorBidi"/>
          <w:sz w:val="22"/>
          <w:szCs w:val="22"/>
        </w:rPr>
      </w:pPr>
      <w:r>
        <w:t>8.1.2.1.10</w:t>
      </w:r>
      <w:r>
        <w:rPr>
          <w:rFonts w:asciiTheme="minorHAnsi" w:hAnsiTheme="minorHAnsi" w:cstheme="minorBidi"/>
          <w:sz w:val="22"/>
          <w:szCs w:val="22"/>
        </w:rPr>
        <w:tab/>
      </w:r>
      <w:r>
        <w:t>Acquisition Assistance</w:t>
      </w:r>
      <w:r>
        <w:tab/>
      </w:r>
      <w:r>
        <w:fldChar w:fldCharType="begin" w:fldLock="1"/>
      </w:r>
      <w:r>
        <w:instrText xml:space="preserve"> PAGEREF _Toc83648236 \h </w:instrText>
      </w:r>
      <w:r>
        <w:fldChar w:fldCharType="separate"/>
      </w:r>
      <w:r>
        <w:t>46</w:t>
      </w:r>
      <w:r>
        <w:fldChar w:fldCharType="end"/>
      </w:r>
    </w:p>
    <w:p w14:paraId="14148F8E" w14:textId="77777777" w:rsidR="00DF1223" w:rsidRDefault="00DF1223" w:rsidP="00DF1223">
      <w:pPr>
        <w:pStyle w:val="50"/>
        <w:rPr>
          <w:rFonts w:asciiTheme="minorHAnsi" w:hAnsiTheme="minorHAnsi" w:cstheme="minorBidi"/>
          <w:sz w:val="22"/>
          <w:szCs w:val="22"/>
        </w:rPr>
      </w:pPr>
      <w:r>
        <w:t>8.1.2.1.11</w:t>
      </w:r>
      <w:r>
        <w:rPr>
          <w:rFonts w:asciiTheme="minorHAnsi" w:hAnsiTheme="minorHAnsi" w:cstheme="minorBidi"/>
          <w:sz w:val="22"/>
          <w:szCs w:val="22"/>
        </w:rPr>
        <w:tab/>
      </w:r>
      <w:r>
        <w:t>Almanac</w:t>
      </w:r>
      <w:r>
        <w:tab/>
      </w:r>
      <w:r>
        <w:fldChar w:fldCharType="begin" w:fldLock="1"/>
      </w:r>
      <w:r>
        <w:instrText xml:space="preserve"> PAGEREF _Toc83648237 \h </w:instrText>
      </w:r>
      <w:r>
        <w:fldChar w:fldCharType="separate"/>
      </w:r>
      <w:r>
        <w:t>46</w:t>
      </w:r>
      <w:r>
        <w:fldChar w:fldCharType="end"/>
      </w:r>
    </w:p>
    <w:p w14:paraId="73D3E717" w14:textId="77777777" w:rsidR="00DF1223" w:rsidRDefault="00DF1223" w:rsidP="00DF1223">
      <w:pPr>
        <w:pStyle w:val="50"/>
        <w:rPr>
          <w:rFonts w:asciiTheme="minorHAnsi" w:hAnsiTheme="minorHAnsi" w:cstheme="minorBidi"/>
          <w:sz w:val="22"/>
          <w:szCs w:val="22"/>
        </w:rPr>
      </w:pPr>
      <w:r>
        <w:t>8.1.2.1.12</w:t>
      </w:r>
      <w:r>
        <w:rPr>
          <w:rFonts w:asciiTheme="minorHAnsi" w:hAnsiTheme="minorHAnsi" w:cstheme="minorBidi"/>
          <w:sz w:val="22"/>
          <w:szCs w:val="22"/>
        </w:rPr>
        <w:tab/>
      </w:r>
      <w:r>
        <w:t>UTC Models</w:t>
      </w:r>
      <w:r>
        <w:tab/>
      </w:r>
      <w:r>
        <w:fldChar w:fldCharType="begin" w:fldLock="1"/>
      </w:r>
      <w:r>
        <w:instrText xml:space="preserve"> PAGEREF _Toc83648238 \h </w:instrText>
      </w:r>
      <w:r>
        <w:fldChar w:fldCharType="separate"/>
      </w:r>
      <w:r>
        <w:t>46</w:t>
      </w:r>
      <w:r>
        <w:fldChar w:fldCharType="end"/>
      </w:r>
    </w:p>
    <w:p w14:paraId="23555984" w14:textId="77777777" w:rsidR="00DF1223" w:rsidRDefault="00DF1223" w:rsidP="00DF1223">
      <w:pPr>
        <w:pStyle w:val="50"/>
        <w:rPr>
          <w:rFonts w:asciiTheme="minorHAnsi" w:hAnsiTheme="minorHAnsi" w:cstheme="minorBidi"/>
          <w:sz w:val="22"/>
          <w:szCs w:val="22"/>
        </w:rPr>
      </w:pPr>
      <w:r>
        <w:t>8.1.2.1.13</w:t>
      </w:r>
      <w:r>
        <w:rPr>
          <w:rFonts w:asciiTheme="minorHAnsi" w:hAnsiTheme="minorHAnsi" w:cstheme="minorBidi"/>
          <w:sz w:val="22"/>
          <w:szCs w:val="22"/>
        </w:rPr>
        <w:tab/>
      </w:r>
      <w:r>
        <w:t>RTK Reference Station Information</w:t>
      </w:r>
      <w:r>
        <w:tab/>
      </w:r>
      <w:r>
        <w:fldChar w:fldCharType="begin" w:fldLock="1"/>
      </w:r>
      <w:r>
        <w:instrText xml:space="preserve"> PAGEREF _Toc83648239 \h </w:instrText>
      </w:r>
      <w:r>
        <w:fldChar w:fldCharType="separate"/>
      </w:r>
      <w:r>
        <w:t>46</w:t>
      </w:r>
      <w:r>
        <w:fldChar w:fldCharType="end"/>
      </w:r>
    </w:p>
    <w:p w14:paraId="1C57CFAF" w14:textId="77777777" w:rsidR="00DF1223" w:rsidRDefault="00DF1223" w:rsidP="00DF1223">
      <w:pPr>
        <w:pStyle w:val="50"/>
        <w:rPr>
          <w:rFonts w:asciiTheme="minorHAnsi" w:hAnsiTheme="minorHAnsi" w:cstheme="minorBidi"/>
          <w:sz w:val="22"/>
          <w:szCs w:val="22"/>
        </w:rPr>
      </w:pPr>
      <w:r>
        <w:t>8.1.2.1.14</w:t>
      </w:r>
      <w:r>
        <w:rPr>
          <w:rFonts w:asciiTheme="minorHAnsi" w:hAnsiTheme="minorHAnsi" w:cstheme="minorBidi"/>
          <w:sz w:val="22"/>
          <w:szCs w:val="22"/>
        </w:rPr>
        <w:tab/>
      </w:r>
      <w:r>
        <w:t>RTK Auxiliary Station Data</w:t>
      </w:r>
      <w:r>
        <w:tab/>
      </w:r>
      <w:r>
        <w:fldChar w:fldCharType="begin" w:fldLock="1"/>
      </w:r>
      <w:r>
        <w:instrText xml:space="preserve"> PAGEREF _Toc83648240 \h </w:instrText>
      </w:r>
      <w:r>
        <w:fldChar w:fldCharType="separate"/>
      </w:r>
      <w:r>
        <w:t>47</w:t>
      </w:r>
      <w:r>
        <w:fldChar w:fldCharType="end"/>
      </w:r>
    </w:p>
    <w:p w14:paraId="6FC71EEC" w14:textId="77777777" w:rsidR="00DF1223" w:rsidRDefault="00DF1223" w:rsidP="00DF1223">
      <w:pPr>
        <w:pStyle w:val="50"/>
        <w:rPr>
          <w:rFonts w:asciiTheme="minorHAnsi" w:hAnsiTheme="minorHAnsi" w:cstheme="minorBidi"/>
          <w:sz w:val="22"/>
          <w:szCs w:val="22"/>
        </w:rPr>
      </w:pPr>
      <w:r>
        <w:t>8.1.2.1.15</w:t>
      </w:r>
      <w:r>
        <w:rPr>
          <w:rFonts w:asciiTheme="minorHAnsi" w:hAnsiTheme="minorHAnsi" w:cstheme="minorBidi"/>
          <w:sz w:val="22"/>
          <w:szCs w:val="22"/>
        </w:rPr>
        <w:tab/>
      </w:r>
      <w:r>
        <w:t>RTK Observations</w:t>
      </w:r>
      <w:r>
        <w:tab/>
      </w:r>
      <w:r>
        <w:fldChar w:fldCharType="begin" w:fldLock="1"/>
      </w:r>
      <w:r>
        <w:instrText xml:space="preserve"> PAGEREF _Toc83648241 \h </w:instrText>
      </w:r>
      <w:r>
        <w:fldChar w:fldCharType="separate"/>
      </w:r>
      <w:r>
        <w:t>47</w:t>
      </w:r>
      <w:r>
        <w:fldChar w:fldCharType="end"/>
      </w:r>
    </w:p>
    <w:p w14:paraId="44FA4656" w14:textId="77777777" w:rsidR="00DF1223" w:rsidRDefault="00DF1223" w:rsidP="00DF1223">
      <w:pPr>
        <w:pStyle w:val="50"/>
        <w:rPr>
          <w:rFonts w:asciiTheme="minorHAnsi" w:hAnsiTheme="minorHAnsi" w:cstheme="minorBidi"/>
          <w:sz w:val="22"/>
          <w:szCs w:val="22"/>
        </w:rPr>
      </w:pPr>
      <w:r>
        <w:t>8.1.2.1.16</w:t>
      </w:r>
      <w:r>
        <w:rPr>
          <w:rFonts w:asciiTheme="minorHAnsi" w:hAnsiTheme="minorHAnsi" w:cstheme="minorBidi"/>
          <w:sz w:val="22"/>
          <w:szCs w:val="22"/>
        </w:rPr>
        <w:tab/>
      </w:r>
      <w:r>
        <w:t>RTK Common Observation Information</w:t>
      </w:r>
      <w:r>
        <w:tab/>
      </w:r>
      <w:r>
        <w:fldChar w:fldCharType="begin" w:fldLock="1"/>
      </w:r>
      <w:r>
        <w:instrText xml:space="preserve"> PAGEREF _Toc83648242 \h </w:instrText>
      </w:r>
      <w:r>
        <w:fldChar w:fldCharType="separate"/>
      </w:r>
      <w:r>
        <w:t>47</w:t>
      </w:r>
      <w:r>
        <w:fldChar w:fldCharType="end"/>
      </w:r>
    </w:p>
    <w:p w14:paraId="50691BCC" w14:textId="77777777" w:rsidR="00DF1223" w:rsidRDefault="00DF1223" w:rsidP="00DF1223">
      <w:pPr>
        <w:pStyle w:val="50"/>
        <w:rPr>
          <w:rFonts w:asciiTheme="minorHAnsi" w:hAnsiTheme="minorHAnsi" w:cstheme="minorBidi"/>
          <w:sz w:val="22"/>
          <w:szCs w:val="22"/>
        </w:rPr>
      </w:pPr>
      <w:r>
        <w:t>8.1.2.1.17</w:t>
      </w:r>
      <w:r>
        <w:rPr>
          <w:rFonts w:asciiTheme="minorHAnsi" w:hAnsiTheme="minorHAnsi" w:cstheme="minorBidi"/>
          <w:sz w:val="22"/>
          <w:szCs w:val="22"/>
        </w:rPr>
        <w:tab/>
      </w:r>
      <w:r>
        <w:t>GLONASS RTK Bias Information</w:t>
      </w:r>
      <w:r>
        <w:tab/>
      </w:r>
      <w:r>
        <w:fldChar w:fldCharType="begin" w:fldLock="1"/>
      </w:r>
      <w:r>
        <w:instrText xml:space="preserve"> PAGEREF _Toc83648243 \h </w:instrText>
      </w:r>
      <w:r>
        <w:fldChar w:fldCharType="separate"/>
      </w:r>
      <w:r>
        <w:t>47</w:t>
      </w:r>
      <w:r>
        <w:fldChar w:fldCharType="end"/>
      </w:r>
    </w:p>
    <w:p w14:paraId="6B5C30AE" w14:textId="77777777" w:rsidR="00DF1223" w:rsidRDefault="00DF1223" w:rsidP="00DF1223">
      <w:pPr>
        <w:pStyle w:val="50"/>
        <w:rPr>
          <w:rFonts w:asciiTheme="minorHAnsi" w:hAnsiTheme="minorHAnsi" w:cstheme="minorBidi"/>
          <w:sz w:val="22"/>
          <w:szCs w:val="22"/>
        </w:rPr>
      </w:pPr>
      <w:r>
        <w:t>8.1.2.1.18</w:t>
      </w:r>
      <w:r>
        <w:rPr>
          <w:rFonts w:asciiTheme="minorHAnsi" w:hAnsiTheme="minorHAnsi" w:cstheme="minorBidi"/>
          <w:sz w:val="22"/>
          <w:szCs w:val="22"/>
        </w:rPr>
        <w:tab/>
      </w:r>
      <w:r>
        <w:t>RTK MAC Correction Differences</w:t>
      </w:r>
      <w:r>
        <w:tab/>
      </w:r>
      <w:r>
        <w:fldChar w:fldCharType="begin" w:fldLock="1"/>
      </w:r>
      <w:r>
        <w:instrText xml:space="preserve"> PAGEREF _Toc83648244 \h </w:instrText>
      </w:r>
      <w:r>
        <w:fldChar w:fldCharType="separate"/>
      </w:r>
      <w:r>
        <w:t>47</w:t>
      </w:r>
      <w:r>
        <w:fldChar w:fldCharType="end"/>
      </w:r>
    </w:p>
    <w:p w14:paraId="4AC47FAB" w14:textId="77777777" w:rsidR="00DF1223" w:rsidRDefault="00DF1223" w:rsidP="00DF1223">
      <w:pPr>
        <w:pStyle w:val="50"/>
        <w:rPr>
          <w:rFonts w:asciiTheme="minorHAnsi" w:hAnsiTheme="minorHAnsi" w:cstheme="minorBidi"/>
          <w:sz w:val="22"/>
          <w:szCs w:val="22"/>
        </w:rPr>
      </w:pPr>
      <w:r>
        <w:t>8.1.2.1.19</w:t>
      </w:r>
      <w:r>
        <w:rPr>
          <w:rFonts w:asciiTheme="minorHAnsi" w:hAnsiTheme="minorHAnsi" w:cstheme="minorBidi"/>
          <w:sz w:val="22"/>
          <w:szCs w:val="22"/>
        </w:rPr>
        <w:tab/>
      </w:r>
      <w:r>
        <w:t>RTK Residuals</w:t>
      </w:r>
      <w:r>
        <w:tab/>
      </w:r>
      <w:r>
        <w:fldChar w:fldCharType="begin" w:fldLock="1"/>
      </w:r>
      <w:r>
        <w:instrText xml:space="preserve"> PAGEREF _Toc83648245 \h </w:instrText>
      </w:r>
      <w:r>
        <w:fldChar w:fldCharType="separate"/>
      </w:r>
      <w:r>
        <w:t>47</w:t>
      </w:r>
      <w:r>
        <w:fldChar w:fldCharType="end"/>
      </w:r>
    </w:p>
    <w:p w14:paraId="6F6291B8" w14:textId="77777777" w:rsidR="00DF1223" w:rsidRDefault="00DF1223" w:rsidP="00DF1223">
      <w:pPr>
        <w:pStyle w:val="50"/>
        <w:rPr>
          <w:rFonts w:asciiTheme="minorHAnsi" w:hAnsiTheme="minorHAnsi" w:cstheme="minorBidi"/>
          <w:sz w:val="22"/>
          <w:szCs w:val="22"/>
        </w:rPr>
      </w:pPr>
      <w:r>
        <w:t>8.1.2.1.20</w:t>
      </w:r>
      <w:r>
        <w:rPr>
          <w:rFonts w:asciiTheme="minorHAnsi" w:hAnsiTheme="minorHAnsi" w:cstheme="minorBidi"/>
          <w:sz w:val="22"/>
          <w:szCs w:val="22"/>
        </w:rPr>
        <w:tab/>
      </w:r>
      <w:r>
        <w:t>RTK FKP Gradients</w:t>
      </w:r>
      <w:r>
        <w:tab/>
      </w:r>
      <w:r>
        <w:fldChar w:fldCharType="begin" w:fldLock="1"/>
      </w:r>
      <w:r>
        <w:instrText xml:space="preserve"> PAGEREF _Toc83648246 \h </w:instrText>
      </w:r>
      <w:r>
        <w:fldChar w:fldCharType="separate"/>
      </w:r>
      <w:r>
        <w:t>48</w:t>
      </w:r>
      <w:r>
        <w:fldChar w:fldCharType="end"/>
      </w:r>
    </w:p>
    <w:p w14:paraId="337D2E70" w14:textId="77777777" w:rsidR="00DF1223" w:rsidRDefault="00DF1223" w:rsidP="00DF1223">
      <w:pPr>
        <w:pStyle w:val="50"/>
        <w:rPr>
          <w:rFonts w:asciiTheme="minorHAnsi" w:hAnsiTheme="minorHAnsi" w:cstheme="minorBidi"/>
          <w:sz w:val="22"/>
          <w:szCs w:val="22"/>
        </w:rPr>
      </w:pPr>
      <w:r>
        <w:t>8.1.2.1.21</w:t>
      </w:r>
      <w:r>
        <w:rPr>
          <w:rFonts w:asciiTheme="minorHAnsi" w:hAnsiTheme="minorHAnsi" w:cstheme="minorBidi"/>
          <w:sz w:val="22"/>
          <w:szCs w:val="22"/>
        </w:rPr>
        <w:tab/>
      </w:r>
      <w:r>
        <w:t>SSR Orbit Corrections</w:t>
      </w:r>
      <w:r>
        <w:tab/>
      </w:r>
      <w:r>
        <w:fldChar w:fldCharType="begin" w:fldLock="1"/>
      </w:r>
      <w:r>
        <w:instrText xml:space="preserve"> PAGEREF _Toc83648247 \h </w:instrText>
      </w:r>
      <w:r>
        <w:fldChar w:fldCharType="separate"/>
      </w:r>
      <w:r>
        <w:t>48</w:t>
      </w:r>
      <w:r>
        <w:fldChar w:fldCharType="end"/>
      </w:r>
    </w:p>
    <w:p w14:paraId="646B5C6C" w14:textId="77777777" w:rsidR="00DF1223" w:rsidRDefault="00DF1223" w:rsidP="00DF1223">
      <w:pPr>
        <w:pStyle w:val="50"/>
        <w:rPr>
          <w:rFonts w:asciiTheme="minorHAnsi" w:hAnsiTheme="minorHAnsi" w:cstheme="minorBidi"/>
          <w:sz w:val="22"/>
          <w:szCs w:val="22"/>
        </w:rPr>
      </w:pPr>
      <w:r>
        <w:t>8.1.2.1.22</w:t>
      </w:r>
      <w:r>
        <w:rPr>
          <w:rFonts w:asciiTheme="minorHAnsi" w:hAnsiTheme="minorHAnsi" w:cstheme="minorBidi"/>
          <w:sz w:val="22"/>
          <w:szCs w:val="22"/>
        </w:rPr>
        <w:tab/>
      </w:r>
      <w:r>
        <w:t>SSR Clock Corrections</w:t>
      </w:r>
      <w:r>
        <w:tab/>
      </w:r>
      <w:r>
        <w:fldChar w:fldCharType="begin" w:fldLock="1"/>
      </w:r>
      <w:r>
        <w:instrText xml:space="preserve"> PAGEREF _Toc83648248 \h </w:instrText>
      </w:r>
      <w:r>
        <w:fldChar w:fldCharType="separate"/>
      </w:r>
      <w:r>
        <w:t>48</w:t>
      </w:r>
      <w:r>
        <w:fldChar w:fldCharType="end"/>
      </w:r>
    </w:p>
    <w:p w14:paraId="05C57DFE" w14:textId="77777777" w:rsidR="00DF1223" w:rsidRDefault="00DF1223" w:rsidP="00DF1223">
      <w:pPr>
        <w:pStyle w:val="50"/>
        <w:rPr>
          <w:rFonts w:asciiTheme="minorHAnsi" w:hAnsiTheme="minorHAnsi" w:cstheme="minorBidi"/>
          <w:sz w:val="22"/>
          <w:szCs w:val="22"/>
        </w:rPr>
      </w:pPr>
      <w:r>
        <w:t>8.1.2.1.23</w:t>
      </w:r>
      <w:r>
        <w:rPr>
          <w:rFonts w:asciiTheme="minorHAnsi" w:hAnsiTheme="minorHAnsi" w:cstheme="minorBidi"/>
          <w:sz w:val="22"/>
          <w:szCs w:val="22"/>
        </w:rPr>
        <w:tab/>
      </w:r>
      <w:r>
        <w:t>SSR Code Bias</w:t>
      </w:r>
      <w:r>
        <w:tab/>
      </w:r>
      <w:r>
        <w:fldChar w:fldCharType="begin" w:fldLock="1"/>
      </w:r>
      <w:r>
        <w:instrText xml:space="preserve"> PAGEREF _Toc83648249 \h </w:instrText>
      </w:r>
      <w:r>
        <w:fldChar w:fldCharType="separate"/>
      </w:r>
      <w:r>
        <w:t>48</w:t>
      </w:r>
      <w:r>
        <w:fldChar w:fldCharType="end"/>
      </w:r>
    </w:p>
    <w:p w14:paraId="047F3C30" w14:textId="77777777" w:rsidR="00DF1223" w:rsidRDefault="00DF1223" w:rsidP="00DF1223">
      <w:pPr>
        <w:pStyle w:val="50"/>
        <w:rPr>
          <w:rFonts w:asciiTheme="minorHAnsi" w:hAnsiTheme="minorHAnsi" w:cstheme="minorBidi"/>
          <w:sz w:val="22"/>
          <w:szCs w:val="22"/>
        </w:rPr>
      </w:pPr>
      <w:r>
        <w:t>8.1.2.1.24</w:t>
      </w:r>
      <w:r>
        <w:rPr>
          <w:rFonts w:asciiTheme="minorHAnsi" w:hAnsiTheme="minorHAnsi" w:cstheme="minorBidi"/>
          <w:sz w:val="22"/>
          <w:szCs w:val="22"/>
        </w:rPr>
        <w:tab/>
      </w:r>
      <w:r>
        <w:t>SSR Phase Bias</w:t>
      </w:r>
      <w:r>
        <w:tab/>
      </w:r>
      <w:r>
        <w:fldChar w:fldCharType="begin" w:fldLock="1"/>
      </w:r>
      <w:r>
        <w:instrText xml:space="preserve"> PAGEREF _Toc83648250 \h </w:instrText>
      </w:r>
      <w:r>
        <w:fldChar w:fldCharType="separate"/>
      </w:r>
      <w:r>
        <w:t>48</w:t>
      </w:r>
      <w:r>
        <w:fldChar w:fldCharType="end"/>
      </w:r>
    </w:p>
    <w:p w14:paraId="2034B8C8" w14:textId="77777777" w:rsidR="00DF1223" w:rsidRDefault="00DF1223" w:rsidP="00DF1223">
      <w:pPr>
        <w:pStyle w:val="50"/>
        <w:rPr>
          <w:rFonts w:asciiTheme="minorHAnsi" w:hAnsiTheme="minorHAnsi" w:cstheme="minorBidi"/>
          <w:sz w:val="22"/>
          <w:szCs w:val="22"/>
        </w:rPr>
      </w:pPr>
      <w:r>
        <w:t>8.1.2.1.25</w:t>
      </w:r>
      <w:r>
        <w:rPr>
          <w:rFonts w:asciiTheme="minorHAnsi" w:hAnsiTheme="minorHAnsi" w:cstheme="minorBidi"/>
          <w:sz w:val="22"/>
          <w:szCs w:val="22"/>
        </w:rPr>
        <w:tab/>
      </w:r>
      <w:r>
        <w:t>SSR STEC Corrections</w:t>
      </w:r>
      <w:r>
        <w:tab/>
      </w:r>
      <w:r>
        <w:fldChar w:fldCharType="begin" w:fldLock="1"/>
      </w:r>
      <w:r>
        <w:instrText xml:space="preserve"> PAGEREF _Toc83648251 \h </w:instrText>
      </w:r>
      <w:r>
        <w:fldChar w:fldCharType="separate"/>
      </w:r>
      <w:r>
        <w:t>48</w:t>
      </w:r>
      <w:r>
        <w:fldChar w:fldCharType="end"/>
      </w:r>
    </w:p>
    <w:p w14:paraId="21A1A51A" w14:textId="77777777" w:rsidR="00DF1223" w:rsidRDefault="00DF1223" w:rsidP="00DF1223">
      <w:pPr>
        <w:pStyle w:val="50"/>
        <w:rPr>
          <w:rFonts w:asciiTheme="minorHAnsi" w:hAnsiTheme="minorHAnsi" w:cstheme="minorBidi"/>
          <w:sz w:val="22"/>
          <w:szCs w:val="22"/>
        </w:rPr>
      </w:pPr>
      <w:r>
        <w:t>8.1.2.1.26</w:t>
      </w:r>
      <w:r>
        <w:rPr>
          <w:rFonts w:asciiTheme="minorHAnsi" w:hAnsiTheme="minorHAnsi" w:cstheme="minorBidi"/>
          <w:sz w:val="22"/>
          <w:szCs w:val="22"/>
        </w:rPr>
        <w:tab/>
      </w:r>
      <w:r>
        <w:t>SSR Gridded Correction</w:t>
      </w:r>
      <w:r>
        <w:tab/>
      </w:r>
      <w:r>
        <w:fldChar w:fldCharType="begin" w:fldLock="1"/>
      </w:r>
      <w:r>
        <w:instrText xml:space="preserve"> PAGEREF _Toc83648252 \h </w:instrText>
      </w:r>
      <w:r>
        <w:fldChar w:fldCharType="separate"/>
      </w:r>
      <w:r>
        <w:t>48</w:t>
      </w:r>
      <w:r>
        <w:fldChar w:fldCharType="end"/>
      </w:r>
    </w:p>
    <w:p w14:paraId="5147A51F" w14:textId="77777777" w:rsidR="00DF1223" w:rsidRDefault="00DF1223" w:rsidP="00DF1223">
      <w:pPr>
        <w:pStyle w:val="50"/>
        <w:rPr>
          <w:rFonts w:asciiTheme="minorHAnsi" w:hAnsiTheme="minorHAnsi" w:cstheme="minorBidi"/>
          <w:sz w:val="22"/>
          <w:szCs w:val="22"/>
        </w:rPr>
      </w:pPr>
      <w:r>
        <w:t>8.1.2.1.27</w:t>
      </w:r>
      <w:r>
        <w:rPr>
          <w:rFonts w:asciiTheme="minorHAnsi" w:hAnsiTheme="minorHAnsi" w:cstheme="minorBidi"/>
          <w:sz w:val="22"/>
          <w:szCs w:val="22"/>
        </w:rPr>
        <w:tab/>
      </w:r>
      <w:r>
        <w:t>SSR URA</w:t>
      </w:r>
      <w:r>
        <w:tab/>
      </w:r>
      <w:r>
        <w:fldChar w:fldCharType="begin" w:fldLock="1"/>
      </w:r>
      <w:r>
        <w:instrText xml:space="preserve"> PAGEREF _Toc83648253 \h </w:instrText>
      </w:r>
      <w:r>
        <w:fldChar w:fldCharType="separate"/>
      </w:r>
      <w:r>
        <w:t>48</w:t>
      </w:r>
      <w:r>
        <w:fldChar w:fldCharType="end"/>
      </w:r>
    </w:p>
    <w:p w14:paraId="44966576" w14:textId="77777777" w:rsidR="00DF1223" w:rsidRDefault="00DF1223" w:rsidP="00DF1223">
      <w:pPr>
        <w:pStyle w:val="50"/>
        <w:rPr>
          <w:rFonts w:asciiTheme="minorHAnsi" w:hAnsiTheme="minorHAnsi" w:cstheme="minorBidi"/>
          <w:sz w:val="22"/>
          <w:szCs w:val="22"/>
        </w:rPr>
      </w:pPr>
      <w:r>
        <w:t>8.1.2.1.28</w:t>
      </w:r>
      <w:r>
        <w:rPr>
          <w:rFonts w:asciiTheme="minorHAnsi" w:hAnsiTheme="minorHAnsi" w:cstheme="minorBidi"/>
          <w:sz w:val="22"/>
          <w:szCs w:val="22"/>
        </w:rPr>
        <w:tab/>
      </w:r>
      <w:r>
        <w:t>SSR Correction Points</w:t>
      </w:r>
      <w:r>
        <w:tab/>
      </w:r>
      <w:r>
        <w:fldChar w:fldCharType="begin" w:fldLock="1"/>
      </w:r>
      <w:r>
        <w:instrText xml:space="preserve"> PAGEREF _Toc83648254 \h </w:instrText>
      </w:r>
      <w:r>
        <w:fldChar w:fldCharType="separate"/>
      </w:r>
      <w:r>
        <w:t>49</w:t>
      </w:r>
      <w:r>
        <w:fldChar w:fldCharType="end"/>
      </w:r>
    </w:p>
    <w:p w14:paraId="58BF397B" w14:textId="77777777" w:rsidR="00DF1223" w:rsidRDefault="00DF1223" w:rsidP="00DF1223">
      <w:pPr>
        <w:pStyle w:val="40"/>
        <w:rPr>
          <w:rFonts w:asciiTheme="minorHAnsi" w:hAnsiTheme="minorHAnsi" w:cstheme="minorBidi"/>
          <w:sz w:val="22"/>
          <w:szCs w:val="22"/>
        </w:rPr>
      </w:pPr>
      <w:r>
        <w:t>8.1.2.1a</w:t>
      </w:r>
      <w:r>
        <w:rPr>
          <w:rFonts w:asciiTheme="minorHAnsi" w:hAnsiTheme="minorHAnsi" w:cstheme="minorBidi"/>
          <w:sz w:val="22"/>
          <w:szCs w:val="22"/>
        </w:rPr>
        <w:tab/>
      </w:r>
      <w:r>
        <w:t>Recommendations for grouping of assistance data to support different RTK service levels</w:t>
      </w:r>
      <w:r>
        <w:tab/>
      </w:r>
      <w:r>
        <w:fldChar w:fldCharType="begin" w:fldLock="1"/>
      </w:r>
      <w:r>
        <w:instrText xml:space="preserve"> PAGEREF _Toc83648255 \h </w:instrText>
      </w:r>
      <w:r>
        <w:fldChar w:fldCharType="separate"/>
      </w:r>
      <w:r>
        <w:t>49</w:t>
      </w:r>
      <w:r>
        <w:fldChar w:fldCharType="end"/>
      </w:r>
    </w:p>
    <w:p w14:paraId="3B0D06D0" w14:textId="77777777" w:rsidR="00DF1223" w:rsidRDefault="00DF1223" w:rsidP="00DF1223">
      <w:pPr>
        <w:pStyle w:val="40"/>
        <w:rPr>
          <w:rFonts w:asciiTheme="minorHAnsi" w:hAnsiTheme="minorHAnsi" w:cstheme="minorBidi"/>
          <w:sz w:val="22"/>
          <w:szCs w:val="22"/>
        </w:rPr>
      </w:pPr>
      <w:r>
        <w:t>8.1.2.2</w:t>
      </w:r>
      <w:r>
        <w:rPr>
          <w:rFonts w:asciiTheme="minorHAnsi" w:hAnsiTheme="minorHAnsi" w:cstheme="minorBidi"/>
          <w:sz w:val="22"/>
          <w:szCs w:val="22"/>
        </w:rPr>
        <w:tab/>
      </w:r>
      <w:r>
        <w:t>Information that may be transferred from the UE to the E-SMLC</w:t>
      </w:r>
      <w:r>
        <w:tab/>
      </w:r>
      <w:r>
        <w:fldChar w:fldCharType="begin" w:fldLock="1"/>
      </w:r>
      <w:r>
        <w:instrText xml:space="preserve"> PAGEREF _Toc83648256 \h </w:instrText>
      </w:r>
      <w:r>
        <w:fldChar w:fldCharType="separate"/>
      </w:r>
      <w:r>
        <w:t>51</w:t>
      </w:r>
      <w:r>
        <w:fldChar w:fldCharType="end"/>
      </w:r>
    </w:p>
    <w:p w14:paraId="7DCB3F50" w14:textId="77777777" w:rsidR="00DF1223" w:rsidRDefault="00DF1223" w:rsidP="00DF1223">
      <w:pPr>
        <w:pStyle w:val="50"/>
        <w:rPr>
          <w:rFonts w:asciiTheme="minorHAnsi" w:hAnsiTheme="minorHAnsi" w:cstheme="minorBidi"/>
          <w:sz w:val="22"/>
          <w:szCs w:val="22"/>
        </w:rPr>
      </w:pPr>
      <w:r>
        <w:t>8.1.2.2.1</w:t>
      </w:r>
      <w:r>
        <w:rPr>
          <w:rFonts w:asciiTheme="minorHAnsi" w:hAnsiTheme="minorHAnsi" w:cstheme="minorBidi"/>
          <w:sz w:val="22"/>
          <w:szCs w:val="22"/>
        </w:rPr>
        <w:tab/>
      </w:r>
      <w:r>
        <w:t>GNSS Measurement Information</w:t>
      </w:r>
      <w:r>
        <w:tab/>
      </w:r>
      <w:r>
        <w:fldChar w:fldCharType="begin" w:fldLock="1"/>
      </w:r>
      <w:r>
        <w:instrText xml:space="preserve"> PAGEREF _Toc83648257 \h </w:instrText>
      </w:r>
      <w:r>
        <w:fldChar w:fldCharType="separate"/>
      </w:r>
      <w:r>
        <w:t>51</w:t>
      </w:r>
      <w:r>
        <w:fldChar w:fldCharType="end"/>
      </w:r>
    </w:p>
    <w:p w14:paraId="7948D386" w14:textId="77777777" w:rsidR="00DF1223" w:rsidRDefault="00DF1223" w:rsidP="00DF1223">
      <w:pPr>
        <w:pStyle w:val="60"/>
        <w:rPr>
          <w:rFonts w:asciiTheme="minorHAnsi" w:hAnsiTheme="minorHAnsi" w:cstheme="minorBidi"/>
          <w:sz w:val="22"/>
          <w:szCs w:val="22"/>
        </w:rPr>
      </w:pPr>
      <w:r>
        <w:t>8.1.2.2.1.1</w:t>
      </w:r>
      <w:r>
        <w:rPr>
          <w:rFonts w:asciiTheme="minorHAnsi" w:hAnsiTheme="minorHAnsi" w:cstheme="minorBidi"/>
          <w:sz w:val="22"/>
          <w:szCs w:val="22"/>
        </w:rPr>
        <w:tab/>
      </w:r>
      <w:r>
        <w:t>UE-based mode</w:t>
      </w:r>
      <w:r>
        <w:tab/>
      </w:r>
      <w:r>
        <w:fldChar w:fldCharType="begin" w:fldLock="1"/>
      </w:r>
      <w:r>
        <w:instrText xml:space="preserve"> PAGEREF _Toc83648258 \h </w:instrText>
      </w:r>
      <w:r>
        <w:fldChar w:fldCharType="separate"/>
      </w:r>
      <w:r>
        <w:t>51</w:t>
      </w:r>
      <w:r>
        <w:fldChar w:fldCharType="end"/>
      </w:r>
    </w:p>
    <w:p w14:paraId="79E7B86F" w14:textId="77777777" w:rsidR="00DF1223" w:rsidRDefault="00DF1223" w:rsidP="00DF1223">
      <w:pPr>
        <w:pStyle w:val="60"/>
        <w:rPr>
          <w:rFonts w:asciiTheme="minorHAnsi" w:hAnsiTheme="minorHAnsi" w:cstheme="minorBidi"/>
          <w:sz w:val="22"/>
          <w:szCs w:val="22"/>
        </w:rPr>
      </w:pPr>
      <w:r>
        <w:t>8.1.2.2.1.2</w:t>
      </w:r>
      <w:r>
        <w:rPr>
          <w:rFonts w:asciiTheme="minorHAnsi" w:hAnsiTheme="minorHAnsi" w:cstheme="minorBidi"/>
          <w:sz w:val="22"/>
          <w:szCs w:val="22"/>
        </w:rPr>
        <w:tab/>
      </w:r>
      <w:r>
        <w:t>UE-assisted mode</w:t>
      </w:r>
      <w:r>
        <w:tab/>
      </w:r>
      <w:r>
        <w:fldChar w:fldCharType="begin" w:fldLock="1"/>
      </w:r>
      <w:r>
        <w:instrText xml:space="preserve"> PAGEREF _Toc83648259 \h </w:instrText>
      </w:r>
      <w:r>
        <w:fldChar w:fldCharType="separate"/>
      </w:r>
      <w:r>
        <w:t>51</w:t>
      </w:r>
      <w:r>
        <w:fldChar w:fldCharType="end"/>
      </w:r>
    </w:p>
    <w:p w14:paraId="499B64CC" w14:textId="77777777" w:rsidR="00DF1223" w:rsidRDefault="00DF1223" w:rsidP="00DF1223">
      <w:pPr>
        <w:pStyle w:val="50"/>
        <w:rPr>
          <w:rFonts w:asciiTheme="minorHAnsi" w:hAnsiTheme="minorHAnsi" w:cstheme="minorBidi"/>
          <w:sz w:val="22"/>
          <w:szCs w:val="22"/>
        </w:rPr>
      </w:pPr>
      <w:r>
        <w:t>8.1.2.2.2</w:t>
      </w:r>
      <w:r>
        <w:rPr>
          <w:rFonts w:asciiTheme="minorHAnsi" w:hAnsiTheme="minorHAnsi" w:cstheme="minorBidi"/>
          <w:sz w:val="22"/>
          <w:szCs w:val="22"/>
        </w:rPr>
        <w:tab/>
      </w:r>
      <w:r>
        <w:t>Additional Non-GNSS Related Information</w:t>
      </w:r>
      <w:r>
        <w:tab/>
      </w:r>
      <w:r>
        <w:fldChar w:fldCharType="begin" w:fldLock="1"/>
      </w:r>
      <w:r>
        <w:instrText xml:space="preserve"> PAGEREF _Toc83648260 \h </w:instrText>
      </w:r>
      <w:r>
        <w:fldChar w:fldCharType="separate"/>
      </w:r>
      <w:r>
        <w:t>52</w:t>
      </w:r>
      <w:r>
        <w:fldChar w:fldCharType="end"/>
      </w:r>
    </w:p>
    <w:p w14:paraId="6976C44B" w14:textId="77777777" w:rsidR="00DF1223" w:rsidRDefault="00DF1223" w:rsidP="00DF1223">
      <w:pPr>
        <w:pStyle w:val="30"/>
        <w:rPr>
          <w:rFonts w:asciiTheme="minorHAnsi" w:hAnsiTheme="minorHAnsi" w:cstheme="minorBidi"/>
          <w:sz w:val="22"/>
          <w:szCs w:val="22"/>
        </w:rPr>
      </w:pPr>
      <w:r>
        <w:t>8.1.3</w:t>
      </w:r>
      <w:r>
        <w:rPr>
          <w:rFonts w:asciiTheme="minorHAnsi" w:hAnsiTheme="minorHAnsi" w:cstheme="minorBidi"/>
          <w:sz w:val="22"/>
          <w:szCs w:val="22"/>
        </w:rPr>
        <w:tab/>
      </w:r>
      <w:r>
        <w:t>Assisted-GNSS Positioning Procedures</w:t>
      </w:r>
      <w:r>
        <w:tab/>
      </w:r>
      <w:r>
        <w:fldChar w:fldCharType="begin" w:fldLock="1"/>
      </w:r>
      <w:r>
        <w:instrText xml:space="preserve"> PAGEREF _Toc83648261 \h </w:instrText>
      </w:r>
      <w:r>
        <w:fldChar w:fldCharType="separate"/>
      </w:r>
      <w:r>
        <w:t>52</w:t>
      </w:r>
      <w:r>
        <w:fldChar w:fldCharType="end"/>
      </w:r>
    </w:p>
    <w:p w14:paraId="0C555774" w14:textId="77777777" w:rsidR="00DF1223" w:rsidRDefault="00DF1223" w:rsidP="00DF1223">
      <w:pPr>
        <w:pStyle w:val="40"/>
        <w:rPr>
          <w:rFonts w:asciiTheme="minorHAnsi" w:hAnsiTheme="minorHAnsi" w:cstheme="minorBidi"/>
          <w:sz w:val="22"/>
          <w:szCs w:val="22"/>
        </w:rPr>
      </w:pPr>
      <w:r>
        <w:t>8.1.3.1</w:t>
      </w:r>
      <w:r>
        <w:rPr>
          <w:rFonts w:asciiTheme="minorHAnsi" w:hAnsiTheme="minorHAnsi" w:cstheme="minorBidi"/>
          <w:sz w:val="22"/>
          <w:szCs w:val="22"/>
        </w:rPr>
        <w:tab/>
      </w:r>
      <w:r>
        <w:t>Capability Transfer Procedure</w:t>
      </w:r>
      <w:r>
        <w:tab/>
      </w:r>
      <w:r>
        <w:fldChar w:fldCharType="begin" w:fldLock="1"/>
      </w:r>
      <w:r>
        <w:instrText xml:space="preserve"> PAGEREF _Toc83648262 \h </w:instrText>
      </w:r>
      <w:r>
        <w:fldChar w:fldCharType="separate"/>
      </w:r>
      <w:r>
        <w:t>52</w:t>
      </w:r>
      <w:r>
        <w:fldChar w:fldCharType="end"/>
      </w:r>
    </w:p>
    <w:p w14:paraId="4108A753" w14:textId="77777777" w:rsidR="00DF1223" w:rsidRDefault="00DF1223" w:rsidP="00DF1223">
      <w:pPr>
        <w:pStyle w:val="50"/>
        <w:rPr>
          <w:rFonts w:asciiTheme="minorHAnsi" w:hAnsiTheme="minorHAnsi" w:cstheme="minorBidi"/>
          <w:sz w:val="22"/>
          <w:szCs w:val="22"/>
        </w:rPr>
      </w:pPr>
      <w:r>
        <w:t>8.1.3.1.1</w:t>
      </w:r>
      <w:r>
        <w:rPr>
          <w:rFonts w:asciiTheme="minorHAnsi" w:hAnsiTheme="minorHAnsi" w:cstheme="minorBidi"/>
          <w:sz w:val="22"/>
          <w:szCs w:val="22"/>
        </w:rPr>
        <w:tab/>
      </w:r>
      <w:r>
        <w:t>Void</w:t>
      </w:r>
      <w:r>
        <w:tab/>
      </w:r>
      <w:r>
        <w:fldChar w:fldCharType="begin" w:fldLock="1"/>
      </w:r>
      <w:r>
        <w:instrText xml:space="preserve"> PAGEREF _Toc83648263 \h </w:instrText>
      </w:r>
      <w:r>
        <w:fldChar w:fldCharType="separate"/>
      </w:r>
      <w:r>
        <w:t>52</w:t>
      </w:r>
      <w:r>
        <w:fldChar w:fldCharType="end"/>
      </w:r>
    </w:p>
    <w:p w14:paraId="0407FF1C" w14:textId="77777777" w:rsidR="00DF1223" w:rsidRDefault="00DF1223" w:rsidP="00DF1223">
      <w:pPr>
        <w:pStyle w:val="40"/>
        <w:rPr>
          <w:rFonts w:asciiTheme="minorHAnsi" w:hAnsiTheme="minorHAnsi" w:cstheme="minorBidi"/>
          <w:sz w:val="22"/>
          <w:szCs w:val="22"/>
        </w:rPr>
      </w:pPr>
      <w:r>
        <w:t>8.1.3.2</w:t>
      </w:r>
      <w:r>
        <w:rPr>
          <w:rFonts w:asciiTheme="minorHAnsi" w:hAnsiTheme="minorHAnsi" w:cstheme="minorBidi"/>
          <w:sz w:val="22"/>
          <w:szCs w:val="22"/>
        </w:rPr>
        <w:tab/>
      </w:r>
      <w:r>
        <w:t>Assistance Data Transfer Procedure</w:t>
      </w:r>
      <w:r>
        <w:tab/>
      </w:r>
      <w:r>
        <w:fldChar w:fldCharType="begin" w:fldLock="1"/>
      </w:r>
      <w:r>
        <w:instrText xml:space="preserve"> PAGEREF _Toc83648264 \h </w:instrText>
      </w:r>
      <w:r>
        <w:fldChar w:fldCharType="separate"/>
      </w:r>
      <w:r>
        <w:t>52</w:t>
      </w:r>
      <w:r>
        <w:fldChar w:fldCharType="end"/>
      </w:r>
    </w:p>
    <w:p w14:paraId="41D2947D" w14:textId="77777777" w:rsidR="00DF1223" w:rsidRDefault="00DF1223" w:rsidP="00DF1223">
      <w:pPr>
        <w:pStyle w:val="50"/>
        <w:rPr>
          <w:rFonts w:asciiTheme="minorHAnsi" w:hAnsiTheme="minorHAnsi" w:cstheme="minorBidi"/>
          <w:sz w:val="22"/>
          <w:szCs w:val="22"/>
        </w:rPr>
      </w:pPr>
      <w:r>
        <w:t>8.1.3.2.1</w:t>
      </w:r>
      <w:r>
        <w:rPr>
          <w:rFonts w:asciiTheme="minorHAnsi" w:hAnsiTheme="minorHAnsi" w:cstheme="minorBidi"/>
          <w:sz w:val="22"/>
          <w:szCs w:val="22"/>
        </w:rPr>
        <w:tab/>
      </w:r>
      <w:r>
        <w:t>E-SMLC initiated Assistance Data Delivery</w:t>
      </w:r>
      <w:r>
        <w:tab/>
      </w:r>
      <w:r>
        <w:fldChar w:fldCharType="begin" w:fldLock="1"/>
      </w:r>
      <w:r>
        <w:instrText xml:space="preserve"> PAGEREF _Toc83648265 \h </w:instrText>
      </w:r>
      <w:r>
        <w:fldChar w:fldCharType="separate"/>
      </w:r>
      <w:r>
        <w:t>52</w:t>
      </w:r>
      <w:r>
        <w:fldChar w:fldCharType="end"/>
      </w:r>
    </w:p>
    <w:p w14:paraId="4697458B" w14:textId="77777777" w:rsidR="00DF1223" w:rsidRDefault="00DF1223" w:rsidP="00DF1223">
      <w:pPr>
        <w:pStyle w:val="50"/>
        <w:rPr>
          <w:rFonts w:asciiTheme="minorHAnsi" w:hAnsiTheme="minorHAnsi" w:cstheme="minorBidi"/>
          <w:sz w:val="22"/>
          <w:szCs w:val="22"/>
        </w:rPr>
      </w:pPr>
      <w:r>
        <w:t>8.1.3.2.1a</w:t>
      </w:r>
      <w:r>
        <w:rPr>
          <w:rFonts w:asciiTheme="minorHAnsi" w:hAnsiTheme="minorHAnsi" w:cstheme="minorBidi"/>
          <w:sz w:val="22"/>
          <w:szCs w:val="22"/>
        </w:rPr>
        <w:tab/>
      </w:r>
      <w:r>
        <w:t>E-SMLC initiated Periodic Assistance Data Delivery</w:t>
      </w:r>
      <w:r>
        <w:tab/>
      </w:r>
      <w:r>
        <w:fldChar w:fldCharType="begin" w:fldLock="1"/>
      </w:r>
      <w:r>
        <w:instrText xml:space="preserve"> PAGEREF _Toc83648266 \h </w:instrText>
      </w:r>
      <w:r>
        <w:fldChar w:fldCharType="separate"/>
      </w:r>
      <w:r>
        <w:t>52</w:t>
      </w:r>
      <w:r>
        <w:fldChar w:fldCharType="end"/>
      </w:r>
    </w:p>
    <w:p w14:paraId="3453BFF0" w14:textId="77777777" w:rsidR="00DF1223" w:rsidRDefault="00DF1223" w:rsidP="00DF1223">
      <w:pPr>
        <w:pStyle w:val="50"/>
        <w:rPr>
          <w:rFonts w:asciiTheme="minorHAnsi" w:hAnsiTheme="minorHAnsi" w:cstheme="minorBidi"/>
          <w:sz w:val="22"/>
          <w:szCs w:val="22"/>
        </w:rPr>
      </w:pPr>
      <w:r>
        <w:t>8.1.3.2.2</w:t>
      </w:r>
      <w:r>
        <w:rPr>
          <w:rFonts w:asciiTheme="minorHAnsi" w:hAnsiTheme="minorHAnsi" w:cstheme="minorBidi"/>
          <w:sz w:val="22"/>
          <w:szCs w:val="22"/>
        </w:rPr>
        <w:tab/>
      </w:r>
      <w:r>
        <w:t>UE initiated Assistance Data Transfer</w:t>
      </w:r>
      <w:r>
        <w:tab/>
      </w:r>
      <w:r>
        <w:fldChar w:fldCharType="begin" w:fldLock="1"/>
      </w:r>
      <w:r>
        <w:instrText xml:space="preserve"> PAGEREF _Toc83648267 \h </w:instrText>
      </w:r>
      <w:r>
        <w:fldChar w:fldCharType="separate"/>
      </w:r>
      <w:r>
        <w:t>53</w:t>
      </w:r>
      <w:r>
        <w:fldChar w:fldCharType="end"/>
      </w:r>
    </w:p>
    <w:p w14:paraId="0BF716E2" w14:textId="77777777" w:rsidR="00DF1223" w:rsidRDefault="00DF1223" w:rsidP="00DF1223">
      <w:pPr>
        <w:pStyle w:val="50"/>
        <w:rPr>
          <w:rFonts w:asciiTheme="minorHAnsi" w:hAnsiTheme="minorHAnsi" w:cstheme="minorBidi"/>
          <w:sz w:val="22"/>
          <w:szCs w:val="22"/>
        </w:rPr>
      </w:pPr>
      <w:r>
        <w:t>8.1.3.2.2a</w:t>
      </w:r>
      <w:r>
        <w:rPr>
          <w:rFonts w:asciiTheme="minorHAnsi" w:hAnsiTheme="minorHAnsi" w:cstheme="minorBidi"/>
          <w:sz w:val="22"/>
          <w:szCs w:val="22"/>
        </w:rPr>
        <w:tab/>
      </w:r>
      <w:r>
        <w:t>UE initiated Periodic Assistance Data Transfer</w:t>
      </w:r>
      <w:r>
        <w:tab/>
      </w:r>
      <w:r>
        <w:fldChar w:fldCharType="begin" w:fldLock="1"/>
      </w:r>
      <w:r>
        <w:instrText xml:space="preserve"> PAGEREF _Toc83648268 \h </w:instrText>
      </w:r>
      <w:r>
        <w:fldChar w:fldCharType="separate"/>
      </w:r>
      <w:r>
        <w:t>54</w:t>
      </w:r>
      <w:r>
        <w:fldChar w:fldCharType="end"/>
      </w:r>
    </w:p>
    <w:p w14:paraId="21359486" w14:textId="77777777" w:rsidR="00DF1223" w:rsidRDefault="00DF1223" w:rsidP="00DF1223">
      <w:pPr>
        <w:pStyle w:val="40"/>
        <w:rPr>
          <w:rFonts w:asciiTheme="minorHAnsi" w:hAnsiTheme="minorHAnsi" w:cstheme="minorBidi"/>
          <w:sz w:val="22"/>
          <w:szCs w:val="22"/>
        </w:rPr>
      </w:pPr>
      <w:r>
        <w:t>8.1.3.3</w:t>
      </w:r>
      <w:r>
        <w:rPr>
          <w:rFonts w:asciiTheme="minorHAnsi" w:hAnsiTheme="minorHAnsi" w:cstheme="minorBidi"/>
          <w:sz w:val="22"/>
          <w:szCs w:val="22"/>
        </w:rPr>
        <w:tab/>
      </w:r>
      <w:r>
        <w:t>Location Information Transfer Procedure</w:t>
      </w:r>
      <w:r>
        <w:tab/>
      </w:r>
      <w:r>
        <w:fldChar w:fldCharType="begin" w:fldLock="1"/>
      </w:r>
      <w:r>
        <w:instrText xml:space="preserve"> PAGEREF _Toc83648269 \h </w:instrText>
      </w:r>
      <w:r>
        <w:fldChar w:fldCharType="separate"/>
      </w:r>
      <w:r>
        <w:t>55</w:t>
      </w:r>
      <w:r>
        <w:fldChar w:fldCharType="end"/>
      </w:r>
    </w:p>
    <w:p w14:paraId="1F8FA9E7" w14:textId="77777777" w:rsidR="00DF1223" w:rsidRDefault="00DF1223" w:rsidP="00DF1223">
      <w:pPr>
        <w:pStyle w:val="50"/>
        <w:rPr>
          <w:rFonts w:asciiTheme="minorHAnsi" w:hAnsiTheme="minorHAnsi" w:cstheme="minorBidi"/>
          <w:sz w:val="22"/>
          <w:szCs w:val="22"/>
        </w:rPr>
      </w:pPr>
      <w:r>
        <w:t>8.1.3.3.1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_Toc83648270 \h </w:instrText>
      </w:r>
      <w:r>
        <w:fldChar w:fldCharType="separate"/>
      </w:r>
      <w:r>
        <w:t>55</w:t>
      </w:r>
      <w:r>
        <w:fldChar w:fldCharType="end"/>
      </w:r>
    </w:p>
    <w:p w14:paraId="6575D8DC" w14:textId="77777777" w:rsidR="00DF1223" w:rsidRDefault="00DF1223" w:rsidP="00DF1223">
      <w:pPr>
        <w:pStyle w:val="50"/>
        <w:rPr>
          <w:rFonts w:asciiTheme="minorHAnsi" w:hAnsiTheme="minorHAnsi" w:cstheme="minorBidi"/>
          <w:sz w:val="22"/>
          <w:szCs w:val="22"/>
        </w:rPr>
      </w:pPr>
      <w:r>
        <w:t>8.1.3.3.2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_Toc83648271 \h </w:instrText>
      </w:r>
      <w:r>
        <w:fldChar w:fldCharType="separate"/>
      </w:r>
      <w:r>
        <w:t>55</w:t>
      </w:r>
      <w:r>
        <w:fldChar w:fldCharType="end"/>
      </w:r>
    </w:p>
    <w:p w14:paraId="750D56DF" w14:textId="77777777" w:rsidR="00DF1223" w:rsidRDefault="00DF1223" w:rsidP="00DF1223">
      <w:pPr>
        <w:pStyle w:val="20"/>
        <w:rPr>
          <w:rFonts w:asciiTheme="minorHAnsi" w:hAnsiTheme="minorHAnsi" w:cstheme="minorBidi"/>
          <w:sz w:val="22"/>
          <w:szCs w:val="22"/>
        </w:rPr>
      </w:pPr>
      <w:r>
        <w:t>8.2</w:t>
      </w:r>
      <w:r>
        <w:rPr>
          <w:rFonts w:asciiTheme="minorHAnsi" w:hAnsiTheme="minorHAnsi" w:cstheme="minorBidi"/>
          <w:sz w:val="22"/>
          <w:szCs w:val="22"/>
        </w:rPr>
        <w:tab/>
      </w:r>
      <w:r>
        <w:t>Downlink positioning method</w:t>
      </w:r>
      <w:r>
        <w:tab/>
      </w:r>
      <w:r>
        <w:fldChar w:fldCharType="begin" w:fldLock="1"/>
      </w:r>
      <w:r>
        <w:instrText xml:space="preserve"> PAGEREF _Toc83648272 \h </w:instrText>
      </w:r>
      <w:r>
        <w:fldChar w:fldCharType="separate"/>
      </w:r>
      <w:r>
        <w:t>56</w:t>
      </w:r>
      <w:r>
        <w:fldChar w:fldCharType="end"/>
      </w:r>
    </w:p>
    <w:p w14:paraId="1BCA98E2" w14:textId="77777777" w:rsidR="00DF1223" w:rsidRDefault="00DF1223" w:rsidP="00DF1223">
      <w:pPr>
        <w:pStyle w:val="30"/>
        <w:rPr>
          <w:rFonts w:asciiTheme="minorHAnsi" w:hAnsiTheme="minorHAnsi" w:cstheme="minorBidi"/>
          <w:sz w:val="22"/>
          <w:szCs w:val="22"/>
        </w:rPr>
      </w:pPr>
      <w:r>
        <w:t>8.2.1</w:t>
      </w:r>
      <w:r>
        <w:rPr>
          <w:rFonts w:asciiTheme="minorHAnsi" w:hAnsiTheme="minorHAnsi" w:cstheme="minorBidi"/>
          <w:sz w:val="22"/>
          <w:szCs w:val="22"/>
        </w:rPr>
        <w:tab/>
      </w:r>
      <w:r>
        <w:t>General</w:t>
      </w:r>
      <w:r>
        <w:tab/>
      </w:r>
      <w:r>
        <w:fldChar w:fldCharType="begin" w:fldLock="1"/>
      </w:r>
      <w:r>
        <w:instrText xml:space="preserve"> PAGEREF _Toc83648273 \h </w:instrText>
      </w:r>
      <w:r>
        <w:fldChar w:fldCharType="separate"/>
      </w:r>
      <w:r>
        <w:t>56</w:t>
      </w:r>
      <w:r>
        <w:fldChar w:fldCharType="end"/>
      </w:r>
    </w:p>
    <w:p w14:paraId="4657D0EC" w14:textId="77777777" w:rsidR="00DF1223" w:rsidRDefault="00DF1223" w:rsidP="00DF1223">
      <w:pPr>
        <w:pStyle w:val="30"/>
        <w:rPr>
          <w:rFonts w:asciiTheme="minorHAnsi" w:hAnsiTheme="minorHAnsi" w:cstheme="minorBidi"/>
          <w:sz w:val="22"/>
          <w:szCs w:val="22"/>
        </w:rPr>
      </w:pPr>
      <w:r>
        <w:t>8.2.2</w:t>
      </w:r>
      <w:r>
        <w:rPr>
          <w:rFonts w:asciiTheme="minorHAnsi" w:hAnsiTheme="minorHAnsi" w:cstheme="minorBidi"/>
          <w:sz w:val="22"/>
          <w:szCs w:val="22"/>
        </w:rPr>
        <w:tab/>
      </w:r>
      <w:r>
        <w:t>Transferred information</w:t>
      </w:r>
      <w:r>
        <w:tab/>
      </w:r>
      <w:r>
        <w:fldChar w:fldCharType="begin" w:fldLock="1"/>
      </w:r>
      <w:r>
        <w:instrText xml:space="preserve"> PAGEREF _Toc83648274 \h </w:instrText>
      </w:r>
      <w:r>
        <w:fldChar w:fldCharType="separate"/>
      </w:r>
      <w:r>
        <w:t>56</w:t>
      </w:r>
      <w:r>
        <w:fldChar w:fldCharType="end"/>
      </w:r>
    </w:p>
    <w:p w14:paraId="31F6B7C4" w14:textId="77777777" w:rsidR="00DF1223" w:rsidRDefault="00DF1223" w:rsidP="00DF1223">
      <w:pPr>
        <w:pStyle w:val="40"/>
        <w:rPr>
          <w:rFonts w:asciiTheme="minorHAnsi" w:hAnsiTheme="minorHAnsi" w:cstheme="minorBidi"/>
          <w:sz w:val="22"/>
          <w:szCs w:val="22"/>
        </w:rPr>
      </w:pPr>
      <w:r>
        <w:t>8.2.2.1</w:t>
      </w:r>
      <w:r>
        <w:rPr>
          <w:rFonts w:asciiTheme="minorHAnsi" w:hAnsiTheme="minorHAnsi" w:cstheme="minorBidi"/>
          <w:sz w:val="22"/>
          <w:szCs w:val="22"/>
        </w:rPr>
        <w:tab/>
      </w:r>
      <w:r>
        <w:t>Assistance Data that may be transferred from the E-SMLC to UE</w:t>
      </w:r>
      <w:r>
        <w:tab/>
      </w:r>
      <w:r>
        <w:fldChar w:fldCharType="begin" w:fldLock="1"/>
      </w:r>
      <w:r>
        <w:instrText xml:space="preserve"> PAGEREF _Toc83648275 \h </w:instrText>
      </w:r>
      <w:r>
        <w:fldChar w:fldCharType="separate"/>
      </w:r>
      <w:r>
        <w:t>56</w:t>
      </w:r>
      <w:r>
        <w:fldChar w:fldCharType="end"/>
      </w:r>
    </w:p>
    <w:p w14:paraId="60F49F5C" w14:textId="77777777" w:rsidR="00DF1223" w:rsidRDefault="00DF1223" w:rsidP="00DF1223">
      <w:pPr>
        <w:pStyle w:val="40"/>
        <w:rPr>
          <w:rFonts w:asciiTheme="minorHAnsi" w:hAnsiTheme="minorHAnsi" w:cstheme="minorBidi"/>
          <w:sz w:val="22"/>
          <w:szCs w:val="22"/>
        </w:rPr>
      </w:pPr>
      <w:r>
        <w:t>8.2.2.2</w:t>
      </w:r>
      <w:r>
        <w:rPr>
          <w:rFonts w:asciiTheme="minorHAnsi" w:hAnsiTheme="minorHAnsi" w:cstheme="minorBidi"/>
          <w:sz w:val="22"/>
          <w:szCs w:val="22"/>
        </w:rPr>
        <w:tab/>
      </w:r>
      <w:r>
        <w:t>Assistance Data that may be transferred from the eNodeB to E-SMLC</w:t>
      </w:r>
      <w:r>
        <w:tab/>
      </w:r>
      <w:r>
        <w:fldChar w:fldCharType="begin" w:fldLock="1"/>
      </w:r>
      <w:r>
        <w:instrText xml:space="preserve"> PAGEREF _Toc83648276 \h </w:instrText>
      </w:r>
      <w:r>
        <w:fldChar w:fldCharType="separate"/>
      </w:r>
      <w:r>
        <w:t>56</w:t>
      </w:r>
      <w:r>
        <w:fldChar w:fldCharType="end"/>
      </w:r>
    </w:p>
    <w:p w14:paraId="23927F5D" w14:textId="77777777" w:rsidR="00DF1223" w:rsidRDefault="00DF1223" w:rsidP="00DF1223">
      <w:pPr>
        <w:pStyle w:val="40"/>
        <w:rPr>
          <w:rFonts w:asciiTheme="minorHAnsi" w:hAnsiTheme="minorHAnsi" w:cstheme="minorBidi"/>
          <w:sz w:val="22"/>
          <w:szCs w:val="22"/>
        </w:rPr>
      </w:pPr>
      <w:r>
        <w:t>8.2.2.3</w:t>
      </w:r>
      <w:r>
        <w:rPr>
          <w:rFonts w:asciiTheme="minorHAnsi" w:hAnsiTheme="minorHAnsi" w:cstheme="minorBidi"/>
          <w:sz w:val="22"/>
          <w:szCs w:val="22"/>
        </w:rPr>
        <w:tab/>
      </w:r>
      <w:r>
        <w:t>Location Information that may be transferred from the UE to E-SMLC</w:t>
      </w:r>
      <w:r>
        <w:tab/>
      </w:r>
      <w:r>
        <w:fldChar w:fldCharType="begin" w:fldLock="1"/>
      </w:r>
      <w:r>
        <w:instrText xml:space="preserve"> PAGEREF _Toc83648277 \h </w:instrText>
      </w:r>
      <w:r>
        <w:fldChar w:fldCharType="separate"/>
      </w:r>
      <w:r>
        <w:t>57</w:t>
      </w:r>
      <w:r>
        <w:fldChar w:fldCharType="end"/>
      </w:r>
    </w:p>
    <w:p w14:paraId="462CDEB0" w14:textId="77777777" w:rsidR="00DF1223" w:rsidRDefault="00DF1223" w:rsidP="00DF1223">
      <w:pPr>
        <w:pStyle w:val="30"/>
        <w:rPr>
          <w:rFonts w:asciiTheme="minorHAnsi" w:hAnsiTheme="minorHAnsi" w:cstheme="minorBidi"/>
          <w:sz w:val="22"/>
          <w:szCs w:val="22"/>
        </w:rPr>
      </w:pPr>
      <w:r>
        <w:t>8.2.3</w:t>
      </w:r>
      <w:r>
        <w:rPr>
          <w:rFonts w:asciiTheme="minorHAnsi" w:hAnsiTheme="minorHAnsi" w:cstheme="minorBidi"/>
          <w:sz w:val="22"/>
          <w:szCs w:val="22"/>
        </w:rPr>
        <w:tab/>
      </w:r>
      <w:r>
        <w:t>Downlink Positioning Procedures</w:t>
      </w:r>
      <w:r>
        <w:tab/>
      </w:r>
      <w:r>
        <w:fldChar w:fldCharType="begin" w:fldLock="1"/>
      </w:r>
      <w:r>
        <w:instrText xml:space="preserve"> PAGEREF _Toc83648278 \h </w:instrText>
      </w:r>
      <w:r>
        <w:fldChar w:fldCharType="separate"/>
      </w:r>
      <w:r>
        <w:t>57</w:t>
      </w:r>
      <w:r>
        <w:fldChar w:fldCharType="end"/>
      </w:r>
    </w:p>
    <w:p w14:paraId="4267DFDA" w14:textId="77777777" w:rsidR="00DF1223" w:rsidRDefault="00DF1223" w:rsidP="00DF1223">
      <w:pPr>
        <w:pStyle w:val="40"/>
        <w:rPr>
          <w:rFonts w:asciiTheme="minorHAnsi" w:hAnsiTheme="minorHAnsi" w:cstheme="minorBidi"/>
          <w:sz w:val="22"/>
          <w:szCs w:val="22"/>
        </w:rPr>
      </w:pPr>
      <w:r>
        <w:t>8.2.3.1</w:t>
      </w:r>
      <w:r>
        <w:rPr>
          <w:rFonts w:asciiTheme="minorHAnsi" w:hAnsiTheme="minorHAnsi" w:cstheme="minorBidi"/>
          <w:sz w:val="22"/>
          <w:szCs w:val="22"/>
        </w:rPr>
        <w:tab/>
      </w:r>
      <w:r>
        <w:t>Capability Transfer Procedure</w:t>
      </w:r>
      <w:r>
        <w:tab/>
      </w:r>
      <w:r>
        <w:fldChar w:fldCharType="begin" w:fldLock="1"/>
      </w:r>
      <w:r>
        <w:instrText xml:space="preserve"> PAGEREF _Toc83648279 \h </w:instrText>
      </w:r>
      <w:r>
        <w:fldChar w:fldCharType="separate"/>
      </w:r>
      <w:r>
        <w:t>57</w:t>
      </w:r>
      <w:r>
        <w:fldChar w:fldCharType="end"/>
      </w:r>
    </w:p>
    <w:p w14:paraId="260386D6" w14:textId="77777777" w:rsidR="00DF1223" w:rsidRDefault="00DF1223" w:rsidP="00DF1223">
      <w:pPr>
        <w:pStyle w:val="50"/>
        <w:rPr>
          <w:rFonts w:asciiTheme="minorHAnsi" w:hAnsiTheme="minorHAnsi" w:cstheme="minorBidi"/>
          <w:sz w:val="22"/>
          <w:szCs w:val="22"/>
        </w:rPr>
      </w:pPr>
      <w:r>
        <w:t>8.2.3.1.1</w:t>
      </w:r>
      <w:r>
        <w:rPr>
          <w:rFonts w:asciiTheme="minorHAnsi" w:hAnsiTheme="minorHAnsi" w:cstheme="minorBidi"/>
          <w:sz w:val="22"/>
          <w:szCs w:val="22"/>
        </w:rPr>
        <w:tab/>
      </w:r>
      <w:r>
        <w:t>Void</w:t>
      </w:r>
      <w:r>
        <w:tab/>
      </w:r>
      <w:r>
        <w:fldChar w:fldCharType="begin" w:fldLock="1"/>
      </w:r>
      <w:r>
        <w:instrText xml:space="preserve"> PAGEREF _Toc83648280 \h </w:instrText>
      </w:r>
      <w:r>
        <w:fldChar w:fldCharType="separate"/>
      </w:r>
      <w:r>
        <w:t>57</w:t>
      </w:r>
      <w:r>
        <w:fldChar w:fldCharType="end"/>
      </w:r>
    </w:p>
    <w:p w14:paraId="70589502" w14:textId="77777777" w:rsidR="00DF1223" w:rsidRDefault="00DF1223" w:rsidP="00DF1223">
      <w:pPr>
        <w:pStyle w:val="40"/>
        <w:rPr>
          <w:rFonts w:asciiTheme="minorHAnsi" w:hAnsiTheme="minorHAnsi" w:cstheme="minorBidi"/>
          <w:sz w:val="22"/>
          <w:szCs w:val="22"/>
        </w:rPr>
      </w:pPr>
      <w:r>
        <w:t>8.2.3.2</w:t>
      </w:r>
      <w:r>
        <w:rPr>
          <w:rFonts w:asciiTheme="minorHAnsi" w:hAnsiTheme="minorHAnsi" w:cstheme="minorBidi"/>
          <w:sz w:val="22"/>
          <w:szCs w:val="22"/>
        </w:rPr>
        <w:tab/>
      </w:r>
      <w:r>
        <w:t>Assistance Data Transfer Procedure</w:t>
      </w:r>
      <w:r>
        <w:tab/>
      </w:r>
      <w:r>
        <w:fldChar w:fldCharType="begin" w:fldLock="1"/>
      </w:r>
      <w:r>
        <w:instrText xml:space="preserve"> PAGEREF _Toc83648281 \h </w:instrText>
      </w:r>
      <w:r>
        <w:fldChar w:fldCharType="separate"/>
      </w:r>
      <w:r>
        <w:t>57</w:t>
      </w:r>
      <w:r>
        <w:fldChar w:fldCharType="end"/>
      </w:r>
    </w:p>
    <w:p w14:paraId="115962B1" w14:textId="77777777" w:rsidR="00DF1223" w:rsidRDefault="00DF1223" w:rsidP="00DF1223">
      <w:pPr>
        <w:pStyle w:val="50"/>
        <w:rPr>
          <w:rFonts w:asciiTheme="minorHAnsi" w:hAnsiTheme="minorHAnsi" w:cstheme="minorBidi"/>
          <w:sz w:val="22"/>
          <w:szCs w:val="22"/>
        </w:rPr>
      </w:pPr>
      <w:r>
        <w:t>8.2.3.2.1</w:t>
      </w:r>
      <w:r>
        <w:rPr>
          <w:rFonts w:asciiTheme="minorHAnsi" w:hAnsiTheme="minorHAnsi" w:cstheme="minorBidi"/>
          <w:sz w:val="22"/>
          <w:szCs w:val="22"/>
        </w:rPr>
        <w:tab/>
      </w:r>
      <w:r>
        <w:t>Assistance Data Transfer between E-SMLC and UE</w:t>
      </w:r>
      <w:r>
        <w:tab/>
      </w:r>
      <w:r>
        <w:fldChar w:fldCharType="begin" w:fldLock="1"/>
      </w:r>
      <w:r>
        <w:instrText xml:space="preserve"> PAGEREF _Toc83648282 \h </w:instrText>
      </w:r>
      <w:r>
        <w:fldChar w:fldCharType="separate"/>
      </w:r>
      <w:r>
        <w:t>57</w:t>
      </w:r>
      <w:r>
        <w:fldChar w:fldCharType="end"/>
      </w:r>
    </w:p>
    <w:p w14:paraId="2D2BE89C" w14:textId="77777777" w:rsidR="00DF1223" w:rsidRDefault="00DF1223" w:rsidP="00DF1223">
      <w:pPr>
        <w:pStyle w:val="50"/>
        <w:rPr>
          <w:rFonts w:asciiTheme="minorHAnsi" w:hAnsiTheme="minorHAnsi" w:cstheme="minorBidi"/>
          <w:sz w:val="22"/>
          <w:szCs w:val="22"/>
        </w:rPr>
      </w:pPr>
      <w:r>
        <w:t>8.2.3.2.1.1</w:t>
      </w:r>
      <w:r>
        <w:rPr>
          <w:rFonts w:asciiTheme="minorHAnsi" w:hAnsiTheme="minorHAnsi" w:cstheme="minorBidi"/>
          <w:sz w:val="22"/>
          <w:szCs w:val="22"/>
        </w:rPr>
        <w:tab/>
      </w:r>
      <w:r>
        <w:t>E-SMLC-initiated assistance data delivery</w:t>
      </w:r>
      <w:r>
        <w:tab/>
      </w:r>
      <w:r>
        <w:fldChar w:fldCharType="begin" w:fldLock="1"/>
      </w:r>
      <w:r>
        <w:instrText xml:space="preserve"> PAGEREF _Toc83648283 \h </w:instrText>
      </w:r>
      <w:r>
        <w:fldChar w:fldCharType="separate"/>
      </w:r>
      <w:r>
        <w:t>57</w:t>
      </w:r>
      <w:r>
        <w:fldChar w:fldCharType="end"/>
      </w:r>
    </w:p>
    <w:p w14:paraId="08876704" w14:textId="77777777" w:rsidR="00DF1223" w:rsidRDefault="00DF1223" w:rsidP="00DF1223">
      <w:pPr>
        <w:pStyle w:val="50"/>
        <w:rPr>
          <w:rFonts w:asciiTheme="minorHAnsi" w:hAnsiTheme="minorHAnsi" w:cstheme="minorBidi"/>
          <w:sz w:val="22"/>
          <w:szCs w:val="22"/>
        </w:rPr>
      </w:pPr>
      <w:r>
        <w:t>8.2.3.2.1.2</w:t>
      </w:r>
      <w:r>
        <w:rPr>
          <w:rFonts w:asciiTheme="minorHAnsi" w:hAnsiTheme="minorHAnsi" w:cstheme="minorBidi"/>
          <w:sz w:val="22"/>
          <w:szCs w:val="22"/>
        </w:rPr>
        <w:tab/>
      </w:r>
      <w:r>
        <w:t>UE-initiated assistance data transfer</w:t>
      </w:r>
      <w:r>
        <w:tab/>
      </w:r>
      <w:r>
        <w:fldChar w:fldCharType="begin" w:fldLock="1"/>
      </w:r>
      <w:r>
        <w:instrText xml:space="preserve"> PAGEREF _Toc83648284 \h </w:instrText>
      </w:r>
      <w:r>
        <w:fldChar w:fldCharType="separate"/>
      </w:r>
      <w:r>
        <w:t>58</w:t>
      </w:r>
      <w:r>
        <w:fldChar w:fldCharType="end"/>
      </w:r>
    </w:p>
    <w:p w14:paraId="4D87BCB9" w14:textId="77777777" w:rsidR="00DF1223" w:rsidRDefault="00DF1223" w:rsidP="00DF1223">
      <w:pPr>
        <w:pStyle w:val="50"/>
        <w:rPr>
          <w:rFonts w:asciiTheme="minorHAnsi" w:hAnsiTheme="minorHAnsi" w:cstheme="minorBidi"/>
          <w:sz w:val="22"/>
          <w:szCs w:val="22"/>
        </w:rPr>
      </w:pPr>
      <w:r>
        <w:t>8.2.3.2.2</w:t>
      </w:r>
      <w:r>
        <w:rPr>
          <w:rFonts w:asciiTheme="minorHAnsi" w:hAnsiTheme="minorHAnsi" w:cstheme="minorBidi"/>
          <w:sz w:val="22"/>
          <w:szCs w:val="22"/>
        </w:rPr>
        <w:tab/>
      </w:r>
      <w:r>
        <w:t>Assistance Data Delivery between E-SMLC and eNodeB</w:t>
      </w:r>
      <w:r>
        <w:tab/>
      </w:r>
      <w:r>
        <w:fldChar w:fldCharType="begin" w:fldLock="1"/>
      </w:r>
      <w:r>
        <w:instrText xml:space="preserve"> PAGEREF _Toc83648285 \h </w:instrText>
      </w:r>
      <w:r>
        <w:fldChar w:fldCharType="separate"/>
      </w:r>
      <w:r>
        <w:t>58</w:t>
      </w:r>
      <w:r>
        <w:fldChar w:fldCharType="end"/>
      </w:r>
    </w:p>
    <w:p w14:paraId="6B5FEEDB" w14:textId="77777777" w:rsidR="00DF1223" w:rsidRDefault="00DF1223" w:rsidP="00DF1223">
      <w:pPr>
        <w:pStyle w:val="50"/>
        <w:rPr>
          <w:rFonts w:asciiTheme="minorHAnsi" w:hAnsiTheme="minorHAnsi" w:cstheme="minorBidi"/>
          <w:sz w:val="22"/>
          <w:szCs w:val="22"/>
        </w:rPr>
      </w:pPr>
      <w:r>
        <w:t>8.2.3.2.2.1</w:t>
      </w:r>
      <w:r>
        <w:rPr>
          <w:rFonts w:asciiTheme="minorHAnsi" w:hAnsiTheme="minorHAnsi" w:cstheme="minorBidi"/>
          <w:sz w:val="22"/>
          <w:szCs w:val="22"/>
        </w:rPr>
        <w:tab/>
      </w:r>
      <w:r>
        <w:t>Void</w:t>
      </w:r>
      <w:r>
        <w:tab/>
      </w:r>
      <w:r>
        <w:fldChar w:fldCharType="begin" w:fldLock="1"/>
      </w:r>
      <w:r>
        <w:instrText xml:space="preserve"> PAGEREF _Toc83648286 \h </w:instrText>
      </w:r>
      <w:r>
        <w:fldChar w:fldCharType="separate"/>
      </w:r>
      <w:r>
        <w:t>58</w:t>
      </w:r>
      <w:r>
        <w:fldChar w:fldCharType="end"/>
      </w:r>
    </w:p>
    <w:p w14:paraId="5A5B25BE" w14:textId="77777777" w:rsidR="00DF1223" w:rsidRDefault="00DF1223" w:rsidP="00DF1223">
      <w:pPr>
        <w:pStyle w:val="50"/>
        <w:rPr>
          <w:rFonts w:asciiTheme="minorHAnsi" w:hAnsiTheme="minorHAnsi" w:cstheme="minorBidi"/>
          <w:sz w:val="22"/>
          <w:szCs w:val="22"/>
        </w:rPr>
      </w:pPr>
      <w:r>
        <w:t>8.2.3.2.2.2</w:t>
      </w:r>
      <w:r>
        <w:rPr>
          <w:rFonts w:asciiTheme="minorHAnsi" w:hAnsiTheme="minorHAnsi" w:cstheme="minorBidi"/>
          <w:sz w:val="22"/>
          <w:szCs w:val="22"/>
        </w:rPr>
        <w:tab/>
      </w:r>
      <w:r>
        <w:t>E-SMLC-initiated assistance data delivery to the E-SMLC</w:t>
      </w:r>
      <w:r>
        <w:tab/>
      </w:r>
      <w:r>
        <w:fldChar w:fldCharType="begin" w:fldLock="1"/>
      </w:r>
      <w:r>
        <w:instrText xml:space="preserve"> PAGEREF _Toc83648287 \h </w:instrText>
      </w:r>
      <w:r>
        <w:fldChar w:fldCharType="separate"/>
      </w:r>
      <w:r>
        <w:t>58</w:t>
      </w:r>
      <w:r>
        <w:fldChar w:fldCharType="end"/>
      </w:r>
    </w:p>
    <w:p w14:paraId="75C3D04C" w14:textId="77777777" w:rsidR="00DF1223" w:rsidRDefault="00DF1223" w:rsidP="00DF1223">
      <w:pPr>
        <w:pStyle w:val="40"/>
        <w:rPr>
          <w:rFonts w:asciiTheme="minorHAnsi" w:hAnsiTheme="minorHAnsi" w:cstheme="minorBidi"/>
          <w:sz w:val="22"/>
          <w:szCs w:val="22"/>
        </w:rPr>
      </w:pPr>
      <w:r>
        <w:t>8.2.3.3</w:t>
      </w:r>
      <w:r>
        <w:rPr>
          <w:rFonts w:asciiTheme="minorHAnsi" w:hAnsiTheme="minorHAnsi" w:cstheme="minorBidi"/>
          <w:sz w:val="22"/>
          <w:szCs w:val="22"/>
        </w:rPr>
        <w:tab/>
      </w:r>
      <w:r>
        <w:t>Location Information Transfer Procedure</w:t>
      </w:r>
      <w:r>
        <w:tab/>
      </w:r>
      <w:r>
        <w:fldChar w:fldCharType="begin" w:fldLock="1"/>
      </w:r>
      <w:r>
        <w:instrText xml:space="preserve"> PAGEREF _Toc83648288 \h </w:instrText>
      </w:r>
      <w:r>
        <w:fldChar w:fldCharType="separate"/>
      </w:r>
      <w:r>
        <w:t>59</w:t>
      </w:r>
      <w:r>
        <w:fldChar w:fldCharType="end"/>
      </w:r>
    </w:p>
    <w:p w14:paraId="741AF17C" w14:textId="77777777" w:rsidR="00DF1223" w:rsidRDefault="00DF1223" w:rsidP="00DF1223">
      <w:pPr>
        <w:pStyle w:val="50"/>
        <w:rPr>
          <w:rFonts w:asciiTheme="minorHAnsi" w:hAnsiTheme="minorHAnsi" w:cstheme="minorBidi"/>
          <w:sz w:val="22"/>
          <w:szCs w:val="22"/>
        </w:rPr>
      </w:pPr>
      <w:r>
        <w:t>8.2.3.3.1</w:t>
      </w:r>
      <w:r>
        <w:rPr>
          <w:rFonts w:asciiTheme="minorHAnsi" w:hAnsiTheme="minorHAnsi" w:cstheme="minorBidi"/>
          <w:sz w:val="22"/>
          <w:szCs w:val="22"/>
        </w:rPr>
        <w:tab/>
      </w:r>
      <w:r>
        <w:t>E-SMLC-initiated Location Information Transfer</w:t>
      </w:r>
      <w:r>
        <w:tab/>
      </w:r>
      <w:r>
        <w:fldChar w:fldCharType="begin" w:fldLock="1"/>
      </w:r>
      <w:r>
        <w:instrText xml:space="preserve"> PAGEREF _Toc83648289 \h </w:instrText>
      </w:r>
      <w:r>
        <w:fldChar w:fldCharType="separate"/>
      </w:r>
      <w:r>
        <w:t>59</w:t>
      </w:r>
      <w:r>
        <w:fldChar w:fldCharType="end"/>
      </w:r>
    </w:p>
    <w:p w14:paraId="48AF283E" w14:textId="77777777" w:rsidR="00DF1223" w:rsidRDefault="00DF1223" w:rsidP="00DF1223">
      <w:pPr>
        <w:pStyle w:val="50"/>
        <w:rPr>
          <w:rFonts w:asciiTheme="minorHAnsi" w:hAnsiTheme="minorHAnsi" w:cstheme="minorBidi"/>
          <w:sz w:val="22"/>
          <w:szCs w:val="22"/>
        </w:rPr>
      </w:pPr>
      <w:r>
        <w:t>8.2.3.3.2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_Toc83648290 \h </w:instrText>
      </w:r>
      <w:r>
        <w:fldChar w:fldCharType="separate"/>
      </w:r>
      <w:r>
        <w:t>59</w:t>
      </w:r>
      <w:r>
        <w:fldChar w:fldCharType="end"/>
      </w:r>
    </w:p>
    <w:p w14:paraId="02A7B8A8" w14:textId="77777777" w:rsidR="00DF1223" w:rsidRDefault="00DF1223" w:rsidP="00DF1223">
      <w:pPr>
        <w:pStyle w:val="20"/>
        <w:rPr>
          <w:rFonts w:asciiTheme="minorHAnsi" w:hAnsiTheme="minorHAnsi" w:cstheme="minorBidi"/>
          <w:sz w:val="22"/>
          <w:szCs w:val="22"/>
        </w:rPr>
      </w:pPr>
      <w:r>
        <w:t>8.3</w:t>
      </w:r>
      <w:r>
        <w:rPr>
          <w:rFonts w:asciiTheme="minorHAnsi" w:hAnsiTheme="minorHAnsi" w:cstheme="minorBidi"/>
          <w:sz w:val="22"/>
          <w:szCs w:val="22"/>
        </w:rPr>
        <w:tab/>
      </w:r>
      <w:r>
        <w:t>Enhanced cell ID positioning methods</w:t>
      </w:r>
      <w:r>
        <w:tab/>
      </w:r>
      <w:r>
        <w:fldChar w:fldCharType="begin" w:fldLock="1"/>
      </w:r>
      <w:r>
        <w:instrText xml:space="preserve"> PAGEREF _Toc83648291 \h </w:instrText>
      </w:r>
      <w:r>
        <w:fldChar w:fldCharType="separate"/>
      </w:r>
      <w:r>
        <w:t>60</w:t>
      </w:r>
      <w:r>
        <w:fldChar w:fldCharType="end"/>
      </w:r>
    </w:p>
    <w:p w14:paraId="7763A83F" w14:textId="77777777" w:rsidR="00DF1223" w:rsidRDefault="00DF1223" w:rsidP="00DF1223">
      <w:pPr>
        <w:pStyle w:val="30"/>
        <w:rPr>
          <w:rFonts w:asciiTheme="minorHAnsi" w:hAnsiTheme="minorHAnsi" w:cstheme="minorBidi"/>
          <w:sz w:val="22"/>
          <w:szCs w:val="22"/>
        </w:rPr>
      </w:pPr>
      <w:r>
        <w:t>8.3.1</w:t>
      </w:r>
      <w:r>
        <w:rPr>
          <w:rFonts w:asciiTheme="minorHAnsi" w:hAnsiTheme="minorHAnsi" w:cstheme="minorBidi"/>
          <w:sz w:val="22"/>
          <w:szCs w:val="22"/>
        </w:rPr>
        <w:tab/>
      </w:r>
      <w:r>
        <w:t>General</w:t>
      </w:r>
      <w:r>
        <w:tab/>
      </w:r>
      <w:r>
        <w:fldChar w:fldCharType="begin" w:fldLock="1"/>
      </w:r>
      <w:r>
        <w:instrText xml:space="preserve"> PAGEREF _Toc83648292 \h </w:instrText>
      </w:r>
      <w:r>
        <w:fldChar w:fldCharType="separate"/>
      </w:r>
      <w:r>
        <w:t>60</w:t>
      </w:r>
      <w:r>
        <w:fldChar w:fldCharType="end"/>
      </w:r>
    </w:p>
    <w:p w14:paraId="453A60F7" w14:textId="77777777" w:rsidR="00DF1223" w:rsidRDefault="00DF1223" w:rsidP="00DF1223">
      <w:pPr>
        <w:pStyle w:val="30"/>
        <w:rPr>
          <w:rFonts w:asciiTheme="minorHAnsi" w:hAnsiTheme="minorHAnsi" w:cstheme="minorBidi"/>
          <w:sz w:val="22"/>
          <w:szCs w:val="22"/>
        </w:rPr>
      </w:pPr>
      <w:r>
        <w:t>8.3.2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_Toc83648293 \h </w:instrText>
      </w:r>
      <w:r>
        <w:fldChar w:fldCharType="separate"/>
      </w:r>
      <w:r>
        <w:t>60</w:t>
      </w:r>
      <w:r>
        <w:fldChar w:fldCharType="end"/>
      </w:r>
    </w:p>
    <w:p w14:paraId="6BA6B9AC" w14:textId="77777777" w:rsidR="00DF1223" w:rsidRDefault="00DF1223" w:rsidP="00DF1223">
      <w:pPr>
        <w:pStyle w:val="40"/>
        <w:rPr>
          <w:rFonts w:asciiTheme="minorHAnsi" w:hAnsiTheme="minorHAnsi" w:cstheme="minorBidi"/>
          <w:sz w:val="22"/>
          <w:szCs w:val="22"/>
        </w:rPr>
      </w:pPr>
      <w:r>
        <w:t>8.3.2.1</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_Toc83648294 \h </w:instrText>
      </w:r>
      <w:r>
        <w:fldChar w:fldCharType="separate"/>
      </w:r>
      <w:r>
        <w:t>60</w:t>
      </w:r>
      <w:r>
        <w:fldChar w:fldCharType="end"/>
      </w:r>
    </w:p>
    <w:p w14:paraId="762DE26F" w14:textId="77777777" w:rsidR="00DF1223" w:rsidRDefault="00DF1223" w:rsidP="00DF1223">
      <w:pPr>
        <w:pStyle w:val="40"/>
        <w:rPr>
          <w:rFonts w:asciiTheme="minorHAnsi" w:hAnsiTheme="minorHAnsi" w:cstheme="minorBidi"/>
          <w:sz w:val="22"/>
          <w:szCs w:val="22"/>
        </w:rPr>
      </w:pPr>
      <w:r>
        <w:t>8.3.2.2</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_Toc83648295 \h </w:instrText>
      </w:r>
      <w:r>
        <w:fldChar w:fldCharType="separate"/>
      </w:r>
      <w:r>
        <w:t>61</w:t>
      </w:r>
      <w:r>
        <w:fldChar w:fldCharType="end"/>
      </w:r>
    </w:p>
    <w:p w14:paraId="5954AC31" w14:textId="77777777" w:rsidR="00DF1223" w:rsidRDefault="00DF1223" w:rsidP="00DF1223">
      <w:pPr>
        <w:pStyle w:val="40"/>
        <w:rPr>
          <w:rFonts w:asciiTheme="minorHAnsi" w:hAnsiTheme="minorHAnsi" w:cstheme="minorBidi"/>
          <w:sz w:val="22"/>
          <w:szCs w:val="22"/>
        </w:rPr>
      </w:pPr>
      <w:r>
        <w:t>8.3.2.3</w:t>
      </w:r>
      <w:r>
        <w:rPr>
          <w:rFonts w:asciiTheme="minorHAnsi" w:hAnsiTheme="minorHAnsi" w:cstheme="minorBidi"/>
          <w:sz w:val="22"/>
          <w:szCs w:val="22"/>
        </w:rPr>
        <w:tab/>
      </w:r>
      <w:r>
        <w:t>Information that may be transferred from the eNodeB to E-SMLC</w:t>
      </w:r>
      <w:r>
        <w:tab/>
      </w:r>
      <w:r>
        <w:fldChar w:fldCharType="begin" w:fldLock="1"/>
      </w:r>
      <w:r>
        <w:instrText xml:space="preserve"> PAGEREF _Toc83648296 \h </w:instrText>
      </w:r>
      <w:r>
        <w:fldChar w:fldCharType="separate"/>
      </w:r>
      <w:r>
        <w:t>61</w:t>
      </w:r>
      <w:r>
        <w:fldChar w:fldCharType="end"/>
      </w:r>
    </w:p>
    <w:p w14:paraId="205EB4FC" w14:textId="77777777" w:rsidR="00DF1223" w:rsidRDefault="00DF1223" w:rsidP="00DF1223">
      <w:pPr>
        <w:pStyle w:val="30"/>
        <w:rPr>
          <w:rFonts w:asciiTheme="minorHAnsi" w:hAnsiTheme="minorHAnsi" w:cstheme="minorBidi"/>
          <w:sz w:val="22"/>
          <w:szCs w:val="22"/>
        </w:rPr>
      </w:pPr>
      <w:r>
        <w:t>8.3.3</w:t>
      </w:r>
      <w:r>
        <w:rPr>
          <w:rFonts w:asciiTheme="minorHAnsi" w:hAnsiTheme="minorHAnsi" w:cstheme="minorBidi"/>
          <w:sz w:val="22"/>
          <w:szCs w:val="22"/>
        </w:rPr>
        <w:tab/>
      </w:r>
      <w:r>
        <w:t>Downlink E-CID Positioning Procedures</w:t>
      </w:r>
      <w:r>
        <w:tab/>
      </w:r>
      <w:r>
        <w:fldChar w:fldCharType="begin" w:fldLock="1"/>
      </w:r>
      <w:r>
        <w:instrText xml:space="preserve"> PAGEREF _Toc83648297 \h </w:instrText>
      </w:r>
      <w:r>
        <w:fldChar w:fldCharType="separate"/>
      </w:r>
      <w:r>
        <w:t>61</w:t>
      </w:r>
      <w:r>
        <w:fldChar w:fldCharType="end"/>
      </w:r>
    </w:p>
    <w:p w14:paraId="6C51F193" w14:textId="77777777" w:rsidR="00DF1223" w:rsidRDefault="00DF1223" w:rsidP="00DF1223">
      <w:pPr>
        <w:pStyle w:val="40"/>
        <w:rPr>
          <w:rFonts w:asciiTheme="minorHAnsi" w:hAnsiTheme="minorHAnsi" w:cstheme="minorBidi"/>
          <w:sz w:val="22"/>
          <w:szCs w:val="22"/>
        </w:rPr>
      </w:pPr>
      <w:r>
        <w:t>8.3.3.1</w:t>
      </w:r>
      <w:r>
        <w:rPr>
          <w:rFonts w:asciiTheme="minorHAnsi" w:hAnsiTheme="minorHAnsi" w:cstheme="minorBidi"/>
          <w:sz w:val="22"/>
          <w:szCs w:val="22"/>
        </w:rPr>
        <w:tab/>
      </w:r>
      <w:r>
        <w:t>Capability Transfer Procedure</w:t>
      </w:r>
      <w:r>
        <w:tab/>
      </w:r>
      <w:r>
        <w:fldChar w:fldCharType="begin" w:fldLock="1"/>
      </w:r>
      <w:r>
        <w:instrText xml:space="preserve"> PAGEREF _Toc83648298 \h </w:instrText>
      </w:r>
      <w:r>
        <w:fldChar w:fldCharType="separate"/>
      </w:r>
      <w:r>
        <w:t>61</w:t>
      </w:r>
      <w:r>
        <w:fldChar w:fldCharType="end"/>
      </w:r>
    </w:p>
    <w:p w14:paraId="1EAD7FED" w14:textId="77777777" w:rsidR="00DF1223" w:rsidRDefault="00DF1223" w:rsidP="00DF1223">
      <w:pPr>
        <w:pStyle w:val="50"/>
        <w:rPr>
          <w:rFonts w:asciiTheme="minorHAnsi" w:hAnsiTheme="minorHAnsi" w:cstheme="minorBidi"/>
          <w:sz w:val="22"/>
          <w:szCs w:val="22"/>
        </w:rPr>
      </w:pPr>
      <w:r>
        <w:t>8.3.3.1.1</w:t>
      </w:r>
      <w:r>
        <w:rPr>
          <w:rFonts w:asciiTheme="minorHAnsi" w:hAnsiTheme="minorHAnsi" w:cstheme="minorBidi"/>
          <w:sz w:val="22"/>
          <w:szCs w:val="22"/>
        </w:rPr>
        <w:tab/>
      </w:r>
      <w:r>
        <w:t>Void</w:t>
      </w:r>
      <w:r>
        <w:tab/>
      </w:r>
      <w:r>
        <w:fldChar w:fldCharType="begin" w:fldLock="1"/>
      </w:r>
      <w:r>
        <w:instrText xml:space="preserve"> PAGEREF _Toc83648299 \h </w:instrText>
      </w:r>
      <w:r>
        <w:fldChar w:fldCharType="separate"/>
      </w:r>
      <w:r>
        <w:t>62</w:t>
      </w:r>
      <w:r>
        <w:fldChar w:fldCharType="end"/>
      </w:r>
    </w:p>
    <w:p w14:paraId="011173C1" w14:textId="77777777" w:rsidR="00DF1223" w:rsidRDefault="00DF1223" w:rsidP="00DF1223">
      <w:pPr>
        <w:pStyle w:val="40"/>
        <w:rPr>
          <w:rFonts w:asciiTheme="minorHAnsi" w:hAnsiTheme="minorHAnsi" w:cstheme="minorBidi"/>
          <w:sz w:val="22"/>
          <w:szCs w:val="22"/>
        </w:rPr>
      </w:pPr>
      <w:r>
        <w:t>8.3.3.2</w:t>
      </w:r>
      <w:r>
        <w:rPr>
          <w:rFonts w:asciiTheme="minorHAnsi" w:hAnsiTheme="minorHAnsi" w:cstheme="minorBidi"/>
          <w:sz w:val="22"/>
          <w:szCs w:val="22"/>
        </w:rPr>
        <w:tab/>
      </w:r>
      <w:r>
        <w:t>Assistance Data Delivery Procedure</w:t>
      </w:r>
      <w:r>
        <w:tab/>
      </w:r>
      <w:r>
        <w:fldChar w:fldCharType="begin" w:fldLock="1"/>
      </w:r>
      <w:r>
        <w:instrText xml:space="preserve"> PAGEREF _Toc83648300 \h </w:instrText>
      </w:r>
      <w:r>
        <w:fldChar w:fldCharType="separate"/>
      </w:r>
      <w:r>
        <w:t>62</w:t>
      </w:r>
      <w:r>
        <w:fldChar w:fldCharType="end"/>
      </w:r>
    </w:p>
    <w:p w14:paraId="15925FA0" w14:textId="77777777" w:rsidR="00DF1223" w:rsidRDefault="00DF1223" w:rsidP="00DF1223">
      <w:pPr>
        <w:pStyle w:val="40"/>
        <w:rPr>
          <w:rFonts w:asciiTheme="minorHAnsi" w:hAnsiTheme="minorHAnsi" w:cstheme="minorBidi"/>
          <w:sz w:val="22"/>
          <w:szCs w:val="22"/>
        </w:rPr>
      </w:pPr>
      <w:r>
        <w:t>8.3.3.3</w:t>
      </w:r>
      <w:r>
        <w:rPr>
          <w:rFonts w:asciiTheme="minorHAnsi" w:hAnsiTheme="minorHAnsi" w:cstheme="minorBidi"/>
          <w:sz w:val="22"/>
          <w:szCs w:val="22"/>
        </w:rPr>
        <w:tab/>
      </w:r>
      <w:r>
        <w:t>Location Information Transfer Procedure</w:t>
      </w:r>
      <w:r>
        <w:tab/>
      </w:r>
      <w:r>
        <w:fldChar w:fldCharType="begin" w:fldLock="1"/>
      </w:r>
      <w:r>
        <w:instrText xml:space="preserve"> PAGEREF _Toc83648301 \h </w:instrText>
      </w:r>
      <w:r>
        <w:fldChar w:fldCharType="separate"/>
      </w:r>
      <w:r>
        <w:t>62</w:t>
      </w:r>
      <w:r>
        <w:fldChar w:fldCharType="end"/>
      </w:r>
    </w:p>
    <w:p w14:paraId="2B6B2C8F" w14:textId="77777777" w:rsidR="00DF1223" w:rsidRDefault="00DF1223" w:rsidP="00DF1223">
      <w:pPr>
        <w:pStyle w:val="50"/>
        <w:rPr>
          <w:rFonts w:asciiTheme="minorHAnsi" w:hAnsiTheme="minorHAnsi" w:cstheme="minorBidi"/>
          <w:sz w:val="22"/>
          <w:szCs w:val="22"/>
        </w:rPr>
      </w:pPr>
      <w:r>
        <w:t>8.3.3.3.1</w:t>
      </w:r>
      <w:r>
        <w:rPr>
          <w:rFonts w:asciiTheme="minorHAnsi" w:hAnsiTheme="minorHAnsi" w:cstheme="minorBidi"/>
          <w:sz w:val="22"/>
          <w:szCs w:val="22"/>
        </w:rPr>
        <w:tab/>
      </w:r>
      <w:r>
        <w:t>E-SMLC-initiated Location Information Transfer</w:t>
      </w:r>
      <w:r>
        <w:tab/>
      </w:r>
      <w:r>
        <w:fldChar w:fldCharType="begin" w:fldLock="1"/>
      </w:r>
      <w:r>
        <w:instrText xml:space="preserve"> PAGEREF _Toc83648302 \h </w:instrText>
      </w:r>
      <w:r>
        <w:fldChar w:fldCharType="separate"/>
      </w:r>
      <w:r>
        <w:t>62</w:t>
      </w:r>
      <w:r>
        <w:fldChar w:fldCharType="end"/>
      </w:r>
    </w:p>
    <w:p w14:paraId="4999281A" w14:textId="77777777" w:rsidR="00DF1223" w:rsidRDefault="00DF1223" w:rsidP="00DF1223">
      <w:pPr>
        <w:pStyle w:val="50"/>
        <w:rPr>
          <w:rFonts w:asciiTheme="minorHAnsi" w:hAnsiTheme="minorHAnsi" w:cstheme="minorBidi"/>
          <w:sz w:val="22"/>
          <w:szCs w:val="22"/>
        </w:rPr>
      </w:pPr>
      <w:r>
        <w:t>8.3.3.3.2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_Toc83648303 \h </w:instrText>
      </w:r>
      <w:r>
        <w:fldChar w:fldCharType="separate"/>
      </w:r>
      <w:r>
        <w:t>62</w:t>
      </w:r>
      <w:r>
        <w:fldChar w:fldCharType="end"/>
      </w:r>
    </w:p>
    <w:p w14:paraId="13A44DD8" w14:textId="77777777" w:rsidR="00DF1223" w:rsidRDefault="00DF1223" w:rsidP="00DF1223">
      <w:pPr>
        <w:pStyle w:val="30"/>
        <w:rPr>
          <w:rFonts w:asciiTheme="minorHAnsi" w:hAnsiTheme="minorHAnsi" w:cstheme="minorBidi"/>
          <w:sz w:val="22"/>
          <w:szCs w:val="22"/>
        </w:rPr>
      </w:pPr>
      <w:r>
        <w:t>8.3.4</w:t>
      </w:r>
      <w:r>
        <w:rPr>
          <w:rFonts w:asciiTheme="minorHAnsi" w:hAnsiTheme="minorHAnsi" w:cstheme="minorBidi"/>
          <w:sz w:val="22"/>
          <w:szCs w:val="22"/>
        </w:rPr>
        <w:tab/>
      </w:r>
      <w:r>
        <w:t>Uplink E-CID Positioning Procedures</w:t>
      </w:r>
      <w:r>
        <w:tab/>
      </w:r>
      <w:r>
        <w:fldChar w:fldCharType="begin" w:fldLock="1"/>
      </w:r>
      <w:r>
        <w:instrText xml:space="preserve"> PAGEREF _Toc83648304 \h </w:instrText>
      </w:r>
      <w:r>
        <w:fldChar w:fldCharType="separate"/>
      </w:r>
      <w:r>
        <w:t>63</w:t>
      </w:r>
      <w:r>
        <w:fldChar w:fldCharType="end"/>
      </w:r>
    </w:p>
    <w:p w14:paraId="214B11EA" w14:textId="77777777" w:rsidR="00DF1223" w:rsidRDefault="00DF1223" w:rsidP="00DF1223">
      <w:pPr>
        <w:pStyle w:val="40"/>
        <w:rPr>
          <w:rFonts w:asciiTheme="minorHAnsi" w:hAnsiTheme="minorHAnsi" w:cstheme="minorBidi"/>
          <w:sz w:val="22"/>
          <w:szCs w:val="22"/>
        </w:rPr>
      </w:pPr>
      <w:r>
        <w:t>8.3.4.1</w:t>
      </w:r>
      <w:r>
        <w:rPr>
          <w:rFonts w:asciiTheme="minorHAnsi" w:hAnsiTheme="minorHAnsi" w:cstheme="minorBidi"/>
          <w:sz w:val="22"/>
          <w:szCs w:val="22"/>
        </w:rPr>
        <w:tab/>
      </w:r>
      <w:r>
        <w:t>Position Capability Transfer Procedure</w:t>
      </w:r>
      <w:r>
        <w:tab/>
      </w:r>
      <w:r>
        <w:fldChar w:fldCharType="begin" w:fldLock="1"/>
      </w:r>
      <w:r>
        <w:instrText xml:space="preserve"> PAGEREF _Toc83648305 \h </w:instrText>
      </w:r>
      <w:r>
        <w:fldChar w:fldCharType="separate"/>
      </w:r>
      <w:r>
        <w:t>63</w:t>
      </w:r>
      <w:r>
        <w:fldChar w:fldCharType="end"/>
      </w:r>
    </w:p>
    <w:p w14:paraId="57FB0B8F" w14:textId="77777777" w:rsidR="00DF1223" w:rsidRDefault="00DF1223" w:rsidP="00DF1223">
      <w:pPr>
        <w:pStyle w:val="40"/>
        <w:rPr>
          <w:rFonts w:asciiTheme="minorHAnsi" w:hAnsiTheme="minorHAnsi" w:cstheme="minorBidi"/>
          <w:sz w:val="22"/>
          <w:szCs w:val="22"/>
        </w:rPr>
      </w:pPr>
      <w:r>
        <w:t>8.3.4.2</w:t>
      </w:r>
      <w:r>
        <w:rPr>
          <w:rFonts w:asciiTheme="minorHAnsi" w:hAnsiTheme="minorHAnsi" w:cstheme="minorBidi"/>
          <w:sz w:val="22"/>
          <w:szCs w:val="22"/>
        </w:rPr>
        <w:tab/>
      </w:r>
      <w:r>
        <w:t>Assistance Data Delivery Procedure</w:t>
      </w:r>
      <w:r>
        <w:tab/>
      </w:r>
      <w:r>
        <w:fldChar w:fldCharType="begin" w:fldLock="1"/>
      </w:r>
      <w:r>
        <w:instrText xml:space="preserve"> PAGEREF _Toc83648306 \h </w:instrText>
      </w:r>
      <w:r>
        <w:fldChar w:fldCharType="separate"/>
      </w:r>
      <w:r>
        <w:t>63</w:t>
      </w:r>
      <w:r>
        <w:fldChar w:fldCharType="end"/>
      </w:r>
    </w:p>
    <w:p w14:paraId="54F746B6" w14:textId="77777777" w:rsidR="00DF1223" w:rsidRDefault="00DF1223" w:rsidP="00DF1223">
      <w:pPr>
        <w:pStyle w:val="40"/>
        <w:rPr>
          <w:rFonts w:asciiTheme="minorHAnsi" w:hAnsiTheme="minorHAnsi" w:cstheme="minorBidi"/>
          <w:sz w:val="22"/>
          <w:szCs w:val="22"/>
        </w:rPr>
      </w:pPr>
      <w:r>
        <w:t>8.3.4.3</w:t>
      </w:r>
      <w:r>
        <w:rPr>
          <w:rFonts w:asciiTheme="minorHAnsi" w:hAnsiTheme="minorHAnsi" w:cstheme="minorBidi"/>
          <w:sz w:val="22"/>
          <w:szCs w:val="22"/>
        </w:rPr>
        <w:tab/>
      </w:r>
      <w:r>
        <w:t>Position Measurement Procedure</w:t>
      </w:r>
      <w:r>
        <w:tab/>
      </w:r>
      <w:r>
        <w:fldChar w:fldCharType="begin" w:fldLock="1"/>
      </w:r>
      <w:r>
        <w:instrText xml:space="preserve"> PAGEREF _Toc83648307 \h </w:instrText>
      </w:r>
      <w:r>
        <w:fldChar w:fldCharType="separate"/>
      </w:r>
      <w:r>
        <w:t>63</w:t>
      </w:r>
      <w:r>
        <w:fldChar w:fldCharType="end"/>
      </w:r>
    </w:p>
    <w:p w14:paraId="2D60A52F" w14:textId="77777777" w:rsidR="00DF1223" w:rsidRDefault="00DF1223" w:rsidP="00DF1223">
      <w:pPr>
        <w:pStyle w:val="50"/>
        <w:rPr>
          <w:rFonts w:asciiTheme="minorHAnsi" w:hAnsiTheme="minorHAnsi" w:cstheme="minorBidi"/>
          <w:sz w:val="22"/>
          <w:szCs w:val="22"/>
        </w:rPr>
      </w:pPr>
      <w:r>
        <w:t>8.3.4.3.1</w:t>
      </w:r>
      <w:r>
        <w:rPr>
          <w:rFonts w:asciiTheme="minorHAnsi" w:hAnsiTheme="minorHAnsi" w:cstheme="minorBidi"/>
          <w:sz w:val="22"/>
          <w:szCs w:val="22"/>
        </w:rPr>
        <w:tab/>
      </w:r>
      <w:r>
        <w:t>E-SMLC-initiated Position Measurement</w:t>
      </w:r>
      <w:r>
        <w:tab/>
      </w:r>
      <w:r>
        <w:fldChar w:fldCharType="begin" w:fldLock="1"/>
      </w:r>
      <w:r>
        <w:instrText xml:space="preserve"> PAGEREF _Toc83648308 \h </w:instrText>
      </w:r>
      <w:r>
        <w:fldChar w:fldCharType="separate"/>
      </w:r>
      <w:r>
        <w:t>63</w:t>
      </w:r>
      <w:r>
        <w:fldChar w:fldCharType="end"/>
      </w:r>
    </w:p>
    <w:p w14:paraId="6FADD995" w14:textId="77777777" w:rsidR="00DF1223" w:rsidRDefault="00DF1223" w:rsidP="00DF1223">
      <w:pPr>
        <w:pStyle w:val="20"/>
        <w:rPr>
          <w:rFonts w:asciiTheme="minorHAnsi" w:hAnsiTheme="minorHAnsi" w:cstheme="minorBidi"/>
          <w:sz w:val="22"/>
          <w:szCs w:val="22"/>
        </w:rPr>
      </w:pPr>
      <w:r>
        <w:t>8.4</w:t>
      </w:r>
      <w:r>
        <w:rPr>
          <w:rFonts w:asciiTheme="minorHAnsi" w:hAnsiTheme="minorHAnsi" w:cstheme="minorBidi"/>
          <w:sz w:val="22"/>
          <w:szCs w:val="22"/>
        </w:rPr>
        <w:tab/>
      </w:r>
      <w:r>
        <w:t>Downlink Supporting Procedures</w:t>
      </w:r>
      <w:r>
        <w:tab/>
      </w:r>
      <w:r>
        <w:fldChar w:fldCharType="begin" w:fldLock="1"/>
      </w:r>
      <w:r>
        <w:instrText xml:space="preserve"> PAGEREF _Toc83648309 \h </w:instrText>
      </w:r>
      <w:r>
        <w:fldChar w:fldCharType="separate"/>
      </w:r>
      <w:r>
        <w:t>64</w:t>
      </w:r>
      <w:r>
        <w:fldChar w:fldCharType="end"/>
      </w:r>
    </w:p>
    <w:p w14:paraId="7B811D57" w14:textId="77777777" w:rsidR="00DF1223" w:rsidRDefault="00DF1223" w:rsidP="00DF1223">
      <w:pPr>
        <w:pStyle w:val="30"/>
        <w:rPr>
          <w:rFonts w:asciiTheme="minorHAnsi" w:hAnsiTheme="minorHAnsi" w:cstheme="minorBidi"/>
          <w:sz w:val="22"/>
          <w:szCs w:val="22"/>
        </w:rPr>
      </w:pPr>
      <w:r>
        <w:t>8.4.1</w:t>
      </w:r>
      <w:r>
        <w:rPr>
          <w:rFonts w:asciiTheme="minorHAnsi" w:hAnsiTheme="minorHAnsi" w:cstheme="minorBidi"/>
          <w:sz w:val="22"/>
          <w:szCs w:val="22"/>
        </w:rPr>
        <w:tab/>
      </w:r>
      <w:r>
        <w:t>General</w:t>
      </w:r>
      <w:r>
        <w:tab/>
      </w:r>
      <w:r>
        <w:fldChar w:fldCharType="begin" w:fldLock="1"/>
      </w:r>
      <w:r>
        <w:instrText xml:space="preserve"> PAGEREF _Toc83648310 \h </w:instrText>
      </w:r>
      <w:r>
        <w:fldChar w:fldCharType="separate"/>
      </w:r>
      <w:r>
        <w:t>64</w:t>
      </w:r>
      <w:r>
        <w:fldChar w:fldCharType="end"/>
      </w:r>
    </w:p>
    <w:p w14:paraId="234F8852" w14:textId="77777777" w:rsidR="00DF1223" w:rsidRDefault="00DF1223" w:rsidP="00DF1223">
      <w:pPr>
        <w:pStyle w:val="30"/>
        <w:rPr>
          <w:rFonts w:asciiTheme="minorHAnsi" w:hAnsiTheme="minorHAnsi" w:cstheme="minorBidi"/>
          <w:sz w:val="22"/>
          <w:szCs w:val="22"/>
        </w:rPr>
      </w:pPr>
      <w:r>
        <w:t>8.4.2</w:t>
      </w:r>
      <w:r>
        <w:rPr>
          <w:rFonts w:asciiTheme="minorHAnsi" w:hAnsiTheme="minorHAnsi" w:cstheme="minorBidi"/>
          <w:sz w:val="22"/>
          <w:szCs w:val="22"/>
        </w:rPr>
        <w:tab/>
      </w:r>
      <w:r>
        <w:t>Location Related Information</w:t>
      </w:r>
      <w:r>
        <w:tab/>
      </w:r>
      <w:r>
        <w:fldChar w:fldCharType="begin" w:fldLock="1"/>
      </w:r>
      <w:r>
        <w:instrText xml:space="preserve"> PAGEREF _Toc83648311 \h </w:instrText>
      </w:r>
      <w:r>
        <w:fldChar w:fldCharType="separate"/>
      </w:r>
      <w:r>
        <w:t>64</w:t>
      </w:r>
      <w:r>
        <w:fldChar w:fldCharType="end"/>
      </w:r>
    </w:p>
    <w:p w14:paraId="3D2D730D" w14:textId="77777777" w:rsidR="00DF1223" w:rsidRDefault="00DF1223" w:rsidP="00DF1223">
      <w:pPr>
        <w:pStyle w:val="30"/>
        <w:rPr>
          <w:rFonts w:asciiTheme="minorHAnsi" w:hAnsiTheme="minorHAnsi" w:cstheme="minorBidi"/>
          <w:sz w:val="22"/>
          <w:szCs w:val="22"/>
        </w:rPr>
      </w:pPr>
      <w:r>
        <w:t>8.4.3</w:t>
      </w:r>
      <w:r>
        <w:rPr>
          <w:rFonts w:asciiTheme="minorHAnsi" w:hAnsiTheme="minorHAnsi" w:cstheme="minorBidi"/>
          <w:sz w:val="22"/>
          <w:szCs w:val="22"/>
        </w:rPr>
        <w:tab/>
      </w:r>
      <w:r>
        <w:t>Location Related Information Acquisition Procedure</w:t>
      </w:r>
      <w:r>
        <w:tab/>
      </w:r>
      <w:r>
        <w:fldChar w:fldCharType="begin" w:fldLock="1"/>
      </w:r>
      <w:r>
        <w:instrText xml:space="preserve"> PAGEREF _Toc83648312 \h </w:instrText>
      </w:r>
      <w:r>
        <w:fldChar w:fldCharType="separate"/>
      </w:r>
      <w:r>
        <w:t>65</w:t>
      </w:r>
      <w:r>
        <w:fldChar w:fldCharType="end"/>
      </w:r>
    </w:p>
    <w:p w14:paraId="13A39B95" w14:textId="77777777" w:rsidR="00DF1223" w:rsidRDefault="00DF1223" w:rsidP="00DF1223">
      <w:pPr>
        <w:pStyle w:val="50"/>
        <w:rPr>
          <w:rFonts w:asciiTheme="minorHAnsi" w:hAnsiTheme="minorHAnsi" w:cstheme="minorBidi"/>
          <w:sz w:val="22"/>
          <w:szCs w:val="22"/>
        </w:rPr>
      </w:pPr>
      <w:r>
        <w:t>8.4.3.1</w:t>
      </w:r>
      <w:r>
        <w:rPr>
          <w:rFonts w:asciiTheme="minorHAnsi" w:hAnsiTheme="minorHAnsi" w:cstheme="minorBidi"/>
          <w:sz w:val="22"/>
          <w:szCs w:val="22"/>
        </w:rPr>
        <w:tab/>
      </w:r>
      <w:r>
        <w:t>On Demand Procedure</w:t>
      </w:r>
      <w:r>
        <w:tab/>
      </w:r>
      <w:r>
        <w:fldChar w:fldCharType="begin" w:fldLock="1"/>
      </w:r>
      <w:r>
        <w:instrText xml:space="preserve"> PAGEREF _Toc83648313 \h </w:instrText>
      </w:r>
      <w:r>
        <w:fldChar w:fldCharType="separate"/>
      </w:r>
      <w:r>
        <w:t>65</w:t>
      </w:r>
      <w:r>
        <w:fldChar w:fldCharType="end"/>
      </w:r>
    </w:p>
    <w:p w14:paraId="06945F26" w14:textId="77777777" w:rsidR="00DF1223" w:rsidRDefault="00DF1223" w:rsidP="00DF1223">
      <w:pPr>
        <w:pStyle w:val="50"/>
        <w:rPr>
          <w:rFonts w:asciiTheme="minorHAnsi" w:hAnsiTheme="minorHAnsi" w:cstheme="minorBidi"/>
          <w:sz w:val="22"/>
          <w:szCs w:val="22"/>
        </w:rPr>
      </w:pPr>
      <w:r>
        <w:t>8.4.3.2</w:t>
      </w:r>
      <w:r>
        <w:rPr>
          <w:rFonts w:asciiTheme="minorHAnsi" w:hAnsiTheme="minorHAnsi" w:cstheme="minorBidi"/>
          <w:sz w:val="22"/>
          <w:szCs w:val="22"/>
        </w:rPr>
        <w:tab/>
      </w:r>
      <w:r>
        <w:t>Triggered Procedure</w:t>
      </w:r>
      <w:r>
        <w:tab/>
      </w:r>
      <w:r>
        <w:fldChar w:fldCharType="begin" w:fldLock="1"/>
      </w:r>
      <w:r>
        <w:instrText xml:space="preserve"> PAGEREF _Toc83648314 \h </w:instrText>
      </w:r>
      <w:r>
        <w:fldChar w:fldCharType="separate"/>
      </w:r>
      <w:r>
        <w:t>65</w:t>
      </w:r>
      <w:r>
        <w:fldChar w:fldCharType="end"/>
      </w:r>
    </w:p>
    <w:p w14:paraId="0512FB3E" w14:textId="77777777" w:rsidR="00DF1223" w:rsidRDefault="00DF1223" w:rsidP="00DF1223">
      <w:pPr>
        <w:pStyle w:val="20"/>
        <w:rPr>
          <w:rFonts w:asciiTheme="minorHAnsi" w:hAnsiTheme="minorHAnsi" w:cstheme="minorBidi"/>
          <w:sz w:val="22"/>
          <w:szCs w:val="22"/>
        </w:rPr>
      </w:pPr>
      <w:r>
        <w:t>8.5</w:t>
      </w:r>
      <w:r>
        <w:rPr>
          <w:rFonts w:asciiTheme="minorHAnsi" w:hAnsiTheme="minorHAnsi" w:cstheme="minorBidi"/>
          <w:sz w:val="22"/>
          <w:szCs w:val="22"/>
        </w:rPr>
        <w:tab/>
      </w:r>
      <w:r>
        <w:t>Uplink positioning method</w:t>
      </w:r>
      <w:r>
        <w:tab/>
      </w:r>
      <w:r>
        <w:fldChar w:fldCharType="begin" w:fldLock="1"/>
      </w:r>
      <w:r>
        <w:instrText xml:space="preserve"> PAGEREF _Toc83648315 \h </w:instrText>
      </w:r>
      <w:r>
        <w:fldChar w:fldCharType="separate"/>
      </w:r>
      <w:r>
        <w:t>66</w:t>
      </w:r>
      <w:r>
        <w:fldChar w:fldCharType="end"/>
      </w:r>
    </w:p>
    <w:p w14:paraId="443D231C" w14:textId="77777777" w:rsidR="00DF1223" w:rsidRDefault="00DF1223" w:rsidP="00DF1223">
      <w:pPr>
        <w:pStyle w:val="30"/>
        <w:rPr>
          <w:rFonts w:asciiTheme="minorHAnsi" w:hAnsiTheme="minorHAnsi" w:cstheme="minorBidi"/>
          <w:sz w:val="22"/>
          <w:szCs w:val="22"/>
        </w:rPr>
      </w:pPr>
      <w:r>
        <w:t>8.5.1</w:t>
      </w:r>
      <w:r>
        <w:rPr>
          <w:rFonts w:asciiTheme="minorHAnsi" w:hAnsiTheme="minorHAnsi" w:cstheme="minorBidi"/>
          <w:sz w:val="22"/>
          <w:szCs w:val="22"/>
        </w:rPr>
        <w:tab/>
      </w:r>
      <w:r>
        <w:t>General</w:t>
      </w:r>
      <w:r>
        <w:tab/>
      </w:r>
      <w:r>
        <w:fldChar w:fldCharType="begin" w:fldLock="1"/>
      </w:r>
      <w:r>
        <w:instrText xml:space="preserve"> PAGEREF _Toc83648316 \h </w:instrText>
      </w:r>
      <w:r>
        <w:fldChar w:fldCharType="separate"/>
      </w:r>
      <w:r>
        <w:t>66</w:t>
      </w:r>
      <w:r>
        <w:fldChar w:fldCharType="end"/>
      </w:r>
    </w:p>
    <w:p w14:paraId="7878BBBD" w14:textId="77777777" w:rsidR="00DF1223" w:rsidRDefault="00DF1223" w:rsidP="00DF1223">
      <w:pPr>
        <w:pStyle w:val="30"/>
        <w:rPr>
          <w:rFonts w:asciiTheme="minorHAnsi" w:hAnsiTheme="minorHAnsi" w:cstheme="minorBidi"/>
          <w:sz w:val="22"/>
          <w:szCs w:val="22"/>
        </w:rPr>
      </w:pPr>
      <w:r>
        <w:t>8.5.2</w:t>
      </w:r>
      <w:r>
        <w:rPr>
          <w:rFonts w:asciiTheme="minorHAnsi" w:hAnsiTheme="minorHAnsi" w:cstheme="minorBidi"/>
          <w:sz w:val="22"/>
          <w:szCs w:val="22"/>
        </w:rPr>
        <w:tab/>
      </w:r>
      <w:r>
        <w:t>Transferred information</w:t>
      </w:r>
      <w:r>
        <w:tab/>
      </w:r>
      <w:r>
        <w:fldChar w:fldCharType="begin" w:fldLock="1"/>
      </w:r>
      <w:r>
        <w:instrText xml:space="preserve"> PAGEREF _Toc83648317 \h </w:instrText>
      </w:r>
      <w:r>
        <w:fldChar w:fldCharType="separate"/>
      </w:r>
      <w:r>
        <w:t>66</w:t>
      </w:r>
      <w:r>
        <w:fldChar w:fldCharType="end"/>
      </w:r>
    </w:p>
    <w:p w14:paraId="4AC7484E" w14:textId="77777777" w:rsidR="00DF1223" w:rsidRDefault="00DF1223" w:rsidP="00DF1223">
      <w:pPr>
        <w:pStyle w:val="40"/>
        <w:rPr>
          <w:rFonts w:asciiTheme="minorHAnsi" w:hAnsiTheme="minorHAnsi" w:cstheme="minorBidi"/>
          <w:sz w:val="22"/>
          <w:szCs w:val="22"/>
        </w:rPr>
      </w:pPr>
      <w:r>
        <w:t>8.5.2.1</w:t>
      </w:r>
      <w:r>
        <w:rPr>
          <w:rFonts w:asciiTheme="minorHAnsi" w:hAnsiTheme="minorHAnsi" w:cstheme="minorBidi"/>
          <w:sz w:val="22"/>
          <w:szCs w:val="22"/>
        </w:rPr>
        <w:tab/>
      </w:r>
      <w:r>
        <w:t>Configuration Data that may be transferred from the eNodeB to the E-SMLC</w:t>
      </w:r>
      <w:r>
        <w:tab/>
      </w:r>
      <w:r>
        <w:fldChar w:fldCharType="begin" w:fldLock="1"/>
      </w:r>
      <w:r>
        <w:instrText xml:space="preserve"> PAGEREF _Toc83648318 \h </w:instrText>
      </w:r>
      <w:r>
        <w:fldChar w:fldCharType="separate"/>
      </w:r>
      <w:r>
        <w:t>66</w:t>
      </w:r>
      <w:r>
        <w:fldChar w:fldCharType="end"/>
      </w:r>
    </w:p>
    <w:p w14:paraId="5A2DC1E9" w14:textId="77777777" w:rsidR="00DF1223" w:rsidRDefault="00DF1223" w:rsidP="00DF1223">
      <w:pPr>
        <w:pStyle w:val="40"/>
        <w:rPr>
          <w:rFonts w:asciiTheme="minorHAnsi" w:hAnsiTheme="minorHAnsi" w:cstheme="minorBidi"/>
          <w:sz w:val="22"/>
          <w:szCs w:val="22"/>
        </w:rPr>
      </w:pPr>
      <w:r>
        <w:t>8.5.2.2</w:t>
      </w:r>
      <w:r>
        <w:rPr>
          <w:rFonts w:asciiTheme="minorHAnsi" w:hAnsiTheme="minorHAnsi" w:cstheme="minorBidi"/>
          <w:sz w:val="22"/>
          <w:szCs w:val="22"/>
        </w:rPr>
        <w:tab/>
      </w:r>
      <w:r>
        <w:t>Configuration Data that may be transferred from the E-SMLC to LMU</w:t>
      </w:r>
      <w:r>
        <w:tab/>
      </w:r>
      <w:r>
        <w:fldChar w:fldCharType="begin" w:fldLock="1"/>
      </w:r>
      <w:r>
        <w:instrText xml:space="preserve"> PAGEREF _Toc83648319 \h </w:instrText>
      </w:r>
      <w:r>
        <w:fldChar w:fldCharType="separate"/>
      </w:r>
      <w:r>
        <w:t>67</w:t>
      </w:r>
      <w:r>
        <w:fldChar w:fldCharType="end"/>
      </w:r>
    </w:p>
    <w:p w14:paraId="2874DEDD" w14:textId="77777777" w:rsidR="00DF1223" w:rsidRDefault="00DF1223" w:rsidP="00DF1223">
      <w:pPr>
        <w:pStyle w:val="40"/>
        <w:rPr>
          <w:rFonts w:asciiTheme="minorHAnsi" w:hAnsiTheme="minorHAnsi" w:cstheme="minorBidi"/>
          <w:sz w:val="22"/>
          <w:szCs w:val="22"/>
        </w:rPr>
      </w:pPr>
      <w:r>
        <w:t>8.5.2.3</w:t>
      </w:r>
      <w:r>
        <w:rPr>
          <w:rFonts w:asciiTheme="minorHAnsi" w:hAnsiTheme="minorHAnsi" w:cstheme="minorBidi"/>
          <w:sz w:val="22"/>
          <w:szCs w:val="22"/>
        </w:rPr>
        <w:tab/>
      </w:r>
      <w:r>
        <w:t>Location Information that may be transferred from the LMU to E-SMLC</w:t>
      </w:r>
      <w:r>
        <w:tab/>
      </w:r>
      <w:r>
        <w:fldChar w:fldCharType="begin" w:fldLock="1"/>
      </w:r>
      <w:r>
        <w:instrText xml:space="preserve"> PAGEREF _Toc83648320 \h </w:instrText>
      </w:r>
      <w:r>
        <w:fldChar w:fldCharType="separate"/>
      </w:r>
      <w:r>
        <w:t>68</w:t>
      </w:r>
      <w:r>
        <w:fldChar w:fldCharType="end"/>
      </w:r>
    </w:p>
    <w:p w14:paraId="2696883F" w14:textId="77777777" w:rsidR="00DF1223" w:rsidRDefault="00DF1223" w:rsidP="00DF1223">
      <w:pPr>
        <w:pStyle w:val="30"/>
        <w:rPr>
          <w:rFonts w:asciiTheme="minorHAnsi" w:hAnsiTheme="minorHAnsi" w:cstheme="minorBidi"/>
          <w:sz w:val="22"/>
          <w:szCs w:val="22"/>
        </w:rPr>
      </w:pPr>
      <w:r>
        <w:t>8.5.3</w:t>
      </w:r>
      <w:r>
        <w:rPr>
          <w:rFonts w:asciiTheme="minorHAnsi" w:hAnsiTheme="minorHAnsi" w:cstheme="minorBidi"/>
          <w:sz w:val="22"/>
          <w:szCs w:val="22"/>
        </w:rPr>
        <w:tab/>
      </w:r>
      <w:r>
        <w:t>Uplink Positioning Procedures</w:t>
      </w:r>
      <w:r>
        <w:tab/>
      </w:r>
      <w:r>
        <w:fldChar w:fldCharType="begin" w:fldLock="1"/>
      </w:r>
      <w:r>
        <w:instrText xml:space="preserve"> PAGEREF _Toc83648321 \h </w:instrText>
      </w:r>
      <w:r>
        <w:fldChar w:fldCharType="separate"/>
      </w:r>
      <w:r>
        <w:t>68</w:t>
      </w:r>
      <w:r>
        <w:fldChar w:fldCharType="end"/>
      </w:r>
    </w:p>
    <w:p w14:paraId="77F5A90F" w14:textId="77777777" w:rsidR="00DF1223" w:rsidRDefault="00DF1223" w:rsidP="00DF1223">
      <w:pPr>
        <w:pStyle w:val="40"/>
        <w:rPr>
          <w:rFonts w:asciiTheme="minorHAnsi" w:hAnsiTheme="minorHAnsi" w:cstheme="minorBidi"/>
          <w:sz w:val="22"/>
          <w:szCs w:val="22"/>
        </w:rPr>
      </w:pPr>
      <w:r>
        <w:t>8.5.3.1</w:t>
      </w:r>
      <w:r>
        <w:rPr>
          <w:rFonts w:asciiTheme="minorHAnsi" w:hAnsiTheme="minorHAnsi" w:cstheme="minorBidi"/>
          <w:sz w:val="22"/>
          <w:szCs w:val="22"/>
        </w:rPr>
        <w:tab/>
      </w:r>
      <w:r>
        <w:t>Uplink Information Request and Delivery Procedure</w:t>
      </w:r>
      <w:r>
        <w:tab/>
      </w:r>
      <w:r>
        <w:fldChar w:fldCharType="begin" w:fldLock="1"/>
      </w:r>
      <w:r>
        <w:instrText xml:space="preserve"> PAGEREF _Toc83648322 \h </w:instrText>
      </w:r>
      <w:r>
        <w:fldChar w:fldCharType="separate"/>
      </w:r>
      <w:r>
        <w:t>68</w:t>
      </w:r>
      <w:r>
        <w:fldChar w:fldCharType="end"/>
      </w:r>
    </w:p>
    <w:p w14:paraId="26638BED" w14:textId="77777777" w:rsidR="00DF1223" w:rsidRDefault="00DF1223" w:rsidP="00DF1223">
      <w:pPr>
        <w:pStyle w:val="40"/>
        <w:rPr>
          <w:rFonts w:asciiTheme="minorHAnsi" w:hAnsiTheme="minorHAnsi" w:cstheme="minorBidi"/>
          <w:sz w:val="22"/>
          <w:szCs w:val="22"/>
        </w:rPr>
      </w:pPr>
      <w:r>
        <w:t>8.5.3.2</w:t>
      </w:r>
      <w:r>
        <w:rPr>
          <w:rFonts w:asciiTheme="minorHAnsi" w:hAnsiTheme="minorHAnsi" w:cstheme="minorBidi"/>
          <w:sz w:val="22"/>
          <w:szCs w:val="22"/>
        </w:rPr>
        <w:tab/>
      </w:r>
      <w:r>
        <w:t>Uplink Positioning Information Update Procedure</w:t>
      </w:r>
      <w:r>
        <w:tab/>
      </w:r>
      <w:r>
        <w:fldChar w:fldCharType="begin" w:fldLock="1"/>
      </w:r>
      <w:r>
        <w:instrText xml:space="preserve"> PAGEREF _Toc83648323 \h </w:instrText>
      </w:r>
      <w:r>
        <w:fldChar w:fldCharType="separate"/>
      </w:r>
      <w:r>
        <w:t>69</w:t>
      </w:r>
      <w:r>
        <w:fldChar w:fldCharType="end"/>
      </w:r>
    </w:p>
    <w:p w14:paraId="53FBD717" w14:textId="77777777" w:rsidR="00DF1223" w:rsidRDefault="00DF1223" w:rsidP="00DF1223">
      <w:pPr>
        <w:pStyle w:val="20"/>
        <w:rPr>
          <w:rFonts w:asciiTheme="minorHAnsi" w:hAnsiTheme="minorHAnsi" w:cstheme="minorBidi"/>
          <w:sz w:val="22"/>
          <w:szCs w:val="22"/>
        </w:rPr>
      </w:pPr>
      <w:r w:rsidRPr="005B7771">
        <w:t>8.6</w:t>
      </w:r>
      <w:r w:rsidRPr="005B7771">
        <w:rPr>
          <w:rFonts w:asciiTheme="minorHAnsi" w:hAnsiTheme="minorHAnsi" w:cstheme="minorBidi"/>
          <w:sz w:val="22"/>
          <w:szCs w:val="22"/>
        </w:rPr>
        <w:tab/>
      </w:r>
      <w:r w:rsidRPr="00974C8A">
        <w:rPr>
          <w:rFonts w:eastAsia="MS Mincho"/>
        </w:rPr>
        <w:t>Barometric pressure sensor positioning methods</w:t>
      </w:r>
      <w:r>
        <w:tab/>
      </w:r>
      <w:r>
        <w:fldChar w:fldCharType="begin" w:fldLock="1"/>
      </w:r>
      <w:r>
        <w:instrText xml:space="preserve"> PAGEREF _Toc83648324 \h </w:instrText>
      </w:r>
      <w:r>
        <w:fldChar w:fldCharType="separate"/>
      </w:r>
      <w:r>
        <w:t>69</w:t>
      </w:r>
      <w:r>
        <w:fldChar w:fldCharType="end"/>
      </w:r>
    </w:p>
    <w:p w14:paraId="7F777EF1" w14:textId="77777777" w:rsidR="00DF1223" w:rsidRDefault="00DF1223" w:rsidP="00DF1223">
      <w:pPr>
        <w:pStyle w:val="30"/>
        <w:rPr>
          <w:rFonts w:asciiTheme="minorHAnsi" w:hAnsiTheme="minorHAnsi" w:cstheme="minorBidi"/>
          <w:sz w:val="22"/>
          <w:szCs w:val="22"/>
        </w:rPr>
      </w:pPr>
      <w:r w:rsidRPr="005B7771">
        <w:t>8.6.1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_Toc83648325 \h </w:instrText>
      </w:r>
      <w:r>
        <w:fldChar w:fldCharType="separate"/>
      </w:r>
      <w:r>
        <w:t>69</w:t>
      </w:r>
      <w:r>
        <w:fldChar w:fldCharType="end"/>
      </w:r>
    </w:p>
    <w:p w14:paraId="264DF1D7" w14:textId="77777777" w:rsidR="00DF1223" w:rsidRDefault="00DF1223" w:rsidP="00DF1223">
      <w:pPr>
        <w:pStyle w:val="30"/>
        <w:rPr>
          <w:rFonts w:asciiTheme="minorHAnsi" w:hAnsiTheme="minorHAnsi" w:cstheme="minorBidi"/>
          <w:sz w:val="22"/>
          <w:szCs w:val="22"/>
        </w:rPr>
      </w:pPr>
      <w:r>
        <w:t>8.6.2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_Toc83648326 \h </w:instrText>
      </w:r>
      <w:r>
        <w:fldChar w:fldCharType="separate"/>
      </w:r>
      <w:r>
        <w:t>70</w:t>
      </w:r>
      <w:r>
        <w:fldChar w:fldCharType="end"/>
      </w:r>
    </w:p>
    <w:p w14:paraId="17439C8D" w14:textId="77777777" w:rsidR="00DF1223" w:rsidRDefault="00DF1223" w:rsidP="00DF1223">
      <w:pPr>
        <w:pStyle w:val="40"/>
        <w:rPr>
          <w:rFonts w:asciiTheme="minorHAnsi" w:hAnsiTheme="minorHAnsi" w:cstheme="minorBidi"/>
          <w:sz w:val="22"/>
          <w:szCs w:val="22"/>
        </w:rPr>
      </w:pPr>
      <w:r>
        <w:t>8.6.2.1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_Toc83648327 \h </w:instrText>
      </w:r>
      <w:r>
        <w:fldChar w:fldCharType="separate"/>
      </w:r>
      <w:r>
        <w:t>70</w:t>
      </w:r>
      <w:r>
        <w:fldChar w:fldCharType="end"/>
      </w:r>
    </w:p>
    <w:p w14:paraId="17D97FBA" w14:textId="77777777" w:rsidR="00DF1223" w:rsidRDefault="00DF1223" w:rsidP="00DF1223">
      <w:pPr>
        <w:pStyle w:val="50"/>
        <w:rPr>
          <w:rFonts w:asciiTheme="minorHAnsi" w:hAnsiTheme="minorHAnsi" w:cstheme="minorBidi"/>
          <w:sz w:val="22"/>
          <w:szCs w:val="22"/>
        </w:rPr>
      </w:pPr>
      <w:r>
        <w:t>8.6.2.1.1</w:t>
      </w:r>
      <w:r>
        <w:rPr>
          <w:rFonts w:asciiTheme="minorHAnsi" w:hAnsiTheme="minorHAnsi" w:cstheme="minorBidi"/>
          <w:sz w:val="22"/>
          <w:szCs w:val="22"/>
        </w:rPr>
        <w:tab/>
      </w:r>
      <w:r>
        <w:t>Standalone mode</w:t>
      </w:r>
      <w:r>
        <w:tab/>
      </w:r>
      <w:r>
        <w:fldChar w:fldCharType="begin" w:fldLock="1"/>
      </w:r>
      <w:r>
        <w:instrText xml:space="preserve"> PAGEREF _Toc83648328 \h </w:instrText>
      </w:r>
      <w:r>
        <w:fldChar w:fldCharType="separate"/>
      </w:r>
      <w:r>
        <w:t>70</w:t>
      </w:r>
      <w:r>
        <w:fldChar w:fldCharType="end"/>
      </w:r>
    </w:p>
    <w:p w14:paraId="0E05C662" w14:textId="77777777" w:rsidR="00DF1223" w:rsidRDefault="00DF1223" w:rsidP="00DF1223">
      <w:pPr>
        <w:pStyle w:val="50"/>
        <w:rPr>
          <w:rFonts w:asciiTheme="minorHAnsi" w:hAnsiTheme="minorHAnsi" w:cstheme="minorBidi"/>
          <w:sz w:val="22"/>
          <w:szCs w:val="22"/>
        </w:rPr>
      </w:pPr>
      <w:r>
        <w:t>8.6.2.1.2</w:t>
      </w:r>
      <w:r>
        <w:rPr>
          <w:rFonts w:asciiTheme="minorHAnsi" w:hAnsiTheme="minorHAnsi" w:cstheme="minorBidi"/>
          <w:sz w:val="22"/>
          <w:szCs w:val="22"/>
        </w:rPr>
        <w:tab/>
      </w:r>
      <w:r>
        <w:t>UE-assisted mode</w:t>
      </w:r>
      <w:r>
        <w:tab/>
      </w:r>
      <w:r>
        <w:fldChar w:fldCharType="begin" w:fldLock="1"/>
      </w:r>
      <w:r>
        <w:instrText xml:space="preserve"> PAGEREF _Toc83648329 \h </w:instrText>
      </w:r>
      <w:r>
        <w:fldChar w:fldCharType="separate"/>
      </w:r>
      <w:r>
        <w:t>70</w:t>
      </w:r>
      <w:r>
        <w:fldChar w:fldCharType="end"/>
      </w:r>
    </w:p>
    <w:p w14:paraId="0E985FD7" w14:textId="77777777" w:rsidR="00DF1223" w:rsidRDefault="00DF1223" w:rsidP="00DF1223">
      <w:pPr>
        <w:pStyle w:val="50"/>
        <w:rPr>
          <w:rFonts w:asciiTheme="minorHAnsi" w:hAnsiTheme="minorHAnsi" w:cstheme="minorBidi"/>
          <w:sz w:val="22"/>
          <w:szCs w:val="22"/>
        </w:rPr>
      </w:pPr>
      <w:r>
        <w:t>8.6.2.1.3</w:t>
      </w:r>
      <w:r>
        <w:rPr>
          <w:rFonts w:asciiTheme="minorHAnsi" w:hAnsiTheme="minorHAnsi" w:cstheme="minorBidi"/>
          <w:sz w:val="22"/>
          <w:szCs w:val="22"/>
        </w:rPr>
        <w:tab/>
      </w:r>
      <w:r>
        <w:t>UE-based mode</w:t>
      </w:r>
      <w:r>
        <w:tab/>
      </w:r>
      <w:r>
        <w:fldChar w:fldCharType="begin" w:fldLock="1"/>
      </w:r>
      <w:r>
        <w:instrText xml:space="preserve"> PAGEREF _Toc83648330 \h </w:instrText>
      </w:r>
      <w:r>
        <w:fldChar w:fldCharType="separate"/>
      </w:r>
      <w:r>
        <w:t>70</w:t>
      </w:r>
      <w:r>
        <w:fldChar w:fldCharType="end"/>
      </w:r>
    </w:p>
    <w:p w14:paraId="06A18477" w14:textId="77777777" w:rsidR="00DF1223" w:rsidRDefault="00DF1223" w:rsidP="00DF1223">
      <w:pPr>
        <w:pStyle w:val="40"/>
        <w:rPr>
          <w:rFonts w:asciiTheme="minorHAnsi" w:hAnsiTheme="minorHAnsi" w:cstheme="minorBidi"/>
          <w:sz w:val="22"/>
          <w:szCs w:val="22"/>
        </w:rPr>
      </w:pPr>
      <w:r>
        <w:t>8.6.2.2</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_Toc83648331 \h </w:instrText>
      </w:r>
      <w:r>
        <w:fldChar w:fldCharType="separate"/>
      </w:r>
      <w:r>
        <w:t>70</w:t>
      </w:r>
      <w:r>
        <w:fldChar w:fldCharType="end"/>
      </w:r>
    </w:p>
    <w:p w14:paraId="7D637609" w14:textId="77777777" w:rsidR="00DF1223" w:rsidRDefault="00DF1223" w:rsidP="00DF1223">
      <w:pPr>
        <w:pStyle w:val="50"/>
        <w:rPr>
          <w:rFonts w:asciiTheme="minorHAnsi" w:hAnsiTheme="minorHAnsi" w:cstheme="minorBidi"/>
          <w:sz w:val="22"/>
          <w:szCs w:val="22"/>
        </w:rPr>
      </w:pPr>
      <w:r>
        <w:t>8.6.2.2.1</w:t>
      </w:r>
      <w:r>
        <w:rPr>
          <w:rFonts w:asciiTheme="minorHAnsi" w:hAnsiTheme="minorHAnsi" w:cstheme="minorBidi"/>
          <w:sz w:val="22"/>
          <w:szCs w:val="22"/>
        </w:rPr>
        <w:tab/>
      </w:r>
      <w:r>
        <w:t>Barometric pressure sensor assistance data</w:t>
      </w:r>
      <w:r>
        <w:tab/>
      </w:r>
      <w:r>
        <w:fldChar w:fldCharType="begin" w:fldLock="1"/>
      </w:r>
      <w:r>
        <w:instrText xml:space="preserve"> PAGEREF _Toc83648332 \h </w:instrText>
      </w:r>
      <w:r>
        <w:fldChar w:fldCharType="separate"/>
      </w:r>
      <w:r>
        <w:t>71</w:t>
      </w:r>
      <w:r>
        <w:fldChar w:fldCharType="end"/>
      </w:r>
    </w:p>
    <w:p w14:paraId="6BB428EF" w14:textId="77777777" w:rsidR="00DF1223" w:rsidRDefault="00DF1223" w:rsidP="00DF1223">
      <w:pPr>
        <w:pStyle w:val="30"/>
        <w:rPr>
          <w:rFonts w:asciiTheme="minorHAnsi" w:hAnsiTheme="minorHAnsi" w:cstheme="minorBidi"/>
          <w:sz w:val="22"/>
          <w:szCs w:val="22"/>
        </w:rPr>
      </w:pPr>
      <w:r>
        <w:t>8.6.3</w:t>
      </w:r>
      <w:r>
        <w:rPr>
          <w:rFonts w:asciiTheme="minorHAnsi" w:hAnsiTheme="minorHAnsi" w:cstheme="minorBidi"/>
          <w:sz w:val="22"/>
          <w:szCs w:val="22"/>
        </w:rPr>
        <w:tab/>
      </w:r>
      <w:r>
        <w:t>Barometric Pressure Sensor Location Information Transfer Procedures</w:t>
      </w:r>
      <w:r>
        <w:tab/>
      </w:r>
      <w:r>
        <w:fldChar w:fldCharType="begin" w:fldLock="1"/>
      </w:r>
      <w:r>
        <w:instrText xml:space="preserve"> PAGEREF _Toc83648333 \h </w:instrText>
      </w:r>
      <w:r>
        <w:fldChar w:fldCharType="separate"/>
      </w:r>
      <w:r>
        <w:t>71</w:t>
      </w:r>
      <w:r>
        <w:fldChar w:fldCharType="end"/>
      </w:r>
    </w:p>
    <w:p w14:paraId="799347CA" w14:textId="77777777" w:rsidR="00DF1223" w:rsidRDefault="00DF1223" w:rsidP="00DF1223">
      <w:pPr>
        <w:pStyle w:val="40"/>
        <w:rPr>
          <w:rFonts w:asciiTheme="minorHAnsi" w:hAnsiTheme="minorHAnsi" w:cstheme="minorBidi"/>
          <w:sz w:val="22"/>
          <w:szCs w:val="22"/>
        </w:rPr>
      </w:pPr>
      <w:r>
        <w:t>8.6.3.1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_Toc83648334 \h </w:instrText>
      </w:r>
      <w:r>
        <w:fldChar w:fldCharType="separate"/>
      </w:r>
      <w:r>
        <w:t>71</w:t>
      </w:r>
      <w:r>
        <w:fldChar w:fldCharType="end"/>
      </w:r>
    </w:p>
    <w:p w14:paraId="22361109" w14:textId="77777777" w:rsidR="00DF1223" w:rsidRDefault="00DF1223" w:rsidP="00DF1223">
      <w:pPr>
        <w:pStyle w:val="40"/>
        <w:rPr>
          <w:rFonts w:asciiTheme="minorHAnsi" w:hAnsiTheme="minorHAnsi" w:cstheme="minorBidi"/>
          <w:sz w:val="22"/>
          <w:szCs w:val="22"/>
        </w:rPr>
      </w:pPr>
      <w:r>
        <w:t>8.6.3.2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_Toc83648335 \h </w:instrText>
      </w:r>
      <w:r>
        <w:fldChar w:fldCharType="separate"/>
      </w:r>
      <w:r>
        <w:t>71</w:t>
      </w:r>
      <w:r>
        <w:fldChar w:fldCharType="end"/>
      </w:r>
    </w:p>
    <w:p w14:paraId="0F385B77" w14:textId="77777777" w:rsidR="00DF1223" w:rsidRDefault="00DF1223" w:rsidP="00DF1223">
      <w:pPr>
        <w:pStyle w:val="40"/>
        <w:rPr>
          <w:rFonts w:asciiTheme="minorHAnsi" w:hAnsiTheme="minorHAnsi" w:cstheme="minorBidi"/>
          <w:sz w:val="22"/>
          <w:szCs w:val="22"/>
        </w:rPr>
      </w:pPr>
      <w:r>
        <w:t>8.6.3.3</w:t>
      </w:r>
      <w:r>
        <w:rPr>
          <w:rFonts w:asciiTheme="minorHAnsi" w:hAnsiTheme="minorHAnsi" w:cstheme="minorBidi"/>
          <w:sz w:val="22"/>
          <w:szCs w:val="22"/>
        </w:rPr>
        <w:tab/>
      </w:r>
      <w:r>
        <w:t>Assistance Data Transfer Procedure</w:t>
      </w:r>
      <w:r>
        <w:tab/>
      </w:r>
      <w:r>
        <w:fldChar w:fldCharType="begin" w:fldLock="1"/>
      </w:r>
      <w:r>
        <w:instrText xml:space="preserve"> PAGEREF _Toc83648336 \h </w:instrText>
      </w:r>
      <w:r>
        <w:fldChar w:fldCharType="separate"/>
      </w:r>
      <w:r>
        <w:t>72</w:t>
      </w:r>
      <w:r>
        <w:fldChar w:fldCharType="end"/>
      </w:r>
    </w:p>
    <w:p w14:paraId="0019ABDE" w14:textId="77777777" w:rsidR="00DF1223" w:rsidRDefault="00DF1223" w:rsidP="00DF1223">
      <w:pPr>
        <w:pStyle w:val="50"/>
        <w:rPr>
          <w:rFonts w:asciiTheme="minorHAnsi" w:hAnsiTheme="minorHAnsi" w:cstheme="minorBidi"/>
          <w:sz w:val="22"/>
          <w:szCs w:val="22"/>
        </w:rPr>
      </w:pPr>
      <w:r>
        <w:t>8.6.3.3.1</w:t>
      </w:r>
      <w:r>
        <w:rPr>
          <w:rFonts w:asciiTheme="minorHAnsi" w:hAnsiTheme="minorHAnsi" w:cstheme="minorBidi"/>
          <w:sz w:val="22"/>
          <w:szCs w:val="22"/>
        </w:rPr>
        <w:tab/>
      </w:r>
      <w:r>
        <w:t>E-SMLC initiated Assistance Data Delivery</w:t>
      </w:r>
      <w:r>
        <w:tab/>
      </w:r>
      <w:r>
        <w:fldChar w:fldCharType="begin" w:fldLock="1"/>
      </w:r>
      <w:r>
        <w:instrText xml:space="preserve"> PAGEREF _Toc83648337 \h </w:instrText>
      </w:r>
      <w:r>
        <w:fldChar w:fldCharType="separate"/>
      </w:r>
      <w:r>
        <w:t>72</w:t>
      </w:r>
      <w:r>
        <w:fldChar w:fldCharType="end"/>
      </w:r>
    </w:p>
    <w:p w14:paraId="73E309A2" w14:textId="77777777" w:rsidR="00DF1223" w:rsidRDefault="00DF1223" w:rsidP="00DF1223">
      <w:pPr>
        <w:pStyle w:val="50"/>
        <w:rPr>
          <w:rFonts w:asciiTheme="minorHAnsi" w:hAnsiTheme="minorHAnsi" w:cstheme="minorBidi"/>
          <w:sz w:val="22"/>
          <w:szCs w:val="22"/>
        </w:rPr>
      </w:pPr>
      <w:r>
        <w:t>8.6.3.3.2</w:t>
      </w:r>
      <w:r>
        <w:rPr>
          <w:rFonts w:asciiTheme="minorHAnsi" w:hAnsiTheme="minorHAnsi" w:cstheme="minorBidi"/>
          <w:sz w:val="22"/>
          <w:szCs w:val="22"/>
        </w:rPr>
        <w:tab/>
      </w:r>
      <w:r>
        <w:t>UE initiated Assistance Data Transfer</w:t>
      </w:r>
      <w:r>
        <w:tab/>
      </w:r>
      <w:r>
        <w:fldChar w:fldCharType="begin" w:fldLock="1"/>
      </w:r>
      <w:r>
        <w:instrText xml:space="preserve"> PAGEREF _Toc83648338 \h </w:instrText>
      </w:r>
      <w:r>
        <w:fldChar w:fldCharType="separate"/>
      </w:r>
      <w:r>
        <w:t>72</w:t>
      </w:r>
      <w:r>
        <w:fldChar w:fldCharType="end"/>
      </w:r>
    </w:p>
    <w:p w14:paraId="67F58F93" w14:textId="77777777" w:rsidR="00DF1223" w:rsidRDefault="00DF1223" w:rsidP="00DF1223">
      <w:pPr>
        <w:pStyle w:val="20"/>
        <w:rPr>
          <w:rFonts w:asciiTheme="minorHAnsi" w:hAnsiTheme="minorHAnsi" w:cstheme="minorBidi"/>
          <w:sz w:val="22"/>
          <w:szCs w:val="22"/>
        </w:rPr>
      </w:pPr>
      <w:r>
        <w:t>8.7</w:t>
      </w:r>
      <w:r>
        <w:rPr>
          <w:rFonts w:asciiTheme="minorHAnsi" w:hAnsiTheme="minorHAnsi" w:cstheme="minorBidi"/>
          <w:sz w:val="22"/>
          <w:szCs w:val="22"/>
        </w:rPr>
        <w:tab/>
      </w:r>
      <w:r>
        <w:t>WLAN positioning methods</w:t>
      </w:r>
      <w:r>
        <w:tab/>
      </w:r>
      <w:r>
        <w:fldChar w:fldCharType="begin" w:fldLock="1"/>
      </w:r>
      <w:r>
        <w:instrText xml:space="preserve"> PAGEREF _Toc83648339 \h </w:instrText>
      </w:r>
      <w:r>
        <w:fldChar w:fldCharType="separate"/>
      </w:r>
      <w:r>
        <w:t>73</w:t>
      </w:r>
      <w:r>
        <w:fldChar w:fldCharType="end"/>
      </w:r>
    </w:p>
    <w:p w14:paraId="5291EE51" w14:textId="77777777" w:rsidR="00DF1223" w:rsidRDefault="00DF1223" w:rsidP="00DF1223">
      <w:pPr>
        <w:pStyle w:val="30"/>
        <w:rPr>
          <w:rFonts w:asciiTheme="minorHAnsi" w:hAnsiTheme="minorHAnsi" w:cstheme="minorBidi"/>
          <w:sz w:val="22"/>
          <w:szCs w:val="22"/>
        </w:rPr>
      </w:pPr>
      <w:r>
        <w:t>8.7.1</w:t>
      </w:r>
      <w:r>
        <w:rPr>
          <w:rFonts w:asciiTheme="minorHAnsi" w:hAnsiTheme="minorHAnsi" w:cstheme="minorBidi"/>
          <w:sz w:val="22"/>
          <w:szCs w:val="22"/>
        </w:rPr>
        <w:tab/>
      </w:r>
      <w:r>
        <w:t>General</w:t>
      </w:r>
      <w:r>
        <w:tab/>
      </w:r>
      <w:r>
        <w:fldChar w:fldCharType="begin" w:fldLock="1"/>
      </w:r>
      <w:r>
        <w:instrText xml:space="preserve"> PAGEREF _Toc83648340 \h </w:instrText>
      </w:r>
      <w:r>
        <w:fldChar w:fldCharType="separate"/>
      </w:r>
      <w:r>
        <w:t>73</w:t>
      </w:r>
      <w:r>
        <w:fldChar w:fldCharType="end"/>
      </w:r>
    </w:p>
    <w:p w14:paraId="43707331" w14:textId="77777777" w:rsidR="00DF1223" w:rsidRDefault="00DF1223" w:rsidP="00DF1223">
      <w:pPr>
        <w:pStyle w:val="30"/>
        <w:rPr>
          <w:rFonts w:asciiTheme="minorHAnsi" w:hAnsiTheme="minorHAnsi" w:cstheme="minorBidi"/>
          <w:sz w:val="22"/>
          <w:szCs w:val="22"/>
        </w:rPr>
      </w:pPr>
      <w:r>
        <w:t>8.7.2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_Toc83648341 \h </w:instrText>
      </w:r>
      <w:r>
        <w:fldChar w:fldCharType="separate"/>
      </w:r>
      <w:r>
        <w:t>73</w:t>
      </w:r>
      <w:r>
        <w:fldChar w:fldCharType="end"/>
      </w:r>
    </w:p>
    <w:p w14:paraId="4BFFE981" w14:textId="77777777" w:rsidR="00DF1223" w:rsidRDefault="00DF1223" w:rsidP="00DF1223">
      <w:pPr>
        <w:pStyle w:val="40"/>
        <w:rPr>
          <w:rFonts w:asciiTheme="minorHAnsi" w:hAnsiTheme="minorHAnsi" w:cstheme="minorBidi"/>
          <w:sz w:val="22"/>
          <w:szCs w:val="22"/>
        </w:rPr>
      </w:pPr>
      <w:r>
        <w:t>8.7.2.1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_Toc83648342 \h </w:instrText>
      </w:r>
      <w:r>
        <w:fldChar w:fldCharType="separate"/>
      </w:r>
      <w:r>
        <w:t>73</w:t>
      </w:r>
      <w:r>
        <w:fldChar w:fldCharType="end"/>
      </w:r>
    </w:p>
    <w:p w14:paraId="33ADD760" w14:textId="77777777" w:rsidR="00DF1223" w:rsidRDefault="00DF1223" w:rsidP="00DF1223">
      <w:pPr>
        <w:pStyle w:val="50"/>
        <w:rPr>
          <w:rFonts w:asciiTheme="minorHAnsi" w:hAnsiTheme="minorHAnsi" w:cstheme="minorBidi"/>
          <w:sz w:val="22"/>
          <w:szCs w:val="22"/>
        </w:rPr>
      </w:pPr>
      <w:r>
        <w:t>8.7.2.1.1</w:t>
      </w:r>
      <w:r>
        <w:rPr>
          <w:rFonts w:asciiTheme="minorHAnsi" w:hAnsiTheme="minorHAnsi" w:cstheme="minorBidi"/>
          <w:sz w:val="22"/>
          <w:szCs w:val="22"/>
        </w:rPr>
        <w:tab/>
      </w:r>
      <w:r>
        <w:t>Standalone mode</w:t>
      </w:r>
      <w:r>
        <w:tab/>
      </w:r>
      <w:r>
        <w:fldChar w:fldCharType="begin" w:fldLock="1"/>
      </w:r>
      <w:r>
        <w:instrText xml:space="preserve"> PAGEREF _Toc83648343 \h </w:instrText>
      </w:r>
      <w:r>
        <w:fldChar w:fldCharType="separate"/>
      </w:r>
      <w:r>
        <w:t>74</w:t>
      </w:r>
      <w:r>
        <w:fldChar w:fldCharType="end"/>
      </w:r>
    </w:p>
    <w:p w14:paraId="2F2C4BBA" w14:textId="77777777" w:rsidR="00DF1223" w:rsidRDefault="00DF1223" w:rsidP="00DF1223">
      <w:pPr>
        <w:pStyle w:val="50"/>
        <w:rPr>
          <w:rFonts w:asciiTheme="minorHAnsi" w:hAnsiTheme="minorHAnsi" w:cstheme="minorBidi"/>
          <w:sz w:val="22"/>
          <w:szCs w:val="22"/>
        </w:rPr>
      </w:pPr>
      <w:r>
        <w:t>8.7.2.1.2</w:t>
      </w:r>
      <w:r>
        <w:rPr>
          <w:rFonts w:asciiTheme="minorHAnsi" w:hAnsiTheme="minorHAnsi" w:cstheme="minorBidi"/>
          <w:sz w:val="22"/>
          <w:szCs w:val="22"/>
        </w:rPr>
        <w:tab/>
      </w:r>
      <w:r>
        <w:t>UE-assisted mode</w:t>
      </w:r>
      <w:r>
        <w:tab/>
      </w:r>
      <w:r>
        <w:fldChar w:fldCharType="begin" w:fldLock="1"/>
      </w:r>
      <w:r>
        <w:instrText xml:space="preserve"> PAGEREF _Toc83648344 \h </w:instrText>
      </w:r>
      <w:r>
        <w:fldChar w:fldCharType="separate"/>
      </w:r>
      <w:r>
        <w:t>74</w:t>
      </w:r>
      <w:r>
        <w:fldChar w:fldCharType="end"/>
      </w:r>
    </w:p>
    <w:p w14:paraId="5161EDD8" w14:textId="77777777" w:rsidR="00DF1223" w:rsidRDefault="00DF1223" w:rsidP="00DF1223">
      <w:pPr>
        <w:pStyle w:val="50"/>
        <w:rPr>
          <w:rFonts w:asciiTheme="minorHAnsi" w:hAnsiTheme="minorHAnsi" w:cstheme="minorBidi"/>
          <w:sz w:val="22"/>
          <w:szCs w:val="22"/>
        </w:rPr>
      </w:pPr>
      <w:r>
        <w:t>8.7.2.1.3</w:t>
      </w:r>
      <w:r>
        <w:rPr>
          <w:rFonts w:asciiTheme="minorHAnsi" w:hAnsiTheme="minorHAnsi" w:cstheme="minorBidi"/>
          <w:sz w:val="22"/>
          <w:szCs w:val="22"/>
        </w:rPr>
        <w:tab/>
      </w:r>
      <w:r>
        <w:t>UE-based mode</w:t>
      </w:r>
      <w:r>
        <w:tab/>
      </w:r>
      <w:r>
        <w:fldChar w:fldCharType="begin" w:fldLock="1"/>
      </w:r>
      <w:r>
        <w:instrText xml:space="preserve"> PAGEREF _Toc83648345 \h </w:instrText>
      </w:r>
      <w:r>
        <w:fldChar w:fldCharType="separate"/>
      </w:r>
      <w:r>
        <w:t>74</w:t>
      </w:r>
      <w:r>
        <w:fldChar w:fldCharType="end"/>
      </w:r>
    </w:p>
    <w:p w14:paraId="34EE580D" w14:textId="77777777" w:rsidR="00DF1223" w:rsidRDefault="00DF1223" w:rsidP="00DF1223">
      <w:pPr>
        <w:pStyle w:val="40"/>
        <w:rPr>
          <w:rFonts w:asciiTheme="minorHAnsi" w:hAnsiTheme="minorHAnsi" w:cstheme="minorBidi"/>
          <w:sz w:val="22"/>
          <w:szCs w:val="22"/>
        </w:rPr>
      </w:pPr>
      <w:r>
        <w:t>8.7.2.2</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_Toc83648346 \h </w:instrText>
      </w:r>
      <w:r>
        <w:fldChar w:fldCharType="separate"/>
      </w:r>
      <w:r>
        <w:t>74</w:t>
      </w:r>
      <w:r>
        <w:fldChar w:fldCharType="end"/>
      </w:r>
    </w:p>
    <w:p w14:paraId="36B4C9BC" w14:textId="77777777" w:rsidR="00DF1223" w:rsidRDefault="00DF1223" w:rsidP="00DF1223">
      <w:pPr>
        <w:pStyle w:val="50"/>
        <w:rPr>
          <w:rFonts w:asciiTheme="minorHAnsi" w:hAnsiTheme="minorHAnsi" w:cstheme="minorBidi"/>
          <w:sz w:val="22"/>
          <w:szCs w:val="22"/>
        </w:rPr>
      </w:pPr>
      <w:r>
        <w:t>8.7.2.2.1</w:t>
      </w:r>
      <w:r>
        <w:rPr>
          <w:rFonts w:asciiTheme="minorHAnsi" w:hAnsiTheme="minorHAnsi" w:cstheme="minorBidi"/>
          <w:sz w:val="22"/>
          <w:szCs w:val="22"/>
        </w:rPr>
        <w:tab/>
      </w:r>
      <w:r>
        <w:t>WLAN AP BSSID</w:t>
      </w:r>
      <w:r>
        <w:tab/>
      </w:r>
      <w:r>
        <w:fldChar w:fldCharType="begin" w:fldLock="1"/>
      </w:r>
      <w:r>
        <w:instrText xml:space="preserve"> PAGEREF _Toc83648347 \h </w:instrText>
      </w:r>
      <w:r>
        <w:fldChar w:fldCharType="separate"/>
      </w:r>
      <w:r>
        <w:t>75</w:t>
      </w:r>
      <w:r>
        <w:fldChar w:fldCharType="end"/>
      </w:r>
    </w:p>
    <w:p w14:paraId="50ABF10F" w14:textId="77777777" w:rsidR="00DF1223" w:rsidRDefault="00DF1223" w:rsidP="00DF1223">
      <w:pPr>
        <w:pStyle w:val="50"/>
        <w:rPr>
          <w:rFonts w:asciiTheme="minorHAnsi" w:hAnsiTheme="minorHAnsi" w:cstheme="minorBidi"/>
          <w:sz w:val="22"/>
          <w:szCs w:val="22"/>
        </w:rPr>
      </w:pPr>
      <w:r>
        <w:t>8.7.2.2.2</w:t>
      </w:r>
      <w:r>
        <w:rPr>
          <w:rFonts w:asciiTheme="minorHAnsi" w:hAnsiTheme="minorHAnsi" w:cstheme="minorBidi"/>
          <w:sz w:val="22"/>
          <w:szCs w:val="22"/>
        </w:rPr>
        <w:tab/>
      </w:r>
      <w:r>
        <w:t>WLAN AP SSID</w:t>
      </w:r>
      <w:r>
        <w:tab/>
      </w:r>
      <w:r>
        <w:fldChar w:fldCharType="begin" w:fldLock="1"/>
      </w:r>
      <w:r>
        <w:instrText xml:space="preserve"> PAGEREF _Toc83648348 \h </w:instrText>
      </w:r>
      <w:r>
        <w:fldChar w:fldCharType="separate"/>
      </w:r>
      <w:r>
        <w:t>75</w:t>
      </w:r>
      <w:r>
        <w:fldChar w:fldCharType="end"/>
      </w:r>
    </w:p>
    <w:p w14:paraId="6F4BBC64" w14:textId="77777777" w:rsidR="00DF1223" w:rsidRDefault="00DF1223" w:rsidP="00DF1223">
      <w:pPr>
        <w:pStyle w:val="50"/>
        <w:rPr>
          <w:rFonts w:asciiTheme="minorHAnsi" w:hAnsiTheme="minorHAnsi" w:cstheme="minorBidi"/>
          <w:sz w:val="22"/>
          <w:szCs w:val="22"/>
        </w:rPr>
      </w:pPr>
      <w:r>
        <w:t>8.7.2.2.3</w:t>
      </w:r>
      <w:r>
        <w:rPr>
          <w:rFonts w:asciiTheme="minorHAnsi" w:hAnsiTheme="minorHAnsi" w:cstheme="minorBidi"/>
          <w:sz w:val="22"/>
          <w:szCs w:val="22"/>
        </w:rPr>
        <w:tab/>
      </w:r>
      <w:r>
        <w:t>WLAN AP Type Data</w:t>
      </w:r>
      <w:r>
        <w:tab/>
      </w:r>
      <w:r>
        <w:fldChar w:fldCharType="begin" w:fldLock="1"/>
      </w:r>
      <w:r>
        <w:instrText xml:space="preserve"> PAGEREF _Toc83648349 \h </w:instrText>
      </w:r>
      <w:r>
        <w:fldChar w:fldCharType="separate"/>
      </w:r>
      <w:r>
        <w:t>75</w:t>
      </w:r>
      <w:r>
        <w:fldChar w:fldCharType="end"/>
      </w:r>
    </w:p>
    <w:p w14:paraId="47873067" w14:textId="77777777" w:rsidR="00DF1223" w:rsidRDefault="00DF1223" w:rsidP="00DF1223">
      <w:pPr>
        <w:pStyle w:val="50"/>
        <w:rPr>
          <w:rFonts w:asciiTheme="minorHAnsi" w:hAnsiTheme="minorHAnsi" w:cstheme="minorBidi"/>
          <w:sz w:val="22"/>
          <w:szCs w:val="22"/>
        </w:rPr>
      </w:pPr>
      <w:r>
        <w:t>8.7.2.2.4</w:t>
      </w:r>
      <w:r>
        <w:rPr>
          <w:rFonts w:asciiTheme="minorHAnsi" w:hAnsiTheme="minorHAnsi" w:cstheme="minorBidi"/>
          <w:sz w:val="22"/>
          <w:szCs w:val="22"/>
        </w:rPr>
        <w:tab/>
      </w:r>
      <w:r>
        <w:t>WLAN AP Location</w:t>
      </w:r>
      <w:r>
        <w:tab/>
      </w:r>
      <w:r>
        <w:fldChar w:fldCharType="begin" w:fldLock="1"/>
      </w:r>
      <w:r>
        <w:instrText xml:space="preserve"> PAGEREF _Toc83648350 \h </w:instrText>
      </w:r>
      <w:r>
        <w:fldChar w:fldCharType="separate"/>
      </w:r>
      <w:r>
        <w:t>75</w:t>
      </w:r>
      <w:r>
        <w:fldChar w:fldCharType="end"/>
      </w:r>
    </w:p>
    <w:p w14:paraId="2858C4CC" w14:textId="77777777" w:rsidR="00DF1223" w:rsidRDefault="00DF1223" w:rsidP="00DF1223">
      <w:pPr>
        <w:pStyle w:val="30"/>
        <w:rPr>
          <w:rFonts w:asciiTheme="minorHAnsi" w:hAnsiTheme="minorHAnsi" w:cstheme="minorBidi"/>
          <w:sz w:val="22"/>
          <w:szCs w:val="22"/>
        </w:rPr>
      </w:pPr>
      <w:r>
        <w:t>8.7.3</w:t>
      </w:r>
      <w:r>
        <w:rPr>
          <w:rFonts w:asciiTheme="minorHAnsi" w:hAnsiTheme="minorHAnsi" w:cstheme="minorBidi"/>
          <w:sz w:val="22"/>
          <w:szCs w:val="22"/>
        </w:rPr>
        <w:tab/>
      </w:r>
      <w:r>
        <w:t>WLAN Positioning Procedures</w:t>
      </w:r>
      <w:r>
        <w:tab/>
      </w:r>
      <w:r>
        <w:fldChar w:fldCharType="begin" w:fldLock="1"/>
      </w:r>
      <w:r>
        <w:instrText xml:space="preserve"> PAGEREF _Toc83648351 \h </w:instrText>
      </w:r>
      <w:r>
        <w:fldChar w:fldCharType="separate"/>
      </w:r>
      <w:r>
        <w:t>75</w:t>
      </w:r>
      <w:r>
        <w:fldChar w:fldCharType="end"/>
      </w:r>
    </w:p>
    <w:p w14:paraId="708296BB" w14:textId="77777777" w:rsidR="00DF1223" w:rsidRDefault="00DF1223" w:rsidP="00DF1223">
      <w:pPr>
        <w:pStyle w:val="40"/>
        <w:rPr>
          <w:rFonts w:asciiTheme="minorHAnsi" w:hAnsiTheme="minorHAnsi" w:cstheme="minorBidi"/>
          <w:sz w:val="22"/>
          <w:szCs w:val="22"/>
        </w:rPr>
      </w:pPr>
      <w:r>
        <w:t>8.7.3.1</w:t>
      </w:r>
      <w:r>
        <w:rPr>
          <w:rFonts w:asciiTheme="minorHAnsi" w:hAnsiTheme="minorHAnsi" w:cstheme="minorBidi"/>
          <w:sz w:val="22"/>
          <w:szCs w:val="22"/>
        </w:rPr>
        <w:tab/>
      </w:r>
      <w:r>
        <w:t>Location Information Transfer Procedure</w:t>
      </w:r>
      <w:r>
        <w:tab/>
      </w:r>
      <w:r>
        <w:fldChar w:fldCharType="begin" w:fldLock="1"/>
      </w:r>
      <w:r>
        <w:instrText xml:space="preserve"> PAGEREF _Toc83648352 \h </w:instrText>
      </w:r>
      <w:r>
        <w:fldChar w:fldCharType="separate"/>
      </w:r>
      <w:r>
        <w:t>75</w:t>
      </w:r>
      <w:r>
        <w:fldChar w:fldCharType="end"/>
      </w:r>
    </w:p>
    <w:p w14:paraId="5CDD6EDB" w14:textId="77777777" w:rsidR="00DF1223" w:rsidRDefault="00DF1223" w:rsidP="00DF1223">
      <w:pPr>
        <w:pStyle w:val="50"/>
        <w:rPr>
          <w:rFonts w:asciiTheme="minorHAnsi" w:hAnsiTheme="minorHAnsi" w:cstheme="minorBidi"/>
          <w:sz w:val="22"/>
          <w:szCs w:val="22"/>
        </w:rPr>
      </w:pPr>
      <w:r>
        <w:t>8.7.3.1.1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_Toc83648353 \h </w:instrText>
      </w:r>
      <w:r>
        <w:fldChar w:fldCharType="separate"/>
      </w:r>
      <w:r>
        <w:t>75</w:t>
      </w:r>
      <w:r>
        <w:fldChar w:fldCharType="end"/>
      </w:r>
    </w:p>
    <w:p w14:paraId="35F2A931" w14:textId="77777777" w:rsidR="00DF1223" w:rsidRDefault="00DF1223" w:rsidP="00DF1223">
      <w:pPr>
        <w:pStyle w:val="50"/>
        <w:rPr>
          <w:rFonts w:asciiTheme="minorHAnsi" w:hAnsiTheme="minorHAnsi" w:cstheme="minorBidi"/>
          <w:sz w:val="22"/>
          <w:szCs w:val="22"/>
        </w:rPr>
      </w:pPr>
      <w:r>
        <w:t>8.7.3.1.2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_Toc83648354 \h </w:instrText>
      </w:r>
      <w:r>
        <w:fldChar w:fldCharType="separate"/>
      </w:r>
      <w:r>
        <w:t>76</w:t>
      </w:r>
      <w:r>
        <w:fldChar w:fldCharType="end"/>
      </w:r>
    </w:p>
    <w:p w14:paraId="39518A47" w14:textId="77777777" w:rsidR="00DF1223" w:rsidRDefault="00DF1223" w:rsidP="00DF1223">
      <w:pPr>
        <w:pStyle w:val="40"/>
        <w:rPr>
          <w:rFonts w:asciiTheme="minorHAnsi" w:hAnsiTheme="minorHAnsi" w:cstheme="minorBidi"/>
          <w:sz w:val="22"/>
          <w:szCs w:val="22"/>
        </w:rPr>
      </w:pPr>
      <w:r>
        <w:t>8.7.3.2</w:t>
      </w:r>
      <w:r>
        <w:rPr>
          <w:rFonts w:asciiTheme="minorHAnsi" w:hAnsiTheme="minorHAnsi" w:cstheme="minorBidi"/>
          <w:sz w:val="22"/>
          <w:szCs w:val="22"/>
        </w:rPr>
        <w:tab/>
      </w:r>
      <w:r>
        <w:t>Assistance Data Transfer Procedure</w:t>
      </w:r>
      <w:r>
        <w:tab/>
      </w:r>
      <w:r>
        <w:fldChar w:fldCharType="begin" w:fldLock="1"/>
      </w:r>
      <w:r>
        <w:instrText xml:space="preserve"> PAGEREF _Toc83648355 \h </w:instrText>
      </w:r>
      <w:r>
        <w:fldChar w:fldCharType="separate"/>
      </w:r>
      <w:r>
        <w:t>76</w:t>
      </w:r>
      <w:r>
        <w:fldChar w:fldCharType="end"/>
      </w:r>
    </w:p>
    <w:p w14:paraId="08329898" w14:textId="77777777" w:rsidR="00DF1223" w:rsidRDefault="00DF1223" w:rsidP="00DF1223">
      <w:pPr>
        <w:pStyle w:val="50"/>
        <w:rPr>
          <w:rFonts w:asciiTheme="minorHAnsi" w:hAnsiTheme="minorHAnsi" w:cstheme="minorBidi"/>
          <w:sz w:val="22"/>
          <w:szCs w:val="22"/>
        </w:rPr>
      </w:pPr>
      <w:r>
        <w:t>8.7.3.2.1</w:t>
      </w:r>
      <w:r>
        <w:rPr>
          <w:rFonts w:asciiTheme="minorHAnsi" w:hAnsiTheme="minorHAnsi" w:cstheme="minorBidi"/>
          <w:sz w:val="22"/>
          <w:szCs w:val="22"/>
        </w:rPr>
        <w:tab/>
      </w:r>
      <w:r>
        <w:t>UE initiated Assistance Data Transfer</w:t>
      </w:r>
      <w:r>
        <w:tab/>
      </w:r>
      <w:r>
        <w:fldChar w:fldCharType="begin" w:fldLock="1"/>
      </w:r>
      <w:r>
        <w:instrText xml:space="preserve"> PAGEREF _Toc83648356 \h </w:instrText>
      </w:r>
      <w:r>
        <w:fldChar w:fldCharType="separate"/>
      </w:r>
      <w:r>
        <w:t>76</w:t>
      </w:r>
      <w:r>
        <w:fldChar w:fldCharType="end"/>
      </w:r>
    </w:p>
    <w:p w14:paraId="1814A7AF" w14:textId="77777777" w:rsidR="00DF1223" w:rsidRDefault="00DF1223" w:rsidP="00DF1223">
      <w:pPr>
        <w:pStyle w:val="20"/>
        <w:rPr>
          <w:rFonts w:asciiTheme="minorHAnsi" w:hAnsiTheme="minorHAnsi" w:cstheme="minorBidi"/>
          <w:sz w:val="22"/>
          <w:szCs w:val="22"/>
        </w:rPr>
      </w:pPr>
      <w:r>
        <w:t>8.8</w:t>
      </w:r>
      <w:r>
        <w:rPr>
          <w:rFonts w:asciiTheme="minorHAnsi" w:hAnsiTheme="minorHAnsi" w:cstheme="minorBidi"/>
          <w:sz w:val="22"/>
          <w:szCs w:val="22"/>
        </w:rPr>
        <w:tab/>
      </w:r>
      <w:r>
        <w:t>Bluetooth positioning methods</w:t>
      </w:r>
      <w:r>
        <w:tab/>
      </w:r>
      <w:r>
        <w:fldChar w:fldCharType="begin" w:fldLock="1"/>
      </w:r>
      <w:r>
        <w:instrText xml:space="preserve"> PAGEREF _Toc83648357 \h </w:instrText>
      </w:r>
      <w:r>
        <w:fldChar w:fldCharType="separate"/>
      </w:r>
      <w:r>
        <w:t>77</w:t>
      </w:r>
      <w:r>
        <w:fldChar w:fldCharType="end"/>
      </w:r>
    </w:p>
    <w:p w14:paraId="6B719B58" w14:textId="77777777" w:rsidR="00DF1223" w:rsidRDefault="00DF1223" w:rsidP="00DF1223">
      <w:pPr>
        <w:pStyle w:val="30"/>
        <w:rPr>
          <w:rFonts w:asciiTheme="minorHAnsi" w:hAnsiTheme="minorHAnsi" w:cstheme="minorBidi"/>
          <w:sz w:val="22"/>
          <w:szCs w:val="22"/>
        </w:rPr>
      </w:pPr>
      <w:r>
        <w:t>8.8.1</w:t>
      </w:r>
      <w:r>
        <w:rPr>
          <w:rFonts w:asciiTheme="minorHAnsi" w:hAnsiTheme="minorHAnsi" w:cstheme="minorBidi"/>
          <w:sz w:val="22"/>
          <w:szCs w:val="22"/>
        </w:rPr>
        <w:tab/>
      </w:r>
      <w:r>
        <w:t>General</w:t>
      </w:r>
      <w:r>
        <w:tab/>
      </w:r>
      <w:r>
        <w:fldChar w:fldCharType="begin" w:fldLock="1"/>
      </w:r>
      <w:r>
        <w:instrText xml:space="preserve"> PAGEREF _Toc83648358 \h </w:instrText>
      </w:r>
      <w:r>
        <w:fldChar w:fldCharType="separate"/>
      </w:r>
      <w:r>
        <w:t>77</w:t>
      </w:r>
      <w:r>
        <w:fldChar w:fldCharType="end"/>
      </w:r>
    </w:p>
    <w:p w14:paraId="006176B5" w14:textId="77777777" w:rsidR="00DF1223" w:rsidRDefault="00DF1223" w:rsidP="00DF1223">
      <w:pPr>
        <w:pStyle w:val="30"/>
        <w:rPr>
          <w:rFonts w:asciiTheme="minorHAnsi" w:hAnsiTheme="minorHAnsi" w:cstheme="minorBidi"/>
          <w:sz w:val="22"/>
          <w:szCs w:val="22"/>
        </w:rPr>
      </w:pPr>
      <w:r>
        <w:t>8.8.2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_Toc83648359 \h </w:instrText>
      </w:r>
      <w:r>
        <w:fldChar w:fldCharType="separate"/>
      </w:r>
      <w:r>
        <w:t>77</w:t>
      </w:r>
      <w:r>
        <w:fldChar w:fldCharType="end"/>
      </w:r>
    </w:p>
    <w:p w14:paraId="3613BB45" w14:textId="77777777" w:rsidR="00DF1223" w:rsidRDefault="00DF1223" w:rsidP="00DF1223">
      <w:pPr>
        <w:pStyle w:val="40"/>
        <w:rPr>
          <w:rFonts w:asciiTheme="minorHAnsi" w:hAnsiTheme="minorHAnsi" w:cstheme="minorBidi"/>
          <w:sz w:val="22"/>
          <w:szCs w:val="22"/>
        </w:rPr>
      </w:pPr>
      <w:r>
        <w:t>8.8.2.1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_Toc83648360 \h </w:instrText>
      </w:r>
      <w:r>
        <w:fldChar w:fldCharType="separate"/>
      </w:r>
      <w:r>
        <w:t>77</w:t>
      </w:r>
      <w:r>
        <w:fldChar w:fldCharType="end"/>
      </w:r>
    </w:p>
    <w:p w14:paraId="2E0424C7" w14:textId="77777777" w:rsidR="00DF1223" w:rsidRDefault="00DF1223" w:rsidP="00DF1223">
      <w:pPr>
        <w:pStyle w:val="50"/>
        <w:rPr>
          <w:rFonts w:asciiTheme="minorHAnsi" w:hAnsiTheme="minorHAnsi" w:cstheme="minorBidi"/>
          <w:sz w:val="22"/>
          <w:szCs w:val="22"/>
        </w:rPr>
      </w:pPr>
      <w:r>
        <w:t>8.8.2.1.1</w:t>
      </w:r>
      <w:r>
        <w:rPr>
          <w:rFonts w:asciiTheme="minorHAnsi" w:hAnsiTheme="minorHAnsi" w:cstheme="minorBidi"/>
          <w:sz w:val="22"/>
          <w:szCs w:val="22"/>
        </w:rPr>
        <w:tab/>
      </w:r>
      <w:r>
        <w:t>Standalone mode</w:t>
      </w:r>
      <w:r>
        <w:tab/>
      </w:r>
      <w:r>
        <w:fldChar w:fldCharType="begin" w:fldLock="1"/>
      </w:r>
      <w:r>
        <w:instrText xml:space="preserve"> PAGEREF _Toc83648361 \h </w:instrText>
      </w:r>
      <w:r>
        <w:fldChar w:fldCharType="separate"/>
      </w:r>
      <w:r>
        <w:t>77</w:t>
      </w:r>
      <w:r>
        <w:fldChar w:fldCharType="end"/>
      </w:r>
    </w:p>
    <w:p w14:paraId="7003BEEE" w14:textId="77777777" w:rsidR="00DF1223" w:rsidRDefault="00DF1223" w:rsidP="00DF1223">
      <w:pPr>
        <w:pStyle w:val="50"/>
        <w:rPr>
          <w:rFonts w:asciiTheme="minorHAnsi" w:hAnsiTheme="minorHAnsi" w:cstheme="minorBidi"/>
          <w:sz w:val="22"/>
          <w:szCs w:val="22"/>
        </w:rPr>
      </w:pPr>
      <w:r>
        <w:t>8.8.2.1.2</w:t>
      </w:r>
      <w:r>
        <w:rPr>
          <w:rFonts w:asciiTheme="minorHAnsi" w:hAnsiTheme="minorHAnsi" w:cstheme="minorBidi"/>
          <w:sz w:val="22"/>
          <w:szCs w:val="22"/>
        </w:rPr>
        <w:tab/>
      </w:r>
      <w:r>
        <w:t>UE-assisted mode</w:t>
      </w:r>
      <w:r>
        <w:tab/>
      </w:r>
      <w:r>
        <w:fldChar w:fldCharType="begin" w:fldLock="1"/>
      </w:r>
      <w:r>
        <w:instrText xml:space="preserve"> PAGEREF _Toc83648362 \h </w:instrText>
      </w:r>
      <w:r>
        <w:fldChar w:fldCharType="separate"/>
      </w:r>
      <w:r>
        <w:t>77</w:t>
      </w:r>
      <w:r>
        <w:fldChar w:fldCharType="end"/>
      </w:r>
    </w:p>
    <w:p w14:paraId="5AC0AC17" w14:textId="77777777" w:rsidR="00DF1223" w:rsidRDefault="00DF1223" w:rsidP="00DF1223">
      <w:pPr>
        <w:pStyle w:val="30"/>
        <w:rPr>
          <w:rFonts w:asciiTheme="minorHAnsi" w:hAnsiTheme="minorHAnsi" w:cstheme="minorBidi"/>
          <w:sz w:val="22"/>
          <w:szCs w:val="22"/>
        </w:rPr>
      </w:pPr>
      <w:r>
        <w:t>8.8.3</w:t>
      </w:r>
      <w:r>
        <w:rPr>
          <w:rFonts w:asciiTheme="minorHAnsi" w:hAnsiTheme="minorHAnsi" w:cstheme="minorBidi"/>
          <w:sz w:val="22"/>
          <w:szCs w:val="22"/>
        </w:rPr>
        <w:tab/>
      </w:r>
      <w:r>
        <w:t>Bluetooth Positioning Procedures</w:t>
      </w:r>
      <w:r>
        <w:tab/>
      </w:r>
      <w:r>
        <w:fldChar w:fldCharType="begin" w:fldLock="1"/>
      </w:r>
      <w:r>
        <w:instrText xml:space="preserve"> PAGEREF _Toc83648363 \h </w:instrText>
      </w:r>
      <w:r>
        <w:fldChar w:fldCharType="separate"/>
      </w:r>
      <w:r>
        <w:t>78</w:t>
      </w:r>
      <w:r>
        <w:fldChar w:fldCharType="end"/>
      </w:r>
    </w:p>
    <w:p w14:paraId="2C96E352" w14:textId="77777777" w:rsidR="00DF1223" w:rsidRDefault="00DF1223" w:rsidP="00DF1223">
      <w:pPr>
        <w:pStyle w:val="40"/>
        <w:rPr>
          <w:rFonts w:asciiTheme="minorHAnsi" w:hAnsiTheme="minorHAnsi" w:cstheme="minorBidi"/>
          <w:sz w:val="22"/>
          <w:szCs w:val="22"/>
        </w:rPr>
      </w:pPr>
      <w:r>
        <w:t>8.8.3.1</w:t>
      </w:r>
      <w:r>
        <w:rPr>
          <w:rFonts w:asciiTheme="minorHAnsi" w:hAnsiTheme="minorHAnsi" w:cstheme="minorBidi"/>
          <w:sz w:val="22"/>
          <w:szCs w:val="22"/>
        </w:rPr>
        <w:tab/>
      </w:r>
      <w:r>
        <w:t>Location Information Transfer Procedure</w:t>
      </w:r>
      <w:r>
        <w:tab/>
      </w:r>
      <w:r>
        <w:fldChar w:fldCharType="begin" w:fldLock="1"/>
      </w:r>
      <w:r>
        <w:instrText xml:space="preserve"> PAGEREF _Toc83648364 \h </w:instrText>
      </w:r>
      <w:r>
        <w:fldChar w:fldCharType="separate"/>
      </w:r>
      <w:r>
        <w:t>78</w:t>
      </w:r>
      <w:r>
        <w:fldChar w:fldCharType="end"/>
      </w:r>
    </w:p>
    <w:p w14:paraId="339B8905" w14:textId="77777777" w:rsidR="00DF1223" w:rsidRDefault="00DF1223" w:rsidP="00DF1223">
      <w:pPr>
        <w:pStyle w:val="50"/>
        <w:rPr>
          <w:rFonts w:asciiTheme="minorHAnsi" w:hAnsiTheme="minorHAnsi" w:cstheme="minorBidi"/>
          <w:sz w:val="22"/>
          <w:szCs w:val="22"/>
        </w:rPr>
      </w:pPr>
      <w:r>
        <w:t>8.8.3.1.1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_Toc83648365 \h </w:instrText>
      </w:r>
      <w:r>
        <w:fldChar w:fldCharType="separate"/>
      </w:r>
      <w:r>
        <w:t>78</w:t>
      </w:r>
      <w:r>
        <w:fldChar w:fldCharType="end"/>
      </w:r>
    </w:p>
    <w:p w14:paraId="70E4628D" w14:textId="77777777" w:rsidR="00DF1223" w:rsidRDefault="00DF1223" w:rsidP="00DF1223">
      <w:pPr>
        <w:pStyle w:val="50"/>
        <w:rPr>
          <w:rFonts w:asciiTheme="minorHAnsi" w:hAnsiTheme="minorHAnsi" w:cstheme="minorBidi"/>
          <w:sz w:val="22"/>
          <w:szCs w:val="22"/>
        </w:rPr>
      </w:pPr>
      <w:r>
        <w:t>8.8.3.1.2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_Toc83648366 \h </w:instrText>
      </w:r>
      <w:r>
        <w:fldChar w:fldCharType="separate"/>
      </w:r>
      <w:r>
        <w:t>78</w:t>
      </w:r>
      <w:r>
        <w:fldChar w:fldCharType="end"/>
      </w:r>
    </w:p>
    <w:p w14:paraId="04A59DFB" w14:textId="77777777" w:rsidR="00DF1223" w:rsidRDefault="00DF1223" w:rsidP="00DF1223">
      <w:pPr>
        <w:pStyle w:val="20"/>
        <w:rPr>
          <w:rFonts w:asciiTheme="minorHAnsi" w:hAnsiTheme="minorHAnsi" w:cstheme="minorBidi"/>
          <w:sz w:val="22"/>
          <w:szCs w:val="22"/>
        </w:rPr>
      </w:pPr>
      <w:r>
        <w:t>8.9</w:t>
      </w:r>
      <w:r>
        <w:rPr>
          <w:rFonts w:asciiTheme="minorHAnsi" w:hAnsiTheme="minorHAnsi" w:cstheme="minorBidi"/>
          <w:sz w:val="22"/>
          <w:szCs w:val="22"/>
        </w:rPr>
        <w:tab/>
      </w:r>
      <w:r>
        <w:t>TBS positioning methods</w:t>
      </w:r>
      <w:r>
        <w:tab/>
      </w:r>
      <w:r>
        <w:fldChar w:fldCharType="begin" w:fldLock="1"/>
      </w:r>
      <w:r>
        <w:instrText xml:space="preserve"> PAGEREF _Toc83648367 \h </w:instrText>
      </w:r>
      <w:r>
        <w:fldChar w:fldCharType="separate"/>
      </w:r>
      <w:r>
        <w:t>79</w:t>
      </w:r>
      <w:r>
        <w:fldChar w:fldCharType="end"/>
      </w:r>
    </w:p>
    <w:p w14:paraId="60AA6918" w14:textId="77777777" w:rsidR="00DF1223" w:rsidRDefault="00DF1223" w:rsidP="00DF1223">
      <w:pPr>
        <w:pStyle w:val="30"/>
        <w:rPr>
          <w:rFonts w:asciiTheme="minorHAnsi" w:hAnsiTheme="minorHAnsi" w:cstheme="minorBidi"/>
          <w:sz w:val="22"/>
          <w:szCs w:val="22"/>
        </w:rPr>
      </w:pPr>
      <w:r>
        <w:t>8.9.1</w:t>
      </w:r>
      <w:r>
        <w:rPr>
          <w:rFonts w:asciiTheme="minorHAnsi" w:hAnsiTheme="minorHAnsi" w:cstheme="minorBidi"/>
          <w:sz w:val="22"/>
          <w:szCs w:val="22"/>
        </w:rPr>
        <w:tab/>
      </w:r>
      <w:r>
        <w:t>General</w:t>
      </w:r>
      <w:r>
        <w:tab/>
      </w:r>
      <w:r>
        <w:fldChar w:fldCharType="begin" w:fldLock="1"/>
      </w:r>
      <w:r>
        <w:instrText xml:space="preserve"> PAGEREF _Toc83648368 \h </w:instrText>
      </w:r>
      <w:r>
        <w:fldChar w:fldCharType="separate"/>
      </w:r>
      <w:r>
        <w:t>79</w:t>
      </w:r>
      <w:r>
        <w:fldChar w:fldCharType="end"/>
      </w:r>
    </w:p>
    <w:p w14:paraId="048E9F6E" w14:textId="77777777" w:rsidR="00DF1223" w:rsidRDefault="00DF1223" w:rsidP="00DF1223">
      <w:pPr>
        <w:pStyle w:val="30"/>
        <w:rPr>
          <w:rFonts w:asciiTheme="minorHAnsi" w:hAnsiTheme="minorHAnsi" w:cstheme="minorBidi"/>
          <w:sz w:val="22"/>
          <w:szCs w:val="22"/>
        </w:rPr>
      </w:pPr>
      <w:r>
        <w:t>8.9.2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_Toc83648369 \h </w:instrText>
      </w:r>
      <w:r>
        <w:fldChar w:fldCharType="separate"/>
      </w:r>
      <w:r>
        <w:t>79</w:t>
      </w:r>
      <w:r>
        <w:fldChar w:fldCharType="end"/>
      </w:r>
    </w:p>
    <w:p w14:paraId="6E86ED0A" w14:textId="77777777" w:rsidR="00DF1223" w:rsidRDefault="00DF1223" w:rsidP="00DF1223">
      <w:pPr>
        <w:pStyle w:val="40"/>
        <w:rPr>
          <w:rFonts w:asciiTheme="minorHAnsi" w:hAnsiTheme="minorHAnsi" w:cstheme="minorBidi"/>
          <w:sz w:val="22"/>
          <w:szCs w:val="22"/>
        </w:rPr>
      </w:pPr>
      <w:r>
        <w:t>8.9.2.1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_Toc83648370 \h </w:instrText>
      </w:r>
      <w:r>
        <w:fldChar w:fldCharType="separate"/>
      </w:r>
      <w:r>
        <w:t>79</w:t>
      </w:r>
      <w:r>
        <w:fldChar w:fldCharType="end"/>
      </w:r>
    </w:p>
    <w:p w14:paraId="49408DAC" w14:textId="77777777" w:rsidR="00DF1223" w:rsidRDefault="00DF1223" w:rsidP="00DF1223">
      <w:pPr>
        <w:pStyle w:val="50"/>
        <w:rPr>
          <w:rFonts w:asciiTheme="minorHAnsi" w:hAnsiTheme="minorHAnsi" w:cstheme="minorBidi"/>
          <w:sz w:val="22"/>
          <w:szCs w:val="22"/>
        </w:rPr>
      </w:pPr>
      <w:r>
        <w:t>8.9.2.1.1</w:t>
      </w:r>
      <w:r>
        <w:rPr>
          <w:rFonts w:asciiTheme="minorHAnsi" w:hAnsiTheme="minorHAnsi" w:cstheme="minorBidi"/>
          <w:sz w:val="22"/>
          <w:szCs w:val="22"/>
        </w:rPr>
        <w:tab/>
      </w:r>
      <w:r>
        <w:t>Standalone mode</w:t>
      </w:r>
      <w:r>
        <w:tab/>
      </w:r>
      <w:r>
        <w:fldChar w:fldCharType="begin" w:fldLock="1"/>
      </w:r>
      <w:r>
        <w:instrText xml:space="preserve"> PAGEREF _Toc83648371 \h </w:instrText>
      </w:r>
      <w:r>
        <w:fldChar w:fldCharType="separate"/>
      </w:r>
      <w:r>
        <w:t>79</w:t>
      </w:r>
      <w:r>
        <w:fldChar w:fldCharType="end"/>
      </w:r>
    </w:p>
    <w:p w14:paraId="4C87CEAF" w14:textId="77777777" w:rsidR="00DF1223" w:rsidRDefault="00DF1223" w:rsidP="00DF1223">
      <w:pPr>
        <w:pStyle w:val="50"/>
        <w:rPr>
          <w:rFonts w:asciiTheme="minorHAnsi" w:hAnsiTheme="minorHAnsi" w:cstheme="minorBidi"/>
          <w:sz w:val="22"/>
          <w:szCs w:val="22"/>
        </w:rPr>
      </w:pPr>
      <w:r>
        <w:t>8.9.2.1.2</w:t>
      </w:r>
      <w:r>
        <w:rPr>
          <w:rFonts w:asciiTheme="minorHAnsi" w:hAnsiTheme="minorHAnsi" w:cstheme="minorBidi"/>
          <w:sz w:val="22"/>
          <w:szCs w:val="22"/>
        </w:rPr>
        <w:tab/>
      </w:r>
      <w:r>
        <w:t>UE-assisted mode</w:t>
      </w:r>
      <w:r>
        <w:tab/>
      </w:r>
      <w:r>
        <w:fldChar w:fldCharType="begin" w:fldLock="1"/>
      </w:r>
      <w:r>
        <w:instrText xml:space="preserve"> PAGEREF _Toc83648372 \h </w:instrText>
      </w:r>
      <w:r>
        <w:fldChar w:fldCharType="separate"/>
      </w:r>
      <w:r>
        <w:t>79</w:t>
      </w:r>
      <w:r>
        <w:fldChar w:fldCharType="end"/>
      </w:r>
    </w:p>
    <w:p w14:paraId="1110E931" w14:textId="77777777" w:rsidR="00DF1223" w:rsidRDefault="00DF1223" w:rsidP="00DF1223">
      <w:pPr>
        <w:pStyle w:val="50"/>
        <w:rPr>
          <w:rFonts w:asciiTheme="minorHAnsi" w:hAnsiTheme="minorHAnsi" w:cstheme="minorBidi"/>
          <w:sz w:val="22"/>
          <w:szCs w:val="22"/>
        </w:rPr>
      </w:pPr>
      <w:r>
        <w:t>8.9.2.1.3</w:t>
      </w:r>
      <w:r>
        <w:rPr>
          <w:rFonts w:asciiTheme="minorHAnsi" w:hAnsiTheme="minorHAnsi" w:cstheme="minorBidi"/>
          <w:sz w:val="22"/>
          <w:szCs w:val="22"/>
        </w:rPr>
        <w:tab/>
      </w:r>
      <w:r>
        <w:t>UE-based mode</w:t>
      </w:r>
      <w:r>
        <w:tab/>
      </w:r>
      <w:r>
        <w:fldChar w:fldCharType="begin" w:fldLock="1"/>
      </w:r>
      <w:r>
        <w:instrText xml:space="preserve"> PAGEREF _Toc83648373 \h </w:instrText>
      </w:r>
      <w:r>
        <w:fldChar w:fldCharType="separate"/>
      </w:r>
      <w:r>
        <w:t>80</w:t>
      </w:r>
      <w:r>
        <w:fldChar w:fldCharType="end"/>
      </w:r>
    </w:p>
    <w:p w14:paraId="50CEB991" w14:textId="77777777" w:rsidR="00DF1223" w:rsidRDefault="00DF1223" w:rsidP="00DF1223">
      <w:pPr>
        <w:pStyle w:val="40"/>
        <w:rPr>
          <w:rFonts w:asciiTheme="minorHAnsi" w:hAnsiTheme="minorHAnsi" w:cstheme="minorBidi"/>
          <w:sz w:val="22"/>
          <w:szCs w:val="22"/>
        </w:rPr>
      </w:pPr>
      <w:r>
        <w:t>8.9.2.2</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_Toc83648374 \h </w:instrText>
      </w:r>
      <w:r>
        <w:fldChar w:fldCharType="separate"/>
      </w:r>
      <w:r>
        <w:t>80</w:t>
      </w:r>
      <w:r>
        <w:fldChar w:fldCharType="end"/>
      </w:r>
    </w:p>
    <w:p w14:paraId="25B1D56E" w14:textId="77777777" w:rsidR="00DF1223" w:rsidRDefault="00DF1223" w:rsidP="00DF1223">
      <w:pPr>
        <w:pStyle w:val="50"/>
        <w:rPr>
          <w:rFonts w:asciiTheme="minorHAnsi" w:hAnsiTheme="minorHAnsi" w:cstheme="minorBidi"/>
          <w:sz w:val="22"/>
          <w:szCs w:val="22"/>
        </w:rPr>
      </w:pPr>
      <w:r>
        <w:t>8.9.2.2.1</w:t>
      </w:r>
      <w:r>
        <w:rPr>
          <w:rFonts w:asciiTheme="minorHAnsi" w:hAnsiTheme="minorHAnsi" w:cstheme="minorBidi"/>
          <w:sz w:val="22"/>
          <w:szCs w:val="22"/>
        </w:rPr>
        <w:tab/>
      </w:r>
      <w:r>
        <w:t>Acquisition Assistance</w:t>
      </w:r>
      <w:r>
        <w:tab/>
      </w:r>
      <w:r>
        <w:fldChar w:fldCharType="begin" w:fldLock="1"/>
      </w:r>
      <w:r>
        <w:instrText xml:space="preserve"> PAGEREF _Toc83648375 \h </w:instrText>
      </w:r>
      <w:r>
        <w:fldChar w:fldCharType="separate"/>
      </w:r>
      <w:r>
        <w:t>80</w:t>
      </w:r>
      <w:r>
        <w:fldChar w:fldCharType="end"/>
      </w:r>
    </w:p>
    <w:p w14:paraId="3255AA10" w14:textId="77777777" w:rsidR="00DF1223" w:rsidRDefault="00DF1223" w:rsidP="00DF1223">
      <w:pPr>
        <w:pStyle w:val="50"/>
        <w:rPr>
          <w:rFonts w:asciiTheme="minorHAnsi" w:hAnsiTheme="minorHAnsi" w:cstheme="minorBidi"/>
          <w:sz w:val="22"/>
          <w:szCs w:val="22"/>
        </w:rPr>
      </w:pPr>
      <w:r>
        <w:t>8.9.2.2.2</w:t>
      </w:r>
      <w:r>
        <w:rPr>
          <w:rFonts w:asciiTheme="minorHAnsi" w:hAnsiTheme="minorHAnsi" w:cstheme="minorBidi"/>
          <w:sz w:val="22"/>
          <w:szCs w:val="22"/>
        </w:rPr>
        <w:tab/>
      </w:r>
      <w:r>
        <w:t>Almanac</w:t>
      </w:r>
      <w:r>
        <w:tab/>
      </w:r>
      <w:r>
        <w:fldChar w:fldCharType="begin" w:fldLock="1"/>
      </w:r>
      <w:r>
        <w:instrText xml:space="preserve"> PAGEREF _Toc83648376 \h </w:instrText>
      </w:r>
      <w:r>
        <w:fldChar w:fldCharType="separate"/>
      </w:r>
      <w:r>
        <w:t>80</w:t>
      </w:r>
      <w:r>
        <w:fldChar w:fldCharType="end"/>
      </w:r>
    </w:p>
    <w:p w14:paraId="1B69FE22" w14:textId="77777777" w:rsidR="00DF1223" w:rsidRDefault="00DF1223" w:rsidP="00DF1223">
      <w:pPr>
        <w:pStyle w:val="30"/>
        <w:rPr>
          <w:rFonts w:asciiTheme="minorHAnsi" w:hAnsiTheme="minorHAnsi" w:cstheme="minorBidi"/>
          <w:sz w:val="22"/>
          <w:szCs w:val="22"/>
        </w:rPr>
      </w:pPr>
      <w:r>
        <w:t>8.9.3</w:t>
      </w:r>
      <w:r>
        <w:rPr>
          <w:rFonts w:asciiTheme="minorHAnsi" w:hAnsiTheme="minorHAnsi" w:cstheme="minorBidi"/>
          <w:sz w:val="22"/>
          <w:szCs w:val="22"/>
        </w:rPr>
        <w:tab/>
      </w:r>
      <w:r>
        <w:t>TBS Positioning Procedures</w:t>
      </w:r>
      <w:r>
        <w:tab/>
      </w:r>
      <w:r>
        <w:fldChar w:fldCharType="begin" w:fldLock="1"/>
      </w:r>
      <w:r>
        <w:instrText xml:space="preserve"> PAGEREF _Toc83648377 \h </w:instrText>
      </w:r>
      <w:r>
        <w:fldChar w:fldCharType="separate"/>
      </w:r>
      <w:r>
        <w:t>80</w:t>
      </w:r>
      <w:r>
        <w:fldChar w:fldCharType="end"/>
      </w:r>
    </w:p>
    <w:p w14:paraId="4C471B6B" w14:textId="77777777" w:rsidR="00DF1223" w:rsidRDefault="00DF1223" w:rsidP="00DF1223">
      <w:pPr>
        <w:pStyle w:val="40"/>
        <w:rPr>
          <w:rFonts w:asciiTheme="minorHAnsi" w:hAnsiTheme="minorHAnsi" w:cstheme="minorBidi"/>
          <w:sz w:val="22"/>
          <w:szCs w:val="22"/>
        </w:rPr>
      </w:pPr>
      <w:r>
        <w:t>8.9.3.1</w:t>
      </w:r>
      <w:r>
        <w:rPr>
          <w:rFonts w:asciiTheme="minorHAnsi" w:hAnsiTheme="minorHAnsi" w:cstheme="minorBidi"/>
          <w:sz w:val="22"/>
          <w:szCs w:val="22"/>
        </w:rPr>
        <w:tab/>
      </w:r>
      <w:r>
        <w:t>Location Information Transfer Procedure</w:t>
      </w:r>
      <w:r>
        <w:tab/>
      </w:r>
      <w:r>
        <w:fldChar w:fldCharType="begin" w:fldLock="1"/>
      </w:r>
      <w:r>
        <w:instrText xml:space="preserve"> PAGEREF _Toc83648378 \h </w:instrText>
      </w:r>
      <w:r>
        <w:fldChar w:fldCharType="separate"/>
      </w:r>
      <w:r>
        <w:t>80</w:t>
      </w:r>
      <w:r>
        <w:fldChar w:fldCharType="end"/>
      </w:r>
    </w:p>
    <w:p w14:paraId="5EF3B322" w14:textId="77777777" w:rsidR="00DF1223" w:rsidRDefault="00DF1223" w:rsidP="00DF1223">
      <w:pPr>
        <w:pStyle w:val="50"/>
        <w:rPr>
          <w:rFonts w:asciiTheme="minorHAnsi" w:hAnsiTheme="minorHAnsi" w:cstheme="minorBidi"/>
          <w:sz w:val="22"/>
          <w:szCs w:val="22"/>
        </w:rPr>
      </w:pPr>
      <w:r>
        <w:t>8.9.3.1.1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_Toc83648379 \h </w:instrText>
      </w:r>
      <w:r>
        <w:fldChar w:fldCharType="separate"/>
      </w:r>
      <w:r>
        <w:t>80</w:t>
      </w:r>
      <w:r>
        <w:fldChar w:fldCharType="end"/>
      </w:r>
    </w:p>
    <w:p w14:paraId="462C0255" w14:textId="77777777" w:rsidR="00DF1223" w:rsidRDefault="00DF1223" w:rsidP="00DF1223">
      <w:pPr>
        <w:pStyle w:val="50"/>
        <w:rPr>
          <w:rFonts w:asciiTheme="minorHAnsi" w:hAnsiTheme="minorHAnsi" w:cstheme="minorBidi"/>
          <w:sz w:val="22"/>
          <w:szCs w:val="22"/>
        </w:rPr>
      </w:pPr>
      <w:r>
        <w:t>8.9.3.1.2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_Toc83648380 \h </w:instrText>
      </w:r>
      <w:r>
        <w:fldChar w:fldCharType="separate"/>
      </w:r>
      <w:r>
        <w:t>81</w:t>
      </w:r>
      <w:r>
        <w:fldChar w:fldCharType="end"/>
      </w:r>
    </w:p>
    <w:p w14:paraId="21624EB2" w14:textId="77777777" w:rsidR="00DF1223" w:rsidRDefault="00DF1223" w:rsidP="00DF1223">
      <w:pPr>
        <w:pStyle w:val="40"/>
        <w:rPr>
          <w:rFonts w:asciiTheme="minorHAnsi" w:hAnsiTheme="minorHAnsi" w:cstheme="minorBidi"/>
          <w:sz w:val="22"/>
          <w:szCs w:val="22"/>
        </w:rPr>
      </w:pPr>
      <w:r>
        <w:t>8.9.3.2</w:t>
      </w:r>
      <w:r>
        <w:rPr>
          <w:rFonts w:asciiTheme="minorHAnsi" w:hAnsiTheme="minorHAnsi" w:cstheme="minorBidi"/>
          <w:sz w:val="22"/>
          <w:szCs w:val="22"/>
        </w:rPr>
        <w:tab/>
      </w:r>
      <w:r>
        <w:t>Assistance Data Transfer Procedure</w:t>
      </w:r>
      <w:r>
        <w:tab/>
      </w:r>
      <w:r>
        <w:fldChar w:fldCharType="begin" w:fldLock="1"/>
      </w:r>
      <w:r>
        <w:instrText xml:space="preserve"> PAGEREF _Toc83648381 \h </w:instrText>
      </w:r>
      <w:r>
        <w:fldChar w:fldCharType="separate"/>
      </w:r>
      <w:r>
        <w:t>81</w:t>
      </w:r>
      <w:r>
        <w:fldChar w:fldCharType="end"/>
      </w:r>
    </w:p>
    <w:p w14:paraId="5371D802" w14:textId="77777777" w:rsidR="00DF1223" w:rsidRDefault="00DF1223" w:rsidP="00DF1223">
      <w:pPr>
        <w:pStyle w:val="50"/>
        <w:rPr>
          <w:rFonts w:asciiTheme="minorHAnsi" w:hAnsiTheme="minorHAnsi" w:cstheme="minorBidi"/>
          <w:sz w:val="22"/>
          <w:szCs w:val="22"/>
        </w:rPr>
      </w:pPr>
      <w:r>
        <w:t>8.9.3.2.1</w:t>
      </w:r>
      <w:r>
        <w:rPr>
          <w:rFonts w:asciiTheme="minorHAnsi" w:hAnsiTheme="minorHAnsi" w:cstheme="minorBidi"/>
          <w:sz w:val="22"/>
          <w:szCs w:val="22"/>
        </w:rPr>
        <w:tab/>
      </w:r>
      <w:r>
        <w:t>E-SMLC initiated Assistance Data Delivery</w:t>
      </w:r>
      <w:r>
        <w:tab/>
      </w:r>
      <w:r>
        <w:fldChar w:fldCharType="begin" w:fldLock="1"/>
      </w:r>
      <w:r>
        <w:instrText xml:space="preserve"> PAGEREF _Toc83648382 \h </w:instrText>
      </w:r>
      <w:r>
        <w:fldChar w:fldCharType="separate"/>
      </w:r>
      <w:r>
        <w:t>81</w:t>
      </w:r>
      <w:r>
        <w:fldChar w:fldCharType="end"/>
      </w:r>
    </w:p>
    <w:p w14:paraId="51789A4B" w14:textId="77777777" w:rsidR="00DF1223" w:rsidRDefault="00DF1223" w:rsidP="00DF1223">
      <w:pPr>
        <w:pStyle w:val="50"/>
        <w:rPr>
          <w:rFonts w:asciiTheme="minorHAnsi" w:hAnsiTheme="minorHAnsi" w:cstheme="minorBidi"/>
          <w:sz w:val="22"/>
          <w:szCs w:val="22"/>
        </w:rPr>
      </w:pPr>
      <w:r>
        <w:t>8.9.3.2.2</w:t>
      </w:r>
      <w:r>
        <w:rPr>
          <w:rFonts w:asciiTheme="minorHAnsi" w:hAnsiTheme="minorHAnsi" w:cstheme="minorBidi"/>
          <w:sz w:val="22"/>
          <w:szCs w:val="22"/>
        </w:rPr>
        <w:tab/>
      </w:r>
      <w:r>
        <w:t>UE initiated Assistance Data Transfer</w:t>
      </w:r>
      <w:r>
        <w:tab/>
      </w:r>
      <w:r>
        <w:fldChar w:fldCharType="begin" w:fldLock="1"/>
      </w:r>
      <w:r>
        <w:instrText xml:space="preserve"> PAGEREF _Toc83648383 \h </w:instrText>
      </w:r>
      <w:r>
        <w:fldChar w:fldCharType="separate"/>
      </w:r>
      <w:r>
        <w:t>82</w:t>
      </w:r>
      <w:r>
        <w:fldChar w:fldCharType="end"/>
      </w:r>
    </w:p>
    <w:p w14:paraId="1AC419B9" w14:textId="77777777" w:rsidR="00DF1223" w:rsidRDefault="00DF1223" w:rsidP="00DF1223">
      <w:pPr>
        <w:pStyle w:val="20"/>
        <w:rPr>
          <w:rFonts w:asciiTheme="minorHAnsi" w:hAnsiTheme="minorHAnsi" w:cstheme="minorBidi"/>
          <w:sz w:val="22"/>
          <w:szCs w:val="22"/>
        </w:rPr>
      </w:pPr>
      <w:r w:rsidRPr="005B7771">
        <w:t>8.10</w:t>
      </w:r>
      <w:r w:rsidRPr="005B7771">
        <w:rPr>
          <w:rFonts w:asciiTheme="minorHAnsi" w:hAnsiTheme="minorHAnsi" w:cstheme="minorBidi"/>
          <w:sz w:val="22"/>
          <w:szCs w:val="22"/>
        </w:rPr>
        <w:tab/>
      </w:r>
      <w:r w:rsidRPr="00974C8A">
        <w:rPr>
          <w:rFonts w:eastAsia="MS Mincho"/>
        </w:rPr>
        <w:t>Motion sensor positioning method</w:t>
      </w:r>
      <w:r>
        <w:tab/>
      </w:r>
      <w:r>
        <w:fldChar w:fldCharType="begin" w:fldLock="1"/>
      </w:r>
      <w:r>
        <w:instrText xml:space="preserve"> PAGEREF _Toc83648384 \h </w:instrText>
      </w:r>
      <w:r>
        <w:fldChar w:fldCharType="separate"/>
      </w:r>
      <w:r>
        <w:t>82</w:t>
      </w:r>
      <w:r>
        <w:fldChar w:fldCharType="end"/>
      </w:r>
    </w:p>
    <w:p w14:paraId="701B85F3" w14:textId="77777777" w:rsidR="00DF1223" w:rsidRDefault="00DF1223" w:rsidP="00DF1223">
      <w:pPr>
        <w:pStyle w:val="30"/>
        <w:rPr>
          <w:rFonts w:asciiTheme="minorHAnsi" w:hAnsiTheme="minorHAnsi" w:cstheme="minorBidi"/>
          <w:sz w:val="22"/>
          <w:szCs w:val="22"/>
        </w:rPr>
      </w:pPr>
      <w:r w:rsidRPr="005B7771">
        <w:t>8.10.1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_Toc83648385 \h </w:instrText>
      </w:r>
      <w:r>
        <w:fldChar w:fldCharType="separate"/>
      </w:r>
      <w:r>
        <w:t>82</w:t>
      </w:r>
      <w:r>
        <w:fldChar w:fldCharType="end"/>
      </w:r>
    </w:p>
    <w:p w14:paraId="6AEEC0DF" w14:textId="77777777" w:rsidR="00DF1223" w:rsidRDefault="00DF1223" w:rsidP="00DF1223">
      <w:pPr>
        <w:pStyle w:val="30"/>
        <w:rPr>
          <w:rFonts w:asciiTheme="minorHAnsi" w:hAnsiTheme="minorHAnsi" w:cstheme="minorBidi"/>
          <w:sz w:val="22"/>
          <w:szCs w:val="22"/>
        </w:rPr>
      </w:pPr>
      <w:r>
        <w:t>8.10.2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_Toc83648386 \h </w:instrText>
      </w:r>
      <w:r>
        <w:fldChar w:fldCharType="separate"/>
      </w:r>
      <w:r>
        <w:t>83</w:t>
      </w:r>
      <w:r>
        <w:fldChar w:fldCharType="end"/>
      </w:r>
    </w:p>
    <w:p w14:paraId="646A261E" w14:textId="77777777" w:rsidR="00DF1223" w:rsidRDefault="00DF1223" w:rsidP="00DF1223">
      <w:pPr>
        <w:pStyle w:val="40"/>
        <w:rPr>
          <w:rFonts w:asciiTheme="minorHAnsi" w:hAnsiTheme="minorHAnsi" w:cstheme="minorBidi"/>
          <w:sz w:val="22"/>
          <w:szCs w:val="22"/>
        </w:rPr>
      </w:pPr>
      <w:r>
        <w:t>8.10.2.1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_Toc83648387 \h </w:instrText>
      </w:r>
      <w:r>
        <w:fldChar w:fldCharType="separate"/>
      </w:r>
      <w:r>
        <w:t>83</w:t>
      </w:r>
      <w:r>
        <w:fldChar w:fldCharType="end"/>
      </w:r>
    </w:p>
    <w:p w14:paraId="57453785" w14:textId="77777777" w:rsidR="00DF1223" w:rsidRDefault="00DF1223" w:rsidP="00DF1223">
      <w:pPr>
        <w:pStyle w:val="50"/>
        <w:rPr>
          <w:rFonts w:asciiTheme="minorHAnsi" w:hAnsiTheme="minorHAnsi" w:cstheme="minorBidi"/>
          <w:sz w:val="22"/>
          <w:szCs w:val="22"/>
        </w:rPr>
      </w:pPr>
      <w:r>
        <w:t>8.10.2.1.1</w:t>
      </w:r>
      <w:r>
        <w:rPr>
          <w:rFonts w:asciiTheme="minorHAnsi" w:hAnsiTheme="minorHAnsi" w:cstheme="minorBidi"/>
          <w:sz w:val="22"/>
          <w:szCs w:val="22"/>
        </w:rPr>
        <w:tab/>
      </w:r>
      <w:r>
        <w:t>UE-assisted, UE-based, Standalone mode</w:t>
      </w:r>
      <w:r>
        <w:tab/>
      </w:r>
      <w:r>
        <w:fldChar w:fldCharType="begin" w:fldLock="1"/>
      </w:r>
      <w:r>
        <w:instrText xml:space="preserve"> PAGEREF _Toc83648388 \h </w:instrText>
      </w:r>
      <w:r>
        <w:fldChar w:fldCharType="separate"/>
      </w:r>
      <w:r>
        <w:t>83</w:t>
      </w:r>
      <w:r>
        <w:fldChar w:fldCharType="end"/>
      </w:r>
    </w:p>
    <w:p w14:paraId="156FD55E" w14:textId="77777777" w:rsidR="00DF1223" w:rsidRDefault="00DF1223" w:rsidP="00DF1223">
      <w:pPr>
        <w:pStyle w:val="50"/>
        <w:rPr>
          <w:rFonts w:asciiTheme="minorHAnsi" w:hAnsiTheme="minorHAnsi" w:cstheme="minorBidi"/>
          <w:sz w:val="22"/>
          <w:szCs w:val="22"/>
        </w:rPr>
      </w:pPr>
      <w:r>
        <w:t>8.10.2.1.2</w:t>
      </w:r>
      <w:r>
        <w:rPr>
          <w:rFonts w:asciiTheme="minorHAnsi" w:hAnsiTheme="minorHAnsi" w:cstheme="minorBidi"/>
          <w:sz w:val="22"/>
          <w:szCs w:val="22"/>
        </w:rPr>
        <w:tab/>
      </w:r>
      <w:r>
        <w:t>UE Displacement and Movement Information</w:t>
      </w:r>
      <w:r>
        <w:tab/>
      </w:r>
      <w:r>
        <w:fldChar w:fldCharType="begin" w:fldLock="1"/>
      </w:r>
      <w:r>
        <w:instrText xml:space="preserve"> PAGEREF _Toc83648389 \h </w:instrText>
      </w:r>
      <w:r>
        <w:fldChar w:fldCharType="separate"/>
      </w:r>
      <w:r>
        <w:t>83</w:t>
      </w:r>
      <w:r>
        <w:fldChar w:fldCharType="end"/>
      </w:r>
    </w:p>
    <w:p w14:paraId="7E5927C6" w14:textId="77777777" w:rsidR="00DF1223" w:rsidRDefault="00DF1223" w:rsidP="00DF1223">
      <w:pPr>
        <w:pStyle w:val="40"/>
        <w:rPr>
          <w:rFonts w:asciiTheme="minorHAnsi" w:hAnsiTheme="minorHAnsi" w:cstheme="minorBidi"/>
          <w:sz w:val="22"/>
          <w:szCs w:val="22"/>
        </w:rPr>
      </w:pPr>
      <w:r>
        <w:t>8.10.2.2</w:t>
      </w:r>
      <w:r>
        <w:rPr>
          <w:rFonts w:asciiTheme="minorHAnsi" w:hAnsiTheme="minorHAnsi" w:cstheme="minorBidi"/>
          <w:sz w:val="22"/>
          <w:szCs w:val="22"/>
        </w:rPr>
        <w:tab/>
      </w:r>
      <w:r>
        <w:t>Information that may be transferred from the E-SMLC to the UE</w:t>
      </w:r>
      <w:r>
        <w:tab/>
      </w:r>
      <w:r>
        <w:fldChar w:fldCharType="begin" w:fldLock="1"/>
      </w:r>
      <w:r>
        <w:instrText xml:space="preserve"> PAGEREF _Toc83648390 \h </w:instrText>
      </w:r>
      <w:r>
        <w:fldChar w:fldCharType="separate"/>
      </w:r>
      <w:r>
        <w:t>83</w:t>
      </w:r>
      <w:r>
        <w:fldChar w:fldCharType="end"/>
      </w:r>
    </w:p>
    <w:p w14:paraId="3D57D2B6" w14:textId="77777777" w:rsidR="00DF1223" w:rsidRDefault="00DF1223" w:rsidP="00DF1223">
      <w:pPr>
        <w:pStyle w:val="30"/>
        <w:rPr>
          <w:rFonts w:asciiTheme="minorHAnsi" w:hAnsiTheme="minorHAnsi" w:cstheme="minorBidi"/>
          <w:sz w:val="22"/>
          <w:szCs w:val="22"/>
        </w:rPr>
      </w:pPr>
      <w:r>
        <w:t>8.10.3</w:t>
      </w:r>
      <w:r>
        <w:rPr>
          <w:rFonts w:asciiTheme="minorHAnsi" w:hAnsiTheme="minorHAnsi" w:cstheme="minorBidi"/>
          <w:sz w:val="22"/>
          <w:szCs w:val="22"/>
        </w:rPr>
        <w:tab/>
      </w:r>
      <w:r>
        <w:t>Motion Sensors Location Information Transfer Procedure</w:t>
      </w:r>
      <w:r>
        <w:tab/>
      </w:r>
      <w:r>
        <w:fldChar w:fldCharType="begin" w:fldLock="1"/>
      </w:r>
      <w:r>
        <w:instrText xml:space="preserve"> PAGEREF _Toc83648391 \h </w:instrText>
      </w:r>
      <w:r>
        <w:fldChar w:fldCharType="separate"/>
      </w:r>
      <w:r>
        <w:t>83</w:t>
      </w:r>
      <w:r>
        <w:fldChar w:fldCharType="end"/>
      </w:r>
    </w:p>
    <w:p w14:paraId="6D3B6CA7" w14:textId="77777777" w:rsidR="00DF1223" w:rsidRDefault="00DF1223" w:rsidP="00DF1223">
      <w:pPr>
        <w:pStyle w:val="40"/>
        <w:rPr>
          <w:rFonts w:asciiTheme="minorHAnsi" w:hAnsiTheme="minorHAnsi" w:cstheme="minorBidi"/>
          <w:sz w:val="22"/>
          <w:szCs w:val="22"/>
        </w:rPr>
      </w:pPr>
      <w:r>
        <w:t>8.10.3.1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_Toc83648392 \h </w:instrText>
      </w:r>
      <w:r>
        <w:fldChar w:fldCharType="separate"/>
      </w:r>
      <w:r>
        <w:t>83</w:t>
      </w:r>
      <w:r>
        <w:fldChar w:fldCharType="end"/>
      </w:r>
    </w:p>
    <w:p w14:paraId="1BC42906" w14:textId="77777777" w:rsidR="00DF1223" w:rsidRDefault="00DF1223" w:rsidP="00DF1223">
      <w:pPr>
        <w:pStyle w:val="40"/>
        <w:rPr>
          <w:rFonts w:asciiTheme="minorHAnsi" w:hAnsiTheme="minorHAnsi" w:cstheme="minorBidi"/>
          <w:sz w:val="22"/>
          <w:szCs w:val="22"/>
        </w:rPr>
      </w:pPr>
      <w:r>
        <w:t>8.10.3.2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_Toc83648393 \h </w:instrText>
      </w:r>
      <w:r>
        <w:fldChar w:fldCharType="separate"/>
      </w:r>
      <w:r>
        <w:t>84</w:t>
      </w:r>
      <w:r>
        <w:fldChar w:fldCharType="end"/>
      </w:r>
    </w:p>
    <w:p w14:paraId="4F66834D" w14:textId="77777777" w:rsidR="00DF1223" w:rsidRDefault="00DF1223" w:rsidP="00DF1223">
      <w:pPr>
        <w:pStyle w:val="80"/>
        <w:rPr>
          <w:rFonts w:asciiTheme="minorHAnsi" w:hAnsiTheme="minorHAnsi" w:cstheme="minorBidi"/>
          <w:b w:val="0"/>
          <w:szCs w:val="22"/>
        </w:rPr>
      </w:pPr>
      <w:r>
        <w:t>Annex A (informative):</w:t>
      </w:r>
      <w:r>
        <w:tab/>
        <w:t>Definitions and Terms</w:t>
      </w:r>
      <w:r>
        <w:tab/>
      </w:r>
      <w:r>
        <w:fldChar w:fldCharType="begin" w:fldLock="1"/>
      </w:r>
      <w:r>
        <w:instrText xml:space="preserve"> PAGEREF _Toc83648394 \h </w:instrText>
      </w:r>
      <w:r>
        <w:fldChar w:fldCharType="separate"/>
      </w:r>
      <w:r>
        <w:t>85</w:t>
      </w:r>
      <w:r>
        <w:fldChar w:fldCharType="end"/>
      </w:r>
    </w:p>
    <w:p w14:paraId="2AC7FCB0" w14:textId="77777777" w:rsidR="00DF1223" w:rsidRDefault="00DF1223" w:rsidP="00DF1223">
      <w:pPr>
        <w:pStyle w:val="80"/>
        <w:rPr>
          <w:rFonts w:asciiTheme="minorHAnsi" w:hAnsiTheme="minorHAnsi" w:cstheme="minorBidi"/>
          <w:b w:val="0"/>
          <w:szCs w:val="22"/>
        </w:rPr>
      </w:pPr>
      <w:r>
        <w:t>Annex B (informative):</w:t>
      </w:r>
      <w:r>
        <w:tab/>
        <w:t>Use of LPP with SUPL</w:t>
      </w:r>
      <w:r>
        <w:tab/>
      </w:r>
      <w:r>
        <w:fldChar w:fldCharType="begin" w:fldLock="1"/>
      </w:r>
      <w:r>
        <w:instrText xml:space="preserve"> PAGEREF _Toc83648395 \h </w:instrText>
      </w:r>
      <w:r>
        <w:fldChar w:fldCharType="separate"/>
      </w:r>
      <w:r>
        <w:t>86</w:t>
      </w:r>
      <w:r>
        <w:fldChar w:fldCharType="end"/>
      </w:r>
    </w:p>
    <w:p w14:paraId="5535AC00" w14:textId="77777777" w:rsidR="00DF1223" w:rsidRDefault="00DF1223" w:rsidP="00DF1223">
      <w:pPr>
        <w:pStyle w:val="10"/>
        <w:rPr>
          <w:rFonts w:asciiTheme="minorHAnsi" w:hAnsiTheme="minorHAnsi" w:cstheme="minorBidi"/>
          <w:szCs w:val="22"/>
        </w:rPr>
      </w:pPr>
      <w:r>
        <w:t>B.1</w:t>
      </w:r>
      <w:r>
        <w:rPr>
          <w:rFonts w:asciiTheme="minorHAnsi" w:hAnsiTheme="minorHAnsi" w:cstheme="minorBidi"/>
          <w:szCs w:val="22"/>
        </w:rPr>
        <w:tab/>
      </w:r>
      <w:r>
        <w:t>SUPL 2.0 Positioning Methods and Positioning Protocols</w:t>
      </w:r>
      <w:r>
        <w:tab/>
      </w:r>
      <w:r>
        <w:fldChar w:fldCharType="begin" w:fldLock="1"/>
      </w:r>
      <w:r>
        <w:instrText xml:space="preserve"> PAGEREF _Toc83648396 \h </w:instrText>
      </w:r>
      <w:r>
        <w:fldChar w:fldCharType="separate"/>
      </w:r>
      <w:r>
        <w:t>86</w:t>
      </w:r>
      <w:r>
        <w:fldChar w:fldCharType="end"/>
      </w:r>
    </w:p>
    <w:p w14:paraId="07146175" w14:textId="77777777" w:rsidR="00DF1223" w:rsidRDefault="00DF1223" w:rsidP="00DF1223">
      <w:pPr>
        <w:pStyle w:val="10"/>
        <w:rPr>
          <w:rFonts w:asciiTheme="minorHAnsi" w:hAnsiTheme="minorHAnsi" w:cstheme="minorBidi"/>
          <w:szCs w:val="22"/>
        </w:rPr>
      </w:pPr>
      <w:r>
        <w:t>B.2</w:t>
      </w:r>
      <w:r>
        <w:rPr>
          <w:rFonts w:asciiTheme="minorHAnsi" w:hAnsiTheme="minorHAnsi" w:cstheme="minorBidi"/>
          <w:szCs w:val="22"/>
        </w:rPr>
        <w:tab/>
      </w:r>
      <w:r>
        <w:t>SUPL 2.0 and LTE Architecture</w:t>
      </w:r>
      <w:r>
        <w:tab/>
      </w:r>
      <w:r>
        <w:fldChar w:fldCharType="begin" w:fldLock="1"/>
      </w:r>
      <w:r>
        <w:instrText xml:space="preserve"> PAGEREF _Toc83648397 \h </w:instrText>
      </w:r>
      <w:r>
        <w:fldChar w:fldCharType="separate"/>
      </w:r>
      <w:r>
        <w:t>87</w:t>
      </w:r>
      <w:r>
        <w:fldChar w:fldCharType="end"/>
      </w:r>
    </w:p>
    <w:p w14:paraId="33EB76BC" w14:textId="77777777" w:rsidR="00DF1223" w:rsidRDefault="00DF1223" w:rsidP="00DF1223">
      <w:pPr>
        <w:pStyle w:val="10"/>
        <w:rPr>
          <w:rFonts w:asciiTheme="minorHAnsi" w:hAnsiTheme="minorHAnsi" w:cstheme="minorBidi"/>
          <w:szCs w:val="22"/>
        </w:rPr>
      </w:pPr>
      <w:r>
        <w:t>B.3</w:t>
      </w:r>
      <w:r>
        <w:rPr>
          <w:rFonts w:asciiTheme="minorHAnsi" w:hAnsiTheme="minorHAnsi" w:cstheme="minorBidi"/>
          <w:szCs w:val="22"/>
        </w:rPr>
        <w:tab/>
      </w:r>
      <w:r>
        <w:t>LPP session procedures using SUPL</w:t>
      </w:r>
      <w:r>
        <w:tab/>
      </w:r>
      <w:r>
        <w:fldChar w:fldCharType="begin" w:fldLock="1"/>
      </w:r>
      <w:r>
        <w:instrText xml:space="preserve"> PAGEREF _Toc83648398 \h </w:instrText>
      </w:r>
      <w:r>
        <w:fldChar w:fldCharType="separate"/>
      </w:r>
      <w:r>
        <w:t>88</w:t>
      </w:r>
      <w:r>
        <w:fldChar w:fldCharType="end"/>
      </w:r>
    </w:p>
    <w:p w14:paraId="6B36CABC" w14:textId="77777777" w:rsidR="00DF1223" w:rsidRDefault="00DF1223" w:rsidP="00DF1223">
      <w:pPr>
        <w:pStyle w:val="10"/>
        <w:rPr>
          <w:rFonts w:asciiTheme="minorHAnsi" w:hAnsiTheme="minorHAnsi" w:cstheme="minorBidi"/>
          <w:szCs w:val="22"/>
        </w:rPr>
      </w:pPr>
      <w:r>
        <w:t>B.4</w:t>
      </w:r>
      <w:r>
        <w:rPr>
          <w:rFonts w:asciiTheme="minorHAnsi" w:hAnsiTheme="minorHAnsi" w:cstheme="minorBidi"/>
          <w:szCs w:val="22"/>
        </w:rPr>
        <w:tab/>
      </w:r>
      <w:r>
        <w:t>Procedures combining C-plane and U-plane operations</w:t>
      </w:r>
      <w:r>
        <w:tab/>
      </w:r>
      <w:r>
        <w:fldChar w:fldCharType="begin" w:fldLock="1"/>
      </w:r>
      <w:r>
        <w:instrText xml:space="preserve"> PAGEREF _Toc83648399 \h </w:instrText>
      </w:r>
      <w:r>
        <w:fldChar w:fldCharType="separate"/>
      </w:r>
      <w:r>
        <w:t>89</w:t>
      </w:r>
      <w:r>
        <w:fldChar w:fldCharType="end"/>
      </w:r>
    </w:p>
    <w:p w14:paraId="300C703B" w14:textId="77777777" w:rsidR="00DF1223" w:rsidRDefault="00DF1223" w:rsidP="00DF1223">
      <w:pPr>
        <w:pStyle w:val="80"/>
        <w:rPr>
          <w:rFonts w:asciiTheme="minorHAnsi" w:hAnsiTheme="minorHAnsi" w:cstheme="minorBidi"/>
          <w:b w:val="0"/>
          <w:szCs w:val="22"/>
        </w:rPr>
      </w:pPr>
      <w:r>
        <w:t>Annex C (informative):</w:t>
      </w:r>
      <w:r>
        <w:tab/>
        <w:t>Change history</w:t>
      </w:r>
      <w:r>
        <w:tab/>
      </w:r>
      <w:r>
        <w:fldChar w:fldCharType="begin" w:fldLock="1"/>
      </w:r>
      <w:r>
        <w:instrText xml:space="preserve"> PAGEREF _Toc83648400 \h </w:instrText>
      </w:r>
      <w:r>
        <w:fldChar w:fldCharType="separate"/>
      </w:r>
      <w:r>
        <w:t>91</w:t>
      </w:r>
      <w:r>
        <w:fldChar w:fldCharType="end"/>
      </w:r>
    </w:p>
    <w:p w14:paraId="683A4A7E" w14:textId="77777777" w:rsidR="00DF1223" w:rsidRPr="00CA7BB1" w:rsidRDefault="00DF1223" w:rsidP="00DF1223">
      <w:r w:rsidRPr="00CA7BB1">
        <w:rPr>
          <w:noProof/>
          <w:sz w:val="22"/>
        </w:rPr>
        <w:fldChar w:fldCharType="end"/>
      </w:r>
    </w:p>
    <w:p w14:paraId="1F48B36B" w14:textId="77777777" w:rsidR="00DF1223" w:rsidRPr="00CA7BB1" w:rsidRDefault="00DF1223" w:rsidP="00DF1223">
      <w:pPr>
        <w:pStyle w:val="1"/>
      </w:pPr>
      <w:r w:rsidRPr="00CA7BB1">
        <w:br w:type="page"/>
      </w:r>
      <w:bookmarkStart w:id="7" w:name="_Toc12401707"/>
      <w:bookmarkStart w:id="8" w:name="_Toc37259568"/>
      <w:bookmarkStart w:id="9" w:name="_Toc46484162"/>
      <w:bookmarkStart w:id="10" w:name="_Toc83648137"/>
      <w:r w:rsidRPr="00CA7BB1">
        <w:t>Foreword</w:t>
      </w:r>
      <w:bookmarkEnd w:id="7"/>
      <w:bookmarkEnd w:id="8"/>
      <w:bookmarkEnd w:id="9"/>
      <w:bookmarkEnd w:id="10"/>
    </w:p>
    <w:p w14:paraId="4317DC13" w14:textId="77777777" w:rsidR="00DF1223" w:rsidRPr="00CA7BB1" w:rsidRDefault="00DF1223" w:rsidP="00DF1223">
      <w:r w:rsidRPr="00CA7BB1">
        <w:t>This Technical Specification has been produced by the 3</w:t>
      </w:r>
      <w:r w:rsidRPr="00CA7BB1">
        <w:rPr>
          <w:vertAlign w:val="superscript"/>
        </w:rPr>
        <w:t>rd</w:t>
      </w:r>
      <w:r w:rsidRPr="00CA7BB1">
        <w:t xml:space="preserve"> Generation Partnership Project (3GPP).</w:t>
      </w:r>
    </w:p>
    <w:p w14:paraId="05629455" w14:textId="77777777" w:rsidR="00DF1223" w:rsidRPr="00CA7BB1" w:rsidRDefault="00DF1223" w:rsidP="00DF1223">
      <w:r w:rsidRPr="00CA7B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E122AC" w14:textId="77777777" w:rsidR="00DF1223" w:rsidRPr="00CA7BB1" w:rsidRDefault="00DF1223" w:rsidP="00DF1223">
      <w:pPr>
        <w:pStyle w:val="B1"/>
      </w:pPr>
      <w:r w:rsidRPr="00CA7BB1">
        <w:t>Version x.y.z</w:t>
      </w:r>
    </w:p>
    <w:p w14:paraId="24FBF741" w14:textId="77777777" w:rsidR="00DF1223" w:rsidRPr="00CA7BB1" w:rsidRDefault="00DF1223" w:rsidP="00DF1223">
      <w:pPr>
        <w:pStyle w:val="B1"/>
      </w:pPr>
      <w:r w:rsidRPr="00CA7BB1">
        <w:t>where:</w:t>
      </w:r>
    </w:p>
    <w:p w14:paraId="71493920" w14:textId="77777777" w:rsidR="00DF1223" w:rsidRPr="00CA7BB1" w:rsidRDefault="00DF1223" w:rsidP="00DF1223">
      <w:pPr>
        <w:pStyle w:val="B2"/>
      </w:pPr>
      <w:r w:rsidRPr="00CA7BB1">
        <w:t>x</w:t>
      </w:r>
      <w:r w:rsidRPr="00CA7BB1">
        <w:tab/>
        <w:t>the first digit:</w:t>
      </w:r>
    </w:p>
    <w:p w14:paraId="21216987" w14:textId="77777777" w:rsidR="00DF1223" w:rsidRPr="00CA7BB1" w:rsidRDefault="00DF1223" w:rsidP="00DF1223">
      <w:pPr>
        <w:pStyle w:val="B3"/>
      </w:pPr>
      <w:r w:rsidRPr="00CA7BB1">
        <w:t>1</w:t>
      </w:r>
      <w:r w:rsidRPr="00CA7BB1">
        <w:tab/>
        <w:t>presented to TSG for information;</w:t>
      </w:r>
    </w:p>
    <w:p w14:paraId="19DA1EE9" w14:textId="77777777" w:rsidR="00DF1223" w:rsidRPr="00CA7BB1" w:rsidRDefault="00DF1223" w:rsidP="00DF1223">
      <w:pPr>
        <w:pStyle w:val="B3"/>
      </w:pPr>
      <w:r w:rsidRPr="00CA7BB1">
        <w:t>2</w:t>
      </w:r>
      <w:r w:rsidRPr="00CA7BB1">
        <w:tab/>
        <w:t>presented to TSG for approval;</w:t>
      </w:r>
    </w:p>
    <w:p w14:paraId="5FE09354" w14:textId="77777777" w:rsidR="00DF1223" w:rsidRPr="00CA7BB1" w:rsidRDefault="00DF1223" w:rsidP="00DF1223">
      <w:pPr>
        <w:pStyle w:val="B3"/>
      </w:pPr>
      <w:r w:rsidRPr="00CA7BB1">
        <w:t>3</w:t>
      </w:r>
      <w:r w:rsidRPr="00CA7BB1">
        <w:tab/>
        <w:t>or greater indicates TSG approved document under change control.</w:t>
      </w:r>
    </w:p>
    <w:p w14:paraId="4580F0AE" w14:textId="77777777" w:rsidR="00DF1223" w:rsidRPr="00CA7BB1" w:rsidRDefault="00DF1223" w:rsidP="00DF1223">
      <w:pPr>
        <w:pStyle w:val="B2"/>
      </w:pPr>
      <w:r w:rsidRPr="00CA7BB1">
        <w:t>y</w:t>
      </w:r>
      <w:r w:rsidRPr="00CA7BB1">
        <w:tab/>
        <w:t>the second digit is incremented for all changes of substance, i.e. technical enhancements, corrections, updates, etc.</w:t>
      </w:r>
    </w:p>
    <w:p w14:paraId="7E9E2404" w14:textId="77777777" w:rsidR="00DF1223" w:rsidRPr="00CA7BB1" w:rsidRDefault="00DF1223" w:rsidP="00DF1223">
      <w:pPr>
        <w:pStyle w:val="B2"/>
      </w:pPr>
      <w:r w:rsidRPr="00CA7BB1">
        <w:t>z</w:t>
      </w:r>
      <w:r w:rsidRPr="00CA7BB1">
        <w:tab/>
        <w:t>the third digit is incremented when editorial only changes have been incorporated in the document.</w:t>
      </w:r>
    </w:p>
    <w:p w14:paraId="13D8A15F" w14:textId="77777777" w:rsidR="00DF1223" w:rsidRPr="00CA7BB1" w:rsidRDefault="00DF1223" w:rsidP="00DF1223">
      <w:pPr>
        <w:pStyle w:val="1"/>
      </w:pPr>
      <w:r w:rsidRPr="00CA7BB1">
        <w:br w:type="page"/>
      </w:r>
      <w:bookmarkStart w:id="11" w:name="_Toc12401708"/>
      <w:bookmarkStart w:id="12" w:name="_Toc37259569"/>
      <w:bookmarkStart w:id="13" w:name="_Toc46484163"/>
      <w:bookmarkStart w:id="14" w:name="_Toc83648138"/>
      <w:r w:rsidRPr="00CA7BB1">
        <w:t>1</w:t>
      </w:r>
      <w:r w:rsidRPr="00CA7BB1">
        <w:tab/>
        <w:t>Scope</w:t>
      </w:r>
      <w:bookmarkEnd w:id="11"/>
      <w:bookmarkEnd w:id="12"/>
      <w:bookmarkEnd w:id="13"/>
      <w:bookmarkEnd w:id="14"/>
    </w:p>
    <w:p w14:paraId="78B36CFC" w14:textId="77777777" w:rsidR="00DF1223" w:rsidRPr="00CA7BB1" w:rsidRDefault="00DF1223" w:rsidP="00DF1223">
      <w:r w:rsidRPr="00CA7BB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1668F796" w14:textId="77777777" w:rsidR="00DF1223" w:rsidRPr="00CA7BB1" w:rsidRDefault="00DF1223" w:rsidP="00DF1223">
      <w:r w:rsidRPr="00CA7BB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EEE884" w14:textId="77777777" w:rsidR="00DF1223" w:rsidRPr="00CA7BB1" w:rsidRDefault="00DF1223" w:rsidP="00DF1223">
      <w:r w:rsidRPr="00CA7BB1">
        <w:t>This stage 2 specification covers the E-UTRAN positioning methods, state descriptions, and message flows to support UE Positioning.</w:t>
      </w:r>
    </w:p>
    <w:p w14:paraId="0F5B048B" w14:textId="77777777" w:rsidR="00DF1223" w:rsidRPr="00CA7BB1" w:rsidRDefault="00DF1223" w:rsidP="00DF1223">
      <w:pPr>
        <w:pStyle w:val="1"/>
      </w:pPr>
      <w:bookmarkStart w:id="15" w:name="_Toc12401709"/>
      <w:bookmarkStart w:id="16" w:name="_Toc37259570"/>
      <w:bookmarkStart w:id="17" w:name="_Toc46484164"/>
      <w:bookmarkStart w:id="18" w:name="_Toc83648139"/>
      <w:r w:rsidRPr="00CA7BB1">
        <w:t>2</w:t>
      </w:r>
      <w:r w:rsidRPr="00CA7BB1">
        <w:tab/>
        <w:t>References</w:t>
      </w:r>
      <w:bookmarkEnd w:id="15"/>
      <w:bookmarkEnd w:id="16"/>
      <w:bookmarkEnd w:id="17"/>
      <w:bookmarkEnd w:id="18"/>
    </w:p>
    <w:p w14:paraId="31CA1440" w14:textId="77777777" w:rsidR="00DF1223" w:rsidRPr="00CA7BB1" w:rsidRDefault="00DF1223" w:rsidP="00DF1223">
      <w:r w:rsidRPr="00CA7BB1">
        <w:t>The following documents contain provisions which, through reference in this text, constitute provisions of the present document.</w:t>
      </w:r>
    </w:p>
    <w:p w14:paraId="3077A73B" w14:textId="77777777" w:rsidR="00DF1223" w:rsidRPr="00CA7BB1" w:rsidRDefault="00DF1223" w:rsidP="00DF1223">
      <w:pPr>
        <w:pStyle w:val="B1"/>
      </w:pPr>
      <w:r w:rsidRPr="00CA7BB1">
        <w:t>-</w:t>
      </w:r>
      <w:r w:rsidRPr="00CA7BB1">
        <w:tab/>
        <w:t>References are either specific (identified by date of publication, edition number, version number, etc.) or non-specific.</w:t>
      </w:r>
    </w:p>
    <w:p w14:paraId="79573CF3" w14:textId="77777777" w:rsidR="00DF1223" w:rsidRPr="00CA7BB1" w:rsidRDefault="00DF1223" w:rsidP="00DF1223">
      <w:pPr>
        <w:pStyle w:val="B1"/>
      </w:pPr>
      <w:r w:rsidRPr="00CA7BB1">
        <w:t>-</w:t>
      </w:r>
      <w:r w:rsidRPr="00CA7BB1">
        <w:tab/>
        <w:t>For a specific reference, subsequent revisions do not apply.</w:t>
      </w:r>
    </w:p>
    <w:p w14:paraId="22CA3129" w14:textId="77777777" w:rsidR="00DF1223" w:rsidRPr="00CA7BB1" w:rsidRDefault="00DF1223" w:rsidP="00DF1223">
      <w:pPr>
        <w:pStyle w:val="B1"/>
      </w:pPr>
      <w:r w:rsidRPr="00CA7BB1">
        <w:t>-</w:t>
      </w:r>
      <w:r w:rsidRPr="00CA7BB1">
        <w:tab/>
        <w:t xml:space="preserve">For a non-specific reference, the latest version applies. In the case of a reference to a 3GPP document (including a GSM document), a non-specific reference implicitly refers to the latest version of that document </w:t>
      </w:r>
      <w:r w:rsidRPr="00CA7BB1">
        <w:rPr>
          <w:i/>
        </w:rPr>
        <w:t>in the same Release as the present document.</w:t>
      </w:r>
    </w:p>
    <w:p w14:paraId="41CCC78A" w14:textId="77777777" w:rsidR="00DF1223" w:rsidRPr="00CA7BB1" w:rsidRDefault="00DF1223" w:rsidP="00DF1223">
      <w:pPr>
        <w:pStyle w:val="EX"/>
      </w:pPr>
      <w:r w:rsidRPr="00CA7BB1">
        <w:t>[1]</w:t>
      </w:r>
      <w:r w:rsidRPr="00CA7BB1">
        <w:tab/>
        <w:t>3GPP TR 21.905: "Vocabulary for 3GPP Specifications".</w:t>
      </w:r>
    </w:p>
    <w:p w14:paraId="680FC435" w14:textId="77777777" w:rsidR="00DF1223" w:rsidRPr="00CA7BB1" w:rsidRDefault="00DF1223" w:rsidP="00DF1223">
      <w:pPr>
        <w:pStyle w:val="EX"/>
      </w:pPr>
      <w:r w:rsidRPr="00CA7BB1">
        <w:t>[2]</w:t>
      </w:r>
      <w:r w:rsidRPr="00CA7BB1">
        <w:tab/>
        <w:t>3GPP TS 23.271: "Functional stage 2 description of Location Services (LCS)"</w:t>
      </w:r>
    </w:p>
    <w:p w14:paraId="3FE7259B" w14:textId="77777777" w:rsidR="00DF1223" w:rsidRPr="00CA7BB1" w:rsidRDefault="00DF1223" w:rsidP="00DF1223">
      <w:pPr>
        <w:pStyle w:val="EX"/>
      </w:pPr>
      <w:r w:rsidRPr="00CA7BB1">
        <w:t>[3]</w:t>
      </w:r>
      <w:r w:rsidRPr="00CA7BB1">
        <w:tab/>
        <w:t>3GPP TS 22.071: "Location Services (LCS); Service description, Stage 1".</w:t>
      </w:r>
    </w:p>
    <w:p w14:paraId="219A8AEB" w14:textId="77777777" w:rsidR="00DF1223" w:rsidRPr="00CA7BB1" w:rsidRDefault="00DF1223" w:rsidP="00DF1223">
      <w:pPr>
        <w:pStyle w:val="EX"/>
      </w:pPr>
      <w:r w:rsidRPr="00CA7BB1">
        <w:t>[4]</w:t>
      </w:r>
      <w:r w:rsidRPr="00CA7BB1">
        <w:tab/>
        <w:t>3GPP TS 23.032: "Universal Geographical Area Description (GAD)".</w:t>
      </w:r>
    </w:p>
    <w:p w14:paraId="40D02A85" w14:textId="77777777" w:rsidR="00DF1223" w:rsidRPr="00CA7BB1" w:rsidRDefault="00DF1223" w:rsidP="00DF1223">
      <w:pPr>
        <w:pStyle w:val="EX"/>
      </w:pPr>
      <w:r w:rsidRPr="00CA7BB1">
        <w:t>[5]</w:t>
      </w:r>
      <w:r w:rsidRPr="00CA7BB1">
        <w:tab/>
        <w:t>3GPP TS 36.306: "Evolved Universal Terrestrial Radio Access (E-UTRA); "User Equipment (UE) radio access capabilities".</w:t>
      </w:r>
    </w:p>
    <w:p w14:paraId="0CFBFF4B" w14:textId="77777777" w:rsidR="00DF1223" w:rsidRPr="00CA7BB1" w:rsidRDefault="00DF1223" w:rsidP="00DF1223">
      <w:pPr>
        <w:pStyle w:val="EX"/>
      </w:pPr>
      <w:r w:rsidRPr="00CA7BB1">
        <w:t>[6]</w:t>
      </w:r>
      <w:r w:rsidRPr="00CA7BB1">
        <w:tab/>
        <w:t>IS-GPS-200, Revision D, Navstar GPS Space Segment/Navigation User Interfaces, March 7</w:t>
      </w:r>
      <w:r w:rsidRPr="00CA7BB1">
        <w:rPr>
          <w:vertAlign w:val="superscript"/>
        </w:rPr>
        <w:t>th</w:t>
      </w:r>
      <w:r w:rsidRPr="00CA7BB1">
        <w:t>, 2006.</w:t>
      </w:r>
    </w:p>
    <w:p w14:paraId="3A7DA4F5" w14:textId="77777777" w:rsidR="00DF1223" w:rsidRPr="00CA7BB1" w:rsidRDefault="00DF1223" w:rsidP="00DF1223">
      <w:pPr>
        <w:pStyle w:val="EX"/>
      </w:pPr>
      <w:r w:rsidRPr="00CA7BB1">
        <w:t>[7]</w:t>
      </w:r>
      <w:r w:rsidRPr="00CA7BB1">
        <w:tab/>
        <w:t>IS-GPS-705, Navstar GPS Space Segment/User Segment L5 Interfaces, September 22, 2005.</w:t>
      </w:r>
    </w:p>
    <w:p w14:paraId="012E1423" w14:textId="77777777" w:rsidR="00DF1223" w:rsidRPr="00CA7BB1" w:rsidRDefault="00DF1223" w:rsidP="00DF1223">
      <w:pPr>
        <w:pStyle w:val="EX"/>
      </w:pPr>
      <w:r w:rsidRPr="00CA7BB1">
        <w:t>[8]</w:t>
      </w:r>
      <w:r w:rsidRPr="00CA7BB1">
        <w:tab/>
        <w:t>IS-GPS-800, Navstar GPS Space Segment/User Segment L1C Interfaces, September 4, 2008.</w:t>
      </w:r>
    </w:p>
    <w:p w14:paraId="5FC740FB" w14:textId="77777777" w:rsidR="00DF1223" w:rsidRPr="00CA7BB1" w:rsidRDefault="00DF1223" w:rsidP="00DF1223">
      <w:pPr>
        <w:pStyle w:val="EX"/>
      </w:pPr>
      <w:r w:rsidRPr="00CA7BB1">
        <w:t>[9]</w:t>
      </w:r>
      <w:r w:rsidRPr="00CA7BB1">
        <w:tab/>
        <w:t>Galileo OS Signal in Space ICD (OS SIS ICD), Draft 0, Galileo Joint Undertaking, May 23</w:t>
      </w:r>
      <w:r w:rsidRPr="00CA7BB1">
        <w:rPr>
          <w:vertAlign w:val="superscript"/>
        </w:rPr>
        <w:t>rd</w:t>
      </w:r>
      <w:r w:rsidRPr="00CA7BB1">
        <w:t>, 2006.</w:t>
      </w:r>
    </w:p>
    <w:p w14:paraId="7A14B4D9" w14:textId="77777777" w:rsidR="00DF1223" w:rsidRPr="00CA7BB1" w:rsidRDefault="00DF1223" w:rsidP="00DF1223">
      <w:pPr>
        <w:pStyle w:val="EX"/>
      </w:pPr>
      <w:r w:rsidRPr="00CA7BB1">
        <w:t>[10]</w:t>
      </w:r>
      <w:r w:rsidRPr="00CA7BB1">
        <w:tab/>
        <w:t>Global Navigation Satellite System GLONASS Interface Control Document, Version 5, 2002.</w:t>
      </w:r>
    </w:p>
    <w:p w14:paraId="076AE212" w14:textId="77777777" w:rsidR="00DF1223" w:rsidRPr="00CA7BB1" w:rsidRDefault="00DF1223" w:rsidP="00DF1223">
      <w:pPr>
        <w:pStyle w:val="EX"/>
      </w:pPr>
      <w:r w:rsidRPr="00CA7BB1">
        <w:t>[11]</w:t>
      </w:r>
      <w:r w:rsidRPr="00CA7BB1">
        <w:tab/>
        <w:t>IS-QZSS, Quasi Zenith Satellite System Navigation Service Interface Specifications for QZSS, Ver.1.0, June 17, 2008.</w:t>
      </w:r>
    </w:p>
    <w:p w14:paraId="2A6F7BF8" w14:textId="77777777" w:rsidR="00DF1223" w:rsidRPr="00CA7BB1" w:rsidRDefault="00DF1223" w:rsidP="00DF1223">
      <w:pPr>
        <w:pStyle w:val="EX"/>
      </w:pPr>
      <w:r w:rsidRPr="00CA7BB1">
        <w:t>[12]</w:t>
      </w:r>
      <w:r w:rsidRPr="00CA7BB1">
        <w:tab/>
        <w:t>Specification for the Wide Area Augmentation System (WAAS), US Department of Transportation, Federal Aviation Administration, DTFA01-96-C-00025, 2001.</w:t>
      </w:r>
    </w:p>
    <w:p w14:paraId="11F3B21D" w14:textId="77777777" w:rsidR="00DF1223" w:rsidRPr="00CA7BB1" w:rsidRDefault="00DF1223" w:rsidP="00DF1223">
      <w:pPr>
        <w:pStyle w:val="EX"/>
      </w:pPr>
      <w:r w:rsidRPr="00CA7BB1">
        <w:t>[13]</w:t>
      </w:r>
      <w:r w:rsidRPr="00CA7BB1">
        <w:tab/>
        <w:t>RTCM 10402.3, RTCM Recommended Standards for Differential GNSS Service (v.2.3), August 20, 2001.</w:t>
      </w:r>
    </w:p>
    <w:p w14:paraId="4D04ADEB" w14:textId="77777777" w:rsidR="00DF1223" w:rsidRPr="00CA7BB1" w:rsidRDefault="00DF1223" w:rsidP="00DF1223">
      <w:pPr>
        <w:pStyle w:val="EX"/>
      </w:pPr>
      <w:r w:rsidRPr="00CA7BB1">
        <w:t>[14]</w:t>
      </w:r>
      <w:r w:rsidRPr="00CA7BB1">
        <w:tab/>
        <w:t>3GPP TS 36.331: "Evolved Universal Terrestrial Radio Access (E-UTRA); "Radio Resource Control (RRC); Protocol specification".</w:t>
      </w:r>
    </w:p>
    <w:p w14:paraId="4790F0BB" w14:textId="77777777" w:rsidR="00DF1223" w:rsidRPr="00CA7BB1" w:rsidRDefault="00DF1223" w:rsidP="00DF1223">
      <w:pPr>
        <w:pStyle w:val="EX"/>
      </w:pPr>
      <w:r w:rsidRPr="00CA7BB1">
        <w:t>[15]</w:t>
      </w:r>
      <w:r w:rsidRPr="00CA7BB1">
        <w:tab/>
        <w:t>3GPP TS 25.331: "</w:t>
      </w:r>
      <w:r w:rsidRPr="00CA7BB1" w:rsidDel="00735DAA">
        <w:t xml:space="preserve"> </w:t>
      </w:r>
      <w:r w:rsidRPr="00CA7BB1">
        <w:t>Radio Resource Control (RRC); Protocol Specification".</w:t>
      </w:r>
    </w:p>
    <w:p w14:paraId="1E70000A" w14:textId="77777777" w:rsidR="00DF1223" w:rsidRPr="00CA7BB1" w:rsidRDefault="00DF1223" w:rsidP="00DF1223">
      <w:pPr>
        <w:pStyle w:val="EX"/>
      </w:pPr>
      <w:r w:rsidRPr="00CA7BB1">
        <w:t>[16]</w:t>
      </w:r>
      <w:r w:rsidRPr="00CA7BB1">
        <w:tab/>
        <w:t>3GPP TS 44.031: "Location Services (LCS); Mobile Station (MS) - Serving Mobile Location Centre (SMLC) Radio Resource LCS Protocol (RRLP)".</w:t>
      </w:r>
    </w:p>
    <w:p w14:paraId="49BE4BC2" w14:textId="77777777" w:rsidR="00DF1223" w:rsidRPr="00CA7BB1" w:rsidRDefault="00DF1223" w:rsidP="00DF1223">
      <w:pPr>
        <w:pStyle w:val="EX"/>
      </w:pPr>
      <w:r w:rsidRPr="00CA7BB1">
        <w:t>[17]</w:t>
      </w:r>
      <w:r w:rsidRPr="00CA7BB1">
        <w:tab/>
        <w:t>OMA-AD-SUPL-V2_0: "Secure User Plane Location Architecture Approved Version 2.0".</w:t>
      </w:r>
    </w:p>
    <w:p w14:paraId="246D404C" w14:textId="77777777" w:rsidR="00DF1223" w:rsidRPr="00CA7BB1" w:rsidRDefault="00DF1223" w:rsidP="00DF1223">
      <w:pPr>
        <w:pStyle w:val="EX"/>
      </w:pPr>
      <w:r w:rsidRPr="00CA7BB1">
        <w:t>[18]</w:t>
      </w:r>
      <w:r w:rsidRPr="00CA7BB1">
        <w:tab/>
        <w:t>OMA-TS-ULP-V2_0_6: "UserPlane Location Protocol Approved Version 2.0.6".</w:t>
      </w:r>
    </w:p>
    <w:p w14:paraId="0E486FE4" w14:textId="77777777" w:rsidR="00DF1223" w:rsidRPr="00CA7BB1" w:rsidRDefault="00DF1223" w:rsidP="00DF1223">
      <w:pPr>
        <w:pStyle w:val="EX"/>
      </w:pPr>
      <w:r w:rsidRPr="00CA7BB1">
        <w:t>[19]</w:t>
      </w:r>
      <w:r w:rsidRPr="00CA7BB1">
        <w:tab/>
        <w:t>3GPP TS 23.401: "General Packet Radio Service (GPRS) enhancements for Evolved Universal Terrestrial Radio Access Network (E-UTRAN) access".</w:t>
      </w:r>
    </w:p>
    <w:p w14:paraId="0BF92DDC" w14:textId="77777777" w:rsidR="00DF1223" w:rsidRPr="00CA7BB1" w:rsidRDefault="00DF1223" w:rsidP="00DF1223">
      <w:pPr>
        <w:pStyle w:val="EX"/>
      </w:pPr>
      <w:r w:rsidRPr="00CA7BB1">
        <w:t>[20]</w:t>
      </w:r>
      <w:r w:rsidRPr="00CA7BB1">
        <w:tab/>
        <w:t>3GPP TS 36.214: "Evolved Universal Terrestrial Radio Access (E-UTRA); "Physical layer – Measurements".</w:t>
      </w:r>
    </w:p>
    <w:p w14:paraId="716114F4" w14:textId="77777777" w:rsidR="00DF1223" w:rsidRPr="00CA7BB1" w:rsidRDefault="00DF1223" w:rsidP="00DF1223">
      <w:pPr>
        <w:pStyle w:val="EX"/>
      </w:pPr>
      <w:r w:rsidRPr="00CA7BB1">
        <w:t>[21]</w:t>
      </w:r>
      <w:r w:rsidRPr="00CA7BB1">
        <w:tab/>
        <w:t>3GPP TS 36.302: "Evolved Universal Terrestrial Radio Access (E-UTRA); "Services provided by the physical layer ".</w:t>
      </w:r>
    </w:p>
    <w:p w14:paraId="346DD226" w14:textId="77777777" w:rsidR="00DF1223" w:rsidRPr="00CA7BB1" w:rsidRDefault="00DF1223" w:rsidP="00DF1223">
      <w:pPr>
        <w:pStyle w:val="EX"/>
      </w:pPr>
      <w:r w:rsidRPr="00CA7BB1">
        <w:t>[22]</w:t>
      </w:r>
      <w:r w:rsidRPr="00CA7BB1">
        <w:tab/>
        <w:t>3GPP TS 25.305: "Stage 2 functional specification of User Equipment (UE) positioning in UTRAN".</w:t>
      </w:r>
    </w:p>
    <w:p w14:paraId="7423B8DE" w14:textId="77777777" w:rsidR="00DF1223" w:rsidRPr="00CA7BB1" w:rsidRDefault="00DF1223" w:rsidP="00DF1223">
      <w:pPr>
        <w:pStyle w:val="EX"/>
      </w:pPr>
      <w:r w:rsidRPr="00CA7BB1">
        <w:t>[23]</w:t>
      </w:r>
      <w:r w:rsidRPr="00CA7BB1">
        <w:tab/>
        <w:t>3GPP TS 43.059: "Functional stage 2 description of Location Services in GERAN".</w:t>
      </w:r>
    </w:p>
    <w:p w14:paraId="19781E47" w14:textId="77777777" w:rsidR="00DF1223" w:rsidRPr="00CA7BB1" w:rsidRDefault="00DF1223" w:rsidP="00DF1223">
      <w:pPr>
        <w:pStyle w:val="EX"/>
      </w:pPr>
      <w:r w:rsidRPr="00CA7BB1">
        <w:t>[24]</w:t>
      </w:r>
      <w:r w:rsidRPr="00CA7BB1">
        <w:tab/>
        <w:t>3GPP TR 23.891: "Evaluation of LCS Control Plane Solutions for EPS".</w:t>
      </w:r>
    </w:p>
    <w:p w14:paraId="302E4669" w14:textId="77777777" w:rsidR="00DF1223" w:rsidRPr="00CA7BB1" w:rsidRDefault="00DF1223" w:rsidP="00DF1223">
      <w:pPr>
        <w:pStyle w:val="EX"/>
      </w:pPr>
      <w:r w:rsidRPr="00CA7BB1">
        <w:t>[25]</w:t>
      </w:r>
      <w:r w:rsidRPr="00CA7BB1">
        <w:tab/>
        <w:t>3GPP TS 36.355: "Evolved Universal Terrestrial Radio Access (E-UTRA); LTE Positioning Protocol (LPP)".</w:t>
      </w:r>
    </w:p>
    <w:p w14:paraId="7A5001F5" w14:textId="77777777" w:rsidR="00DF1223" w:rsidRPr="00CA7BB1" w:rsidRDefault="00DF1223" w:rsidP="00DF1223">
      <w:pPr>
        <w:pStyle w:val="EX"/>
      </w:pPr>
      <w:r w:rsidRPr="00CA7BB1">
        <w:t>[26]</w:t>
      </w:r>
      <w:r w:rsidRPr="00CA7BB1">
        <w:tab/>
        <w:t>3GPP TS 24.171: "Control Plane Location Services (LCS) procedures in the Evolved Packet System (EPS)".</w:t>
      </w:r>
    </w:p>
    <w:p w14:paraId="6A680FB5" w14:textId="77777777" w:rsidR="00DF1223" w:rsidRPr="00CA7BB1" w:rsidRDefault="00DF1223" w:rsidP="00DF1223">
      <w:pPr>
        <w:pStyle w:val="EX"/>
      </w:pPr>
      <w:r w:rsidRPr="00CA7BB1">
        <w:t>[27]</w:t>
      </w:r>
      <w:r w:rsidRPr="00CA7BB1">
        <w:tab/>
        <w:t>3GPP TS 29.171: "Location Services (LCS); LCS Application Protocol (LCS-AP) between the Mobile Management Entity (MME) and Evolved Serving Mobile Location Centre (E-SMLC); SLs interface".</w:t>
      </w:r>
    </w:p>
    <w:p w14:paraId="352F8EC3" w14:textId="77777777" w:rsidR="00DF1223" w:rsidRPr="00CA7BB1" w:rsidRDefault="00DF1223" w:rsidP="00DF1223">
      <w:pPr>
        <w:pStyle w:val="EX"/>
      </w:pPr>
      <w:r w:rsidRPr="00CA7BB1">
        <w:t>[28]</w:t>
      </w:r>
      <w:r w:rsidRPr="00CA7BB1">
        <w:tab/>
        <w:t>BDS-SIS-ICD</w:t>
      </w:r>
      <w:r w:rsidRPr="00CA7BB1">
        <w:rPr>
          <w:lang w:eastAsia="zh-CN"/>
        </w:rPr>
        <w:t>-B1I</w:t>
      </w:r>
      <w:r w:rsidRPr="00CA7BB1">
        <w:t xml:space="preserve">-3.0: "BeiDou Navigation Satellite System Signal In Space Interface Control Document Open Service Signal </w:t>
      </w:r>
      <w:r w:rsidRPr="00CA7BB1">
        <w:rPr>
          <w:lang w:eastAsia="zh-CN"/>
        </w:rPr>
        <w:t xml:space="preserve">B1I </w:t>
      </w:r>
      <w:r w:rsidRPr="00CA7BB1">
        <w:t xml:space="preserve">(Version 3.0)", </w:t>
      </w:r>
      <w:r w:rsidRPr="00CA7BB1">
        <w:rPr>
          <w:lang w:eastAsia="zh-CN"/>
        </w:rPr>
        <w:t>February, 2019</w:t>
      </w:r>
      <w:r w:rsidRPr="00CA7BB1">
        <w:t>.</w:t>
      </w:r>
    </w:p>
    <w:p w14:paraId="7C8499EA" w14:textId="77777777" w:rsidR="00DF1223" w:rsidRPr="00CA7BB1" w:rsidRDefault="00DF1223" w:rsidP="00DF1223">
      <w:pPr>
        <w:pStyle w:val="EX"/>
      </w:pPr>
      <w:r w:rsidRPr="00CA7BB1">
        <w:t>[29]</w:t>
      </w:r>
      <w:r w:rsidRPr="00CA7BB1">
        <w:tab/>
        <w:t>IEEE 802.11: "Wireless LAN Medium Access Control (MAC) and Physical Layer (PHY) Specifications".</w:t>
      </w:r>
    </w:p>
    <w:p w14:paraId="0611A65D" w14:textId="77777777" w:rsidR="00DF1223" w:rsidRPr="00CA7BB1" w:rsidRDefault="00DF1223" w:rsidP="00DF1223">
      <w:pPr>
        <w:pStyle w:val="EX"/>
      </w:pPr>
      <w:r w:rsidRPr="00CA7BB1">
        <w:t>[30]</w:t>
      </w:r>
      <w:r w:rsidRPr="00CA7BB1">
        <w:tab/>
        <w:t>Bluetooth Special Interest Group: "Bluetooth Core Specification v4.2", December 2014.</w:t>
      </w:r>
    </w:p>
    <w:p w14:paraId="6E27F71A" w14:textId="77777777" w:rsidR="00DF1223" w:rsidRPr="00CA7BB1" w:rsidRDefault="00DF1223" w:rsidP="00DF1223">
      <w:pPr>
        <w:pStyle w:val="EX"/>
      </w:pPr>
      <w:r w:rsidRPr="00CA7BB1">
        <w:t>[31]</w:t>
      </w:r>
      <w:r w:rsidRPr="00CA7BB1">
        <w:tab/>
        <w:t>ATIS-0500027: "Recommendations for Establishing Wide Scale Indoor Location Performance", May 2015.</w:t>
      </w:r>
    </w:p>
    <w:p w14:paraId="0E3F9EED" w14:textId="77777777" w:rsidR="00DF1223" w:rsidRPr="00CA7BB1" w:rsidRDefault="00DF1223" w:rsidP="00DF1223">
      <w:pPr>
        <w:pStyle w:val="EX"/>
      </w:pPr>
      <w:r w:rsidRPr="00CA7BB1">
        <w:t>[32]</w:t>
      </w:r>
      <w:r w:rsidRPr="00CA7BB1">
        <w:tab/>
        <w:t>3GPP TS 36.211: "Evolved Universal Terrestrial Radio Access (E-UTRA); Physical channels and modulation".</w:t>
      </w:r>
    </w:p>
    <w:p w14:paraId="39C0B4F4" w14:textId="77777777" w:rsidR="00DF1223" w:rsidRPr="00CA7BB1" w:rsidRDefault="00DF1223" w:rsidP="00DF1223">
      <w:pPr>
        <w:pStyle w:val="EX"/>
      </w:pPr>
      <w:r w:rsidRPr="00CA7BB1">
        <w:t>[33]</w:t>
      </w:r>
      <w:r w:rsidRPr="00CA7BB1">
        <w:tab/>
        <w:t>RTCM 10403.3, RTCM Recommended Standards for Differential GNSS Services (v.3.3), October 7, 2016.</w:t>
      </w:r>
    </w:p>
    <w:p w14:paraId="30EAB9BA" w14:textId="77777777" w:rsidR="00DF1223" w:rsidRPr="00CA7BB1" w:rsidRDefault="00DF1223" w:rsidP="00DF1223">
      <w:pPr>
        <w:pStyle w:val="EX"/>
      </w:pPr>
      <w:bookmarkStart w:id="19" w:name="_Toc12401710"/>
      <w:r w:rsidRPr="00CA7BB1">
        <w:t>[34]</w:t>
      </w:r>
      <w:r w:rsidRPr="00CA7BB1">
        <w:tab/>
        <w:t>BDS-SIS-ICD-B1C-1.0</w:t>
      </w:r>
      <w:r w:rsidRPr="00CA7BB1">
        <w:rPr>
          <w:rFonts w:eastAsia="等线"/>
          <w:lang w:eastAsia="zh-CN"/>
        </w:rPr>
        <w:t>:</w:t>
      </w:r>
      <w:r w:rsidRPr="00CA7BB1">
        <w:t xml:space="preserve"> "BeiDou Navigation Satellite System Signal In Space Interface Control Document Open Service Signal B1C (Version 1.0)", December, 2017.</w:t>
      </w:r>
    </w:p>
    <w:p w14:paraId="37E3DA2E" w14:textId="77777777" w:rsidR="00DF1223" w:rsidRPr="00CA7BB1" w:rsidRDefault="00DF1223" w:rsidP="00DF1223">
      <w:pPr>
        <w:pStyle w:val="EX"/>
        <w:rPr>
          <w:noProof/>
        </w:rPr>
      </w:pPr>
      <w:r w:rsidRPr="00CA7BB1">
        <w:rPr>
          <w:noProof/>
        </w:rPr>
        <w:t>[35]</w:t>
      </w:r>
      <w:r w:rsidRPr="00CA7BB1">
        <w:rPr>
          <w:noProof/>
        </w:rPr>
        <w:tab/>
      </w:r>
      <w:r w:rsidRPr="00CA7BB1">
        <w:t>IRNSS Signal-In-Space (SPS) Interface Control Document (ICD) for standard positioning service version 1.1</w:t>
      </w:r>
      <w:r w:rsidRPr="00CA7BB1">
        <w:rPr>
          <w:noProof/>
        </w:rPr>
        <w:t>, August 2017.</w:t>
      </w:r>
    </w:p>
    <w:p w14:paraId="3B35E6BC" w14:textId="77777777" w:rsidR="00DF1223" w:rsidRDefault="00DF1223" w:rsidP="00DF1223">
      <w:pPr>
        <w:pStyle w:val="EX"/>
        <w:rPr>
          <w:lang w:eastAsia="zh-CN"/>
        </w:rPr>
      </w:pPr>
      <w:r w:rsidRPr="00CA7BB1">
        <w:t>[36]</w:t>
      </w:r>
      <w:r w:rsidRPr="00CA7BB1">
        <w:tab/>
        <w:t>IS-QZSS-L6-001, Quasi-Zenith Satellite System Interface Specification – Centimetre Level Augmentation Service, Cabinet Office, November 5, 2018.</w:t>
      </w:r>
    </w:p>
    <w:p w14:paraId="1DE193D7" w14:textId="77777777" w:rsidR="00DF1223" w:rsidRDefault="00DF1223" w:rsidP="00DF1223">
      <w:pPr>
        <w:pStyle w:val="EX"/>
        <w:rPr>
          <w:lang w:eastAsia="zh-CN"/>
        </w:rPr>
      </w:pPr>
      <w:ins w:id="20" w:author="CATT" w:date="2021-06-15T15:59:00Z">
        <w:r w:rsidRPr="007B2E20">
          <w:t>[</w:t>
        </w:r>
        <w:r>
          <w:rPr>
            <w:rFonts w:hint="eastAsia"/>
            <w:lang w:eastAsia="zh-CN"/>
          </w:rPr>
          <w:t>X</w:t>
        </w:r>
      </w:ins>
      <w:ins w:id="21" w:author="CATT" w:date="2021-06-24T09:07:00Z">
        <w:r>
          <w:rPr>
            <w:rFonts w:hint="eastAsia"/>
            <w:lang w:eastAsia="zh-CN"/>
          </w:rPr>
          <w:t>1</w:t>
        </w:r>
      </w:ins>
      <w:ins w:id="22" w:author="CATT" w:date="2021-06-15T15:59:00Z">
        <w:r w:rsidRPr="007B2E20">
          <w:t>]</w:t>
        </w:r>
        <w:r w:rsidRPr="007B2E20">
          <w:tab/>
          <w:t>BDS-SIS-ICD-B</w:t>
        </w:r>
        <w:r>
          <w:rPr>
            <w:rFonts w:hint="eastAsia"/>
            <w:lang w:eastAsia="zh-CN"/>
          </w:rPr>
          <w:t>3I</w:t>
        </w:r>
        <w:r w:rsidRPr="007B2E20">
          <w:t>-1.0</w:t>
        </w:r>
        <w:r w:rsidRPr="007B2E20">
          <w:rPr>
            <w:rFonts w:eastAsia="等线"/>
            <w:lang w:eastAsia="zh-CN"/>
          </w:rPr>
          <w:t>:</w:t>
        </w:r>
        <w:r w:rsidRPr="007B2E20">
          <w:t xml:space="preserve"> "BeiDou Navigation Satellite System Signal In Space Interface Control Document Open Service Signal B</w:t>
        </w:r>
        <w:r>
          <w:rPr>
            <w:rFonts w:hint="eastAsia"/>
            <w:lang w:eastAsia="zh-CN"/>
          </w:rPr>
          <w:t>3I</w:t>
        </w:r>
        <w:r w:rsidRPr="007B2E20">
          <w:t xml:space="preserve"> (Version 1.0)", December, 2017.</w:t>
        </w:r>
      </w:ins>
    </w:p>
    <w:p w14:paraId="71F154E7" w14:textId="77777777" w:rsidR="00DF1223" w:rsidRPr="00A06A86" w:rsidRDefault="00DF1223" w:rsidP="00DF1223">
      <w:pPr>
        <w:pStyle w:val="EX"/>
        <w:rPr>
          <w:lang w:eastAsia="zh-CN"/>
        </w:rPr>
      </w:pPr>
      <w:ins w:id="23" w:author="CATT" w:date="2021-06-15T15:08:00Z">
        <w:r w:rsidRPr="007B2E20">
          <w:t>[</w:t>
        </w:r>
        <w:r>
          <w:rPr>
            <w:rFonts w:hint="eastAsia"/>
            <w:lang w:eastAsia="zh-CN"/>
          </w:rPr>
          <w:t>X</w:t>
        </w:r>
      </w:ins>
      <w:ins w:id="24" w:author="CATT" w:date="2021-06-24T09:07:00Z">
        <w:r>
          <w:rPr>
            <w:rFonts w:hint="eastAsia"/>
            <w:lang w:eastAsia="zh-CN"/>
          </w:rPr>
          <w:t>2</w:t>
        </w:r>
      </w:ins>
      <w:ins w:id="25" w:author="CATT" w:date="2021-06-15T15:08:00Z">
        <w:r w:rsidRPr="007B2E20">
          <w:t>]</w:t>
        </w:r>
        <w:r w:rsidRPr="007B2E20">
          <w:tab/>
          <w:t>BDS-SIS-ICD-B</w:t>
        </w:r>
        <w:r>
          <w:rPr>
            <w:rFonts w:hint="eastAsia"/>
            <w:lang w:eastAsia="zh-CN"/>
          </w:rPr>
          <w:t>2a</w:t>
        </w:r>
        <w:r w:rsidRPr="007B2E20">
          <w:t>-1.0</w:t>
        </w:r>
        <w:r w:rsidRPr="007B2E20">
          <w:rPr>
            <w:rFonts w:eastAsia="等线"/>
            <w:lang w:eastAsia="zh-CN"/>
          </w:rPr>
          <w:t>:</w:t>
        </w:r>
        <w:r w:rsidRPr="007B2E20">
          <w:t xml:space="preserve"> "BeiDou Navigation Satellite System Signal In Space Interface Control Document Open Service Signal B</w:t>
        </w:r>
        <w:r>
          <w:rPr>
            <w:rFonts w:hint="eastAsia"/>
            <w:lang w:eastAsia="zh-CN"/>
          </w:rPr>
          <w:t>2a</w:t>
        </w:r>
        <w:r w:rsidRPr="007B2E20">
          <w:t xml:space="preserve"> (Version 1.0)", December, 2017.</w:t>
        </w:r>
      </w:ins>
    </w:p>
    <w:p w14:paraId="52530BCA" w14:textId="77777777" w:rsidR="00DF1223" w:rsidRPr="00CA7BB1" w:rsidRDefault="00DF1223" w:rsidP="00DF1223">
      <w:pPr>
        <w:pStyle w:val="1"/>
      </w:pPr>
      <w:bookmarkStart w:id="26" w:name="_Toc37259571"/>
      <w:bookmarkStart w:id="27" w:name="_Toc46484165"/>
      <w:bookmarkStart w:id="28" w:name="_Toc83648140"/>
      <w:r w:rsidRPr="00CA7BB1">
        <w:t>3</w:t>
      </w:r>
      <w:r w:rsidRPr="00CA7BB1">
        <w:tab/>
        <w:t>Definitions and abbreviations</w:t>
      </w:r>
      <w:bookmarkEnd w:id="19"/>
      <w:bookmarkEnd w:id="26"/>
      <w:bookmarkEnd w:id="27"/>
      <w:bookmarkEnd w:id="28"/>
    </w:p>
    <w:p w14:paraId="56F8378C" w14:textId="77777777" w:rsidR="00DF1223" w:rsidRPr="00CA7BB1" w:rsidRDefault="00DF1223" w:rsidP="00DF1223">
      <w:pPr>
        <w:pStyle w:val="2"/>
      </w:pPr>
      <w:bookmarkStart w:id="29" w:name="_Toc12401711"/>
      <w:bookmarkStart w:id="30" w:name="_Toc37259572"/>
      <w:bookmarkStart w:id="31" w:name="_Toc46484166"/>
      <w:bookmarkStart w:id="32" w:name="_Toc83648141"/>
      <w:r w:rsidRPr="00CA7BB1">
        <w:t>3.1</w:t>
      </w:r>
      <w:r w:rsidRPr="00CA7BB1">
        <w:tab/>
        <w:t>Definitions</w:t>
      </w:r>
      <w:bookmarkEnd w:id="29"/>
      <w:bookmarkEnd w:id="30"/>
      <w:bookmarkEnd w:id="31"/>
      <w:bookmarkEnd w:id="32"/>
    </w:p>
    <w:p w14:paraId="0B77D6AC" w14:textId="77777777" w:rsidR="00DF1223" w:rsidRPr="00CA7BB1" w:rsidRDefault="00DF1223" w:rsidP="00DF1223">
      <w:r w:rsidRPr="00CA7BB1">
        <w:t>For the purposes of the present document, the terms and definitions given in TR 21.905 [1] apply.</w:t>
      </w:r>
    </w:p>
    <w:p w14:paraId="0F732BAD" w14:textId="77777777" w:rsidR="00DF1223" w:rsidRPr="00CA7BB1" w:rsidRDefault="00DF1223" w:rsidP="00DF1223">
      <w:r w:rsidRPr="00CA7BB1">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E-SMLC to be used in the computation of a position estimate is described as "UE-assisted" (and could also be called "E-SMLC-based"), while one in which the UE computes its own position is described as "UE-based".</w:t>
      </w:r>
    </w:p>
    <w:p w14:paraId="505F3F3F" w14:textId="77777777" w:rsidR="00DF1223" w:rsidRPr="00CA7BB1" w:rsidRDefault="00DF1223" w:rsidP="00DF1223">
      <w:r w:rsidRPr="00CA7BB1">
        <w:t>Both standalone LMU and LMU integrated into an eNB are supported. As used in this document, LMU refers to both cases of a standalone LMU and an LMU integrated into an eNodeB unless explicitly mentioned otherwise.</w:t>
      </w:r>
    </w:p>
    <w:p w14:paraId="710A44F3" w14:textId="77777777" w:rsidR="00DF1223" w:rsidRPr="00CA7BB1" w:rsidRDefault="00DF1223" w:rsidP="00DF1223">
      <w:pPr>
        <w:rPr>
          <w:b/>
        </w:rPr>
      </w:pPr>
      <w:r w:rsidRPr="00CA7BB1">
        <w:rPr>
          <w:b/>
        </w:rPr>
        <w:t>State Space Representation (SSR)</w:t>
      </w:r>
      <w:r w:rsidRPr="00CA7BB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32042227" w14:textId="77777777" w:rsidR="00DF1223" w:rsidRPr="00CA7BB1" w:rsidRDefault="00DF1223" w:rsidP="00DF1223">
      <w:r w:rsidRPr="00CA7BB1">
        <w:rPr>
          <w:b/>
        </w:rPr>
        <w:t>Transmission Point (TP)</w:t>
      </w:r>
      <w:r w:rsidRPr="00CA7BB1">
        <w:t xml:space="preserve">: A </w:t>
      </w:r>
      <w:r w:rsidRPr="00CA7BB1">
        <w:rPr>
          <w:rFonts w:eastAsia="MS PGothic"/>
          <w:bCs/>
        </w:rPr>
        <w:t xml:space="preserve">set of geographically co-located transmit antennas for one cell, part of one cell or one PRS-only TP. </w:t>
      </w:r>
      <w:r w:rsidRPr="00CA7BB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639F0004" w14:textId="77777777" w:rsidR="00DF1223" w:rsidRDefault="00DF1223" w:rsidP="00DF1223">
      <w:pPr>
        <w:rPr>
          <w:lang w:eastAsia="zh-CN"/>
        </w:rPr>
      </w:pPr>
      <w:r w:rsidRPr="00CA7BB1">
        <w:rPr>
          <w:b/>
        </w:rPr>
        <w:t>PRS-only TP</w:t>
      </w:r>
      <w:r w:rsidRPr="00CA7BB1">
        <w:t>: A TP which only transmits PRS signals for PRS-based TBS positioning and is not associated with a cell.</w:t>
      </w:r>
    </w:p>
    <w:p w14:paraId="43DFCED2" w14:textId="77777777" w:rsidR="005B4E64" w:rsidRDefault="005B4E64" w:rsidP="005B4E64">
      <w:pPr>
        <w:pStyle w:val="TAL"/>
        <w:rPr>
          <w:ins w:id="33" w:author="RAN2#116e" w:date="2021-11-05T18:47:00Z"/>
          <w:rFonts w:ascii="Times New Roman" w:hAnsi="Times New Roman"/>
          <w:sz w:val="20"/>
          <w:lang w:val="en-US" w:eastAsia="zh-CN"/>
        </w:rPr>
      </w:pPr>
      <w:bookmarkStart w:id="34" w:name="_Toc12401712"/>
      <w:bookmarkStart w:id="35" w:name="_Toc37259573"/>
      <w:bookmarkStart w:id="36" w:name="_Toc46484167"/>
      <w:bookmarkStart w:id="37" w:name="_Toc83648142"/>
      <w:ins w:id="38" w:author="RAN2#116e" w:date="2021-11-05T18:47:00Z">
        <w:r w:rsidRPr="00835E8D">
          <w:rPr>
            <w:rFonts w:ascii="Times New Roman" w:hAnsi="Times New Roman"/>
            <w:b/>
            <w:bCs/>
            <w:sz w:val="20"/>
            <w:lang w:val="en-US" w:eastAsia="zh-CN"/>
          </w:rPr>
          <w:t>Positioning integrity:</w:t>
        </w:r>
        <w:r w:rsidRPr="00835E8D">
          <w:rPr>
            <w:rFonts w:ascii="Times New Roman" w:hAnsi="Times New Roman"/>
            <w:sz w:val="20"/>
            <w:lang w:val="en-US" w:eastAsia="zh-CN"/>
          </w:rPr>
          <w:t xml:space="preserve"> A measure of the trust in the accuracy of the position-related data and the ability to provide associated </w:t>
        </w:r>
      </w:ins>
      <w:ins w:id="39" w:author="RAN2#116bis-e (post)" w:date="2022-01-28T09:42:00Z">
        <w:r>
          <w:rPr>
            <w:rFonts w:ascii="Times New Roman" w:hAnsi="Times New Roman"/>
            <w:sz w:val="20"/>
            <w:lang w:val="en-US" w:eastAsia="zh-CN"/>
          </w:rPr>
          <w:t>alerts</w:t>
        </w:r>
      </w:ins>
    </w:p>
    <w:p w14:paraId="0D0E45F1" w14:textId="77777777" w:rsidR="00DF1223" w:rsidRPr="00CA7BB1" w:rsidRDefault="00DF1223" w:rsidP="00DF1223">
      <w:pPr>
        <w:pStyle w:val="2"/>
      </w:pPr>
      <w:r w:rsidRPr="00CA7BB1">
        <w:t>3.2</w:t>
      </w:r>
      <w:r w:rsidRPr="00CA7BB1">
        <w:tab/>
        <w:t>Abbreviations</w:t>
      </w:r>
      <w:bookmarkEnd w:id="34"/>
      <w:bookmarkEnd w:id="35"/>
      <w:bookmarkEnd w:id="36"/>
      <w:bookmarkEnd w:id="37"/>
    </w:p>
    <w:p w14:paraId="779DE732" w14:textId="77777777" w:rsidR="00DF1223" w:rsidRPr="00CA7BB1" w:rsidRDefault="00DF1223" w:rsidP="00DF1223">
      <w:r w:rsidRPr="00CA7BB1">
        <w:t>For the purposes of the present document, the following abbreviations apply.</w:t>
      </w:r>
    </w:p>
    <w:p w14:paraId="7FBB4F4A" w14:textId="77777777" w:rsidR="00DF1223" w:rsidRPr="00CA7BB1" w:rsidRDefault="00DF1223" w:rsidP="00DF1223">
      <w:pPr>
        <w:pStyle w:val="EW"/>
        <w:rPr>
          <w:lang w:eastAsia="zh-CN"/>
        </w:rPr>
      </w:pPr>
      <w:r w:rsidRPr="00CA7BB1">
        <w:rPr>
          <w:lang w:eastAsia="zh-CN"/>
        </w:rPr>
        <w:t>ADR</w:t>
      </w:r>
      <w:r w:rsidRPr="00CA7BB1">
        <w:rPr>
          <w:lang w:eastAsia="zh-CN"/>
        </w:rPr>
        <w:tab/>
        <w:t>Accumulated Delta Range</w:t>
      </w:r>
    </w:p>
    <w:p w14:paraId="4FDDB9E6" w14:textId="77777777" w:rsidR="00DF1223" w:rsidRPr="00CA7BB1" w:rsidRDefault="00DF1223" w:rsidP="00DF1223">
      <w:pPr>
        <w:pStyle w:val="EW"/>
        <w:rPr>
          <w:lang w:eastAsia="zh-CN"/>
        </w:rPr>
      </w:pPr>
      <w:r w:rsidRPr="00CA7BB1">
        <w:rPr>
          <w:lang w:eastAsia="zh-CN"/>
        </w:rPr>
        <w:t>AoA</w:t>
      </w:r>
      <w:r w:rsidRPr="00CA7BB1">
        <w:rPr>
          <w:lang w:eastAsia="zh-CN"/>
        </w:rPr>
        <w:tab/>
        <w:t>Angle of Arrival</w:t>
      </w:r>
    </w:p>
    <w:p w14:paraId="08319BAD" w14:textId="77777777" w:rsidR="00DF1223" w:rsidRPr="00CA7BB1" w:rsidRDefault="00DF1223" w:rsidP="00DF1223">
      <w:pPr>
        <w:pStyle w:val="EW"/>
        <w:rPr>
          <w:lang w:eastAsia="zh-CN"/>
        </w:rPr>
      </w:pPr>
      <w:r w:rsidRPr="00CA7BB1">
        <w:rPr>
          <w:lang w:eastAsia="zh-CN"/>
        </w:rPr>
        <w:t>AP</w:t>
      </w:r>
      <w:r w:rsidRPr="00CA7BB1">
        <w:rPr>
          <w:lang w:eastAsia="zh-CN"/>
        </w:rPr>
        <w:tab/>
        <w:t>Access Point</w:t>
      </w:r>
    </w:p>
    <w:p w14:paraId="722DFDA2" w14:textId="77777777" w:rsidR="00DF1223" w:rsidRPr="00CA7BB1" w:rsidRDefault="00DF1223" w:rsidP="00DF1223">
      <w:pPr>
        <w:pStyle w:val="EW"/>
        <w:rPr>
          <w:lang w:eastAsia="zh-CN"/>
        </w:rPr>
      </w:pPr>
      <w:r w:rsidRPr="00CA7BB1">
        <w:rPr>
          <w:lang w:eastAsia="zh-CN"/>
        </w:rPr>
        <w:t>ARP</w:t>
      </w:r>
      <w:r w:rsidRPr="00CA7BB1">
        <w:rPr>
          <w:lang w:eastAsia="zh-CN"/>
        </w:rPr>
        <w:tab/>
        <w:t>Antenna Reference Point</w:t>
      </w:r>
    </w:p>
    <w:p w14:paraId="69681C1F" w14:textId="77777777" w:rsidR="00DF1223" w:rsidRPr="00CA7BB1" w:rsidRDefault="00DF1223" w:rsidP="00DF1223">
      <w:pPr>
        <w:pStyle w:val="EW"/>
        <w:rPr>
          <w:lang w:eastAsia="zh-CN"/>
        </w:rPr>
      </w:pPr>
      <w:r w:rsidRPr="00CA7BB1">
        <w:rPr>
          <w:lang w:eastAsia="zh-CN"/>
        </w:rPr>
        <w:t>BDS</w:t>
      </w:r>
      <w:r w:rsidRPr="00CA7BB1">
        <w:rPr>
          <w:lang w:eastAsia="zh-CN"/>
        </w:rPr>
        <w:tab/>
        <w:t>BeiDou Navigation Satellite System</w:t>
      </w:r>
    </w:p>
    <w:p w14:paraId="5A0BBD3B" w14:textId="77777777" w:rsidR="00DF1223" w:rsidRPr="00CA7BB1" w:rsidRDefault="00DF1223" w:rsidP="00DF1223">
      <w:pPr>
        <w:pStyle w:val="EW"/>
        <w:rPr>
          <w:lang w:eastAsia="zh-CN"/>
        </w:rPr>
      </w:pPr>
      <w:r w:rsidRPr="00CA7BB1">
        <w:rPr>
          <w:lang w:eastAsia="zh-CN"/>
        </w:rPr>
        <w:t>BSSID</w:t>
      </w:r>
      <w:r w:rsidRPr="00CA7BB1">
        <w:rPr>
          <w:lang w:eastAsia="zh-CN"/>
        </w:rPr>
        <w:tab/>
        <w:t>Basic Service Set Identifier</w:t>
      </w:r>
    </w:p>
    <w:p w14:paraId="0F6776D3" w14:textId="77777777" w:rsidR="00DF1223" w:rsidRPr="00CA7BB1" w:rsidRDefault="00DF1223" w:rsidP="00DF1223">
      <w:pPr>
        <w:pStyle w:val="EW"/>
      </w:pPr>
      <w:r w:rsidRPr="00CA7BB1">
        <w:t>CID</w:t>
      </w:r>
      <w:r w:rsidRPr="00CA7BB1">
        <w:tab/>
        <w:t>Cell-ID (positioning method)</w:t>
      </w:r>
    </w:p>
    <w:p w14:paraId="0F462FD5" w14:textId="77777777" w:rsidR="00DF1223" w:rsidRPr="00CA7BB1" w:rsidRDefault="00DF1223" w:rsidP="00DF1223">
      <w:pPr>
        <w:pStyle w:val="EW"/>
      </w:pPr>
      <w:r w:rsidRPr="00CA7BB1">
        <w:t>CIoT</w:t>
      </w:r>
      <w:r w:rsidRPr="00CA7BB1">
        <w:tab/>
        <w:t>Cellular IoT</w:t>
      </w:r>
    </w:p>
    <w:p w14:paraId="12A5B42E" w14:textId="77777777" w:rsidR="00DF1223" w:rsidRPr="00CA7BB1" w:rsidRDefault="00DF1223" w:rsidP="00DF1223">
      <w:pPr>
        <w:pStyle w:val="EW"/>
      </w:pPr>
      <w:r w:rsidRPr="00CA7BB1">
        <w:t>CLAS</w:t>
      </w:r>
      <w:r w:rsidRPr="00CA7BB1">
        <w:tab/>
        <w:t>Centimeter Level Augmentation Service</w:t>
      </w:r>
    </w:p>
    <w:p w14:paraId="79FE0C38" w14:textId="77777777" w:rsidR="00DF1223" w:rsidRPr="00CA7BB1" w:rsidRDefault="00DF1223" w:rsidP="00DF1223">
      <w:pPr>
        <w:pStyle w:val="EW"/>
      </w:pPr>
      <w:r w:rsidRPr="00CA7BB1">
        <w:t>E-SMLC</w:t>
      </w:r>
      <w:r w:rsidRPr="00CA7BB1">
        <w:tab/>
        <w:t>Enhanced Serving Mobile Location Centre</w:t>
      </w:r>
    </w:p>
    <w:p w14:paraId="2227B370" w14:textId="77777777" w:rsidR="00DF1223" w:rsidRPr="00CA7BB1" w:rsidRDefault="00DF1223" w:rsidP="00DF1223">
      <w:pPr>
        <w:pStyle w:val="EW"/>
      </w:pPr>
      <w:r w:rsidRPr="00CA7BB1">
        <w:t>E-CID</w:t>
      </w:r>
      <w:r w:rsidRPr="00CA7BB1">
        <w:tab/>
        <w:t>Enhanced Cell-ID (positioning method)</w:t>
      </w:r>
    </w:p>
    <w:p w14:paraId="681B8329" w14:textId="77777777" w:rsidR="00DF1223" w:rsidRPr="00CA7BB1" w:rsidRDefault="00DF1223" w:rsidP="00DF1223">
      <w:pPr>
        <w:pStyle w:val="EW"/>
      </w:pPr>
      <w:r w:rsidRPr="00CA7BB1">
        <w:t>ECEF</w:t>
      </w:r>
      <w:r w:rsidRPr="00CA7BB1">
        <w:tab/>
        <w:t>Earth-Centered, Earth-Fixed</w:t>
      </w:r>
    </w:p>
    <w:p w14:paraId="0283B3EF" w14:textId="77777777" w:rsidR="00DF1223" w:rsidRPr="00CA7BB1" w:rsidRDefault="00DF1223" w:rsidP="00DF1223">
      <w:pPr>
        <w:pStyle w:val="EW"/>
      </w:pPr>
      <w:r w:rsidRPr="00CA7BB1">
        <w:t>ECI</w:t>
      </w:r>
      <w:r w:rsidRPr="00CA7BB1">
        <w:tab/>
        <w:t>Earth-Centered-Inertial</w:t>
      </w:r>
    </w:p>
    <w:p w14:paraId="119A8ADB" w14:textId="77777777" w:rsidR="00DF1223" w:rsidRPr="00CA7BB1" w:rsidRDefault="00DF1223" w:rsidP="00DF1223">
      <w:pPr>
        <w:pStyle w:val="EW"/>
      </w:pPr>
      <w:r w:rsidRPr="00CA7BB1">
        <w:t>EGNOS</w:t>
      </w:r>
      <w:r w:rsidRPr="00CA7BB1">
        <w:tab/>
        <w:t>European Geostationary Navigation Overlay Service</w:t>
      </w:r>
    </w:p>
    <w:p w14:paraId="70CD9B6C" w14:textId="77777777" w:rsidR="00DF1223" w:rsidRPr="00CA7BB1" w:rsidRDefault="00DF1223" w:rsidP="00DF1223">
      <w:pPr>
        <w:pStyle w:val="EW"/>
      </w:pPr>
      <w:r w:rsidRPr="00CA7BB1">
        <w:t>E-UTRAN</w:t>
      </w:r>
      <w:r w:rsidRPr="00CA7BB1">
        <w:tab/>
        <w:t>Evolved Universal Terrestrial Radio Access Network</w:t>
      </w:r>
    </w:p>
    <w:p w14:paraId="1AD060FE" w14:textId="77777777" w:rsidR="00DF1223" w:rsidRPr="00CA7BB1" w:rsidRDefault="00DF1223" w:rsidP="00DF1223">
      <w:pPr>
        <w:pStyle w:val="EW"/>
      </w:pPr>
      <w:r w:rsidRPr="00CA7BB1">
        <w:t>FDMA</w:t>
      </w:r>
      <w:r w:rsidRPr="00CA7BB1">
        <w:tab/>
        <w:t>Frequency Division Multiple Access</w:t>
      </w:r>
    </w:p>
    <w:p w14:paraId="4725B32F" w14:textId="77777777" w:rsidR="00DF1223" w:rsidRPr="00CA7BB1" w:rsidRDefault="00DF1223" w:rsidP="00DF1223">
      <w:pPr>
        <w:pStyle w:val="EW"/>
      </w:pPr>
      <w:r w:rsidRPr="00CA7BB1">
        <w:t>FKP</w:t>
      </w:r>
      <w:r w:rsidRPr="00CA7BB1">
        <w:tab/>
        <w:t>Flächenkorrekturparameter (Engl: Area Correction Parameters)</w:t>
      </w:r>
    </w:p>
    <w:p w14:paraId="0C57F3C9" w14:textId="77777777" w:rsidR="00DF1223" w:rsidRPr="00CA7BB1" w:rsidRDefault="00DF1223" w:rsidP="00DF1223">
      <w:pPr>
        <w:pStyle w:val="EW"/>
      </w:pPr>
      <w:r w:rsidRPr="00CA7BB1">
        <w:t>GAGAN</w:t>
      </w:r>
      <w:r w:rsidRPr="00CA7BB1">
        <w:tab/>
        <w:t>GPS Aided Geo Augmented Navigation</w:t>
      </w:r>
    </w:p>
    <w:p w14:paraId="2530141A" w14:textId="77777777" w:rsidR="00DF1223" w:rsidRPr="00CA7BB1" w:rsidRDefault="00DF1223" w:rsidP="00DF1223">
      <w:pPr>
        <w:pStyle w:val="EW"/>
      </w:pPr>
      <w:r w:rsidRPr="00CA7BB1">
        <w:t>GLONASS</w:t>
      </w:r>
      <w:r w:rsidRPr="00CA7BB1">
        <w:tab/>
        <w:t>GLObal'naya NAvigatsionnaya Sputnikovaya Sistema (Engl.: Global Navigation Satellite System)</w:t>
      </w:r>
    </w:p>
    <w:p w14:paraId="407FF81F" w14:textId="77777777" w:rsidR="00DF1223" w:rsidRPr="00CA7BB1" w:rsidRDefault="00DF1223" w:rsidP="00DF1223">
      <w:pPr>
        <w:pStyle w:val="EW"/>
      </w:pPr>
      <w:r w:rsidRPr="00CA7BB1">
        <w:t>GMLC</w:t>
      </w:r>
      <w:r w:rsidRPr="00CA7BB1">
        <w:tab/>
        <w:t>Gateway Mobile Location Center</w:t>
      </w:r>
    </w:p>
    <w:p w14:paraId="085E8C77" w14:textId="77777777" w:rsidR="00DF1223" w:rsidRPr="00CA7BB1" w:rsidRDefault="00DF1223" w:rsidP="00DF1223">
      <w:pPr>
        <w:pStyle w:val="EW"/>
      </w:pPr>
      <w:r w:rsidRPr="00CA7BB1">
        <w:t>GNSS</w:t>
      </w:r>
      <w:r w:rsidRPr="00CA7BB1">
        <w:tab/>
        <w:t>Global Navigation Satellite System</w:t>
      </w:r>
    </w:p>
    <w:p w14:paraId="2E3F647C" w14:textId="77777777" w:rsidR="00DF1223" w:rsidRPr="00CA7BB1" w:rsidRDefault="00DF1223" w:rsidP="00DF1223">
      <w:pPr>
        <w:pStyle w:val="EW"/>
      </w:pPr>
      <w:r w:rsidRPr="00CA7BB1">
        <w:t>GPS</w:t>
      </w:r>
      <w:r w:rsidRPr="00CA7BB1">
        <w:tab/>
        <w:t>Global Positioning System</w:t>
      </w:r>
    </w:p>
    <w:p w14:paraId="50FEA5D0" w14:textId="77777777" w:rsidR="00DF1223" w:rsidRPr="00CA7BB1" w:rsidRDefault="00DF1223" w:rsidP="00DF1223">
      <w:pPr>
        <w:pStyle w:val="EW"/>
      </w:pPr>
      <w:r w:rsidRPr="00CA7BB1">
        <w:t>GRS80</w:t>
      </w:r>
      <w:r w:rsidRPr="00CA7BB1">
        <w:tab/>
        <w:t>Geodetic Reference System 1980</w:t>
      </w:r>
    </w:p>
    <w:p w14:paraId="542C0250" w14:textId="77777777" w:rsidR="00DF1223" w:rsidRPr="00CA7BB1" w:rsidRDefault="00DF1223" w:rsidP="00DF1223">
      <w:pPr>
        <w:pStyle w:val="EW"/>
      </w:pPr>
      <w:r w:rsidRPr="00CA7BB1">
        <w:t>HESSID</w:t>
      </w:r>
      <w:r w:rsidRPr="00CA7BB1">
        <w:tab/>
        <w:t>Homogeneous Extended Service Set Identifier</w:t>
      </w:r>
    </w:p>
    <w:p w14:paraId="3761AA87" w14:textId="77777777" w:rsidR="00DF1223" w:rsidRPr="00CA7BB1" w:rsidRDefault="00DF1223" w:rsidP="00DF1223">
      <w:pPr>
        <w:pStyle w:val="EW"/>
      </w:pPr>
      <w:r w:rsidRPr="00CA7BB1">
        <w:t>IoT</w:t>
      </w:r>
      <w:r w:rsidRPr="00CA7BB1">
        <w:tab/>
        <w:t>Internet of Things</w:t>
      </w:r>
    </w:p>
    <w:p w14:paraId="38D7D35C" w14:textId="77777777" w:rsidR="00DF1223" w:rsidRPr="00CA7BB1" w:rsidRDefault="00DF1223" w:rsidP="00DF1223">
      <w:pPr>
        <w:pStyle w:val="EW"/>
      </w:pPr>
      <w:r w:rsidRPr="00CA7BB1">
        <w:t>LCS</w:t>
      </w:r>
      <w:r w:rsidRPr="00CA7BB1">
        <w:tab/>
        <w:t>LoCation Services</w:t>
      </w:r>
    </w:p>
    <w:p w14:paraId="4AD453DA" w14:textId="77777777" w:rsidR="00DF1223" w:rsidRPr="00CA7BB1" w:rsidRDefault="00DF1223" w:rsidP="00DF1223">
      <w:pPr>
        <w:pStyle w:val="EW"/>
      </w:pPr>
      <w:r w:rsidRPr="00CA7BB1">
        <w:t>LCS-AP</w:t>
      </w:r>
      <w:r w:rsidRPr="00CA7BB1">
        <w:tab/>
        <w:t>LCS Application Protocol</w:t>
      </w:r>
    </w:p>
    <w:p w14:paraId="4EA1AD75" w14:textId="77777777" w:rsidR="00DF1223" w:rsidRPr="00CA7BB1" w:rsidRDefault="00DF1223" w:rsidP="00DF1223">
      <w:pPr>
        <w:pStyle w:val="EW"/>
      </w:pPr>
      <w:r w:rsidRPr="00CA7BB1">
        <w:t>LMU</w:t>
      </w:r>
      <w:r w:rsidRPr="00CA7BB1">
        <w:tab/>
        <w:t>Location Measurement Unit</w:t>
      </w:r>
    </w:p>
    <w:p w14:paraId="2B88447C" w14:textId="77777777" w:rsidR="00DF1223" w:rsidRPr="00CA7BB1" w:rsidRDefault="00DF1223" w:rsidP="00DF1223">
      <w:pPr>
        <w:pStyle w:val="EW"/>
      </w:pPr>
      <w:r w:rsidRPr="00CA7BB1">
        <w:t>LPP</w:t>
      </w:r>
      <w:r w:rsidRPr="00CA7BB1">
        <w:tab/>
        <w:t>LTE Positioning Protocol</w:t>
      </w:r>
    </w:p>
    <w:p w14:paraId="25B820DD" w14:textId="77777777" w:rsidR="00DF1223" w:rsidRPr="00CA7BB1" w:rsidRDefault="00DF1223" w:rsidP="00DF1223">
      <w:pPr>
        <w:pStyle w:val="EW"/>
      </w:pPr>
      <w:r w:rsidRPr="00CA7BB1">
        <w:t>LPPa</w:t>
      </w:r>
      <w:r w:rsidRPr="00CA7BB1">
        <w:tab/>
        <w:t>LTE Positioning Protocol Annex</w:t>
      </w:r>
    </w:p>
    <w:p w14:paraId="23D193A1" w14:textId="77777777" w:rsidR="00DF1223" w:rsidRPr="00CA7BB1" w:rsidRDefault="00DF1223" w:rsidP="00DF1223">
      <w:pPr>
        <w:pStyle w:val="EW"/>
      </w:pPr>
      <w:r w:rsidRPr="00CA7BB1">
        <w:t>MAC</w:t>
      </w:r>
      <w:r w:rsidRPr="00CA7BB1">
        <w:tab/>
        <w:t>Master Auxiliary Concept</w:t>
      </w:r>
    </w:p>
    <w:p w14:paraId="3A195D0F" w14:textId="77777777" w:rsidR="00DF1223" w:rsidRPr="00CA7BB1" w:rsidRDefault="00DF1223" w:rsidP="00DF1223">
      <w:pPr>
        <w:pStyle w:val="EW"/>
      </w:pPr>
      <w:r w:rsidRPr="00CA7BB1">
        <w:t>MBS</w:t>
      </w:r>
      <w:r w:rsidRPr="00CA7BB1">
        <w:tab/>
        <w:t>Metropolitan Beacon System</w:t>
      </w:r>
    </w:p>
    <w:p w14:paraId="7A13CC8E" w14:textId="77777777" w:rsidR="00DF1223" w:rsidRPr="00CA7BB1" w:rsidRDefault="00DF1223" w:rsidP="00DF1223">
      <w:pPr>
        <w:pStyle w:val="EW"/>
      </w:pPr>
      <w:r w:rsidRPr="00CA7BB1">
        <w:t>MO-LR</w:t>
      </w:r>
      <w:r w:rsidRPr="00CA7BB1">
        <w:tab/>
        <w:t>Mobile Originated Location Request</w:t>
      </w:r>
    </w:p>
    <w:p w14:paraId="649B680F" w14:textId="77777777" w:rsidR="00DF1223" w:rsidRPr="00CA7BB1" w:rsidRDefault="00DF1223" w:rsidP="00DF1223">
      <w:pPr>
        <w:pStyle w:val="EW"/>
      </w:pPr>
      <w:r w:rsidRPr="00CA7BB1">
        <w:t>MT-LR</w:t>
      </w:r>
      <w:r w:rsidRPr="00CA7BB1">
        <w:tab/>
        <w:t>Mobile Terminated Location Request</w:t>
      </w:r>
    </w:p>
    <w:p w14:paraId="38F3E6AF" w14:textId="77777777" w:rsidR="00DF1223" w:rsidRPr="00CA7BB1" w:rsidRDefault="00DF1223" w:rsidP="00DF1223">
      <w:pPr>
        <w:pStyle w:val="EW"/>
      </w:pPr>
      <w:r w:rsidRPr="00CA7BB1">
        <w:t>NavIC</w:t>
      </w:r>
      <w:r w:rsidRPr="00CA7BB1">
        <w:tab/>
        <w:t>NAVigation with Indian Constellation</w:t>
      </w:r>
    </w:p>
    <w:p w14:paraId="7FE59C3D" w14:textId="77777777" w:rsidR="00DF1223" w:rsidRPr="00CA7BB1" w:rsidRDefault="00DF1223" w:rsidP="00DF1223">
      <w:pPr>
        <w:pStyle w:val="EW"/>
      </w:pPr>
      <w:r w:rsidRPr="00CA7BB1">
        <w:t>NB-IoT</w:t>
      </w:r>
      <w:r w:rsidRPr="00CA7BB1">
        <w:tab/>
        <w:t>NarrowBand Internet of Things</w:t>
      </w:r>
    </w:p>
    <w:p w14:paraId="26A7DA1B" w14:textId="77777777" w:rsidR="00DF1223" w:rsidRPr="00CA7BB1" w:rsidRDefault="00DF1223" w:rsidP="00DF1223">
      <w:pPr>
        <w:pStyle w:val="EW"/>
      </w:pPr>
      <w:r w:rsidRPr="00CA7BB1">
        <w:t>NI-LR</w:t>
      </w:r>
      <w:r w:rsidRPr="00CA7BB1">
        <w:tab/>
        <w:t>Network Induced Location Request</w:t>
      </w:r>
    </w:p>
    <w:p w14:paraId="106700B9" w14:textId="77777777" w:rsidR="00DF1223" w:rsidRPr="00CA7BB1" w:rsidRDefault="00DF1223" w:rsidP="00DF1223">
      <w:pPr>
        <w:pStyle w:val="EW"/>
      </w:pPr>
      <w:r w:rsidRPr="00CA7BB1">
        <w:t>N-RTK</w:t>
      </w:r>
      <w:r w:rsidRPr="00CA7BB1">
        <w:tab/>
        <w:t>Network – Real-Time Kinematic</w:t>
      </w:r>
    </w:p>
    <w:p w14:paraId="5A93748D" w14:textId="77777777" w:rsidR="00DF1223" w:rsidRPr="00CA7BB1" w:rsidRDefault="00DF1223" w:rsidP="00DF1223">
      <w:pPr>
        <w:pStyle w:val="EW"/>
        <w:rPr>
          <w:rFonts w:eastAsia="MS Mincho"/>
        </w:rPr>
      </w:pPr>
      <w:r w:rsidRPr="00CA7BB1">
        <w:t>OTDOA</w:t>
      </w:r>
      <w:r w:rsidRPr="00CA7BB1">
        <w:tab/>
        <w:t>Observed Time Difference Of Arrival</w:t>
      </w:r>
    </w:p>
    <w:p w14:paraId="65EB19AA" w14:textId="77777777" w:rsidR="00DF1223" w:rsidRPr="00CA7BB1" w:rsidRDefault="00DF1223" w:rsidP="00DF1223">
      <w:pPr>
        <w:pStyle w:val="EW"/>
      </w:pPr>
      <w:r w:rsidRPr="00CA7BB1">
        <w:t>PDU</w:t>
      </w:r>
      <w:r w:rsidRPr="00CA7BB1">
        <w:tab/>
        <w:t>Protocol Data Unit</w:t>
      </w:r>
    </w:p>
    <w:p w14:paraId="074483CD" w14:textId="77777777" w:rsidR="00DF1223" w:rsidRPr="00CA7BB1" w:rsidRDefault="00DF1223" w:rsidP="00DF1223">
      <w:pPr>
        <w:pStyle w:val="EW"/>
      </w:pPr>
      <w:r w:rsidRPr="00CA7BB1">
        <w:t>posSIB</w:t>
      </w:r>
      <w:r w:rsidRPr="00CA7BB1">
        <w:tab/>
        <w:t>Positioning SIB</w:t>
      </w:r>
    </w:p>
    <w:p w14:paraId="6A80F84E" w14:textId="77777777" w:rsidR="00DF1223" w:rsidRPr="00CA7BB1" w:rsidRDefault="00DF1223" w:rsidP="00DF1223">
      <w:pPr>
        <w:pStyle w:val="EW"/>
      </w:pPr>
      <w:r w:rsidRPr="00CA7BB1">
        <w:t>PPP</w:t>
      </w:r>
      <w:r w:rsidRPr="00CA7BB1">
        <w:tab/>
        <w:t>Precise Point Positioning</w:t>
      </w:r>
    </w:p>
    <w:p w14:paraId="70C2C850" w14:textId="77777777" w:rsidR="00DF1223" w:rsidRPr="00CA7BB1" w:rsidRDefault="00DF1223" w:rsidP="00DF1223">
      <w:pPr>
        <w:pStyle w:val="EW"/>
      </w:pPr>
      <w:r w:rsidRPr="00CA7BB1">
        <w:t>PPP-RTK</w:t>
      </w:r>
      <w:r w:rsidRPr="00CA7BB1">
        <w:tab/>
        <w:t>Precise Point Positioning – Real-Time Kinematic</w:t>
      </w:r>
    </w:p>
    <w:p w14:paraId="7B8B8830" w14:textId="77777777" w:rsidR="00DF1223" w:rsidRPr="00CA7BB1" w:rsidRDefault="00DF1223" w:rsidP="00DF1223">
      <w:pPr>
        <w:pStyle w:val="EW"/>
      </w:pPr>
      <w:r w:rsidRPr="00CA7BB1">
        <w:t>PRS</w:t>
      </w:r>
      <w:r w:rsidRPr="00CA7BB1">
        <w:tab/>
        <w:t>Positioning Reference Signal</w:t>
      </w:r>
    </w:p>
    <w:p w14:paraId="32F4A5A1" w14:textId="77777777" w:rsidR="00DF1223" w:rsidRPr="00CA7BB1" w:rsidRDefault="00DF1223" w:rsidP="00DF1223">
      <w:pPr>
        <w:pStyle w:val="EW"/>
      </w:pPr>
      <w:r w:rsidRPr="00CA7BB1">
        <w:t>QZSS</w:t>
      </w:r>
      <w:r w:rsidRPr="00CA7BB1">
        <w:tab/>
        <w:t>Quasi-Zenith Satellite System</w:t>
      </w:r>
    </w:p>
    <w:p w14:paraId="6E82E5A1" w14:textId="77777777" w:rsidR="00DF1223" w:rsidRPr="00CA7BB1" w:rsidRDefault="00DF1223" w:rsidP="00DF1223">
      <w:pPr>
        <w:pStyle w:val="EW"/>
      </w:pPr>
      <w:r w:rsidRPr="00CA7BB1">
        <w:t>RRM</w:t>
      </w:r>
      <w:r w:rsidRPr="00CA7BB1">
        <w:tab/>
        <w:t>Radio Resource Management</w:t>
      </w:r>
    </w:p>
    <w:p w14:paraId="2EB05105" w14:textId="77777777" w:rsidR="00DF1223" w:rsidRPr="00CA7BB1" w:rsidRDefault="00DF1223" w:rsidP="00DF1223">
      <w:pPr>
        <w:pStyle w:val="EW"/>
      </w:pPr>
      <w:r w:rsidRPr="00CA7BB1">
        <w:t>RSSI</w:t>
      </w:r>
      <w:r w:rsidRPr="00CA7BB1">
        <w:tab/>
        <w:t>Received Signal Strength Indicator</w:t>
      </w:r>
    </w:p>
    <w:p w14:paraId="3D20E623" w14:textId="77777777" w:rsidR="00DF1223" w:rsidRPr="00CA7BB1" w:rsidRDefault="00DF1223" w:rsidP="00DF1223">
      <w:pPr>
        <w:pStyle w:val="EW"/>
      </w:pPr>
      <w:r w:rsidRPr="00CA7BB1">
        <w:t>RTK</w:t>
      </w:r>
      <w:r w:rsidRPr="00CA7BB1">
        <w:tab/>
        <w:t>Real-Time Kinematic</w:t>
      </w:r>
    </w:p>
    <w:p w14:paraId="3229A4D5" w14:textId="77777777" w:rsidR="00DF1223" w:rsidRPr="00CA7BB1" w:rsidRDefault="00DF1223" w:rsidP="00DF1223">
      <w:pPr>
        <w:pStyle w:val="EW"/>
      </w:pPr>
      <w:r w:rsidRPr="00CA7BB1">
        <w:t>SBAS</w:t>
      </w:r>
      <w:r w:rsidRPr="00CA7BB1">
        <w:tab/>
        <w:t>Space Based Augmentation System</w:t>
      </w:r>
    </w:p>
    <w:p w14:paraId="02A54A3D" w14:textId="77777777" w:rsidR="00DF1223" w:rsidRPr="00CA7BB1" w:rsidRDefault="00DF1223" w:rsidP="00DF1223">
      <w:pPr>
        <w:pStyle w:val="EW"/>
      </w:pPr>
      <w:r w:rsidRPr="00CA7BB1">
        <w:t>SET</w:t>
      </w:r>
      <w:r w:rsidRPr="00CA7BB1">
        <w:tab/>
        <w:t>SUPL Enabled Terminal</w:t>
      </w:r>
    </w:p>
    <w:p w14:paraId="1A1DA4E2" w14:textId="77777777" w:rsidR="00DF1223" w:rsidRPr="00CA7BB1" w:rsidRDefault="00DF1223" w:rsidP="00DF1223">
      <w:pPr>
        <w:pStyle w:val="EW"/>
      </w:pPr>
      <w:r w:rsidRPr="00CA7BB1">
        <w:t>SIB</w:t>
      </w:r>
      <w:r w:rsidRPr="00CA7BB1">
        <w:tab/>
        <w:t>System Information Block</w:t>
      </w:r>
    </w:p>
    <w:p w14:paraId="7E4B37B5" w14:textId="77777777" w:rsidR="00DF1223" w:rsidRPr="00CA7BB1" w:rsidRDefault="00DF1223" w:rsidP="00DF1223">
      <w:pPr>
        <w:pStyle w:val="EW"/>
      </w:pPr>
      <w:r w:rsidRPr="00CA7BB1">
        <w:t>SLP</w:t>
      </w:r>
      <w:r w:rsidRPr="00CA7BB1">
        <w:tab/>
        <w:t>SUPL Location Platform</w:t>
      </w:r>
    </w:p>
    <w:p w14:paraId="26A52825" w14:textId="77777777" w:rsidR="00DF1223" w:rsidRPr="00CA7BB1" w:rsidRDefault="00DF1223" w:rsidP="00DF1223">
      <w:pPr>
        <w:pStyle w:val="EW"/>
      </w:pPr>
      <w:r w:rsidRPr="00CA7BB1">
        <w:t>SSID</w:t>
      </w:r>
      <w:r w:rsidRPr="00CA7BB1">
        <w:tab/>
        <w:t>Service Set Identifier</w:t>
      </w:r>
    </w:p>
    <w:p w14:paraId="2901E3FE" w14:textId="77777777" w:rsidR="00DF1223" w:rsidRPr="00CA7BB1" w:rsidRDefault="00DF1223" w:rsidP="00DF1223">
      <w:pPr>
        <w:pStyle w:val="EW"/>
      </w:pPr>
      <w:r w:rsidRPr="00CA7BB1">
        <w:t>SSR</w:t>
      </w:r>
      <w:r w:rsidRPr="00CA7BB1">
        <w:tab/>
        <w:t>State Space Representation</w:t>
      </w:r>
    </w:p>
    <w:p w14:paraId="489444DD" w14:textId="77777777" w:rsidR="00DF1223" w:rsidRPr="00CA7BB1" w:rsidRDefault="00DF1223" w:rsidP="00DF1223">
      <w:pPr>
        <w:pStyle w:val="EW"/>
      </w:pPr>
      <w:r w:rsidRPr="00CA7BB1">
        <w:t>STEC</w:t>
      </w:r>
      <w:r w:rsidRPr="00CA7BB1">
        <w:tab/>
        <w:t>Slant TEC</w:t>
      </w:r>
    </w:p>
    <w:p w14:paraId="7B22B7F6" w14:textId="77777777" w:rsidR="00DF1223" w:rsidRPr="00CA7BB1" w:rsidRDefault="00DF1223" w:rsidP="00DF1223">
      <w:pPr>
        <w:pStyle w:val="EW"/>
      </w:pPr>
      <w:r w:rsidRPr="00CA7BB1">
        <w:t>SUPL</w:t>
      </w:r>
      <w:r w:rsidRPr="00CA7BB1">
        <w:tab/>
        <w:t>Secure User Plane Location</w:t>
      </w:r>
    </w:p>
    <w:p w14:paraId="7DF844DC" w14:textId="77777777" w:rsidR="00DF1223" w:rsidRPr="00CA7BB1" w:rsidRDefault="00DF1223" w:rsidP="00DF1223">
      <w:pPr>
        <w:pStyle w:val="EW"/>
        <w:rPr>
          <w:lang w:eastAsia="zh-CN"/>
        </w:rPr>
      </w:pPr>
      <w:r w:rsidRPr="00CA7BB1">
        <w:t>T</w:t>
      </w:r>
      <w:r w:rsidRPr="00CA7BB1">
        <w:rPr>
          <w:vertAlign w:val="subscript"/>
        </w:rPr>
        <w:t>ADV</w:t>
      </w:r>
      <w:r w:rsidRPr="00CA7BB1">
        <w:rPr>
          <w:lang w:eastAsia="zh-CN"/>
        </w:rPr>
        <w:tab/>
        <w:t>Timing Advance</w:t>
      </w:r>
    </w:p>
    <w:p w14:paraId="3876ACB9" w14:textId="77777777" w:rsidR="00DF1223" w:rsidRPr="00CA7BB1" w:rsidRDefault="00DF1223" w:rsidP="00DF1223">
      <w:pPr>
        <w:pStyle w:val="EW"/>
        <w:rPr>
          <w:lang w:eastAsia="zh-CN"/>
        </w:rPr>
      </w:pPr>
      <w:r w:rsidRPr="00CA7BB1">
        <w:rPr>
          <w:lang w:eastAsia="zh-CN"/>
        </w:rPr>
        <w:t>TBS</w:t>
      </w:r>
      <w:r w:rsidRPr="00CA7BB1">
        <w:rPr>
          <w:lang w:eastAsia="zh-CN"/>
        </w:rPr>
        <w:tab/>
        <w:t>Terrestrial Beacon System</w:t>
      </w:r>
    </w:p>
    <w:p w14:paraId="3BCD1856" w14:textId="77777777" w:rsidR="00DF1223" w:rsidRPr="00CA7BB1" w:rsidRDefault="00DF1223" w:rsidP="00DF1223">
      <w:pPr>
        <w:pStyle w:val="EW"/>
        <w:rPr>
          <w:lang w:eastAsia="zh-CN"/>
        </w:rPr>
      </w:pPr>
      <w:r w:rsidRPr="00CA7BB1">
        <w:rPr>
          <w:lang w:eastAsia="zh-CN"/>
        </w:rPr>
        <w:t>TEC</w:t>
      </w:r>
      <w:r w:rsidRPr="00CA7BB1">
        <w:rPr>
          <w:lang w:eastAsia="zh-CN"/>
        </w:rPr>
        <w:tab/>
        <w:t>Total Electron Content</w:t>
      </w:r>
    </w:p>
    <w:p w14:paraId="462B80FF" w14:textId="77777777" w:rsidR="00DF1223" w:rsidRPr="00CA7BB1" w:rsidRDefault="00DF1223" w:rsidP="00DF1223">
      <w:pPr>
        <w:pStyle w:val="EW"/>
        <w:rPr>
          <w:lang w:eastAsia="zh-CN"/>
        </w:rPr>
      </w:pPr>
      <w:r w:rsidRPr="00CA7BB1">
        <w:rPr>
          <w:lang w:eastAsia="zh-CN"/>
        </w:rPr>
        <w:t>TP</w:t>
      </w:r>
      <w:r w:rsidRPr="00CA7BB1">
        <w:rPr>
          <w:lang w:eastAsia="zh-CN"/>
        </w:rPr>
        <w:tab/>
        <w:t>Transmission Point</w:t>
      </w:r>
    </w:p>
    <w:p w14:paraId="0E0083BE" w14:textId="77777777" w:rsidR="00DF1223" w:rsidRPr="00CA7BB1" w:rsidRDefault="00DF1223" w:rsidP="00DF1223">
      <w:pPr>
        <w:pStyle w:val="EW"/>
      </w:pPr>
      <w:r w:rsidRPr="00CA7BB1">
        <w:t>UE</w:t>
      </w:r>
      <w:r w:rsidRPr="00CA7BB1">
        <w:tab/>
        <w:t>User Equipment</w:t>
      </w:r>
    </w:p>
    <w:p w14:paraId="44CABFFA" w14:textId="77777777" w:rsidR="00DF1223" w:rsidRPr="00CA7BB1" w:rsidRDefault="00DF1223" w:rsidP="00DF1223">
      <w:pPr>
        <w:pStyle w:val="EW"/>
      </w:pPr>
      <w:r w:rsidRPr="00CA7BB1">
        <w:t>URA</w:t>
      </w:r>
      <w:r w:rsidRPr="00CA7BB1">
        <w:tab/>
        <w:t>User Range Accuracy</w:t>
      </w:r>
    </w:p>
    <w:p w14:paraId="3133BD40" w14:textId="77777777" w:rsidR="00DF1223" w:rsidRPr="00CA7BB1" w:rsidRDefault="00DF1223" w:rsidP="00DF1223">
      <w:pPr>
        <w:pStyle w:val="EW"/>
      </w:pPr>
      <w:r w:rsidRPr="00CA7BB1">
        <w:t>UTDOA</w:t>
      </w:r>
      <w:r w:rsidRPr="00CA7BB1">
        <w:tab/>
        <w:t>Uplink Time Difference of Arrival</w:t>
      </w:r>
    </w:p>
    <w:p w14:paraId="28F01B84" w14:textId="77777777" w:rsidR="00DF1223" w:rsidRPr="00CA7BB1" w:rsidRDefault="00DF1223" w:rsidP="00DF1223">
      <w:pPr>
        <w:pStyle w:val="EW"/>
      </w:pPr>
      <w:r w:rsidRPr="00CA7BB1">
        <w:t>WAAS</w:t>
      </w:r>
      <w:r w:rsidRPr="00CA7BB1">
        <w:tab/>
        <w:t>Wide Area Augmentation System</w:t>
      </w:r>
    </w:p>
    <w:p w14:paraId="1E5C5393" w14:textId="77777777" w:rsidR="00DF1223" w:rsidRPr="00CA7BB1" w:rsidRDefault="00DF1223" w:rsidP="00DF1223">
      <w:pPr>
        <w:pStyle w:val="EW"/>
      </w:pPr>
      <w:r w:rsidRPr="00CA7BB1">
        <w:t>WGS-84</w:t>
      </w:r>
      <w:r w:rsidRPr="00CA7BB1">
        <w:tab/>
        <w:t>World Geodetic System 1984</w:t>
      </w:r>
    </w:p>
    <w:p w14:paraId="56FEDFDB" w14:textId="77777777" w:rsidR="00DF1223" w:rsidRPr="00CA7BB1" w:rsidRDefault="00DF1223" w:rsidP="00DF1223">
      <w:pPr>
        <w:pStyle w:val="EX"/>
      </w:pPr>
      <w:r w:rsidRPr="00CA7BB1">
        <w:t>WLAN</w:t>
      </w:r>
      <w:r w:rsidRPr="00CA7BB1">
        <w:tab/>
        <w:t>Wireless Local Area Network</w:t>
      </w:r>
    </w:p>
    <w:p w14:paraId="0ADEA9E8" w14:textId="77777777" w:rsidR="00DF1223" w:rsidRPr="00CA7BB1" w:rsidRDefault="00DF1223" w:rsidP="00DF1223">
      <w:pPr>
        <w:pStyle w:val="1"/>
        <w:rPr>
          <w:rFonts w:eastAsia="?? ??"/>
        </w:rPr>
      </w:pPr>
      <w:bookmarkStart w:id="40" w:name="_Toc12401713"/>
      <w:bookmarkStart w:id="41" w:name="_Toc37259574"/>
      <w:bookmarkStart w:id="42" w:name="_Toc46484168"/>
      <w:bookmarkStart w:id="43" w:name="_Toc83648143"/>
      <w:r w:rsidRPr="00CA7BB1">
        <w:rPr>
          <w:rFonts w:eastAsia="?? ??"/>
        </w:rPr>
        <w:t>4</w:t>
      </w:r>
      <w:r w:rsidRPr="00CA7BB1">
        <w:rPr>
          <w:rFonts w:eastAsia="?? ??"/>
        </w:rPr>
        <w:tab/>
      </w:r>
      <w:r w:rsidRPr="00CA7BB1">
        <w:t>Main concepts and requirements</w:t>
      </w:r>
      <w:bookmarkEnd w:id="40"/>
      <w:bookmarkEnd w:id="41"/>
      <w:bookmarkEnd w:id="42"/>
      <w:bookmarkEnd w:id="43"/>
    </w:p>
    <w:p w14:paraId="1B28D87D" w14:textId="77777777" w:rsidR="00DF1223" w:rsidRPr="00CA7BB1" w:rsidRDefault="00DF1223" w:rsidP="00DF1223">
      <w:pPr>
        <w:pStyle w:val="2"/>
      </w:pPr>
      <w:bookmarkStart w:id="44" w:name="_Toc12401714"/>
      <w:bookmarkStart w:id="45" w:name="_Toc37259575"/>
      <w:bookmarkStart w:id="46" w:name="_Toc46484169"/>
      <w:bookmarkStart w:id="47" w:name="_Toc83648144"/>
      <w:r w:rsidRPr="00CA7BB1">
        <w:t>4.1</w:t>
      </w:r>
      <w:r w:rsidRPr="00CA7BB1">
        <w:tab/>
        <w:t>Assumptions and Generalities</w:t>
      </w:r>
      <w:bookmarkEnd w:id="44"/>
      <w:bookmarkEnd w:id="45"/>
      <w:bookmarkEnd w:id="46"/>
      <w:bookmarkEnd w:id="47"/>
    </w:p>
    <w:p w14:paraId="0905F786" w14:textId="77777777" w:rsidR="00DF1223" w:rsidRPr="00CA7BB1" w:rsidRDefault="00DF1223" w:rsidP="00DF1223">
      <w:r w:rsidRPr="00CA7BB1">
        <w:t>The stage 1 description of LCS at the service level is provided in TS 22.071 [3]; the stage 2 LCS functional description, including the LCS system architecture and message flows, is provided in TS 23.271 [2].</w:t>
      </w:r>
    </w:p>
    <w:p w14:paraId="44F5876D" w14:textId="77777777" w:rsidR="00DF1223" w:rsidRPr="00CA7BB1" w:rsidRDefault="00DF1223" w:rsidP="00DF1223">
      <w:r w:rsidRPr="00CA7BB1">
        <w:t>Positioning functionality provides a means to determine the geographic position and/or velocity of the UE based on measuring radio signals.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1A593FD6" w14:textId="77777777" w:rsidR="00DF1223" w:rsidRPr="00CA7BB1" w:rsidRDefault="00DF1223" w:rsidP="00DF1223">
      <w:r w:rsidRPr="00CA7BB1">
        <w:t>Restrictions on the geographic shape encoded within the 'position information' parameter may exist for certain LCS client types. 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TS 23.032 [4].</w:t>
      </w:r>
    </w:p>
    <w:p w14:paraId="6CF2A30C" w14:textId="77777777" w:rsidR="00DF1223" w:rsidRPr="00CA7BB1" w:rsidRDefault="00DF1223" w:rsidP="00DF1223">
      <w:r w:rsidRPr="00CA7BB1">
        <w:t>It shall be possible for the majority of the UEs (active or inactive) within a network to use the LCS feature without compromising the radio transmission or signalling capabilities of the E-UTRAN.</w:t>
      </w:r>
    </w:p>
    <w:p w14:paraId="3365E6F1" w14:textId="77777777" w:rsidR="00DF1223" w:rsidRPr="00CA7BB1" w:rsidRDefault="00DF1223" w:rsidP="00DF1223">
      <w:r w:rsidRPr="00CA7BB1">
        <w:t>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TS 22.071 [3].</w:t>
      </w:r>
    </w:p>
    <w:p w14:paraId="67596E76" w14:textId="77777777" w:rsidR="00DF1223" w:rsidRPr="00CA7BB1" w:rsidRDefault="00DF1223" w:rsidP="00DF1223">
      <w:r w:rsidRPr="00CA7BB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6CEF8692" w14:textId="77777777" w:rsidR="00DF1223" w:rsidRPr="00CA7BB1" w:rsidRDefault="00DF1223" w:rsidP="00DF1223">
      <w:r w:rsidRPr="00CA7BB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3C0A89D9" w14:textId="77777777" w:rsidR="00DF1223" w:rsidRPr="00CA7BB1" w:rsidRDefault="00DF1223" w:rsidP="00DF1223">
      <w:r w:rsidRPr="00CA7BB1">
        <w:t>The E-UTRAN is a new radio system design without a pre-existing deployment of "legacy"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7B571894" w14:textId="77777777" w:rsidR="00DF1223" w:rsidRPr="00CA7BB1" w:rsidRDefault="00DF1223" w:rsidP="00DF1223">
      <w:r w:rsidRPr="00CA7BB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5756E24C" w14:textId="77777777" w:rsidR="00DF1223" w:rsidRPr="00CA7BB1" w:rsidRDefault="00DF1223" w:rsidP="00DF1223">
      <w:r w:rsidRPr="00CA7BB1">
        <w:t>As a basis for the operation of UE Positioning in E-UTRAN, the following assumptions apply:</w:t>
      </w:r>
    </w:p>
    <w:p w14:paraId="3B34531A" w14:textId="77777777" w:rsidR="00DF1223" w:rsidRPr="00CA7BB1" w:rsidRDefault="00DF1223" w:rsidP="00DF1223">
      <w:pPr>
        <w:pStyle w:val="B1"/>
      </w:pPr>
      <w:r w:rsidRPr="00CA7BB1">
        <w:t>-</w:t>
      </w:r>
      <w:r w:rsidRPr="00CA7BB1">
        <w:tab/>
        <w:t>both TDD and FDD will be supported;</w:t>
      </w:r>
    </w:p>
    <w:p w14:paraId="6164EFF3" w14:textId="77777777" w:rsidR="00DF1223" w:rsidRPr="00CA7BB1" w:rsidRDefault="00DF1223" w:rsidP="00DF1223">
      <w:pPr>
        <w:pStyle w:val="B1"/>
        <w:tabs>
          <w:tab w:val="left" w:pos="9781"/>
        </w:tabs>
        <w:ind w:right="-140"/>
      </w:pPr>
      <w:r w:rsidRPr="00CA7BB1">
        <w:t>-</w:t>
      </w:r>
      <w:r w:rsidRPr="00CA7BB1">
        <w:tab/>
        <w:t>the provision of the UE Positioning function in E-UTRAN and EPC is optional through support of the specified method(s) in the eNode B and the E-SMLC;</w:t>
      </w:r>
    </w:p>
    <w:p w14:paraId="78561F81" w14:textId="77777777" w:rsidR="00DF1223" w:rsidRPr="00CA7BB1" w:rsidRDefault="00DF1223" w:rsidP="00DF1223">
      <w:pPr>
        <w:pStyle w:val="B1"/>
      </w:pPr>
      <w:r w:rsidRPr="00CA7BB1">
        <w:rPr>
          <w:snapToGrid w:val="0"/>
        </w:rPr>
        <w:t>-</w:t>
      </w:r>
      <w:r w:rsidRPr="00CA7BB1">
        <w:rPr>
          <w:snapToGrid w:val="0"/>
        </w:rPr>
        <w:tab/>
        <w:t xml:space="preserve">UE Positioning is applicable to any target UE, whether or not the UE supports LCS, but with restrictions on the use of certain positioning methods depending on UE capability (as defined </w:t>
      </w:r>
      <w:r w:rsidRPr="00CA7BB1">
        <w:t>within the LPP protocol);</w:t>
      </w:r>
    </w:p>
    <w:p w14:paraId="1B039D17" w14:textId="77777777" w:rsidR="00DF1223" w:rsidRPr="00CA7BB1" w:rsidRDefault="00DF1223" w:rsidP="00DF1223">
      <w:pPr>
        <w:pStyle w:val="B1"/>
      </w:pPr>
      <w:r w:rsidRPr="00CA7BB1">
        <w:t>-</w:t>
      </w:r>
      <w:r w:rsidRPr="00CA7BB1">
        <w:tab/>
        <w:t>the positioning information may be used for internal system operations to improve system performance;</w:t>
      </w:r>
    </w:p>
    <w:p w14:paraId="74AE2D2E" w14:textId="77777777" w:rsidR="00DF1223" w:rsidRPr="00CA7BB1" w:rsidRDefault="00DF1223" w:rsidP="00DF1223">
      <w:pPr>
        <w:pStyle w:val="B1"/>
      </w:pPr>
      <w:r w:rsidRPr="00CA7BB1">
        <w:t>-</w:t>
      </w:r>
      <w:r w:rsidRPr="00CA7BB1">
        <w:tab/>
        <w:t>the UE Positioning architecture and functions shall include the option to accommodate several techniques of measurement and processing to ensure evolution to follow changing service requirements and to take advantage of advancing technology;</w:t>
      </w:r>
    </w:p>
    <w:p w14:paraId="590835E5" w14:textId="77777777" w:rsidR="00DF1223" w:rsidRPr="00CA7BB1" w:rsidRDefault="00DF1223" w:rsidP="00DF1223">
      <w:pPr>
        <w:pStyle w:val="B1"/>
        <w:rPr>
          <w:rFonts w:eastAsia="MS Mincho"/>
        </w:rPr>
      </w:pPr>
      <w:r w:rsidRPr="00CA7BB1">
        <w:t>-</w:t>
      </w:r>
      <w:r w:rsidRPr="00CA7BB1">
        <w:tab/>
      </w:r>
      <w:r w:rsidRPr="00CA7BB1">
        <w:rPr>
          <w:rFonts w:eastAsia="MS Mincho"/>
        </w:rPr>
        <w:t>LMU aspects are left for implementation and are not standardized in this release.</w:t>
      </w:r>
    </w:p>
    <w:p w14:paraId="2B087985" w14:textId="77777777" w:rsidR="00DF1223" w:rsidRPr="00CA7BB1" w:rsidRDefault="00DF1223" w:rsidP="00DF1223">
      <w:pPr>
        <w:pStyle w:val="2"/>
        <w:ind w:left="0" w:firstLine="0"/>
      </w:pPr>
      <w:bookmarkStart w:id="48" w:name="_Toc12401715"/>
      <w:bookmarkStart w:id="49" w:name="_Toc37259576"/>
      <w:bookmarkStart w:id="50" w:name="_Toc46484170"/>
      <w:bookmarkStart w:id="51" w:name="_Toc83648145"/>
      <w:r w:rsidRPr="00CA7BB1">
        <w:t>4.2</w:t>
      </w:r>
      <w:r w:rsidRPr="00CA7BB1">
        <w:tab/>
        <w:t>Role of UE Positioning Methods</w:t>
      </w:r>
      <w:bookmarkEnd w:id="48"/>
      <w:bookmarkEnd w:id="49"/>
      <w:bookmarkEnd w:id="50"/>
      <w:bookmarkEnd w:id="51"/>
    </w:p>
    <w:p w14:paraId="7F2AA94C" w14:textId="77777777" w:rsidR="00DF1223" w:rsidRPr="00CA7BB1" w:rsidRDefault="00DF1223" w:rsidP="00DF1223">
      <w:pPr>
        <w:ind w:right="2"/>
      </w:pPr>
      <w:r w:rsidRPr="00CA7BB1">
        <w:t>The E-UTRAN may utilise one or more positioning methods in order to determine the position of an UE.</w:t>
      </w:r>
    </w:p>
    <w:p w14:paraId="22ADBB7A" w14:textId="77777777" w:rsidR="00DF1223" w:rsidRPr="00CA7BB1" w:rsidRDefault="00DF1223" w:rsidP="00DF1223">
      <w:pPr>
        <w:ind w:right="2"/>
      </w:pPr>
      <w:r w:rsidRPr="00CA7BB1">
        <w:t>Positioning the UE involves two main steps:</w:t>
      </w:r>
    </w:p>
    <w:p w14:paraId="7DFDFC53" w14:textId="77777777" w:rsidR="00DF1223" w:rsidRPr="00CA7BB1" w:rsidRDefault="00DF1223" w:rsidP="00DF1223">
      <w:pPr>
        <w:pStyle w:val="B1"/>
      </w:pPr>
      <w:r w:rsidRPr="00CA7BB1">
        <w:t>-</w:t>
      </w:r>
      <w:r w:rsidRPr="00CA7BB1">
        <w:tab/>
        <w:t>signal measurements; and</w:t>
      </w:r>
    </w:p>
    <w:p w14:paraId="13C60786" w14:textId="77777777" w:rsidR="00DF1223" w:rsidRPr="00CA7BB1" w:rsidRDefault="00DF1223" w:rsidP="00DF1223">
      <w:pPr>
        <w:pStyle w:val="B1"/>
      </w:pPr>
      <w:r w:rsidRPr="00CA7BB1">
        <w:t>-</w:t>
      </w:r>
      <w:r w:rsidRPr="00CA7BB1">
        <w:tab/>
        <w:t>Position estimate and</w:t>
      </w:r>
      <w:r w:rsidRPr="00CA7BB1">
        <w:rPr>
          <w:rFonts w:eastAsia="MS Mincho"/>
        </w:rPr>
        <w:t xml:space="preserve"> optional</w:t>
      </w:r>
      <w:r w:rsidRPr="00CA7BB1">
        <w:t xml:space="preserve"> velocity computation based on the measurements.</w:t>
      </w:r>
    </w:p>
    <w:p w14:paraId="2F1B4D76" w14:textId="77777777" w:rsidR="00DF1223" w:rsidRPr="00CA7BB1" w:rsidRDefault="00DF1223" w:rsidP="00DF1223">
      <w:r w:rsidRPr="00CA7BB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45778108" w14:textId="77777777" w:rsidR="00DF1223" w:rsidRPr="00CA7BB1" w:rsidRDefault="00DF1223" w:rsidP="00DF1223">
      <w:r w:rsidRPr="00CA7BB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149DEF98" w14:textId="77777777" w:rsidR="00DF1223" w:rsidRPr="00CA7BB1" w:rsidRDefault="00DF1223" w:rsidP="00DF1223">
      <w:r w:rsidRPr="00CA7BB1">
        <w:t>The position estimate computation may be made by the UE or by the E-SMLC.</w:t>
      </w:r>
    </w:p>
    <w:p w14:paraId="09FD4BFA" w14:textId="77777777" w:rsidR="00DF1223" w:rsidRPr="00CA7BB1" w:rsidRDefault="00DF1223" w:rsidP="00DF1223">
      <w:pPr>
        <w:pStyle w:val="2"/>
      </w:pPr>
      <w:bookmarkStart w:id="52" w:name="_Toc12401716"/>
      <w:bookmarkStart w:id="53" w:name="_Toc37259577"/>
      <w:bookmarkStart w:id="54" w:name="_Toc46484171"/>
      <w:bookmarkStart w:id="55" w:name="_Toc83648146"/>
      <w:r w:rsidRPr="00CA7BB1">
        <w:t>4.3</w:t>
      </w:r>
      <w:r w:rsidRPr="00CA7BB1">
        <w:tab/>
        <w:t>Standard UE Positioning Methods</w:t>
      </w:r>
      <w:bookmarkEnd w:id="52"/>
      <w:bookmarkEnd w:id="53"/>
      <w:bookmarkEnd w:id="54"/>
      <w:bookmarkEnd w:id="55"/>
    </w:p>
    <w:p w14:paraId="55585A4F" w14:textId="77777777" w:rsidR="00DF1223" w:rsidRPr="00CA7BB1" w:rsidRDefault="00DF1223" w:rsidP="00DF1223">
      <w:pPr>
        <w:rPr>
          <w:snapToGrid w:val="0"/>
        </w:rPr>
      </w:pPr>
      <w:r w:rsidRPr="00CA7BB1">
        <w:rPr>
          <w:snapToGrid w:val="0"/>
        </w:rPr>
        <w:t>The standard positioning methods supported for E-UTRAN access are:</w:t>
      </w:r>
    </w:p>
    <w:p w14:paraId="398D7426" w14:textId="77777777" w:rsidR="00DF1223" w:rsidRPr="00CA7BB1" w:rsidRDefault="00DF1223" w:rsidP="00DF1223">
      <w:pPr>
        <w:pStyle w:val="B1"/>
        <w:rPr>
          <w:snapToGrid w:val="0"/>
        </w:rPr>
      </w:pPr>
      <w:r w:rsidRPr="00CA7BB1">
        <w:rPr>
          <w:snapToGrid w:val="0"/>
        </w:rPr>
        <w:t>-</w:t>
      </w:r>
      <w:r w:rsidRPr="00CA7BB1">
        <w:rPr>
          <w:snapToGrid w:val="0"/>
        </w:rPr>
        <w:tab/>
        <w:t>network-assisted GNSS methods;</w:t>
      </w:r>
    </w:p>
    <w:p w14:paraId="02AD9B6B" w14:textId="77777777" w:rsidR="00DF1223" w:rsidRPr="00CA7BB1" w:rsidRDefault="00DF1223" w:rsidP="00DF1223">
      <w:pPr>
        <w:pStyle w:val="B1"/>
        <w:rPr>
          <w:rFonts w:eastAsia="MS Mincho"/>
          <w:snapToGrid w:val="0"/>
        </w:rPr>
      </w:pPr>
      <w:r w:rsidRPr="00CA7BB1">
        <w:rPr>
          <w:snapToGrid w:val="0"/>
        </w:rPr>
        <w:t>-</w:t>
      </w:r>
      <w:r w:rsidRPr="00CA7BB1">
        <w:rPr>
          <w:snapToGrid w:val="0"/>
        </w:rPr>
        <w:tab/>
        <w:t>downlink positioning;</w:t>
      </w:r>
    </w:p>
    <w:p w14:paraId="59300188" w14:textId="77777777" w:rsidR="00DF1223" w:rsidRPr="00CA7BB1" w:rsidRDefault="00DF1223" w:rsidP="00DF1223">
      <w:pPr>
        <w:pStyle w:val="B1"/>
        <w:rPr>
          <w:snapToGrid w:val="0"/>
        </w:rPr>
      </w:pPr>
      <w:r w:rsidRPr="00CA7BB1">
        <w:rPr>
          <w:rFonts w:eastAsia="MS Mincho"/>
          <w:snapToGrid w:val="0"/>
        </w:rPr>
        <w:t>-</w:t>
      </w:r>
      <w:r w:rsidRPr="00CA7BB1">
        <w:rPr>
          <w:snapToGrid w:val="0"/>
        </w:rPr>
        <w:tab/>
        <w:t>enhanced cell ID method;</w:t>
      </w:r>
    </w:p>
    <w:p w14:paraId="21B797F3" w14:textId="77777777" w:rsidR="00DF1223" w:rsidRPr="00CA7BB1" w:rsidRDefault="00DF1223" w:rsidP="00DF1223">
      <w:pPr>
        <w:pStyle w:val="B1"/>
        <w:rPr>
          <w:snapToGrid w:val="0"/>
        </w:rPr>
      </w:pPr>
      <w:r w:rsidRPr="00CA7BB1">
        <w:rPr>
          <w:snapToGrid w:val="0"/>
        </w:rPr>
        <w:t>-</w:t>
      </w:r>
      <w:r w:rsidRPr="00CA7BB1">
        <w:rPr>
          <w:snapToGrid w:val="0"/>
        </w:rPr>
        <w:tab/>
        <w:t>uplink positioning;</w:t>
      </w:r>
    </w:p>
    <w:p w14:paraId="1B4D1215"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WLAN method;</w:t>
      </w:r>
    </w:p>
    <w:p w14:paraId="76BB6A12"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Bluetooth method;</w:t>
      </w:r>
    </w:p>
    <w:p w14:paraId="0EE12875"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Terrestrial Beacon System method;</w:t>
      </w:r>
    </w:p>
    <w:p w14:paraId="6ED9C3FA"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Sensor based methods:</w:t>
      </w:r>
    </w:p>
    <w:p w14:paraId="334045DB" w14:textId="77777777" w:rsidR="00DF1223" w:rsidRPr="00CA7BB1" w:rsidRDefault="00DF1223" w:rsidP="00DF1223">
      <w:pPr>
        <w:pStyle w:val="B2"/>
        <w:rPr>
          <w:rFonts w:eastAsia="MS Mincho"/>
          <w:snapToGrid w:val="0"/>
        </w:rPr>
      </w:pPr>
      <w:r w:rsidRPr="00CA7BB1">
        <w:rPr>
          <w:rFonts w:eastAsia="MS Mincho"/>
          <w:snapToGrid w:val="0"/>
        </w:rPr>
        <w:t>-</w:t>
      </w:r>
      <w:r w:rsidRPr="00CA7BB1">
        <w:rPr>
          <w:rFonts w:eastAsia="MS Mincho"/>
          <w:snapToGrid w:val="0"/>
        </w:rPr>
        <w:tab/>
        <w:t>Barometric Pressure Sensor;</w:t>
      </w:r>
    </w:p>
    <w:p w14:paraId="43C4BBF3" w14:textId="77777777" w:rsidR="00DF1223" w:rsidRPr="00CA7BB1" w:rsidRDefault="00DF1223" w:rsidP="00DF1223">
      <w:pPr>
        <w:pStyle w:val="B2"/>
        <w:rPr>
          <w:rFonts w:eastAsia="MS Mincho"/>
          <w:snapToGrid w:val="0"/>
        </w:rPr>
      </w:pPr>
      <w:r w:rsidRPr="00CA7BB1">
        <w:rPr>
          <w:rFonts w:eastAsia="MS Mincho"/>
          <w:snapToGrid w:val="0"/>
        </w:rPr>
        <w:t>-</w:t>
      </w:r>
      <w:r w:rsidRPr="00CA7BB1">
        <w:rPr>
          <w:rFonts w:eastAsia="MS Mincho"/>
          <w:snapToGrid w:val="0"/>
        </w:rPr>
        <w:tab/>
        <w:t>Motion sensor.</w:t>
      </w:r>
    </w:p>
    <w:p w14:paraId="6D6B2780" w14:textId="77777777" w:rsidR="00DF1223" w:rsidRPr="00CA7BB1" w:rsidRDefault="00DF1223" w:rsidP="00DF1223">
      <w:r w:rsidRPr="00CA7BB1">
        <w:t>Hybrid positioning using multiple methods from the list of positioning methods above is also supported.</w:t>
      </w:r>
    </w:p>
    <w:p w14:paraId="42D74B9E" w14:textId="77777777" w:rsidR="00DF1223" w:rsidRPr="00CA7BB1" w:rsidRDefault="00DF1223" w:rsidP="00DF1223">
      <w:r w:rsidRPr="00CA7BB1">
        <w:t>Standalone mode (e.g. autonomous, without network assistance) using one or more methods from the list of positioning methods above is also supported.</w:t>
      </w:r>
    </w:p>
    <w:p w14:paraId="587CB873" w14:textId="77777777" w:rsidR="00DF1223" w:rsidRPr="00CA7BB1" w:rsidRDefault="00DF1223" w:rsidP="00DF1223">
      <w:r w:rsidRPr="00CA7BB1">
        <w:t>These positioning methods may be supported in UE-based, UE-assisted/E-SMLC-based, eNB-assisted, and LMU-assisted/E-SMLC-based versions. Table 4.3-1 indicates which of these versions are supported in this version of the specification for the standardised positioning methods.</w:t>
      </w:r>
    </w:p>
    <w:p w14:paraId="43BCFBA1" w14:textId="77777777" w:rsidR="00DF1223" w:rsidRPr="00CA7BB1" w:rsidRDefault="00DF1223" w:rsidP="00DF1223">
      <w:pPr>
        <w:pStyle w:val="TH"/>
      </w:pPr>
      <w:r w:rsidRPr="00CA7BB1">
        <w:t>Table 4.3-1: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DF1223" w:rsidRPr="00CA7BB1" w14:paraId="18C97815" w14:textId="77777777" w:rsidTr="00974490">
        <w:tc>
          <w:tcPr>
            <w:tcW w:w="1134" w:type="dxa"/>
          </w:tcPr>
          <w:p w14:paraId="440E1FE3" w14:textId="77777777" w:rsidR="00DF1223" w:rsidRPr="00CA7BB1" w:rsidRDefault="00DF1223" w:rsidP="00974490">
            <w:pPr>
              <w:pStyle w:val="TAH"/>
              <w:rPr>
                <w:lang w:eastAsia="ja-JP"/>
              </w:rPr>
            </w:pPr>
            <w:r w:rsidRPr="00CA7BB1">
              <w:rPr>
                <w:lang w:eastAsia="ja-JP"/>
              </w:rPr>
              <w:t>Method</w:t>
            </w:r>
          </w:p>
        </w:tc>
        <w:tc>
          <w:tcPr>
            <w:tcW w:w="1087" w:type="dxa"/>
          </w:tcPr>
          <w:p w14:paraId="6CEA1D7B" w14:textId="77777777" w:rsidR="00DF1223" w:rsidRPr="00CA7BB1" w:rsidRDefault="00DF1223" w:rsidP="00974490">
            <w:pPr>
              <w:pStyle w:val="TAH"/>
              <w:rPr>
                <w:lang w:eastAsia="ja-JP"/>
              </w:rPr>
            </w:pPr>
            <w:r w:rsidRPr="00CA7BB1">
              <w:rPr>
                <w:lang w:eastAsia="ja-JP"/>
              </w:rPr>
              <w:t>UE-based</w:t>
            </w:r>
          </w:p>
        </w:tc>
        <w:tc>
          <w:tcPr>
            <w:tcW w:w="2209" w:type="dxa"/>
          </w:tcPr>
          <w:p w14:paraId="6C79E59A" w14:textId="77777777" w:rsidR="00DF1223" w:rsidRPr="00CA7BB1" w:rsidRDefault="00DF1223" w:rsidP="00974490">
            <w:pPr>
              <w:pStyle w:val="TAH"/>
              <w:rPr>
                <w:lang w:eastAsia="ja-JP"/>
              </w:rPr>
            </w:pPr>
            <w:r w:rsidRPr="00CA7BB1">
              <w:rPr>
                <w:lang w:eastAsia="ja-JP"/>
              </w:rPr>
              <w:t>UE-assisted, E-SMLC-based</w:t>
            </w:r>
          </w:p>
        </w:tc>
        <w:tc>
          <w:tcPr>
            <w:tcW w:w="1264" w:type="dxa"/>
          </w:tcPr>
          <w:p w14:paraId="1B6A30C5" w14:textId="77777777" w:rsidR="00DF1223" w:rsidRPr="00CA7BB1" w:rsidRDefault="00DF1223" w:rsidP="00974490">
            <w:pPr>
              <w:pStyle w:val="TAH"/>
              <w:rPr>
                <w:lang w:eastAsia="ja-JP"/>
              </w:rPr>
            </w:pPr>
            <w:r w:rsidRPr="00CA7BB1">
              <w:rPr>
                <w:lang w:eastAsia="ja-JP"/>
              </w:rPr>
              <w:t>eNB- assisted</w:t>
            </w:r>
          </w:p>
        </w:tc>
        <w:tc>
          <w:tcPr>
            <w:tcW w:w="1264" w:type="dxa"/>
          </w:tcPr>
          <w:p w14:paraId="53DDB7BA" w14:textId="77777777" w:rsidR="00DF1223" w:rsidRPr="00CA7BB1" w:rsidRDefault="00DF1223" w:rsidP="00974490">
            <w:pPr>
              <w:pStyle w:val="TAH"/>
              <w:rPr>
                <w:lang w:eastAsia="ja-JP"/>
              </w:rPr>
            </w:pPr>
            <w:r w:rsidRPr="00CA7BB1">
              <w:rPr>
                <w:lang w:eastAsia="ja-JP"/>
              </w:rPr>
              <w:t>LMU-assisted/ E-SMLC-based</w:t>
            </w:r>
          </w:p>
        </w:tc>
        <w:tc>
          <w:tcPr>
            <w:tcW w:w="1264" w:type="dxa"/>
          </w:tcPr>
          <w:p w14:paraId="7BDE4351" w14:textId="77777777" w:rsidR="00DF1223" w:rsidRPr="00CA7BB1" w:rsidRDefault="00DF1223" w:rsidP="00974490">
            <w:pPr>
              <w:pStyle w:val="TAH"/>
              <w:rPr>
                <w:lang w:eastAsia="ja-JP"/>
              </w:rPr>
            </w:pPr>
            <w:r w:rsidRPr="00CA7BB1">
              <w:rPr>
                <w:lang w:eastAsia="ja-JP"/>
              </w:rPr>
              <w:t>SUPL</w:t>
            </w:r>
            <w:r w:rsidRPr="00CA7BB1">
              <w:rPr>
                <w:vertAlign w:val="superscript"/>
                <w:lang w:eastAsia="ja-JP"/>
              </w:rPr>
              <w:t xml:space="preserve"> Note 3</w:t>
            </w:r>
          </w:p>
        </w:tc>
      </w:tr>
      <w:tr w:rsidR="00DF1223" w:rsidRPr="00CA7BB1" w14:paraId="33EAE37A" w14:textId="77777777" w:rsidTr="00974490">
        <w:trPr>
          <w:trHeight w:val="443"/>
        </w:trPr>
        <w:tc>
          <w:tcPr>
            <w:tcW w:w="1134" w:type="dxa"/>
          </w:tcPr>
          <w:p w14:paraId="041088A3" w14:textId="77777777" w:rsidR="00DF1223" w:rsidRPr="00CA7BB1" w:rsidRDefault="00DF1223" w:rsidP="00974490">
            <w:pPr>
              <w:pStyle w:val="TAL"/>
              <w:rPr>
                <w:lang w:eastAsia="ja-JP"/>
              </w:rPr>
            </w:pPr>
            <w:r w:rsidRPr="00CA7BB1">
              <w:rPr>
                <w:lang w:eastAsia="ja-JP"/>
              </w:rPr>
              <w:t>A-GNSS</w:t>
            </w:r>
          </w:p>
        </w:tc>
        <w:tc>
          <w:tcPr>
            <w:tcW w:w="1087" w:type="dxa"/>
          </w:tcPr>
          <w:p w14:paraId="095681E0" w14:textId="77777777" w:rsidR="00DF1223" w:rsidRPr="00CA7BB1" w:rsidRDefault="00DF1223" w:rsidP="00974490">
            <w:pPr>
              <w:pStyle w:val="TAL"/>
              <w:rPr>
                <w:lang w:eastAsia="ja-JP"/>
              </w:rPr>
            </w:pPr>
            <w:r w:rsidRPr="00CA7BB1">
              <w:rPr>
                <w:lang w:eastAsia="ja-JP"/>
              </w:rPr>
              <w:t>Yes</w:t>
            </w:r>
          </w:p>
        </w:tc>
        <w:tc>
          <w:tcPr>
            <w:tcW w:w="2209" w:type="dxa"/>
          </w:tcPr>
          <w:p w14:paraId="56C12BBD" w14:textId="77777777" w:rsidR="00DF1223" w:rsidRPr="00CA7BB1" w:rsidRDefault="00DF1223" w:rsidP="00974490">
            <w:pPr>
              <w:pStyle w:val="TAL"/>
              <w:rPr>
                <w:lang w:eastAsia="ja-JP"/>
              </w:rPr>
            </w:pPr>
            <w:r w:rsidRPr="00CA7BB1">
              <w:rPr>
                <w:lang w:eastAsia="ja-JP"/>
              </w:rPr>
              <w:t>Yes</w:t>
            </w:r>
          </w:p>
        </w:tc>
        <w:tc>
          <w:tcPr>
            <w:tcW w:w="1264" w:type="dxa"/>
          </w:tcPr>
          <w:p w14:paraId="4BB7E8CC" w14:textId="77777777" w:rsidR="00DF1223" w:rsidRPr="00CA7BB1" w:rsidRDefault="00DF1223" w:rsidP="00974490">
            <w:pPr>
              <w:pStyle w:val="TAL"/>
              <w:rPr>
                <w:lang w:eastAsia="ja-JP"/>
              </w:rPr>
            </w:pPr>
            <w:r w:rsidRPr="00CA7BB1">
              <w:rPr>
                <w:lang w:eastAsia="ja-JP"/>
              </w:rPr>
              <w:t>No</w:t>
            </w:r>
          </w:p>
        </w:tc>
        <w:tc>
          <w:tcPr>
            <w:tcW w:w="1264" w:type="dxa"/>
          </w:tcPr>
          <w:p w14:paraId="696AAC9A" w14:textId="77777777" w:rsidR="00DF1223" w:rsidRPr="00CA7BB1" w:rsidRDefault="00DF1223" w:rsidP="00974490">
            <w:pPr>
              <w:pStyle w:val="TAL"/>
              <w:rPr>
                <w:lang w:eastAsia="ja-JP"/>
              </w:rPr>
            </w:pPr>
            <w:r w:rsidRPr="00CA7BB1">
              <w:rPr>
                <w:lang w:eastAsia="ja-JP"/>
              </w:rPr>
              <w:t>No</w:t>
            </w:r>
          </w:p>
        </w:tc>
        <w:tc>
          <w:tcPr>
            <w:tcW w:w="1264" w:type="dxa"/>
          </w:tcPr>
          <w:p w14:paraId="3C6C8FA0" w14:textId="77777777" w:rsidR="00DF1223" w:rsidRPr="00CA7BB1" w:rsidRDefault="00DF1223" w:rsidP="00974490">
            <w:pPr>
              <w:pStyle w:val="TAL"/>
              <w:rPr>
                <w:lang w:eastAsia="ja-JP"/>
              </w:rPr>
            </w:pPr>
            <w:r w:rsidRPr="00CA7BB1">
              <w:rPr>
                <w:lang w:eastAsia="ja-JP"/>
              </w:rPr>
              <w:t>Yes</w:t>
            </w:r>
          </w:p>
          <w:p w14:paraId="2BCEB462" w14:textId="77777777" w:rsidR="00DF1223" w:rsidRPr="00CA7BB1" w:rsidRDefault="00DF1223" w:rsidP="00974490">
            <w:pPr>
              <w:pStyle w:val="TAL"/>
              <w:rPr>
                <w:lang w:eastAsia="ja-JP"/>
              </w:rPr>
            </w:pPr>
            <w:r w:rsidRPr="00CA7BB1">
              <w:rPr>
                <w:lang w:eastAsia="ja-JP"/>
              </w:rPr>
              <w:t>(UE-based and UE-assisted)</w:t>
            </w:r>
          </w:p>
        </w:tc>
      </w:tr>
      <w:tr w:rsidR="00DF1223" w:rsidRPr="00CA7BB1" w14:paraId="6DD6AFE6" w14:textId="77777777" w:rsidTr="00974490">
        <w:tc>
          <w:tcPr>
            <w:tcW w:w="1134" w:type="dxa"/>
          </w:tcPr>
          <w:p w14:paraId="55258AEC" w14:textId="77777777" w:rsidR="00DF1223" w:rsidRPr="00CA7BB1" w:rsidRDefault="00DF1223" w:rsidP="00974490">
            <w:pPr>
              <w:pStyle w:val="TAL"/>
              <w:rPr>
                <w:lang w:eastAsia="ja-JP"/>
              </w:rPr>
            </w:pPr>
            <w:r w:rsidRPr="00CA7BB1">
              <w:rPr>
                <w:lang w:eastAsia="ja-JP"/>
              </w:rPr>
              <w:t>Downlink</w:t>
            </w:r>
            <w:r w:rsidRPr="00CA7BB1">
              <w:rPr>
                <w:vertAlign w:val="superscript"/>
                <w:lang w:eastAsia="ja-JP"/>
              </w:rPr>
              <w:t xml:space="preserve"> Note1</w:t>
            </w:r>
          </w:p>
        </w:tc>
        <w:tc>
          <w:tcPr>
            <w:tcW w:w="1087" w:type="dxa"/>
          </w:tcPr>
          <w:p w14:paraId="1C4F6424" w14:textId="77777777" w:rsidR="00DF1223" w:rsidRPr="00CA7BB1" w:rsidRDefault="00DF1223" w:rsidP="00974490">
            <w:pPr>
              <w:pStyle w:val="TAL"/>
              <w:rPr>
                <w:lang w:eastAsia="ja-JP"/>
              </w:rPr>
            </w:pPr>
            <w:r w:rsidRPr="00CA7BB1">
              <w:rPr>
                <w:lang w:eastAsia="ja-JP"/>
              </w:rPr>
              <w:t>No</w:t>
            </w:r>
          </w:p>
        </w:tc>
        <w:tc>
          <w:tcPr>
            <w:tcW w:w="2209" w:type="dxa"/>
          </w:tcPr>
          <w:p w14:paraId="2CC17BD7" w14:textId="77777777" w:rsidR="00DF1223" w:rsidRPr="00CA7BB1" w:rsidRDefault="00DF1223" w:rsidP="00974490">
            <w:pPr>
              <w:pStyle w:val="TAL"/>
              <w:rPr>
                <w:lang w:eastAsia="ja-JP"/>
              </w:rPr>
            </w:pPr>
            <w:r w:rsidRPr="00CA7BB1">
              <w:rPr>
                <w:lang w:eastAsia="ja-JP"/>
              </w:rPr>
              <w:t>Yes</w:t>
            </w:r>
          </w:p>
        </w:tc>
        <w:tc>
          <w:tcPr>
            <w:tcW w:w="1264" w:type="dxa"/>
          </w:tcPr>
          <w:p w14:paraId="15B8BAE1" w14:textId="77777777" w:rsidR="00DF1223" w:rsidRPr="00CA7BB1" w:rsidRDefault="00DF1223" w:rsidP="00974490">
            <w:pPr>
              <w:pStyle w:val="TAL"/>
              <w:rPr>
                <w:lang w:eastAsia="ja-JP"/>
              </w:rPr>
            </w:pPr>
            <w:r w:rsidRPr="00CA7BB1">
              <w:rPr>
                <w:lang w:eastAsia="ja-JP"/>
              </w:rPr>
              <w:t>No</w:t>
            </w:r>
          </w:p>
        </w:tc>
        <w:tc>
          <w:tcPr>
            <w:tcW w:w="1264" w:type="dxa"/>
          </w:tcPr>
          <w:p w14:paraId="6AE6000F" w14:textId="77777777" w:rsidR="00DF1223" w:rsidRPr="00CA7BB1" w:rsidRDefault="00DF1223" w:rsidP="00974490">
            <w:pPr>
              <w:pStyle w:val="TAL"/>
              <w:rPr>
                <w:lang w:eastAsia="ja-JP"/>
              </w:rPr>
            </w:pPr>
            <w:r w:rsidRPr="00CA7BB1">
              <w:rPr>
                <w:lang w:eastAsia="ja-JP"/>
              </w:rPr>
              <w:t>No</w:t>
            </w:r>
          </w:p>
        </w:tc>
        <w:tc>
          <w:tcPr>
            <w:tcW w:w="1264" w:type="dxa"/>
          </w:tcPr>
          <w:p w14:paraId="149D33BE" w14:textId="77777777" w:rsidR="00DF1223" w:rsidRPr="00CA7BB1" w:rsidRDefault="00DF1223" w:rsidP="00974490">
            <w:pPr>
              <w:pStyle w:val="TAL"/>
              <w:rPr>
                <w:lang w:eastAsia="ja-JP"/>
              </w:rPr>
            </w:pPr>
            <w:r w:rsidRPr="00CA7BB1">
              <w:rPr>
                <w:lang w:eastAsia="ja-JP"/>
              </w:rPr>
              <w:t>Yes (UE-assisted)</w:t>
            </w:r>
          </w:p>
        </w:tc>
      </w:tr>
      <w:tr w:rsidR="00DF1223" w:rsidRPr="00CA7BB1" w14:paraId="4B00FA99" w14:textId="77777777" w:rsidTr="00974490">
        <w:tc>
          <w:tcPr>
            <w:tcW w:w="1134" w:type="dxa"/>
          </w:tcPr>
          <w:p w14:paraId="60270D61" w14:textId="77777777" w:rsidR="00DF1223" w:rsidRPr="00CA7BB1" w:rsidRDefault="00DF1223" w:rsidP="00974490">
            <w:pPr>
              <w:pStyle w:val="TAL"/>
              <w:rPr>
                <w:lang w:eastAsia="ja-JP"/>
              </w:rPr>
            </w:pPr>
            <w:r w:rsidRPr="00CA7BB1">
              <w:rPr>
                <w:lang w:eastAsia="ja-JP"/>
              </w:rPr>
              <w:t>E-CID</w:t>
            </w:r>
          </w:p>
        </w:tc>
        <w:tc>
          <w:tcPr>
            <w:tcW w:w="1087" w:type="dxa"/>
          </w:tcPr>
          <w:p w14:paraId="5539219F" w14:textId="77777777" w:rsidR="00DF1223" w:rsidRPr="00CA7BB1" w:rsidRDefault="00DF1223" w:rsidP="00974490">
            <w:pPr>
              <w:pStyle w:val="TAL"/>
              <w:rPr>
                <w:lang w:eastAsia="ja-JP"/>
              </w:rPr>
            </w:pPr>
            <w:r w:rsidRPr="00CA7BB1">
              <w:rPr>
                <w:lang w:eastAsia="ja-JP"/>
              </w:rPr>
              <w:t>No</w:t>
            </w:r>
          </w:p>
        </w:tc>
        <w:tc>
          <w:tcPr>
            <w:tcW w:w="2209" w:type="dxa"/>
          </w:tcPr>
          <w:p w14:paraId="0BCBB35F" w14:textId="77777777" w:rsidR="00DF1223" w:rsidRPr="00CA7BB1" w:rsidRDefault="00DF1223" w:rsidP="00974490">
            <w:pPr>
              <w:pStyle w:val="TAL"/>
              <w:rPr>
                <w:lang w:eastAsia="ja-JP"/>
              </w:rPr>
            </w:pPr>
            <w:r w:rsidRPr="00CA7BB1">
              <w:rPr>
                <w:lang w:eastAsia="ja-JP"/>
              </w:rPr>
              <w:t>Yes</w:t>
            </w:r>
          </w:p>
        </w:tc>
        <w:tc>
          <w:tcPr>
            <w:tcW w:w="1264" w:type="dxa"/>
          </w:tcPr>
          <w:p w14:paraId="20ACF87D" w14:textId="77777777" w:rsidR="00DF1223" w:rsidRPr="00CA7BB1" w:rsidRDefault="00DF1223" w:rsidP="00974490">
            <w:pPr>
              <w:pStyle w:val="TAL"/>
              <w:rPr>
                <w:lang w:eastAsia="ja-JP"/>
              </w:rPr>
            </w:pPr>
            <w:r w:rsidRPr="00CA7BB1">
              <w:rPr>
                <w:lang w:eastAsia="ja-JP"/>
              </w:rPr>
              <w:t>Yes</w:t>
            </w:r>
          </w:p>
        </w:tc>
        <w:tc>
          <w:tcPr>
            <w:tcW w:w="1264" w:type="dxa"/>
          </w:tcPr>
          <w:p w14:paraId="26C596FF" w14:textId="77777777" w:rsidR="00DF1223" w:rsidRPr="00CA7BB1" w:rsidRDefault="00DF1223" w:rsidP="00974490">
            <w:pPr>
              <w:pStyle w:val="TAL"/>
              <w:rPr>
                <w:lang w:eastAsia="ja-JP"/>
              </w:rPr>
            </w:pPr>
            <w:r w:rsidRPr="00CA7BB1">
              <w:rPr>
                <w:lang w:eastAsia="ja-JP"/>
              </w:rPr>
              <w:t>No</w:t>
            </w:r>
          </w:p>
        </w:tc>
        <w:tc>
          <w:tcPr>
            <w:tcW w:w="1264" w:type="dxa"/>
          </w:tcPr>
          <w:p w14:paraId="053E8856" w14:textId="77777777" w:rsidR="00DF1223" w:rsidRPr="00CA7BB1" w:rsidRDefault="00DF1223" w:rsidP="00974490">
            <w:pPr>
              <w:pStyle w:val="TAL"/>
              <w:rPr>
                <w:lang w:eastAsia="ja-JP"/>
              </w:rPr>
            </w:pPr>
            <w:r w:rsidRPr="00CA7BB1">
              <w:rPr>
                <w:lang w:eastAsia="ja-JP"/>
              </w:rPr>
              <w:t>Yes (UE-assisted)</w:t>
            </w:r>
          </w:p>
        </w:tc>
      </w:tr>
      <w:tr w:rsidR="00DF1223" w:rsidRPr="00CA7BB1" w14:paraId="0341B3BC" w14:textId="77777777" w:rsidTr="00974490">
        <w:tc>
          <w:tcPr>
            <w:tcW w:w="1134" w:type="dxa"/>
          </w:tcPr>
          <w:p w14:paraId="7F9A91A0" w14:textId="77777777" w:rsidR="00DF1223" w:rsidRPr="00CA7BB1" w:rsidRDefault="00DF1223" w:rsidP="00974490">
            <w:pPr>
              <w:pStyle w:val="TAL"/>
              <w:rPr>
                <w:lang w:eastAsia="ja-JP"/>
              </w:rPr>
            </w:pPr>
            <w:r w:rsidRPr="00CA7BB1">
              <w:rPr>
                <w:lang w:eastAsia="ja-JP"/>
              </w:rPr>
              <w:t>Uplink</w:t>
            </w:r>
          </w:p>
        </w:tc>
        <w:tc>
          <w:tcPr>
            <w:tcW w:w="1087" w:type="dxa"/>
          </w:tcPr>
          <w:p w14:paraId="67D1A35B" w14:textId="77777777" w:rsidR="00DF1223" w:rsidRPr="00CA7BB1" w:rsidRDefault="00DF1223" w:rsidP="00974490">
            <w:pPr>
              <w:pStyle w:val="TAL"/>
              <w:rPr>
                <w:lang w:eastAsia="ja-JP"/>
              </w:rPr>
            </w:pPr>
            <w:r w:rsidRPr="00CA7BB1">
              <w:rPr>
                <w:lang w:eastAsia="ja-JP"/>
              </w:rPr>
              <w:t>No</w:t>
            </w:r>
          </w:p>
        </w:tc>
        <w:tc>
          <w:tcPr>
            <w:tcW w:w="2209" w:type="dxa"/>
          </w:tcPr>
          <w:p w14:paraId="7074BA0A" w14:textId="77777777" w:rsidR="00DF1223" w:rsidRPr="00CA7BB1" w:rsidRDefault="00DF1223" w:rsidP="00974490">
            <w:pPr>
              <w:pStyle w:val="TAL"/>
              <w:rPr>
                <w:lang w:eastAsia="ja-JP"/>
              </w:rPr>
            </w:pPr>
            <w:r w:rsidRPr="00CA7BB1">
              <w:rPr>
                <w:lang w:eastAsia="ja-JP"/>
              </w:rPr>
              <w:t>No</w:t>
            </w:r>
          </w:p>
        </w:tc>
        <w:tc>
          <w:tcPr>
            <w:tcW w:w="1264" w:type="dxa"/>
          </w:tcPr>
          <w:p w14:paraId="4912059F" w14:textId="77777777" w:rsidR="00DF1223" w:rsidRPr="00CA7BB1" w:rsidRDefault="00DF1223" w:rsidP="00974490">
            <w:pPr>
              <w:pStyle w:val="TAL"/>
              <w:rPr>
                <w:lang w:eastAsia="ja-JP"/>
              </w:rPr>
            </w:pPr>
            <w:r w:rsidRPr="00CA7BB1">
              <w:rPr>
                <w:lang w:eastAsia="ja-JP"/>
              </w:rPr>
              <w:t>No</w:t>
            </w:r>
          </w:p>
        </w:tc>
        <w:tc>
          <w:tcPr>
            <w:tcW w:w="1264" w:type="dxa"/>
          </w:tcPr>
          <w:p w14:paraId="536E857E" w14:textId="77777777" w:rsidR="00DF1223" w:rsidRPr="00CA7BB1" w:rsidRDefault="00DF1223" w:rsidP="00974490">
            <w:pPr>
              <w:pStyle w:val="TAL"/>
              <w:rPr>
                <w:lang w:eastAsia="ja-JP"/>
              </w:rPr>
            </w:pPr>
            <w:r w:rsidRPr="00CA7BB1">
              <w:rPr>
                <w:lang w:eastAsia="ja-JP"/>
              </w:rPr>
              <w:t>Yes</w:t>
            </w:r>
          </w:p>
        </w:tc>
        <w:tc>
          <w:tcPr>
            <w:tcW w:w="1264" w:type="dxa"/>
          </w:tcPr>
          <w:p w14:paraId="52041FB8" w14:textId="77777777" w:rsidR="00DF1223" w:rsidRPr="00CA7BB1" w:rsidRDefault="00DF1223" w:rsidP="00974490">
            <w:pPr>
              <w:pStyle w:val="TAL"/>
              <w:rPr>
                <w:lang w:eastAsia="ja-JP"/>
              </w:rPr>
            </w:pPr>
            <w:r w:rsidRPr="00CA7BB1">
              <w:rPr>
                <w:lang w:eastAsia="ja-JP"/>
              </w:rPr>
              <w:t>No</w:t>
            </w:r>
          </w:p>
        </w:tc>
      </w:tr>
      <w:tr w:rsidR="00DF1223" w:rsidRPr="00CA7BB1" w14:paraId="42AD920D" w14:textId="77777777" w:rsidTr="00974490">
        <w:tc>
          <w:tcPr>
            <w:tcW w:w="1134" w:type="dxa"/>
          </w:tcPr>
          <w:p w14:paraId="0A98D744" w14:textId="77777777" w:rsidR="00DF1223" w:rsidRPr="00CA7BB1" w:rsidRDefault="00DF1223" w:rsidP="00974490">
            <w:pPr>
              <w:pStyle w:val="TAL"/>
              <w:rPr>
                <w:lang w:eastAsia="ja-JP"/>
              </w:rPr>
            </w:pPr>
            <w:r w:rsidRPr="00CA7BB1">
              <w:t>Sensor</w:t>
            </w:r>
          </w:p>
        </w:tc>
        <w:tc>
          <w:tcPr>
            <w:tcW w:w="1087" w:type="dxa"/>
          </w:tcPr>
          <w:p w14:paraId="24870660" w14:textId="77777777" w:rsidR="00DF1223" w:rsidRPr="00CA7BB1" w:rsidRDefault="00DF1223" w:rsidP="00974490">
            <w:pPr>
              <w:pStyle w:val="TAL"/>
              <w:rPr>
                <w:lang w:eastAsia="ja-JP"/>
              </w:rPr>
            </w:pPr>
            <w:r w:rsidRPr="00CA7BB1">
              <w:rPr>
                <w:lang w:eastAsia="ja-JP"/>
              </w:rPr>
              <w:t>Yes</w:t>
            </w:r>
          </w:p>
        </w:tc>
        <w:tc>
          <w:tcPr>
            <w:tcW w:w="2209" w:type="dxa"/>
          </w:tcPr>
          <w:p w14:paraId="6B0C63F5" w14:textId="77777777" w:rsidR="00DF1223" w:rsidRPr="00CA7BB1" w:rsidRDefault="00DF1223" w:rsidP="00974490">
            <w:pPr>
              <w:pStyle w:val="TAL"/>
              <w:rPr>
                <w:lang w:eastAsia="ja-JP"/>
              </w:rPr>
            </w:pPr>
            <w:r w:rsidRPr="00CA7BB1">
              <w:rPr>
                <w:lang w:eastAsia="ja-JP"/>
              </w:rPr>
              <w:t>Yes</w:t>
            </w:r>
          </w:p>
        </w:tc>
        <w:tc>
          <w:tcPr>
            <w:tcW w:w="1264" w:type="dxa"/>
          </w:tcPr>
          <w:p w14:paraId="5563AFD1" w14:textId="77777777" w:rsidR="00DF1223" w:rsidRPr="00CA7BB1" w:rsidRDefault="00DF1223" w:rsidP="00974490">
            <w:pPr>
              <w:pStyle w:val="TAL"/>
              <w:rPr>
                <w:lang w:eastAsia="ja-JP"/>
              </w:rPr>
            </w:pPr>
            <w:r w:rsidRPr="00CA7BB1">
              <w:rPr>
                <w:lang w:eastAsia="ja-JP"/>
              </w:rPr>
              <w:t>No</w:t>
            </w:r>
          </w:p>
        </w:tc>
        <w:tc>
          <w:tcPr>
            <w:tcW w:w="1264" w:type="dxa"/>
          </w:tcPr>
          <w:p w14:paraId="6C5CC61B" w14:textId="77777777" w:rsidR="00DF1223" w:rsidRPr="00CA7BB1" w:rsidRDefault="00DF1223" w:rsidP="00974490">
            <w:pPr>
              <w:pStyle w:val="TAL"/>
              <w:rPr>
                <w:lang w:eastAsia="ja-JP"/>
              </w:rPr>
            </w:pPr>
            <w:r w:rsidRPr="00CA7BB1">
              <w:rPr>
                <w:lang w:eastAsia="ja-JP"/>
              </w:rPr>
              <w:t>No</w:t>
            </w:r>
          </w:p>
        </w:tc>
        <w:tc>
          <w:tcPr>
            <w:tcW w:w="1264" w:type="dxa"/>
          </w:tcPr>
          <w:p w14:paraId="3E28EA34" w14:textId="77777777" w:rsidR="00DF1223" w:rsidRPr="00CA7BB1" w:rsidRDefault="00DF1223" w:rsidP="00974490">
            <w:pPr>
              <w:pStyle w:val="TAL"/>
              <w:rPr>
                <w:lang w:eastAsia="ja-JP"/>
              </w:rPr>
            </w:pPr>
            <w:r w:rsidRPr="00CA7BB1">
              <w:rPr>
                <w:lang w:eastAsia="ja-JP"/>
              </w:rPr>
              <w:t>No</w:t>
            </w:r>
          </w:p>
        </w:tc>
      </w:tr>
      <w:tr w:rsidR="00DF1223" w:rsidRPr="00CA7BB1" w14:paraId="3A828ADC" w14:textId="77777777" w:rsidTr="00974490">
        <w:tc>
          <w:tcPr>
            <w:tcW w:w="1134" w:type="dxa"/>
          </w:tcPr>
          <w:p w14:paraId="17C8C94D" w14:textId="77777777" w:rsidR="00DF1223" w:rsidRPr="00CA7BB1" w:rsidRDefault="00DF1223" w:rsidP="00974490">
            <w:pPr>
              <w:pStyle w:val="TAL"/>
              <w:rPr>
                <w:lang w:eastAsia="ja-JP"/>
              </w:rPr>
            </w:pPr>
            <w:r w:rsidRPr="00CA7BB1">
              <w:rPr>
                <w:lang w:eastAsia="ja-JP"/>
              </w:rPr>
              <w:t>WLAN</w:t>
            </w:r>
          </w:p>
        </w:tc>
        <w:tc>
          <w:tcPr>
            <w:tcW w:w="1087" w:type="dxa"/>
          </w:tcPr>
          <w:p w14:paraId="0CDF5AE1" w14:textId="77777777" w:rsidR="00DF1223" w:rsidRPr="00CA7BB1" w:rsidRDefault="00DF1223" w:rsidP="00974490">
            <w:pPr>
              <w:pStyle w:val="TAL"/>
              <w:rPr>
                <w:lang w:eastAsia="ja-JP"/>
              </w:rPr>
            </w:pPr>
            <w:r w:rsidRPr="00CA7BB1">
              <w:rPr>
                <w:lang w:eastAsia="ja-JP"/>
              </w:rPr>
              <w:t>Yes</w:t>
            </w:r>
          </w:p>
        </w:tc>
        <w:tc>
          <w:tcPr>
            <w:tcW w:w="2209" w:type="dxa"/>
          </w:tcPr>
          <w:p w14:paraId="6FAE1D49" w14:textId="77777777" w:rsidR="00DF1223" w:rsidRPr="00CA7BB1" w:rsidRDefault="00DF1223" w:rsidP="00974490">
            <w:pPr>
              <w:pStyle w:val="TAL"/>
              <w:rPr>
                <w:lang w:eastAsia="ja-JP"/>
              </w:rPr>
            </w:pPr>
            <w:r w:rsidRPr="00CA7BB1">
              <w:rPr>
                <w:lang w:eastAsia="ja-JP"/>
              </w:rPr>
              <w:t>Yes</w:t>
            </w:r>
          </w:p>
        </w:tc>
        <w:tc>
          <w:tcPr>
            <w:tcW w:w="1264" w:type="dxa"/>
          </w:tcPr>
          <w:p w14:paraId="05A67887" w14:textId="77777777" w:rsidR="00DF1223" w:rsidRPr="00CA7BB1" w:rsidRDefault="00DF1223" w:rsidP="00974490">
            <w:pPr>
              <w:pStyle w:val="TAL"/>
              <w:rPr>
                <w:lang w:eastAsia="ja-JP"/>
              </w:rPr>
            </w:pPr>
            <w:r w:rsidRPr="00CA7BB1">
              <w:rPr>
                <w:lang w:eastAsia="ja-JP"/>
              </w:rPr>
              <w:t>No</w:t>
            </w:r>
          </w:p>
        </w:tc>
        <w:tc>
          <w:tcPr>
            <w:tcW w:w="1264" w:type="dxa"/>
          </w:tcPr>
          <w:p w14:paraId="5E6A8205" w14:textId="77777777" w:rsidR="00DF1223" w:rsidRPr="00CA7BB1" w:rsidRDefault="00DF1223" w:rsidP="00974490">
            <w:pPr>
              <w:pStyle w:val="TAL"/>
              <w:rPr>
                <w:lang w:eastAsia="ja-JP"/>
              </w:rPr>
            </w:pPr>
            <w:r w:rsidRPr="00CA7BB1">
              <w:rPr>
                <w:lang w:eastAsia="ja-JP"/>
              </w:rPr>
              <w:t>No</w:t>
            </w:r>
          </w:p>
        </w:tc>
        <w:tc>
          <w:tcPr>
            <w:tcW w:w="1264" w:type="dxa"/>
          </w:tcPr>
          <w:p w14:paraId="370AF5C0" w14:textId="77777777" w:rsidR="00DF1223" w:rsidRPr="00CA7BB1" w:rsidRDefault="00DF1223" w:rsidP="00974490">
            <w:pPr>
              <w:pStyle w:val="TAL"/>
              <w:rPr>
                <w:lang w:eastAsia="ja-JP"/>
              </w:rPr>
            </w:pPr>
            <w:r w:rsidRPr="00CA7BB1">
              <w:rPr>
                <w:lang w:eastAsia="ja-JP"/>
              </w:rPr>
              <w:t xml:space="preserve">Yes </w:t>
            </w:r>
          </w:p>
        </w:tc>
      </w:tr>
      <w:tr w:rsidR="00DF1223" w:rsidRPr="00CA7BB1" w14:paraId="68F40F2A" w14:textId="77777777" w:rsidTr="00974490">
        <w:tc>
          <w:tcPr>
            <w:tcW w:w="1134" w:type="dxa"/>
          </w:tcPr>
          <w:p w14:paraId="3D15F808" w14:textId="77777777" w:rsidR="00DF1223" w:rsidRPr="00CA7BB1" w:rsidRDefault="00DF1223" w:rsidP="00974490">
            <w:pPr>
              <w:pStyle w:val="TAL"/>
              <w:rPr>
                <w:lang w:eastAsia="ja-JP"/>
              </w:rPr>
            </w:pPr>
            <w:r w:rsidRPr="00CA7BB1">
              <w:rPr>
                <w:lang w:eastAsia="ja-JP"/>
              </w:rPr>
              <w:t>Bluetooth</w:t>
            </w:r>
          </w:p>
        </w:tc>
        <w:tc>
          <w:tcPr>
            <w:tcW w:w="1087" w:type="dxa"/>
          </w:tcPr>
          <w:p w14:paraId="0ED92A25" w14:textId="77777777" w:rsidR="00DF1223" w:rsidRPr="00CA7BB1" w:rsidRDefault="00DF1223" w:rsidP="00974490">
            <w:pPr>
              <w:pStyle w:val="TAL"/>
              <w:rPr>
                <w:lang w:eastAsia="ja-JP"/>
              </w:rPr>
            </w:pPr>
            <w:r w:rsidRPr="00CA7BB1">
              <w:rPr>
                <w:lang w:eastAsia="ja-JP"/>
              </w:rPr>
              <w:t>No</w:t>
            </w:r>
          </w:p>
        </w:tc>
        <w:tc>
          <w:tcPr>
            <w:tcW w:w="2209" w:type="dxa"/>
          </w:tcPr>
          <w:p w14:paraId="3C327BBF" w14:textId="77777777" w:rsidR="00DF1223" w:rsidRPr="00CA7BB1" w:rsidRDefault="00DF1223" w:rsidP="00974490">
            <w:pPr>
              <w:pStyle w:val="TAL"/>
              <w:rPr>
                <w:lang w:eastAsia="ja-JP"/>
              </w:rPr>
            </w:pPr>
            <w:r w:rsidRPr="00CA7BB1">
              <w:rPr>
                <w:lang w:eastAsia="ja-JP"/>
              </w:rPr>
              <w:t>Yes</w:t>
            </w:r>
          </w:p>
        </w:tc>
        <w:tc>
          <w:tcPr>
            <w:tcW w:w="1264" w:type="dxa"/>
          </w:tcPr>
          <w:p w14:paraId="77C231F7" w14:textId="77777777" w:rsidR="00DF1223" w:rsidRPr="00CA7BB1" w:rsidRDefault="00DF1223" w:rsidP="00974490">
            <w:pPr>
              <w:pStyle w:val="TAL"/>
              <w:rPr>
                <w:lang w:eastAsia="ja-JP"/>
              </w:rPr>
            </w:pPr>
            <w:r w:rsidRPr="00CA7BB1">
              <w:rPr>
                <w:lang w:eastAsia="ja-JP"/>
              </w:rPr>
              <w:t>No</w:t>
            </w:r>
          </w:p>
        </w:tc>
        <w:tc>
          <w:tcPr>
            <w:tcW w:w="1264" w:type="dxa"/>
          </w:tcPr>
          <w:p w14:paraId="7003B9ED" w14:textId="77777777" w:rsidR="00DF1223" w:rsidRPr="00CA7BB1" w:rsidRDefault="00DF1223" w:rsidP="00974490">
            <w:pPr>
              <w:pStyle w:val="TAL"/>
              <w:rPr>
                <w:lang w:eastAsia="ja-JP"/>
              </w:rPr>
            </w:pPr>
            <w:r w:rsidRPr="00CA7BB1">
              <w:rPr>
                <w:lang w:eastAsia="ja-JP"/>
              </w:rPr>
              <w:t>No</w:t>
            </w:r>
          </w:p>
        </w:tc>
        <w:tc>
          <w:tcPr>
            <w:tcW w:w="1264" w:type="dxa"/>
          </w:tcPr>
          <w:p w14:paraId="5A00BA33" w14:textId="77777777" w:rsidR="00DF1223" w:rsidRPr="00CA7BB1" w:rsidRDefault="00DF1223" w:rsidP="00974490">
            <w:pPr>
              <w:pStyle w:val="TAL"/>
              <w:rPr>
                <w:lang w:eastAsia="ja-JP"/>
              </w:rPr>
            </w:pPr>
            <w:r w:rsidRPr="00CA7BB1">
              <w:rPr>
                <w:lang w:eastAsia="ja-JP"/>
              </w:rPr>
              <w:t>No</w:t>
            </w:r>
          </w:p>
        </w:tc>
      </w:tr>
      <w:tr w:rsidR="00DF1223" w:rsidRPr="00CA7BB1" w14:paraId="59A88FB7" w14:textId="77777777" w:rsidTr="00974490">
        <w:tc>
          <w:tcPr>
            <w:tcW w:w="1134" w:type="dxa"/>
          </w:tcPr>
          <w:p w14:paraId="75F6B9E3" w14:textId="77777777" w:rsidR="00DF1223" w:rsidRPr="00CA7BB1" w:rsidRDefault="00DF1223" w:rsidP="00974490">
            <w:pPr>
              <w:pStyle w:val="TAL"/>
              <w:rPr>
                <w:lang w:eastAsia="ja-JP"/>
              </w:rPr>
            </w:pPr>
            <w:r w:rsidRPr="00CA7BB1">
              <w:rPr>
                <w:lang w:eastAsia="ja-JP"/>
              </w:rPr>
              <w:t>TBS</w:t>
            </w:r>
            <w:r w:rsidRPr="00CA7BB1">
              <w:rPr>
                <w:vertAlign w:val="superscript"/>
                <w:lang w:eastAsia="ja-JP"/>
              </w:rPr>
              <w:t xml:space="preserve"> Note 2</w:t>
            </w:r>
          </w:p>
        </w:tc>
        <w:tc>
          <w:tcPr>
            <w:tcW w:w="1087" w:type="dxa"/>
          </w:tcPr>
          <w:p w14:paraId="15462E6E" w14:textId="77777777" w:rsidR="00DF1223" w:rsidRPr="00CA7BB1" w:rsidRDefault="00DF1223" w:rsidP="00974490">
            <w:pPr>
              <w:pStyle w:val="TAL"/>
              <w:rPr>
                <w:lang w:eastAsia="ja-JP"/>
              </w:rPr>
            </w:pPr>
            <w:r w:rsidRPr="00CA7BB1">
              <w:rPr>
                <w:lang w:eastAsia="ja-JP"/>
              </w:rPr>
              <w:t>Yes</w:t>
            </w:r>
          </w:p>
        </w:tc>
        <w:tc>
          <w:tcPr>
            <w:tcW w:w="2209" w:type="dxa"/>
          </w:tcPr>
          <w:p w14:paraId="406FFA44" w14:textId="77777777" w:rsidR="00DF1223" w:rsidRPr="00CA7BB1" w:rsidRDefault="00DF1223" w:rsidP="00974490">
            <w:pPr>
              <w:pStyle w:val="TAL"/>
              <w:rPr>
                <w:lang w:eastAsia="ja-JP"/>
              </w:rPr>
            </w:pPr>
            <w:r w:rsidRPr="00CA7BB1">
              <w:rPr>
                <w:lang w:eastAsia="ja-JP"/>
              </w:rPr>
              <w:t>Yes</w:t>
            </w:r>
          </w:p>
        </w:tc>
        <w:tc>
          <w:tcPr>
            <w:tcW w:w="1264" w:type="dxa"/>
          </w:tcPr>
          <w:p w14:paraId="22E0E769" w14:textId="77777777" w:rsidR="00DF1223" w:rsidRPr="00CA7BB1" w:rsidRDefault="00DF1223" w:rsidP="00974490">
            <w:pPr>
              <w:pStyle w:val="TAL"/>
              <w:rPr>
                <w:lang w:eastAsia="ja-JP"/>
              </w:rPr>
            </w:pPr>
            <w:r w:rsidRPr="00CA7BB1">
              <w:rPr>
                <w:lang w:eastAsia="ja-JP"/>
              </w:rPr>
              <w:t>No</w:t>
            </w:r>
          </w:p>
        </w:tc>
        <w:tc>
          <w:tcPr>
            <w:tcW w:w="1264" w:type="dxa"/>
          </w:tcPr>
          <w:p w14:paraId="291A5F6B" w14:textId="77777777" w:rsidR="00DF1223" w:rsidRPr="00CA7BB1" w:rsidRDefault="00DF1223" w:rsidP="00974490">
            <w:pPr>
              <w:pStyle w:val="TAL"/>
              <w:rPr>
                <w:lang w:eastAsia="ja-JP"/>
              </w:rPr>
            </w:pPr>
            <w:r w:rsidRPr="00CA7BB1">
              <w:rPr>
                <w:lang w:eastAsia="ja-JP"/>
              </w:rPr>
              <w:t>No</w:t>
            </w:r>
          </w:p>
        </w:tc>
        <w:tc>
          <w:tcPr>
            <w:tcW w:w="1264" w:type="dxa"/>
          </w:tcPr>
          <w:p w14:paraId="73CB4F27" w14:textId="77777777" w:rsidR="00DF1223" w:rsidRPr="00CA7BB1" w:rsidRDefault="00DF1223" w:rsidP="00974490">
            <w:pPr>
              <w:pStyle w:val="TAL"/>
              <w:rPr>
                <w:lang w:eastAsia="ja-JP"/>
              </w:rPr>
            </w:pPr>
            <w:r w:rsidRPr="00CA7BB1">
              <w:rPr>
                <w:lang w:eastAsia="ja-JP"/>
              </w:rPr>
              <w:t>Yes (MBS)</w:t>
            </w:r>
          </w:p>
        </w:tc>
      </w:tr>
      <w:tr w:rsidR="00DF1223" w:rsidRPr="00CA7BB1" w14:paraId="2A1E6BF0" w14:textId="77777777" w:rsidTr="00974490">
        <w:tc>
          <w:tcPr>
            <w:tcW w:w="8222" w:type="dxa"/>
            <w:gridSpan w:val="6"/>
          </w:tcPr>
          <w:p w14:paraId="329E45C2" w14:textId="77777777" w:rsidR="00DF1223" w:rsidRPr="00CA7BB1" w:rsidRDefault="00DF1223" w:rsidP="00974490">
            <w:pPr>
              <w:pStyle w:val="TAN"/>
            </w:pPr>
            <w:r w:rsidRPr="00CA7BB1">
              <w:t>NOTE 1:</w:t>
            </w:r>
            <w:r w:rsidRPr="00CA7BB1">
              <w:tab/>
              <w:t>This includes TBS positioning based on PRS signals.</w:t>
            </w:r>
          </w:p>
          <w:p w14:paraId="7CE6FAFD" w14:textId="77777777" w:rsidR="00DF1223" w:rsidRPr="00CA7BB1" w:rsidRDefault="00DF1223" w:rsidP="00974490">
            <w:pPr>
              <w:pStyle w:val="TAN"/>
            </w:pPr>
            <w:r w:rsidRPr="00CA7BB1">
              <w:t>NOTE 2:</w:t>
            </w:r>
            <w:r w:rsidRPr="00CA7BB1">
              <w:tab/>
              <w:t>In this version of the specification only for TBS positioning based on MBS signals.</w:t>
            </w:r>
          </w:p>
          <w:p w14:paraId="4437C21B" w14:textId="77777777" w:rsidR="00DF1223" w:rsidRPr="00CA7BB1" w:rsidDel="00203869" w:rsidRDefault="00DF1223" w:rsidP="00974490">
            <w:pPr>
              <w:pStyle w:val="TAN"/>
            </w:pPr>
            <w:r w:rsidRPr="00CA7BB1">
              <w:t>NOTE 3:</w:t>
            </w:r>
            <w:r w:rsidRPr="00CA7BB1">
              <w:tab/>
              <w:t>This shows whether the positioning method is supported by SUPL ULP [18].</w:t>
            </w:r>
          </w:p>
        </w:tc>
      </w:tr>
    </w:tbl>
    <w:p w14:paraId="6C1F9FC4" w14:textId="77777777" w:rsidR="00DF1223" w:rsidRPr="00CA7BB1" w:rsidRDefault="00DF1223" w:rsidP="00DF1223"/>
    <w:p w14:paraId="14410A48" w14:textId="77777777" w:rsidR="00DF1223" w:rsidRPr="00CA7BB1" w:rsidRDefault="00DF1223" w:rsidP="00DF1223">
      <w:r w:rsidRPr="00CA7BB1">
        <w:t>Sensor, WLAN, Bluetooth, and TBS positioning methods based on MBS signals are also supported in standalone mode, as described in the corresponding clauses.</w:t>
      </w:r>
    </w:p>
    <w:p w14:paraId="1E342B2C" w14:textId="77777777" w:rsidR="00DF1223" w:rsidRPr="00CA7BB1" w:rsidRDefault="00DF1223" w:rsidP="00DF1223">
      <w:pPr>
        <w:pStyle w:val="3"/>
      </w:pPr>
      <w:bookmarkStart w:id="56" w:name="_Toc12401717"/>
      <w:bookmarkStart w:id="57" w:name="_Toc37259578"/>
      <w:bookmarkStart w:id="58" w:name="_Toc46484172"/>
      <w:bookmarkStart w:id="59" w:name="_Toc83648147"/>
      <w:r w:rsidRPr="00CA7BB1">
        <w:t>4.3.1</w:t>
      </w:r>
      <w:r w:rsidRPr="00CA7BB1">
        <w:tab/>
        <w:t>Network-assisted GNSS Methods</w:t>
      </w:r>
      <w:bookmarkEnd w:id="56"/>
      <w:bookmarkEnd w:id="57"/>
      <w:bookmarkEnd w:id="58"/>
      <w:bookmarkEnd w:id="59"/>
    </w:p>
    <w:p w14:paraId="5269079B" w14:textId="77777777" w:rsidR="00DF1223" w:rsidRPr="00CA7BB1" w:rsidRDefault="00DF1223" w:rsidP="00DF1223">
      <w:pPr>
        <w:rPr>
          <w:rFonts w:eastAsia="MS Mincho"/>
        </w:rPr>
      </w:pPr>
      <w:r w:rsidRPr="00CA7BB1">
        <w:t>These methods make use of UEs that are equipped with radio receivers capable of receiving GNSS signals. In 3GPP specifications the term GNSS encompasses both global and regional/augmentation navigation satellite systems.</w:t>
      </w:r>
    </w:p>
    <w:p w14:paraId="2255B03C" w14:textId="77777777" w:rsidR="00DF1223" w:rsidRPr="00CA7BB1" w:rsidRDefault="00DF1223" w:rsidP="00DF1223">
      <w:r w:rsidRPr="00CA7BB1">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4C56A8FD" w14:textId="77777777" w:rsidR="00DF1223" w:rsidRPr="00CA7BB1" w:rsidRDefault="00DF1223" w:rsidP="00DF1223">
      <w:r w:rsidRPr="00CA7BB1">
        <w:t>In this concept, different GNSSs (e.g. GPS, Galileo, etc.) can be used separately or in combination to determine the location of a UE.</w:t>
      </w:r>
    </w:p>
    <w:p w14:paraId="339DDEC8" w14:textId="77777777" w:rsidR="00DF1223" w:rsidRPr="00CA7BB1" w:rsidRDefault="00DF1223" w:rsidP="00DF1223">
      <w:r w:rsidRPr="00CA7BB1">
        <w:t>The operation of the network-assisted GNSS methods is described in clause 8.1.</w:t>
      </w:r>
    </w:p>
    <w:p w14:paraId="4A787593" w14:textId="77777777" w:rsidR="00DF1223" w:rsidRPr="00CA7BB1" w:rsidRDefault="00DF1223" w:rsidP="00DF1223">
      <w:pPr>
        <w:pStyle w:val="3"/>
      </w:pPr>
      <w:bookmarkStart w:id="60" w:name="_Toc12401718"/>
      <w:bookmarkStart w:id="61" w:name="_Toc37259579"/>
      <w:bookmarkStart w:id="62" w:name="_Toc46484173"/>
      <w:bookmarkStart w:id="63" w:name="_Toc83648148"/>
      <w:r w:rsidRPr="00CA7BB1">
        <w:t>4.3.2</w:t>
      </w:r>
      <w:r w:rsidRPr="00CA7BB1">
        <w:tab/>
        <w:t>Downlink positioning</w:t>
      </w:r>
      <w:bookmarkEnd w:id="60"/>
      <w:bookmarkEnd w:id="61"/>
      <w:bookmarkEnd w:id="62"/>
      <w:bookmarkEnd w:id="63"/>
    </w:p>
    <w:p w14:paraId="0A4356DB" w14:textId="77777777" w:rsidR="00DF1223" w:rsidRPr="00CA7BB1" w:rsidRDefault="00DF1223" w:rsidP="00DF1223">
      <w:r w:rsidRPr="00CA7BB1">
        <w:t>The downlink (OTDOA) positioning method makes use of the measured timing of downlink signals received from multiple TPs at the UE. The UE measures the timing of the received signals using assistance data received from the positioning server, and the resulting measurements are used to locate the UE in relation to the neighbouring TPs.</w:t>
      </w:r>
    </w:p>
    <w:p w14:paraId="5467C9DA" w14:textId="77777777" w:rsidR="00DF1223" w:rsidRPr="00CA7BB1" w:rsidRDefault="00DF1223" w:rsidP="00DF1223">
      <w:r w:rsidRPr="00CA7BB1">
        <w:t>The operation of the downlink positioning method is described in clause 8.2.</w:t>
      </w:r>
    </w:p>
    <w:p w14:paraId="2CB7962D" w14:textId="77777777" w:rsidR="00DF1223" w:rsidRPr="00CA7BB1" w:rsidRDefault="00DF1223" w:rsidP="00DF1223">
      <w:pPr>
        <w:pStyle w:val="3"/>
        <w:rPr>
          <w:snapToGrid w:val="0"/>
        </w:rPr>
      </w:pPr>
      <w:bookmarkStart w:id="64" w:name="_Toc12401719"/>
      <w:bookmarkStart w:id="65" w:name="_Toc37259580"/>
      <w:bookmarkStart w:id="66" w:name="_Toc46484174"/>
      <w:bookmarkStart w:id="67" w:name="_Toc83648149"/>
      <w:r w:rsidRPr="00CA7BB1">
        <w:rPr>
          <w:snapToGrid w:val="0"/>
        </w:rPr>
        <w:t>4.3.3</w:t>
      </w:r>
      <w:r w:rsidRPr="00CA7BB1">
        <w:rPr>
          <w:snapToGrid w:val="0"/>
        </w:rPr>
        <w:tab/>
        <w:t>Enhanced Cell ID Methods</w:t>
      </w:r>
      <w:bookmarkEnd w:id="64"/>
      <w:bookmarkEnd w:id="65"/>
      <w:bookmarkEnd w:id="66"/>
      <w:bookmarkEnd w:id="67"/>
    </w:p>
    <w:p w14:paraId="1A08F7FE" w14:textId="77777777" w:rsidR="00DF1223" w:rsidRPr="00CA7BB1" w:rsidRDefault="00DF1223" w:rsidP="00DF1223">
      <w:r w:rsidRPr="00CA7BB1">
        <w:t>In the Cell ID (CID) positioning method, the position of an UE is estimated with the knowledge of its serving eNode B and cell. The information about the serving eNode B and cell may be obtained by paging, tracking area update, or other methods. Enhanced Cell ID (E</w:t>
      </w:r>
      <w:r w:rsidRPr="00CA7BB1">
        <w:noBreakHyphen/>
        <w:t>CID) positioning refers to techniques which use additional UE and/or E</w:t>
      </w:r>
      <w:r w:rsidRPr="00CA7BB1">
        <w:noBreakHyphen/>
        <w:t>UTRAN radio resource and other measurements to improve the UE location estimate.</w:t>
      </w:r>
    </w:p>
    <w:p w14:paraId="651E953A" w14:textId="77777777" w:rsidR="00DF1223" w:rsidRPr="00CA7BB1" w:rsidRDefault="00DF1223" w:rsidP="00DF1223">
      <w:r w:rsidRPr="00CA7BB1">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 For NB-IoT, when the UE goes to Idle state to perform positioning measurements, the UE may be required to take additional measurement actions, as specified in clause 7.1.3.</w:t>
      </w:r>
    </w:p>
    <w:p w14:paraId="614FB69F" w14:textId="77777777" w:rsidR="00DF1223" w:rsidRPr="00CA7BB1" w:rsidRDefault="00DF1223" w:rsidP="00DF1223">
      <w:r w:rsidRPr="00CA7BB1">
        <w:t>In cases with a requirement for close time coupling between UE and eNode B 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A1DE8D3" w14:textId="77777777" w:rsidR="00DF1223" w:rsidRPr="00CA7BB1" w:rsidRDefault="00DF1223" w:rsidP="00DF1223">
      <w:pPr>
        <w:pStyle w:val="3"/>
        <w:rPr>
          <w:rFonts w:eastAsia="MS Mincho"/>
        </w:rPr>
      </w:pPr>
      <w:bookmarkStart w:id="68" w:name="_Toc12401720"/>
      <w:bookmarkStart w:id="69" w:name="_Toc37259581"/>
      <w:bookmarkStart w:id="70" w:name="_Toc46484175"/>
      <w:bookmarkStart w:id="71" w:name="_Toc83648150"/>
      <w:r w:rsidRPr="00CA7BB1">
        <w:rPr>
          <w:rFonts w:eastAsia="MS Mincho"/>
        </w:rPr>
        <w:t>4.3.4</w:t>
      </w:r>
      <w:r w:rsidRPr="00CA7BB1">
        <w:rPr>
          <w:rFonts w:eastAsia="MS Mincho"/>
        </w:rPr>
        <w:tab/>
        <w:t>Uplink positioning</w:t>
      </w:r>
      <w:bookmarkEnd w:id="68"/>
      <w:bookmarkEnd w:id="69"/>
      <w:bookmarkEnd w:id="70"/>
      <w:bookmarkEnd w:id="71"/>
    </w:p>
    <w:p w14:paraId="7879B22D" w14:textId="77777777" w:rsidR="00DF1223" w:rsidRPr="00CA7BB1" w:rsidRDefault="00DF1223" w:rsidP="00DF1223">
      <w:pPr>
        <w:rPr>
          <w:rFonts w:eastAsia="MS Mincho"/>
        </w:rPr>
      </w:pPr>
      <w:r w:rsidRPr="00CA7BB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6FB56C25" w14:textId="77777777" w:rsidR="00DF1223" w:rsidRPr="00CA7BB1" w:rsidRDefault="00DF1223" w:rsidP="00DF1223">
      <w:pPr>
        <w:rPr>
          <w:rFonts w:eastAsia="MS Mincho"/>
        </w:rPr>
      </w:pPr>
      <w:r w:rsidRPr="00CA7BB1">
        <w:rPr>
          <w:rFonts w:eastAsia="MS Mincho"/>
        </w:rPr>
        <w:t>The operation of the Uplink positioning method is described in clause 8.5.</w:t>
      </w:r>
    </w:p>
    <w:p w14:paraId="1E02B4C4" w14:textId="77777777" w:rsidR="00DF1223" w:rsidRPr="00CA7BB1" w:rsidRDefault="00DF1223" w:rsidP="00DF1223">
      <w:pPr>
        <w:pStyle w:val="3"/>
      </w:pPr>
      <w:bookmarkStart w:id="72" w:name="_Toc12401721"/>
      <w:bookmarkStart w:id="73" w:name="_Toc37259582"/>
      <w:bookmarkStart w:id="74" w:name="_Toc46484176"/>
      <w:bookmarkStart w:id="75" w:name="_Toc83648151"/>
      <w:r w:rsidRPr="00CA7BB1">
        <w:t>4.3.5</w:t>
      </w:r>
      <w:r w:rsidRPr="00CA7BB1">
        <w:tab/>
        <w:t>Barometric pressure sensor positioning</w:t>
      </w:r>
      <w:bookmarkEnd w:id="72"/>
      <w:bookmarkEnd w:id="73"/>
      <w:bookmarkEnd w:id="74"/>
      <w:bookmarkEnd w:id="75"/>
    </w:p>
    <w:p w14:paraId="68DD7747" w14:textId="77777777" w:rsidR="00DF1223" w:rsidRPr="00CA7BB1" w:rsidRDefault="00DF1223" w:rsidP="00DF1223">
      <w:pPr>
        <w:rPr>
          <w:rFonts w:eastAsia="MS Mincho"/>
        </w:rPr>
      </w:pPr>
      <w:r w:rsidRPr="00CA7BB1">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1335C1DA" w14:textId="77777777" w:rsidR="00DF1223" w:rsidRPr="00CA7BB1" w:rsidRDefault="00DF1223" w:rsidP="00DF1223">
      <w:pPr>
        <w:rPr>
          <w:rFonts w:eastAsia="MS Mincho"/>
        </w:rPr>
      </w:pPr>
      <w:r w:rsidRPr="00CA7BB1">
        <w:rPr>
          <w:rFonts w:eastAsia="MS Mincho"/>
        </w:rPr>
        <w:t>This method should be combined with other positioning methods to determine the 3D position of the UE.</w:t>
      </w:r>
    </w:p>
    <w:p w14:paraId="105A809F" w14:textId="77777777" w:rsidR="00DF1223" w:rsidRPr="00CA7BB1" w:rsidRDefault="00DF1223" w:rsidP="00DF1223">
      <w:pPr>
        <w:rPr>
          <w:rFonts w:eastAsia="MS Mincho"/>
        </w:rPr>
      </w:pPr>
      <w:r w:rsidRPr="00CA7BB1">
        <w:rPr>
          <w:rFonts w:eastAsia="MS Mincho"/>
        </w:rPr>
        <w:t>The operation of the Barometric pressure sensor positioning method is described in clause 8.6.</w:t>
      </w:r>
    </w:p>
    <w:p w14:paraId="7B04FE9E" w14:textId="77777777" w:rsidR="00DF1223" w:rsidRPr="00CA7BB1" w:rsidRDefault="00DF1223" w:rsidP="00DF1223">
      <w:pPr>
        <w:pStyle w:val="3"/>
        <w:rPr>
          <w:rFonts w:eastAsia="MS Mincho"/>
        </w:rPr>
      </w:pPr>
      <w:bookmarkStart w:id="76" w:name="_Toc12401722"/>
      <w:bookmarkStart w:id="77" w:name="_Toc37259583"/>
      <w:bookmarkStart w:id="78" w:name="_Toc46484177"/>
      <w:bookmarkStart w:id="79" w:name="_Toc83648152"/>
      <w:r w:rsidRPr="00CA7BB1">
        <w:rPr>
          <w:rFonts w:eastAsia="MS Mincho"/>
        </w:rPr>
        <w:t>4.3.6</w:t>
      </w:r>
      <w:r w:rsidRPr="00CA7BB1">
        <w:rPr>
          <w:rFonts w:eastAsia="MS Mincho"/>
        </w:rPr>
        <w:tab/>
        <w:t>WLAN positioning</w:t>
      </w:r>
      <w:bookmarkEnd w:id="76"/>
      <w:bookmarkEnd w:id="77"/>
      <w:bookmarkEnd w:id="78"/>
      <w:bookmarkEnd w:id="79"/>
    </w:p>
    <w:p w14:paraId="09A8EFB5" w14:textId="77777777" w:rsidR="00DF1223" w:rsidRPr="00CA7BB1" w:rsidRDefault="00DF1223" w:rsidP="00DF1223">
      <w:pPr>
        <w:rPr>
          <w:rFonts w:eastAsia="MS Mincho"/>
        </w:rPr>
      </w:pPr>
      <w:r w:rsidRPr="00CA7BB1">
        <w:rPr>
          <w:rFonts w:eastAsia="MS Mincho"/>
        </w:rPr>
        <w:t>The WLAN positioning method makes use of the WLAN measurements (AP identifiers and optionally other measurements) and databases to determine the location of the UE. The UE measures received signals from WLAN [29] access points, optionally aided by assistance data, to send measurements to the positioning server for position calculation. Using the measurement results and a references database, the location of the UE is calculated.</w:t>
      </w:r>
    </w:p>
    <w:p w14:paraId="3100B36B" w14:textId="77777777" w:rsidR="00DF1223" w:rsidRPr="00CA7BB1" w:rsidRDefault="00DF1223" w:rsidP="00DF1223">
      <w:pPr>
        <w:rPr>
          <w:rFonts w:eastAsia="MS Mincho"/>
        </w:rPr>
      </w:pPr>
      <w:r w:rsidRPr="00CA7BB1">
        <w:rPr>
          <w:rFonts w:eastAsia="MS Mincho"/>
        </w:rPr>
        <w:t>Alternatively, the UE makes use of WLAN measurements and optionally WLAN AP assistance data provided by the positioning server, to determine its location.</w:t>
      </w:r>
    </w:p>
    <w:p w14:paraId="02EFE059" w14:textId="77777777" w:rsidR="00DF1223" w:rsidRPr="00CA7BB1" w:rsidRDefault="00DF1223" w:rsidP="00DF1223">
      <w:pPr>
        <w:rPr>
          <w:rFonts w:eastAsia="MS Mincho"/>
        </w:rPr>
      </w:pPr>
      <w:r w:rsidRPr="00CA7BB1">
        <w:rPr>
          <w:rFonts w:eastAsia="MS Mincho"/>
        </w:rPr>
        <w:t>The operation of the WLAN positioning method is described in clause 8.7.</w:t>
      </w:r>
    </w:p>
    <w:p w14:paraId="477E6CF4" w14:textId="77777777" w:rsidR="00DF1223" w:rsidRPr="00CA7BB1" w:rsidRDefault="00DF1223" w:rsidP="00DF1223">
      <w:pPr>
        <w:pStyle w:val="3"/>
        <w:rPr>
          <w:rFonts w:eastAsia="MS Mincho"/>
        </w:rPr>
      </w:pPr>
      <w:bookmarkStart w:id="80" w:name="_Toc12401723"/>
      <w:bookmarkStart w:id="81" w:name="_Toc37259584"/>
      <w:bookmarkStart w:id="82" w:name="_Toc46484178"/>
      <w:bookmarkStart w:id="83" w:name="_Toc83648153"/>
      <w:r w:rsidRPr="00CA7BB1">
        <w:rPr>
          <w:rFonts w:eastAsia="MS Mincho"/>
        </w:rPr>
        <w:t>4.3.7</w:t>
      </w:r>
      <w:r w:rsidRPr="00CA7BB1">
        <w:rPr>
          <w:rFonts w:eastAsia="MS Mincho"/>
        </w:rPr>
        <w:tab/>
        <w:t>Bluetooth positioning</w:t>
      </w:r>
      <w:bookmarkEnd w:id="80"/>
      <w:bookmarkEnd w:id="81"/>
      <w:bookmarkEnd w:id="82"/>
      <w:bookmarkEnd w:id="83"/>
    </w:p>
    <w:p w14:paraId="5826B671" w14:textId="77777777" w:rsidR="00DF1223" w:rsidRPr="00CA7BB1" w:rsidRDefault="00DF1223" w:rsidP="00DF1223">
      <w:pPr>
        <w:rPr>
          <w:rFonts w:eastAsia="MS Mincho"/>
        </w:rPr>
      </w:pPr>
      <w:r w:rsidRPr="00CA7BB1">
        <w:rPr>
          <w:rFonts w:eastAsia="MS Mincho"/>
        </w:rPr>
        <w:t>The Bluetooth positioning method makes use of Bluetooth measurements (beacon identifiers and optionally other measurements) to determine the location of the UE. The UE measures received signals from Bluetooth [30] beacons. Using the measurement results and a references database, the location of the UE is calculated. The Bluetooth methods may be combined with other positioning methods (e.g. WLAN) to improve positioning accuracy of the UE.</w:t>
      </w:r>
    </w:p>
    <w:p w14:paraId="6031E9CF" w14:textId="77777777" w:rsidR="00DF1223" w:rsidRPr="00CA7BB1" w:rsidRDefault="00DF1223" w:rsidP="00DF1223">
      <w:pPr>
        <w:rPr>
          <w:rFonts w:eastAsia="MS Mincho"/>
        </w:rPr>
      </w:pPr>
      <w:r w:rsidRPr="00CA7BB1">
        <w:rPr>
          <w:rFonts w:eastAsia="MS Mincho"/>
        </w:rPr>
        <w:t>The operation of the Bluetooth positioning method is described in clause 8.8.</w:t>
      </w:r>
    </w:p>
    <w:p w14:paraId="75E3A574" w14:textId="77777777" w:rsidR="00DF1223" w:rsidRPr="00CA7BB1" w:rsidRDefault="00DF1223" w:rsidP="00DF1223">
      <w:pPr>
        <w:pStyle w:val="3"/>
        <w:rPr>
          <w:rFonts w:eastAsia="MS Mincho"/>
        </w:rPr>
      </w:pPr>
      <w:bookmarkStart w:id="84" w:name="_Toc12401724"/>
      <w:bookmarkStart w:id="85" w:name="_Toc37259585"/>
      <w:bookmarkStart w:id="86" w:name="_Toc46484179"/>
      <w:bookmarkStart w:id="87" w:name="_Toc83648154"/>
      <w:r w:rsidRPr="00CA7BB1">
        <w:rPr>
          <w:rFonts w:eastAsia="MS Mincho"/>
        </w:rPr>
        <w:t>4.3.8</w:t>
      </w:r>
      <w:r w:rsidRPr="00CA7BB1">
        <w:rPr>
          <w:rFonts w:eastAsia="MS Mincho"/>
        </w:rPr>
        <w:tab/>
        <w:t>TBS positioning</w:t>
      </w:r>
      <w:bookmarkEnd w:id="84"/>
      <w:bookmarkEnd w:id="85"/>
      <w:bookmarkEnd w:id="86"/>
      <w:bookmarkEnd w:id="87"/>
    </w:p>
    <w:p w14:paraId="394F4BA0" w14:textId="77777777" w:rsidR="00DF1223" w:rsidRPr="00CA7BB1" w:rsidRDefault="00DF1223" w:rsidP="00DF1223">
      <w:pPr>
        <w:rPr>
          <w:rFonts w:eastAsia="MS Mincho"/>
        </w:rPr>
      </w:pPr>
      <w:r w:rsidRPr="00CA7BB1">
        <w:rPr>
          <w:rFonts w:eastAsia="MS Mincho"/>
        </w:rPr>
        <w:t>A Terrestrial Beacon System (TBS) consists of a network of ground-based transmitters, broadcasting signals only for positioning purposes. The current type of TBS positioning signals are the MBS (Metropolitan Beacon System) signals [31]</w:t>
      </w:r>
      <w:r w:rsidRPr="00CA7BB1">
        <w:t xml:space="preserve"> and Positioning Reference Signals (PRS) (TS 36.211 [32])</w:t>
      </w:r>
      <w:r w:rsidRPr="00CA7BB1">
        <w:rPr>
          <w:rFonts w:eastAsia="MS Mincho"/>
        </w:rPr>
        <w:t>. The UE measures received TBS signals, optionally aided by assistance data, to calculate its location or to send measurements to the positioning server for position calculation.</w:t>
      </w:r>
    </w:p>
    <w:p w14:paraId="321515F6" w14:textId="77777777" w:rsidR="00DF1223" w:rsidRPr="00CA7BB1" w:rsidRDefault="00DF1223" w:rsidP="00DF1223">
      <w:pPr>
        <w:rPr>
          <w:rFonts w:eastAsia="MS Mincho"/>
        </w:rPr>
      </w:pPr>
      <w:r w:rsidRPr="00CA7BB1">
        <w:rPr>
          <w:rFonts w:eastAsia="MS Mincho"/>
        </w:rPr>
        <w:t xml:space="preserve">The operation of the TBS positioning method </w:t>
      </w:r>
      <w:r w:rsidRPr="00CA7BB1">
        <w:t xml:space="preserve">based on MBS signals </w:t>
      </w:r>
      <w:r w:rsidRPr="00CA7BB1">
        <w:rPr>
          <w:rFonts w:eastAsia="MS Mincho"/>
        </w:rPr>
        <w:t>is described in clause 8.9.</w:t>
      </w:r>
    </w:p>
    <w:p w14:paraId="6DF85A3A" w14:textId="77777777" w:rsidR="00DF1223" w:rsidRPr="00CA7BB1" w:rsidRDefault="00DF1223" w:rsidP="00DF1223">
      <w:r w:rsidRPr="00CA7BB1">
        <w:t>TBS positioning based on PRS signals is part of downlink (OTDOA) positioning and described in clause 8.2.</w:t>
      </w:r>
    </w:p>
    <w:p w14:paraId="6BAA576E" w14:textId="77777777" w:rsidR="00DF1223" w:rsidRPr="00CA7BB1" w:rsidRDefault="00DF1223" w:rsidP="00DF1223">
      <w:pPr>
        <w:pStyle w:val="3"/>
      </w:pPr>
      <w:bookmarkStart w:id="88" w:name="_Toc12401725"/>
      <w:bookmarkStart w:id="89" w:name="_Toc37259586"/>
      <w:bookmarkStart w:id="90" w:name="_Toc46484180"/>
      <w:bookmarkStart w:id="91" w:name="_Toc83648155"/>
      <w:r w:rsidRPr="00CA7BB1">
        <w:t>4.3.9</w:t>
      </w:r>
      <w:r w:rsidRPr="00CA7BB1">
        <w:tab/>
        <w:t>Motion sensor positioning</w:t>
      </w:r>
      <w:bookmarkEnd w:id="88"/>
      <w:bookmarkEnd w:id="89"/>
      <w:bookmarkEnd w:id="90"/>
      <w:bookmarkEnd w:id="91"/>
    </w:p>
    <w:p w14:paraId="00E91A9D" w14:textId="77777777" w:rsidR="00DF1223" w:rsidRPr="00CA7BB1" w:rsidRDefault="00DF1223" w:rsidP="00DF1223">
      <w:r w:rsidRPr="00CA7BB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09AEB20F" w14:textId="77777777" w:rsidR="00DF1223" w:rsidRPr="00CA7BB1" w:rsidRDefault="00DF1223" w:rsidP="00DF1223">
      <w:r w:rsidRPr="00CA7BB1">
        <w:t>This method should be used with other positioning methods for hybrid positioning.</w:t>
      </w:r>
    </w:p>
    <w:p w14:paraId="0DF1A5B2" w14:textId="77777777" w:rsidR="00DF1223" w:rsidRPr="00CA7BB1" w:rsidRDefault="00DF1223" w:rsidP="00DF1223">
      <w:r w:rsidRPr="00CA7BB1">
        <w:t>The operation of the sensor positioning method is described in clause 8.10.</w:t>
      </w:r>
    </w:p>
    <w:p w14:paraId="0A6E5E25" w14:textId="77777777" w:rsidR="00DF1223" w:rsidRPr="00CA7BB1" w:rsidRDefault="00DF1223" w:rsidP="00DF1223">
      <w:pPr>
        <w:pStyle w:val="1"/>
      </w:pPr>
      <w:bookmarkStart w:id="92" w:name="_Toc12401726"/>
      <w:bookmarkStart w:id="93" w:name="_Toc37259587"/>
      <w:bookmarkStart w:id="94" w:name="_Toc46484181"/>
      <w:bookmarkStart w:id="95" w:name="_Toc83648156"/>
      <w:r w:rsidRPr="00CA7BB1">
        <w:t>5</w:t>
      </w:r>
      <w:r w:rsidRPr="00CA7BB1">
        <w:tab/>
        <w:t>E-UTRAN UE Positioning Architecture</w:t>
      </w:r>
      <w:bookmarkEnd w:id="92"/>
      <w:bookmarkEnd w:id="93"/>
      <w:bookmarkEnd w:id="94"/>
      <w:bookmarkEnd w:id="95"/>
    </w:p>
    <w:p w14:paraId="471E5D50" w14:textId="77777777" w:rsidR="00DF1223" w:rsidRPr="00CA7BB1" w:rsidRDefault="00DF1223" w:rsidP="00DF1223">
      <w:r w:rsidRPr="00CA7BB1">
        <w:t>Figure 5-1 shows the architecture in EPS applicable to positioning of a UE with E-UTRAN access.</w:t>
      </w:r>
    </w:p>
    <w:p w14:paraId="72EE9A2B" w14:textId="77777777" w:rsidR="00DF1223" w:rsidRPr="00CA7BB1" w:rsidRDefault="00DF1223" w:rsidP="00DF1223">
      <w:r w:rsidRPr="00CA7BB1">
        <w:t>The MME receives a request for some location service associated with a particular target UE from another entity (e.g., GMLC or UE) or the MME itself decides to initiate some location service on behalf of a particular target UE (e.g., for an IMS emergency call from the UE) as described in TS 23.271 [2]. The MME then sends a location services request to an E-SMLC. The E-SMLC processes the location services request which may include transferring assistance data to the target UE to assist with UE-based and/or UE-assisted positioning and/or may include positioning of the target UE. For the Uplink method, the E-SMLC processes the location services request which includes transferring configuration data to the selected LMU(s). 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69D4C85" w14:textId="77777777" w:rsidR="00DF1223" w:rsidRPr="00CA7BB1" w:rsidRDefault="00DF1223" w:rsidP="00DF1223">
      <w:r w:rsidRPr="00CA7BB1">
        <w:t>The SLP is the SUPL entity responsible for positioning over the user plane. Further details of the relationship of the user-plane positioning entities to the E-UTRAN control-plane positioning architecture are described in Annex B.</w:t>
      </w:r>
    </w:p>
    <w:p w14:paraId="1B8D6F8C" w14:textId="77777777" w:rsidR="00DF1223" w:rsidRPr="00CA7BB1" w:rsidRDefault="00DF1223" w:rsidP="00DF1223">
      <w:r w:rsidRPr="00CA7BB1">
        <w:t>An eNodeB may control several TPs, such as remote radio heads, or PRS-only TPs for support of PRS-based TBS.</w:t>
      </w:r>
    </w:p>
    <w:p w14:paraId="1BFD108C" w14:textId="77777777" w:rsidR="00DF1223" w:rsidRPr="00CA7BB1" w:rsidRDefault="00DF1223" w:rsidP="00DF1223">
      <w:pPr>
        <w:pStyle w:val="TH"/>
      </w:pPr>
      <w:r w:rsidRPr="00CA7BB1">
        <w:object w:dxaOrig="11580" w:dyaOrig="5973" w14:anchorId="43F7301C">
          <v:shape id="_x0000_i1027" type="#_x0000_t75" style="width:386.75pt;height:199.65pt" o:ole="">
            <v:imagedata r:id="rId18" o:title=""/>
          </v:shape>
          <o:OLEObject Type="Embed" ProgID="Visio.Drawing.11" ShapeID="_x0000_i1027" DrawAspect="Content" ObjectID="_1707647865" r:id="rId19"/>
        </w:object>
      </w:r>
    </w:p>
    <w:p w14:paraId="567097A9" w14:textId="77777777" w:rsidR="00DF1223" w:rsidRPr="00CA7BB1" w:rsidRDefault="00DF1223" w:rsidP="00DF1223">
      <w:pPr>
        <w:pStyle w:val="TF"/>
        <w:rPr>
          <w:rFonts w:eastAsia="MS Mincho"/>
        </w:rPr>
      </w:pPr>
      <w:r w:rsidRPr="00CA7BB1">
        <w:rPr>
          <w:rFonts w:eastAsia="MS Mincho"/>
        </w:rPr>
        <w:t>Figure 5-1: UE Positioning Architecture applicable to E-UTRAN</w:t>
      </w:r>
    </w:p>
    <w:p w14:paraId="38770F34" w14:textId="77777777" w:rsidR="00DF1223" w:rsidRPr="00CA7BB1" w:rsidRDefault="00DF1223" w:rsidP="00DF1223">
      <w:pPr>
        <w:pStyle w:val="2"/>
      </w:pPr>
      <w:bookmarkStart w:id="96" w:name="_Toc12401727"/>
      <w:bookmarkStart w:id="97" w:name="_Toc37259588"/>
      <w:bookmarkStart w:id="98" w:name="_Toc46484182"/>
      <w:bookmarkStart w:id="99" w:name="_Toc83648157"/>
      <w:r w:rsidRPr="00CA7BB1">
        <w:t>5.1</w:t>
      </w:r>
      <w:r w:rsidRPr="00CA7BB1">
        <w:tab/>
        <w:t>UE Positioning Operations</w:t>
      </w:r>
      <w:bookmarkEnd w:id="96"/>
      <w:bookmarkEnd w:id="97"/>
      <w:bookmarkEnd w:id="98"/>
      <w:bookmarkEnd w:id="99"/>
    </w:p>
    <w:p w14:paraId="4A8F0B71" w14:textId="77777777" w:rsidR="00DF1223" w:rsidRPr="00CA7BB1" w:rsidRDefault="00DF1223" w:rsidP="00DF1223">
      <w:r w:rsidRPr="00CA7BB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6CB6C7D0" w14:textId="77777777" w:rsidR="00DF1223" w:rsidRPr="00CA7BB1" w:rsidRDefault="00DF1223" w:rsidP="00DF1223">
      <w:r w:rsidRPr="00CA7BB1">
        <w:t xml:space="preserve">Note that </w:t>
      </w:r>
      <w:r w:rsidRPr="00CA7BB1">
        <w:rPr>
          <w:lang w:eastAsia="zh-CN"/>
        </w:rPr>
        <w:t xml:space="preserve">when the MME receives Location Service Request </w:t>
      </w:r>
      <w:r w:rsidRPr="00CA7BB1">
        <w:t>in</w:t>
      </w:r>
      <w:r w:rsidRPr="00CA7BB1">
        <w:rPr>
          <w:lang w:eastAsia="zh-CN"/>
        </w:rPr>
        <w:t xml:space="preserve"> case of</w:t>
      </w:r>
      <w:r w:rsidRPr="00CA7BB1">
        <w:t xml:space="preserve"> the UE is in ECM-IDLE state, the MME performs a network triggered service request as defined in TS 23.401 [</w:t>
      </w:r>
      <w:r w:rsidRPr="00CA7BB1">
        <w:rPr>
          <w:lang w:eastAsia="zh-CN"/>
        </w:rPr>
        <w:t>19</w:t>
      </w:r>
      <w:r w:rsidRPr="00CA7BB1">
        <w:t>] in order to establish a signalling connection with the UE and assign a specific eNodeB.</w:t>
      </w:r>
      <w:r w:rsidRPr="00CA7BB1">
        <w:rPr>
          <w:lang w:eastAsia="zh-CN"/>
        </w:rPr>
        <w:t xml:space="preserve"> </w:t>
      </w:r>
      <w:r w:rsidRPr="00CA7BB1">
        <w:t>The UE is assumed to be in connected mode before the beginning of the flow shown in the Figure 5.1-1; that is, any signalling that might be required to bring the UE to connected mode prior to step 1a is not shown. The signaling connection may, however, be later released (e.g. by the eNode B as a result of signaling and data inactivity) while positioning is still ongoing.</w:t>
      </w:r>
    </w:p>
    <w:bookmarkStart w:id="100" w:name="_MON_1373366215"/>
    <w:bookmarkStart w:id="101" w:name="_MON_1371566463"/>
    <w:bookmarkStart w:id="102" w:name="_MON_1373359541"/>
    <w:bookmarkEnd w:id="100"/>
    <w:bookmarkEnd w:id="101"/>
    <w:bookmarkEnd w:id="102"/>
    <w:bookmarkStart w:id="103" w:name="_MON_1373362862"/>
    <w:bookmarkEnd w:id="103"/>
    <w:p w14:paraId="3B1C67A1" w14:textId="77777777" w:rsidR="00DF1223" w:rsidRPr="00CA7BB1" w:rsidRDefault="00DF1223" w:rsidP="00DF1223">
      <w:pPr>
        <w:pStyle w:val="TH"/>
      </w:pPr>
      <w:r w:rsidRPr="00CA7BB1">
        <w:object w:dxaOrig="8175" w:dyaOrig="7365" w14:anchorId="7CFD8932">
          <v:shape id="_x0000_i1028" type="#_x0000_t75" style="width:326.2pt;height:293.45pt" o:ole="" fillcolor="yellow">
            <v:imagedata r:id="rId20" o:title=""/>
          </v:shape>
          <o:OLEObject Type="Embed" ProgID="Word.Picture.8" ShapeID="_x0000_i1028" DrawAspect="Content" ObjectID="_1707647866" r:id="rId21"/>
        </w:object>
      </w:r>
    </w:p>
    <w:p w14:paraId="4BC06913" w14:textId="77777777" w:rsidR="00DF1223" w:rsidRPr="00CA7BB1" w:rsidRDefault="00DF1223" w:rsidP="00DF1223">
      <w:pPr>
        <w:pStyle w:val="TF"/>
      </w:pPr>
      <w:r w:rsidRPr="00CA7BB1">
        <w:t>Figure 5.1-1: Location Service Support by E-UTRAN</w:t>
      </w:r>
    </w:p>
    <w:p w14:paraId="2F8BD2B9" w14:textId="77777777" w:rsidR="00DF1223" w:rsidRPr="00CA7BB1" w:rsidRDefault="00DF1223" w:rsidP="00DF1223">
      <w:pPr>
        <w:pStyle w:val="B1"/>
      </w:pPr>
      <w:r w:rsidRPr="00CA7BB1">
        <w:t>1a.</w:t>
      </w:r>
      <w:r w:rsidRPr="00CA7BB1">
        <w:tab/>
        <w:t>Either: the UE requests some location service (e.g. positioning or delivery of assistance data) to the serving MME at the NAS level.</w:t>
      </w:r>
    </w:p>
    <w:p w14:paraId="221FCE5D" w14:textId="77777777" w:rsidR="00DF1223" w:rsidRPr="00CA7BB1" w:rsidRDefault="00DF1223" w:rsidP="00DF1223">
      <w:pPr>
        <w:pStyle w:val="B1"/>
      </w:pPr>
      <w:r w:rsidRPr="00CA7BB1">
        <w:t>1b.</w:t>
      </w:r>
      <w:r w:rsidRPr="00CA7BB1">
        <w:tab/>
        <w:t>Or: some entity in the EPC (e.g. GMLC) requests some location service (e.g. positioning) for a target UE to the serving MME .</w:t>
      </w:r>
    </w:p>
    <w:p w14:paraId="393C8061" w14:textId="77777777" w:rsidR="00DF1223" w:rsidRPr="00CA7BB1" w:rsidRDefault="00DF1223" w:rsidP="00DF1223">
      <w:pPr>
        <w:pStyle w:val="B1"/>
      </w:pPr>
      <w:r w:rsidRPr="00CA7BB1">
        <w:t>1c.</w:t>
      </w:r>
      <w:r w:rsidRPr="00CA7BB1">
        <w:tab/>
        <w:t>Or: the serving MME for a target UE determines the need for some location service (e.g. to locate the UE for an emergency call).</w:t>
      </w:r>
    </w:p>
    <w:p w14:paraId="6115E4B9" w14:textId="77777777" w:rsidR="00DF1223" w:rsidRPr="00CA7BB1" w:rsidRDefault="00DF1223" w:rsidP="00DF1223">
      <w:pPr>
        <w:pStyle w:val="B1"/>
      </w:pPr>
      <w:r w:rsidRPr="00CA7BB1">
        <w:t>2.</w:t>
      </w:r>
      <w:r w:rsidRPr="00CA7BB1">
        <w:tab/>
        <w:t>The MME transfers the location service request to an E-SMLC.</w:t>
      </w:r>
    </w:p>
    <w:p w14:paraId="1FF48518" w14:textId="77777777" w:rsidR="00DF1223" w:rsidRPr="00CA7BB1" w:rsidRDefault="00DF1223" w:rsidP="00DF1223">
      <w:pPr>
        <w:pStyle w:val="B1"/>
      </w:pPr>
      <w:r w:rsidRPr="00CA7BB1">
        <w:t>3a.</w:t>
      </w:r>
      <w:r w:rsidRPr="00CA7BB1">
        <w:tab/>
        <w:t>The E-SMLC instigates location procedures with the serving eNode B for the UE – e.g. to obtain positioning measurements or assistance data.</w:t>
      </w:r>
    </w:p>
    <w:p w14:paraId="02A2B52D" w14:textId="77777777" w:rsidR="00DF1223" w:rsidRPr="00CA7BB1" w:rsidRDefault="00DF1223" w:rsidP="00DF1223">
      <w:pPr>
        <w:pStyle w:val="B1"/>
      </w:pPr>
      <w:r w:rsidRPr="00CA7BB1">
        <w:t>3b.</w:t>
      </w:r>
      <w:r w:rsidRPr="00CA7BB1">
        <w:tab/>
        <w:t>In addition to step 3a or instead of step 3a, for downlink positioning the E-SMLC instigates location procedures with the UE – e.g. to obtain a location estimate or positioning measurements or to transfer location assistance data to the UE.</w:t>
      </w:r>
    </w:p>
    <w:p w14:paraId="370D2F74" w14:textId="77777777" w:rsidR="00DF1223" w:rsidRPr="00CA7BB1" w:rsidRDefault="00DF1223" w:rsidP="00DF1223">
      <w:pPr>
        <w:pStyle w:val="B1"/>
      </w:pPr>
      <w:r w:rsidRPr="00CA7BB1">
        <w:t>3c.</w:t>
      </w:r>
      <w:r w:rsidRPr="00CA7BB1">
        <w:tab/>
        <w:t>For uplink positioning (e.g., UTDOA), in addition to performing step 3a, the E-SMLC instigates location procedures with multiple LMUs for the target UE – e.g. to obtain positioning measurements.</w:t>
      </w:r>
    </w:p>
    <w:p w14:paraId="0FE24026" w14:textId="77777777" w:rsidR="00DF1223" w:rsidRPr="00CA7BB1" w:rsidRDefault="00DF1223" w:rsidP="00DF1223">
      <w:pPr>
        <w:pStyle w:val="B1"/>
      </w:pPr>
      <w:r w:rsidRPr="00CA7BB1">
        <w:t>4.</w:t>
      </w:r>
      <w:r w:rsidRPr="00CA7BB1">
        <w:tab/>
        <w:t>The E-SMLC provides a location service response to the MME and includes any needed results – e.g. success or failure indication and, if requested and obtained, a location estimate for the UE.</w:t>
      </w:r>
    </w:p>
    <w:p w14:paraId="75C3B576" w14:textId="77777777" w:rsidR="00DF1223" w:rsidRPr="00CA7BB1" w:rsidRDefault="00DF1223" w:rsidP="00DF1223">
      <w:pPr>
        <w:pStyle w:val="B1"/>
      </w:pPr>
      <w:r w:rsidRPr="00CA7BB1">
        <w:t>5a.</w:t>
      </w:r>
      <w:r w:rsidRPr="00CA7BB1">
        <w:tab/>
        <w:t>If step 1a was performed, the MME returns a location service response to the UE and includes any needed results – e.g. a location estimate for the UE.</w:t>
      </w:r>
    </w:p>
    <w:p w14:paraId="701570E4" w14:textId="77777777" w:rsidR="00DF1223" w:rsidRPr="00CA7BB1" w:rsidRDefault="00DF1223" w:rsidP="00DF1223">
      <w:pPr>
        <w:pStyle w:val="B1"/>
      </w:pPr>
      <w:r w:rsidRPr="00CA7BB1">
        <w:t>5b.</w:t>
      </w:r>
      <w:r w:rsidRPr="00CA7BB1">
        <w:tab/>
        <w:t>If step 1b was performed, the MME returns a location service response to the EPC entity in step 1b and includes any needed results – e.g. a location estimate for the UE.</w:t>
      </w:r>
    </w:p>
    <w:p w14:paraId="0198D2CB" w14:textId="77777777" w:rsidR="00DF1223" w:rsidRPr="00CA7BB1" w:rsidRDefault="00DF1223" w:rsidP="00DF1223">
      <w:pPr>
        <w:pStyle w:val="B1"/>
      </w:pPr>
      <w:r w:rsidRPr="00CA7BB1">
        <w:t>5c.</w:t>
      </w:r>
      <w:r w:rsidRPr="00CA7BB1">
        <w:tab/>
        <w:t>If step 1c occurred, the MME uses the location service response received in step 4 to assist the service that triggered this in step 1c (e.g. may provide a location estimate associated with an emergency call to a GMLC).</w:t>
      </w:r>
    </w:p>
    <w:p w14:paraId="5EDB61E1" w14:textId="77777777" w:rsidR="00DF1223" w:rsidRPr="00CA7BB1" w:rsidRDefault="00DF1223" w:rsidP="00DF1223">
      <w:r w:rsidRPr="00CA7BB1">
        <w:t>Location procedures applicable to E-UTRAN occur in steps 3a, 3b and 3c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2146CE0E" w14:textId="77777777" w:rsidR="00DF1223" w:rsidRPr="00CA7BB1" w:rsidRDefault="00DF1223" w:rsidP="00DF1223">
      <w:r w:rsidRPr="00CA7BB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345BC1CF" w14:textId="77777777" w:rsidR="00DF1223" w:rsidRPr="00CA7BB1" w:rsidRDefault="00DF1223" w:rsidP="00DF1223">
      <w:r w:rsidRPr="00CA7BB1">
        <w:t>The case that the eNode B functions as an LCS client is not supported in this version of the specification.</w:t>
      </w:r>
    </w:p>
    <w:p w14:paraId="3F26EA0E" w14:textId="77777777" w:rsidR="00DF1223" w:rsidRPr="00CA7BB1" w:rsidRDefault="00DF1223" w:rsidP="00DF1223">
      <w:pPr>
        <w:pStyle w:val="2"/>
      </w:pPr>
      <w:bookmarkStart w:id="104" w:name="_Toc12401728"/>
      <w:bookmarkStart w:id="105" w:name="_Toc37259589"/>
      <w:bookmarkStart w:id="106" w:name="_Toc46484183"/>
      <w:bookmarkStart w:id="107" w:name="_Toc83648158"/>
      <w:r w:rsidRPr="00CA7BB1">
        <w:t>5.2</w:t>
      </w:r>
      <w:r w:rsidRPr="00CA7BB1">
        <w:tab/>
        <w:t>E-UTRAN Positioning Operations</w:t>
      </w:r>
      <w:bookmarkEnd w:id="104"/>
      <w:bookmarkEnd w:id="105"/>
      <w:bookmarkEnd w:id="106"/>
      <w:bookmarkEnd w:id="107"/>
    </w:p>
    <w:p w14:paraId="52EDFC58" w14:textId="77777777" w:rsidR="00DF1223" w:rsidRPr="00CA7BB1" w:rsidRDefault="00DF1223" w:rsidP="00DF1223">
      <w:r w:rsidRPr="00CA7BB1">
        <w:t>Separately from location service support for particular UEs, an E-SMLC may interact with elements in the E-UTRAN in order to obtain measurement information to help assist one or more position methods for all UEs. An E-SMLC may also interact with elements in E-UTRAN to provide location assistance data information for broadcasting.</w:t>
      </w:r>
    </w:p>
    <w:p w14:paraId="0EF68CF8" w14:textId="77777777" w:rsidR="00DF1223" w:rsidRPr="00CA7BB1" w:rsidRDefault="00DF1223" w:rsidP="00DF1223">
      <w:pPr>
        <w:pStyle w:val="3"/>
      </w:pPr>
      <w:bookmarkStart w:id="108" w:name="_Toc12401729"/>
      <w:bookmarkStart w:id="109" w:name="_Toc37259590"/>
      <w:bookmarkStart w:id="110" w:name="_Toc46484184"/>
      <w:bookmarkStart w:id="111" w:name="_Toc83648159"/>
      <w:r w:rsidRPr="00CA7BB1">
        <w:t>5.2.1</w:t>
      </w:r>
      <w:r w:rsidRPr="00CA7BB1">
        <w:tab/>
        <w:t>Downlink Position Method Support</w:t>
      </w:r>
      <w:bookmarkEnd w:id="108"/>
      <w:bookmarkEnd w:id="109"/>
      <w:bookmarkEnd w:id="110"/>
      <w:bookmarkEnd w:id="111"/>
    </w:p>
    <w:p w14:paraId="238AC722" w14:textId="77777777" w:rsidR="00DF1223" w:rsidRPr="00CA7BB1" w:rsidRDefault="00DF1223" w:rsidP="00DF1223">
      <w:r w:rsidRPr="00CA7BB1">
        <w:t>An E-SMLC can interact with any eNodeB reachable from any of the MMEs with signaling access to the E-SMLC in order to obtain location related information to support the downlink position method, including PRS-based TBS. The information can include timing information for the TP in relation to either absolute GNSS time or timing of other TPs and information about the supported cells and TPs including PRS schedule.</w:t>
      </w:r>
    </w:p>
    <w:p w14:paraId="1E06304E" w14:textId="77777777" w:rsidR="00DF1223" w:rsidRPr="00CA7BB1" w:rsidRDefault="00DF1223" w:rsidP="00DF1223">
      <w:r w:rsidRPr="00CA7BB1">
        <w:t>Signalling access between the E-SMLC and eNodeB is via any MME with signalling access to both the E-SMLC and eNodeB.</w:t>
      </w:r>
    </w:p>
    <w:p w14:paraId="6E77E8B7" w14:textId="77777777" w:rsidR="00DF1223" w:rsidRPr="00CA7BB1" w:rsidRDefault="00DF1223" w:rsidP="00DF1223">
      <w:pPr>
        <w:pStyle w:val="3"/>
      </w:pPr>
      <w:bookmarkStart w:id="112" w:name="_Toc12401730"/>
      <w:bookmarkStart w:id="113" w:name="_Toc37259591"/>
      <w:bookmarkStart w:id="114" w:name="_Toc46484185"/>
      <w:bookmarkStart w:id="115" w:name="_Toc83648160"/>
      <w:r w:rsidRPr="00CA7BB1">
        <w:t>5.2.2</w:t>
      </w:r>
      <w:r w:rsidRPr="00CA7BB1">
        <w:tab/>
        <w:t>Uplink Position Method Support</w:t>
      </w:r>
      <w:bookmarkEnd w:id="112"/>
      <w:bookmarkEnd w:id="113"/>
      <w:bookmarkEnd w:id="114"/>
      <w:bookmarkEnd w:id="115"/>
    </w:p>
    <w:p w14:paraId="0927A028" w14:textId="77777777" w:rsidR="00DF1223" w:rsidRPr="00CA7BB1" w:rsidRDefault="00DF1223" w:rsidP="00DF1223">
      <w:r w:rsidRPr="00CA7BB1">
        <w:t>An E-SMLC can interact with the Serving eNodeB for the UE in order to retrieve target UE configuration information to support the uplink positioning method. The configuration information may include information required by the LMUs in order to obtain uplink time measurements; see clause 8.5.2.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5037D2C1" w14:textId="77777777" w:rsidR="00DF1223" w:rsidRPr="00CA7BB1" w:rsidRDefault="00DF1223" w:rsidP="00DF1223">
      <w:r w:rsidRPr="00CA7BB1">
        <w:t>The E-SMLC can also request multiple LMUs to perform uplink time measurements and report the results.</w:t>
      </w:r>
    </w:p>
    <w:p w14:paraId="089D271C" w14:textId="77777777" w:rsidR="00DF1223" w:rsidRPr="00CA7BB1" w:rsidRDefault="00DF1223" w:rsidP="00DF1223">
      <w:pPr>
        <w:pStyle w:val="3"/>
      </w:pPr>
      <w:bookmarkStart w:id="116" w:name="_Toc12401731"/>
      <w:bookmarkStart w:id="117" w:name="_Toc37259592"/>
      <w:bookmarkStart w:id="118" w:name="_Toc46484186"/>
      <w:bookmarkStart w:id="119" w:name="_Toc83648161"/>
      <w:r w:rsidRPr="00CA7BB1">
        <w:t>5.2.3</w:t>
      </w:r>
      <w:r w:rsidRPr="00CA7BB1">
        <w:tab/>
        <w:t>Assistance Information Broadcast Support</w:t>
      </w:r>
      <w:bookmarkEnd w:id="116"/>
      <w:bookmarkEnd w:id="117"/>
      <w:bookmarkEnd w:id="118"/>
      <w:bookmarkEnd w:id="119"/>
    </w:p>
    <w:p w14:paraId="0FF20D5B" w14:textId="77777777" w:rsidR="00DF1223" w:rsidRPr="00CA7BB1" w:rsidRDefault="00DF1223" w:rsidP="00DF1223">
      <w:r w:rsidRPr="00CA7BB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3F707AA" w14:textId="77777777" w:rsidR="00DF1223" w:rsidRPr="00CA7BB1" w:rsidRDefault="00DF1223" w:rsidP="00DF1223">
      <w:r w:rsidRPr="00CA7BB1">
        <w:t>Signalling access between the E-SMLC and eNodeB is via any MME with signalling access to both the E-SMLC and eNodeB.</w:t>
      </w:r>
    </w:p>
    <w:p w14:paraId="46EDFA05" w14:textId="77777777" w:rsidR="00DF1223" w:rsidRPr="00CA7BB1" w:rsidRDefault="00DF1223" w:rsidP="00DF1223">
      <w:pPr>
        <w:pStyle w:val="2"/>
      </w:pPr>
      <w:bookmarkStart w:id="120" w:name="_Toc12401732"/>
      <w:bookmarkStart w:id="121" w:name="_Toc37259593"/>
      <w:bookmarkStart w:id="122" w:name="_Toc46484187"/>
      <w:bookmarkStart w:id="123" w:name="_Toc83648162"/>
      <w:r w:rsidRPr="00CA7BB1">
        <w:t>5.3</w:t>
      </w:r>
      <w:r w:rsidRPr="00CA7BB1">
        <w:tab/>
        <w:t>Functional Description of Elements Related to UE Positioning in E-UTRAN</w:t>
      </w:r>
      <w:bookmarkEnd w:id="120"/>
      <w:bookmarkEnd w:id="121"/>
      <w:bookmarkEnd w:id="122"/>
      <w:bookmarkEnd w:id="123"/>
    </w:p>
    <w:p w14:paraId="329D75EC" w14:textId="77777777" w:rsidR="00DF1223" w:rsidRPr="00CA7BB1" w:rsidRDefault="00DF1223" w:rsidP="00DF1223">
      <w:pPr>
        <w:pStyle w:val="3"/>
      </w:pPr>
      <w:bookmarkStart w:id="124" w:name="_Toc12401733"/>
      <w:bookmarkStart w:id="125" w:name="_Toc37259594"/>
      <w:bookmarkStart w:id="126" w:name="_Toc46484188"/>
      <w:bookmarkStart w:id="127" w:name="_Toc83648163"/>
      <w:r w:rsidRPr="00CA7BB1">
        <w:t>5.3.1</w:t>
      </w:r>
      <w:r w:rsidRPr="00CA7BB1">
        <w:tab/>
        <w:t>User Equipment (UE)</w:t>
      </w:r>
      <w:bookmarkEnd w:id="124"/>
      <w:bookmarkEnd w:id="125"/>
      <w:bookmarkEnd w:id="126"/>
      <w:bookmarkEnd w:id="127"/>
    </w:p>
    <w:p w14:paraId="5DC1ABFC" w14:textId="77777777" w:rsidR="00DF1223" w:rsidRPr="00CA7BB1" w:rsidRDefault="00DF1223" w:rsidP="00DF1223">
      <w:r w:rsidRPr="00CA7BB1">
        <w:t>The UE may transmit the needed signals for uplink-based UE Positioning measurements and may make measurements of downlink signals from E-UTRAN and other sources such as different GNSS and TBS systems, WLAN access points, Bluetooth beacons, UE barometric pressure and motion sensors. The measurements to be made will be determined by the chosen positioning method.</w:t>
      </w:r>
    </w:p>
    <w:p w14:paraId="69EFC6CC" w14:textId="77777777" w:rsidR="00DF1223" w:rsidRPr="00CA7BB1" w:rsidRDefault="00DF1223" w:rsidP="00DF1223">
      <w:r w:rsidRPr="00CA7BB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2EAA81A9" w14:textId="77777777" w:rsidR="00DF1223" w:rsidRPr="00CA7BB1" w:rsidRDefault="00DF1223" w:rsidP="00DF1223">
      <w:r w:rsidRPr="00CA7BB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5E3D0C68" w14:textId="77777777" w:rsidR="00DF1223" w:rsidRPr="00CA7BB1" w:rsidRDefault="00DF1223" w:rsidP="00DF1223">
      <w:pPr>
        <w:pStyle w:val="3"/>
      </w:pPr>
      <w:bookmarkStart w:id="128" w:name="_Toc12401734"/>
      <w:bookmarkStart w:id="129" w:name="_Toc37259595"/>
      <w:bookmarkStart w:id="130" w:name="_Toc46484189"/>
      <w:bookmarkStart w:id="131" w:name="_Toc83648164"/>
      <w:r w:rsidRPr="00CA7BB1">
        <w:t>5.3.2</w:t>
      </w:r>
      <w:r w:rsidRPr="00CA7BB1">
        <w:tab/>
        <w:t>eNode B</w:t>
      </w:r>
      <w:bookmarkEnd w:id="128"/>
      <w:bookmarkEnd w:id="129"/>
      <w:bookmarkEnd w:id="130"/>
      <w:bookmarkEnd w:id="131"/>
    </w:p>
    <w:p w14:paraId="6711CDB7" w14:textId="77777777" w:rsidR="00DF1223" w:rsidRPr="00CA7BB1" w:rsidRDefault="00DF1223" w:rsidP="00DF1223">
      <w:r w:rsidRPr="00CA7BB1">
        <w:t>The eNode B is a network element of E-UTRAN that may provide measurement results for position estimation and makes measurements of radio signals for a target UE and communicates these measurements to an E-SMLC.</w:t>
      </w:r>
    </w:p>
    <w:p w14:paraId="310DE0D0" w14:textId="77777777" w:rsidR="00DF1223" w:rsidRPr="00CA7BB1" w:rsidRDefault="00DF1223" w:rsidP="00DF1223">
      <w:r w:rsidRPr="00CA7BB1">
        <w:t>The eNode B makes its measurements in response to requests from the E-SMLC (on demand or periodically).</w:t>
      </w:r>
    </w:p>
    <w:p w14:paraId="7C7664A6" w14:textId="77777777" w:rsidR="00DF1223" w:rsidRPr="00CA7BB1" w:rsidRDefault="00DF1223" w:rsidP="00DF1223">
      <w:r w:rsidRPr="00CA7BB1">
        <w:t>The eNode B may configure the target UE to transmit periodic SRS with multiple transmissions (see 5.2.2) during uplink positioning.</w:t>
      </w:r>
    </w:p>
    <w:p w14:paraId="65003362" w14:textId="77777777" w:rsidR="00DF1223" w:rsidRPr="00CA7BB1" w:rsidRDefault="00DF1223" w:rsidP="00DF1223">
      <w:r w:rsidRPr="00CA7BB1">
        <w:t>An eNode B may serve several TPs, including for example remote radio heads and PRS-only TPs for PRS-based TBS positioning.</w:t>
      </w:r>
    </w:p>
    <w:p w14:paraId="53C012D6" w14:textId="77777777" w:rsidR="00DF1223" w:rsidRPr="00CA7BB1" w:rsidRDefault="00DF1223" w:rsidP="00DF1223">
      <w:r w:rsidRPr="00CA7BB1">
        <w:t>An eNode B may broadcast location assistance data information, received from an E-SMLC, in positioning System Information messages.</w:t>
      </w:r>
    </w:p>
    <w:p w14:paraId="0A9F8C96" w14:textId="77777777" w:rsidR="00DF1223" w:rsidRPr="00CA7BB1" w:rsidRDefault="00DF1223" w:rsidP="00DF1223">
      <w:pPr>
        <w:pStyle w:val="3"/>
      </w:pPr>
      <w:bookmarkStart w:id="132" w:name="_Toc12401735"/>
      <w:bookmarkStart w:id="133" w:name="_Toc37259596"/>
      <w:bookmarkStart w:id="134" w:name="_Toc46484190"/>
      <w:bookmarkStart w:id="135" w:name="_Toc83648165"/>
      <w:r w:rsidRPr="00CA7BB1">
        <w:t>5.3.3</w:t>
      </w:r>
      <w:r w:rsidRPr="00CA7BB1">
        <w:tab/>
        <w:t>Evolved Serving Mobile Location Centre (E-SMLC)</w:t>
      </w:r>
      <w:bookmarkEnd w:id="132"/>
      <w:bookmarkEnd w:id="133"/>
      <w:bookmarkEnd w:id="134"/>
      <w:bookmarkEnd w:id="135"/>
    </w:p>
    <w:p w14:paraId="25E11F1A" w14:textId="77777777" w:rsidR="00DF1223" w:rsidRPr="00CA7BB1" w:rsidRDefault="00DF1223" w:rsidP="00DF1223">
      <w:r w:rsidRPr="00CA7BB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 The E-SMLC may also interact with the serving eNode B to indicate to the serving eNode B the need to direct the UE to transmit SRS (see 5.2.2) signals to enable the uplink positioning method and to acquire the target UE configuration data needed by the LMUs to calculate the timing of these signals.</w:t>
      </w:r>
    </w:p>
    <w:p w14:paraId="4872DC4C" w14:textId="77777777" w:rsidR="00DF1223" w:rsidRPr="00CA7BB1" w:rsidRDefault="00DF1223" w:rsidP="00DF1223">
      <w:r w:rsidRPr="00CA7BB1">
        <w:t>The E-SMLC will select a set of LMUs to be used for the UTDOA positioning. The E-SMLC interacts with the selected LMUs to request timing measurements.</w:t>
      </w:r>
    </w:p>
    <w:p w14:paraId="797A1DC2" w14:textId="77777777" w:rsidR="00DF1223" w:rsidRPr="00CA7BB1" w:rsidRDefault="00DF1223" w:rsidP="00DF1223">
      <w:r w:rsidRPr="00CA7BB1">
        <w:t>The E-SMLC may interact with a target UE in order to deliver assistance data if requested for a particular location service, or to obtain a location estimate if that was requested.</w:t>
      </w:r>
    </w:p>
    <w:p w14:paraId="5CD4869F" w14:textId="77777777" w:rsidR="00DF1223" w:rsidRPr="00CA7BB1" w:rsidRDefault="00DF1223" w:rsidP="00DF1223">
      <w:r w:rsidRPr="00CA7BB1">
        <w:t>The E-SMLC may interact with multiple eNode B's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TS 23.271 [2].</w:t>
      </w:r>
    </w:p>
    <w:p w14:paraId="603D7839" w14:textId="77777777" w:rsidR="00DF1223" w:rsidRPr="00CA7BB1" w:rsidRDefault="00DF1223" w:rsidP="00DF1223">
      <w:r w:rsidRPr="00CA7BB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313A0337" w14:textId="77777777" w:rsidR="00DF1223" w:rsidRPr="00CA7BB1" w:rsidRDefault="00DF1223" w:rsidP="00DF1223">
      <w:pPr>
        <w:pStyle w:val="3"/>
      </w:pPr>
      <w:bookmarkStart w:id="136" w:name="_Toc12401736"/>
      <w:bookmarkStart w:id="137" w:name="_Toc37259597"/>
      <w:bookmarkStart w:id="138" w:name="_Toc46484191"/>
      <w:bookmarkStart w:id="139" w:name="_Toc83648166"/>
      <w:r w:rsidRPr="00CA7BB1">
        <w:t>5.3.4</w:t>
      </w:r>
      <w:r w:rsidRPr="00CA7BB1">
        <w:tab/>
        <w:t>Location Measurement Unit (LMU)</w:t>
      </w:r>
      <w:bookmarkEnd w:id="136"/>
      <w:bookmarkEnd w:id="137"/>
      <w:bookmarkEnd w:id="138"/>
      <w:bookmarkEnd w:id="139"/>
    </w:p>
    <w:p w14:paraId="199A2D06" w14:textId="77777777" w:rsidR="00DF1223" w:rsidRPr="00CA7BB1" w:rsidRDefault="00DF1223" w:rsidP="00DF1223">
      <w:r w:rsidRPr="00CA7BB1">
        <w:t>The Location Measurement Unit (LMU) makes measurements and communicates these measurements to an E-SMLC. All positioning measurements obtained by an LMU are supplied to the E-SMLC that made the request.</w:t>
      </w:r>
    </w:p>
    <w:p w14:paraId="4ABE0310" w14:textId="77777777" w:rsidR="00DF1223" w:rsidRPr="00CA7BB1" w:rsidRDefault="00DF1223" w:rsidP="00DF1223">
      <w:r w:rsidRPr="00CA7BB1">
        <w:t>A UE Positioning request may involve measurements by multiple LMUs.</w:t>
      </w:r>
    </w:p>
    <w:p w14:paraId="76886C61" w14:textId="77777777" w:rsidR="00DF1223" w:rsidRPr="00CA7BB1" w:rsidRDefault="00DF1223" w:rsidP="00DF1223">
      <w:pPr>
        <w:pStyle w:val="1"/>
      </w:pPr>
      <w:bookmarkStart w:id="140" w:name="_Toc12401737"/>
      <w:bookmarkStart w:id="141" w:name="_Toc37259598"/>
      <w:bookmarkStart w:id="142" w:name="_Toc46484192"/>
      <w:bookmarkStart w:id="143" w:name="_Toc83648167"/>
      <w:r w:rsidRPr="00CA7BB1">
        <w:t>6</w:t>
      </w:r>
      <w:r w:rsidRPr="00CA7BB1">
        <w:tab/>
        <w:t>Signalling protocols and interfaces</w:t>
      </w:r>
      <w:bookmarkEnd w:id="140"/>
      <w:bookmarkEnd w:id="141"/>
      <w:bookmarkEnd w:id="142"/>
      <w:bookmarkEnd w:id="143"/>
    </w:p>
    <w:p w14:paraId="6AB2B0D5" w14:textId="77777777" w:rsidR="00DF1223" w:rsidRPr="00CA7BB1" w:rsidRDefault="00DF1223" w:rsidP="00DF1223">
      <w:pPr>
        <w:pStyle w:val="2"/>
      </w:pPr>
      <w:bookmarkStart w:id="144" w:name="_Toc12401738"/>
      <w:bookmarkStart w:id="145" w:name="_Toc37259599"/>
      <w:bookmarkStart w:id="146" w:name="_Toc46484193"/>
      <w:bookmarkStart w:id="147" w:name="_Toc83648168"/>
      <w:r w:rsidRPr="00CA7BB1">
        <w:t>6.1</w:t>
      </w:r>
      <w:r w:rsidRPr="00CA7BB1">
        <w:tab/>
        <w:t>Network interfaces supporting positioning operations</w:t>
      </w:r>
      <w:bookmarkEnd w:id="144"/>
      <w:bookmarkEnd w:id="145"/>
      <w:bookmarkEnd w:id="146"/>
      <w:bookmarkEnd w:id="147"/>
    </w:p>
    <w:p w14:paraId="6436D549" w14:textId="77777777" w:rsidR="00DF1223" w:rsidRPr="00CA7BB1" w:rsidRDefault="00DF1223" w:rsidP="00DF1223">
      <w:pPr>
        <w:pStyle w:val="3"/>
      </w:pPr>
      <w:bookmarkStart w:id="148" w:name="_Toc12401739"/>
      <w:bookmarkStart w:id="149" w:name="_Toc37259600"/>
      <w:bookmarkStart w:id="150" w:name="_Toc46484194"/>
      <w:bookmarkStart w:id="151" w:name="_Toc83648169"/>
      <w:r w:rsidRPr="00CA7BB1">
        <w:t>6.1.1</w:t>
      </w:r>
      <w:r w:rsidRPr="00CA7BB1">
        <w:tab/>
        <w:t>General LCS control plane architecture</w:t>
      </w:r>
      <w:bookmarkEnd w:id="148"/>
      <w:bookmarkEnd w:id="149"/>
      <w:bookmarkEnd w:id="150"/>
      <w:bookmarkEnd w:id="151"/>
    </w:p>
    <w:p w14:paraId="26A13FAA" w14:textId="77777777" w:rsidR="00DF1223" w:rsidRPr="00CA7BB1" w:rsidRDefault="00DF1223" w:rsidP="00DF1223">
      <w:r w:rsidRPr="00CA7BB1">
        <w:t>The general LCS control plane architecture in the EPS applicable to a target UE with E-UTRAN access is defined in TS 23.271 [2].</w:t>
      </w:r>
    </w:p>
    <w:p w14:paraId="1314370D" w14:textId="77777777" w:rsidR="00DF1223" w:rsidRPr="00CA7BB1" w:rsidRDefault="00DF1223" w:rsidP="00DF1223">
      <w:pPr>
        <w:pStyle w:val="3"/>
      </w:pPr>
      <w:bookmarkStart w:id="152" w:name="_Toc12401740"/>
      <w:bookmarkStart w:id="153" w:name="_Toc37259601"/>
      <w:bookmarkStart w:id="154" w:name="_Toc46484195"/>
      <w:bookmarkStart w:id="155" w:name="_Toc83648170"/>
      <w:r w:rsidRPr="00CA7BB1">
        <w:t>6.1.2</w:t>
      </w:r>
      <w:r w:rsidRPr="00CA7BB1">
        <w:tab/>
        <w:t>LTE-Uu interface</w:t>
      </w:r>
      <w:bookmarkEnd w:id="152"/>
      <w:bookmarkEnd w:id="153"/>
      <w:bookmarkEnd w:id="154"/>
      <w:bookmarkEnd w:id="155"/>
    </w:p>
    <w:p w14:paraId="09909C7B" w14:textId="77777777" w:rsidR="00DF1223" w:rsidRPr="00CA7BB1" w:rsidRDefault="00DF1223" w:rsidP="00DF1223">
      <w:r w:rsidRPr="00CA7BB1">
        <w:t>The LTE-Uu interface, connecting the UE to the eNode B over the air, is used as one of several transport links for the LTE Positioning Protocol.</w:t>
      </w:r>
    </w:p>
    <w:p w14:paraId="0BCFDB5A" w14:textId="77777777" w:rsidR="00DF1223" w:rsidRPr="00CA7BB1" w:rsidRDefault="00DF1223" w:rsidP="00DF1223">
      <w:pPr>
        <w:pStyle w:val="3"/>
      </w:pPr>
      <w:bookmarkStart w:id="156" w:name="_Toc12401741"/>
      <w:bookmarkStart w:id="157" w:name="_Toc37259602"/>
      <w:bookmarkStart w:id="158" w:name="_Toc46484196"/>
      <w:bookmarkStart w:id="159" w:name="_Toc83648171"/>
      <w:r w:rsidRPr="00CA7BB1">
        <w:t>6.1.3</w:t>
      </w:r>
      <w:r w:rsidRPr="00CA7BB1">
        <w:tab/>
        <w:t>S1-MME interface</w:t>
      </w:r>
      <w:bookmarkEnd w:id="156"/>
      <w:bookmarkEnd w:id="157"/>
      <w:bookmarkEnd w:id="158"/>
      <w:bookmarkEnd w:id="159"/>
    </w:p>
    <w:p w14:paraId="401EB5CE" w14:textId="77777777" w:rsidR="00DF1223" w:rsidRPr="00CA7BB1" w:rsidRDefault="00DF1223" w:rsidP="00DF1223">
      <w:r w:rsidRPr="00CA7BB1">
        <w:t>The S1-MME interface between the eNode B and the MME is transparent to all UE-positioning-related procedures. It is involved in these procedures only as a transport link for the LTE Positioning Protocol.</w:t>
      </w:r>
    </w:p>
    <w:p w14:paraId="75317CD2" w14:textId="77777777" w:rsidR="00DF1223" w:rsidRPr="00CA7BB1" w:rsidRDefault="00DF1223" w:rsidP="00DF1223">
      <w:r w:rsidRPr="00CA7BB1">
        <w:t>For eNode B related positioning procedures, the S1-MME interface transparently transports both positioning requests from the E-SMLC to the eNode B and positioning results from the eNode B to the E-SMLC.</w:t>
      </w:r>
    </w:p>
    <w:p w14:paraId="068E6E17" w14:textId="77777777" w:rsidR="00DF1223" w:rsidRPr="00CA7BB1" w:rsidRDefault="00DF1223" w:rsidP="00DF1223">
      <w:r w:rsidRPr="00CA7BB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21222E1E" w14:textId="77777777" w:rsidR="00DF1223" w:rsidRPr="00CA7BB1" w:rsidRDefault="00DF1223" w:rsidP="00DF1223">
      <w:pPr>
        <w:pStyle w:val="3"/>
      </w:pPr>
      <w:bookmarkStart w:id="160" w:name="_Toc12401742"/>
      <w:bookmarkStart w:id="161" w:name="_Toc37259603"/>
      <w:bookmarkStart w:id="162" w:name="_Toc46484197"/>
      <w:bookmarkStart w:id="163" w:name="_Toc83648172"/>
      <w:r w:rsidRPr="00CA7BB1">
        <w:t>6.1.4</w:t>
      </w:r>
      <w:r w:rsidRPr="00CA7BB1">
        <w:tab/>
        <w:t>SLs interface</w:t>
      </w:r>
      <w:bookmarkEnd w:id="160"/>
      <w:bookmarkEnd w:id="161"/>
      <w:bookmarkEnd w:id="162"/>
      <w:bookmarkEnd w:id="163"/>
    </w:p>
    <w:p w14:paraId="374FEC7F" w14:textId="77777777" w:rsidR="00DF1223" w:rsidRPr="00CA7BB1" w:rsidRDefault="00DF1223" w:rsidP="00DF1223">
      <w:r w:rsidRPr="00CA7BB1">
        <w:t>The SLs interface, between the E-SMLC and the MME, is transparent to all UE related and eNode B related positioning procedures. It is then used only as a transport link for the LTE Positioning Protocols LPP and LPPa.</w:t>
      </w:r>
    </w:p>
    <w:p w14:paraId="10309570" w14:textId="77777777" w:rsidR="00DF1223" w:rsidRPr="00CA7BB1" w:rsidRDefault="00DF1223" w:rsidP="00DF1223">
      <w:r w:rsidRPr="00CA7BB1">
        <w:t>The SLs interface supports location sessions instigated by the MME as defined in TS 23.271 [2]. LPP and LPPa transport are then supported as part of any location session.</w:t>
      </w:r>
    </w:p>
    <w:p w14:paraId="32E1A03D" w14:textId="77777777" w:rsidR="00DF1223" w:rsidRPr="00CA7BB1" w:rsidRDefault="00DF1223" w:rsidP="00DF1223">
      <w:pPr>
        <w:pStyle w:val="3"/>
      </w:pPr>
      <w:bookmarkStart w:id="164" w:name="_Toc12401743"/>
      <w:bookmarkStart w:id="165" w:name="_Toc37259604"/>
      <w:bookmarkStart w:id="166" w:name="_Toc46484198"/>
      <w:bookmarkStart w:id="167" w:name="_Toc83648173"/>
      <w:r w:rsidRPr="00CA7BB1">
        <w:t>6.1.5</w:t>
      </w:r>
      <w:r w:rsidRPr="00CA7BB1">
        <w:tab/>
        <w:t>SLm interface</w:t>
      </w:r>
      <w:bookmarkEnd w:id="164"/>
      <w:bookmarkEnd w:id="165"/>
      <w:bookmarkEnd w:id="166"/>
      <w:bookmarkEnd w:id="167"/>
    </w:p>
    <w:p w14:paraId="14CD00A1" w14:textId="77777777" w:rsidR="00DF1223" w:rsidRPr="00CA7BB1" w:rsidRDefault="00DF1223" w:rsidP="00DF1223">
      <w:r w:rsidRPr="00CA7BB1">
        <w:t>The SLm interface between the E-SMLC and an LMU is used for uplink positioning. It is used to transport SLmAP protocol messages over the E-SMLC-LMU interface.</w:t>
      </w:r>
    </w:p>
    <w:p w14:paraId="179DEA5F" w14:textId="77777777" w:rsidR="00DF1223" w:rsidRPr="00CA7BB1" w:rsidRDefault="00DF1223" w:rsidP="00DF1223">
      <w:r w:rsidRPr="00CA7BB1">
        <w:t>Network sharing should be supported. (Details FFS).</w:t>
      </w:r>
    </w:p>
    <w:p w14:paraId="2034F5BC" w14:textId="77777777" w:rsidR="00DF1223" w:rsidRPr="00CA7BB1" w:rsidRDefault="00DF1223" w:rsidP="00DF1223">
      <w:pPr>
        <w:pStyle w:val="2"/>
      </w:pPr>
      <w:bookmarkStart w:id="168" w:name="_Toc12401744"/>
      <w:bookmarkStart w:id="169" w:name="_Toc37259605"/>
      <w:bookmarkStart w:id="170" w:name="_Toc46484199"/>
      <w:bookmarkStart w:id="171" w:name="_Toc83648174"/>
      <w:r w:rsidRPr="00CA7BB1">
        <w:t>6.2</w:t>
      </w:r>
      <w:r w:rsidRPr="00CA7BB1">
        <w:tab/>
        <w:t>UE-terminated protocols</w:t>
      </w:r>
      <w:bookmarkEnd w:id="168"/>
      <w:bookmarkEnd w:id="169"/>
      <w:bookmarkEnd w:id="170"/>
      <w:bookmarkEnd w:id="171"/>
    </w:p>
    <w:p w14:paraId="2AC4021E" w14:textId="77777777" w:rsidR="00DF1223" w:rsidRPr="00CA7BB1" w:rsidRDefault="00DF1223" w:rsidP="00DF1223">
      <w:pPr>
        <w:pStyle w:val="3"/>
      </w:pPr>
      <w:bookmarkStart w:id="172" w:name="_Toc12401745"/>
      <w:bookmarkStart w:id="173" w:name="_Toc37259606"/>
      <w:bookmarkStart w:id="174" w:name="_Toc46484200"/>
      <w:bookmarkStart w:id="175" w:name="_Toc83648175"/>
      <w:r w:rsidRPr="00CA7BB1">
        <w:t>6.2.1</w:t>
      </w:r>
      <w:r w:rsidRPr="00CA7BB1">
        <w:tab/>
        <w:t>LTE Positioning Protocol (LPP)</w:t>
      </w:r>
      <w:bookmarkEnd w:id="172"/>
      <w:bookmarkEnd w:id="173"/>
      <w:bookmarkEnd w:id="174"/>
      <w:bookmarkEnd w:id="175"/>
    </w:p>
    <w:p w14:paraId="3C92040D" w14:textId="77777777" w:rsidR="00DF1223" w:rsidRPr="00CA7BB1" w:rsidRDefault="00DF1223" w:rsidP="00DF1223">
      <w:r w:rsidRPr="00CA7BB1">
        <w:t>The LTE Positioning Protocol (LPP) is terminated between a target device (the UE in the control-plane case or SET in the user-plane case) and a positioning server (the E-SMLC in the control-plane case or SLP in the user-plane case). It may use either the control- or user-plane protocols as underlying transport. In this specification, only control plane use of LPP is defined. User plane support of LPP is defined in [17] and [18].</w:t>
      </w:r>
    </w:p>
    <w:p w14:paraId="48B247AE" w14:textId="77777777" w:rsidR="00DF1223" w:rsidRPr="00CA7BB1" w:rsidRDefault="00DF1223" w:rsidP="00DF1223">
      <w:r w:rsidRPr="00CA7BB1">
        <w:t>LPP is a point to point positioning protocol with capabilities similar to those in UMTS RRC (TS 25.331 [15]) and GERAN RRLP (TS 44.031 [16]).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E</w:t>
      </w:r>
      <w:r w:rsidRPr="00CA7BB1">
        <w:noBreakHyphen/>
        <w:t>UTRAN, LPP is in principle forward-compatible with other access types, even though restricted to E-UTRAN access in this specification.</w:t>
      </w:r>
    </w:p>
    <w:p w14:paraId="7A74B9B2" w14:textId="77777777" w:rsidR="00DF1223" w:rsidRPr="00CA7BB1" w:rsidRDefault="00DF1223" w:rsidP="00DF1223">
      <w:r w:rsidRPr="00CA7BB1">
        <w:t>LPP further supports the OMA user plane location solution SUPL 2.0, as defined in the OMA SUPL 2.0 standards ([17], [18]), and is intended to be compatible with the successor protocols of SUPL 2.0 as well.</w:t>
      </w:r>
    </w:p>
    <w:p w14:paraId="6B04D98C" w14:textId="77777777" w:rsidR="00DF1223" w:rsidRPr="00CA7BB1" w:rsidRDefault="00DF1223" w:rsidP="00DF1223">
      <w:r w:rsidRPr="00CA7BB1">
        <w:t>LPP messages are carried as transparent PDUs across intermediate network interfaces using the appropriate protocols (e.g., S1-AP over the S1-MME interface, NAS/RRC over the Uu interface). The LPP protocol is intended to enable positioning for LTE using a multiplicity of different position methods, while isolating the details of any particular positioning method and the specifics of the underlying transport from one another.</w:t>
      </w:r>
    </w:p>
    <w:p w14:paraId="341AC1AD" w14:textId="77777777" w:rsidR="00DF1223" w:rsidRPr="00CA7BB1" w:rsidRDefault="00DF1223" w:rsidP="00DF1223">
      <w:r w:rsidRPr="00CA7BB1">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184E065" w14:textId="77777777" w:rsidR="00DF1223" w:rsidRPr="00CA7BB1" w:rsidRDefault="00DF1223" w:rsidP="00DF1223">
      <w:r w:rsidRPr="00CA7BB1">
        <w:t>An LPP session is defined between a positioning server and the target device, the details of its relation with transactions are described in clause 4.1.2 of TS 36.355 [25].</w:t>
      </w:r>
    </w:p>
    <w:p w14:paraId="61A12E4C" w14:textId="77777777" w:rsidR="00DF1223" w:rsidRPr="00CA7BB1" w:rsidRDefault="00DF1223" w:rsidP="00DF1223">
      <w:r w:rsidRPr="00CA7BB1">
        <w:t>A single LPP transaction may be realised as multiple procedures; e.g., a single transaction for provision of assistance data might comprise several Provide Assistance Data messages, with each such message constituting a separate procedure (since there is no "multiple unsolicited messages" procedure type).</w:t>
      </w:r>
    </w:p>
    <w:p w14:paraId="7F7A0EDF" w14:textId="77777777" w:rsidR="00DF1223" w:rsidRPr="00CA7BB1" w:rsidRDefault="00DF1223" w:rsidP="00DF1223">
      <w:r w:rsidRPr="00CA7BB1">
        <w:t>For the 3GPP EPS Control Plane solution defined in TS 23.271 [2], the UE is the target device and the E-SMLC is the server. For SUPL 2.0 support, the SUPL Enabled Terminal (SET) is the target device and the SUPL Location Platform (SLP) is the server. The protocol does not preclude the possibility of future developments in control plane and user plane solutions (e.g., possible successors of SUPL 2.0, as well as possible future 3GPP control plane solutions).</w:t>
      </w:r>
    </w:p>
    <w:p w14:paraId="08997095" w14:textId="77777777" w:rsidR="00DF1223" w:rsidRPr="00CA7BB1" w:rsidRDefault="00DF1223" w:rsidP="00DF1223">
      <w:r w:rsidRPr="00CA7BB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0180C971" w14:textId="77777777" w:rsidR="00DF1223" w:rsidRPr="00CA7BB1" w:rsidRDefault="00DF1223" w:rsidP="00DF1223">
      <w:pPr>
        <w:pStyle w:val="B1"/>
        <w:ind w:left="0" w:firstLine="0"/>
      </w:pPr>
      <w:r w:rsidRPr="00CA7BB1">
        <w:t>LPP further supports multiple positioning methods as defined in clause 4.3.</w:t>
      </w:r>
    </w:p>
    <w:p w14:paraId="44BCA833" w14:textId="77777777" w:rsidR="00DF1223" w:rsidRPr="00CA7BB1" w:rsidRDefault="00DF1223" w:rsidP="00DF1223">
      <w:r w:rsidRPr="00CA7BB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148D968E" w14:textId="77777777" w:rsidR="00DF1223" w:rsidRPr="00CA7BB1" w:rsidRDefault="00DF1223" w:rsidP="00DF1223">
      <w:r w:rsidRPr="00CA7BB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16D5855A" w14:textId="77777777" w:rsidR="00DF1223" w:rsidRPr="00CA7BB1" w:rsidRDefault="00DF1223" w:rsidP="00DF1223">
      <w:r w:rsidRPr="00CA7BB1">
        <w:t>The operations controlled through LPP are described further in clause 7.1.</w:t>
      </w:r>
    </w:p>
    <w:p w14:paraId="18699747" w14:textId="77777777" w:rsidR="00DF1223" w:rsidRPr="00CA7BB1" w:rsidRDefault="00DF1223" w:rsidP="00DF1223">
      <w:pPr>
        <w:pStyle w:val="3"/>
      </w:pPr>
      <w:bookmarkStart w:id="176" w:name="_Toc12401746"/>
      <w:bookmarkStart w:id="177" w:name="_Toc37259607"/>
      <w:bookmarkStart w:id="178" w:name="_Toc46484201"/>
      <w:bookmarkStart w:id="179" w:name="_Toc83648176"/>
      <w:r w:rsidRPr="00CA7BB1">
        <w:t>6.2.2</w:t>
      </w:r>
      <w:r w:rsidRPr="00CA7BB1">
        <w:tab/>
        <w:t>Radio Resource Control (RRC)</w:t>
      </w:r>
      <w:bookmarkEnd w:id="176"/>
      <w:bookmarkEnd w:id="177"/>
      <w:bookmarkEnd w:id="178"/>
      <w:bookmarkEnd w:id="179"/>
    </w:p>
    <w:p w14:paraId="25DD4082" w14:textId="77777777" w:rsidR="00DF1223" w:rsidRPr="00CA7BB1" w:rsidRDefault="00DF1223" w:rsidP="00DF1223">
      <w:r w:rsidRPr="00CA7BB1">
        <w:t>The RRC protocol is terminated between the eNode B and the UE. In addition to providing transport for LPP messages over the Uu interface, it supports transfer of measurements that may be used for positioning purposes through the existing measurement systems specified in TS 36.331 [14].</w:t>
      </w:r>
    </w:p>
    <w:p w14:paraId="34007A2B" w14:textId="77777777" w:rsidR="00DF1223" w:rsidRPr="00CA7BB1" w:rsidRDefault="00DF1223" w:rsidP="00DF1223">
      <w:r w:rsidRPr="00CA7BB1">
        <w:t>The RRC protocol also supports broadcasting of location assistance data via positioning System Information messages.</w:t>
      </w:r>
    </w:p>
    <w:p w14:paraId="115B8D47" w14:textId="77777777" w:rsidR="00DF1223" w:rsidRPr="00CA7BB1" w:rsidRDefault="00DF1223" w:rsidP="00DF1223">
      <w:pPr>
        <w:pStyle w:val="2"/>
      </w:pPr>
      <w:bookmarkStart w:id="180" w:name="_Toc12401747"/>
      <w:bookmarkStart w:id="181" w:name="_Toc37259608"/>
      <w:bookmarkStart w:id="182" w:name="_Toc46484202"/>
      <w:bookmarkStart w:id="183" w:name="_Toc83648177"/>
      <w:r w:rsidRPr="00CA7BB1">
        <w:t>6.3</w:t>
      </w:r>
      <w:r w:rsidRPr="00CA7BB1">
        <w:tab/>
        <w:t>eNB-terminated protocols</w:t>
      </w:r>
      <w:bookmarkEnd w:id="180"/>
      <w:bookmarkEnd w:id="181"/>
      <w:bookmarkEnd w:id="182"/>
      <w:bookmarkEnd w:id="183"/>
    </w:p>
    <w:p w14:paraId="0047A57A" w14:textId="77777777" w:rsidR="00DF1223" w:rsidRPr="00CA7BB1" w:rsidRDefault="00DF1223" w:rsidP="00DF1223">
      <w:pPr>
        <w:pStyle w:val="3"/>
      </w:pPr>
      <w:bookmarkStart w:id="184" w:name="_Toc12401748"/>
      <w:bookmarkStart w:id="185" w:name="_Toc37259609"/>
      <w:bookmarkStart w:id="186" w:name="_Toc46484203"/>
      <w:bookmarkStart w:id="187" w:name="_Toc83648178"/>
      <w:r w:rsidRPr="00CA7BB1">
        <w:t>6.3.1</w:t>
      </w:r>
      <w:r w:rsidRPr="00CA7BB1">
        <w:tab/>
        <w:t>LTE Positioning Protocol Annex (LPPa)</w:t>
      </w:r>
      <w:bookmarkEnd w:id="184"/>
      <w:bookmarkEnd w:id="185"/>
      <w:bookmarkEnd w:id="186"/>
      <w:bookmarkEnd w:id="187"/>
    </w:p>
    <w:p w14:paraId="57A3F423" w14:textId="77777777" w:rsidR="00DF1223" w:rsidRPr="00CA7BB1" w:rsidRDefault="00DF1223" w:rsidP="00DF1223">
      <w:r w:rsidRPr="00CA7BB1">
        <w:t>The LTE Positioning Protocol Annex (LPPa) carries information between the eNode B and the E-SMLC. It is used to support the following positioning functions:</w:t>
      </w:r>
    </w:p>
    <w:p w14:paraId="47D9D31C" w14:textId="77777777" w:rsidR="00DF1223" w:rsidRPr="00CA7BB1" w:rsidRDefault="00DF1223" w:rsidP="00DF1223">
      <w:pPr>
        <w:pStyle w:val="B1"/>
      </w:pPr>
      <w:r w:rsidRPr="00CA7BB1">
        <w:t>-</w:t>
      </w:r>
      <w:r w:rsidRPr="00CA7BB1">
        <w:tab/>
        <w:t>E-CID cases where assistance data or measurements are transferred from the eNode B to the E-SMLC;</w:t>
      </w:r>
    </w:p>
    <w:p w14:paraId="0A84ACB8" w14:textId="77777777" w:rsidR="00DF1223" w:rsidRPr="00CA7BB1" w:rsidRDefault="00DF1223" w:rsidP="00DF1223">
      <w:pPr>
        <w:pStyle w:val="B1"/>
      </w:pPr>
      <w:r w:rsidRPr="00CA7BB1">
        <w:t>-</w:t>
      </w:r>
      <w:r w:rsidRPr="00CA7BB1">
        <w:tab/>
        <w:t>data collection from eNodeBs for support of downlink OTDOA positioning;</w:t>
      </w:r>
    </w:p>
    <w:p w14:paraId="1EE2D6A1" w14:textId="77777777" w:rsidR="00DF1223" w:rsidRPr="00CA7BB1" w:rsidRDefault="00DF1223" w:rsidP="00DF1223">
      <w:pPr>
        <w:pStyle w:val="B1"/>
      </w:pPr>
      <w:r w:rsidRPr="00CA7BB1">
        <w:t>-</w:t>
      </w:r>
      <w:r w:rsidRPr="00CA7BB1">
        <w:tab/>
        <w:t>retrieval of UE configuration data from the eNodeBs for support of uplink (e.g., UTDOA) positioning;</w:t>
      </w:r>
    </w:p>
    <w:p w14:paraId="7F509269" w14:textId="77777777" w:rsidR="00DF1223" w:rsidRPr="00CA7BB1" w:rsidRDefault="00DF1223" w:rsidP="00DF1223">
      <w:pPr>
        <w:pStyle w:val="B1"/>
      </w:pPr>
      <w:r w:rsidRPr="00CA7BB1">
        <w:t>-</w:t>
      </w:r>
      <w:r w:rsidRPr="00CA7BB1">
        <w:tab/>
        <w:t>exchange of information between E-SMLC and eNodeBs for the purpose of assistance data broadcasting.</w:t>
      </w:r>
    </w:p>
    <w:p w14:paraId="510DC1A0" w14:textId="77777777" w:rsidR="00DF1223" w:rsidRPr="00CA7BB1" w:rsidRDefault="00DF1223" w:rsidP="00DF1223">
      <w:r w:rsidRPr="00CA7BB1">
        <w:t>The LPPa protocol is transparent to the MME. The MME routes the LPPa PDUs transparently based on a short Routing ID corresponding to the involved E-SMLC node over S1 interface without knowledge of the involved LPPa transaction. It carries the LPPa PDUs over S1 interface either in UE associated mode or non-UE associated mode.</w:t>
      </w:r>
    </w:p>
    <w:p w14:paraId="17C9FE27" w14:textId="77777777" w:rsidR="00DF1223" w:rsidRPr="00CA7BB1" w:rsidRDefault="00DF1223" w:rsidP="00DF1223">
      <w:pPr>
        <w:pStyle w:val="3"/>
      </w:pPr>
      <w:bookmarkStart w:id="188" w:name="_Toc12401749"/>
      <w:bookmarkStart w:id="189" w:name="_Toc37259610"/>
      <w:bookmarkStart w:id="190" w:name="_Toc46484204"/>
      <w:bookmarkStart w:id="191" w:name="_Toc83648179"/>
      <w:r w:rsidRPr="00CA7BB1">
        <w:t>6.3.2</w:t>
      </w:r>
      <w:r w:rsidRPr="00CA7BB1">
        <w:tab/>
        <w:t>S1 Application Protocol (S1-AP)</w:t>
      </w:r>
      <w:bookmarkEnd w:id="188"/>
      <w:bookmarkEnd w:id="189"/>
      <w:bookmarkEnd w:id="190"/>
      <w:bookmarkEnd w:id="191"/>
    </w:p>
    <w:p w14:paraId="3B27EEA4" w14:textId="77777777" w:rsidR="00DF1223" w:rsidRPr="00CA7BB1" w:rsidRDefault="00DF1223" w:rsidP="00DF1223">
      <w:r w:rsidRPr="00CA7BB1">
        <w:t>The S1-AP protocol, terminated between the MME and the eNode B, is used as transport for LPP and LPPa messages over the S1-MME interface. The S1-AP protocol is also used to instigate and terminate eNode B related positioning procedures.</w:t>
      </w:r>
    </w:p>
    <w:p w14:paraId="05FAE691" w14:textId="77777777" w:rsidR="00DF1223" w:rsidRPr="00CA7BB1" w:rsidRDefault="00DF1223" w:rsidP="00DF1223">
      <w:pPr>
        <w:pStyle w:val="2"/>
      </w:pPr>
      <w:bookmarkStart w:id="192" w:name="_Toc12401750"/>
      <w:bookmarkStart w:id="193" w:name="_Toc37259611"/>
      <w:bookmarkStart w:id="194" w:name="_Toc46484205"/>
      <w:bookmarkStart w:id="195" w:name="_Toc83648180"/>
      <w:r w:rsidRPr="00CA7BB1">
        <w:t>6.4</w:t>
      </w:r>
      <w:r w:rsidRPr="00CA7BB1">
        <w:tab/>
        <w:t>Signalling between an E-SMLC and UE</w:t>
      </w:r>
      <w:bookmarkEnd w:id="192"/>
      <w:bookmarkEnd w:id="193"/>
      <w:bookmarkEnd w:id="194"/>
      <w:bookmarkEnd w:id="195"/>
    </w:p>
    <w:p w14:paraId="056C0C1D" w14:textId="77777777" w:rsidR="00DF1223" w:rsidRPr="00CA7BB1" w:rsidRDefault="00DF1223" w:rsidP="00DF1223">
      <w:pPr>
        <w:pStyle w:val="3"/>
      </w:pPr>
      <w:bookmarkStart w:id="196" w:name="_Toc12401751"/>
      <w:bookmarkStart w:id="197" w:name="_Toc37259612"/>
      <w:bookmarkStart w:id="198" w:name="_Toc46484206"/>
      <w:bookmarkStart w:id="199" w:name="_Toc83648181"/>
      <w:r w:rsidRPr="00CA7BB1">
        <w:t>6.4.1</w:t>
      </w:r>
      <w:r w:rsidRPr="00CA7BB1">
        <w:tab/>
        <w:t>Protocol Layering</w:t>
      </w:r>
      <w:bookmarkEnd w:id="196"/>
      <w:bookmarkEnd w:id="197"/>
      <w:bookmarkEnd w:id="198"/>
      <w:bookmarkEnd w:id="199"/>
    </w:p>
    <w:p w14:paraId="1D197A4C" w14:textId="77777777" w:rsidR="00DF1223" w:rsidRPr="00CA7BB1" w:rsidRDefault="00DF1223" w:rsidP="00DF1223">
      <w:r w:rsidRPr="00CA7BB1">
        <w:t>Figure 6.4.1-1 shows the protocol layering used to support transfer of LPP messages between an E-SMLC and UE. The LPP PDU is carried in NAS PDU between the MME and the UE.</w:t>
      </w:r>
    </w:p>
    <w:bookmarkStart w:id="200" w:name="_MON_1364196505"/>
    <w:bookmarkStart w:id="201" w:name="_MON_1364196528"/>
    <w:bookmarkStart w:id="202" w:name="_MON_1364196629"/>
    <w:bookmarkStart w:id="203" w:name="_MON_1364196641"/>
    <w:bookmarkStart w:id="204" w:name="_MON_1364196672"/>
    <w:bookmarkStart w:id="205" w:name="_MON_1364196678"/>
    <w:bookmarkStart w:id="206" w:name="_MON_1361085279"/>
    <w:bookmarkStart w:id="207" w:name="_MON_1361085868"/>
    <w:bookmarkStart w:id="208" w:name="_MON_1361085897"/>
    <w:bookmarkStart w:id="209" w:name="_MON_1361086129"/>
    <w:bookmarkStart w:id="210" w:name="_MON_1361086229"/>
    <w:bookmarkStart w:id="211" w:name="_MON_1361086293"/>
    <w:bookmarkStart w:id="212" w:name="_MON_1361086629"/>
    <w:bookmarkStart w:id="213" w:name="_MON_1361086657"/>
    <w:bookmarkStart w:id="214" w:name="_MON_1361088021"/>
    <w:bookmarkStart w:id="215" w:name="_MON_1364117056"/>
    <w:bookmarkStart w:id="216" w:name="_MON_1364117377"/>
    <w:bookmarkStart w:id="217" w:name="_MON_1364117391"/>
    <w:bookmarkStart w:id="218" w:name="_MON_1364123281"/>
    <w:bookmarkStart w:id="219" w:name="_MON_1364123722"/>
    <w:bookmarkStart w:id="220" w:name="_MON_1364123754"/>
    <w:bookmarkStart w:id="221" w:name="_MON_1364123774"/>
    <w:bookmarkStart w:id="222" w:name="_MON_1364123802"/>
    <w:bookmarkStart w:id="223" w:name="_MON_1364123823"/>
    <w:bookmarkStart w:id="224" w:name="_MON_1364195979"/>
    <w:bookmarkStart w:id="225" w:name="_MON_1364196409"/>
    <w:bookmarkStart w:id="226" w:name="_MON_1364196428"/>
    <w:bookmarkStart w:id="227" w:name="_MON_136419647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Start w:id="228" w:name="_MON_1364196473"/>
    <w:bookmarkEnd w:id="228"/>
    <w:p w14:paraId="75756D34" w14:textId="77777777" w:rsidR="00DF1223" w:rsidRPr="00CA7BB1" w:rsidRDefault="00DF1223" w:rsidP="00DF1223">
      <w:pPr>
        <w:pStyle w:val="TH"/>
      </w:pPr>
      <w:r w:rsidRPr="00CA7BB1">
        <w:object w:dxaOrig="11220" w:dyaOrig="4650" w14:anchorId="25853A01">
          <v:shape id="_x0000_i1029" type="#_x0000_t75" style="width:448.35pt;height:186pt" o:ole="" fillcolor="yellow">
            <v:imagedata r:id="rId22" o:title=""/>
          </v:shape>
          <o:OLEObject Type="Embed" ProgID="Word.Picture.8" ShapeID="_x0000_i1029" DrawAspect="Content" ObjectID="_1707647867" r:id="rId23"/>
        </w:object>
      </w:r>
    </w:p>
    <w:p w14:paraId="34EB5B8D" w14:textId="77777777" w:rsidR="00DF1223" w:rsidRPr="00CA7BB1" w:rsidRDefault="00DF1223" w:rsidP="00DF1223">
      <w:pPr>
        <w:pStyle w:val="TF"/>
      </w:pPr>
      <w:r w:rsidRPr="00CA7BB1">
        <w:t>Figure 6.4.1-1: Protocol Layering for E-SMLC to UE Signalling</w:t>
      </w:r>
    </w:p>
    <w:p w14:paraId="44240D35" w14:textId="77777777" w:rsidR="00DF1223" w:rsidRPr="00CA7BB1" w:rsidRDefault="00DF1223" w:rsidP="00DF1223">
      <w:pPr>
        <w:pStyle w:val="3"/>
      </w:pPr>
      <w:bookmarkStart w:id="229" w:name="_Toc12401752"/>
      <w:bookmarkStart w:id="230" w:name="_Toc37259613"/>
      <w:bookmarkStart w:id="231" w:name="_Toc46484207"/>
      <w:bookmarkStart w:id="232" w:name="_Toc83648182"/>
      <w:r w:rsidRPr="00CA7BB1">
        <w:t>6.4.2</w:t>
      </w:r>
      <w:r w:rsidRPr="00CA7BB1">
        <w:tab/>
        <w:t>LPP PDU Transfer</w:t>
      </w:r>
      <w:bookmarkEnd w:id="229"/>
      <w:bookmarkEnd w:id="230"/>
      <w:bookmarkEnd w:id="231"/>
      <w:bookmarkEnd w:id="232"/>
    </w:p>
    <w:p w14:paraId="361B940E" w14:textId="77777777" w:rsidR="00DF1223" w:rsidRPr="00CA7BB1" w:rsidRDefault="00DF1223" w:rsidP="00DF1223">
      <w:r w:rsidRPr="00CA7BB1">
        <w:t>Figure 6.4.2-1 shows the transfer of an LPP PDU between an E-SMLC and UE, in the network- and UE-triggered cases. These two cases may occur separately or as parts of a single more complex operation.</w:t>
      </w:r>
    </w:p>
    <w:p w14:paraId="5B0BA2D8" w14:textId="77777777" w:rsidR="00DF1223" w:rsidRPr="00CA7BB1" w:rsidRDefault="00DF1223" w:rsidP="00DF1223">
      <w:pPr>
        <w:pStyle w:val="TH"/>
      </w:pPr>
      <w:r w:rsidRPr="00CA7BB1">
        <w:object w:dxaOrig="5296" w:dyaOrig="1651" w14:anchorId="030EEEFD">
          <v:shape id="_x0000_i1030" type="#_x0000_t75" style="width:390pt;height:121.1pt" o:ole="">
            <v:imagedata r:id="rId24" o:title=""/>
          </v:shape>
          <o:OLEObject Type="Embed" ProgID="Visio.Drawing.15" ShapeID="_x0000_i1030" DrawAspect="Content" ObjectID="_1707647868" r:id="rId25"/>
        </w:object>
      </w:r>
    </w:p>
    <w:p w14:paraId="6873166D" w14:textId="77777777" w:rsidR="00DF1223" w:rsidRPr="00CA7BB1" w:rsidRDefault="00DF1223" w:rsidP="00DF1223">
      <w:pPr>
        <w:pStyle w:val="TF"/>
      </w:pPr>
    </w:p>
    <w:p w14:paraId="22304B43" w14:textId="77777777" w:rsidR="00DF1223" w:rsidRPr="00CA7BB1" w:rsidRDefault="00DF1223" w:rsidP="00DF1223">
      <w:pPr>
        <w:pStyle w:val="TH"/>
      </w:pPr>
      <w:r w:rsidRPr="00CA7BB1">
        <w:object w:dxaOrig="5326" w:dyaOrig="1651" w14:anchorId="6EF32358">
          <v:shape id="_x0000_i1031" type="#_x0000_t75" style="width:398.2pt;height:122.75pt" o:ole="">
            <v:imagedata r:id="rId26" o:title=""/>
          </v:shape>
          <o:OLEObject Type="Embed" ProgID="Visio.Drawing.15" ShapeID="_x0000_i1031" DrawAspect="Content" ObjectID="_1707647869" r:id="rId27"/>
        </w:object>
      </w:r>
    </w:p>
    <w:p w14:paraId="31C3FFE4" w14:textId="77777777" w:rsidR="00DF1223" w:rsidRPr="00CA7BB1" w:rsidRDefault="00DF1223" w:rsidP="00DF1223">
      <w:pPr>
        <w:pStyle w:val="TF"/>
      </w:pPr>
      <w:r w:rsidRPr="00CA7BB1">
        <w:t>Figure 6.4.2-1: LPP PDU transfer between E-SMLC and UE (network- and UE-triggered cases)</w:t>
      </w:r>
    </w:p>
    <w:p w14:paraId="473C8A4C" w14:textId="77777777" w:rsidR="00DF1223" w:rsidRPr="00CA7BB1" w:rsidRDefault="00DF1223" w:rsidP="00DF1223">
      <w:pPr>
        <w:pStyle w:val="B1"/>
      </w:pPr>
      <w:r w:rsidRPr="00CA7BB1">
        <w:t>1.</w:t>
      </w:r>
      <w:r w:rsidRPr="00CA7BB1">
        <w:tab/>
        <w:t>Steps 1 to 4 may occur before, after, or at the same time as steps 5 to 8. Steps 1 to 4 and steps 5 to 8 may also be repeated. Steps 1 to 4 are triggered when the E-SMLC needs to send an LPP message to the UE as part of some LPP positioning activity. The E-SMLC then sends an LCS-AP PDU to the MME carrying an LPP PDU comprising the message.</w:t>
      </w:r>
    </w:p>
    <w:p w14:paraId="78924F7C" w14:textId="77777777" w:rsidR="00DF1223" w:rsidRPr="00CA7BB1" w:rsidRDefault="00DF1223" w:rsidP="00DF1223">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20004BFF" w14:textId="77777777" w:rsidR="00DF1223" w:rsidRPr="00CA7BB1" w:rsidRDefault="00DF1223" w:rsidP="00DF1223">
      <w:pPr>
        <w:pStyle w:val="B1"/>
      </w:pPr>
      <w:r w:rsidRPr="00CA7BB1">
        <w:t>3.</w:t>
      </w:r>
      <w:r w:rsidRPr="00CA7BB1">
        <w:tab/>
        <w:t xml:space="preserve">The MME </w:t>
      </w:r>
      <w:r w:rsidRPr="00CA7BB1">
        <w:rPr>
          <w:lang w:eastAsia="zh-CN"/>
        </w:rPr>
        <w:t xml:space="preserve">includes a session identifier (a.k.a Routing identifier defined in TS 24.171 [26]), which is associated with the positioning session between the MME and E-SMLC, and the LPP PDU in the NAS Transport Message and then </w:t>
      </w:r>
      <w:r w:rsidRPr="00CA7BB1">
        <w:t xml:space="preserve">forwards </w:t>
      </w:r>
      <w:r w:rsidRPr="00CA7BB1">
        <w:rPr>
          <w:lang w:eastAsia="zh-CN"/>
        </w:rPr>
        <w:t>the NAS Transport Message</w:t>
      </w:r>
      <w:r w:rsidRPr="00CA7BB1">
        <w:t xml:space="preserve"> to the serving eNode B in an S1AP Downlink NAS Transport message. The MME need not retain state information for this transfer; it can treat any response in step 7 as a separate non-associated transfer.</w:t>
      </w:r>
    </w:p>
    <w:p w14:paraId="46704A88" w14:textId="77777777" w:rsidR="00DF1223" w:rsidRPr="00CA7BB1" w:rsidRDefault="00DF1223" w:rsidP="00DF1223">
      <w:pPr>
        <w:pStyle w:val="B1"/>
      </w:pPr>
      <w:r w:rsidRPr="00CA7BB1">
        <w:t>4.</w:t>
      </w:r>
      <w:r w:rsidRPr="00CA7BB1">
        <w:tab/>
        <w:t xml:space="preserve">The eNode B forwards the </w:t>
      </w:r>
      <w:r w:rsidRPr="00CA7BB1">
        <w:rPr>
          <w:lang w:eastAsia="zh-CN"/>
        </w:rPr>
        <w:t>NAS Transport Message</w:t>
      </w:r>
      <w:r w:rsidRPr="00CA7BB1">
        <w:t xml:space="preserve"> to the UE in an RRC DL Information Transfer message.</w:t>
      </w:r>
    </w:p>
    <w:p w14:paraId="5CE81587" w14:textId="77777777" w:rsidR="00DF1223" w:rsidRPr="00CA7BB1" w:rsidRDefault="00DF1223" w:rsidP="00DF1223">
      <w:pPr>
        <w:pStyle w:val="B1"/>
      </w:pPr>
      <w:r w:rsidRPr="00CA7BB1">
        <w:t>5.</w:t>
      </w:r>
      <w:r w:rsidRPr="00CA7BB1">
        <w:tab/>
        <w:t>Steps 5 to 8 are triggered when the UE needs to send an LPP PDU to the E-SMLC as part of some LPP positioning activity. If the UE is in ECM-IDLE state, the UE instigates a UE triggered service request as defined in TS 23.401 [19] in order to establish a signalling connection with the MME and assign a serving eNode B.</w:t>
      </w:r>
    </w:p>
    <w:p w14:paraId="4E8EB8E1" w14:textId="77777777" w:rsidR="00DF1223" w:rsidRPr="00CA7BB1" w:rsidRDefault="00DF1223" w:rsidP="00DF1223">
      <w:pPr>
        <w:pStyle w:val="B1"/>
      </w:pPr>
      <w:r w:rsidRPr="00CA7BB1">
        <w:t>6.</w:t>
      </w:r>
      <w:r w:rsidRPr="00CA7BB1">
        <w:tab/>
        <w:t xml:space="preserve">The UE </w:t>
      </w:r>
      <w:r w:rsidRPr="00CA7BB1">
        <w:rPr>
          <w:lang w:eastAsia="zh-CN"/>
        </w:rPr>
        <w:t>includes the session identifier (a.k.a Routing identifier defined in TS 24.171 [26]), which has been received in step 4, and</w:t>
      </w:r>
      <w:r w:rsidRPr="00CA7BB1">
        <w:t xml:space="preserve"> an LPP PDU to the serving eNode B in an RRC UL Information Transfer message.</w:t>
      </w:r>
    </w:p>
    <w:p w14:paraId="54576B99" w14:textId="77777777" w:rsidR="00DF1223" w:rsidRPr="00CA7BB1" w:rsidRDefault="00DF1223" w:rsidP="00DF1223">
      <w:pPr>
        <w:pStyle w:val="B1"/>
      </w:pPr>
      <w:r w:rsidRPr="00CA7BB1">
        <w:t>7.</w:t>
      </w:r>
      <w:r w:rsidRPr="00CA7BB1">
        <w:tab/>
        <w:t xml:space="preserve">The eNode B forwards the </w:t>
      </w:r>
      <w:r w:rsidRPr="00CA7BB1">
        <w:rPr>
          <w:lang w:eastAsia="zh-CN"/>
        </w:rPr>
        <w:t>NAS Transport Message</w:t>
      </w:r>
      <w:r w:rsidRPr="00CA7BB1">
        <w:t xml:space="preserve"> to the MME in an S1AP Uplink NAS Transport message.</w:t>
      </w:r>
    </w:p>
    <w:p w14:paraId="38C7C0F2" w14:textId="77777777" w:rsidR="00DF1223" w:rsidRPr="00CA7BB1" w:rsidRDefault="00DF1223" w:rsidP="00DF1223">
      <w:pPr>
        <w:pStyle w:val="B1"/>
      </w:pPr>
      <w:r w:rsidRPr="00CA7BB1">
        <w:t>8.</w:t>
      </w:r>
      <w:r w:rsidRPr="00CA7BB1">
        <w:tab/>
        <w:t>The MME forwards the LPP PDU to the E-SMLC in an LCS-AP PDU.</w:t>
      </w:r>
    </w:p>
    <w:p w14:paraId="6241E120" w14:textId="77777777" w:rsidR="00DF1223" w:rsidRPr="00CA7BB1" w:rsidRDefault="00DF1223" w:rsidP="00DF1223">
      <w:pPr>
        <w:pStyle w:val="2"/>
      </w:pPr>
      <w:bookmarkStart w:id="233" w:name="_Toc12401753"/>
      <w:bookmarkStart w:id="234" w:name="_Toc37259614"/>
      <w:bookmarkStart w:id="235" w:name="_Toc46484208"/>
      <w:bookmarkStart w:id="236" w:name="_Toc83648183"/>
      <w:r w:rsidRPr="00CA7BB1">
        <w:t>6.5</w:t>
      </w:r>
      <w:r w:rsidRPr="00CA7BB1">
        <w:tab/>
        <w:t>Signalling between an E-SMLC and eNode B</w:t>
      </w:r>
      <w:bookmarkEnd w:id="233"/>
      <w:bookmarkEnd w:id="234"/>
      <w:bookmarkEnd w:id="235"/>
      <w:bookmarkEnd w:id="236"/>
    </w:p>
    <w:p w14:paraId="146660F8" w14:textId="77777777" w:rsidR="00DF1223" w:rsidRPr="00CA7BB1" w:rsidRDefault="00DF1223" w:rsidP="00DF1223">
      <w:pPr>
        <w:pStyle w:val="3"/>
      </w:pPr>
      <w:bookmarkStart w:id="237" w:name="_Toc12401754"/>
      <w:bookmarkStart w:id="238" w:name="_Toc37259615"/>
      <w:bookmarkStart w:id="239" w:name="_Toc46484209"/>
      <w:bookmarkStart w:id="240" w:name="_Toc83648184"/>
      <w:r w:rsidRPr="00CA7BB1">
        <w:t>6.5.1</w:t>
      </w:r>
      <w:r w:rsidRPr="00CA7BB1">
        <w:tab/>
        <w:t>Protocol Layering</w:t>
      </w:r>
      <w:bookmarkEnd w:id="237"/>
      <w:bookmarkEnd w:id="238"/>
      <w:bookmarkEnd w:id="239"/>
      <w:bookmarkEnd w:id="240"/>
    </w:p>
    <w:p w14:paraId="36A2C37D" w14:textId="77777777" w:rsidR="00DF1223" w:rsidRPr="00CA7BB1" w:rsidRDefault="00DF1223" w:rsidP="00DF1223">
      <w:r w:rsidRPr="00CA7BB1">
        <w:t>Figure 6.5.1-1 shows the protocol layering used to support transfer of LPPa PDUs between an E-SMLC and eNode B.</w:t>
      </w:r>
    </w:p>
    <w:p w14:paraId="1D32717F" w14:textId="77777777" w:rsidR="00DF1223" w:rsidRPr="00CA7BB1" w:rsidRDefault="00DF1223" w:rsidP="00DF1223">
      <w:r w:rsidRPr="00CA7BB1">
        <w:t>The LPPa protocol is transparent to the MME. The MME routes the LPPa PDUs transparently based on a short Routing ID which corresponds to the involved E-SMLC node over the S1 interface without knowledge of the involved LPPa transaction. It carries the LPPa PDUs over S1 interface either in UE associated mode or non-UE associated mode.</w:t>
      </w:r>
    </w:p>
    <w:bookmarkStart w:id="241" w:name="_MON_1290880912"/>
    <w:bookmarkStart w:id="242" w:name="_MON_1302030219"/>
    <w:bookmarkStart w:id="243" w:name="_MON_1302031633"/>
    <w:bookmarkStart w:id="244" w:name="_MON_1302127742"/>
    <w:bookmarkStart w:id="245" w:name="_MON_1315599278"/>
    <w:bookmarkStart w:id="246" w:name="_MON_1279654176"/>
    <w:bookmarkEnd w:id="241"/>
    <w:bookmarkEnd w:id="242"/>
    <w:bookmarkEnd w:id="243"/>
    <w:bookmarkEnd w:id="244"/>
    <w:bookmarkEnd w:id="245"/>
    <w:bookmarkEnd w:id="246"/>
    <w:bookmarkStart w:id="247" w:name="_MON_1287607996"/>
    <w:bookmarkEnd w:id="247"/>
    <w:p w14:paraId="3338DBDF" w14:textId="77777777" w:rsidR="00DF1223" w:rsidRPr="00CA7BB1" w:rsidRDefault="00DF1223" w:rsidP="00DF1223">
      <w:pPr>
        <w:pStyle w:val="TH"/>
      </w:pPr>
      <w:r w:rsidRPr="00CA7BB1">
        <w:object w:dxaOrig="10815" w:dyaOrig="5220" w14:anchorId="009FD319">
          <v:shape id="_x0000_i1032" type="#_x0000_t75" style="width:6in;height:208.35pt" o:ole="" fillcolor="yellow">
            <v:imagedata r:id="rId28" o:title=""/>
          </v:shape>
          <o:OLEObject Type="Embed" ProgID="Word.Picture.8" ShapeID="_x0000_i1032" DrawAspect="Content" ObjectID="_1707647870" r:id="rId29"/>
        </w:object>
      </w:r>
    </w:p>
    <w:p w14:paraId="2757BF79" w14:textId="77777777" w:rsidR="00DF1223" w:rsidRPr="00CA7BB1" w:rsidRDefault="00DF1223" w:rsidP="00DF1223">
      <w:pPr>
        <w:pStyle w:val="TF"/>
      </w:pPr>
      <w:r w:rsidRPr="00CA7BB1">
        <w:t>Figure 6.5.1-1: Protocol Layering for E-SMLC to eNode B Signalling</w:t>
      </w:r>
    </w:p>
    <w:p w14:paraId="6C59470B" w14:textId="77777777" w:rsidR="00DF1223" w:rsidRPr="00CA7BB1" w:rsidRDefault="00DF1223" w:rsidP="00DF1223">
      <w:pPr>
        <w:pStyle w:val="3"/>
      </w:pPr>
      <w:bookmarkStart w:id="248" w:name="_Toc12401755"/>
      <w:bookmarkStart w:id="249" w:name="_Toc37259616"/>
      <w:bookmarkStart w:id="250" w:name="_Toc46484210"/>
      <w:bookmarkStart w:id="251" w:name="_Toc83648185"/>
      <w:r w:rsidRPr="00CA7BB1">
        <w:t>6.5.2</w:t>
      </w:r>
      <w:r w:rsidRPr="00CA7BB1">
        <w:tab/>
        <w:t>LPPa PDU Transfer for UE Positioning</w:t>
      </w:r>
      <w:bookmarkEnd w:id="248"/>
      <w:bookmarkEnd w:id="249"/>
      <w:bookmarkEnd w:id="250"/>
      <w:bookmarkEnd w:id="251"/>
    </w:p>
    <w:p w14:paraId="380752C7" w14:textId="77777777" w:rsidR="00DF1223" w:rsidRPr="00CA7BB1" w:rsidRDefault="00DF1223" w:rsidP="00DF1223">
      <w:r w:rsidRPr="00CA7BB1">
        <w:t>Figure 6.5.2-1 shows LPPa PDU transfer between an E-SMLC and eNode B to support positioning of a particular UE.</w:t>
      </w:r>
    </w:p>
    <w:p w14:paraId="0BFF77C9" w14:textId="77777777" w:rsidR="00DF1223" w:rsidRPr="00CA7BB1" w:rsidRDefault="00DF1223" w:rsidP="00DF1223">
      <w:pPr>
        <w:pStyle w:val="TH"/>
      </w:pPr>
      <w:r w:rsidRPr="00CA7BB1">
        <w:rPr>
          <w:rFonts w:ascii="Times New Roman" w:hAnsi="Times New Roman"/>
        </w:rPr>
        <w:object w:dxaOrig="6330" w:dyaOrig="3180" w14:anchorId="0E720E52">
          <v:shape id="_x0000_i1033" type="#_x0000_t75" style="width:316.35pt;height:158.75pt" o:ole="" fillcolor="yellow">
            <v:imagedata r:id="rId30" o:title=""/>
          </v:shape>
          <o:OLEObject Type="Embed" ProgID="Word.Picture.8" ShapeID="_x0000_i1033" DrawAspect="Content" ObjectID="_1707647871" r:id="rId31"/>
        </w:object>
      </w:r>
    </w:p>
    <w:p w14:paraId="62A3052D" w14:textId="77777777" w:rsidR="00DF1223" w:rsidRPr="00CA7BB1" w:rsidRDefault="00DF1223" w:rsidP="00DF1223">
      <w:pPr>
        <w:pStyle w:val="TF"/>
      </w:pPr>
      <w:r w:rsidRPr="00CA7BB1">
        <w:t>Figure 6.5.2-1: LPPa PDU Transfer between an E-SMLC and eNode B for UE Positioning</w:t>
      </w:r>
    </w:p>
    <w:p w14:paraId="230A812A" w14:textId="77777777" w:rsidR="00DF1223" w:rsidRPr="00CA7BB1" w:rsidRDefault="00DF1223" w:rsidP="00DF1223">
      <w:pPr>
        <w:pStyle w:val="B1"/>
      </w:pPr>
      <w:r w:rsidRPr="00CA7BB1">
        <w:t>1.</w:t>
      </w:r>
      <w:r w:rsidRPr="00CA7BB1">
        <w:tab/>
        <w:t>Steps 1 to 3 are triggered when the E-SMLC needs to send an LPPa message to the serving eNode B for a target UE as part of an LPPa positioning activity. The E-SMLC then sends an LCS-AP PDU (as specified in TS 29.171 [27]) to the MME including the Correlation ID corresponding to the UE and carrying an LPPa PDU comprising the message.</w:t>
      </w:r>
    </w:p>
    <w:p w14:paraId="6509FEB9" w14:textId="77777777" w:rsidR="00DF1223" w:rsidRPr="00CA7BB1" w:rsidRDefault="00DF1223" w:rsidP="00DF1223">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4B7DF093" w14:textId="77777777" w:rsidR="00DF1223" w:rsidRPr="00CA7BB1" w:rsidRDefault="00DF1223" w:rsidP="00DF1223">
      <w:pPr>
        <w:pStyle w:val="B1"/>
      </w:pPr>
      <w:r w:rsidRPr="00CA7BB1">
        <w:t>3.</w:t>
      </w:r>
      <w:r w:rsidRPr="00CA7BB1">
        <w:tab/>
        <w:t>The MME forwards the LPPa PDU to the serving eNode B in an S1AP Downlink UE Associated LPPa Transport message over the S1 signalling connection corresponding to the UE and includes the Routing ID related to the E-SMLC. The MME need not retain state information for this transfer – e.g. can treat any response in step 4 as a separate non-associated transfer.</w:t>
      </w:r>
    </w:p>
    <w:p w14:paraId="39830A6C" w14:textId="77777777" w:rsidR="00DF1223" w:rsidRPr="00CA7BB1" w:rsidRDefault="00DF1223" w:rsidP="00DF1223">
      <w:pPr>
        <w:pStyle w:val="B1"/>
      </w:pPr>
      <w:r w:rsidRPr="00CA7BB1">
        <w:t>4.</w:t>
      </w:r>
      <w:r w:rsidRPr="00CA7BB1">
        <w:tab/>
        <w:t>Steps 4 and 5 are triggered when a serving eNode B needs to send an LPPa message to the E-SMLC for a target UE as part of an LPPa positioning activity. The eNode B then sends an LPPa PDU to the MME in an S1AP Uplink UE Associated LPPa Transport message and includes the Routing ID received in step 3.</w:t>
      </w:r>
    </w:p>
    <w:p w14:paraId="7333B4F6" w14:textId="77777777" w:rsidR="00DF1223" w:rsidRPr="00CA7BB1" w:rsidRDefault="00DF1223" w:rsidP="00DF1223">
      <w:pPr>
        <w:pStyle w:val="B1"/>
      </w:pPr>
      <w:r w:rsidRPr="00CA7BB1">
        <w:t>5.</w:t>
      </w:r>
      <w:r w:rsidRPr="00CA7BB1">
        <w:tab/>
        <w:t>The MME forwards the LPPa PDU to the E-SMLC associated with the Routing ID received in step 4 in an LCS-AP PDU (as specified in TS 29.171 [27]) including the Correlation ID corresponding to the UE. Steps 1 to 5 may be repeated.</w:t>
      </w:r>
    </w:p>
    <w:p w14:paraId="21B23881" w14:textId="77777777" w:rsidR="00DF1223" w:rsidRPr="00CA7BB1" w:rsidRDefault="00DF1223" w:rsidP="00DF1223">
      <w:pPr>
        <w:pStyle w:val="3"/>
      </w:pPr>
      <w:bookmarkStart w:id="252" w:name="_Toc12401756"/>
      <w:bookmarkStart w:id="253" w:name="_Toc37259617"/>
      <w:bookmarkStart w:id="254" w:name="_Toc46484211"/>
      <w:bookmarkStart w:id="255" w:name="_Toc83648186"/>
      <w:r w:rsidRPr="00CA7BB1">
        <w:t>6.5.3</w:t>
      </w:r>
      <w:r w:rsidRPr="00CA7BB1">
        <w:tab/>
        <w:t>LPPa PDU Transfer for Positioning Support</w:t>
      </w:r>
      <w:bookmarkEnd w:id="252"/>
      <w:bookmarkEnd w:id="253"/>
      <w:bookmarkEnd w:id="254"/>
      <w:bookmarkEnd w:id="255"/>
    </w:p>
    <w:p w14:paraId="4D2E7F5C" w14:textId="77777777" w:rsidR="00DF1223" w:rsidRPr="00CA7BB1" w:rsidRDefault="00DF1223" w:rsidP="00DF1223">
      <w:r w:rsidRPr="00CA7BB1">
        <w:t>Figure 6.5.3-1 shows LPPa PDU transfer between an E-SMLC and eNodeB when related to gathering data from the eNodeB for positioning support for all UEs.</w:t>
      </w:r>
    </w:p>
    <w:p w14:paraId="0BD8C5BD" w14:textId="77777777" w:rsidR="00DF1223" w:rsidRPr="00CA7BB1" w:rsidRDefault="00DF1223" w:rsidP="00DF1223">
      <w:pPr>
        <w:pStyle w:val="TH"/>
      </w:pPr>
      <w:r w:rsidRPr="00CA7BB1">
        <w:object w:dxaOrig="7523" w:dyaOrig="4238" w14:anchorId="489C2805">
          <v:shape id="_x0000_i1034" type="#_x0000_t75" style="width:376.35pt;height:212.75pt" o:ole="">
            <v:imagedata r:id="rId32" o:title=""/>
          </v:shape>
          <o:OLEObject Type="Embed" ProgID="Visio.Drawing.11" ShapeID="_x0000_i1034" DrawAspect="Content" ObjectID="_1707647872" r:id="rId33"/>
        </w:object>
      </w:r>
    </w:p>
    <w:p w14:paraId="1626AAEB" w14:textId="77777777" w:rsidR="00DF1223" w:rsidRPr="00CA7BB1" w:rsidRDefault="00DF1223" w:rsidP="00DF1223">
      <w:pPr>
        <w:pStyle w:val="TF"/>
      </w:pPr>
      <w:r w:rsidRPr="00CA7BB1">
        <w:t>Figure 6.5.3-1: LPPa PDU Transfer between an E-SMLC and eNodeB for obtaining eNodeB Data</w:t>
      </w:r>
    </w:p>
    <w:p w14:paraId="6477C93E" w14:textId="77777777" w:rsidR="00DF1223" w:rsidRPr="00CA7BB1" w:rsidRDefault="00DF1223" w:rsidP="00DF1223">
      <w:pPr>
        <w:pStyle w:val="B1"/>
      </w:pPr>
      <w:r w:rsidRPr="00CA7BB1">
        <w:t>0.</w:t>
      </w:r>
      <w:r w:rsidRPr="00CA7BB1">
        <w:tab/>
        <w:t>An eNodeB may communicate with several TPs (including PRS-only TPs in case of PRS-based TBS is supported) to configure TPs, obtain TP configuration information, etc.</w:t>
      </w:r>
      <w:r w:rsidRPr="00CA7BB1">
        <w:br/>
      </w:r>
      <w:r w:rsidRPr="00CA7BB1">
        <w:tab/>
        <w:t>NOTE: eNodeB-TP signalling and configuration is outside the scope of this specification.</w:t>
      </w:r>
    </w:p>
    <w:p w14:paraId="6270417D" w14:textId="77777777" w:rsidR="00DF1223" w:rsidRPr="00CA7BB1" w:rsidRDefault="00DF1223" w:rsidP="00DF1223">
      <w:pPr>
        <w:pStyle w:val="B1"/>
      </w:pPr>
      <w:r w:rsidRPr="00CA7BB1">
        <w:t>1.</w:t>
      </w:r>
      <w:r w:rsidRPr="00CA7BB1">
        <w:tab/>
        <w:t>Steps 1 and 2 are triggered when the E-SMLC needs to send an LPPa message to an eNodeB to obtain data related to the eNodeB, and possibly associated TPs. The E-SMLC determines an MME with access to the eNodeB and then sends an LCS-AP PDU (as specified in TS 29.171 [27]) to the MME carrying an LPPa PDU, the global identity of the eNodeB and the identity of the E-SMLC.</w:t>
      </w:r>
    </w:p>
    <w:p w14:paraId="078D3CD1" w14:textId="77777777" w:rsidR="00DF1223" w:rsidRPr="00CA7BB1" w:rsidRDefault="00DF1223" w:rsidP="00DF1223">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 – e.g. can treat any response in step 3 as a separate non-associated transfer.</w:t>
      </w:r>
    </w:p>
    <w:p w14:paraId="5062E0B0" w14:textId="77777777" w:rsidR="00DF1223" w:rsidRPr="00CA7BB1" w:rsidRDefault="00DF1223" w:rsidP="00DF1223">
      <w:pPr>
        <w:pStyle w:val="B1"/>
      </w:pPr>
      <w:r w:rsidRPr="00CA7BB1">
        <w:t>3.</w:t>
      </w:r>
      <w:r w:rsidRPr="00CA7BB1">
        <w:tab/>
        <w:t>Steps 3 and 4 are triggered when an eNode B needs to send an LPPa PDU to an E-SMLC containing data applicable to the eNodeB, and possibly associated TPs. The eNodeB determines an MME with access to the E-SMLC and then sends an LPPa PDU to the MME in an S1AP Uplink Non UE Associated LPPa Transport message. The eNodeB includes the Routing ID related to the E-SMLC received at step 2.</w:t>
      </w:r>
    </w:p>
    <w:p w14:paraId="7C5293B4" w14:textId="77777777" w:rsidR="00DF1223" w:rsidRPr="00CA7BB1" w:rsidRDefault="00DF1223" w:rsidP="00DF1223">
      <w:pPr>
        <w:pStyle w:val="B1"/>
      </w:pPr>
      <w:r w:rsidRPr="00CA7BB1">
        <w:t>4.</w:t>
      </w:r>
      <w:r w:rsidRPr="00CA7BB1">
        <w:tab/>
        <w:t>The MME forwards the LPPa PDU to the E-SMLC associated to the Routing ID indicated in step 3 and includes the global identity of the eNodeB and the identity of the E-SMLC in an LCS-AP PDU (as specified in TS 29.171 [27]). Steps 1 to 4 may be repeated.</w:t>
      </w:r>
    </w:p>
    <w:p w14:paraId="06F96372" w14:textId="77777777" w:rsidR="00DF1223" w:rsidRPr="00CA7BB1" w:rsidRDefault="00DF1223" w:rsidP="00DF1223">
      <w:pPr>
        <w:pStyle w:val="3"/>
      </w:pPr>
      <w:bookmarkStart w:id="256" w:name="_Toc12401757"/>
      <w:bookmarkStart w:id="257" w:name="_Toc37259618"/>
      <w:bookmarkStart w:id="258" w:name="_Toc46484212"/>
      <w:bookmarkStart w:id="259" w:name="_Toc83648187"/>
      <w:r w:rsidRPr="00CA7BB1">
        <w:t>6.5.4</w:t>
      </w:r>
      <w:r w:rsidRPr="00CA7BB1">
        <w:tab/>
        <w:t>LPPa PDU Transfer for Assistance Information Broadcast</w:t>
      </w:r>
      <w:bookmarkEnd w:id="256"/>
      <w:bookmarkEnd w:id="257"/>
      <w:bookmarkEnd w:id="258"/>
      <w:bookmarkEnd w:id="259"/>
    </w:p>
    <w:p w14:paraId="2868B40E" w14:textId="77777777" w:rsidR="00DF1223" w:rsidRPr="00CA7BB1" w:rsidRDefault="00DF1223" w:rsidP="00DF1223">
      <w:r w:rsidRPr="00CA7BB1">
        <w:t>Figure 6.5.4-1 shows LPPa PDU transfer between an E-SMLC and eNode B to support broadcast of assistance data.</w:t>
      </w:r>
    </w:p>
    <w:p w14:paraId="53D033EF" w14:textId="77777777" w:rsidR="00DF1223" w:rsidRPr="00CA7BB1" w:rsidRDefault="00DF1223" w:rsidP="00DF1223">
      <w:pPr>
        <w:pStyle w:val="TH"/>
      </w:pPr>
      <w:r w:rsidRPr="00CA7BB1">
        <w:object w:dxaOrig="7695" w:dyaOrig="3034" w14:anchorId="29B8310E">
          <v:shape id="_x0000_i1035" type="#_x0000_t75" style="width:385.1pt;height:151.65pt" o:ole="">
            <v:imagedata r:id="rId34" o:title=""/>
          </v:shape>
          <o:OLEObject Type="Embed" ProgID="Visio.Drawing.11" ShapeID="_x0000_i1035" DrawAspect="Content" ObjectID="_1707647873" r:id="rId35"/>
        </w:object>
      </w:r>
    </w:p>
    <w:p w14:paraId="75653029" w14:textId="77777777" w:rsidR="00DF1223" w:rsidRPr="00CA7BB1" w:rsidRDefault="00DF1223" w:rsidP="00DF1223">
      <w:pPr>
        <w:pStyle w:val="TF"/>
      </w:pPr>
      <w:r w:rsidRPr="00CA7BB1">
        <w:t>Figure 6.5.4-1: LPPa PDU Transfer between an E-SMLC and eNodeB for providing assistance information for broadcasting.</w:t>
      </w:r>
    </w:p>
    <w:p w14:paraId="45F59B04" w14:textId="77777777" w:rsidR="00DF1223" w:rsidRPr="00CA7BB1" w:rsidRDefault="00DF1223" w:rsidP="00DF1223">
      <w:pPr>
        <w:pStyle w:val="B1"/>
      </w:pPr>
      <w:r w:rsidRPr="00CA7BB1">
        <w:t>1.</w:t>
      </w:r>
      <w:r w:rsidRPr="00CA7BB1">
        <w:tab/>
        <w:t>Step 1 is triggered when the E-SMLC needs to send new or updated assistance information to an eNodeB for broadcasting in positioning system information messages. The E-SMLC determines an MME with access to the eNodeB and then sends an LCS-AP PDU (as specified in TS 29.171 [27]) to the MME carrying an LPPa PDU, the global identity of the eNodeB and the identity of the E-SMLC.</w:t>
      </w:r>
    </w:p>
    <w:p w14:paraId="7A48C789" w14:textId="77777777" w:rsidR="00DF1223" w:rsidRPr="00CA7BB1" w:rsidRDefault="00DF1223" w:rsidP="00DF1223">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w:t>
      </w:r>
    </w:p>
    <w:p w14:paraId="551BBFDD" w14:textId="77777777" w:rsidR="00DF1223" w:rsidRPr="00CA7BB1" w:rsidRDefault="00DF1223" w:rsidP="00DF1223">
      <w:r w:rsidRPr="00CA7BB1">
        <w:t>Figure 6.5.4-2 shows LPPa PDU transfer between an eNode B and E-SMLC for providing feedback to the E-SMLC on assistance data broadcasting.</w:t>
      </w:r>
    </w:p>
    <w:p w14:paraId="249C6D1C" w14:textId="77777777" w:rsidR="00DF1223" w:rsidRPr="00CA7BB1" w:rsidRDefault="00DF1223" w:rsidP="00DF1223">
      <w:pPr>
        <w:pStyle w:val="TH"/>
      </w:pPr>
      <w:r w:rsidRPr="00CA7BB1">
        <w:object w:dxaOrig="7695" w:dyaOrig="3214" w14:anchorId="1A3EB12B">
          <v:shape id="_x0000_i1036" type="#_x0000_t75" style="width:385.1pt;height:160.35pt" o:ole="">
            <v:imagedata r:id="rId36" o:title=""/>
          </v:shape>
          <o:OLEObject Type="Embed" ProgID="Visio.Drawing.11" ShapeID="_x0000_i1036" DrawAspect="Content" ObjectID="_1707647874" r:id="rId37"/>
        </w:object>
      </w:r>
    </w:p>
    <w:p w14:paraId="20128D43" w14:textId="77777777" w:rsidR="00DF1223" w:rsidRPr="00CA7BB1" w:rsidRDefault="00DF1223" w:rsidP="00DF1223">
      <w:pPr>
        <w:pStyle w:val="TF"/>
      </w:pPr>
      <w:r w:rsidRPr="00CA7BB1">
        <w:t>Figure 6.5.4-2: LPPa PDU Transfer between an eNodeB and E-SMLC for providing feedback on assistance data broadcasting.</w:t>
      </w:r>
    </w:p>
    <w:p w14:paraId="02C1FEC3" w14:textId="77777777" w:rsidR="00DF1223" w:rsidRPr="00CA7BB1" w:rsidRDefault="00DF1223" w:rsidP="00DF1223">
      <w:pPr>
        <w:pStyle w:val="B1"/>
      </w:pPr>
      <w:r w:rsidRPr="00CA7BB1">
        <w:t>1.</w:t>
      </w:r>
      <w:r w:rsidRPr="00CA7BB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675733E3" w14:textId="77777777" w:rsidR="00DF1223" w:rsidRPr="00CA7BB1" w:rsidRDefault="00DF1223" w:rsidP="00DF1223">
      <w:pPr>
        <w:pStyle w:val="B1"/>
      </w:pPr>
      <w:r w:rsidRPr="00CA7BB1">
        <w:t>2.</w:t>
      </w:r>
      <w:r w:rsidRPr="00CA7BB1">
        <w:tab/>
        <w:t>The MME forwards the LPPa PDU to the E-SMLC associated to the Routing ID indicated in step 1 and includes the global identity of the eNodeB and the identity of the E-SMLC in an LCS-AP PDU (as specified in TS 29.171 [27]).</w:t>
      </w:r>
    </w:p>
    <w:p w14:paraId="176E7C63" w14:textId="77777777" w:rsidR="00DF1223" w:rsidRPr="00CA7BB1" w:rsidRDefault="00DF1223" w:rsidP="00DF1223">
      <w:pPr>
        <w:pStyle w:val="2"/>
      </w:pPr>
      <w:bookmarkStart w:id="260" w:name="_Toc12401758"/>
      <w:bookmarkStart w:id="261" w:name="_Toc37259619"/>
      <w:bookmarkStart w:id="262" w:name="_Toc46484213"/>
      <w:bookmarkStart w:id="263" w:name="_Toc83648188"/>
      <w:r w:rsidRPr="00CA7BB1">
        <w:t>6.6</w:t>
      </w:r>
      <w:r w:rsidRPr="00CA7BB1">
        <w:tab/>
        <w:t>LMU-terminated protocols</w:t>
      </w:r>
      <w:bookmarkEnd w:id="260"/>
      <w:bookmarkEnd w:id="261"/>
      <w:bookmarkEnd w:id="262"/>
      <w:bookmarkEnd w:id="263"/>
    </w:p>
    <w:p w14:paraId="04A6A22F" w14:textId="77777777" w:rsidR="00DF1223" w:rsidRPr="00CA7BB1" w:rsidRDefault="00DF1223" w:rsidP="00DF1223">
      <w:pPr>
        <w:pStyle w:val="3"/>
      </w:pPr>
      <w:bookmarkStart w:id="264" w:name="_Toc12401759"/>
      <w:bookmarkStart w:id="265" w:name="_Toc37259620"/>
      <w:bookmarkStart w:id="266" w:name="_Toc46484214"/>
      <w:bookmarkStart w:id="267" w:name="_Toc83648189"/>
      <w:r w:rsidRPr="00CA7BB1">
        <w:t>6.6.1</w:t>
      </w:r>
      <w:r w:rsidRPr="00CA7BB1">
        <w:tab/>
        <w:t>SLm Application Protocol (SLmAP)</w:t>
      </w:r>
      <w:bookmarkEnd w:id="264"/>
      <w:bookmarkEnd w:id="265"/>
      <w:bookmarkEnd w:id="266"/>
      <w:bookmarkEnd w:id="267"/>
    </w:p>
    <w:p w14:paraId="07A88BBE" w14:textId="77777777" w:rsidR="00DF1223" w:rsidRPr="00CA7BB1" w:rsidRDefault="00DF1223" w:rsidP="00DF1223">
      <w:r w:rsidRPr="00CA7BB1">
        <w:t>The SLmAP protocol, terminated between the E-SMLC and the LMU is used to support the following functions:</w:t>
      </w:r>
    </w:p>
    <w:p w14:paraId="6805A102" w14:textId="77777777" w:rsidR="00DF1223" w:rsidRPr="00CA7BB1" w:rsidRDefault="00DF1223" w:rsidP="00DF1223">
      <w:pPr>
        <w:pStyle w:val="B1"/>
      </w:pPr>
      <w:r w:rsidRPr="00CA7BB1">
        <w:t>-</w:t>
      </w:r>
      <w:r w:rsidRPr="00CA7BB1">
        <w:tab/>
        <w:t>delivery of target UE configuration data from the E-SMLC to the LMU</w:t>
      </w:r>
    </w:p>
    <w:p w14:paraId="3AFEB147" w14:textId="77777777" w:rsidR="00DF1223" w:rsidRPr="00CA7BB1" w:rsidRDefault="00DF1223" w:rsidP="00DF1223">
      <w:pPr>
        <w:pStyle w:val="B1"/>
      </w:pPr>
      <w:r w:rsidRPr="00CA7BB1">
        <w:t>-</w:t>
      </w:r>
      <w:r w:rsidRPr="00CA7BB1">
        <w:tab/>
        <w:t>request positioning measurements from the LMU and delivery of positioning measurements to the E-SMLC.</w:t>
      </w:r>
    </w:p>
    <w:p w14:paraId="57E3CBAE" w14:textId="77777777" w:rsidR="00DF1223" w:rsidRPr="00CA7BB1" w:rsidRDefault="00DF1223" w:rsidP="00DF1223">
      <w:r w:rsidRPr="00CA7BB1">
        <w:t>The SLmAP protocol is directly between the E-SMLC and the LMU.</w:t>
      </w:r>
    </w:p>
    <w:p w14:paraId="5909B8B6" w14:textId="77777777" w:rsidR="00DF1223" w:rsidRPr="00CA7BB1" w:rsidRDefault="00DF1223" w:rsidP="00DF1223">
      <w:pPr>
        <w:pStyle w:val="2"/>
      </w:pPr>
      <w:bookmarkStart w:id="268" w:name="_Toc12401760"/>
      <w:bookmarkStart w:id="269" w:name="_Toc37259621"/>
      <w:bookmarkStart w:id="270" w:name="_Toc46484215"/>
      <w:bookmarkStart w:id="271" w:name="_Toc83648190"/>
      <w:r w:rsidRPr="00CA7BB1">
        <w:t>6.7</w:t>
      </w:r>
      <w:r w:rsidRPr="00CA7BB1">
        <w:tab/>
        <w:t>Signalling between an E-SMLC and LMU</w:t>
      </w:r>
      <w:bookmarkEnd w:id="268"/>
      <w:bookmarkEnd w:id="269"/>
      <w:bookmarkEnd w:id="270"/>
      <w:bookmarkEnd w:id="271"/>
    </w:p>
    <w:p w14:paraId="65000A89" w14:textId="77777777" w:rsidR="00DF1223" w:rsidRPr="00CA7BB1" w:rsidRDefault="00DF1223" w:rsidP="00DF1223">
      <w:pPr>
        <w:pStyle w:val="3"/>
      </w:pPr>
      <w:bookmarkStart w:id="272" w:name="_Toc12401761"/>
      <w:bookmarkStart w:id="273" w:name="_Toc37259622"/>
      <w:bookmarkStart w:id="274" w:name="_Toc46484216"/>
      <w:bookmarkStart w:id="275" w:name="_Toc83648191"/>
      <w:r w:rsidRPr="00CA7BB1">
        <w:t>6.7.1</w:t>
      </w:r>
      <w:r w:rsidRPr="00CA7BB1">
        <w:tab/>
        <w:t>Protocol Layering</w:t>
      </w:r>
      <w:bookmarkEnd w:id="272"/>
      <w:bookmarkEnd w:id="273"/>
      <w:bookmarkEnd w:id="274"/>
      <w:bookmarkEnd w:id="275"/>
    </w:p>
    <w:p w14:paraId="4DA1239A" w14:textId="77777777" w:rsidR="00DF1223" w:rsidRPr="00CA7BB1" w:rsidRDefault="00DF1223" w:rsidP="00DF1223">
      <w:r w:rsidRPr="00CA7BB1">
        <w:t>Figure 6.Y.1-1 shows the protocol layering used to support transfer of SLmAP messages between an E-SMLC and LMU.</w:t>
      </w:r>
    </w:p>
    <w:bookmarkStart w:id="276" w:name="_MON_1373360761"/>
    <w:bookmarkStart w:id="277" w:name="_MON_1399982548"/>
    <w:bookmarkStart w:id="278" w:name="_MON_1371570237"/>
    <w:bookmarkStart w:id="279" w:name="_MON_1371570602"/>
    <w:bookmarkEnd w:id="276"/>
    <w:bookmarkEnd w:id="277"/>
    <w:bookmarkEnd w:id="278"/>
    <w:bookmarkEnd w:id="279"/>
    <w:bookmarkStart w:id="280" w:name="_MON_1371570612"/>
    <w:bookmarkEnd w:id="280"/>
    <w:p w14:paraId="39DFB21F" w14:textId="77777777" w:rsidR="00DF1223" w:rsidRPr="00CA7BB1" w:rsidRDefault="00DF1223" w:rsidP="00DF1223">
      <w:pPr>
        <w:pStyle w:val="TH"/>
      </w:pPr>
      <w:r w:rsidRPr="00CA7BB1">
        <w:object w:dxaOrig="5070" w:dyaOrig="4710" w14:anchorId="721F723E">
          <v:shape id="_x0000_i1037" type="#_x0000_t75" style="width:202.35pt;height:188.2pt" o:ole="" fillcolor="yellow">
            <v:imagedata r:id="rId38" o:title=""/>
          </v:shape>
          <o:OLEObject Type="Embed" ProgID="Word.Picture.8" ShapeID="_x0000_i1037" DrawAspect="Content" ObjectID="_1707647875" r:id="rId39"/>
        </w:object>
      </w:r>
    </w:p>
    <w:p w14:paraId="55C12DAC" w14:textId="77777777" w:rsidR="00DF1223" w:rsidRPr="00CA7BB1" w:rsidRDefault="00DF1223" w:rsidP="00DF1223">
      <w:pPr>
        <w:pStyle w:val="TF"/>
      </w:pPr>
      <w:r w:rsidRPr="00CA7BB1">
        <w:t>Figure 6.7.1-1: Protocol Layering for direct E-SMLC to LMU Signalling</w:t>
      </w:r>
    </w:p>
    <w:p w14:paraId="6F01F43A" w14:textId="77777777" w:rsidR="00DF1223" w:rsidRPr="00CA7BB1" w:rsidRDefault="00DF1223" w:rsidP="00DF1223">
      <w:pPr>
        <w:pStyle w:val="1"/>
      </w:pPr>
      <w:bookmarkStart w:id="281" w:name="_Toc12401762"/>
      <w:bookmarkStart w:id="282" w:name="_Toc37259623"/>
      <w:bookmarkStart w:id="283" w:name="_Toc46484217"/>
      <w:bookmarkStart w:id="284" w:name="_Toc83648192"/>
      <w:r w:rsidRPr="00CA7BB1">
        <w:t>7</w:t>
      </w:r>
      <w:r w:rsidRPr="00CA7BB1">
        <w:tab/>
        <w:t>General E-UTRAN UE Positioning procedures</w:t>
      </w:r>
      <w:bookmarkEnd w:id="281"/>
      <w:bookmarkEnd w:id="282"/>
      <w:bookmarkEnd w:id="283"/>
      <w:bookmarkEnd w:id="284"/>
    </w:p>
    <w:p w14:paraId="39033F9E" w14:textId="77777777" w:rsidR="00DF1223" w:rsidRPr="00CA7BB1" w:rsidRDefault="00DF1223" w:rsidP="00DF1223">
      <w:pPr>
        <w:pStyle w:val="2"/>
      </w:pPr>
      <w:bookmarkStart w:id="285" w:name="_Toc12401763"/>
      <w:bookmarkStart w:id="286" w:name="_Toc37259624"/>
      <w:bookmarkStart w:id="287" w:name="_Toc46484218"/>
      <w:bookmarkStart w:id="288" w:name="_Toc83648193"/>
      <w:r w:rsidRPr="00CA7BB1">
        <w:t>7.1</w:t>
      </w:r>
      <w:r w:rsidRPr="00CA7BB1">
        <w:tab/>
        <w:t>General LPP procedures for UE Positioning</w:t>
      </w:r>
      <w:bookmarkEnd w:id="285"/>
      <w:bookmarkEnd w:id="286"/>
      <w:bookmarkEnd w:id="287"/>
      <w:bookmarkEnd w:id="288"/>
    </w:p>
    <w:p w14:paraId="4CAC757A" w14:textId="77777777" w:rsidR="00DF1223" w:rsidRPr="00CA7BB1" w:rsidRDefault="00DF1223" w:rsidP="00DF1223">
      <w:pPr>
        <w:pStyle w:val="3"/>
      </w:pPr>
      <w:bookmarkStart w:id="289" w:name="_Toc12401764"/>
      <w:bookmarkStart w:id="290" w:name="_Toc37259625"/>
      <w:bookmarkStart w:id="291" w:name="_Toc46484219"/>
      <w:bookmarkStart w:id="292" w:name="_Toc83648194"/>
      <w:r w:rsidRPr="00CA7BB1">
        <w:t>7.1.1</w:t>
      </w:r>
      <w:r w:rsidRPr="00CA7BB1">
        <w:tab/>
        <w:t>LPP Procedures</w:t>
      </w:r>
      <w:bookmarkEnd w:id="289"/>
      <w:bookmarkEnd w:id="290"/>
      <w:bookmarkEnd w:id="291"/>
      <w:bookmarkEnd w:id="292"/>
    </w:p>
    <w:p w14:paraId="0F23A470" w14:textId="77777777" w:rsidR="00DF1223" w:rsidRPr="00CA7BB1" w:rsidRDefault="00DF1223" w:rsidP="00DF1223">
      <w:r w:rsidRPr="00CA7BB1">
        <w:t>Positioning procedures in the E-UTRAN are modelled as transactions of the LPP protocol using the procedures defined in this specification. A procedure consists of a single operation of one of the following types:</w:t>
      </w:r>
    </w:p>
    <w:p w14:paraId="65680B5E" w14:textId="77777777" w:rsidR="00DF1223" w:rsidRPr="00CA7BB1" w:rsidRDefault="00DF1223" w:rsidP="00DF1223">
      <w:pPr>
        <w:pStyle w:val="B1"/>
      </w:pPr>
      <w:r w:rsidRPr="00CA7BB1">
        <w:t>-</w:t>
      </w:r>
      <w:r w:rsidRPr="00CA7BB1">
        <w:tab/>
        <w:t>Exchange of positioning capabilities;</w:t>
      </w:r>
    </w:p>
    <w:p w14:paraId="6388F534" w14:textId="77777777" w:rsidR="00DF1223" w:rsidRPr="00CA7BB1" w:rsidRDefault="00DF1223" w:rsidP="00DF1223">
      <w:pPr>
        <w:pStyle w:val="B1"/>
      </w:pPr>
      <w:r w:rsidRPr="00CA7BB1">
        <w:t>-</w:t>
      </w:r>
      <w:r w:rsidRPr="00CA7BB1">
        <w:tab/>
        <w:t>Transfer of assistance data;</w:t>
      </w:r>
    </w:p>
    <w:p w14:paraId="1833C6DA" w14:textId="77777777" w:rsidR="00DF1223" w:rsidRPr="00CA7BB1" w:rsidRDefault="00DF1223" w:rsidP="00DF1223">
      <w:pPr>
        <w:pStyle w:val="B1"/>
      </w:pPr>
      <w:r w:rsidRPr="00CA7BB1">
        <w:t>-</w:t>
      </w:r>
      <w:r w:rsidRPr="00CA7BB1">
        <w:tab/>
        <w:t>Transfer of location information (positioning measurements and/or position estimate);</w:t>
      </w:r>
    </w:p>
    <w:p w14:paraId="15604F72" w14:textId="77777777" w:rsidR="00DF1223" w:rsidRPr="00CA7BB1" w:rsidRDefault="00DF1223" w:rsidP="00DF1223">
      <w:pPr>
        <w:pStyle w:val="B1"/>
      </w:pPr>
      <w:r w:rsidRPr="00CA7BB1">
        <w:t>-</w:t>
      </w:r>
      <w:r w:rsidRPr="00CA7BB1">
        <w:tab/>
        <w:t>Error handling;</w:t>
      </w:r>
    </w:p>
    <w:p w14:paraId="2AD48F5F" w14:textId="77777777" w:rsidR="00DF1223" w:rsidRPr="00CA7BB1" w:rsidRDefault="00DF1223" w:rsidP="00DF1223">
      <w:pPr>
        <w:pStyle w:val="B1"/>
      </w:pPr>
      <w:r w:rsidRPr="00CA7BB1">
        <w:t>-</w:t>
      </w:r>
      <w:r w:rsidRPr="00CA7BB1">
        <w:tab/>
        <w:t>Abort.</w:t>
      </w:r>
    </w:p>
    <w:p w14:paraId="378D09E0" w14:textId="77777777" w:rsidR="00DF1223" w:rsidRPr="00CA7BB1" w:rsidRDefault="00DF1223" w:rsidP="00DF1223">
      <w:r w:rsidRPr="00CA7BB1">
        <w:t>Parallel transactions are permitted (i.e. a new LPP transaction may be initiated, while another one is outstanding).</w:t>
      </w:r>
    </w:p>
    <w:p w14:paraId="38C0B276" w14:textId="77777777" w:rsidR="00DF1223" w:rsidRPr="00CA7BB1" w:rsidRDefault="00DF1223" w:rsidP="00DF1223">
      <w:r w:rsidRPr="00CA7BB1">
        <w:t>As described in clause 6.2.1, the protocol operates between a "target" and a "server". In the control-plane context, these entities are the UE and E-SMLC respectively; in the SUPL context they are the SET and the SLP. The terms "target" and "server" are used in the flows in this clause to avoid redundancy between the two versions of the positioning operations. A procedure may be initiated by either the target or the server. Both target initiated and server initiated procedures are supported.</w:t>
      </w:r>
    </w:p>
    <w:p w14:paraId="538B3BC6" w14:textId="77777777" w:rsidR="00DF1223" w:rsidRPr="00CA7BB1" w:rsidRDefault="00DF1223" w:rsidP="00DF1223">
      <w:pPr>
        <w:pStyle w:val="3"/>
      </w:pPr>
      <w:bookmarkStart w:id="293" w:name="_Toc12401765"/>
      <w:bookmarkStart w:id="294" w:name="_Toc37259626"/>
      <w:bookmarkStart w:id="295" w:name="_Toc46484220"/>
      <w:bookmarkStart w:id="296" w:name="_Toc83648195"/>
      <w:r w:rsidRPr="00CA7BB1">
        <w:t>7.1.2</w:t>
      </w:r>
      <w:r w:rsidRPr="00CA7BB1">
        <w:tab/>
        <w:t>Positioning procedures</w:t>
      </w:r>
      <w:bookmarkEnd w:id="293"/>
      <w:bookmarkEnd w:id="294"/>
      <w:bookmarkEnd w:id="295"/>
      <w:bookmarkEnd w:id="296"/>
    </w:p>
    <w:p w14:paraId="1F80EBC8" w14:textId="77777777" w:rsidR="00DF1223" w:rsidRPr="00CA7BB1" w:rsidRDefault="00DF1223" w:rsidP="00DF1223">
      <w:pPr>
        <w:pStyle w:val="4"/>
      </w:pPr>
      <w:bookmarkStart w:id="297" w:name="_Toc12401766"/>
      <w:bookmarkStart w:id="298" w:name="_Toc37259627"/>
      <w:bookmarkStart w:id="299" w:name="_Toc46484221"/>
      <w:bookmarkStart w:id="300" w:name="_Toc83648196"/>
      <w:r w:rsidRPr="00CA7BB1">
        <w:t>7.1.2.1</w:t>
      </w:r>
      <w:r w:rsidRPr="00CA7BB1">
        <w:tab/>
        <w:t>Capability transfer</w:t>
      </w:r>
      <w:bookmarkEnd w:id="297"/>
      <w:bookmarkEnd w:id="298"/>
      <w:bookmarkEnd w:id="299"/>
      <w:bookmarkEnd w:id="300"/>
    </w:p>
    <w:p w14:paraId="2FE20AC2" w14:textId="77777777" w:rsidR="00DF1223" w:rsidRPr="00CA7BB1" w:rsidRDefault="00DF1223" w:rsidP="00DF1223">
      <w:r w:rsidRPr="00CA7BB1">
        <w:t>A UE request for capability from E-SMLC or delivery of the E-SMLC capability to the UE is not supported in this version of the specification.</w:t>
      </w:r>
    </w:p>
    <w:p w14:paraId="0DC389AC" w14:textId="77777777" w:rsidR="00DF1223" w:rsidRPr="00CA7BB1" w:rsidRDefault="00DF1223" w:rsidP="00DF1223">
      <w:r w:rsidRPr="00CA7BB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handle multiple LPP transactions). These capabilities are defined within the LPP protocol and transferred between the target and the server using LPP transport.</w:t>
      </w:r>
    </w:p>
    <w:p w14:paraId="2185531E" w14:textId="77777777" w:rsidR="00DF1223" w:rsidRPr="00CA7BB1" w:rsidRDefault="00DF1223" w:rsidP="00DF1223">
      <w:r w:rsidRPr="00CA7BB1">
        <w:t>The exchange of capabilities between a target and a server may be initiated by a request or sent as "unsolicited" information. If a request is used, the server sends an LPP Request Capabilities message to the target device with a request for capability information. The target sends an LPP Provide Capabilities message.</w:t>
      </w:r>
    </w:p>
    <w:p w14:paraId="12D27241" w14:textId="77777777" w:rsidR="00DF1223" w:rsidRPr="00CA7BB1" w:rsidRDefault="00DF1223" w:rsidP="00DF1223">
      <w:pPr>
        <w:pStyle w:val="TH"/>
      </w:pPr>
      <w:r w:rsidRPr="00CA7BB1">
        <w:object w:dxaOrig="4681" w:dyaOrig="1681" w14:anchorId="3B6EBA7F">
          <v:shape id="_x0000_i1038" type="#_x0000_t75" style="width:345.25pt;height:123.8pt" o:ole="">
            <v:imagedata r:id="rId40" o:title=""/>
          </v:shape>
          <o:OLEObject Type="Embed" ProgID="Visio.Drawing.15" ShapeID="_x0000_i1038" DrawAspect="Content" ObjectID="_1707647876" r:id="rId41"/>
        </w:object>
      </w:r>
    </w:p>
    <w:p w14:paraId="2E75DE9D" w14:textId="77777777" w:rsidR="00DF1223" w:rsidRPr="00CA7BB1" w:rsidRDefault="00DF1223" w:rsidP="00DF1223">
      <w:pPr>
        <w:pStyle w:val="TF"/>
      </w:pPr>
      <w:r w:rsidRPr="00CA7BB1">
        <w:t>Figure 7.1.2.1</w:t>
      </w:r>
      <w:r w:rsidRPr="00CA7BB1">
        <w:noBreakHyphen/>
        <w:t>1: LPP Capability Transfer procedure</w:t>
      </w:r>
    </w:p>
    <w:p w14:paraId="7AE9ECF2" w14:textId="77777777" w:rsidR="00DF1223" w:rsidRPr="00CA7BB1" w:rsidRDefault="00DF1223" w:rsidP="00DF1223">
      <w:pPr>
        <w:pStyle w:val="B1"/>
      </w:pPr>
      <w:r w:rsidRPr="00CA7BB1">
        <w:t>1.</w:t>
      </w:r>
      <w:r w:rsidRPr="00CA7BB1">
        <w:tab/>
        <w:t>The server may send a request for the LPP related capabilities of the target.</w:t>
      </w:r>
    </w:p>
    <w:p w14:paraId="7B33FDCA" w14:textId="77777777" w:rsidR="00DF1223" w:rsidRPr="00CA7BB1" w:rsidRDefault="00DF1223" w:rsidP="00DF1223">
      <w:pPr>
        <w:pStyle w:val="B1"/>
      </w:pPr>
      <w:r w:rsidRPr="00CA7BB1">
        <w:t>2.</w:t>
      </w:r>
      <w:r w:rsidRPr="00CA7BB1">
        <w:tab/>
        <w:t>The target transfers its LPP-related capabilities to the server. The capabilities may refer to particular position methods or may be common to multiple position methods.</w:t>
      </w:r>
    </w:p>
    <w:p w14:paraId="149C3495" w14:textId="77777777" w:rsidR="00DF1223" w:rsidRPr="00CA7BB1" w:rsidRDefault="00DF1223" w:rsidP="00DF1223">
      <w:pPr>
        <w:pStyle w:val="B1"/>
      </w:pPr>
      <w:r w:rsidRPr="00CA7BB1">
        <w:t>LPP Capability Indication procedure is used for unsolicited capability transfer.</w:t>
      </w:r>
    </w:p>
    <w:p w14:paraId="4799F7E5" w14:textId="77777777" w:rsidR="00DF1223" w:rsidRPr="00CA7BB1" w:rsidRDefault="00DF1223" w:rsidP="00DF1223">
      <w:pPr>
        <w:pStyle w:val="TH"/>
      </w:pPr>
      <w:r w:rsidRPr="00CA7BB1">
        <w:object w:dxaOrig="4561" w:dyaOrig="1591" w14:anchorId="21F56B49">
          <v:shape id="_x0000_i1039" type="#_x0000_t75" style="width:346.35pt;height:120.55pt" o:ole="">
            <v:imagedata r:id="rId42" o:title=""/>
          </v:shape>
          <o:OLEObject Type="Embed" ProgID="Visio.Drawing.15" ShapeID="_x0000_i1039" DrawAspect="Content" ObjectID="_1707647877" r:id="rId43"/>
        </w:object>
      </w:r>
    </w:p>
    <w:p w14:paraId="78C7D5C5" w14:textId="77777777" w:rsidR="00DF1223" w:rsidRPr="00CA7BB1" w:rsidRDefault="00DF1223" w:rsidP="00DF1223">
      <w:pPr>
        <w:pStyle w:val="TF"/>
      </w:pPr>
      <w:r w:rsidRPr="00CA7BB1">
        <w:t>Figure 7.1.2.1-2: LPP Capability Indication procedure</w:t>
      </w:r>
    </w:p>
    <w:p w14:paraId="2560CEA5" w14:textId="77777777" w:rsidR="00DF1223" w:rsidRPr="00CA7BB1" w:rsidRDefault="00DF1223" w:rsidP="00DF1223">
      <w:pPr>
        <w:pStyle w:val="4"/>
      </w:pPr>
      <w:bookmarkStart w:id="301" w:name="_Toc12401767"/>
      <w:bookmarkStart w:id="302" w:name="_Toc37259628"/>
      <w:bookmarkStart w:id="303" w:name="_Toc46484222"/>
      <w:bookmarkStart w:id="304" w:name="_Toc83648197"/>
      <w:r w:rsidRPr="00CA7BB1">
        <w:t>7.1.2.2</w:t>
      </w:r>
      <w:r w:rsidRPr="00CA7BB1">
        <w:tab/>
        <w:t>Assistance data transfer</w:t>
      </w:r>
      <w:bookmarkEnd w:id="301"/>
      <w:bookmarkEnd w:id="302"/>
      <w:bookmarkEnd w:id="303"/>
      <w:bookmarkEnd w:id="304"/>
    </w:p>
    <w:p w14:paraId="0DE44EF6" w14:textId="77777777" w:rsidR="00DF1223" w:rsidRPr="00CA7BB1" w:rsidRDefault="00DF1223" w:rsidP="00DF1223">
      <w:r w:rsidRPr="00CA7BB1">
        <w:t>Assistance data may be transferred either by request or unsolicited. In this version of the specification, assistance data delivery is supported only via unicast transport from server to target.</w:t>
      </w:r>
    </w:p>
    <w:p w14:paraId="0AB5DDA1" w14:textId="77777777" w:rsidR="00DF1223" w:rsidRPr="00CA7BB1" w:rsidRDefault="00DF1223" w:rsidP="00DF1223">
      <w:pPr>
        <w:pStyle w:val="TH"/>
      </w:pPr>
      <w:r w:rsidRPr="00CA7BB1">
        <w:object w:dxaOrig="7275" w:dyaOrig="2955" w14:anchorId="5F219E7E">
          <v:shape id="_x0000_i1040" type="#_x0000_t75" style="width:364.35pt;height:147.8pt" o:ole="">
            <v:imagedata r:id="rId44" o:title=""/>
          </v:shape>
          <o:OLEObject Type="Embed" ProgID="Visio.Drawing.11" ShapeID="_x0000_i1040" DrawAspect="Content" ObjectID="_1707647878" r:id="rId45"/>
        </w:object>
      </w:r>
    </w:p>
    <w:p w14:paraId="7E042E0B" w14:textId="77777777" w:rsidR="00DF1223" w:rsidRPr="00CA7BB1" w:rsidRDefault="00DF1223" w:rsidP="00DF1223">
      <w:pPr>
        <w:pStyle w:val="TF"/>
      </w:pPr>
      <w:r w:rsidRPr="00CA7BB1">
        <w:t>Figure 7.1.2.2</w:t>
      </w:r>
      <w:r w:rsidRPr="00CA7BB1">
        <w:noBreakHyphen/>
        <w:t>1: LPP Assistance Data Transfer procedure</w:t>
      </w:r>
    </w:p>
    <w:p w14:paraId="016763EC" w14:textId="77777777" w:rsidR="00DF1223" w:rsidRPr="00CA7BB1" w:rsidRDefault="00DF1223" w:rsidP="00DF1223">
      <w:pPr>
        <w:pStyle w:val="B1"/>
      </w:pPr>
      <w:r w:rsidRPr="00CA7BB1">
        <w:t>1.</w:t>
      </w:r>
      <w:r w:rsidRPr="00CA7BB1">
        <w:tab/>
        <w:t>The target may send a request to the server for assistance data and may indicate the particular assistance data needed.</w:t>
      </w:r>
    </w:p>
    <w:p w14:paraId="7670F4E0" w14:textId="77777777" w:rsidR="00DF1223" w:rsidRPr="00CA7BB1" w:rsidRDefault="00DF1223" w:rsidP="00DF1223">
      <w:pPr>
        <w:pStyle w:val="B1"/>
      </w:pPr>
      <w:r w:rsidRPr="00CA7BB1">
        <w:t>2.</w:t>
      </w:r>
      <w:r w:rsidRPr="00CA7BB1">
        <w:tab/>
        <w:t>The server transfers assistance data to the target. The transferred assistance data should match any assistance data requested in step 1.</w:t>
      </w:r>
    </w:p>
    <w:p w14:paraId="666F32A7" w14:textId="77777777" w:rsidR="00DF1223" w:rsidRPr="00CA7BB1" w:rsidRDefault="00DF1223" w:rsidP="00DF1223">
      <w:pPr>
        <w:pStyle w:val="B1"/>
      </w:pPr>
      <w:r w:rsidRPr="00CA7BB1">
        <w:t>3.</w:t>
      </w:r>
      <w:r w:rsidRPr="00CA7BB1">
        <w:tab/>
        <w:t>Optionally, the server may transfer additional assistance data to the target in one or more additional LPP messages.</w:t>
      </w:r>
    </w:p>
    <w:p w14:paraId="52F73105" w14:textId="77777777" w:rsidR="00DF1223" w:rsidRPr="00CA7BB1" w:rsidRDefault="00DF1223" w:rsidP="00DF1223">
      <w:pPr>
        <w:pStyle w:val="B1"/>
      </w:pPr>
      <w:r w:rsidRPr="00CA7BB1">
        <w:t>LPP Assistance Data Delivery procedure is used for unilateral assistance data transfer.</w:t>
      </w:r>
    </w:p>
    <w:p w14:paraId="70206C6C" w14:textId="77777777" w:rsidR="00DF1223" w:rsidRPr="00CA7BB1" w:rsidRDefault="00DF1223" w:rsidP="00DF1223">
      <w:pPr>
        <w:pStyle w:val="TH"/>
      </w:pPr>
      <w:r w:rsidRPr="00CA7BB1">
        <w:object w:dxaOrig="4726" w:dyaOrig="2011" w14:anchorId="27CA32D9">
          <v:shape id="_x0000_i1041" type="#_x0000_t75" style="width:342pt;height:145.65pt" o:ole="">
            <v:imagedata r:id="rId46" o:title=""/>
          </v:shape>
          <o:OLEObject Type="Embed" ProgID="Visio.Drawing.15" ShapeID="_x0000_i1041" DrawAspect="Content" ObjectID="_1707647879" r:id="rId47"/>
        </w:object>
      </w:r>
    </w:p>
    <w:p w14:paraId="26EC62BF" w14:textId="77777777" w:rsidR="00DF1223" w:rsidRPr="00CA7BB1" w:rsidRDefault="00DF1223" w:rsidP="00DF1223">
      <w:pPr>
        <w:pStyle w:val="TF"/>
      </w:pPr>
      <w:r w:rsidRPr="00CA7BB1">
        <w:t>Figure 7.1.2.2-2: LPP Assistance Data Delivery procedure</w:t>
      </w:r>
    </w:p>
    <w:p w14:paraId="5595086F" w14:textId="77777777" w:rsidR="00DF1223" w:rsidRPr="00CA7BB1" w:rsidRDefault="00DF1223" w:rsidP="00DF1223">
      <w:r w:rsidRPr="00CA7BB1">
        <w:t>This procedure is unidirectional; assistance data are always delivered from the server to the target.</w:t>
      </w:r>
    </w:p>
    <w:p w14:paraId="51717C5D" w14:textId="77777777" w:rsidR="00DF1223" w:rsidRPr="00CA7BB1" w:rsidRDefault="00DF1223" w:rsidP="00DF1223">
      <w:pPr>
        <w:pStyle w:val="4"/>
      </w:pPr>
      <w:bookmarkStart w:id="305" w:name="_Toc12401768"/>
      <w:bookmarkStart w:id="306" w:name="_Toc37259629"/>
      <w:bookmarkStart w:id="307" w:name="_Toc46484223"/>
      <w:bookmarkStart w:id="308" w:name="_Toc83648198"/>
      <w:r w:rsidRPr="00CA7BB1">
        <w:t>7.1.2.3</w:t>
      </w:r>
      <w:r w:rsidRPr="00CA7BB1">
        <w:tab/>
        <w:t>Location information transfer</w:t>
      </w:r>
      <w:bookmarkEnd w:id="305"/>
      <w:bookmarkEnd w:id="306"/>
      <w:bookmarkEnd w:id="307"/>
      <w:bookmarkEnd w:id="308"/>
    </w:p>
    <w:p w14:paraId="09BCE729" w14:textId="77777777" w:rsidR="00DF1223" w:rsidRPr="00CA7BB1" w:rsidRDefault="00DF1223" w:rsidP="00DF1223">
      <w:r w:rsidRPr="00CA7BB1">
        <w:t>The term "location information" applies both to an actual position estimate and to values used in computing position (e.g., radio measurements or positioning measurements). It is delivered either in response to a request or unsolicited.</w:t>
      </w:r>
    </w:p>
    <w:p w14:paraId="2EFCCE89" w14:textId="77777777" w:rsidR="00DF1223" w:rsidRPr="00CA7BB1" w:rsidRDefault="00DF1223" w:rsidP="00DF1223">
      <w:pPr>
        <w:pStyle w:val="TH"/>
      </w:pPr>
      <w:r w:rsidRPr="00CA7BB1">
        <w:object w:dxaOrig="7275" w:dyaOrig="2955" w14:anchorId="130D77F7">
          <v:shape id="_x0000_i1042" type="#_x0000_t75" style="width:364.35pt;height:147.8pt" o:ole="">
            <v:imagedata r:id="rId48" o:title=""/>
          </v:shape>
          <o:OLEObject Type="Embed" ProgID="Visio.Drawing.11" ShapeID="_x0000_i1042" DrawAspect="Content" ObjectID="_1707647880" r:id="rId49"/>
        </w:object>
      </w:r>
    </w:p>
    <w:p w14:paraId="338C31EA" w14:textId="77777777" w:rsidR="00DF1223" w:rsidRPr="00CA7BB1" w:rsidRDefault="00DF1223" w:rsidP="00DF1223">
      <w:pPr>
        <w:pStyle w:val="TF"/>
      </w:pPr>
      <w:r w:rsidRPr="00CA7BB1">
        <w:t>Figure 7.1.2.3</w:t>
      </w:r>
      <w:r w:rsidRPr="00CA7BB1">
        <w:noBreakHyphen/>
        <w:t>1: LPP Location Information Transfer procedure</w:t>
      </w:r>
    </w:p>
    <w:p w14:paraId="2463B72D" w14:textId="77777777" w:rsidR="00DF1223" w:rsidRPr="00CA7BB1" w:rsidRDefault="00DF1223" w:rsidP="00DF1223">
      <w:pPr>
        <w:pStyle w:val="B1"/>
      </w:pPr>
      <w:r w:rsidRPr="00CA7BB1">
        <w:t>1.</w:t>
      </w:r>
      <w:r w:rsidRPr="00CA7BB1">
        <w:tab/>
        <w:t>The server may send a request for location information to the target, and may indicate the type of location information needed and associated QoS.</w:t>
      </w:r>
    </w:p>
    <w:p w14:paraId="2076F2AC" w14:textId="77777777" w:rsidR="00DF1223" w:rsidRPr="00CA7BB1" w:rsidRDefault="00DF1223" w:rsidP="00DF1223">
      <w:pPr>
        <w:pStyle w:val="B1"/>
      </w:pPr>
      <w:r w:rsidRPr="00CA7BB1">
        <w:t>2.</w:t>
      </w:r>
      <w:r w:rsidRPr="00CA7BB1">
        <w:tab/>
        <w:t>In response to step 1, the target transfers location information to the server. The location information transferred should match the location information requested in step 1.</w:t>
      </w:r>
    </w:p>
    <w:p w14:paraId="0E48623D" w14:textId="77777777" w:rsidR="00DF1223" w:rsidRPr="00CA7BB1" w:rsidRDefault="00DF1223" w:rsidP="00DF1223">
      <w:pPr>
        <w:pStyle w:val="B1"/>
      </w:pPr>
      <w:r w:rsidRPr="00CA7BB1">
        <w:t>3.</w:t>
      </w:r>
      <w:r w:rsidRPr="00CA7BB1">
        <w:tab/>
        <w:t>Optionally (e.g., if requested in step 1), the target in step 2 may transfer additional location information to the server in one or more additional LPP messages.</w:t>
      </w:r>
    </w:p>
    <w:p w14:paraId="09ED8904" w14:textId="77777777" w:rsidR="00DF1223" w:rsidRPr="00CA7BB1" w:rsidRDefault="00DF1223" w:rsidP="00DF1223">
      <w:r w:rsidRPr="00CA7BB1">
        <w:t>LPP Location Information Delivery procedure is used for unilateral location information transfer.</w:t>
      </w:r>
    </w:p>
    <w:p w14:paraId="78AE2389" w14:textId="77777777" w:rsidR="00DF1223" w:rsidRPr="00CA7BB1" w:rsidRDefault="00DF1223" w:rsidP="00DF1223">
      <w:r w:rsidRPr="00CA7BB1">
        <w:t>NOTE: the LPP Location Information Delivery procedure can only be piggybacked in the MO-LR request.</w:t>
      </w:r>
    </w:p>
    <w:p w14:paraId="4B962ABE" w14:textId="77777777" w:rsidR="00DF1223" w:rsidRPr="00CA7BB1" w:rsidRDefault="00DF1223" w:rsidP="00DF1223">
      <w:pPr>
        <w:pStyle w:val="TH"/>
      </w:pPr>
      <w:r w:rsidRPr="00CA7BB1">
        <w:object w:dxaOrig="5161" w:dyaOrig="2221" w14:anchorId="06BFFD00">
          <v:shape id="_x0000_i1043" type="#_x0000_t75" style="width:385.65pt;height:165.8pt" o:ole="">
            <v:imagedata r:id="rId50" o:title=""/>
          </v:shape>
          <o:OLEObject Type="Embed" ProgID="Visio.Drawing.15" ShapeID="_x0000_i1043" DrawAspect="Content" ObjectID="_1707647881" r:id="rId51"/>
        </w:object>
      </w:r>
    </w:p>
    <w:p w14:paraId="5AF28B1F" w14:textId="77777777" w:rsidR="00DF1223" w:rsidRPr="00CA7BB1" w:rsidRDefault="00DF1223" w:rsidP="00DF1223">
      <w:pPr>
        <w:pStyle w:val="TF"/>
      </w:pPr>
      <w:r w:rsidRPr="00CA7BB1">
        <w:t>Figure 7.1.2.3</w:t>
      </w:r>
      <w:r w:rsidRPr="00CA7BB1">
        <w:noBreakHyphen/>
        <w:t>2: LPP Location Information Delivery procedure</w:t>
      </w:r>
    </w:p>
    <w:p w14:paraId="25D004C5" w14:textId="77777777" w:rsidR="00DF1223" w:rsidRPr="00CA7BB1" w:rsidRDefault="00DF1223" w:rsidP="00DF1223">
      <w:pPr>
        <w:pStyle w:val="4"/>
      </w:pPr>
      <w:bookmarkStart w:id="309" w:name="_Toc12401769"/>
      <w:bookmarkStart w:id="310" w:name="_Toc37259630"/>
      <w:bookmarkStart w:id="311" w:name="_Toc46484224"/>
      <w:bookmarkStart w:id="312" w:name="_Toc83648199"/>
      <w:r w:rsidRPr="00CA7BB1">
        <w:t>7.1.2.4</w:t>
      </w:r>
      <w:r w:rsidRPr="00CA7BB1">
        <w:tab/>
        <w:t>Multiple transactions</w:t>
      </w:r>
      <w:bookmarkEnd w:id="309"/>
      <w:bookmarkEnd w:id="310"/>
      <w:bookmarkEnd w:id="311"/>
      <w:bookmarkEnd w:id="312"/>
    </w:p>
    <w:p w14:paraId="3853D19C" w14:textId="77777777" w:rsidR="00DF1223" w:rsidRPr="00CA7BB1" w:rsidRDefault="00DF1223" w:rsidP="00DF1223">
      <w:r w:rsidRPr="00CA7BB1">
        <w:t>Multiple LPP transactions may be in progress simultaneously between the same target and server nodes, to improve flexibility and efficiency. However, no more than one LPP procedure between a particular pair of target and server nodes to obtain location information shall be in progress at any time for the same position method.</w:t>
      </w:r>
    </w:p>
    <w:p w14:paraId="029D1190" w14:textId="77777777" w:rsidR="00DF1223" w:rsidRPr="00CA7BB1" w:rsidRDefault="00DF1223" w:rsidP="00DF1223">
      <w:r w:rsidRPr="00CA7BB1">
        <w:t>In this example, the objective is to request location measurements from the target, and the server does not provide assistance data in advance, leaving the target to request any needed assistance data. A message flow is shown in Figure 7.1.2.4-1.</w:t>
      </w:r>
    </w:p>
    <w:p w14:paraId="5EB76427" w14:textId="77777777" w:rsidR="00DF1223" w:rsidRPr="00CA7BB1" w:rsidRDefault="00DF1223" w:rsidP="00DF1223">
      <w:pPr>
        <w:pStyle w:val="TH"/>
      </w:pPr>
      <w:r w:rsidRPr="00CA7BB1">
        <w:object w:dxaOrig="8714" w:dyaOrig="5312" w14:anchorId="0E599A4E">
          <v:shape id="_x0000_i1044" type="#_x0000_t75" style="width:439.1pt;height:267.8pt" o:ole="">
            <v:imagedata r:id="rId52" o:title=""/>
          </v:shape>
          <o:OLEObject Type="Embed" ProgID="Visio.Drawing.11" ShapeID="_x0000_i1044" DrawAspect="Content" ObjectID="_1707647882" r:id="rId53"/>
        </w:object>
      </w:r>
    </w:p>
    <w:p w14:paraId="3C8A17C5" w14:textId="77777777" w:rsidR="00DF1223" w:rsidRPr="00CA7BB1" w:rsidRDefault="00DF1223" w:rsidP="00DF1223">
      <w:pPr>
        <w:pStyle w:val="TF"/>
      </w:pPr>
      <w:r w:rsidRPr="00CA7BB1">
        <w:t>Figure 7.1.2.4-1: Example of multiple LPP procedures</w:t>
      </w:r>
    </w:p>
    <w:p w14:paraId="18BEA4C1" w14:textId="77777777" w:rsidR="00DF1223" w:rsidRPr="00CA7BB1" w:rsidRDefault="00DF1223" w:rsidP="00DF1223">
      <w:pPr>
        <w:pStyle w:val="B1"/>
      </w:pPr>
      <w:r w:rsidRPr="00CA7BB1">
        <w:t>1.</w:t>
      </w:r>
      <w:r w:rsidRPr="00CA7BB1">
        <w:tab/>
        <w:t>The server sends a request to the target for positioning measurements.</w:t>
      </w:r>
    </w:p>
    <w:p w14:paraId="64C33ED4" w14:textId="77777777" w:rsidR="00DF1223" w:rsidRPr="00CA7BB1" w:rsidRDefault="00DF1223" w:rsidP="00DF1223">
      <w:pPr>
        <w:pStyle w:val="B1"/>
      </w:pPr>
      <w:r w:rsidRPr="00CA7BB1">
        <w:t>2.</w:t>
      </w:r>
      <w:r w:rsidRPr="00CA7BB1">
        <w:tab/>
        <w:t>The target sends a request for particular assistance data.</w:t>
      </w:r>
    </w:p>
    <w:p w14:paraId="314E2621" w14:textId="77777777" w:rsidR="00DF1223" w:rsidRPr="00CA7BB1" w:rsidRDefault="00DF1223" w:rsidP="00DF1223">
      <w:pPr>
        <w:pStyle w:val="B1"/>
      </w:pPr>
      <w:r w:rsidRPr="00CA7BB1">
        <w:t>3.</w:t>
      </w:r>
      <w:r w:rsidRPr="00CA7BB1">
        <w:tab/>
        <w:t>The server returns the assistance data requested in step 2.</w:t>
      </w:r>
    </w:p>
    <w:p w14:paraId="1E199509" w14:textId="77777777" w:rsidR="00DF1223" w:rsidRPr="00CA7BB1" w:rsidRDefault="00DF1223" w:rsidP="00DF1223">
      <w:pPr>
        <w:pStyle w:val="B1"/>
      </w:pPr>
      <w:r w:rsidRPr="00CA7BB1">
        <w:t>4.</w:t>
      </w:r>
      <w:r w:rsidRPr="00CA7BB1">
        <w:tab/>
        <w:t>The target obtains and returns the location information (e.g., positioning method measurements) requested in step 1.</w:t>
      </w:r>
    </w:p>
    <w:p w14:paraId="567733F7" w14:textId="77777777" w:rsidR="00DF1223" w:rsidRPr="00CA7BB1" w:rsidRDefault="00DF1223" w:rsidP="00DF1223">
      <w:pPr>
        <w:pStyle w:val="4"/>
      </w:pPr>
      <w:bookmarkStart w:id="313" w:name="_Toc12401770"/>
      <w:bookmarkStart w:id="314" w:name="_Toc37259631"/>
      <w:bookmarkStart w:id="315" w:name="_Toc46484225"/>
      <w:bookmarkStart w:id="316" w:name="_Toc83648200"/>
      <w:r w:rsidRPr="00CA7BB1">
        <w:t>7.1.2.5</w:t>
      </w:r>
      <w:r w:rsidRPr="00CA7BB1">
        <w:tab/>
        <w:t>Sequence of Procedures</w:t>
      </w:r>
      <w:bookmarkEnd w:id="313"/>
      <w:bookmarkEnd w:id="314"/>
      <w:bookmarkEnd w:id="315"/>
      <w:bookmarkEnd w:id="316"/>
    </w:p>
    <w:p w14:paraId="36115F53" w14:textId="77777777" w:rsidR="00DF1223" w:rsidRPr="00CA7BB1" w:rsidRDefault="00DF1223" w:rsidP="00DF1223">
      <w:r w:rsidRPr="00CA7BB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5382CFC3" w14:textId="77777777" w:rsidR="00DF1223" w:rsidRPr="00CA7BB1" w:rsidRDefault="00DF1223" w:rsidP="00DF1223">
      <w:r w:rsidRPr="00CA7BB1">
        <w:t>Despite the flexibility allowed by LPP, it is expected that procedures will normally occur in the following order:</w:t>
      </w:r>
    </w:p>
    <w:p w14:paraId="5C695929" w14:textId="77777777" w:rsidR="00DF1223" w:rsidRPr="00CA7BB1" w:rsidRDefault="00DF1223" w:rsidP="00DF1223">
      <w:pPr>
        <w:pStyle w:val="B1"/>
      </w:pPr>
      <w:r w:rsidRPr="00CA7BB1">
        <w:t>1.</w:t>
      </w:r>
      <w:r w:rsidRPr="00CA7BB1">
        <w:tab/>
        <w:t>Capability Transfer;</w:t>
      </w:r>
    </w:p>
    <w:p w14:paraId="508E5442" w14:textId="77777777" w:rsidR="00DF1223" w:rsidRPr="00CA7BB1" w:rsidRDefault="00DF1223" w:rsidP="00DF1223">
      <w:pPr>
        <w:pStyle w:val="B1"/>
      </w:pPr>
      <w:r w:rsidRPr="00CA7BB1">
        <w:t>2.</w:t>
      </w:r>
      <w:r w:rsidRPr="00CA7BB1">
        <w:tab/>
        <w:t>Assistance Data Transfer;</w:t>
      </w:r>
    </w:p>
    <w:p w14:paraId="7F43440F" w14:textId="77777777" w:rsidR="00DF1223" w:rsidRPr="00CA7BB1" w:rsidRDefault="00DF1223" w:rsidP="00DF1223">
      <w:pPr>
        <w:pStyle w:val="B1"/>
      </w:pPr>
      <w:r w:rsidRPr="00CA7BB1">
        <w:t>3.</w:t>
      </w:r>
      <w:r w:rsidRPr="00CA7BB1">
        <w:tab/>
        <w:t>Location Information Transfer (measurements and/or location estimate).</w:t>
      </w:r>
    </w:p>
    <w:p w14:paraId="5296FCB8" w14:textId="77777777" w:rsidR="00DF1223" w:rsidRPr="00CA7BB1" w:rsidRDefault="00DF1223" w:rsidP="00DF1223">
      <w:pPr>
        <w:pStyle w:val="a8"/>
        <w:ind w:left="0" w:firstLine="0"/>
      </w:pPr>
      <w:r w:rsidRPr="00CA7BB1">
        <w:t>Specific examples for each positioning method are shown in clause 8.</w:t>
      </w:r>
    </w:p>
    <w:p w14:paraId="0569EFB2" w14:textId="77777777" w:rsidR="00DF1223" w:rsidRPr="00CA7BB1" w:rsidRDefault="00DF1223" w:rsidP="00DF1223">
      <w:pPr>
        <w:pStyle w:val="4"/>
        <w:rPr>
          <w:lang w:eastAsia="zh-CN"/>
        </w:rPr>
      </w:pPr>
      <w:bookmarkStart w:id="317" w:name="_Toc12401771"/>
      <w:bookmarkStart w:id="318" w:name="_Toc37259632"/>
      <w:bookmarkStart w:id="319" w:name="_Toc46484226"/>
      <w:bookmarkStart w:id="320" w:name="_Toc83648201"/>
      <w:r w:rsidRPr="00CA7BB1">
        <w:t>7.1.2.6</w:t>
      </w:r>
      <w:r w:rsidRPr="00CA7BB1">
        <w:tab/>
      </w:r>
      <w:r w:rsidRPr="00CA7BB1">
        <w:rPr>
          <w:lang w:eastAsia="zh-CN"/>
        </w:rPr>
        <w:t>Error handling</w:t>
      </w:r>
      <w:bookmarkEnd w:id="317"/>
      <w:bookmarkEnd w:id="318"/>
      <w:bookmarkEnd w:id="319"/>
      <w:bookmarkEnd w:id="320"/>
    </w:p>
    <w:p w14:paraId="4C1D32C4" w14:textId="77777777" w:rsidR="00DF1223" w:rsidRPr="00CA7BB1" w:rsidRDefault="00DF1223" w:rsidP="00DF1223">
      <w:r w:rsidRPr="00CA7BB1">
        <w:rPr>
          <w:lang w:eastAsia="zh-CN"/>
        </w:rPr>
        <w:t xml:space="preserve">The procedure is used to notify the sending endpoint by the receiving endpoint that the receiving LPP message is </w:t>
      </w:r>
      <w:r w:rsidRPr="00CA7BB1">
        <w:t>erroneous or unexpected</w:t>
      </w:r>
      <w:r w:rsidRPr="00CA7BB1">
        <w:rPr>
          <w:lang w:eastAsia="zh-CN"/>
        </w:rPr>
        <w:t xml:space="preserve">. </w:t>
      </w:r>
      <w:r w:rsidRPr="00CA7BB1">
        <w:t>This procedure is bidirectional at the LPP level; either the target or the server may take the role of either endpoint in Figure 7.1.2.6-1.</w:t>
      </w:r>
    </w:p>
    <w:p w14:paraId="17315E66" w14:textId="77777777" w:rsidR="00DF1223" w:rsidRPr="00CA7BB1" w:rsidRDefault="00DF1223" w:rsidP="00DF1223">
      <w:pPr>
        <w:pStyle w:val="TH"/>
      </w:pPr>
      <w:r w:rsidRPr="00CA7BB1">
        <w:object w:dxaOrig="8714" w:dyaOrig="2531" w14:anchorId="1E8169BF">
          <v:shape id="_x0000_i1045" type="#_x0000_t75" style="width:436.35pt;height:127.1pt" o:ole="">
            <v:imagedata r:id="rId54" o:title=""/>
          </v:shape>
          <o:OLEObject Type="Embed" ProgID="Visio.Drawing.11" ShapeID="_x0000_i1045" DrawAspect="Content" ObjectID="_1707647883" r:id="rId55"/>
        </w:object>
      </w:r>
    </w:p>
    <w:p w14:paraId="5BFF36AF" w14:textId="77777777" w:rsidR="00DF1223" w:rsidRPr="00CA7BB1" w:rsidRDefault="00DF1223" w:rsidP="00DF1223">
      <w:pPr>
        <w:pStyle w:val="TF"/>
      </w:pPr>
      <w:r w:rsidRPr="00CA7BB1">
        <w:t>Figure 7.1.2.6-1: Error handling</w:t>
      </w:r>
    </w:p>
    <w:p w14:paraId="68E1CA4A" w14:textId="77777777" w:rsidR="00DF1223" w:rsidRPr="00CA7BB1" w:rsidRDefault="00DF1223" w:rsidP="00DF1223">
      <w:pPr>
        <w:pStyle w:val="B1"/>
      </w:pPr>
      <w:r w:rsidRPr="00CA7BB1">
        <w:t>1.</w:t>
      </w:r>
      <w:r w:rsidRPr="00CA7BB1">
        <w:tab/>
      </w:r>
      <w:r w:rsidRPr="00CA7BB1">
        <w:rPr>
          <w:lang w:eastAsia="zh-CN"/>
        </w:rPr>
        <w:t>T</w:t>
      </w:r>
      <w:r w:rsidRPr="00CA7BB1">
        <w:t xml:space="preserve">he </w:t>
      </w:r>
      <w:r w:rsidRPr="00CA7BB1">
        <w:rPr>
          <w:lang w:eastAsia="zh-CN"/>
        </w:rPr>
        <w:t>target</w:t>
      </w:r>
      <w:r w:rsidRPr="00CA7BB1">
        <w:t xml:space="preserve"> or </w:t>
      </w:r>
      <w:r w:rsidRPr="00CA7BB1">
        <w:rPr>
          <w:lang w:eastAsia="zh-CN"/>
        </w:rPr>
        <w:t>server</w:t>
      </w:r>
      <w:r w:rsidRPr="00CA7BB1">
        <w:t xml:space="preserve"> (indicated as "Target/Server" in Figure 7.1.2.6-1) send</w:t>
      </w:r>
      <w:r w:rsidRPr="00CA7BB1">
        <w:rPr>
          <w:lang w:eastAsia="zh-CN"/>
        </w:rPr>
        <w:t>s</w:t>
      </w:r>
      <w:r w:rsidRPr="00CA7BB1">
        <w:t xml:space="preserve"> </w:t>
      </w:r>
      <w:r w:rsidRPr="00CA7BB1">
        <w:rPr>
          <w:lang w:eastAsia="zh-CN"/>
        </w:rPr>
        <w:t>a LPP message</w:t>
      </w:r>
      <w:r w:rsidRPr="00CA7BB1">
        <w:t xml:space="preserve"> to the other </w:t>
      </w:r>
      <w:r w:rsidRPr="00CA7BB1">
        <w:rPr>
          <w:lang w:eastAsia="zh-CN"/>
        </w:rPr>
        <w:t>endpoint</w:t>
      </w:r>
      <w:r w:rsidRPr="00CA7BB1">
        <w:t xml:space="preserve"> (indicated as "Server/Target").</w:t>
      </w:r>
    </w:p>
    <w:p w14:paraId="391A563F" w14:textId="77777777" w:rsidR="00DF1223" w:rsidRPr="00CA7BB1" w:rsidRDefault="00DF1223" w:rsidP="00DF1223">
      <w:pPr>
        <w:pStyle w:val="B1"/>
      </w:pPr>
      <w:r w:rsidRPr="00CA7BB1">
        <w:t>2.</w:t>
      </w:r>
      <w:r w:rsidRPr="00CA7BB1">
        <w:tab/>
      </w:r>
      <w:r w:rsidRPr="00CA7BB1">
        <w:rPr>
          <w:lang w:eastAsia="zh-CN"/>
        </w:rPr>
        <w:t xml:space="preserve">If the </w:t>
      </w:r>
      <w:r w:rsidRPr="00CA7BB1">
        <w:t xml:space="preserve">server or target ("Server/Target") </w:t>
      </w:r>
      <w:r w:rsidRPr="00CA7BB1">
        <w:rPr>
          <w:lang w:eastAsia="zh-CN"/>
        </w:rPr>
        <w:t xml:space="preserve">detects that the receiving LPP message is </w:t>
      </w:r>
      <w:r w:rsidRPr="00CA7BB1">
        <w:t>erroneous or unexpected, the server or target</w:t>
      </w:r>
      <w:r w:rsidRPr="00CA7BB1">
        <w:rPr>
          <w:lang w:eastAsia="zh-CN"/>
        </w:rPr>
        <w:t xml:space="preserve"> </w:t>
      </w:r>
      <w:r w:rsidRPr="00CA7BB1">
        <w:t xml:space="preserve">transfers </w:t>
      </w:r>
      <w:r w:rsidRPr="00CA7BB1">
        <w:rPr>
          <w:lang w:eastAsia="zh-CN"/>
        </w:rPr>
        <w:t>error</w:t>
      </w:r>
      <w:r w:rsidRPr="00CA7BB1">
        <w:t xml:space="preserve"> </w:t>
      </w:r>
      <w:r w:rsidRPr="00CA7BB1">
        <w:rPr>
          <w:lang w:eastAsia="zh-CN"/>
        </w:rPr>
        <w:t xml:space="preserve">indication information </w:t>
      </w:r>
      <w:r w:rsidRPr="00CA7BB1">
        <w:t xml:space="preserve">to the other </w:t>
      </w:r>
      <w:r w:rsidRPr="00CA7BB1">
        <w:rPr>
          <w:lang w:eastAsia="zh-CN"/>
        </w:rPr>
        <w:t>endpoint</w:t>
      </w:r>
      <w:r w:rsidRPr="00CA7BB1">
        <w:t xml:space="preserve"> ("Target/Server").</w:t>
      </w:r>
    </w:p>
    <w:p w14:paraId="426B6ECD" w14:textId="77777777" w:rsidR="00DF1223" w:rsidRPr="00CA7BB1" w:rsidRDefault="00DF1223" w:rsidP="00DF1223">
      <w:pPr>
        <w:pStyle w:val="4"/>
        <w:rPr>
          <w:lang w:eastAsia="zh-CN"/>
        </w:rPr>
      </w:pPr>
      <w:bookmarkStart w:id="321" w:name="_Toc12401772"/>
      <w:bookmarkStart w:id="322" w:name="_Toc37259633"/>
      <w:bookmarkStart w:id="323" w:name="_Toc46484227"/>
      <w:bookmarkStart w:id="324" w:name="_Toc83648202"/>
      <w:r w:rsidRPr="00CA7BB1">
        <w:t>7.1.2.7</w:t>
      </w:r>
      <w:r w:rsidRPr="00CA7BB1">
        <w:tab/>
      </w:r>
      <w:r w:rsidRPr="00CA7BB1">
        <w:rPr>
          <w:lang w:eastAsia="zh-CN"/>
        </w:rPr>
        <w:t>Abort</w:t>
      </w:r>
      <w:bookmarkEnd w:id="321"/>
      <w:bookmarkEnd w:id="322"/>
      <w:bookmarkEnd w:id="323"/>
      <w:bookmarkEnd w:id="324"/>
    </w:p>
    <w:p w14:paraId="2E8685FE" w14:textId="77777777" w:rsidR="00DF1223" w:rsidRPr="00CA7BB1" w:rsidRDefault="00DF1223" w:rsidP="00DF1223">
      <w:r w:rsidRPr="00CA7BB1">
        <w:rPr>
          <w:lang w:eastAsia="zh-CN"/>
        </w:rPr>
        <w:t xml:space="preserve">The procedure is used to notify the other endpoint by one endpoint to abort an ongoing procedure between the two endpoints. </w:t>
      </w:r>
      <w:r w:rsidRPr="00CA7BB1">
        <w:t>This procedure is bidirectional at the LPP level; either the target or the server may take the role of either endpoint in Figure 7.1.2.7-1.</w:t>
      </w:r>
    </w:p>
    <w:p w14:paraId="79CF1ABE" w14:textId="77777777" w:rsidR="00DF1223" w:rsidRPr="00CA7BB1" w:rsidRDefault="00DF1223" w:rsidP="00DF1223">
      <w:pPr>
        <w:pStyle w:val="TH"/>
      </w:pPr>
      <w:r w:rsidRPr="00CA7BB1">
        <w:object w:dxaOrig="8714" w:dyaOrig="2531" w14:anchorId="65C27BD5">
          <v:shape id="_x0000_i1046" type="#_x0000_t75" style="width:436.35pt;height:127.1pt" o:ole="">
            <v:imagedata r:id="rId56" o:title=""/>
          </v:shape>
          <o:OLEObject Type="Embed" ProgID="Visio.Drawing.11" ShapeID="_x0000_i1046" DrawAspect="Content" ObjectID="_1707647884" r:id="rId57"/>
        </w:object>
      </w:r>
    </w:p>
    <w:p w14:paraId="1941D114" w14:textId="77777777" w:rsidR="00DF1223" w:rsidRPr="00CA7BB1" w:rsidRDefault="00DF1223" w:rsidP="00DF1223">
      <w:pPr>
        <w:pStyle w:val="TF"/>
      </w:pPr>
      <w:r w:rsidRPr="00CA7BB1">
        <w:t>Figure 7.1.2.7-1: Abort</w:t>
      </w:r>
    </w:p>
    <w:p w14:paraId="0CFEAEE1" w14:textId="77777777" w:rsidR="00DF1223" w:rsidRPr="00CA7BB1" w:rsidRDefault="00DF1223" w:rsidP="00DF1223">
      <w:pPr>
        <w:pStyle w:val="B1"/>
      </w:pPr>
      <w:r w:rsidRPr="00CA7BB1">
        <w:t>1.</w:t>
      </w:r>
      <w:r w:rsidRPr="00CA7BB1">
        <w:tab/>
      </w:r>
      <w:r w:rsidRPr="00CA7BB1">
        <w:rPr>
          <w:lang w:eastAsia="zh-CN"/>
        </w:rPr>
        <w:t>A LPP procedure is ongoing between target and server.</w:t>
      </w:r>
    </w:p>
    <w:p w14:paraId="2187B393" w14:textId="77777777" w:rsidR="00DF1223" w:rsidRPr="00CA7BB1" w:rsidRDefault="00DF1223" w:rsidP="00DF1223">
      <w:pPr>
        <w:pStyle w:val="B2"/>
        <w:rPr>
          <w:lang w:eastAsia="zh-CN"/>
        </w:rPr>
      </w:pPr>
      <w:r w:rsidRPr="00CA7BB1">
        <w:t>2.</w:t>
      </w:r>
      <w:r w:rsidRPr="00CA7BB1">
        <w:tab/>
      </w:r>
      <w:r w:rsidRPr="00CA7BB1">
        <w:rPr>
          <w:lang w:eastAsia="zh-CN"/>
        </w:rPr>
        <w:t xml:space="preserve">If the </w:t>
      </w:r>
      <w:r w:rsidRPr="00CA7BB1">
        <w:t>server or target ("Server/Target") determines that the procedure must be aborted</w:t>
      </w:r>
      <w:r w:rsidRPr="00CA7BB1">
        <w:rPr>
          <w:lang w:eastAsia="zh-CN"/>
        </w:rPr>
        <w:t xml:space="preserve">, and then the </w:t>
      </w:r>
      <w:r w:rsidRPr="00CA7BB1">
        <w:t xml:space="preserve">server or target sends an LPP Abort message to the other </w:t>
      </w:r>
      <w:r w:rsidRPr="00CA7BB1">
        <w:rPr>
          <w:lang w:eastAsia="zh-CN"/>
        </w:rPr>
        <w:t>endpoint</w:t>
      </w:r>
      <w:r w:rsidRPr="00CA7BB1">
        <w:t xml:space="preserve"> ("Target/Server") carrying the transaction ID for </w:t>
      </w:r>
      <w:r w:rsidRPr="00CA7BB1">
        <w:rPr>
          <w:lang w:eastAsia="zh-CN"/>
        </w:rPr>
        <w:t xml:space="preserve">the </w:t>
      </w:r>
      <w:r w:rsidRPr="00CA7BB1">
        <w:t>procedure.</w:t>
      </w:r>
    </w:p>
    <w:p w14:paraId="6E00CCF7" w14:textId="77777777" w:rsidR="00DF1223" w:rsidRPr="00CA7BB1" w:rsidRDefault="00DF1223" w:rsidP="00DF1223">
      <w:pPr>
        <w:pStyle w:val="3"/>
      </w:pPr>
      <w:bookmarkStart w:id="325" w:name="_Toc12401773"/>
      <w:bookmarkStart w:id="326" w:name="_Toc37259634"/>
      <w:bookmarkStart w:id="327" w:name="_Toc46484228"/>
      <w:bookmarkStart w:id="328" w:name="_Toc83648203"/>
      <w:r w:rsidRPr="00CA7BB1">
        <w:t>7.1.3</w:t>
      </w:r>
      <w:r w:rsidRPr="00CA7BB1">
        <w:tab/>
        <w:t>UE positioning measurements in idle state for NB-IoT</w:t>
      </w:r>
      <w:bookmarkEnd w:id="325"/>
      <w:bookmarkEnd w:id="326"/>
      <w:bookmarkEnd w:id="327"/>
      <w:bookmarkEnd w:id="328"/>
    </w:p>
    <w:p w14:paraId="2FC41345" w14:textId="77777777" w:rsidR="00DF1223" w:rsidRPr="00CA7BB1" w:rsidRDefault="00DF1223" w:rsidP="00DF1223">
      <w:r w:rsidRPr="00CA7BB1">
        <w:t>NB-IoT UEs may perform measurements for some positioning methods only when in idle state.</w:t>
      </w:r>
    </w:p>
    <w:p w14:paraId="10241B5B" w14:textId="77777777" w:rsidR="00DF1223" w:rsidRPr="00CA7BB1" w:rsidRDefault="00DF1223" w:rsidP="00DF1223">
      <w:r w:rsidRPr="00CA7BB1">
        <w:t>Figure 7.1.3-1 shows the general positioning procedure where the UE performs positioning measurements in idle state.</w:t>
      </w:r>
    </w:p>
    <w:p w14:paraId="543A2B01" w14:textId="77777777" w:rsidR="00DF1223" w:rsidRPr="00CA7BB1" w:rsidRDefault="00DF1223" w:rsidP="00DF1223">
      <w:pPr>
        <w:pStyle w:val="TH"/>
      </w:pPr>
      <w:r w:rsidRPr="00CA7BB1">
        <w:object w:dxaOrig="9046" w:dyaOrig="6585" w14:anchorId="7115841A">
          <v:shape id="_x0000_i1047" type="#_x0000_t75" style="width:452.2pt;height:329.45pt" o:ole="">
            <v:imagedata r:id="rId58" o:title=""/>
          </v:shape>
          <o:OLEObject Type="Embed" ProgID="Visio.Drawing.11" ShapeID="_x0000_i1047" DrawAspect="Content" ObjectID="_1707647885" r:id="rId59"/>
        </w:object>
      </w:r>
    </w:p>
    <w:p w14:paraId="5690A100" w14:textId="77777777" w:rsidR="00DF1223" w:rsidRPr="00CA7BB1" w:rsidRDefault="00DF1223" w:rsidP="00DF1223">
      <w:pPr>
        <w:pStyle w:val="TF"/>
      </w:pPr>
      <w:r w:rsidRPr="00CA7BB1">
        <w:t>Figure 7.1.3-1: UE positioning measurements in idle state.</w:t>
      </w:r>
    </w:p>
    <w:p w14:paraId="057D5C76" w14:textId="77777777" w:rsidR="00DF1223" w:rsidRPr="00CA7BB1" w:rsidRDefault="00DF1223" w:rsidP="00DF1223">
      <w:pPr>
        <w:pStyle w:val="B1"/>
      </w:pPr>
      <w:r w:rsidRPr="00CA7BB1">
        <w:t>1.</w:t>
      </w:r>
      <w:r w:rsidRPr="00CA7BB1">
        <w:tab/>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3550DE14" w14:textId="77777777" w:rsidR="00DF1223" w:rsidRPr="00CA7BB1" w:rsidRDefault="00DF1223" w:rsidP="00DF1223">
      <w:pPr>
        <w:pStyle w:val="B1"/>
      </w:pPr>
      <w:r w:rsidRPr="00CA7BB1">
        <w:t>2.</w:t>
      </w:r>
      <w:r w:rsidRPr="00CA7BB1">
        <w:tab/>
        <w:t>The UE sends its positioning method capabilities to the E-SMLC in a LPP Provide Capabilities message, including an indication of position methods for which the UE needs to make measurements in idle state.</w:t>
      </w:r>
    </w:p>
    <w:p w14:paraId="7A647C7B" w14:textId="77777777" w:rsidR="00DF1223" w:rsidRPr="00CA7BB1" w:rsidRDefault="00DF1223" w:rsidP="00DF1223">
      <w:pPr>
        <w:pStyle w:val="B1"/>
      </w:pPr>
      <w:r w:rsidRPr="00CA7BB1">
        <w:t>3.</w:t>
      </w:r>
      <w:r w:rsidRPr="00CA7BB1">
        <w:tab/>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7C086501" w14:textId="77777777" w:rsidR="00DF1223" w:rsidRPr="00CA7BB1" w:rsidRDefault="00DF1223" w:rsidP="00DF1223">
      <w:pPr>
        <w:pStyle w:val="B1"/>
      </w:pPr>
      <w:r w:rsidRPr="00CA7BB1">
        <w:t>4.</w:t>
      </w:r>
      <w:r w:rsidRPr="00CA7BB1">
        <w:tab/>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[14] to decide on which inter-frequency cells to measure.</w:t>
      </w:r>
    </w:p>
    <w:p w14:paraId="6917CDF9" w14:textId="77777777" w:rsidR="00DF1223" w:rsidRPr="00CA7BB1" w:rsidRDefault="00DF1223" w:rsidP="00DF1223">
      <w:pPr>
        <w:pStyle w:val="B1"/>
      </w:pPr>
      <w:r w:rsidRPr="00CA7BB1">
        <w:t>5.</w:t>
      </w:r>
      <w:r w:rsidRPr="00CA7BB1">
        <w:tab/>
        <w:t>The UE sends an LPP acknowledgement for each received LPP Request Location Information message to the E</w:t>
      </w:r>
      <w:r w:rsidRPr="00CA7BB1">
        <w:noBreakHyphen/>
        <w:t>SMLC, if an LPP acknowledgement was requested at step 4 but does not perform the requested measurements.</w:t>
      </w:r>
    </w:p>
    <w:p w14:paraId="5145B7FA" w14:textId="77777777" w:rsidR="00DF1223" w:rsidRPr="00CA7BB1" w:rsidRDefault="00DF1223" w:rsidP="00DF1223">
      <w:pPr>
        <w:pStyle w:val="B1"/>
      </w:pPr>
      <w:r w:rsidRPr="00CA7BB1">
        <w:t>6.</w:t>
      </w:r>
      <w:r w:rsidRPr="00CA7BB1">
        <w:tab/>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7AAFC896" w14:textId="77777777" w:rsidR="00DF1223" w:rsidRPr="00CA7BB1" w:rsidRDefault="00DF1223" w:rsidP="00DF1223">
      <w:pPr>
        <w:pStyle w:val="B1"/>
      </w:pPr>
      <w:r w:rsidRPr="00CA7BB1">
        <w:t>7.</w:t>
      </w:r>
      <w:r w:rsidRPr="00CA7BB1">
        <w:tab/>
        <w:t>When the UE has entered idle state, the UE performs the measurements requested in step 4.</w:t>
      </w:r>
    </w:p>
    <w:p w14:paraId="44AF095E" w14:textId="77777777" w:rsidR="00DF1223" w:rsidRPr="00CA7BB1" w:rsidRDefault="00DF1223" w:rsidP="00DF1223">
      <w:pPr>
        <w:pStyle w:val="B1"/>
      </w:pPr>
      <w:r w:rsidRPr="00CA7BB1">
        <w:t>8.</w:t>
      </w:r>
      <w:r w:rsidRPr="00CA7BB1">
        <w:tab/>
        <w:t>Before the location measurements are to be sent to the E-SMLC, the UE instigates a UE triggered service request or, when User Plane CIoT EPS optimization applies, the Connection Resume procedure as defined in 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0A074420" w14:textId="77777777" w:rsidR="00DF1223" w:rsidRPr="00CA7BB1" w:rsidRDefault="00DF1223" w:rsidP="00DF1223">
      <w:pPr>
        <w:pStyle w:val="B1"/>
      </w:pPr>
      <w:r w:rsidRPr="00CA7BB1">
        <w:t>9.</w:t>
      </w:r>
      <w:r w:rsidRPr="00CA7BB1">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53CD4575" w14:textId="77777777" w:rsidR="00DF1223" w:rsidRPr="00CA7BB1" w:rsidRDefault="00DF1223" w:rsidP="00DF1223">
      <w:pPr>
        <w:pStyle w:val="2"/>
      </w:pPr>
      <w:bookmarkStart w:id="329" w:name="_Toc12401774"/>
      <w:bookmarkStart w:id="330" w:name="_Toc37259635"/>
      <w:bookmarkStart w:id="331" w:name="_Toc46484229"/>
      <w:bookmarkStart w:id="332" w:name="_Toc83648204"/>
      <w:r w:rsidRPr="00CA7BB1">
        <w:t>7.2</w:t>
      </w:r>
      <w:r w:rsidRPr="00CA7BB1">
        <w:tab/>
        <w:t>General LPPa Procedures for UE Positioning</w:t>
      </w:r>
      <w:bookmarkEnd w:id="329"/>
      <w:bookmarkEnd w:id="330"/>
      <w:bookmarkEnd w:id="331"/>
      <w:bookmarkEnd w:id="332"/>
    </w:p>
    <w:p w14:paraId="04EE7E70" w14:textId="77777777" w:rsidR="00DF1223" w:rsidRPr="00CA7BB1" w:rsidRDefault="00DF1223" w:rsidP="00DF1223">
      <w:pPr>
        <w:pStyle w:val="3"/>
      </w:pPr>
      <w:bookmarkStart w:id="333" w:name="_Toc12401775"/>
      <w:bookmarkStart w:id="334" w:name="_Toc37259636"/>
      <w:bookmarkStart w:id="335" w:name="_Toc46484230"/>
      <w:bookmarkStart w:id="336" w:name="_Toc83648205"/>
      <w:r w:rsidRPr="00CA7BB1">
        <w:t>7.2.1</w:t>
      </w:r>
      <w:r w:rsidRPr="00CA7BB1">
        <w:tab/>
        <w:t>LPPa Procedures</w:t>
      </w:r>
      <w:bookmarkEnd w:id="333"/>
      <w:bookmarkEnd w:id="334"/>
      <w:bookmarkEnd w:id="335"/>
      <w:bookmarkEnd w:id="336"/>
    </w:p>
    <w:p w14:paraId="4C753580" w14:textId="77777777" w:rsidR="00DF1223" w:rsidRPr="00CA7BB1" w:rsidRDefault="00DF1223" w:rsidP="00DF1223">
      <w:r w:rsidRPr="00CA7BB1">
        <w:t>Positioning and data acquisition transactions between an E-SMLC and eNodeB are modelled by using procedures of the LPPa protocol. There are two types of LPPa procedures:</w:t>
      </w:r>
    </w:p>
    <w:p w14:paraId="47924CC9" w14:textId="77777777" w:rsidR="00DF1223" w:rsidRPr="00CA7BB1" w:rsidRDefault="00DF1223" w:rsidP="00DF1223">
      <w:pPr>
        <w:pStyle w:val="B1"/>
      </w:pPr>
      <w:r w:rsidRPr="00CA7BB1">
        <w:t>-</w:t>
      </w:r>
      <w:r w:rsidRPr="00CA7BB1">
        <w:tab/>
        <w:t>UE associated procedure, i.e. transfer of information for a particular UE (e.g. positioning measurements)</w:t>
      </w:r>
    </w:p>
    <w:p w14:paraId="52989A54" w14:textId="77777777" w:rsidR="00DF1223" w:rsidRPr="00CA7BB1" w:rsidRDefault="00DF1223" w:rsidP="00DF1223">
      <w:pPr>
        <w:pStyle w:val="B1"/>
      </w:pPr>
      <w:r w:rsidRPr="00CA7BB1">
        <w:t>-</w:t>
      </w:r>
      <w:r w:rsidRPr="00CA7BB1">
        <w:tab/>
        <w:t>Non UE associated procedure, i.e. transfer of information applicable to the eNodeB and associated TPs (e.g. eNB/TP timing differences)</w:t>
      </w:r>
    </w:p>
    <w:p w14:paraId="43656427" w14:textId="77777777" w:rsidR="00DF1223" w:rsidRPr="00CA7BB1" w:rsidRDefault="00DF1223" w:rsidP="00DF1223">
      <w:r w:rsidRPr="00CA7BB1">
        <w:t>Parallel transactions between the same E-SMLC and eNodeB are supported; i.e. a pair of E-SMLC and eNodeB may have more than one instance of an LPPa procedure in execution at the same time.</w:t>
      </w:r>
    </w:p>
    <w:p w14:paraId="23C00BA1" w14:textId="77777777" w:rsidR="00DF1223" w:rsidRPr="00CA7BB1" w:rsidRDefault="00DF1223" w:rsidP="00DF1223">
      <w:r w:rsidRPr="00CA7BB1">
        <w:t>For possible extensibility, the protocol is considered to operate between a generic "access node" (e.g. eNodeB) and a "server" (e.g. E-SMLC). A procedure is only initiated by the server.</w:t>
      </w:r>
    </w:p>
    <w:p w14:paraId="198AE2B4" w14:textId="77777777" w:rsidR="00DF1223" w:rsidRPr="00CA7BB1" w:rsidRDefault="00DF1223" w:rsidP="00DF1223">
      <w:pPr>
        <w:pStyle w:val="TH"/>
      </w:pPr>
      <w:r w:rsidRPr="00CA7BB1">
        <w:object w:dxaOrig="8714" w:dyaOrig="3260" w14:anchorId="6179BE99">
          <v:shape id="_x0000_i1048" type="#_x0000_t75" style="width:399.25pt;height:148.9pt" o:ole="">
            <v:imagedata r:id="rId60" o:title=""/>
          </v:shape>
          <o:OLEObject Type="Embed" ProgID="Visio.Drawing.11" ShapeID="_x0000_i1048" DrawAspect="Content" ObjectID="_1707647886" r:id="rId61"/>
        </w:object>
      </w:r>
    </w:p>
    <w:p w14:paraId="0027C440" w14:textId="77777777" w:rsidR="00DF1223" w:rsidRPr="00CA7BB1" w:rsidRDefault="00DF1223" w:rsidP="00DF1223">
      <w:pPr>
        <w:pStyle w:val="TF"/>
      </w:pPr>
      <w:r w:rsidRPr="00CA7BB1">
        <w:t>Figure 7.2.1-1: A single LPPa transaction</w:t>
      </w:r>
    </w:p>
    <w:p w14:paraId="10A068DA" w14:textId="77777777" w:rsidR="00DF1223" w:rsidRPr="00CA7BB1" w:rsidRDefault="00DF1223" w:rsidP="00DF1223">
      <w:r w:rsidRPr="00CA7BB1">
        <w:t>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one or several procedures initiated by the eNB (each procedure defined as a single message) to realize the additional responses. The Correlation ID provided by the MME in the LCS-AP PDU encapsulating the LPPa PDU may be used by the E-SMLC to identify the target UE positioning session.</w:t>
      </w:r>
    </w:p>
    <w:p w14:paraId="74E31D01" w14:textId="77777777" w:rsidR="00DF1223" w:rsidRPr="00CA7BB1" w:rsidRDefault="00DF1223" w:rsidP="00DF1223">
      <w:pPr>
        <w:pStyle w:val="3"/>
      </w:pPr>
      <w:bookmarkStart w:id="337" w:name="_Toc12401776"/>
      <w:bookmarkStart w:id="338" w:name="_Toc37259637"/>
      <w:bookmarkStart w:id="339" w:name="_Toc46484231"/>
      <w:bookmarkStart w:id="340" w:name="_Toc83648206"/>
      <w:r w:rsidRPr="00CA7BB1">
        <w:t>7.2.2</w:t>
      </w:r>
      <w:r w:rsidRPr="00CA7BB1">
        <w:tab/>
        <w:t>LPPa transaction types</w:t>
      </w:r>
      <w:bookmarkEnd w:id="337"/>
      <w:bookmarkEnd w:id="338"/>
      <w:bookmarkEnd w:id="339"/>
      <w:bookmarkEnd w:id="340"/>
    </w:p>
    <w:p w14:paraId="47DCA535" w14:textId="77777777" w:rsidR="00DF1223" w:rsidRPr="00CA7BB1" w:rsidRDefault="00DF1223" w:rsidP="00DF1223">
      <w:pPr>
        <w:pStyle w:val="4"/>
      </w:pPr>
      <w:bookmarkStart w:id="341" w:name="_Toc12401777"/>
      <w:bookmarkStart w:id="342" w:name="_Toc37259638"/>
      <w:bookmarkStart w:id="343" w:name="_Toc46484232"/>
      <w:bookmarkStart w:id="344" w:name="_Toc83648207"/>
      <w:r w:rsidRPr="00CA7BB1">
        <w:t>7.2.2.1</w:t>
      </w:r>
      <w:r w:rsidRPr="00CA7BB1">
        <w:tab/>
        <w:t>Location information transfer</w:t>
      </w:r>
      <w:bookmarkEnd w:id="341"/>
      <w:bookmarkEnd w:id="342"/>
      <w:bookmarkEnd w:id="343"/>
      <w:bookmarkEnd w:id="344"/>
    </w:p>
    <w:p w14:paraId="76BAB93E" w14:textId="77777777" w:rsidR="00DF1223" w:rsidRPr="00CA7BB1" w:rsidRDefault="00DF1223" w:rsidP="00DF1223">
      <w:r w:rsidRPr="00CA7BB1">
        <w:t>The term "location information" applies both to an actual position estimate and to values used in computing position (e.g., radio measurements or positioning measurements). It is delivered in response to a request.</w:t>
      </w:r>
    </w:p>
    <w:p w14:paraId="74617B4D" w14:textId="77777777" w:rsidR="00DF1223" w:rsidRPr="00CA7BB1" w:rsidRDefault="00DF1223" w:rsidP="00DF1223">
      <w:pPr>
        <w:pStyle w:val="TH"/>
      </w:pPr>
      <w:r w:rsidRPr="00CA7BB1">
        <w:object w:dxaOrig="8714" w:dyaOrig="2531" w14:anchorId="1691D5AB">
          <v:shape id="_x0000_i1049" type="#_x0000_t75" style="width:436.35pt;height:127.1pt" o:ole="">
            <v:imagedata r:id="rId62" o:title=""/>
          </v:shape>
          <o:OLEObject Type="Embed" ProgID="Visio.Drawing.11" ShapeID="_x0000_i1049" DrawAspect="Content" ObjectID="_1707647887" r:id="rId63"/>
        </w:object>
      </w:r>
    </w:p>
    <w:p w14:paraId="5AC43BDF" w14:textId="77777777" w:rsidR="00DF1223" w:rsidRPr="00CA7BB1" w:rsidRDefault="00DF1223" w:rsidP="00DF1223">
      <w:pPr>
        <w:pStyle w:val="TF"/>
      </w:pPr>
      <w:r w:rsidRPr="00CA7BB1">
        <w:t>Figure 7.2.2</w:t>
      </w:r>
      <w:r w:rsidRPr="00CA7BB1">
        <w:noBreakHyphen/>
        <w:t>1: Location information transfer</w:t>
      </w:r>
    </w:p>
    <w:p w14:paraId="3539C071" w14:textId="77777777" w:rsidR="00DF1223" w:rsidRPr="00CA7BB1" w:rsidRDefault="00DF1223" w:rsidP="00DF1223">
      <w:pPr>
        <w:pStyle w:val="B1"/>
      </w:pPr>
      <w:r w:rsidRPr="00CA7BB1">
        <w:t>1.</w:t>
      </w:r>
      <w:r w:rsidRPr="00CA7BB1">
        <w:tab/>
        <w:t>The server sends a request for location related information to the eNodeB, and indicates the type of location information needed and associated QoS. The request may refer to a particular UE.</w:t>
      </w:r>
    </w:p>
    <w:p w14:paraId="03986E25" w14:textId="77777777" w:rsidR="00DF1223" w:rsidRPr="00CA7BB1" w:rsidRDefault="00DF1223" w:rsidP="00DF1223">
      <w:pPr>
        <w:pStyle w:val="B1"/>
      </w:pPr>
      <w:r w:rsidRPr="00CA7BB1">
        <w:t>2.</w:t>
      </w:r>
      <w:r w:rsidRPr="00CA7BB1">
        <w:tab/>
        <w:t>In response to step 1, the eNodeB transfers location related information to the server. The location related information transferred should match the location related information requested in step 1.</w:t>
      </w:r>
    </w:p>
    <w:p w14:paraId="09C632AC" w14:textId="77777777" w:rsidR="00DF1223" w:rsidRPr="00CA7BB1" w:rsidRDefault="00DF1223" w:rsidP="00DF1223">
      <w:pPr>
        <w:pStyle w:val="B1"/>
      </w:pPr>
      <w:r w:rsidRPr="00CA7BB1">
        <w:t>3.</w:t>
      </w:r>
      <w:r w:rsidRPr="00CA7BB1">
        <w:tab/>
        <w:t>If requested in step 1, the eNodeB may transfer additional location related information to the server in one or more additional LPPa messages when the positioning method is E-CID.</w:t>
      </w:r>
    </w:p>
    <w:p w14:paraId="1392B0ED" w14:textId="77777777" w:rsidR="00DF1223" w:rsidRPr="00CA7BB1" w:rsidRDefault="00DF1223" w:rsidP="00DF1223">
      <w:pPr>
        <w:pStyle w:val="2"/>
      </w:pPr>
      <w:bookmarkStart w:id="345" w:name="_Toc12401778"/>
      <w:bookmarkStart w:id="346" w:name="_Toc37259639"/>
      <w:bookmarkStart w:id="347" w:name="_Toc46484233"/>
      <w:bookmarkStart w:id="348" w:name="_Toc83648208"/>
      <w:r w:rsidRPr="00CA7BB1">
        <w:t>7.3</w:t>
      </w:r>
      <w:r w:rsidRPr="00CA7BB1">
        <w:tab/>
        <w:t>Service Layer Support using combined LPP and LPPa Procedures</w:t>
      </w:r>
      <w:bookmarkEnd w:id="345"/>
      <w:bookmarkEnd w:id="346"/>
      <w:bookmarkEnd w:id="347"/>
      <w:bookmarkEnd w:id="348"/>
    </w:p>
    <w:p w14:paraId="7D9A2FAA" w14:textId="77777777" w:rsidR="00DF1223" w:rsidRPr="00CA7BB1" w:rsidRDefault="00DF1223" w:rsidP="00DF1223">
      <w:r w:rsidRPr="00CA7BB1">
        <w:t>As described in TS 23.271 [2], UE-positioning-related services can be instigated from the EPC in the case of an NI-LR or MT-LR location service, or from the UE in the case of an MO-LR location service. The complete sequence of operations in the EPC is defined in TS 23.271 [2]. This clause defines the overall sequences of operations that occur in the E-SMLC, E-UTRAN and UE as a result of the EPC operations.</w:t>
      </w:r>
    </w:p>
    <w:p w14:paraId="1F23761C" w14:textId="77777777" w:rsidR="00DF1223" w:rsidRPr="00CA7BB1" w:rsidRDefault="00DF1223" w:rsidP="00DF1223">
      <w:r w:rsidRPr="00CA7BB1">
        <w:t>Some flows in this scenario apply only in particular situations (e.g., only when the UE is in connected mode). The lower-layer details of such cases are not shown in the diagrams; for instance, the process of paging a UE to bring it to connected mode from idle is not explicitly indicated in these diagrams.</w:t>
      </w:r>
    </w:p>
    <w:p w14:paraId="2E76D27C" w14:textId="77777777" w:rsidR="00DF1223" w:rsidRPr="00CA7BB1" w:rsidRDefault="00DF1223" w:rsidP="00DF1223">
      <w:pPr>
        <w:pStyle w:val="3"/>
      </w:pPr>
      <w:bookmarkStart w:id="349" w:name="_Toc12401779"/>
      <w:bookmarkStart w:id="350" w:name="_Toc37259640"/>
      <w:bookmarkStart w:id="351" w:name="_Toc46484234"/>
      <w:bookmarkStart w:id="352" w:name="_Toc83648209"/>
      <w:r w:rsidRPr="00CA7BB1">
        <w:t>7.3.1</w:t>
      </w:r>
      <w:r w:rsidRPr="00CA7BB1">
        <w:tab/>
        <w:t>NI-LR and MT-LR Service Support</w:t>
      </w:r>
      <w:bookmarkEnd w:id="349"/>
      <w:bookmarkEnd w:id="350"/>
      <w:bookmarkEnd w:id="351"/>
      <w:bookmarkEnd w:id="352"/>
    </w:p>
    <w:p w14:paraId="1F75AF5F" w14:textId="77777777" w:rsidR="00DF1223" w:rsidRPr="00CA7BB1" w:rsidRDefault="00DF1223" w:rsidP="00DF1223">
      <w:r w:rsidRPr="00CA7BB1">
        <w:t>Figure 7.3.1-1 shows the sequence of operations for an NI-LR or MT-LR location service, starting at the point where the MME initiates the service in the E-SMLC.</w:t>
      </w:r>
    </w:p>
    <w:bookmarkStart w:id="353" w:name="_MON_1315599288"/>
    <w:bookmarkEnd w:id="353"/>
    <w:bookmarkStart w:id="354" w:name="_MON_1302040551"/>
    <w:bookmarkEnd w:id="354"/>
    <w:p w14:paraId="00D59E91" w14:textId="77777777" w:rsidR="00DF1223" w:rsidRPr="00CA7BB1" w:rsidRDefault="00DF1223" w:rsidP="00DF1223">
      <w:pPr>
        <w:pStyle w:val="TH"/>
      </w:pPr>
      <w:r w:rsidRPr="00CA7BB1">
        <w:object w:dxaOrig="6735" w:dyaOrig="3615" w14:anchorId="73BEABAD">
          <v:shape id="_x0000_i1050" type="#_x0000_t75" style="width:269.45pt;height:144.55pt" o:ole="" fillcolor="yellow">
            <v:imagedata r:id="rId64" o:title=""/>
          </v:shape>
          <o:OLEObject Type="Embed" ProgID="Word.Picture.8" ShapeID="_x0000_i1050" DrawAspect="Content" ObjectID="_1707647888" r:id="rId65"/>
        </w:object>
      </w:r>
    </w:p>
    <w:p w14:paraId="1E30C5FE" w14:textId="77777777" w:rsidR="00DF1223" w:rsidRPr="00CA7BB1" w:rsidRDefault="00DF1223" w:rsidP="00DF1223">
      <w:pPr>
        <w:pStyle w:val="TF"/>
      </w:pPr>
      <w:r w:rsidRPr="00CA7BB1">
        <w:t>Figure 7.3.1-1: UE Positioning Operations to support an MT-LR or NI-LR</w:t>
      </w:r>
    </w:p>
    <w:p w14:paraId="50286648" w14:textId="77777777" w:rsidR="00DF1223" w:rsidRPr="00CA7BB1" w:rsidRDefault="00DF1223" w:rsidP="00DF1223">
      <w:pPr>
        <w:pStyle w:val="B1"/>
      </w:pPr>
      <w:r w:rsidRPr="00CA7BB1">
        <w:t>1.</w:t>
      </w:r>
      <w:r w:rsidRPr="00CA7BB1">
        <w:tab/>
        <w:t>The MME sends a location request to the E-SMLC for a target UE and may include associated QoS.</w:t>
      </w:r>
    </w:p>
    <w:p w14:paraId="38E8C8A9" w14:textId="77777777" w:rsidR="00DF1223" w:rsidRPr="00CA7BB1" w:rsidRDefault="00DF1223" w:rsidP="00DF1223">
      <w:pPr>
        <w:pStyle w:val="B1"/>
      </w:pPr>
      <w:r w:rsidRPr="00CA7BB1">
        <w:t>2.</w:t>
      </w:r>
      <w:r w:rsidRPr="00CA7BB1">
        <w:tab/>
        <w:t>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more LPP procedures after the first LPP message is received from the E-SMLC (e.g., to request assistance data from the E-SMLC).</w:t>
      </w:r>
    </w:p>
    <w:p w14:paraId="5566DE39" w14:textId="77777777" w:rsidR="00DF1223" w:rsidRPr="00CA7BB1" w:rsidRDefault="00DF1223" w:rsidP="00DF1223">
      <w:pPr>
        <w:pStyle w:val="B1"/>
      </w:pPr>
      <w:r w:rsidRPr="00CA7BB1">
        <w:t>3.</w:t>
      </w:r>
      <w:r w:rsidRPr="00CA7BB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66820F3" w14:textId="77777777" w:rsidR="00DF1223" w:rsidRPr="00CA7BB1" w:rsidRDefault="00DF1223" w:rsidP="00DF1223">
      <w:pPr>
        <w:pStyle w:val="B1"/>
      </w:pPr>
      <w:r w:rsidRPr="00CA7BB1">
        <w:t>4.</w:t>
      </w:r>
      <w:r w:rsidRPr="00CA7BB1">
        <w:tab/>
        <w:t>The E-SMLC returns a location response to the MME with any location estimate obtained as a result of steps 2 and 3.</w:t>
      </w:r>
    </w:p>
    <w:p w14:paraId="43C4E7DD" w14:textId="77777777" w:rsidR="00DF1223" w:rsidRPr="00CA7BB1" w:rsidRDefault="00DF1223" w:rsidP="00DF1223">
      <w:pPr>
        <w:pStyle w:val="3"/>
      </w:pPr>
      <w:bookmarkStart w:id="355" w:name="_Toc12401780"/>
      <w:bookmarkStart w:id="356" w:name="_Toc37259641"/>
      <w:bookmarkStart w:id="357" w:name="_Toc46484235"/>
      <w:bookmarkStart w:id="358" w:name="_Toc83648210"/>
      <w:r w:rsidRPr="00CA7BB1">
        <w:t>7.3.2</w:t>
      </w:r>
      <w:r w:rsidRPr="00CA7BB1">
        <w:tab/>
        <w:t>MO-LR Service Support</w:t>
      </w:r>
      <w:bookmarkEnd w:id="355"/>
      <w:bookmarkEnd w:id="356"/>
      <w:bookmarkEnd w:id="357"/>
      <w:bookmarkEnd w:id="358"/>
    </w:p>
    <w:p w14:paraId="73FFDE1A" w14:textId="77777777" w:rsidR="00DF1223" w:rsidRPr="00CA7BB1" w:rsidRDefault="00DF1223" w:rsidP="00DF1223">
      <w:r w:rsidRPr="00CA7BB1">
        <w:t>Figure 7.3.2-1 shows the sequence of operations for an MO-LR service, starting at the point where an LCS Client in the UE or the user has requested some location service (e.g., retrieval of the UE's location or transfer of the UE's location to a third party).</w:t>
      </w:r>
    </w:p>
    <w:bookmarkStart w:id="359" w:name="_MON_1303159050"/>
    <w:bookmarkStart w:id="360" w:name="_MON_1677413088"/>
    <w:bookmarkStart w:id="361" w:name="_MON_1303159108"/>
    <w:bookmarkStart w:id="362" w:name="_MON_1303159164"/>
    <w:bookmarkStart w:id="363" w:name="_MON_1303159172"/>
    <w:bookmarkStart w:id="364" w:name="_MON_1313923503"/>
    <w:bookmarkStart w:id="365" w:name="_MON_1315599289"/>
    <w:bookmarkStart w:id="366" w:name="_MON_1302041658"/>
    <w:bookmarkStart w:id="367" w:name="_MON_1303159023"/>
    <w:bookmarkEnd w:id="359"/>
    <w:bookmarkEnd w:id="360"/>
    <w:bookmarkEnd w:id="361"/>
    <w:bookmarkEnd w:id="362"/>
    <w:bookmarkEnd w:id="363"/>
    <w:bookmarkEnd w:id="364"/>
    <w:bookmarkEnd w:id="365"/>
    <w:bookmarkEnd w:id="366"/>
    <w:bookmarkEnd w:id="367"/>
    <w:bookmarkStart w:id="368" w:name="_MON_1303159045"/>
    <w:bookmarkEnd w:id="368"/>
    <w:p w14:paraId="39F87CF6" w14:textId="77777777" w:rsidR="00DF1223" w:rsidRPr="00CA7BB1" w:rsidRDefault="00DF1223" w:rsidP="00DF1223">
      <w:pPr>
        <w:pStyle w:val="TH"/>
      </w:pPr>
      <w:r w:rsidRPr="00CA7BB1">
        <w:object w:dxaOrig="6735" w:dyaOrig="5595" w14:anchorId="74CD12A4">
          <v:shape id="_x0000_i1051" type="#_x0000_t75" style="width:336.55pt;height:279.25pt" o:ole="" fillcolor="yellow">
            <v:imagedata r:id="rId66" o:title=""/>
          </v:shape>
          <o:OLEObject Type="Embed" ProgID="Word.Picture.8" ShapeID="_x0000_i1051" DrawAspect="Content" ObjectID="_1707647889" r:id="rId67"/>
        </w:object>
      </w:r>
    </w:p>
    <w:p w14:paraId="0CDECA67" w14:textId="77777777" w:rsidR="00DF1223" w:rsidRPr="00CA7BB1" w:rsidRDefault="00DF1223" w:rsidP="00DF1223">
      <w:pPr>
        <w:pStyle w:val="TF"/>
      </w:pPr>
      <w:r w:rsidRPr="00CA7BB1">
        <w:t>Figure 7.3.2-1: UE Positioning Operations to support an MO-LR</w:t>
      </w:r>
    </w:p>
    <w:p w14:paraId="5A078D82" w14:textId="77777777" w:rsidR="00DF1223" w:rsidRPr="00CA7BB1" w:rsidRDefault="00DF1223" w:rsidP="00DF1223">
      <w:pPr>
        <w:pStyle w:val="B1"/>
      </w:pPr>
      <w:r w:rsidRPr="00CA7BB1">
        <w:t>1.</w:t>
      </w:r>
      <w:r w:rsidRPr="00CA7BB1">
        <w:tab/>
        <w:t>The UE sends a NAS level MO-LR location service request message to the MME. The MO-LR location service request message may carry an LPP PDU to instigate one or more LPP procedures to transfer capabilities, request assistance data and/or transfer location information (e.g. location measurements).</w:t>
      </w:r>
    </w:p>
    <w:p w14:paraId="6ECCA7FD" w14:textId="77777777" w:rsidR="00DF1223" w:rsidRPr="00CA7BB1" w:rsidRDefault="00DF1223" w:rsidP="00DF1223">
      <w:pPr>
        <w:pStyle w:val="B1"/>
      </w:pPr>
      <w:r w:rsidRPr="00CA7BB1">
        <w:t>2.</w:t>
      </w:r>
      <w:r w:rsidRPr="00CA7BB1">
        <w:tab/>
        <w:t>The MME sends a location request to the E-SMLC and includes any LPP PDU received in step 1.</w:t>
      </w:r>
    </w:p>
    <w:p w14:paraId="3C55871A" w14:textId="77777777" w:rsidR="00DF1223" w:rsidRPr="00CA7BB1" w:rsidRDefault="00DF1223" w:rsidP="00DF1223">
      <w:pPr>
        <w:pStyle w:val="B1"/>
      </w:pPr>
      <w:r w:rsidRPr="00CA7BB1">
        <w:t>3.</w:t>
      </w:r>
      <w:r w:rsidRPr="00CA7BB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382CC364" w14:textId="77777777" w:rsidR="00DF1223" w:rsidRPr="00CA7BB1" w:rsidRDefault="00DF1223" w:rsidP="00DF1223">
      <w:pPr>
        <w:pStyle w:val="B1"/>
      </w:pPr>
      <w:r w:rsidRPr="00CA7BB1">
        <w:t>4.</w:t>
      </w:r>
      <w:r w:rsidRPr="00CA7BB1">
        <w:tab/>
        <w:t>If the E-SMLC needs location related information for the UE from the eNode B, the E-SMLC instigates one or more LPPa procedures. Step 4 may also precede step 3 or occur in parallel with it.</w:t>
      </w:r>
    </w:p>
    <w:p w14:paraId="2850B017" w14:textId="77777777" w:rsidR="00DF1223" w:rsidRPr="00CA7BB1" w:rsidRDefault="00DF1223" w:rsidP="00DF1223">
      <w:pPr>
        <w:pStyle w:val="B1"/>
      </w:pPr>
      <w:r w:rsidRPr="00CA7BB1">
        <w:t>5.</w:t>
      </w:r>
      <w:r w:rsidRPr="00CA7BB1">
        <w:tab/>
        <w:t>The E-SMLC returns a location response to the MME with any location estimate obtained as a result of steps 3 and 4.</w:t>
      </w:r>
    </w:p>
    <w:p w14:paraId="3A803740" w14:textId="77777777" w:rsidR="00DF1223" w:rsidRPr="00CA7BB1" w:rsidRDefault="00DF1223" w:rsidP="00DF1223">
      <w:pPr>
        <w:pStyle w:val="B1"/>
      </w:pPr>
      <w:r w:rsidRPr="00CA7BB1">
        <w:t>6.</w:t>
      </w:r>
      <w:r w:rsidRPr="00CA7BB1">
        <w:tab/>
        <w:t>If the UE requested location transfer to a third party the MME transfers the location received from the E-SMLC in step 5 to the third party as defined in TS 23.271 [2].</w:t>
      </w:r>
    </w:p>
    <w:p w14:paraId="63D4645F" w14:textId="77777777" w:rsidR="00DF1223" w:rsidRPr="00CA7BB1" w:rsidRDefault="00DF1223" w:rsidP="00DF1223">
      <w:pPr>
        <w:pStyle w:val="B1"/>
      </w:pPr>
      <w:r w:rsidRPr="00CA7BB1">
        <w:t>7.</w:t>
      </w:r>
      <w:r w:rsidRPr="00CA7BB1">
        <w:tab/>
        <w:t>The MME sends a NAS level MO-LR location service response message to the UE.</w:t>
      </w:r>
    </w:p>
    <w:p w14:paraId="661B6D59" w14:textId="77777777" w:rsidR="00DF1223" w:rsidRPr="00CA7BB1" w:rsidRDefault="00DF1223" w:rsidP="00DF1223">
      <w:pPr>
        <w:pStyle w:val="2"/>
      </w:pPr>
      <w:bookmarkStart w:id="369" w:name="_Toc12401781"/>
      <w:bookmarkStart w:id="370" w:name="_Toc37259642"/>
      <w:bookmarkStart w:id="371" w:name="_Toc46484236"/>
      <w:bookmarkStart w:id="372" w:name="_Toc83648211"/>
      <w:r w:rsidRPr="00CA7BB1">
        <w:t>7.4</w:t>
      </w:r>
      <w:r w:rsidRPr="00CA7BB1">
        <w:tab/>
        <w:t>General SLmAP Procedures for UE Positioning</w:t>
      </w:r>
      <w:bookmarkEnd w:id="369"/>
      <w:bookmarkEnd w:id="370"/>
      <w:bookmarkEnd w:id="371"/>
      <w:bookmarkEnd w:id="372"/>
    </w:p>
    <w:p w14:paraId="453ECB32" w14:textId="77777777" w:rsidR="00DF1223" w:rsidRPr="00CA7BB1" w:rsidRDefault="00DF1223" w:rsidP="00DF1223">
      <w:pPr>
        <w:pStyle w:val="3"/>
      </w:pPr>
      <w:bookmarkStart w:id="373" w:name="_Toc12401782"/>
      <w:bookmarkStart w:id="374" w:name="_Toc37259643"/>
      <w:bookmarkStart w:id="375" w:name="_Toc46484237"/>
      <w:bookmarkStart w:id="376" w:name="_Toc83648212"/>
      <w:r w:rsidRPr="00CA7BB1">
        <w:t>7.4.1</w:t>
      </w:r>
      <w:r w:rsidRPr="00CA7BB1">
        <w:tab/>
        <w:t>SLmAP Procedures</w:t>
      </w:r>
      <w:bookmarkEnd w:id="373"/>
      <w:bookmarkEnd w:id="374"/>
      <w:bookmarkEnd w:id="375"/>
      <w:bookmarkEnd w:id="376"/>
    </w:p>
    <w:p w14:paraId="15060B2B" w14:textId="77777777" w:rsidR="00DF1223" w:rsidRPr="00CA7BB1" w:rsidRDefault="00DF1223" w:rsidP="00DF1223">
      <w:pPr>
        <w:spacing w:after="120"/>
        <w:jc w:val="both"/>
      </w:pPr>
      <w:r w:rsidRPr="00CA7BB1">
        <w:t>SLmAP includes positioning procedures, such as:</w:t>
      </w:r>
    </w:p>
    <w:p w14:paraId="23E72778" w14:textId="77777777" w:rsidR="00DF1223" w:rsidRPr="00CA7BB1" w:rsidRDefault="00DF1223" w:rsidP="00DF1223">
      <w:pPr>
        <w:pStyle w:val="B1"/>
      </w:pPr>
      <w:r w:rsidRPr="00CA7BB1">
        <w:t>-</w:t>
      </w:r>
      <w:r w:rsidRPr="00CA7BB1">
        <w:tab/>
        <w:t>Measurement request</w:t>
      </w:r>
    </w:p>
    <w:p w14:paraId="75E1FEEE" w14:textId="77777777" w:rsidR="00DF1223" w:rsidRPr="00CA7BB1" w:rsidRDefault="00DF1223" w:rsidP="00DF1223">
      <w:pPr>
        <w:pStyle w:val="B1"/>
      </w:pPr>
      <w:r w:rsidRPr="00CA7BB1">
        <w:t>-</w:t>
      </w:r>
      <w:r w:rsidRPr="00CA7BB1">
        <w:tab/>
        <w:t>Measurement Update</w:t>
      </w:r>
    </w:p>
    <w:p w14:paraId="79FDF694" w14:textId="77777777" w:rsidR="00DF1223" w:rsidRPr="00CA7BB1" w:rsidRDefault="00DF1223" w:rsidP="00DF1223">
      <w:pPr>
        <w:pStyle w:val="B1"/>
      </w:pPr>
      <w:r w:rsidRPr="00CA7BB1">
        <w:t>-</w:t>
      </w:r>
      <w:r w:rsidRPr="00CA7BB1">
        <w:tab/>
        <w:t>Measurement Abort</w:t>
      </w:r>
    </w:p>
    <w:p w14:paraId="1EE99137" w14:textId="77777777" w:rsidR="00DF1223" w:rsidRPr="00CA7BB1" w:rsidRDefault="00DF1223" w:rsidP="00DF1223">
      <w:pPr>
        <w:pStyle w:val="4"/>
      </w:pPr>
      <w:bookmarkStart w:id="377" w:name="_Toc12401783"/>
      <w:bookmarkStart w:id="378" w:name="_Toc37259644"/>
      <w:bookmarkStart w:id="379" w:name="_Toc46484238"/>
      <w:bookmarkStart w:id="380" w:name="_Toc83648213"/>
      <w:r w:rsidRPr="00CA7BB1">
        <w:t>7.4.1.1</w:t>
      </w:r>
      <w:r w:rsidRPr="00CA7BB1">
        <w:tab/>
        <w:t>Measurement request</w:t>
      </w:r>
      <w:bookmarkEnd w:id="377"/>
      <w:bookmarkEnd w:id="378"/>
      <w:bookmarkEnd w:id="379"/>
      <w:bookmarkEnd w:id="380"/>
    </w:p>
    <w:p w14:paraId="0174B1CB" w14:textId="77777777" w:rsidR="00DF1223" w:rsidRPr="00CA7BB1" w:rsidRDefault="00DF1223" w:rsidP="00DF1223">
      <w:r w:rsidRPr="00CA7BB1">
        <w:t>The measurement request procedure is used by the E-SMLC to obtain timing measurement for a particular target UE from an LMU.</w:t>
      </w:r>
    </w:p>
    <w:p w14:paraId="74D55ECF" w14:textId="77777777" w:rsidR="00DF1223" w:rsidRPr="00CA7BB1" w:rsidRDefault="00DF1223" w:rsidP="00DF1223">
      <w:pPr>
        <w:pStyle w:val="TH"/>
      </w:pPr>
      <w:r w:rsidRPr="00CA7BB1">
        <w:object w:dxaOrig="8714" w:dyaOrig="2531" w14:anchorId="7A511516">
          <v:shape id="_x0000_i1052" type="#_x0000_t75" style="width:436.35pt;height:127.1pt" o:ole="">
            <v:imagedata r:id="rId68" o:title=""/>
          </v:shape>
          <o:OLEObject Type="Embed" ProgID="Visio.Drawing.11" ShapeID="_x0000_i1052" DrawAspect="Content" ObjectID="_1707647890" r:id="rId69"/>
        </w:object>
      </w:r>
    </w:p>
    <w:p w14:paraId="38A30F88" w14:textId="77777777" w:rsidR="00DF1223" w:rsidRPr="00CA7BB1" w:rsidRDefault="00DF1223" w:rsidP="00DF1223">
      <w:pPr>
        <w:pStyle w:val="TF"/>
      </w:pPr>
      <w:r w:rsidRPr="00CA7BB1">
        <w:t>Figure 7.4.1-1: Measurement request</w:t>
      </w:r>
    </w:p>
    <w:p w14:paraId="62979BA9" w14:textId="77777777" w:rsidR="00DF1223" w:rsidRPr="00CA7BB1" w:rsidRDefault="00DF1223" w:rsidP="00DF1223">
      <w:pPr>
        <w:pStyle w:val="B1"/>
      </w:pPr>
      <w:r w:rsidRPr="00CA7BB1">
        <w:t>1.</w:t>
      </w:r>
      <w:r w:rsidRPr="00CA7BB1">
        <w:tab/>
        <w:t>The E-SMLC sends a measurement request to the LMU. The measurement request identifies the UE to be positioned and contains the data (including SRS transmission configuration) needed to obtain the measurements.</w:t>
      </w:r>
    </w:p>
    <w:p w14:paraId="6D3B98A1" w14:textId="77777777" w:rsidR="00DF1223" w:rsidRPr="00CA7BB1" w:rsidRDefault="00DF1223" w:rsidP="00DF1223">
      <w:pPr>
        <w:pStyle w:val="B1"/>
      </w:pPr>
      <w:r w:rsidRPr="00CA7BB1">
        <w:t>2.</w:t>
      </w:r>
      <w:r w:rsidRPr="00CA7BB1">
        <w:tab/>
        <w:t>In response to step 1, the LMU transfers UL RTOA measurements to the E-SMLC.</w:t>
      </w:r>
    </w:p>
    <w:p w14:paraId="225B4A75" w14:textId="77777777" w:rsidR="00DF1223" w:rsidRPr="00CA7BB1" w:rsidRDefault="00DF1223" w:rsidP="00DF1223">
      <w:pPr>
        <w:pStyle w:val="4"/>
      </w:pPr>
      <w:bookmarkStart w:id="381" w:name="_Toc12401784"/>
      <w:bookmarkStart w:id="382" w:name="_Toc37259645"/>
      <w:bookmarkStart w:id="383" w:name="_Toc46484239"/>
      <w:bookmarkStart w:id="384" w:name="_Toc83648214"/>
      <w:r w:rsidRPr="00CA7BB1">
        <w:t>7.4.1.2</w:t>
      </w:r>
      <w:r w:rsidRPr="00CA7BB1">
        <w:tab/>
        <w:t>Measurement Update</w:t>
      </w:r>
      <w:bookmarkEnd w:id="381"/>
      <w:bookmarkEnd w:id="382"/>
      <w:bookmarkEnd w:id="383"/>
      <w:bookmarkEnd w:id="384"/>
    </w:p>
    <w:p w14:paraId="2344289F" w14:textId="77777777" w:rsidR="00DF1223" w:rsidRPr="00CA7BB1" w:rsidRDefault="00DF1223" w:rsidP="00DF1223">
      <w:r w:rsidRPr="00CA7BB1">
        <w:t>The Measurement Update procedure is used by the E-SMLC to inform the LMU of a change in the UE SRS transmission configuration during an ongoing SLmAP measurement reporting transaction.</w:t>
      </w:r>
    </w:p>
    <w:bookmarkStart w:id="385" w:name="_MON_1418070865"/>
    <w:bookmarkStart w:id="386" w:name="_MON_1418069904"/>
    <w:bookmarkStart w:id="387" w:name="_MON_1418070417"/>
    <w:bookmarkStart w:id="388" w:name="_MON_1418070542"/>
    <w:bookmarkStart w:id="389" w:name="_MON_1418070557"/>
    <w:bookmarkStart w:id="390" w:name="_MON_1418070674"/>
    <w:bookmarkStart w:id="391" w:name="_MON_1418070691"/>
    <w:bookmarkStart w:id="392" w:name="_MON_1418070715"/>
    <w:bookmarkStart w:id="393" w:name="_MON_1418070735"/>
    <w:bookmarkStart w:id="394" w:name="_MON_1418070755"/>
    <w:bookmarkStart w:id="395" w:name="_MON_1418070763"/>
    <w:bookmarkEnd w:id="385"/>
    <w:bookmarkEnd w:id="386"/>
    <w:bookmarkEnd w:id="387"/>
    <w:bookmarkEnd w:id="388"/>
    <w:bookmarkEnd w:id="389"/>
    <w:bookmarkEnd w:id="390"/>
    <w:bookmarkEnd w:id="391"/>
    <w:bookmarkEnd w:id="392"/>
    <w:bookmarkEnd w:id="393"/>
    <w:bookmarkEnd w:id="394"/>
    <w:bookmarkEnd w:id="395"/>
    <w:bookmarkStart w:id="396" w:name="_MON_1418070813"/>
    <w:bookmarkEnd w:id="396"/>
    <w:p w14:paraId="08D7257F" w14:textId="77777777" w:rsidR="00DF1223" w:rsidRPr="00CA7BB1" w:rsidRDefault="00DF1223" w:rsidP="00DF1223">
      <w:pPr>
        <w:pStyle w:val="TH"/>
      </w:pPr>
      <w:r w:rsidRPr="00CA7BB1">
        <w:object w:dxaOrig="8820" w:dyaOrig="3420" w14:anchorId="13A2E268">
          <v:shape id="_x0000_i1053" type="#_x0000_t75" style="width:441.25pt;height:171.25pt" o:ole="">
            <v:imagedata r:id="rId70" o:title=""/>
          </v:shape>
          <o:OLEObject Type="Embed" ProgID="Word.Picture.8" ShapeID="_x0000_i1053" DrawAspect="Content" ObjectID="_1707647891" r:id="rId71"/>
        </w:object>
      </w:r>
    </w:p>
    <w:p w14:paraId="40C6226C" w14:textId="77777777" w:rsidR="00DF1223" w:rsidRPr="00CA7BB1" w:rsidRDefault="00DF1223" w:rsidP="00DF1223">
      <w:pPr>
        <w:pStyle w:val="TF"/>
      </w:pPr>
      <w:r w:rsidRPr="00CA7BB1">
        <w:t>Figure 7.4.1.2-1: Measurement update</w:t>
      </w:r>
    </w:p>
    <w:p w14:paraId="0C23664C" w14:textId="77777777" w:rsidR="00DF1223" w:rsidRPr="00CA7BB1" w:rsidRDefault="00DF1223" w:rsidP="00DF1223">
      <w:pPr>
        <w:pStyle w:val="B1"/>
      </w:pPr>
      <w:r w:rsidRPr="00CA7BB1">
        <w:t>1.</w:t>
      </w:r>
      <w:r w:rsidRPr="00CA7BB1">
        <w:tab/>
        <w:t>An SLmAP Measurement reporting transaction is ongoing between the E-SMLC and LMU.</w:t>
      </w:r>
    </w:p>
    <w:p w14:paraId="45183C03" w14:textId="77777777" w:rsidR="00DF1223" w:rsidRPr="00CA7BB1" w:rsidRDefault="00DF1223" w:rsidP="00DF1223">
      <w:pPr>
        <w:pStyle w:val="B1"/>
      </w:pPr>
      <w:r w:rsidRPr="00CA7BB1">
        <w:t>2.</w:t>
      </w:r>
      <w:r w:rsidRPr="00CA7BB1">
        <w:tab/>
        <w:t>The E-SMLC determines that the SRS transmission configuration data previously sent to the LMU is no longer valid. The E-SMLC sends a Measurement Update to the LMU containing the new SRS transmission configuration data. The E-SMLC shall not send a Measurement Update after receiving a Measurement Response from the LMU.</w:t>
      </w:r>
    </w:p>
    <w:p w14:paraId="4DC32717" w14:textId="77777777" w:rsidR="00DF1223" w:rsidRPr="00CA7BB1" w:rsidRDefault="00DF1223" w:rsidP="00DF1223">
      <w:pPr>
        <w:pStyle w:val="B1"/>
      </w:pPr>
      <w:r w:rsidRPr="00CA7BB1">
        <w:t>3.</w:t>
      </w:r>
      <w:r w:rsidRPr="00CA7BB1">
        <w:tab/>
        <w:t>The LMU continues UL RTOA measurements using the updated SRS configuration.</w:t>
      </w:r>
    </w:p>
    <w:p w14:paraId="52BF7BB0" w14:textId="77777777" w:rsidR="00DF1223" w:rsidRPr="00CA7BB1" w:rsidRDefault="00DF1223" w:rsidP="00DF1223">
      <w:pPr>
        <w:pStyle w:val="4"/>
      </w:pPr>
      <w:bookmarkStart w:id="397" w:name="_Toc12401785"/>
      <w:bookmarkStart w:id="398" w:name="_Toc37259646"/>
      <w:bookmarkStart w:id="399" w:name="_Toc46484240"/>
      <w:bookmarkStart w:id="400" w:name="_Toc83648215"/>
      <w:r w:rsidRPr="00CA7BB1">
        <w:t>7.4.1.3</w:t>
      </w:r>
      <w:r w:rsidRPr="00CA7BB1">
        <w:tab/>
        <w:t>Measurement Abort</w:t>
      </w:r>
      <w:bookmarkEnd w:id="397"/>
      <w:bookmarkEnd w:id="398"/>
      <w:bookmarkEnd w:id="399"/>
      <w:bookmarkEnd w:id="400"/>
    </w:p>
    <w:p w14:paraId="16F90314" w14:textId="77777777" w:rsidR="00DF1223" w:rsidRPr="00CA7BB1" w:rsidRDefault="00DF1223" w:rsidP="00DF1223">
      <w:r w:rsidRPr="00CA7BB1">
        <w:t>The measurement abort procedure is used by the E-SMLC to abort an ongoing SLmAP measurement reporting transaction.</w:t>
      </w:r>
    </w:p>
    <w:p w14:paraId="69F7DE92" w14:textId="77777777" w:rsidR="00DF1223" w:rsidRPr="00CA7BB1" w:rsidRDefault="00DF1223" w:rsidP="00DF1223">
      <w:pPr>
        <w:pStyle w:val="TH"/>
      </w:pPr>
      <w:r w:rsidRPr="00CA7BB1">
        <w:object w:dxaOrig="8714" w:dyaOrig="2725" w14:anchorId="6AD47B88">
          <v:shape id="_x0000_i1054" type="#_x0000_t75" style="width:436.35pt;height:134.75pt" o:ole="">
            <v:imagedata r:id="rId72" o:title=""/>
          </v:shape>
          <o:OLEObject Type="Embed" ProgID="Visio.Drawing.11" ShapeID="_x0000_i1054" DrawAspect="Content" ObjectID="_1707647892" r:id="rId73"/>
        </w:object>
      </w:r>
    </w:p>
    <w:p w14:paraId="65226BBE" w14:textId="77777777" w:rsidR="00DF1223" w:rsidRPr="00CA7BB1" w:rsidRDefault="00DF1223" w:rsidP="00DF1223">
      <w:pPr>
        <w:pStyle w:val="TF"/>
      </w:pPr>
      <w:r w:rsidRPr="00CA7BB1">
        <w:t>Figure 7.4.1.3-1: Measurement abort</w:t>
      </w:r>
    </w:p>
    <w:p w14:paraId="748C36A8" w14:textId="77777777" w:rsidR="00DF1223" w:rsidRPr="00CA7BB1" w:rsidRDefault="00DF1223" w:rsidP="00DF1223">
      <w:pPr>
        <w:pStyle w:val="B1"/>
      </w:pPr>
      <w:r w:rsidRPr="00CA7BB1">
        <w:t>1.</w:t>
      </w:r>
      <w:r w:rsidRPr="00CA7BB1">
        <w:tab/>
        <w:t xml:space="preserve">An SLmAP Measurement </w:t>
      </w:r>
      <w:r w:rsidRPr="00CA7BB1">
        <w:rPr>
          <w:lang w:eastAsia="zh-CN"/>
        </w:rPr>
        <w:t>reporting transaction</w:t>
      </w:r>
      <w:r w:rsidRPr="00CA7BB1">
        <w:t xml:space="preserve"> is ongoing between the E-SMLC and LMU.</w:t>
      </w:r>
    </w:p>
    <w:p w14:paraId="4219B4AE" w14:textId="77777777" w:rsidR="00DF1223" w:rsidRPr="00CA7BB1" w:rsidRDefault="00DF1223" w:rsidP="00DF1223">
      <w:pPr>
        <w:pStyle w:val="B1"/>
      </w:pPr>
      <w:r w:rsidRPr="00CA7BB1">
        <w:t>2.</w:t>
      </w:r>
      <w:r w:rsidRPr="00CA7BB1">
        <w:tab/>
        <w:t xml:space="preserve">The E-SMLC determines that the transaction should be aborted (e.g. due to UE detach or inter-MME handover). The E-SMLC sends a measurement abort to the LMU and the ongoing SLmAP Measurement </w:t>
      </w:r>
      <w:r w:rsidRPr="00CA7BB1">
        <w:rPr>
          <w:lang w:eastAsia="zh-CN"/>
        </w:rPr>
        <w:t>reporting transaction</w:t>
      </w:r>
      <w:r w:rsidRPr="00CA7BB1">
        <w:t xml:space="preserve"> is abandoned. The E-SMLC shall not send a Measurement Abort after receiving a Measurement response from the LMU.</w:t>
      </w:r>
    </w:p>
    <w:p w14:paraId="6F355565" w14:textId="77777777" w:rsidR="00DF1223" w:rsidRPr="00CA7BB1" w:rsidRDefault="00DF1223" w:rsidP="00DF1223">
      <w:pPr>
        <w:pStyle w:val="2"/>
      </w:pPr>
      <w:bookmarkStart w:id="401" w:name="_Toc12401786"/>
      <w:bookmarkStart w:id="402" w:name="_Toc37259647"/>
      <w:bookmarkStart w:id="403" w:name="_Toc46484241"/>
      <w:bookmarkStart w:id="404" w:name="_Toc83648216"/>
      <w:r w:rsidRPr="00CA7BB1">
        <w:t>7.5</w:t>
      </w:r>
      <w:r w:rsidRPr="00CA7BB1">
        <w:tab/>
        <w:t>Service Layer Support using combined SLmAP and LPPa Procedures</w:t>
      </w:r>
      <w:bookmarkEnd w:id="401"/>
      <w:bookmarkEnd w:id="402"/>
      <w:bookmarkEnd w:id="403"/>
      <w:bookmarkEnd w:id="404"/>
    </w:p>
    <w:p w14:paraId="6C19E9E4" w14:textId="77777777" w:rsidR="00DF1223" w:rsidRPr="00CA7BB1" w:rsidRDefault="00DF1223" w:rsidP="00DF1223">
      <w:pPr>
        <w:pStyle w:val="3"/>
      </w:pPr>
      <w:bookmarkStart w:id="405" w:name="_Toc12401787"/>
      <w:bookmarkStart w:id="406" w:name="_Toc37259648"/>
      <w:bookmarkStart w:id="407" w:name="_Toc46484242"/>
      <w:bookmarkStart w:id="408" w:name="_Toc83648217"/>
      <w:r w:rsidRPr="00CA7BB1">
        <w:t>7.5.1</w:t>
      </w:r>
      <w:r w:rsidRPr="00CA7BB1">
        <w:tab/>
        <w:t>NI-LR and MT-LR Service Support</w:t>
      </w:r>
      <w:bookmarkEnd w:id="405"/>
      <w:bookmarkEnd w:id="406"/>
      <w:bookmarkEnd w:id="407"/>
      <w:bookmarkEnd w:id="408"/>
    </w:p>
    <w:p w14:paraId="392EC6BD" w14:textId="77777777" w:rsidR="00DF1223" w:rsidRPr="00CA7BB1" w:rsidRDefault="00DF1223" w:rsidP="00DF1223">
      <w:r w:rsidRPr="00CA7BB1">
        <w:t>Figure 7.5.1-1 shows the sequence of operations for an NI-LR and MT-LR, starting at the point where the MME initiates the service in the E-SMLC.</w:t>
      </w:r>
    </w:p>
    <w:bookmarkStart w:id="409" w:name="_MON_1399341886"/>
    <w:bookmarkEnd w:id="409"/>
    <w:bookmarkStart w:id="410" w:name="_MON_1376977836"/>
    <w:bookmarkEnd w:id="410"/>
    <w:p w14:paraId="528B24B0" w14:textId="77777777" w:rsidR="00DF1223" w:rsidRPr="00CA7BB1" w:rsidRDefault="00DF1223" w:rsidP="00DF1223">
      <w:pPr>
        <w:pStyle w:val="TH"/>
        <w:rPr>
          <w:u w:val="single"/>
        </w:rPr>
      </w:pPr>
      <w:r w:rsidRPr="00CA7BB1">
        <w:object w:dxaOrig="6735" w:dyaOrig="3615" w14:anchorId="749402BE">
          <v:shape id="_x0000_i1055" type="#_x0000_t75" style="width:336.55pt;height:181.1pt" o:ole="" fillcolor="yellow">
            <v:imagedata r:id="rId74" o:title=""/>
          </v:shape>
          <o:OLEObject Type="Embed" ProgID="Word.Picture.8" ShapeID="_x0000_i1055" DrawAspect="Content" ObjectID="_1707647893" r:id="rId75"/>
        </w:object>
      </w:r>
    </w:p>
    <w:p w14:paraId="3F0B6095" w14:textId="77777777" w:rsidR="00DF1223" w:rsidRPr="00CA7BB1" w:rsidRDefault="00DF1223" w:rsidP="00DF1223">
      <w:pPr>
        <w:pStyle w:val="TF"/>
      </w:pPr>
      <w:r w:rsidRPr="00CA7BB1">
        <w:t>Figure 7.5.1-1: UE Positioning Operations to support NI-LR or MT-LR</w:t>
      </w:r>
    </w:p>
    <w:p w14:paraId="32851C81" w14:textId="77777777" w:rsidR="00DF1223" w:rsidRPr="00CA7BB1" w:rsidRDefault="00DF1223" w:rsidP="00DF1223">
      <w:pPr>
        <w:pStyle w:val="B1"/>
      </w:pPr>
      <w:r w:rsidRPr="00CA7BB1">
        <w:t>1.</w:t>
      </w:r>
      <w:r w:rsidRPr="00CA7BB1">
        <w:tab/>
        <w:t>The MME sends a location request to the E-SMLC for a target UE and may include associated QoS.</w:t>
      </w:r>
    </w:p>
    <w:p w14:paraId="37A35BAD" w14:textId="77777777" w:rsidR="00DF1223" w:rsidRPr="00CA7BB1" w:rsidRDefault="00DF1223" w:rsidP="00DF1223">
      <w:pPr>
        <w:pStyle w:val="B1"/>
      </w:pPr>
      <w:r w:rsidRPr="00CA7BB1">
        <w:t>2.</w:t>
      </w:r>
      <w:r w:rsidRPr="00CA7BB1">
        <w:tab/>
        <w:t>The E-SMLC obtains target UE configuration information from the serving eNode B.</w:t>
      </w:r>
    </w:p>
    <w:p w14:paraId="1100DB62" w14:textId="77777777" w:rsidR="00DF1223" w:rsidRPr="00CA7BB1" w:rsidRDefault="00DF1223" w:rsidP="00DF1223">
      <w:pPr>
        <w:pStyle w:val="B1"/>
      </w:pPr>
      <w:r w:rsidRPr="00CA7BB1">
        <w:t>3.</w:t>
      </w:r>
      <w:r w:rsidRPr="00CA7BB1">
        <w:tab/>
        <w:t>If the E-SMLC needs measurement results for the UE from multiple LMUs, the E-SMLC instigates SLmAP procedures to each LMU.</w:t>
      </w:r>
    </w:p>
    <w:p w14:paraId="68ED08C7" w14:textId="77777777" w:rsidR="00DF1223" w:rsidRPr="00CA7BB1" w:rsidRDefault="00DF1223" w:rsidP="00DF1223">
      <w:pPr>
        <w:pStyle w:val="B1"/>
      </w:pPr>
      <w:r w:rsidRPr="00CA7BB1">
        <w:t>4.</w:t>
      </w:r>
      <w:r w:rsidRPr="00CA7BB1">
        <w:tab/>
        <w:t>The E-SMLC returns a location response to the MME with any location estimate obtained as a result of steps 2 and 3.</w:t>
      </w:r>
    </w:p>
    <w:p w14:paraId="6876B3C0" w14:textId="77777777" w:rsidR="00DF1223" w:rsidRPr="00CA7BB1" w:rsidRDefault="00DF1223" w:rsidP="00DF1223">
      <w:pPr>
        <w:pStyle w:val="3"/>
      </w:pPr>
      <w:bookmarkStart w:id="411" w:name="_Toc12401788"/>
      <w:bookmarkStart w:id="412" w:name="_Toc37259649"/>
      <w:bookmarkStart w:id="413" w:name="_Toc46484243"/>
      <w:bookmarkStart w:id="414" w:name="_Toc83648218"/>
      <w:r w:rsidRPr="00CA7BB1">
        <w:t>7.5.2</w:t>
      </w:r>
      <w:r w:rsidRPr="00CA7BB1">
        <w:tab/>
        <w:t>MO-LR Service Support</w:t>
      </w:r>
      <w:bookmarkEnd w:id="411"/>
      <w:bookmarkEnd w:id="412"/>
      <w:bookmarkEnd w:id="413"/>
      <w:bookmarkEnd w:id="414"/>
    </w:p>
    <w:p w14:paraId="2CDAB773" w14:textId="77777777" w:rsidR="00DF1223" w:rsidRPr="00CA7BB1" w:rsidRDefault="00DF1223" w:rsidP="00DF1223">
      <w:r w:rsidRPr="00CA7BB1">
        <w:t>Figure 7.5.2-1 shows the sequence of operations for an MO-LR service, starting at the point where an LCS Client in the UE or the user has requested some location service (e.g., retrieval of the UE's location or transfer of the UE's location to a third party).</w:t>
      </w:r>
    </w:p>
    <w:bookmarkStart w:id="415" w:name="_MON_1399411048"/>
    <w:bookmarkStart w:id="416" w:name="_MON_1375081825"/>
    <w:bookmarkStart w:id="417" w:name="_MON_1375084510"/>
    <w:bookmarkEnd w:id="415"/>
    <w:bookmarkEnd w:id="416"/>
    <w:bookmarkEnd w:id="417"/>
    <w:bookmarkStart w:id="418" w:name="_MON_1375085099"/>
    <w:bookmarkEnd w:id="418"/>
    <w:p w14:paraId="5DBC836D" w14:textId="77777777" w:rsidR="00DF1223" w:rsidRPr="00CA7BB1" w:rsidRDefault="00DF1223" w:rsidP="00DF1223">
      <w:pPr>
        <w:pStyle w:val="TH"/>
      </w:pPr>
      <w:r w:rsidRPr="00CA7BB1">
        <w:object w:dxaOrig="6735" w:dyaOrig="5595" w14:anchorId="6D3A3A44">
          <v:shape id="_x0000_i1056" type="#_x0000_t75" style="width:269.45pt;height:223.1pt" o:ole="" fillcolor="yellow">
            <v:imagedata r:id="rId76" o:title=""/>
          </v:shape>
          <o:OLEObject Type="Embed" ProgID="Word.Picture.8" ShapeID="_x0000_i1056" DrawAspect="Content" ObjectID="_1707647894" r:id="rId77"/>
        </w:object>
      </w:r>
    </w:p>
    <w:p w14:paraId="240AE5D5" w14:textId="77777777" w:rsidR="00DF1223" w:rsidRPr="00CA7BB1" w:rsidRDefault="00DF1223" w:rsidP="00DF1223">
      <w:pPr>
        <w:pStyle w:val="TF"/>
      </w:pPr>
      <w:r w:rsidRPr="00CA7BB1">
        <w:t>Figure 7.5.2-1: UE Positioning Operations to support an MO-LR</w:t>
      </w:r>
    </w:p>
    <w:p w14:paraId="511FF22C" w14:textId="77777777" w:rsidR="00DF1223" w:rsidRPr="00CA7BB1" w:rsidRDefault="00DF1223" w:rsidP="00DF1223">
      <w:pPr>
        <w:pStyle w:val="B1"/>
      </w:pPr>
      <w:r w:rsidRPr="00CA7BB1">
        <w:t>1.</w:t>
      </w:r>
      <w:r w:rsidRPr="00CA7BB1">
        <w:tab/>
        <w:t>The UE sends a NAS level MO-LR request to the MME.</w:t>
      </w:r>
    </w:p>
    <w:p w14:paraId="519A5B00" w14:textId="77777777" w:rsidR="00DF1223" w:rsidRPr="00CA7BB1" w:rsidRDefault="00DF1223" w:rsidP="00DF1223">
      <w:pPr>
        <w:pStyle w:val="B1"/>
      </w:pPr>
      <w:r w:rsidRPr="00CA7BB1">
        <w:t>2.</w:t>
      </w:r>
      <w:r w:rsidRPr="00CA7BB1">
        <w:tab/>
        <w:t>The MME sends a location request to the E-SMLC.</w:t>
      </w:r>
    </w:p>
    <w:p w14:paraId="29A1E0C0" w14:textId="77777777" w:rsidR="00DF1223" w:rsidRPr="00CA7BB1" w:rsidRDefault="00DF1223" w:rsidP="00DF1223">
      <w:pPr>
        <w:pStyle w:val="B1"/>
      </w:pPr>
      <w:r w:rsidRPr="00CA7BB1">
        <w:t>3.</w:t>
      </w:r>
      <w:r w:rsidRPr="00CA7BB1">
        <w:tab/>
        <w:t>The E-SMLC obtains target UE configuration information from the serving eNode B.</w:t>
      </w:r>
    </w:p>
    <w:p w14:paraId="4237DFBF" w14:textId="77777777" w:rsidR="00DF1223" w:rsidRPr="00CA7BB1" w:rsidRDefault="00DF1223" w:rsidP="00DF1223">
      <w:pPr>
        <w:pStyle w:val="B1"/>
      </w:pPr>
      <w:r w:rsidRPr="00CA7BB1">
        <w:t>4.</w:t>
      </w:r>
      <w:r w:rsidRPr="00CA7BB1">
        <w:tab/>
        <w:t>If the E-SMLC needs measurement results for the UE from multiple LMUs, the E-SMLC instigates SLmAP procedures to each LMU.</w:t>
      </w:r>
    </w:p>
    <w:p w14:paraId="748F6C7D" w14:textId="77777777" w:rsidR="00DF1223" w:rsidRPr="00CA7BB1" w:rsidRDefault="00DF1223" w:rsidP="00DF1223">
      <w:pPr>
        <w:pStyle w:val="B1"/>
      </w:pPr>
      <w:r w:rsidRPr="00CA7BB1">
        <w:t>5.</w:t>
      </w:r>
      <w:r w:rsidRPr="00CA7BB1">
        <w:tab/>
        <w:t>The E-SMLC returns a location response to the MME with any location estimate obtained as a result of steps 2 and 3.</w:t>
      </w:r>
    </w:p>
    <w:p w14:paraId="3D41E9E7" w14:textId="77777777" w:rsidR="00DF1223" w:rsidRPr="00CA7BB1" w:rsidRDefault="00DF1223" w:rsidP="00DF1223">
      <w:pPr>
        <w:pStyle w:val="B1"/>
      </w:pPr>
      <w:r w:rsidRPr="00CA7BB1">
        <w:t>6.</w:t>
      </w:r>
      <w:r w:rsidRPr="00CA7BB1">
        <w:tab/>
        <w:t>If the UE requested location transfer to a third party LCS Client, the MME transfers the location received from the E-SMLC in step 5 to the third party as defined in TS 23.271 [2].</w:t>
      </w:r>
    </w:p>
    <w:p w14:paraId="24B70B60" w14:textId="77777777" w:rsidR="00DF1223" w:rsidRPr="00CA7BB1" w:rsidRDefault="00DF1223" w:rsidP="00DF1223">
      <w:pPr>
        <w:pStyle w:val="B1"/>
      </w:pPr>
      <w:r w:rsidRPr="00CA7BB1">
        <w:t>7.</w:t>
      </w:r>
      <w:r w:rsidRPr="00CA7BB1">
        <w:tab/>
        <w:t>The MME sends a NAS level MO-LR response to the UE carrying any location estimate.</w:t>
      </w:r>
    </w:p>
    <w:p w14:paraId="1D3C2E28" w14:textId="77777777" w:rsidR="00DF1223" w:rsidRPr="00CA7BB1" w:rsidRDefault="00DF1223" w:rsidP="00DF1223">
      <w:pPr>
        <w:pStyle w:val="2"/>
      </w:pPr>
      <w:bookmarkStart w:id="419" w:name="_Toc12401789"/>
      <w:bookmarkStart w:id="420" w:name="_Toc37259650"/>
      <w:bookmarkStart w:id="421" w:name="_Toc46484244"/>
      <w:bookmarkStart w:id="422" w:name="_Toc83648219"/>
      <w:r w:rsidRPr="00CA7BB1">
        <w:t>7.6</w:t>
      </w:r>
      <w:r w:rsidRPr="00CA7BB1">
        <w:tab/>
        <w:t>Procedures for Broadcast of Assistance Data</w:t>
      </w:r>
      <w:bookmarkEnd w:id="419"/>
      <w:bookmarkEnd w:id="420"/>
      <w:bookmarkEnd w:id="421"/>
      <w:bookmarkEnd w:id="422"/>
    </w:p>
    <w:p w14:paraId="28C36490" w14:textId="77777777" w:rsidR="00DF1223" w:rsidRPr="00CA7BB1" w:rsidRDefault="00DF1223" w:rsidP="00DF1223">
      <w:pPr>
        <w:pStyle w:val="3"/>
      </w:pPr>
      <w:bookmarkStart w:id="423" w:name="_Toc12401790"/>
      <w:bookmarkStart w:id="424" w:name="_Toc37259651"/>
      <w:bookmarkStart w:id="425" w:name="_Toc46484245"/>
      <w:bookmarkStart w:id="426" w:name="_Toc83648220"/>
      <w:r w:rsidRPr="00CA7BB1">
        <w:t>7.6.1</w:t>
      </w:r>
      <w:r w:rsidRPr="00CA7BB1">
        <w:tab/>
        <w:t>General</w:t>
      </w:r>
      <w:bookmarkEnd w:id="423"/>
      <w:bookmarkEnd w:id="424"/>
      <w:bookmarkEnd w:id="425"/>
      <w:bookmarkEnd w:id="426"/>
    </w:p>
    <w:p w14:paraId="6AF5AC58" w14:textId="77777777" w:rsidR="00DF1223" w:rsidRPr="00CA7BB1" w:rsidRDefault="00DF1223" w:rsidP="00DF1223">
      <w:r w:rsidRPr="00CA7BB1">
        <w:t>Positioning assistance data can be included in positioning System Information Blocks (posSIBs) as described in TS 36.331 [14] and TS 36.355 [25]. The posSIBs are carried in RRC System Information (SI) messages. The mapping of posSIBs (assistance data) to SI messages is flexibly configurable and provided to the UE in SIB1 (TS 36.331 [14]).</w:t>
      </w:r>
    </w:p>
    <w:p w14:paraId="6DE1A979" w14:textId="77777777" w:rsidR="00DF1223" w:rsidRPr="00CA7BB1" w:rsidRDefault="00DF1223" w:rsidP="00DF1223">
      <w:r w:rsidRPr="00CA7BB1">
        <w:t>For each assistance data element, a separate posSIB-type is defined in TS 36.355 [25]. Each posSIB may be ciphered by the E</w:t>
      </w:r>
      <w:r w:rsidRPr="00CA7BB1">
        <w:noBreakHyphen/>
        <w:t>SMLC using the 128-bit Advanced Encryption Standard (AES) algorithm (with counter mode) as described in TS 36.355 [25], either with the same or different ciphering key. The posSIBs which exceed the maximum size limit defined in TS 36.331 [14] shall be segmented by the E</w:t>
      </w:r>
      <w:r w:rsidRPr="00CA7BB1">
        <w:noBreakHyphen/>
        <w:t>SMLC.</w:t>
      </w:r>
    </w:p>
    <w:p w14:paraId="052F6A64" w14:textId="77777777" w:rsidR="00DF1223" w:rsidRPr="00CA7BB1" w:rsidRDefault="00DF1223" w:rsidP="00DF1223">
      <w:pPr>
        <w:pStyle w:val="3"/>
      </w:pPr>
      <w:bookmarkStart w:id="427" w:name="_Toc12401791"/>
      <w:bookmarkStart w:id="428" w:name="_Toc37259652"/>
      <w:bookmarkStart w:id="429" w:name="_Toc46484246"/>
      <w:bookmarkStart w:id="430" w:name="_Toc83648221"/>
      <w:r w:rsidRPr="00CA7BB1">
        <w:t>7.6.2</w:t>
      </w:r>
      <w:r w:rsidRPr="00CA7BB1">
        <w:tab/>
        <w:t>Broadcast Procedures</w:t>
      </w:r>
      <w:bookmarkEnd w:id="427"/>
      <w:bookmarkEnd w:id="428"/>
      <w:bookmarkEnd w:id="429"/>
      <w:bookmarkEnd w:id="430"/>
    </w:p>
    <w:p w14:paraId="0711334E" w14:textId="77777777" w:rsidR="00DF1223" w:rsidRPr="00CA7BB1" w:rsidRDefault="00DF1223" w:rsidP="00DF1223">
      <w:r w:rsidRPr="00CA7BB1">
        <w:t>The general procedures for broadcast of positioning assistance data and delivery of ciphering keys to UEs is described in TS 23.271 [2]. This clause defines the overall sequences of operations that occur in the E-SMLC, E-UTRAN and UE.</w:t>
      </w:r>
    </w:p>
    <w:p w14:paraId="39E9FAEC" w14:textId="77777777" w:rsidR="00DF1223" w:rsidRPr="00CA7BB1" w:rsidRDefault="00DF1223" w:rsidP="00DF1223">
      <w:pPr>
        <w:pStyle w:val="TH"/>
      </w:pPr>
      <w:r w:rsidRPr="00CA7BB1">
        <w:object w:dxaOrig="8071" w:dyaOrig="6897" w14:anchorId="6DDA3DA8">
          <v:shape id="_x0000_i1057" type="#_x0000_t75" style="width:403.65pt;height:344.75pt" o:ole="">
            <v:imagedata r:id="rId78" o:title=""/>
          </v:shape>
          <o:OLEObject Type="Embed" ProgID="Visio.Drawing.11" ShapeID="_x0000_i1057" DrawAspect="Content" ObjectID="_1707647895" r:id="rId79"/>
        </w:object>
      </w:r>
    </w:p>
    <w:p w14:paraId="604C036D" w14:textId="77777777" w:rsidR="00DF1223" w:rsidRPr="00CA7BB1" w:rsidRDefault="00DF1223" w:rsidP="00DF1223">
      <w:pPr>
        <w:pStyle w:val="TF"/>
      </w:pPr>
      <w:r w:rsidRPr="00CA7BB1">
        <w:t>Figure 7.6.2-1: Procedures to support broadcast of assistance data.</w:t>
      </w:r>
    </w:p>
    <w:p w14:paraId="5F2C68AD" w14:textId="77777777" w:rsidR="00DF1223" w:rsidRPr="00CA7BB1" w:rsidRDefault="00DF1223" w:rsidP="00DF1223">
      <w:pPr>
        <w:pStyle w:val="B1"/>
        <w:rPr>
          <w:rFonts w:eastAsia="Malgun Gothic"/>
          <w:noProof/>
          <w:lang w:eastAsia="ko-KR"/>
        </w:rPr>
      </w:pPr>
      <w:r w:rsidRPr="00CA7BB1">
        <w:rPr>
          <w:rFonts w:eastAsia="Malgun Gothic"/>
          <w:noProof/>
          <w:lang w:eastAsia="ko-KR"/>
        </w:rPr>
        <w:t>1.</w:t>
      </w:r>
      <w:r w:rsidRPr="00CA7BB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45B8AD42" w14:textId="77777777" w:rsidR="00DF1223" w:rsidRPr="00CA7BB1" w:rsidRDefault="00DF1223" w:rsidP="00DF1223">
      <w:pPr>
        <w:pStyle w:val="B1"/>
        <w:rPr>
          <w:rFonts w:eastAsia="Malgun Gothic"/>
        </w:rPr>
      </w:pPr>
      <w:r w:rsidRPr="00CA7BB1">
        <w:rPr>
          <w:rFonts w:eastAsia="Malgun Gothic"/>
          <w:noProof/>
          <w:lang w:eastAsia="ko-KR"/>
        </w:rPr>
        <w:t>2.</w:t>
      </w:r>
      <w:r w:rsidRPr="00CA7BB1">
        <w:rPr>
          <w:rFonts w:eastAsia="Malgun Gothic"/>
          <w:noProof/>
          <w:lang w:eastAsia="ko-KR"/>
        </w:rPr>
        <w:tab/>
        <w:t xml:space="preserve">The eNB </w:t>
      </w:r>
      <w:bookmarkStart w:id="431" w:name="_Hlk517158135"/>
      <w:r w:rsidRPr="00CA7BB1">
        <w:rPr>
          <w:rFonts w:eastAsia="Malgun Gothic"/>
          <w:noProof/>
          <w:lang w:eastAsia="ko-KR"/>
        </w:rPr>
        <w:t xml:space="preserve">includes the received System Information groups in RRC System Information Messages and corresponding scheduling information in SIB1 </w:t>
      </w:r>
      <w:bookmarkEnd w:id="431"/>
      <w:r w:rsidRPr="00CA7BB1">
        <w:rPr>
          <w:rFonts w:eastAsia="Malgun Gothic"/>
          <w:noProof/>
          <w:lang w:eastAsia="ko-KR"/>
        </w:rPr>
        <w:t xml:space="preserve">as described in [12]. </w:t>
      </w:r>
      <w:r w:rsidRPr="00CA7BB1">
        <w:rPr>
          <w:rFonts w:eastAsia="Malgun Gothic"/>
        </w:rPr>
        <w:t>The UE applies the system information acquisition procedure according to [12] for acquiring the assistance data information that is broadcasted.</w:t>
      </w:r>
    </w:p>
    <w:p w14:paraId="58DB92D8" w14:textId="77777777" w:rsidR="00DF1223" w:rsidRPr="00CA7BB1" w:rsidRDefault="00DF1223" w:rsidP="00DF1223">
      <w:pPr>
        <w:pStyle w:val="B1"/>
        <w:rPr>
          <w:rFonts w:eastAsia="Malgun Gothic"/>
          <w:noProof/>
          <w:lang w:eastAsia="ko-KR"/>
        </w:rPr>
      </w:pPr>
      <w:r w:rsidRPr="00CA7BB1">
        <w:rPr>
          <w:rFonts w:eastAsia="Malgun Gothic"/>
        </w:rPr>
        <w:t>3.</w:t>
      </w:r>
      <w:r w:rsidRPr="00CA7BB1">
        <w:rPr>
          <w:rFonts w:eastAsia="Malgun Gothic"/>
        </w:rPr>
        <w:tab/>
        <w:t>If the posSIB types were ciphered by the E-SMLC, the E-SMLC provides the used ciphering keys, together with a validity time and validity area for each key, to the MME using an LCS-AP Ciphering Key Data message described in TS 29.171 [27].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TS 23.271 [2]. The E</w:t>
      </w:r>
      <w:r w:rsidRPr="00CA7BB1">
        <w:rPr>
          <w:rFonts w:eastAsia="Malgun Gothic"/>
        </w:rPr>
        <w:noBreakHyphen/>
        <w:t>SMLC repeats this procedure whenever a ciphering key changes.</w:t>
      </w:r>
    </w:p>
    <w:p w14:paraId="7A9D4873" w14:textId="77777777" w:rsidR="00DF1223" w:rsidRPr="00CA7BB1" w:rsidRDefault="00DF1223" w:rsidP="00DF1223">
      <w:pPr>
        <w:pStyle w:val="B1"/>
        <w:rPr>
          <w:rFonts w:eastAsia="Malgun Gothic"/>
          <w:noProof/>
          <w:lang w:eastAsia="ko-KR"/>
        </w:rPr>
      </w:pPr>
      <w:r w:rsidRPr="00CA7BB1">
        <w:rPr>
          <w:rFonts w:eastAsia="Malgun Gothic"/>
          <w:noProof/>
          <w:lang w:eastAsia="ko-KR"/>
        </w:rPr>
        <w:t>4.</w:t>
      </w:r>
      <w:r w:rsidRPr="00CA7BB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7EF157C3" w14:textId="77777777" w:rsidR="00DF1223" w:rsidRPr="00CA7BB1" w:rsidRDefault="00DF1223" w:rsidP="00DF1223">
      <w:pPr>
        <w:pStyle w:val="B1"/>
        <w:rPr>
          <w:rFonts w:eastAsia="Malgun Gothic"/>
          <w:noProof/>
          <w:lang w:eastAsia="ko-KR"/>
        </w:rPr>
      </w:pPr>
      <w:r w:rsidRPr="00CA7BB1">
        <w:rPr>
          <w:rFonts w:eastAsia="Malgun Gothic"/>
          <w:noProof/>
          <w:lang w:eastAsia="ko-KR"/>
        </w:rPr>
        <w:t>5.</w:t>
      </w:r>
      <w:r w:rsidRPr="00CA7BB1">
        <w:rPr>
          <w:rFonts w:eastAsia="Malgun Gothic"/>
          <w:noProof/>
          <w:lang w:eastAsia="ko-KR"/>
        </w:rPr>
        <w:tab/>
        <w:t>If the assistance information in a System Information group changes, the E-SMLC provides updated information in a LPPa Assistance Information Control message.</w:t>
      </w:r>
    </w:p>
    <w:p w14:paraId="0BC0DAF0" w14:textId="77777777" w:rsidR="00DF1223" w:rsidRPr="00CA7BB1" w:rsidRDefault="00DF1223" w:rsidP="00DF1223">
      <w:pPr>
        <w:pStyle w:val="B1"/>
        <w:rPr>
          <w:rFonts w:eastAsia="Malgun Gothic"/>
          <w:noProof/>
          <w:lang w:eastAsia="ko-KR"/>
        </w:rPr>
      </w:pPr>
      <w:r w:rsidRPr="00CA7BB1">
        <w:rPr>
          <w:rFonts w:eastAsia="Malgun Gothic"/>
          <w:noProof/>
          <w:lang w:eastAsia="ko-KR"/>
        </w:rPr>
        <w:t>6.</w:t>
      </w:r>
      <w:r w:rsidRPr="00CA7BB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009BEFD9" w14:textId="77777777" w:rsidR="00DF1223" w:rsidRPr="00CA7BB1" w:rsidRDefault="00DF1223" w:rsidP="00DF1223">
      <w:pPr>
        <w:pStyle w:val="B1"/>
      </w:pPr>
      <w:r w:rsidRPr="00CA7BB1">
        <w:rPr>
          <w:rFonts w:eastAsia="Malgun Gothic"/>
          <w:noProof/>
          <w:lang w:eastAsia="ko-KR"/>
        </w:rPr>
        <w:t>7.</w:t>
      </w:r>
      <w:r w:rsidRPr="00CA7BB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794D1652" w14:textId="77777777" w:rsidR="00DF1223" w:rsidRPr="00CA7BB1" w:rsidRDefault="00DF1223" w:rsidP="00DF1223">
      <w:pPr>
        <w:pStyle w:val="1"/>
      </w:pPr>
      <w:bookmarkStart w:id="432" w:name="_Toc12401792"/>
      <w:bookmarkStart w:id="433" w:name="_Toc37259653"/>
      <w:bookmarkStart w:id="434" w:name="_Toc46484247"/>
      <w:bookmarkStart w:id="435" w:name="_Toc83648222"/>
      <w:r w:rsidRPr="00CA7BB1">
        <w:t>8</w:t>
      </w:r>
      <w:r w:rsidRPr="00CA7BB1">
        <w:tab/>
        <w:t>Positioning methods and Supporting Procedures</w:t>
      </w:r>
      <w:bookmarkEnd w:id="432"/>
      <w:bookmarkEnd w:id="433"/>
      <w:bookmarkEnd w:id="434"/>
      <w:bookmarkEnd w:id="435"/>
    </w:p>
    <w:p w14:paraId="1D5E345D" w14:textId="77777777" w:rsidR="00DF1223" w:rsidRPr="00CA7BB1" w:rsidRDefault="00DF1223" w:rsidP="00DF1223">
      <w:pPr>
        <w:pStyle w:val="2"/>
      </w:pPr>
      <w:bookmarkStart w:id="436" w:name="_Toc12401793"/>
      <w:bookmarkStart w:id="437" w:name="_Toc37259654"/>
      <w:bookmarkStart w:id="438" w:name="_Toc46484248"/>
      <w:bookmarkStart w:id="439" w:name="_Toc83648223"/>
      <w:r w:rsidRPr="00CA7BB1">
        <w:t>8.1</w:t>
      </w:r>
      <w:r w:rsidRPr="00CA7BB1">
        <w:tab/>
        <w:t>GNSS positioning methods</w:t>
      </w:r>
      <w:bookmarkEnd w:id="436"/>
      <w:bookmarkEnd w:id="437"/>
      <w:bookmarkEnd w:id="438"/>
      <w:bookmarkEnd w:id="439"/>
    </w:p>
    <w:p w14:paraId="420B9A4B" w14:textId="77777777" w:rsidR="00DF1223" w:rsidRPr="00CA7BB1" w:rsidRDefault="00DF1223" w:rsidP="00DF1223">
      <w:pPr>
        <w:pStyle w:val="3"/>
      </w:pPr>
      <w:bookmarkStart w:id="440" w:name="_Toc12401794"/>
      <w:bookmarkStart w:id="441" w:name="_Toc37259655"/>
      <w:bookmarkStart w:id="442" w:name="_Toc46484249"/>
      <w:bookmarkStart w:id="443" w:name="_Toc83648224"/>
      <w:r w:rsidRPr="00CA7BB1">
        <w:t>8.1.1</w:t>
      </w:r>
      <w:r w:rsidRPr="00CA7BB1">
        <w:tab/>
        <w:t>General</w:t>
      </w:r>
      <w:bookmarkEnd w:id="440"/>
      <w:bookmarkEnd w:id="441"/>
      <w:bookmarkEnd w:id="442"/>
      <w:bookmarkEnd w:id="443"/>
    </w:p>
    <w:p w14:paraId="522B062A" w14:textId="77777777" w:rsidR="00DF1223" w:rsidRPr="00CA7BB1" w:rsidRDefault="00DF1223" w:rsidP="00DF1223">
      <w:r w:rsidRPr="00CA7BB1">
        <w:t xml:space="preserve">A navigation satellite system provides autonomous geo-spatial positioning with </w:t>
      </w:r>
      <w:bookmarkStart w:id="444" w:name="_Hlk46101007"/>
      <w:r w:rsidRPr="00CA7BB1">
        <w:t xml:space="preserve">either </w:t>
      </w:r>
      <w:bookmarkEnd w:id="444"/>
      <w:r w:rsidRPr="00CA7BB1">
        <w:t>global or regional coverage. Augmentation systems, such as SBAS, are navigation satellite systems that provide regional coverage to augment the navigation systems with global coverage.</w:t>
      </w:r>
    </w:p>
    <w:p w14:paraId="579847B5" w14:textId="77777777" w:rsidR="00DF1223" w:rsidRPr="00CA7BB1" w:rsidRDefault="00DF1223" w:rsidP="00DF1223">
      <w:r w:rsidRPr="00CA7BB1">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0803CB6A" w14:textId="77777777" w:rsidR="00DF1223" w:rsidRPr="00CA7BB1" w:rsidRDefault="00DF1223" w:rsidP="00DF1223">
      <w:pPr>
        <w:pStyle w:val="B1"/>
      </w:pPr>
      <w:r w:rsidRPr="00CA7BB1">
        <w:t>-</w:t>
      </w:r>
      <w:r w:rsidRPr="00CA7BB1">
        <w:tab/>
        <w:t>GPS and its modernization [6], [7], [8]; (global coverage)</w:t>
      </w:r>
    </w:p>
    <w:p w14:paraId="149F6120" w14:textId="77777777" w:rsidR="00DF1223" w:rsidRPr="00CA7BB1" w:rsidRDefault="00DF1223" w:rsidP="00DF1223">
      <w:pPr>
        <w:pStyle w:val="B1"/>
      </w:pPr>
      <w:r w:rsidRPr="00CA7BB1">
        <w:t>-</w:t>
      </w:r>
      <w:r w:rsidRPr="00CA7BB1">
        <w:tab/>
        <w:t>Galileo [9]; (global coverage)</w:t>
      </w:r>
    </w:p>
    <w:p w14:paraId="415DC445" w14:textId="77777777" w:rsidR="00DF1223" w:rsidRPr="00CA7BB1" w:rsidRDefault="00DF1223" w:rsidP="00DF1223">
      <w:pPr>
        <w:pStyle w:val="B1"/>
      </w:pPr>
      <w:r w:rsidRPr="00CA7BB1">
        <w:t>-</w:t>
      </w:r>
      <w:r w:rsidRPr="00CA7BB1">
        <w:tab/>
        <w:t>GLONASS [10]; (global coverage)</w:t>
      </w:r>
    </w:p>
    <w:p w14:paraId="453F5505" w14:textId="77777777" w:rsidR="00DF1223" w:rsidRPr="00CA7BB1" w:rsidRDefault="00DF1223" w:rsidP="00DF1223">
      <w:pPr>
        <w:pStyle w:val="B1"/>
      </w:pPr>
      <w:r w:rsidRPr="00CA7BB1">
        <w:t>-</w:t>
      </w:r>
      <w:r w:rsidRPr="00CA7BB1">
        <w:tab/>
        <w:t>Satellite Based Augmentation Systems (SBAS), including WAAS, EGNOS, MSAS, and GAGAN [12]; (regional coverage)</w:t>
      </w:r>
    </w:p>
    <w:p w14:paraId="29AD855F" w14:textId="77777777" w:rsidR="00DF1223" w:rsidRPr="00CA7BB1" w:rsidRDefault="00DF1223" w:rsidP="00DF1223">
      <w:pPr>
        <w:pStyle w:val="B1"/>
      </w:pPr>
      <w:r w:rsidRPr="00CA7BB1">
        <w:t>-</w:t>
      </w:r>
      <w:r w:rsidRPr="00CA7BB1">
        <w:tab/>
        <w:t>Quasi-Zenith Satellite System (QZSS) [11]; (regional coverage)</w:t>
      </w:r>
    </w:p>
    <w:p w14:paraId="00E25E37" w14:textId="77777777" w:rsidR="00DF1223" w:rsidRPr="00CA7BB1" w:rsidRDefault="00DF1223" w:rsidP="00DF1223">
      <w:pPr>
        <w:pStyle w:val="B1"/>
      </w:pPr>
      <w:r w:rsidRPr="00CA7BB1">
        <w:t>-</w:t>
      </w:r>
      <w:r w:rsidRPr="00CA7BB1">
        <w:tab/>
        <w:t>BeiDou Navigation Satellite System (BDS) [28], [34]</w:t>
      </w:r>
      <w:ins w:id="445" w:author="CATT" w:date="2021-04-30T13:59:00Z">
        <w:r>
          <w:rPr>
            <w:rFonts w:hint="eastAsia"/>
            <w:lang w:eastAsia="zh-CN"/>
          </w:rPr>
          <w:t xml:space="preserve">, </w:t>
        </w:r>
        <w:r w:rsidRPr="00A0498C">
          <w:t>[</w:t>
        </w:r>
        <w:r>
          <w:rPr>
            <w:rFonts w:hint="eastAsia"/>
            <w:lang w:eastAsia="zh-CN"/>
          </w:rPr>
          <w:t>X</w:t>
        </w:r>
      </w:ins>
      <w:ins w:id="446" w:author="CATT" w:date="2021-06-24T09:07:00Z">
        <w:r>
          <w:rPr>
            <w:rFonts w:hint="eastAsia"/>
            <w:lang w:eastAsia="zh-CN"/>
          </w:rPr>
          <w:t>1</w:t>
        </w:r>
      </w:ins>
      <w:ins w:id="447" w:author="CATT" w:date="2021-04-30T13:59:00Z">
        <w:r w:rsidRPr="00A0498C">
          <w:t>]</w:t>
        </w:r>
      </w:ins>
      <w:ins w:id="448" w:author="CATT" w:date="2021-06-24T09:07:00Z">
        <w:r>
          <w:rPr>
            <w:rFonts w:hint="eastAsia"/>
            <w:lang w:eastAsia="zh-CN"/>
          </w:rPr>
          <w:t xml:space="preserve">, </w:t>
        </w:r>
        <w:r w:rsidRPr="00A0498C">
          <w:t>[</w:t>
        </w:r>
        <w:r>
          <w:rPr>
            <w:rFonts w:hint="eastAsia"/>
            <w:lang w:eastAsia="zh-CN"/>
          </w:rPr>
          <w:t>X2</w:t>
        </w:r>
        <w:r w:rsidRPr="00A0498C">
          <w:t>]</w:t>
        </w:r>
      </w:ins>
      <w:r w:rsidRPr="00CA7BB1">
        <w:t>; (global coverage)</w:t>
      </w:r>
    </w:p>
    <w:p w14:paraId="07450926" w14:textId="77777777" w:rsidR="00DF1223" w:rsidRPr="00CA7BB1" w:rsidRDefault="00DF1223" w:rsidP="00DF1223">
      <w:pPr>
        <w:pStyle w:val="B1"/>
      </w:pPr>
      <w:r w:rsidRPr="00CA7BB1">
        <w:t>-</w:t>
      </w:r>
      <w:r w:rsidRPr="00CA7BB1">
        <w:tab/>
        <w:t>NAVigation with Indian Constellation (NavIC) [35]. (regional coverage)</w:t>
      </w:r>
    </w:p>
    <w:p w14:paraId="7E7CADE0" w14:textId="77777777" w:rsidR="00DF1223" w:rsidRPr="00CA7BB1" w:rsidRDefault="00DF1223" w:rsidP="00DF1223">
      <w:r w:rsidRPr="00CA7BB1">
        <w:t>Each global GNSS can be used individually or in combination with others, including regional navigation systems and augmentation systems. When used in combination, the effective number of navigation satellite signals would be increased:</w:t>
      </w:r>
    </w:p>
    <w:p w14:paraId="10276320" w14:textId="77777777" w:rsidR="00DF1223" w:rsidRPr="00CA7BB1" w:rsidRDefault="00DF1223" w:rsidP="00DF1223">
      <w:pPr>
        <w:pStyle w:val="B1"/>
      </w:pPr>
      <w:r w:rsidRPr="00CA7BB1">
        <w:t>-</w:t>
      </w:r>
      <w:r w:rsidRPr="00CA7BB1">
        <w:tab/>
        <w:t xml:space="preserve">extra satellites can improve </w:t>
      </w:r>
      <w:r w:rsidRPr="00CA7BB1">
        <w:rPr>
          <w:bCs/>
        </w:rPr>
        <w:t>availability</w:t>
      </w:r>
      <w:r w:rsidRPr="00CA7BB1">
        <w:t xml:space="preserve"> (of satellites at a particular location) and results in an improved ability to work in areas where satellite signals can be obscured, such as in urban canyons;</w:t>
      </w:r>
    </w:p>
    <w:p w14:paraId="52127E58" w14:textId="77777777" w:rsidR="00DF1223" w:rsidRPr="00CA7BB1" w:rsidRDefault="00DF1223" w:rsidP="00DF1223">
      <w:pPr>
        <w:pStyle w:val="B1"/>
      </w:pPr>
      <w:r w:rsidRPr="00CA7BB1">
        <w:t>-</w:t>
      </w:r>
      <w:r w:rsidRPr="00CA7BB1">
        <w:tab/>
        <w:t xml:space="preserve">extra satellites and signals can improve </w:t>
      </w:r>
      <w:r w:rsidRPr="00CA7BB1">
        <w:rPr>
          <w:bCs/>
        </w:rPr>
        <w:t>reliability</w:t>
      </w:r>
      <w:r w:rsidRPr="00CA7BB1">
        <w:t>, i.e., with extra measurements the data redundancy is increased, which helps identify any measurement outlier problems;</w:t>
      </w:r>
    </w:p>
    <w:p w14:paraId="2A85C6E5" w14:textId="77777777" w:rsidR="00DF1223" w:rsidRPr="00CA7BB1" w:rsidRDefault="00DF1223" w:rsidP="00DF1223">
      <w:pPr>
        <w:pStyle w:val="B1"/>
      </w:pPr>
      <w:r w:rsidRPr="00CA7BB1">
        <w:t>-</w:t>
      </w:r>
      <w:r w:rsidRPr="00CA7BB1">
        <w:tab/>
        <w:t xml:space="preserve">extra satellites and signals can improve </w:t>
      </w:r>
      <w:r w:rsidRPr="00CA7BB1">
        <w:rPr>
          <w:bCs/>
        </w:rPr>
        <w:t>accuracy</w:t>
      </w:r>
      <w:r w:rsidRPr="00CA7BB1">
        <w:t xml:space="preserve"> due to improved measurement geometry and improved ranging signals from modernized satellites.</w:t>
      </w:r>
    </w:p>
    <w:p w14:paraId="692BF942" w14:textId="77777777" w:rsidR="00DF1223" w:rsidRPr="00CA7BB1" w:rsidRDefault="00DF1223" w:rsidP="00DF1223">
      <w:r w:rsidRPr="00CA7BB1">
        <w:t>When GNSS is designed to inter-work with the E-UTRAN, the network assists the UE GNSS receiver to improve the performance in several respects. These performance improvements will:</w:t>
      </w:r>
    </w:p>
    <w:p w14:paraId="57065069" w14:textId="77777777" w:rsidR="00DF1223" w:rsidRPr="00CA7BB1" w:rsidRDefault="00DF1223" w:rsidP="00DF1223">
      <w:pPr>
        <w:pStyle w:val="B1"/>
      </w:pPr>
      <w:r w:rsidRPr="00CA7BB1">
        <w:t>-</w:t>
      </w:r>
      <w:r w:rsidRPr="00CA7BB1">
        <w:tab/>
        <w:t>reduce the UE GNSS start-up and acquisition times; the search window can be limited and the measurements speed up significantly;</w:t>
      </w:r>
    </w:p>
    <w:p w14:paraId="2847BA84" w14:textId="77777777" w:rsidR="00DF1223" w:rsidRPr="00CA7BB1" w:rsidRDefault="00DF1223" w:rsidP="00DF1223">
      <w:pPr>
        <w:pStyle w:val="B1"/>
      </w:pPr>
      <w:r w:rsidRPr="00CA7BB1">
        <w:t>-</w:t>
      </w:r>
      <w:r w:rsidRPr="00CA7BB1">
        <w:tab/>
        <w:t>increase the UE GNSS sensitivity; positioning assistance messages are obtained via E-UTRAN so the UE GNSS receiver can operate also in low SNR situations when it is unable to demodulate GNSS satellite signals;</w:t>
      </w:r>
    </w:p>
    <w:p w14:paraId="62CB22C8" w14:textId="77777777" w:rsidR="00DF1223" w:rsidRPr="00CA7BB1" w:rsidRDefault="00DF1223" w:rsidP="00DF1223">
      <w:pPr>
        <w:pStyle w:val="B1"/>
      </w:pPr>
      <w:r w:rsidRPr="00CA7BB1">
        <w:t>-</w:t>
      </w:r>
      <w:r w:rsidRPr="00CA7BB1">
        <w:tab/>
        <w:t>allow the UE to consume less handset power than with stand-alone GNSS; this is due to rapid start-up times as the GNSS receiver can be in idle mode when it is not needed;</w:t>
      </w:r>
    </w:p>
    <w:p w14:paraId="260241C7" w14:textId="77777777" w:rsidR="00DF1223" w:rsidRDefault="00DF1223" w:rsidP="00DF1223">
      <w:pPr>
        <w:pStyle w:val="B1"/>
        <w:rPr>
          <w:lang w:eastAsia="zh-CN"/>
        </w:rPr>
      </w:pPr>
      <w:r w:rsidRPr="00CA7BB1">
        <w:t>-</w:t>
      </w:r>
      <w:r w:rsidRPr="00CA7BB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p>
    <w:p w14:paraId="3FA23115" w14:textId="77777777" w:rsidR="00DF1223" w:rsidRPr="00357B66" w:rsidRDefault="00DF1223" w:rsidP="00DF1223">
      <w:pPr>
        <w:pStyle w:val="B1"/>
        <w:rPr>
          <w:lang w:eastAsia="zh-CN"/>
        </w:rPr>
      </w:pPr>
      <w:ins w:id="449" w:author="RAN2#116e" w:date="2021-10-20T19:21:00Z">
        <w:r w:rsidRPr="00E0630E">
          <w:t>-</w:t>
        </w:r>
        <w:r w:rsidRPr="00E0630E">
          <w:tab/>
        </w:r>
      </w:ins>
      <w:bookmarkStart w:id="450" w:name="_Hlk92749724"/>
      <w:ins w:id="451" w:author="RAN2#116e" w:date="2021-11-05T18:36:00Z">
        <w:r w:rsidRPr="009522FB">
          <w:t xml:space="preserve">allow the UE to determine and report the </w:t>
        </w:r>
        <w:r w:rsidRPr="001E7E1F">
          <w:t xml:space="preserve">integrity </w:t>
        </w:r>
      </w:ins>
      <w:ins w:id="452" w:author="RAN2#116e" w:date="2021-11-08T17:40:00Z">
        <w:r w:rsidRPr="001E7E1F">
          <w:t xml:space="preserve">results </w:t>
        </w:r>
      </w:ins>
      <w:ins w:id="453" w:author="RAN2#116e" w:date="2021-11-05T18:36:00Z">
        <w:r w:rsidRPr="001E7E1F">
          <w:t xml:space="preserve">of the </w:t>
        </w:r>
      </w:ins>
      <w:ins w:id="454" w:author="RAN2#116e" w:date="2021-11-08T17:40:00Z">
        <w:r w:rsidRPr="001E7E1F">
          <w:t>calculated location</w:t>
        </w:r>
      </w:ins>
      <w:ins w:id="455" w:author="RAN2#116e" w:date="2021-11-05T18:36:00Z">
        <w:r w:rsidRPr="001E7E1F">
          <w:t>; the UE can use the integrity requirements and assistance data obtained via</w:t>
        </w:r>
      </w:ins>
      <w:ins w:id="456" w:author="RAN2#116e-Post" w:date="2021-11-19T07:55:00Z">
        <w:r>
          <w:t xml:space="preserve"> </w:t>
        </w:r>
      </w:ins>
      <w:ins w:id="457" w:author="RAN2#116bis-e" w:date="2022-01-10T23:30:00Z">
        <w:r>
          <w:t>E-UTRAN</w:t>
        </w:r>
      </w:ins>
      <w:ins w:id="458" w:author="RAN2#116e" w:date="2021-11-05T18:36:00Z">
        <w:r w:rsidRPr="001E7E1F">
          <w:t xml:space="preserve">, together with its own measurements, to determine the integrity </w:t>
        </w:r>
      </w:ins>
      <w:ins w:id="459" w:author="RAN2#116e" w:date="2021-11-08T17:41:00Z">
        <w:r w:rsidRPr="001E7E1F">
          <w:t xml:space="preserve">results </w:t>
        </w:r>
      </w:ins>
      <w:ins w:id="460" w:author="RAN2#116e" w:date="2021-11-05T18:36:00Z">
        <w:r w:rsidRPr="001E7E1F">
          <w:t xml:space="preserve">of the </w:t>
        </w:r>
      </w:ins>
      <w:ins w:id="461" w:author="RAN2#116e" w:date="2021-11-08T17:41:00Z">
        <w:r w:rsidRPr="001E7E1F">
          <w:t>calculated location</w:t>
        </w:r>
      </w:ins>
      <w:ins w:id="462" w:author="RAN2#116e" w:date="2021-11-05T18:36:00Z">
        <w:r w:rsidRPr="009522FB">
          <w:t>.</w:t>
        </w:r>
      </w:ins>
      <w:bookmarkEnd w:id="450"/>
    </w:p>
    <w:p w14:paraId="4C41B889" w14:textId="77777777" w:rsidR="00DF1223" w:rsidRPr="00CA7BB1" w:rsidRDefault="00DF1223" w:rsidP="00DF1223">
      <w:r w:rsidRPr="00CA7BB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10514BAB" w14:textId="77777777" w:rsidR="00DF1223" w:rsidRPr="00CA7BB1" w:rsidRDefault="00DF1223" w:rsidP="00DF1223">
      <w:pPr>
        <w:pStyle w:val="B1"/>
      </w:pPr>
      <w:r w:rsidRPr="00CA7BB1">
        <w:rPr>
          <w:i/>
        </w:rPr>
        <w:t>-</w:t>
      </w:r>
      <w:r w:rsidRPr="00CA7BB1">
        <w:rPr>
          <w:i/>
        </w:rPr>
        <w:tab/>
        <w:t>UE-Assisted</w:t>
      </w:r>
      <w:r w:rsidRPr="00CA7BB1">
        <w:t>: The UE performs GNSS measurements (pseudo-ranges, pseudo Doppler, carrier phase ranges, etc.) and sends these measurements to the E-SMLC where the position calculation takes place, possibly using additional measurements from other (non GNSS) sources;</w:t>
      </w:r>
    </w:p>
    <w:p w14:paraId="19D0A82E" w14:textId="77777777" w:rsidR="00DF1223" w:rsidRPr="00CA7BB1" w:rsidRDefault="00DF1223" w:rsidP="00DF1223">
      <w:pPr>
        <w:pStyle w:val="B1"/>
      </w:pPr>
      <w:r w:rsidRPr="00CA7BB1">
        <w:rPr>
          <w:i/>
        </w:rPr>
        <w:t>-</w:t>
      </w:r>
      <w:r w:rsidRPr="00CA7BB1">
        <w:rPr>
          <w:i/>
        </w:rPr>
        <w:tab/>
        <w:t>UE-Based</w:t>
      </w:r>
      <w:r w:rsidRPr="00CA7BB1">
        <w:t>: The UE performs GNSS measurements and calculates its own position location, possibly using additional measurements from other (non GNSS) sources and assistance data from the E-SMLC.</w:t>
      </w:r>
    </w:p>
    <w:p w14:paraId="74D0A401" w14:textId="77777777" w:rsidR="00DF1223" w:rsidRPr="00CA7BB1" w:rsidRDefault="00DF1223" w:rsidP="00DF1223">
      <w:r w:rsidRPr="00CA7BB1">
        <w:t>The assistance data content may vary depending on whether the UE operates in UE-Assisted or UE-Based mode.</w:t>
      </w:r>
    </w:p>
    <w:p w14:paraId="0330BC85" w14:textId="77777777" w:rsidR="00DF1223" w:rsidRPr="00CA7BB1" w:rsidRDefault="00DF1223" w:rsidP="00DF1223">
      <w:r w:rsidRPr="00CA7BB1">
        <w:t>The assistance data signalled to the UE can be broadly classified into:</w:t>
      </w:r>
    </w:p>
    <w:p w14:paraId="7FBCDB0E" w14:textId="77777777" w:rsidR="00DF1223" w:rsidRPr="00CA7BB1" w:rsidRDefault="00DF1223" w:rsidP="00DF1223">
      <w:pPr>
        <w:pStyle w:val="B1"/>
      </w:pPr>
      <w:r w:rsidRPr="00CA7BB1">
        <w:t>-</w:t>
      </w:r>
      <w:r w:rsidRPr="00CA7BB1">
        <w:tab/>
      </w:r>
      <w:r w:rsidRPr="00CA7BB1">
        <w:rPr>
          <w:i/>
        </w:rPr>
        <w:t>data assisting the measurements</w:t>
      </w:r>
      <w:r w:rsidRPr="00CA7BB1">
        <w:t>: e.g. reference time, visible satellite list, satellite signal Doppler, code phase, Doppler and code phase search windows;</w:t>
      </w:r>
    </w:p>
    <w:p w14:paraId="0B2CB6C1" w14:textId="77777777" w:rsidR="00DF1223" w:rsidRPr="00CA7BB1" w:rsidRDefault="00DF1223" w:rsidP="00DF1223">
      <w:pPr>
        <w:pStyle w:val="B1"/>
      </w:pPr>
      <w:r w:rsidRPr="00CA7BB1">
        <w:t>-</w:t>
      </w:r>
      <w:r w:rsidRPr="00CA7BB1">
        <w:tab/>
      </w:r>
      <w:r w:rsidRPr="00CA7BB1">
        <w:rPr>
          <w:i/>
        </w:rPr>
        <w:t>data providing means for position calculation</w:t>
      </w:r>
      <w:r w:rsidRPr="00CA7BB1">
        <w:t>: e.g. reference time, reference position, satellite ephemeris, code and carrier phase measurements from a GNSS reference receiver or network of receivers;</w:t>
      </w:r>
    </w:p>
    <w:p w14:paraId="4D6BCE86" w14:textId="77777777" w:rsidR="00DF1223" w:rsidRDefault="00DF1223" w:rsidP="00DF1223">
      <w:pPr>
        <w:pStyle w:val="B1"/>
        <w:rPr>
          <w:lang w:eastAsia="zh-CN"/>
        </w:rPr>
      </w:pPr>
      <w:r w:rsidRPr="00CA7BB1">
        <w:t>-</w:t>
      </w:r>
      <w:r w:rsidRPr="00CA7BB1">
        <w:tab/>
      </w:r>
      <w:r w:rsidRPr="00CA7BB1">
        <w:rPr>
          <w:i/>
        </w:rPr>
        <w:t>data increasing the position accuracy</w:t>
      </w:r>
      <w:r w:rsidRPr="00CA7BB1">
        <w:t>: e.g. satellite code biases, satellite orbit corrections, satellite clock corrections, atmospheric models. RTK residuals, gradients.</w:t>
      </w:r>
    </w:p>
    <w:p w14:paraId="3BDEBE4D" w14:textId="77777777" w:rsidR="00DF1223" w:rsidRPr="00357B66" w:rsidRDefault="00DF1223" w:rsidP="00DF1223">
      <w:pPr>
        <w:pStyle w:val="B1"/>
        <w:rPr>
          <w:i/>
          <w:iCs/>
          <w:lang w:eastAsia="zh-CN"/>
        </w:rPr>
      </w:pPr>
      <w:ins w:id="463" w:author="RAN2#116e" w:date="2021-11-05T18:37:00Z">
        <w:r w:rsidRPr="00DE0E09">
          <w:rPr>
            <w:i/>
            <w:iCs/>
          </w:rPr>
          <w:t>-</w:t>
        </w:r>
        <w:r w:rsidRPr="00DE0E09">
          <w:rPr>
            <w:i/>
            <w:iCs/>
          </w:rPr>
          <w:tab/>
          <w:t xml:space="preserve">data </w:t>
        </w:r>
        <w:r w:rsidRPr="001E7E1F">
          <w:rPr>
            <w:i/>
            <w:iCs/>
          </w:rPr>
          <w:t>facilitating the integrity</w:t>
        </w:r>
        <w:r w:rsidRPr="00D942E2">
          <w:rPr>
            <w:i/>
            <w:iCs/>
          </w:rPr>
          <w:t xml:space="preserve"> </w:t>
        </w:r>
      </w:ins>
      <w:ins w:id="464" w:author="RAN2#116e" w:date="2021-11-08T17:43:00Z">
        <w:r w:rsidRPr="00D942E2">
          <w:rPr>
            <w:i/>
            <w:iCs/>
          </w:rPr>
          <w:t xml:space="preserve">results </w:t>
        </w:r>
      </w:ins>
      <w:ins w:id="465" w:author="RAN2#116e" w:date="2021-11-05T18:37:00Z">
        <w:r w:rsidRPr="001E7E1F">
          <w:rPr>
            <w:i/>
            <w:iCs/>
          </w:rPr>
          <w:t xml:space="preserve">determination of the </w:t>
        </w:r>
      </w:ins>
      <w:ins w:id="466" w:author="RAN2#116e" w:date="2021-11-08T17:42:00Z">
        <w:r w:rsidRPr="001E7E1F">
          <w:rPr>
            <w:i/>
            <w:iCs/>
          </w:rPr>
          <w:t>calculated location</w:t>
        </w:r>
      </w:ins>
      <w:ins w:id="467" w:author="RAN2#116e" w:date="2021-11-05T18:37:00Z">
        <w:r w:rsidRPr="001E7E1F">
          <w:rPr>
            <w:i/>
            <w:iCs/>
          </w:rPr>
          <w:t>.</w:t>
        </w:r>
      </w:ins>
    </w:p>
    <w:p w14:paraId="6B375EB8" w14:textId="77777777" w:rsidR="00DF1223" w:rsidRDefault="00DF1223" w:rsidP="00DF1223">
      <w:pPr>
        <w:rPr>
          <w:lang w:eastAsia="zh-CN"/>
        </w:rPr>
      </w:pPr>
      <w:r w:rsidRPr="00CA7BB1">
        <w:t>A UE with GNSS measurement capability may also operate in an autonomous (standalone) mode. In autonomous mode the UE determines its position based on signals received from GNSS without assistance from the network.</w:t>
      </w:r>
    </w:p>
    <w:p w14:paraId="7FB4E001" w14:textId="77777777" w:rsidR="005B4E64" w:rsidRDefault="005B4E64" w:rsidP="005B4E64">
      <w:pPr>
        <w:pStyle w:val="4"/>
        <w:rPr>
          <w:ins w:id="468" w:author="RAN2#116bis-e (post)" w:date="2022-01-28T09:43:00Z"/>
        </w:rPr>
      </w:pPr>
      <w:bookmarkStart w:id="469" w:name="_Hlk93842271"/>
      <w:bookmarkStart w:id="470" w:name="_Hlk93840853"/>
      <w:bookmarkStart w:id="471" w:name="_Toc12401795"/>
      <w:bookmarkStart w:id="472" w:name="_Toc37259656"/>
      <w:bookmarkStart w:id="473" w:name="_Toc46484250"/>
      <w:bookmarkStart w:id="474" w:name="_Toc83648225"/>
      <w:ins w:id="475" w:author="RAN2#116bis-e (post)" w:date="2022-01-28T09:43:00Z">
        <w:r>
          <w:t>8.1.1a</w:t>
        </w:r>
        <w:r>
          <w:tab/>
          <w:t>Integrity Principle of Operation</w:t>
        </w:r>
      </w:ins>
    </w:p>
    <w:p w14:paraId="59027D80" w14:textId="77777777" w:rsidR="005B4E64" w:rsidRDefault="005B4E64" w:rsidP="005B4E64">
      <w:pPr>
        <w:rPr>
          <w:ins w:id="476" w:author="RAN2#116bis-e (post)" w:date="2022-01-28T09:43:00Z"/>
        </w:rPr>
      </w:pPr>
      <w:bookmarkStart w:id="477" w:name="_Hlk93858727"/>
      <w:bookmarkEnd w:id="469"/>
      <w:ins w:id="478" w:author="RAN2#116bis-e (post)" w:date="2022-01-28T09:43:00Z">
        <w:r>
          <w:t>For integrity operation, the network will ensure that:</w:t>
        </w:r>
      </w:ins>
    </w:p>
    <w:bookmarkEnd w:id="477"/>
    <w:p w14:paraId="4F9569FF" w14:textId="77777777" w:rsidR="005B4E64" w:rsidRPr="001B6D65" w:rsidRDefault="005B4E64" w:rsidP="005B4E64">
      <w:pPr>
        <w:ind w:firstLine="284"/>
        <w:rPr>
          <w:ins w:id="479" w:author="RAN2#116bis-e (post)" w:date="2022-01-28T09:43:00Z"/>
          <w:i/>
          <w:iCs/>
        </w:rPr>
      </w:pPr>
      <w:ins w:id="480" w:author="RAN2#116bis-e (post)" w:date="2022-01-28T09:43:00Z">
        <w:r w:rsidRPr="001B6D65">
          <w:rPr>
            <w:i/>
            <w:iCs/>
          </w:rPr>
          <w:t>P(Error &gt; Bound | NOT DNU) &lt;= Residual Risk + IRallocation</w:t>
        </w:r>
        <w:r>
          <w:rPr>
            <w:i/>
            <w:iCs/>
          </w:rPr>
          <w:t xml:space="preserve">               </w:t>
        </w:r>
        <w:r>
          <w:rPr>
            <w:b/>
            <w:bCs/>
            <w:color w:val="000000"/>
            <w:lang w:eastAsia="en-GB"/>
          </w:rPr>
          <w:t>(Equation 8.1.1a-1)</w:t>
        </w:r>
        <w:r w:rsidRPr="001B6D65">
          <w:rPr>
            <w:i/>
            <w:iCs/>
          </w:rPr>
          <w:t xml:space="preserve"> </w:t>
        </w:r>
      </w:ins>
    </w:p>
    <w:p w14:paraId="321034F4" w14:textId="77777777" w:rsidR="005B4E64" w:rsidRDefault="005B4E64" w:rsidP="005B4E64">
      <w:pPr>
        <w:ind w:firstLine="284"/>
        <w:rPr>
          <w:ins w:id="481" w:author="RAN2#116bis-e (post)" w:date="2022-01-28T09:43:00Z"/>
        </w:rPr>
      </w:pPr>
      <w:ins w:id="482" w:author="RAN2#116bis-e (post)" w:date="2022-01-28T09:43:00Z">
        <w:r>
          <w:t xml:space="preserve">for all values of IRallocation in the range irMinimum &lt;= </w:t>
        </w:r>
        <w:r w:rsidRPr="001B6D65">
          <w:rPr>
            <w:i/>
            <w:iCs/>
          </w:rPr>
          <w:t>IRallocation</w:t>
        </w:r>
        <w:r>
          <w:t xml:space="preserve"> &lt;= irMaximum</w:t>
        </w:r>
      </w:ins>
    </w:p>
    <w:p w14:paraId="32CC3BE6" w14:textId="77777777" w:rsidR="005B4E64" w:rsidRDefault="005B4E64" w:rsidP="005B4E64">
      <w:pPr>
        <w:ind w:left="284"/>
        <w:rPr>
          <w:ins w:id="483" w:author="RAN2#116bis-e (post)" w:date="2022-01-28T09:43:00Z"/>
        </w:rPr>
      </w:pPr>
      <w:ins w:id="484" w:author="RAN2#116bis-e (post)" w:date="2022-01-28T09:43:00Z">
        <w:r>
          <w:t>for all the errors in Table 8.1.2.1b-1, which have corresponding integrity assistance data available and where the corresponding DNU flag(s) are set to false.</w:t>
        </w:r>
      </w:ins>
    </w:p>
    <w:p w14:paraId="6022B66D" w14:textId="77777777" w:rsidR="005B4E64" w:rsidRDefault="005B4E64" w:rsidP="005B4E64">
      <w:pPr>
        <w:rPr>
          <w:ins w:id="485" w:author="RAN2#116bis-e (post)" w:date="2022-01-28T09:43:00Z"/>
        </w:rPr>
      </w:pPr>
      <w:ins w:id="486" w:author="RAN2#116bis-e (post)" w:date="2022-01-28T09:43: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2EBD6591" w14:textId="77777777" w:rsidR="005B4E64" w:rsidRPr="00573F77" w:rsidRDefault="005B4E64" w:rsidP="005B4E64">
      <w:pPr>
        <w:spacing w:after="200"/>
        <w:rPr>
          <w:ins w:id="487" w:author="RAN2#117e_1" w:date="2022-02-23T10:00:00Z"/>
          <w:color w:val="000000"/>
          <w:lang w:val="en-US" w:eastAsia="en-AU"/>
        </w:rPr>
      </w:pPr>
      <w:bookmarkStart w:id="488" w:name="_Hlk96502874"/>
      <w:ins w:id="489" w:author="RAN2#117e_1" w:date="2022-02-24T23:35: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bookmarkEnd w:id="488"/>
    </w:p>
    <w:p w14:paraId="32EE29B8" w14:textId="77777777" w:rsidR="005B4E64" w:rsidRPr="001B6D65" w:rsidRDefault="005B4E64" w:rsidP="005B4E64">
      <w:pPr>
        <w:rPr>
          <w:ins w:id="490" w:author="RAN2#116bis-e (post)" w:date="2022-01-28T09:43:00Z"/>
        </w:rPr>
      </w:pPr>
      <w:ins w:id="491" w:author="RAN2#116bis-e (post)" w:date="2022-01-28T09:43: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75C33A9A" w14:textId="77777777" w:rsidR="005B4E64" w:rsidRPr="008F36DD" w:rsidRDefault="005B4E64" w:rsidP="005B4E64">
      <w:pPr>
        <w:rPr>
          <w:ins w:id="492" w:author="RAN2#116bis-e (post)" w:date="2022-01-28T09:43:00Z"/>
        </w:rPr>
      </w:pPr>
      <w:ins w:id="493" w:author="RAN2#116bis-e (post)" w:date="2022-01-28T09:43:00Z">
        <w:r w:rsidRPr="001B6D65">
          <w:t>Equation 8.1.1a-1 holds only at the epoch time of the DNU flag</w:t>
        </w:r>
        <w:r>
          <w:t>(s)</w:t>
        </w:r>
        <w:r w:rsidRPr="001B6D65">
          <w:t xml:space="preserve">. The condition is not required to be met at any other times or when no DNU flags are available, i.e. DNU flags are affirmative and non-presence of the </w:t>
        </w:r>
      </w:ins>
      <w:ins w:id="494" w:author="RAN2#117e_1" w:date="2022-02-23T00:02:00Z">
        <w:r w:rsidRPr="00EC7D66">
          <w:t xml:space="preserve">Integrity Service </w:t>
        </w:r>
      </w:ins>
      <w:ins w:id="495" w:author="RAN2#116bis-e (post)" w:date="2022-01-28T09:43:00Z">
        <w:r>
          <w:t>Alert</w:t>
        </w:r>
        <w:r w:rsidRPr="001B6D65">
          <w:t xml:space="preserve"> IE</w:t>
        </w:r>
        <w:del w:id="496" w:author="RAN2#117e_1" w:date="2022-02-23T00:02:00Z">
          <w:r w:rsidRPr="001B6D65" w:rsidDel="00EC7D66">
            <w:delText>s</w:delText>
          </w:r>
        </w:del>
        <w:r w:rsidRPr="001B6D65">
          <w:t xml:space="preserve"> </w:t>
        </w:r>
      </w:ins>
      <w:ins w:id="497" w:author="RAN2#117e_1" w:date="2022-02-23T00:03:00Z">
        <w:r w:rsidRPr="00EC7D66">
          <w:t xml:space="preserve">and Real Time Integrity IEs </w:t>
        </w:r>
      </w:ins>
      <w:ins w:id="498" w:author="RAN2#116bis-e (post)" w:date="2022-01-28T09:43:00Z">
        <w:r w:rsidRPr="001B6D65">
          <w:t xml:space="preserve">should not be interpreted as a usable condition. 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5DAC2014" w14:textId="77777777" w:rsidR="005B4E64" w:rsidRPr="001B6D65" w:rsidRDefault="005B4E64" w:rsidP="005B4E64">
      <w:pPr>
        <w:spacing w:after="200"/>
        <w:jc w:val="both"/>
        <w:rPr>
          <w:ins w:id="499" w:author="RAN2#116bis-e (post)" w:date="2022-01-28T09:43:00Z"/>
        </w:rPr>
      </w:pPr>
      <w:ins w:id="500" w:author="RAN2#116bis-e (post)" w:date="2022-01-28T09:43:00Z">
        <w:r>
          <w:t>w</w:t>
        </w:r>
        <w:r w:rsidRPr="001B6D65">
          <w:t>here:</w:t>
        </w:r>
      </w:ins>
    </w:p>
    <w:p w14:paraId="2F577BF4" w14:textId="77777777" w:rsidR="005B4E64" w:rsidRDefault="005B4E64" w:rsidP="005B4E64">
      <w:pPr>
        <w:spacing w:after="200"/>
        <w:ind w:left="284"/>
        <w:rPr>
          <w:ins w:id="501" w:author="RAN2#116bis-e (post)" w:date="2022-01-28T09:43:00Z"/>
          <w:sz w:val="24"/>
          <w:szCs w:val="24"/>
          <w:lang w:val="en-AU" w:eastAsia="en-AU"/>
        </w:rPr>
      </w:pPr>
      <w:ins w:id="502" w:author="RAN2#116bis-e (post)" w:date="2022-01-28T09:43: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4A3B0D91" w14:textId="77777777" w:rsidR="005B4E64" w:rsidRDefault="005B4E64" w:rsidP="005B4E64">
      <w:pPr>
        <w:spacing w:after="60"/>
        <w:ind w:left="284"/>
        <w:rPr>
          <w:ins w:id="503" w:author="RAN2#116bis-e (post)" w:date="2022-01-28T09:43:00Z"/>
          <w:color w:val="000000"/>
          <w:lang w:eastAsia="en-GB"/>
        </w:rPr>
      </w:pPr>
      <w:ins w:id="504" w:author="RAN2#116bis-e (post)" w:date="2022-01-28T09:43: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568449EB" w14:textId="77777777" w:rsidR="005B4E64" w:rsidRDefault="005B4E64" w:rsidP="005B4E64">
      <w:pPr>
        <w:spacing w:after="200"/>
        <w:ind w:left="284"/>
        <w:rPr>
          <w:ins w:id="505" w:author="RAN2#116bis-e (post)" w:date="2022-01-28T09:43:00Z"/>
          <w:color w:val="000000"/>
          <w:lang w:val="en-AU" w:eastAsia="en-AU"/>
        </w:rPr>
      </w:pPr>
      <w:ins w:id="506" w:author="RAN2#116bis-e (post)" w:date="2022-01-28T09:43:00Z">
        <w:r>
          <w:rPr>
            <w:color w:val="000000"/>
            <w:lang w:val="en-AU" w:eastAsia="en-AU"/>
          </w:rPr>
          <w:t>Bound for a particular error is computed according to the following formula:</w:t>
        </w:r>
      </w:ins>
    </w:p>
    <w:p w14:paraId="2C1498D6" w14:textId="77777777" w:rsidR="005B4E64" w:rsidRDefault="005B4E64" w:rsidP="005B4E64">
      <w:pPr>
        <w:spacing w:after="60"/>
        <w:ind w:left="852" w:firstLine="132"/>
        <w:jc w:val="both"/>
        <w:rPr>
          <w:ins w:id="507" w:author="RAN2#116bis-e (post)" w:date="2022-01-28T09:43:00Z"/>
          <w:sz w:val="24"/>
          <w:szCs w:val="24"/>
          <w:lang w:eastAsia="en-GB"/>
        </w:rPr>
      </w:pPr>
      <w:ins w:id="508" w:author="RAN2#116bis-e (post)" w:date="2022-01-28T09:43: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2D3802C4" w14:textId="77777777" w:rsidR="005B4E64" w:rsidRDefault="005B4E64" w:rsidP="005B4E64">
      <w:pPr>
        <w:spacing w:after="60"/>
        <w:ind w:left="284" w:firstLine="720"/>
        <w:jc w:val="both"/>
        <w:rPr>
          <w:ins w:id="509" w:author="RAN2#116bis-e (post)" w:date="2022-01-28T09:43:00Z"/>
          <w:sz w:val="24"/>
          <w:szCs w:val="24"/>
          <w:lang w:eastAsia="en-GB"/>
        </w:rPr>
      </w:pPr>
      <w:ins w:id="510" w:author="RAN2#116bis-e (post)" w:date="2022-01-28T09:43: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58CED572" w14:textId="77777777" w:rsidR="005B4E64" w:rsidRDefault="005B4E64" w:rsidP="005B4E64">
      <w:pPr>
        <w:spacing w:after="200"/>
        <w:ind w:left="284" w:firstLine="720"/>
        <w:rPr>
          <w:ins w:id="511" w:author="RAN2#116bis-e (post)" w:date="2022-01-28T09:43:00Z"/>
          <w:sz w:val="24"/>
          <w:szCs w:val="24"/>
          <w:lang w:eastAsia="en-GB"/>
        </w:rPr>
      </w:pPr>
      <w:ins w:id="512" w:author="RAN2#116bis-e (post)" w:date="2022-01-28T09:43: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1DF51C1" w14:textId="77777777" w:rsidR="005B4E64" w:rsidRDefault="005B4E64" w:rsidP="005B4E64">
      <w:pPr>
        <w:tabs>
          <w:tab w:val="left" w:pos="1134"/>
        </w:tabs>
        <w:spacing w:after="0"/>
        <w:rPr>
          <w:ins w:id="513" w:author="RAN2#116bis-e (post)" w:date="2022-01-28T09:43:00Z"/>
        </w:rPr>
      </w:pPr>
      <w:ins w:id="514" w:author="RAN2#116bis-e (post)" w:date="2022-01-28T09:43:00Z">
        <w:r>
          <w:t>where:</w:t>
        </w:r>
        <w:r>
          <w:tab/>
        </w:r>
        <w:r w:rsidRPr="001B6D65">
          <w:rPr>
            <w:i/>
            <w:iCs/>
          </w:rPr>
          <w:t>mean</w:t>
        </w:r>
        <w:r w:rsidRPr="00FE2963">
          <w:t>: mean value for this specific error, as per Table 8.1.2.1b-1</w:t>
        </w:r>
      </w:ins>
    </w:p>
    <w:p w14:paraId="3F501CB3" w14:textId="77777777" w:rsidR="005B4E64" w:rsidRDefault="005B4E64" w:rsidP="005B4E64">
      <w:pPr>
        <w:tabs>
          <w:tab w:val="left" w:pos="1134"/>
        </w:tabs>
        <w:spacing w:after="0"/>
        <w:rPr>
          <w:ins w:id="515" w:author="RAN2#116bis-e (post)" w:date="2022-01-28T09:43:00Z"/>
        </w:rPr>
      </w:pPr>
      <w:ins w:id="516" w:author="RAN2#116bis-e (post)" w:date="2022-01-28T09:43:00Z">
        <w:r>
          <w:tab/>
        </w:r>
        <w:r w:rsidRPr="001B6D65">
          <w:rPr>
            <w:i/>
            <w:iCs/>
          </w:rPr>
          <w:t>stdDev</w:t>
        </w:r>
        <w:r w:rsidRPr="00FE2963">
          <w:t>: standard deviation for this specific error, as per Table 8.1.2.1b-1</w:t>
        </w:r>
      </w:ins>
    </w:p>
    <w:p w14:paraId="7F69D2B8" w14:textId="77777777" w:rsidR="005B4E64" w:rsidRPr="001B6D65" w:rsidRDefault="005B4E64" w:rsidP="005B4E64">
      <w:pPr>
        <w:tabs>
          <w:tab w:val="left" w:pos="1134"/>
        </w:tabs>
        <w:spacing w:after="0"/>
        <w:rPr>
          <w:ins w:id="517" w:author="RAN2#116bis-e (post)" w:date="2022-01-28T09:43:00Z"/>
        </w:rPr>
      </w:pPr>
      <w:ins w:id="518" w:author="RAN2#116bis-e (post)" w:date="2022-01-28T09:43:00Z">
        <w:r>
          <w:rPr>
            <w:sz w:val="24"/>
          </w:rPr>
          <w:tab/>
        </w:r>
      </w:ins>
    </w:p>
    <w:p w14:paraId="19C5D8ED" w14:textId="77777777" w:rsidR="005B4E64" w:rsidRDefault="005B4E64" w:rsidP="005B4E64">
      <w:pPr>
        <w:spacing w:after="200"/>
        <w:ind w:left="284"/>
        <w:rPr>
          <w:ins w:id="519" w:author="RAN2#116bis-e (post)" w:date="2022-01-28T09:43:00Z"/>
          <w:sz w:val="24"/>
          <w:szCs w:val="24"/>
          <w:lang w:val="en-AU" w:eastAsia="en-AU"/>
        </w:rPr>
      </w:pPr>
      <w:ins w:id="520" w:author="RAN2#116bis-e (post)" w:date="2022-01-28T09:43: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561FCE25" w14:textId="77777777" w:rsidR="005B4E64" w:rsidRDefault="005B4E64" w:rsidP="005B4E64">
      <w:pPr>
        <w:spacing w:after="200"/>
        <w:ind w:left="284"/>
        <w:rPr>
          <w:ins w:id="521" w:author="RAN2#117e_1" w:date="2022-02-24T23:36:00Z"/>
          <w:color w:val="000000"/>
          <w:lang w:val="en-AU" w:eastAsia="en-AU"/>
        </w:rPr>
      </w:pPr>
      <w:ins w:id="522" w:author="RAN2#116bis-e (post)" w:date="2022-01-28T09:43: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D343750" w14:textId="77777777" w:rsidR="005B4E64" w:rsidRDefault="005B4E64" w:rsidP="005B4E64">
      <w:pPr>
        <w:ind w:left="284"/>
        <w:rPr>
          <w:ins w:id="523" w:author="RAN2#117e_1" w:date="2022-02-24T23:36:00Z"/>
        </w:rPr>
      </w:pPr>
      <w:ins w:id="524" w:author="RAN2#117e_1" w:date="2022-02-24T23:36: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73AB1AE" w14:textId="77777777" w:rsidR="005B4E64" w:rsidRPr="00B42351" w:rsidRDefault="005B4E64" w:rsidP="005B4E64">
      <w:pPr>
        <w:ind w:left="284"/>
        <w:jc w:val="center"/>
        <w:rPr>
          <w:ins w:id="525" w:author="RAN2#116bis-e (post)" w:date="2022-01-28T09:43:00Z"/>
        </w:rPr>
      </w:pPr>
      <w:ins w:id="526" w:author="RAN2#117e_1" w:date="2022-02-24T23:36: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21BF5434" w14:textId="77777777" w:rsidR="005B4E64" w:rsidRDefault="005B4E64" w:rsidP="005B4E64">
      <w:pPr>
        <w:ind w:left="284"/>
        <w:rPr>
          <w:ins w:id="527" w:author="RAN2#116bis-e (post)" w:date="2022-01-28T09:43:00Z"/>
          <w:i/>
          <w:iCs/>
          <w:color w:val="000000"/>
          <w:lang w:val="en-AU" w:eastAsia="en-AU"/>
        </w:rPr>
      </w:pPr>
      <w:ins w:id="528" w:author="RAN2#116bis-e (post)" w:date="2022-01-28T09:43: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440E0943" w14:textId="77777777" w:rsidR="005B4E64" w:rsidRDefault="005B4E64" w:rsidP="005B4E64">
      <w:pPr>
        <w:spacing w:after="200"/>
        <w:ind w:left="284"/>
        <w:rPr>
          <w:ins w:id="529" w:author="RAN2#116bis-e (post)" w:date="2022-01-28T09:43:00Z"/>
          <w:color w:val="000000"/>
          <w:lang w:val="en-AU" w:eastAsia="en-AU"/>
        </w:rPr>
      </w:pPr>
      <w:ins w:id="530" w:author="RAN2#116bis-e (post)" w:date="2022-01-28T09:43: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470"/>
    <w:p w14:paraId="698615EC" w14:textId="77777777" w:rsidR="005B4E64" w:rsidRPr="00E56818" w:rsidDel="00230CE1" w:rsidRDefault="005B4E64" w:rsidP="005B4E64">
      <w:pPr>
        <w:pStyle w:val="EditorsNote"/>
        <w:spacing w:before="120" w:after="0"/>
        <w:ind w:left="1714" w:hanging="1426"/>
        <w:rPr>
          <w:ins w:id="531" w:author="RAN2#116bis-e (post)" w:date="2022-01-28T09:43:00Z"/>
          <w:del w:id="532" w:author="RAN2#117e_1" w:date="2022-02-23T09:16:00Z"/>
          <w:color w:val="auto"/>
        </w:rPr>
      </w:pPr>
      <w:ins w:id="533" w:author="RAN2#116bis-e (post)" w:date="2022-01-28T09:43:00Z">
        <w:del w:id="534" w:author="RAN2#117e_1" w:date="2022-02-23T09:16:00Z">
          <w:r w:rsidRPr="00E56818" w:rsidDel="00230CE1">
            <w:rPr>
              <w:color w:val="auto"/>
            </w:rPr>
            <w:delText>Editor's Note:</w:delText>
          </w:r>
          <w:r w:rsidRPr="00E56818" w:rsidDel="00230CE1">
            <w:rPr>
              <w:color w:val="auto"/>
            </w:rPr>
            <w:tab/>
            <w:delText>The description and equation 8.1.1a-1 may be updated based on the outcome of RAN2 discussion on whether cross-covariance should be included for the Orbit and Clock integrity bounds and whether these bounds should be included as a new IE or within the existing SSR Orbit and Clock IEs</w:delText>
          </w:r>
        </w:del>
      </w:ins>
    </w:p>
    <w:p w14:paraId="39E3EF1D" w14:textId="77777777" w:rsidR="00DF1223" w:rsidRPr="00CA7BB1" w:rsidRDefault="00DF1223" w:rsidP="00DF1223">
      <w:pPr>
        <w:pStyle w:val="3"/>
      </w:pPr>
      <w:r w:rsidRPr="00CA7BB1">
        <w:t>8.1.2</w:t>
      </w:r>
      <w:r w:rsidRPr="00CA7BB1">
        <w:tab/>
        <w:t>Information to be transferred between E-UTRAN Elements</w:t>
      </w:r>
      <w:bookmarkEnd w:id="471"/>
      <w:bookmarkEnd w:id="472"/>
      <w:bookmarkEnd w:id="473"/>
      <w:bookmarkEnd w:id="474"/>
    </w:p>
    <w:p w14:paraId="7858EC32" w14:textId="77777777" w:rsidR="00DF1223" w:rsidRPr="00CA7BB1" w:rsidRDefault="00DF1223" w:rsidP="00DF1223">
      <w:r w:rsidRPr="00CA7BB1">
        <w:t>This clause defines the information (e.g., assistance data, measurement data) that may be transferred between E-UTRAN elements.</w:t>
      </w:r>
    </w:p>
    <w:p w14:paraId="066A3101" w14:textId="77777777" w:rsidR="00DF1223" w:rsidRPr="00CA7BB1" w:rsidRDefault="00DF1223" w:rsidP="00DF1223">
      <w:pPr>
        <w:pStyle w:val="4"/>
      </w:pPr>
      <w:bookmarkStart w:id="535" w:name="OLE_LINK9"/>
      <w:bookmarkStart w:id="536" w:name="OLE_LINK10"/>
      <w:bookmarkStart w:id="537" w:name="_Toc12401796"/>
      <w:bookmarkStart w:id="538" w:name="_Toc37259657"/>
      <w:bookmarkStart w:id="539" w:name="_Toc46484251"/>
      <w:bookmarkStart w:id="540" w:name="_Toc83648226"/>
      <w:r w:rsidRPr="00CA7BB1">
        <w:t>8.1.2.1</w:t>
      </w:r>
      <w:bookmarkEnd w:id="535"/>
      <w:bookmarkEnd w:id="536"/>
      <w:r w:rsidRPr="00CA7BB1">
        <w:tab/>
        <w:t>Information that may be transferred from the E-SMLC to UE</w:t>
      </w:r>
      <w:bookmarkEnd w:id="537"/>
      <w:bookmarkEnd w:id="538"/>
      <w:bookmarkEnd w:id="539"/>
      <w:bookmarkEnd w:id="540"/>
    </w:p>
    <w:p w14:paraId="32E6A9FD" w14:textId="77777777" w:rsidR="00DF1223" w:rsidRPr="00CA7BB1" w:rsidRDefault="00DF1223" w:rsidP="00DF1223">
      <w:r w:rsidRPr="00CA7BB1">
        <w:t>Table 8.1.2.1-1 lists assistance data for both UE-assisted and UE-based modes that may be sent from the E-SMLC to the UE.</w:t>
      </w:r>
    </w:p>
    <w:p w14:paraId="56141258"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5B10A617" w14:textId="77777777" w:rsidR="00DF1223" w:rsidRPr="00CA7BB1" w:rsidRDefault="00DF1223" w:rsidP="00DF1223">
      <w:pPr>
        <w:pStyle w:val="TH"/>
      </w:pPr>
      <w:r w:rsidRPr="00CA7BB1">
        <w:t>Table 8.1.2.1-1: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00865ABA" w14:textId="77777777" w:rsidTr="00974490">
        <w:trPr>
          <w:jc w:val="center"/>
        </w:trPr>
        <w:tc>
          <w:tcPr>
            <w:tcW w:w="3496" w:type="dxa"/>
          </w:tcPr>
          <w:p w14:paraId="28C09E51"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3F0289BB" w14:textId="77777777" w:rsidTr="00974490">
        <w:trPr>
          <w:jc w:val="center"/>
        </w:trPr>
        <w:tc>
          <w:tcPr>
            <w:tcW w:w="3496" w:type="dxa"/>
          </w:tcPr>
          <w:p w14:paraId="3D53481E" w14:textId="77777777" w:rsidR="00DF1223" w:rsidRPr="00CA7BB1" w:rsidRDefault="00DF1223" w:rsidP="00974490">
            <w:pPr>
              <w:pStyle w:val="TAL"/>
              <w:rPr>
                <w:lang w:eastAsia="ja-JP"/>
              </w:rPr>
            </w:pPr>
            <w:r w:rsidRPr="00CA7BB1">
              <w:rPr>
                <w:lang w:eastAsia="ja-JP"/>
              </w:rPr>
              <w:t>Reference Time</w:t>
            </w:r>
          </w:p>
        </w:tc>
      </w:tr>
      <w:tr w:rsidR="00DF1223" w:rsidRPr="00CA7BB1" w14:paraId="1893995D" w14:textId="77777777" w:rsidTr="00974490">
        <w:trPr>
          <w:jc w:val="center"/>
        </w:trPr>
        <w:tc>
          <w:tcPr>
            <w:tcW w:w="3496" w:type="dxa"/>
          </w:tcPr>
          <w:p w14:paraId="5F6AA046" w14:textId="77777777" w:rsidR="00DF1223" w:rsidRPr="00CA7BB1" w:rsidRDefault="00DF1223" w:rsidP="00974490">
            <w:pPr>
              <w:pStyle w:val="TAN"/>
              <w:rPr>
                <w:lang w:eastAsia="ja-JP"/>
              </w:rPr>
            </w:pPr>
            <w:r w:rsidRPr="00CA7BB1">
              <w:rPr>
                <w:lang w:eastAsia="ja-JP"/>
              </w:rPr>
              <w:t>Reference Location</w:t>
            </w:r>
          </w:p>
        </w:tc>
      </w:tr>
      <w:tr w:rsidR="00DF1223" w:rsidRPr="00CA7BB1" w14:paraId="554C574D" w14:textId="77777777" w:rsidTr="00974490">
        <w:trPr>
          <w:jc w:val="center"/>
        </w:trPr>
        <w:tc>
          <w:tcPr>
            <w:tcW w:w="3496" w:type="dxa"/>
          </w:tcPr>
          <w:p w14:paraId="716F48E4" w14:textId="77777777" w:rsidR="00DF1223" w:rsidRPr="00CA7BB1" w:rsidRDefault="00DF1223" w:rsidP="00974490">
            <w:pPr>
              <w:pStyle w:val="TAL"/>
              <w:rPr>
                <w:lang w:eastAsia="ja-JP"/>
              </w:rPr>
            </w:pPr>
            <w:r w:rsidRPr="00CA7BB1">
              <w:rPr>
                <w:lang w:eastAsia="ja-JP"/>
              </w:rPr>
              <w:t>Ionospheric Models</w:t>
            </w:r>
          </w:p>
        </w:tc>
      </w:tr>
      <w:tr w:rsidR="00DF1223" w:rsidRPr="00CA7BB1" w14:paraId="50B439EC" w14:textId="77777777" w:rsidTr="00974490">
        <w:trPr>
          <w:jc w:val="center"/>
        </w:trPr>
        <w:tc>
          <w:tcPr>
            <w:tcW w:w="3496" w:type="dxa"/>
          </w:tcPr>
          <w:p w14:paraId="6CBE0434" w14:textId="77777777" w:rsidR="00DF1223" w:rsidRPr="00CA7BB1" w:rsidRDefault="00DF1223" w:rsidP="00974490">
            <w:pPr>
              <w:pStyle w:val="TAL"/>
              <w:rPr>
                <w:lang w:eastAsia="ja-JP"/>
              </w:rPr>
            </w:pPr>
            <w:r w:rsidRPr="00CA7BB1">
              <w:rPr>
                <w:lang w:eastAsia="ja-JP"/>
              </w:rPr>
              <w:t>Earth Orientation Parameters</w:t>
            </w:r>
          </w:p>
        </w:tc>
      </w:tr>
      <w:tr w:rsidR="00DF1223" w:rsidRPr="00CA7BB1" w14:paraId="17DC4444" w14:textId="77777777" w:rsidTr="00974490">
        <w:trPr>
          <w:jc w:val="center"/>
        </w:trPr>
        <w:tc>
          <w:tcPr>
            <w:tcW w:w="3496" w:type="dxa"/>
          </w:tcPr>
          <w:p w14:paraId="2D1EF651" w14:textId="77777777" w:rsidR="00DF1223" w:rsidRPr="00CA7BB1" w:rsidRDefault="00DF1223" w:rsidP="00974490">
            <w:pPr>
              <w:pStyle w:val="TAL"/>
              <w:rPr>
                <w:lang w:eastAsia="ja-JP"/>
              </w:rPr>
            </w:pPr>
            <w:r w:rsidRPr="00CA7BB1">
              <w:rPr>
                <w:lang w:eastAsia="ja-JP"/>
              </w:rPr>
              <w:t>GNSS-GNSS Time Offsets</w:t>
            </w:r>
          </w:p>
        </w:tc>
      </w:tr>
      <w:tr w:rsidR="00DF1223" w:rsidRPr="00CA7BB1" w14:paraId="6E846CD4" w14:textId="77777777" w:rsidTr="00974490">
        <w:trPr>
          <w:jc w:val="center"/>
        </w:trPr>
        <w:tc>
          <w:tcPr>
            <w:tcW w:w="3496" w:type="dxa"/>
          </w:tcPr>
          <w:p w14:paraId="78339913" w14:textId="77777777" w:rsidR="00DF1223" w:rsidRPr="00CA7BB1" w:rsidRDefault="00DF1223" w:rsidP="00974490">
            <w:pPr>
              <w:pStyle w:val="TAL"/>
              <w:rPr>
                <w:lang w:eastAsia="ja-JP"/>
              </w:rPr>
            </w:pPr>
            <w:r w:rsidRPr="00CA7BB1">
              <w:rPr>
                <w:lang w:eastAsia="ja-JP"/>
              </w:rPr>
              <w:t>Differential GNSS Corrections</w:t>
            </w:r>
          </w:p>
        </w:tc>
      </w:tr>
      <w:tr w:rsidR="00DF1223" w:rsidRPr="00CA7BB1" w14:paraId="3B90E702" w14:textId="77777777" w:rsidTr="00974490">
        <w:trPr>
          <w:jc w:val="center"/>
        </w:trPr>
        <w:tc>
          <w:tcPr>
            <w:tcW w:w="3496" w:type="dxa"/>
          </w:tcPr>
          <w:p w14:paraId="694FF5AD" w14:textId="77777777" w:rsidR="00DF1223" w:rsidRPr="00CA7BB1" w:rsidRDefault="00DF1223" w:rsidP="00974490">
            <w:pPr>
              <w:pStyle w:val="TAL"/>
              <w:rPr>
                <w:lang w:eastAsia="ja-JP"/>
              </w:rPr>
            </w:pPr>
            <w:r w:rsidRPr="00CA7BB1">
              <w:rPr>
                <w:lang w:eastAsia="ja-JP"/>
              </w:rPr>
              <w:t>Ephemeris and Clock Models</w:t>
            </w:r>
          </w:p>
        </w:tc>
      </w:tr>
      <w:tr w:rsidR="00DF1223" w:rsidRPr="00CA7BB1" w14:paraId="79372C5B" w14:textId="77777777" w:rsidTr="00974490">
        <w:trPr>
          <w:jc w:val="center"/>
        </w:trPr>
        <w:tc>
          <w:tcPr>
            <w:tcW w:w="3496" w:type="dxa"/>
          </w:tcPr>
          <w:p w14:paraId="40FB068D" w14:textId="77777777" w:rsidR="00DF1223" w:rsidRPr="00CA7BB1" w:rsidRDefault="00DF1223" w:rsidP="00974490">
            <w:pPr>
              <w:pStyle w:val="TAL"/>
              <w:rPr>
                <w:lang w:eastAsia="ja-JP"/>
              </w:rPr>
            </w:pPr>
            <w:r w:rsidRPr="00CA7BB1">
              <w:rPr>
                <w:lang w:eastAsia="ja-JP"/>
              </w:rPr>
              <w:t>Real-Time Integrity</w:t>
            </w:r>
          </w:p>
        </w:tc>
      </w:tr>
      <w:tr w:rsidR="00DF1223" w:rsidRPr="00CA7BB1" w14:paraId="227ECDA1" w14:textId="77777777" w:rsidTr="00974490">
        <w:trPr>
          <w:jc w:val="center"/>
        </w:trPr>
        <w:tc>
          <w:tcPr>
            <w:tcW w:w="3496" w:type="dxa"/>
          </w:tcPr>
          <w:p w14:paraId="54AD96CB" w14:textId="77777777" w:rsidR="00DF1223" w:rsidRPr="00CA7BB1" w:rsidRDefault="00DF1223" w:rsidP="00974490">
            <w:pPr>
              <w:pStyle w:val="TAL"/>
              <w:rPr>
                <w:lang w:eastAsia="ja-JP"/>
              </w:rPr>
            </w:pPr>
            <w:r w:rsidRPr="00CA7BB1">
              <w:rPr>
                <w:lang w:eastAsia="ja-JP"/>
              </w:rPr>
              <w:t>Data Bit Assistance</w:t>
            </w:r>
          </w:p>
        </w:tc>
      </w:tr>
      <w:tr w:rsidR="00DF1223" w:rsidRPr="00CA7BB1" w14:paraId="15874900" w14:textId="77777777" w:rsidTr="00974490">
        <w:trPr>
          <w:jc w:val="center"/>
        </w:trPr>
        <w:tc>
          <w:tcPr>
            <w:tcW w:w="3496" w:type="dxa"/>
          </w:tcPr>
          <w:p w14:paraId="75A351D5" w14:textId="77777777" w:rsidR="00DF1223" w:rsidRPr="00CA7BB1" w:rsidRDefault="00DF1223" w:rsidP="00974490">
            <w:pPr>
              <w:pStyle w:val="TAL"/>
              <w:rPr>
                <w:lang w:eastAsia="ja-JP"/>
              </w:rPr>
            </w:pPr>
            <w:r w:rsidRPr="00CA7BB1">
              <w:rPr>
                <w:lang w:eastAsia="ja-JP"/>
              </w:rPr>
              <w:t>Acquisition Assistance</w:t>
            </w:r>
          </w:p>
        </w:tc>
      </w:tr>
      <w:tr w:rsidR="00DF1223" w:rsidRPr="00CA7BB1" w14:paraId="1076F17A" w14:textId="77777777" w:rsidTr="00974490">
        <w:trPr>
          <w:jc w:val="center"/>
        </w:trPr>
        <w:tc>
          <w:tcPr>
            <w:tcW w:w="3496" w:type="dxa"/>
          </w:tcPr>
          <w:p w14:paraId="020838C8" w14:textId="77777777" w:rsidR="00DF1223" w:rsidRPr="00CA7BB1" w:rsidRDefault="00DF1223" w:rsidP="00974490">
            <w:pPr>
              <w:pStyle w:val="TAL"/>
              <w:rPr>
                <w:lang w:eastAsia="ja-JP"/>
              </w:rPr>
            </w:pPr>
            <w:r w:rsidRPr="00CA7BB1">
              <w:rPr>
                <w:lang w:eastAsia="ja-JP"/>
              </w:rPr>
              <w:t>Almanac</w:t>
            </w:r>
          </w:p>
        </w:tc>
      </w:tr>
      <w:tr w:rsidR="00DF1223" w:rsidRPr="00CA7BB1" w14:paraId="1E34FDCD" w14:textId="77777777" w:rsidTr="00974490">
        <w:trPr>
          <w:jc w:val="center"/>
        </w:trPr>
        <w:tc>
          <w:tcPr>
            <w:tcW w:w="3496" w:type="dxa"/>
          </w:tcPr>
          <w:p w14:paraId="3E1A9E3A" w14:textId="77777777" w:rsidR="00DF1223" w:rsidRPr="00CA7BB1" w:rsidRDefault="00DF1223" w:rsidP="00974490">
            <w:pPr>
              <w:pStyle w:val="TAL"/>
              <w:rPr>
                <w:lang w:eastAsia="ja-JP"/>
              </w:rPr>
            </w:pPr>
            <w:r w:rsidRPr="00CA7BB1">
              <w:rPr>
                <w:lang w:eastAsia="ja-JP"/>
              </w:rPr>
              <w:t xml:space="preserve">UTC Models </w:t>
            </w:r>
          </w:p>
        </w:tc>
      </w:tr>
      <w:tr w:rsidR="00DF1223" w:rsidRPr="00CA7BB1" w14:paraId="0567DE03"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71F95612"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742E4F41"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7CBCDB19" w14:textId="77777777" w:rsidR="00DF1223" w:rsidRPr="00CA7BB1" w:rsidRDefault="00DF1223" w:rsidP="00974490">
            <w:pPr>
              <w:pStyle w:val="TAL"/>
              <w:rPr>
                <w:lang w:eastAsia="ja-JP"/>
              </w:rPr>
            </w:pPr>
            <w:r w:rsidRPr="00CA7BB1">
              <w:rPr>
                <w:lang w:eastAsia="ja-JP"/>
              </w:rPr>
              <w:t>RTK Auxiliary Station Data</w:t>
            </w:r>
          </w:p>
        </w:tc>
      </w:tr>
      <w:tr w:rsidR="00DF1223" w:rsidRPr="00CA7BB1" w14:paraId="2D0649D8"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2FA37683" w14:textId="77777777" w:rsidR="00DF1223" w:rsidRPr="00CA7BB1" w:rsidRDefault="00DF1223" w:rsidP="00974490">
            <w:pPr>
              <w:pStyle w:val="TAL"/>
              <w:rPr>
                <w:lang w:eastAsia="ja-JP"/>
              </w:rPr>
            </w:pPr>
            <w:r w:rsidRPr="00CA7BB1">
              <w:rPr>
                <w:lang w:eastAsia="ja-JP"/>
              </w:rPr>
              <w:t>RTK Observations</w:t>
            </w:r>
          </w:p>
        </w:tc>
      </w:tr>
      <w:tr w:rsidR="00DF1223" w:rsidRPr="00CA7BB1" w14:paraId="25B2F0F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654BBD88"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428F96C0"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CD3C092" w14:textId="77777777" w:rsidR="00DF1223" w:rsidRPr="00CA7BB1" w:rsidRDefault="00DF1223" w:rsidP="00974490">
            <w:pPr>
              <w:pStyle w:val="TAL"/>
              <w:rPr>
                <w:lang w:eastAsia="ja-JP"/>
              </w:rPr>
            </w:pPr>
            <w:r w:rsidRPr="00CA7BB1">
              <w:rPr>
                <w:lang w:eastAsia="ja-JP"/>
              </w:rPr>
              <w:t>GLONASS RTK Bias Information</w:t>
            </w:r>
          </w:p>
        </w:tc>
      </w:tr>
      <w:tr w:rsidR="00DF1223" w:rsidRPr="00CA7BB1" w14:paraId="576503D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19972B4E" w14:textId="77777777" w:rsidR="00DF1223" w:rsidRPr="00CA7BB1" w:rsidRDefault="00DF1223" w:rsidP="00974490">
            <w:pPr>
              <w:pStyle w:val="TAL"/>
              <w:rPr>
                <w:lang w:eastAsia="ja-JP"/>
              </w:rPr>
            </w:pPr>
            <w:r w:rsidRPr="00CA7BB1">
              <w:rPr>
                <w:lang w:eastAsia="ja-JP"/>
              </w:rPr>
              <w:t>RTK MAC Correction Differences</w:t>
            </w:r>
          </w:p>
        </w:tc>
      </w:tr>
      <w:tr w:rsidR="00DF1223" w:rsidRPr="00CA7BB1" w14:paraId="38411CA8"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951F56C" w14:textId="77777777" w:rsidR="00DF1223" w:rsidRPr="00CA7BB1" w:rsidRDefault="00DF1223" w:rsidP="00974490">
            <w:pPr>
              <w:pStyle w:val="TAL"/>
              <w:rPr>
                <w:lang w:eastAsia="ja-JP"/>
              </w:rPr>
            </w:pPr>
            <w:r w:rsidRPr="00CA7BB1">
              <w:rPr>
                <w:lang w:eastAsia="ja-JP"/>
              </w:rPr>
              <w:t>RTK Residuals</w:t>
            </w:r>
          </w:p>
        </w:tc>
      </w:tr>
      <w:tr w:rsidR="00DF1223" w:rsidRPr="00CA7BB1" w14:paraId="3CB911AD"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34F52C81" w14:textId="77777777" w:rsidR="00DF1223" w:rsidRPr="00CA7BB1" w:rsidRDefault="00DF1223" w:rsidP="00974490">
            <w:pPr>
              <w:pStyle w:val="TAL"/>
              <w:rPr>
                <w:lang w:eastAsia="ja-JP"/>
              </w:rPr>
            </w:pPr>
            <w:r w:rsidRPr="00CA7BB1">
              <w:rPr>
                <w:lang w:eastAsia="ja-JP"/>
              </w:rPr>
              <w:t>RTK FKP Gradients</w:t>
            </w:r>
          </w:p>
        </w:tc>
      </w:tr>
      <w:tr w:rsidR="00DF1223" w:rsidRPr="00CA7BB1" w14:paraId="382BD0B9"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22E7F842" w14:textId="77777777" w:rsidR="00DF1223" w:rsidRPr="00CA7BB1" w:rsidRDefault="00DF1223" w:rsidP="00974490">
            <w:pPr>
              <w:pStyle w:val="TAL"/>
              <w:rPr>
                <w:lang w:eastAsia="ja-JP"/>
              </w:rPr>
            </w:pPr>
            <w:r w:rsidRPr="00CA7BB1">
              <w:rPr>
                <w:lang w:eastAsia="ja-JP"/>
              </w:rPr>
              <w:t>SSR Orbit Corrections</w:t>
            </w:r>
          </w:p>
        </w:tc>
      </w:tr>
      <w:tr w:rsidR="00DF1223" w:rsidRPr="00CA7BB1" w14:paraId="1E559A69"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03F30D65" w14:textId="77777777" w:rsidR="00DF1223" w:rsidRPr="00CA7BB1" w:rsidRDefault="00DF1223" w:rsidP="00974490">
            <w:pPr>
              <w:pStyle w:val="TAL"/>
              <w:rPr>
                <w:lang w:eastAsia="ja-JP"/>
              </w:rPr>
            </w:pPr>
            <w:r w:rsidRPr="00CA7BB1">
              <w:rPr>
                <w:lang w:eastAsia="ja-JP"/>
              </w:rPr>
              <w:t>SSR Clock Corrections</w:t>
            </w:r>
          </w:p>
        </w:tc>
      </w:tr>
      <w:tr w:rsidR="00DF1223" w:rsidRPr="00CA7BB1" w14:paraId="170BC03D"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51162E5" w14:textId="77777777" w:rsidR="00DF1223" w:rsidRPr="00CA7BB1" w:rsidRDefault="00DF1223" w:rsidP="00974490">
            <w:pPr>
              <w:pStyle w:val="TAL"/>
              <w:rPr>
                <w:lang w:eastAsia="ja-JP"/>
              </w:rPr>
            </w:pPr>
            <w:r w:rsidRPr="00CA7BB1">
              <w:rPr>
                <w:lang w:eastAsia="ja-JP"/>
              </w:rPr>
              <w:t>SSR Code Bias</w:t>
            </w:r>
          </w:p>
        </w:tc>
      </w:tr>
      <w:tr w:rsidR="00DF1223" w:rsidRPr="00CA7BB1" w14:paraId="35E6AF27"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38DA9DDB" w14:textId="77777777" w:rsidR="00DF1223" w:rsidRPr="00CA7BB1" w:rsidRDefault="00DF1223" w:rsidP="00974490">
            <w:pPr>
              <w:pStyle w:val="TAL"/>
              <w:rPr>
                <w:lang w:eastAsia="ja-JP"/>
              </w:rPr>
            </w:pPr>
            <w:r w:rsidRPr="00CA7BB1">
              <w:rPr>
                <w:lang w:eastAsia="ja-JP"/>
              </w:rPr>
              <w:t>SSR Phase Bias</w:t>
            </w:r>
          </w:p>
        </w:tc>
      </w:tr>
      <w:tr w:rsidR="00DF1223" w:rsidRPr="00CA7BB1" w14:paraId="6A008A9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6DDA47C7" w14:textId="77777777" w:rsidR="00DF1223" w:rsidRPr="00CA7BB1" w:rsidRDefault="00DF1223" w:rsidP="00974490">
            <w:pPr>
              <w:pStyle w:val="TAL"/>
              <w:rPr>
                <w:lang w:eastAsia="ja-JP"/>
              </w:rPr>
            </w:pPr>
            <w:r w:rsidRPr="00CA7BB1">
              <w:rPr>
                <w:lang w:eastAsia="ja-JP"/>
              </w:rPr>
              <w:t>SSR STEC Corrections</w:t>
            </w:r>
          </w:p>
        </w:tc>
      </w:tr>
      <w:tr w:rsidR="00DF1223" w:rsidRPr="00CA7BB1" w14:paraId="740A9C02"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31D2837A" w14:textId="77777777" w:rsidR="00DF1223" w:rsidRPr="00CA7BB1" w:rsidRDefault="00DF1223" w:rsidP="00974490">
            <w:pPr>
              <w:pStyle w:val="TAL"/>
              <w:rPr>
                <w:lang w:eastAsia="ja-JP"/>
              </w:rPr>
            </w:pPr>
            <w:r w:rsidRPr="00CA7BB1">
              <w:rPr>
                <w:lang w:eastAsia="ja-JP"/>
              </w:rPr>
              <w:t>SSR Gridded Correction</w:t>
            </w:r>
          </w:p>
        </w:tc>
      </w:tr>
      <w:tr w:rsidR="00DF1223" w:rsidRPr="00CA7BB1" w14:paraId="3E8B4BA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60FFDE0" w14:textId="77777777" w:rsidR="00DF1223" w:rsidRPr="00CA7BB1" w:rsidRDefault="00DF1223" w:rsidP="00974490">
            <w:pPr>
              <w:pStyle w:val="TAL"/>
              <w:rPr>
                <w:lang w:eastAsia="ja-JP"/>
              </w:rPr>
            </w:pPr>
            <w:r w:rsidRPr="00CA7BB1">
              <w:rPr>
                <w:lang w:eastAsia="ja-JP"/>
              </w:rPr>
              <w:t>SSR URA</w:t>
            </w:r>
          </w:p>
        </w:tc>
      </w:tr>
      <w:tr w:rsidR="00DF1223" w:rsidRPr="00CA7BB1" w14:paraId="1B141F86"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00E2E266" w14:textId="77777777" w:rsidR="00DF1223" w:rsidRPr="00CA7BB1" w:rsidRDefault="00DF1223" w:rsidP="00974490">
            <w:pPr>
              <w:pStyle w:val="TAL"/>
              <w:rPr>
                <w:lang w:eastAsia="ja-JP"/>
              </w:rPr>
            </w:pPr>
            <w:r w:rsidRPr="00CA7BB1">
              <w:rPr>
                <w:lang w:eastAsia="ja-JP"/>
              </w:rPr>
              <w:t>SSR Correction Points</w:t>
            </w:r>
          </w:p>
        </w:tc>
      </w:tr>
      <w:tr w:rsidR="00DF1223" w:rsidRPr="00CA7BB1" w14:paraId="15B6540A"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6E0A218F" w14:textId="77777777" w:rsidR="00DF1223" w:rsidRPr="00CA7BB1" w:rsidRDefault="00DF1223" w:rsidP="00974490">
            <w:pPr>
              <w:pStyle w:val="TAL"/>
              <w:rPr>
                <w:lang w:eastAsia="ja-JP"/>
              </w:rPr>
            </w:pPr>
            <w:ins w:id="541" w:author="RAN2#116bis-e (post)" w:date="2022-01-28T11:17:00Z">
              <w:r>
                <w:rPr>
                  <w:rFonts w:eastAsia="Malgun Gothic" w:cs="Arial"/>
                </w:rPr>
                <w:t>Integrity Service Parameters</w:t>
              </w:r>
            </w:ins>
          </w:p>
        </w:tc>
      </w:tr>
      <w:tr w:rsidR="00DF1223" w:rsidRPr="00CA7BB1" w14:paraId="60676E4A"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0EC2C0B4" w14:textId="77777777" w:rsidR="00DF1223" w:rsidRPr="00CA7BB1" w:rsidRDefault="00DF1223" w:rsidP="00974490">
            <w:pPr>
              <w:pStyle w:val="TAL"/>
              <w:rPr>
                <w:lang w:eastAsia="ja-JP"/>
              </w:rPr>
            </w:pPr>
            <w:ins w:id="542" w:author="RAN2#116bis-e (post)" w:date="2022-01-28T11:17:00Z">
              <w:r>
                <w:rPr>
                  <w:rFonts w:eastAsia="Malgun Gothic" w:cs="Arial"/>
                </w:rPr>
                <w:t>Integrity Alerts</w:t>
              </w:r>
            </w:ins>
          </w:p>
        </w:tc>
      </w:tr>
    </w:tbl>
    <w:p w14:paraId="27338A18" w14:textId="77777777" w:rsidR="005B4E64" w:rsidRPr="00E56818" w:rsidDel="00230CE1" w:rsidRDefault="005B4E64" w:rsidP="005B4E64">
      <w:pPr>
        <w:pStyle w:val="EditorsNote"/>
        <w:spacing w:before="240" w:after="0"/>
        <w:ind w:left="1714" w:hanging="1426"/>
        <w:rPr>
          <w:ins w:id="543" w:author="RAN2#116bis-e (post)" w:date="2022-01-28T09:43:00Z"/>
          <w:del w:id="544" w:author="RAN2#117e_1" w:date="2022-02-23T09:14:00Z"/>
          <w:color w:val="auto"/>
        </w:rPr>
      </w:pPr>
      <w:ins w:id="545" w:author="RAN2#116bis-e (post)" w:date="2022-01-28T09:43:00Z">
        <w:del w:id="546" w:author="RAN2#117e_1" w:date="2022-02-23T09:14:00Z">
          <w:r w:rsidRPr="00E56818" w:rsidDel="00230CE1">
            <w:rPr>
              <w:color w:val="auto"/>
            </w:rPr>
            <w:delText>Editor's Note:</w:delText>
          </w:r>
          <w:r w:rsidRPr="00E56818" w:rsidDel="00230CE1">
            <w:rPr>
              <w:color w:val="auto"/>
            </w:rPr>
            <w:tab/>
          </w:r>
        </w:del>
      </w:ins>
      <w:ins w:id="547" w:author="RAN2#116bis-e (post)" w:date="2022-01-28T10:27:00Z">
        <w:del w:id="548" w:author="RAN2#117e_1" w:date="2022-02-23T09:14:00Z">
          <w:r w:rsidRPr="00E56818" w:rsidDel="00230CE1">
            <w:rPr>
              <w:color w:val="auto"/>
            </w:rPr>
            <w:delText>Integrity Residual Risk Parameters and Integrity Orbit Clock Error Bounds may be added to Table 8.1.2.1-1 based on the outcome of RAN2 discussion on whether the parameters will be new assistance data or integrated into existing SSR assistance data.</w:delText>
          </w:r>
        </w:del>
      </w:ins>
    </w:p>
    <w:p w14:paraId="2144C91A" w14:textId="77777777" w:rsidR="00DF1223" w:rsidRPr="00357B66" w:rsidRDefault="00DF1223" w:rsidP="00DF1223"/>
    <w:p w14:paraId="66E3BFC9" w14:textId="77777777" w:rsidR="00DF1223" w:rsidRPr="00CA7BB1" w:rsidRDefault="00DF1223" w:rsidP="00DF1223">
      <w:pPr>
        <w:pStyle w:val="5"/>
      </w:pPr>
      <w:bookmarkStart w:id="549" w:name="_Toc12401797"/>
      <w:bookmarkStart w:id="550" w:name="_Toc37259658"/>
      <w:bookmarkStart w:id="551" w:name="_Toc46484252"/>
      <w:bookmarkStart w:id="552" w:name="_Toc83648227"/>
      <w:r w:rsidRPr="00CA7BB1">
        <w:t>8.1.2.1.1</w:t>
      </w:r>
      <w:r w:rsidRPr="00CA7BB1">
        <w:tab/>
        <w:t>Reference Time</w:t>
      </w:r>
      <w:bookmarkEnd w:id="549"/>
      <w:bookmarkEnd w:id="550"/>
      <w:bookmarkEnd w:id="551"/>
      <w:bookmarkEnd w:id="552"/>
    </w:p>
    <w:p w14:paraId="4A417DF3" w14:textId="77777777" w:rsidR="00DF1223" w:rsidRPr="00CA7BB1" w:rsidRDefault="00DF1223" w:rsidP="00DF1223">
      <w:r w:rsidRPr="00CA7BB1">
        <w:t>Reference Time assistance provides the GNSS receiver with coarse or fine GNSS time information. The specific GNSS system times (e.g., GPS, Galileo, GLONASS, BDS system time) shall be indicated with a GNSS ID.</w:t>
      </w:r>
    </w:p>
    <w:p w14:paraId="4D89BDC0" w14:textId="77777777" w:rsidR="00DF1223" w:rsidRPr="00CA7BB1" w:rsidRDefault="00DF1223" w:rsidP="00DF1223">
      <w:r w:rsidRPr="00CA7BB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38414CDC" w14:textId="77777777" w:rsidR="00DF1223" w:rsidRPr="00CA7BB1" w:rsidRDefault="00DF1223" w:rsidP="00DF1223">
      <w:r w:rsidRPr="00CA7BB1">
        <w:t>In case of fine time assistance, the Reference Time provides the relation between GNSS system time (where the specific GNSS is indicated by a GNSS ID) and E-UTRAN air-interface timing.</w:t>
      </w:r>
    </w:p>
    <w:p w14:paraId="3C2E7328" w14:textId="77777777" w:rsidR="00DF1223" w:rsidRPr="00CA7BB1" w:rsidRDefault="00DF1223" w:rsidP="00DF1223">
      <w:pPr>
        <w:pStyle w:val="5"/>
      </w:pPr>
      <w:bookmarkStart w:id="553" w:name="_Toc12401798"/>
      <w:bookmarkStart w:id="554" w:name="_Toc37259659"/>
      <w:bookmarkStart w:id="555" w:name="_Toc46484253"/>
      <w:bookmarkStart w:id="556" w:name="_Toc83648228"/>
      <w:r w:rsidRPr="00CA7BB1">
        <w:t>8.1.2.1.2</w:t>
      </w:r>
      <w:r w:rsidRPr="00CA7BB1">
        <w:tab/>
        <w:t>Reference Location</w:t>
      </w:r>
      <w:bookmarkEnd w:id="553"/>
      <w:bookmarkEnd w:id="554"/>
      <w:bookmarkEnd w:id="555"/>
      <w:bookmarkEnd w:id="556"/>
    </w:p>
    <w:p w14:paraId="5D049A33" w14:textId="77777777" w:rsidR="00DF1223" w:rsidRPr="00CA7BB1" w:rsidRDefault="00DF1223" w:rsidP="00DF1223">
      <w:r w:rsidRPr="00CA7BB1">
        <w:t>Reference Location assistance provides the GNSS receiver with an a priori estimate of its location (e.g., obtained via Cell-ID, downlink positioning, etc.) together with its uncertainty.</w:t>
      </w:r>
    </w:p>
    <w:p w14:paraId="149C7A1C" w14:textId="77777777" w:rsidR="00DF1223" w:rsidRPr="00CA7BB1" w:rsidRDefault="00DF1223" w:rsidP="00DF1223">
      <w:r w:rsidRPr="00CA7BB1">
        <w:t>The geodetic reference frame shall be WGS-84, as specified in TS 23.032 [4].</w:t>
      </w:r>
    </w:p>
    <w:p w14:paraId="52054702" w14:textId="77777777" w:rsidR="00DF1223" w:rsidRPr="00CA7BB1" w:rsidRDefault="00DF1223" w:rsidP="00DF1223">
      <w:pPr>
        <w:pStyle w:val="5"/>
      </w:pPr>
      <w:bookmarkStart w:id="557" w:name="_Toc12401799"/>
      <w:bookmarkStart w:id="558" w:name="_Toc37259660"/>
      <w:bookmarkStart w:id="559" w:name="_Toc46484254"/>
      <w:bookmarkStart w:id="560" w:name="_Toc83648229"/>
      <w:r w:rsidRPr="00CA7BB1">
        <w:t>8.1.2.1.3</w:t>
      </w:r>
      <w:r w:rsidRPr="00CA7BB1">
        <w:tab/>
        <w:t>Ionospheric Models</w:t>
      </w:r>
      <w:bookmarkEnd w:id="557"/>
      <w:bookmarkEnd w:id="558"/>
      <w:bookmarkEnd w:id="559"/>
      <w:bookmarkEnd w:id="560"/>
    </w:p>
    <w:p w14:paraId="2F81F277" w14:textId="77777777" w:rsidR="00DF1223" w:rsidRPr="00CA7BB1" w:rsidRDefault="00DF1223" w:rsidP="00DF1223">
      <w:r w:rsidRPr="00CA7BB1">
        <w:t>Ionospheric Model assistance provides the GNSS receiver with parameters to model the propagation delay of the GNSS signals through the ionosphere. Ionospheric Model parameters as specified by GPS [6], Galileo [9], QZSS [11], BDS [28], [34],</w:t>
      </w:r>
      <w:ins w:id="561" w:author="CATT" w:date="2021-04-30T13:59:00Z">
        <w:r>
          <w:rPr>
            <w:rFonts w:hint="eastAsia"/>
            <w:lang w:eastAsia="zh-CN"/>
          </w:rPr>
          <w:t xml:space="preserve"> </w:t>
        </w:r>
        <w:r w:rsidRPr="00A0498C">
          <w:t>[</w:t>
        </w:r>
        <w:r>
          <w:rPr>
            <w:rFonts w:hint="eastAsia"/>
            <w:lang w:eastAsia="zh-CN"/>
          </w:rPr>
          <w:t>X</w:t>
        </w:r>
      </w:ins>
      <w:ins w:id="562" w:author="CATT" w:date="2021-06-24T09:07:00Z">
        <w:r>
          <w:rPr>
            <w:rFonts w:hint="eastAsia"/>
            <w:lang w:eastAsia="zh-CN"/>
          </w:rPr>
          <w:t>1</w:t>
        </w:r>
      </w:ins>
      <w:ins w:id="563" w:author="CATT" w:date="2021-04-30T13:59:00Z">
        <w:r w:rsidRPr="00A0498C">
          <w:t>]</w:t>
        </w:r>
      </w:ins>
      <w:ins w:id="564" w:author="CATT" w:date="2021-06-24T09:07:00Z">
        <w:r>
          <w:rPr>
            <w:rFonts w:hint="eastAsia"/>
            <w:lang w:eastAsia="zh-CN"/>
          </w:rPr>
          <w:t xml:space="preserve">, </w:t>
        </w:r>
        <w:r w:rsidRPr="00A0498C">
          <w:t>[</w:t>
        </w:r>
        <w:r>
          <w:rPr>
            <w:rFonts w:hint="eastAsia"/>
            <w:lang w:eastAsia="zh-CN"/>
          </w:rPr>
          <w:t>X2</w:t>
        </w:r>
        <w:r w:rsidRPr="00A0498C">
          <w:t>]</w:t>
        </w:r>
      </w:ins>
      <w:r w:rsidRPr="00CA7BB1">
        <w:t xml:space="preserve"> and NavIC [35] may be provided.</w:t>
      </w:r>
    </w:p>
    <w:p w14:paraId="273F97CC" w14:textId="77777777" w:rsidR="00DF1223" w:rsidRPr="00CA7BB1" w:rsidRDefault="00DF1223" w:rsidP="00DF1223">
      <w:pPr>
        <w:pStyle w:val="5"/>
      </w:pPr>
      <w:bookmarkStart w:id="565" w:name="_Toc12401800"/>
      <w:bookmarkStart w:id="566" w:name="_Toc37259661"/>
      <w:bookmarkStart w:id="567" w:name="_Toc46484255"/>
      <w:bookmarkStart w:id="568" w:name="_Toc83648230"/>
      <w:r w:rsidRPr="00CA7BB1">
        <w:t>8.1.2.1.4</w:t>
      </w:r>
      <w:r w:rsidRPr="00CA7BB1">
        <w:tab/>
        <w:t>Earth Orientation Parameters</w:t>
      </w:r>
      <w:bookmarkEnd w:id="565"/>
      <w:bookmarkEnd w:id="566"/>
      <w:bookmarkEnd w:id="567"/>
      <w:bookmarkEnd w:id="568"/>
    </w:p>
    <w:p w14:paraId="4DAF3B69" w14:textId="77777777" w:rsidR="00DF1223" w:rsidRPr="00CA7BB1" w:rsidRDefault="00DF1223" w:rsidP="00DF1223">
      <w:r w:rsidRPr="00CA7BB1">
        <w:t>Earth Orientation Parameters (EOP) assistance provides the GNSS receiver with parameters needed to construct the ECEF-to-ECI coordinate transformation as specified by GPS [6].</w:t>
      </w:r>
    </w:p>
    <w:p w14:paraId="5686FDDD" w14:textId="77777777" w:rsidR="00DF1223" w:rsidRPr="00CA7BB1" w:rsidRDefault="00DF1223" w:rsidP="00DF1223">
      <w:pPr>
        <w:pStyle w:val="5"/>
      </w:pPr>
      <w:bookmarkStart w:id="569" w:name="_Toc12401801"/>
      <w:bookmarkStart w:id="570" w:name="_Toc37259662"/>
      <w:bookmarkStart w:id="571" w:name="_Toc46484256"/>
      <w:bookmarkStart w:id="572" w:name="_Toc83648231"/>
      <w:r w:rsidRPr="00CA7BB1">
        <w:t>8.1.2.1.5</w:t>
      </w:r>
      <w:r w:rsidRPr="00CA7BB1">
        <w:tab/>
        <w:t>GNSS-GNSS Time Offsets</w:t>
      </w:r>
      <w:bookmarkEnd w:id="569"/>
      <w:bookmarkEnd w:id="570"/>
      <w:bookmarkEnd w:id="571"/>
      <w:bookmarkEnd w:id="572"/>
    </w:p>
    <w:p w14:paraId="13C5F582" w14:textId="77777777" w:rsidR="00DF1223" w:rsidRPr="00CA7BB1" w:rsidRDefault="00DF1223" w:rsidP="00DF1223">
      <w:r w:rsidRPr="00CA7BB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 Galileo [9], GLONASS [10], QZSS [11], BDS [28], [34],</w:t>
      </w:r>
      <w:ins w:id="573" w:author="CATT" w:date="2021-04-30T13:59:00Z">
        <w:r>
          <w:rPr>
            <w:rFonts w:hint="eastAsia"/>
            <w:lang w:eastAsia="zh-CN"/>
          </w:rPr>
          <w:t xml:space="preserve"> </w:t>
        </w:r>
        <w:r w:rsidRPr="00A0498C">
          <w:t>[</w:t>
        </w:r>
        <w:r>
          <w:rPr>
            <w:rFonts w:hint="eastAsia"/>
            <w:lang w:eastAsia="zh-CN"/>
          </w:rPr>
          <w:t>X</w:t>
        </w:r>
      </w:ins>
      <w:ins w:id="574" w:author="CATT" w:date="2021-06-24T09:07:00Z">
        <w:r>
          <w:rPr>
            <w:rFonts w:hint="eastAsia"/>
            <w:lang w:eastAsia="zh-CN"/>
          </w:rPr>
          <w:t>1</w:t>
        </w:r>
      </w:ins>
      <w:ins w:id="575" w:author="CATT" w:date="2021-04-30T13:59:00Z">
        <w:r w:rsidRPr="00A0498C">
          <w:t>]</w:t>
        </w:r>
      </w:ins>
      <w:ins w:id="576" w:author="CATT" w:date="2021-06-24T09:07:00Z">
        <w:r>
          <w:rPr>
            <w:rFonts w:hint="eastAsia"/>
            <w:lang w:eastAsia="zh-CN"/>
          </w:rPr>
          <w:t xml:space="preserve">, </w:t>
        </w:r>
        <w:r w:rsidRPr="00A0498C">
          <w:t>[</w:t>
        </w:r>
        <w:r>
          <w:rPr>
            <w:rFonts w:hint="eastAsia"/>
            <w:lang w:eastAsia="zh-CN"/>
          </w:rPr>
          <w:t>X2</w:t>
        </w:r>
        <w:r w:rsidRPr="00A0498C">
          <w:t>]</w:t>
        </w:r>
      </w:ins>
      <w:r w:rsidRPr="00CA7BB1">
        <w:t xml:space="preserve"> and NavIC [35] may be provided.</w:t>
      </w:r>
    </w:p>
    <w:p w14:paraId="2C68371F" w14:textId="77777777" w:rsidR="00DF1223" w:rsidRPr="00CA7BB1" w:rsidRDefault="00DF1223" w:rsidP="00DF1223">
      <w:pPr>
        <w:pStyle w:val="5"/>
      </w:pPr>
      <w:bookmarkStart w:id="577" w:name="_Toc12401802"/>
      <w:bookmarkStart w:id="578" w:name="_Toc37259663"/>
      <w:bookmarkStart w:id="579" w:name="_Toc46484257"/>
      <w:bookmarkStart w:id="580" w:name="_Toc83648232"/>
      <w:r w:rsidRPr="00CA7BB1">
        <w:t>8.1.2.1.6</w:t>
      </w:r>
      <w:r w:rsidRPr="00CA7BB1">
        <w:tab/>
        <w:t>Differential GNSS Corrections</w:t>
      </w:r>
      <w:bookmarkEnd w:id="577"/>
      <w:bookmarkEnd w:id="578"/>
      <w:bookmarkEnd w:id="579"/>
      <w:bookmarkEnd w:id="580"/>
    </w:p>
    <w:p w14:paraId="35177143" w14:textId="77777777" w:rsidR="00DF1223" w:rsidRPr="00CA7BB1" w:rsidRDefault="00DF1223" w:rsidP="00DF1223">
      <w:r w:rsidRPr="00CA7BB1">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5F60D860" w14:textId="77777777" w:rsidR="00DF1223" w:rsidRPr="00CA7BB1" w:rsidRDefault="00DF1223" w:rsidP="00DF1223">
      <w:pPr>
        <w:pStyle w:val="5"/>
      </w:pPr>
      <w:bookmarkStart w:id="581" w:name="_Toc12401803"/>
      <w:bookmarkStart w:id="582" w:name="_Toc37259664"/>
      <w:bookmarkStart w:id="583" w:name="_Toc46484258"/>
      <w:bookmarkStart w:id="584" w:name="_Toc83648233"/>
      <w:r w:rsidRPr="00CA7BB1">
        <w:t>8.1.2.1.7</w:t>
      </w:r>
      <w:r w:rsidRPr="00CA7BB1">
        <w:tab/>
        <w:t>Ephemeris and Clock Models</w:t>
      </w:r>
      <w:bookmarkEnd w:id="581"/>
      <w:bookmarkEnd w:id="582"/>
      <w:bookmarkEnd w:id="583"/>
      <w:bookmarkEnd w:id="584"/>
    </w:p>
    <w:p w14:paraId="2159CE31" w14:textId="77777777" w:rsidR="00DF1223" w:rsidRPr="00CA7BB1" w:rsidRDefault="00DF1223" w:rsidP="00DF1223">
      <w:r w:rsidRPr="00CA7BB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D47F62F" w14:textId="77777777" w:rsidR="00DF1223" w:rsidRPr="00CA7BB1" w:rsidRDefault="00DF1223" w:rsidP="00DF1223">
      <w:pPr>
        <w:pStyle w:val="5"/>
      </w:pPr>
      <w:bookmarkStart w:id="585" w:name="_Toc12401804"/>
      <w:bookmarkStart w:id="586" w:name="_Toc37259665"/>
      <w:bookmarkStart w:id="587" w:name="_Toc46484259"/>
      <w:bookmarkStart w:id="588" w:name="_Toc83648234"/>
      <w:r w:rsidRPr="00CA7BB1">
        <w:t>8.1.2.1.8</w:t>
      </w:r>
      <w:r w:rsidRPr="00CA7BB1">
        <w:tab/>
        <w:t>Real-Time Integrity</w:t>
      </w:r>
      <w:bookmarkEnd w:id="585"/>
      <w:bookmarkEnd w:id="586"/>
      <w:bookmarkEnd w:id="587"/>
      <w:bookmarkEnd w:id="588"/>
    </w:p>
    <w:p w14:paraId="1CBC2E63" w14:textId="77777777" w:rsidR="00DF1223" w:rsidRDefault="00DF1223" w:rsidP="00DF1223">
      <w:pPr>
        <w:rPr>
          <w:lang w:eastAsia="zh-CN"/>
        </w:rPr>
      </w:pPr>
      <w:r w:rsidRPr="00CA7BB1">
        <w:t>Real-Time Integrity assistance provides the GNSS receiver with information about the health status of a GNSS constellation (where the specific GNSS is indicated by a GNSS ID).</w:t>
      </w:r>
    </w:p>
    <w:p w14:paraId="26B5396C" w14:textId="7873860A" w:rsidR="005B4E64" w:rsidRPr="005B4E64" w:rsidRDefault="005B4E64" w:rsidP="00DF1223">
      <w:pPr>
        <w:rPr>
          <w:lang w:eastAsia="zh-CN"/>
        </w:rPr>
      </w:pPr>
      <w:ins w:id="589" w:author="RAN2#117e_1" w:date="2022-02-23T00:08:00Z">
        <w:r>
          <w:t>For integrity purposes (as per Clause 8.1.1a), a list of monitored signals and satellites is included. Only the satellites and signals included within this list should be used for integrity purposes. A</w:t>
        </w:r>
        <w:r w:rsidRPr="00394C5D">
          <w:t xml:space="preserve"> GNSS satellite and signal combination should be considered as being marked “Do Not Use” (DNU) unless the </w:t>
        </w:r>
        <w:r>
          <w:t>satellite ID</w:t>
        </w:r>
        <w:r w:rsidRPr="00394C5D">
          <w:t xml:space="preserve"> and signal is present in th</w:t>
        </w:r>
        <w:r>
          <w:t xml:space="preserve">e list of monitored signals </w:t>
        </w:r>
        <w:r w:rsidRPr="00394C5D">
          <w:t xml:space="preserve">and the </w:t>
        </w:r>
        <w:r>
          <w:t>satellite ID</w:t>
        </w:r>
        <w:r w:rsidRPr="00394C5D">
          <w:t xml:space="preserve"> and signal </w:t>
        </w:r>
        <w:r>
          <w:t>are</w:t>
        </w:r>
        <w:r w:rsidRPr="00394C5D">
          <w:t xml:space="preserve"> not present in the</w:t>
        </w:r>
        <w:r>
          <w:t xml:space="preserve"> list of unhealthy (bad) signals</w:t>
        </w:r>
        <w:r w:rsidRPr="00394C5D">
          <w:t>.</w:t>
        </w:r>
      </w:ins>
    </w:p>
    <w:p w14:paraId="7A4C401D" w14:textId="77777777" w:rsidR="00DF1223" w:rsidRPr="00CA7BB1" w:rsidRDefault="00DF1223" w:rsidP="00DF1223">
      <w:pPr>
        <w:pStyle w:val="5"/>
      </w:pPr>
      <w:bookmarkStart w:id="590" w:name="_Toc12401805"/>
      <w:bookmarkStart w:id="591" w:name="_Toc37259666"/>
      <w:bookmarkStart w:id="592" w:name="_Toc46484260"/>
      <w:bookmarkStart w:id="593" w:name="_Toc83648235"/>
      <w:r w:rsidRPr="00CA7BB1">
        <w:t>8.1.2.1.9</w:t>
      </w:r>
      <w:r w:rsidRPr="00CA7BB1">
        <w:tab/>
        <w:t>Data Bit Assistance</w:t>
      </w:r>
      <w:bookmarkEnd w:id="590"/>
      <w:bookmarkEnd w:id="591"/>
      <w:bookmarkEnd w:id="592"/>
      <w:bookmarkEnd w:id="593"/>
    </w:p>
    <w:p w14:paraId="5A44828F" w14:textId="77777777" w:rsidR="00DF1223" w:rsidRPr="00CA7BB1" w:rsidRDefault="00DF1223" w:rsidP="00DF1223">
      <w:r w:rsidRPr="00CA7BB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115182B1" w14:textId="77777777" w:rsidR="00DF1223" w:rsidRPr="00CA7BB1" w:rsidRDefault="00DF1223" w:rsidP="00DF1223">
      <w:pPr>
        <w:pStyle w:val="5"/>
      </w:pPr>
      <w:bookmarkStart w:id="594" w:name="_Toc12401806"/>
      <w:bookmarkStart w:id="595" w:name="_Toc37259667"/>
      <w:bookmarkStart w:id="596" w:name="_Toc46484261"/>
      <w:bookmarkStart w:id="597" w:name="_Toc83648236"/>
      <w:r w:rsidRPr="00CA7BB1">
        <w:t>8.1.2.1.10</w:t>
      </w:r>
      <w:r w:rsidRPr="00CA7BB1">
        <w:tab/>
        <w:t>Acquisition Assistance</w:t>
      </w:r>
      <w:bookmarkEnd w:id="594"/>
      <w:bookmarkEnd w:id="595"/>
      <w:bookmarkEnd w:id="596"/>
      <w:bookmarkEnd w:id="597"/>
    </w:p>
    <w:p w14:paraId="7F0F7280" w14:textId="77777777" w:rsidR="00DF1223" w:rsidRPr="00CA7BB1" w:rsidRDefault="00DF1223" w:rsidP="00DF1223">
      <w:r w:rsidRPr="00CA7BB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0EA88D2B" w14:textId="77777777" w:rsidR="00DF1223" w:rsidRPr="00CA7BB1" w:rsidRDefault="00DF1223" w:rsidP="00DF1223">
      <w:pPr>
        <w:pStyle w:val="5"/>
      </w:pPr>
      <w:bookmarkStart w:id="598" w:name="_Toc12401807"/>
      <w:bookmarkStart w:id="599" w:name="_Toc37259668"/>
      <w:bookmarkStart w:id="600" w:name="_Toc46484262"/>
      <w:bookmarkStart w:id="601" w:name="_Toc83648237"/>
      <w:r w:rsidRPr="00CA7BB1">
        <w:t>8.1.2.1.11</w:t>
      </w:r>
      <w:r w:rsidRPr="00CA7BB1">
        <w:tab/>
        <w:t>Almanac</w:t>
      </w:r>
      <w:bookmarkEnd w:id="598"/>
      <w:bookmarkEnd w:id="599"/>
      <w:bookmarkEnd w:id="600"/>
      <w:bookmarkEnd w:id="601"/>
    </w:p>
    <w:p w14:paraId="733C570D" w14:textId="77777777" w:rsidR="00DF1223" w:rsidRPr="00CA7BB1" w:rsidRDefault="00DF1223" w:rsidP="00DF1223">
      <w:r w:rsidRPr="00CA7BB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6CE482E8" w14:textId="77777777" w:rsidR="00DF1223" w:rsidRPr="00CA7BB1" w:rsidRDefault="00DF1223" w:rsidP="00DF1223">
      <w:pPr>
        <w:pStyle w:val="5"/>
      </w:pPr>
      <w:bookmarkStart w:id="602" w:name="_Toc12401808"/>
      <w:bookmarkStart w:id="603" w:name="_Toc37259669"/>
      <w:bookmarkStart w:id="604" w:name="_Toc46484263"/>
      <w:bookmarkStart w:id="605" w:name="_Toc83648238"/>
      <w:r w:rsidRPr="00CA7BB1">
        <w:t>8.1.2.1.12</w:t>
      </w:r>
      <w:r w:rsidRPr="00CA7BB1">
        <w:tab/>
        <w:t>UTC Models</w:t>
      </w:r>
      <w:bookmarkEnd w:id="602"/>
      <w:bookmarkEnd w:id="603"/>
      <w:bookmarkEnd w:id="604"/>
      <w:bookmarkEnd w:id="605"/>
    </w:p>
    <w:p w14:paraId="157F01C9" w14:textId="77777777" w:rsidR="00DF1223" w:rsidRPr="00CA7BB1" w:rsidRDefault="00DF1223" w:rsidP="00DF1223">
      <w:r w:rsidRPr="00CA7BB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4474271A" w14:textId="77777777" w:rsidR="00DF1223" w:rsidRPr="00CA7BB1" w:rsidRDefault="00DF1223" w:rsidP="00DF1223">
      <w:pPr>
        <w:pStyle w:val="5"/>
      </w:pPr>
      <w:bookmarkStart w:id="606" w:name="_Toc12401809"/>
      <w:bookmarkStart w:id="607" w:name="_Toc37259670"/>
      <w:bookmarkStart w:id="608" w:name="_Toc46484264"/>
      <w:bookmarkStart w:id="609" w:name="_Toc83648239"/>
      <w:r w:rsidRPr="00CA7BB1">
        <w:t>8.1.2.1.13</w:t>
      </w:r>
      <w:r w:rsidRPr="00CA7BB1">
        <w:tab/>
        <w:t>RTK Reference Station Information</w:t>
      </w:r>
      <w:bookmarkEnd w:id="606"/>
      <w:bookmarkEnd w:id="607"/>
      <w:bookmarkEnd w:id="608"/>
      <w:bookmarkEnd w:id="609"/>
    </w:p>
    <w:p w14:paraId="370CFB4B" w14:textId="77777777" w:rsidR="00DF1223" w:rsidRPr="00CA7BB1" w:rsidRDefault="00DF1223" w:rsidP="00DF1223">
      <w:r w:rsidRPr="00CA7BB1">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081146D7" w14:textId="77777777" w:rsidR="00DF1223" w:rsidRPr="00CA7BB1" w:rsidRDefault="00DF1223" w:rsidP="00DF1223">
      <w:pPr>
        <w:pStyle w:val="NO"/>
      </w:pPr>
      <w:r w:rsidRPr="00CA7BB1">
        <w:t>NOTE:</w:t>
      </w:r>
      <w:r w:rsidRPr="00CA7BB1">
        <w:tab/>
        <w:t>With the MAC N-RTK technique this assistance data is used to provide information regarding the Master Reference Station (see clause 8.1.2.1a).</w:t>
      </w:r>
    </w:p>
    <w:p w14:paraId="19D74A60" w14:textId="77777777" w:rsidR="00DF1223" w:rsidRPr="00CA7BB1" w:rsidRDefault="00DF1223" w:rsidP="00DF1223">
      <w:pPr>
        <w:pStyle w:val="5"/>
      </w:pPr>
      <w:bookmarkStart w:id="610" w:name="_Toc12401810"/>
      <w:bookmarkStart w:id="611" w:name="_Toc37259671"/>
      <w:bookmarkStart w:id="612" w:name="_Toc46484265"/>
      <w:bookmarkStart w:id="613" w:name="_Toc83648240"/>
      <w:r w:rsidRPr="00CA7BB1">
        <w:t>8.1.2.1.14</w:t>
      </w:r>
      <w:r w:rsidRPr="00CA7BB1">
        <w:tab/>
        <w:t>RTK Auxiliary Station Data</w:t>
      </w:r>
      <w:bookmarkEnd w:id="610"/>
      <w:bookmarkEnd w:id="611"/>
      <w:bookmarkEnd w:id="612"/>
      <w:bookmarkEnd w:id="613"/>
    </w:p>
    <w:p w14:paraId="734CF50D" w14:textId="77777777" w:rsidR="00DF1223" w:rsidRPr="00CA7BB1" w:rsidRDefault="00DF1223" w:rsidP="00DF1223">
      <w:r w:rsidRPr="00CA7BB1">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6A61EC0E" w14:textId="77777777" w:rsidR="00DF1223" w:rsidRPr="00CA7BB1" w:rsidRDefault="00DF1223" w:rsidP="00DF1223">
      <w:pPr>
        <w:pStyle w:val="5"/>
      </w:pPr>
      <w:bookmarkStart w:id="614" w:name="_Toc12401811"/>
      <w:bookmarkStart w:id="615" w:name="_Toc37259672"/>
      <w:bookmarkStart w:id="616" w:name="_Toc46484266"/>
      <w:bookmarkStart w:id="617" w:name="_Toc83648241"/>
      <w:r w:rsidRPr="00CA7BB1">
        <w:t>8.1.2.1.15</w:t>
      </w:r>
      <w:r w:rsidRPr="00CA7BB1">
        <w:tab/>
        <w:t>RTK Observations</w:t>
      </w:r>
      <w:bookmarkEnd w:id="614"/>
      <w:bookmarkEnd w:id="615"/>
      <w:bookmarkEnd w:id="616"/>
      <w:bookmarkEnd w:id="617"/>
    </w:p>
    <w:p w14:paraId="49A9CA59" w14:textId="77777777" w:rsidR="00DF1223" w:rsidRPr="00CA7BB1" w:rsidRDefault="00DF1223" w:rsidP="00DF1223">
      <w:r w:rsidRPr="00CA7BB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11C49C70" w14:textId="77777777" w:rsidR="00DF1223" w:rsidRPr="00CA7BB1" w:rsidRDefault="00DF1223" w:rsidP="00DF1223">
      <w:r w:rsidRPr="00CA7BB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3EB241F0" w14:textId="77777777" w:rsidR="00DF1223" w:rsidRPr="00CA7BB1" w:rsidRDefault="00DF1223" w:rsidP="00DF1223">
      <w:r w:rsidRPr="00CA7BB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57987871" w14:textId="77777777" w:rsidR="00DF1223" w:rsidRPr="00CA7BB1" w:rsidRDefault="00DF1223" w:rsidP="00DF1223">
      <w:r w:rsidRPr="00CA7BB1">
        <w:t>The phase-range rate is the rate at which the phase-range between a satellite and a GNSS receiver changes over a particular period of time.</w:t>
      </w:r>
    </w:p>
    <w:p w14:paraId="0F51623E" w14:textId="77777777" w:rsidR="00DF1223" w:rsidRPr="00CA7BB1" w:rsidRDefault="00DF1223" w:rsidP="00DF1223">
      <w:r w:rsidRPr="00CA7BB1">
        <w:t>The carrier-to-noise ratio is the ratio of the received modulated carrier signal power to the noise power after the GNSS receiver filters.</w:t>
      </w:r>
    </w:p>
    <w:p w14:paraId="40329A2C" w14:textId="77777777" w:rsidR="00DF1223" w:rsidRPr="00CA7BB1" w:rsidRDefault="00DF1223" w:rsidP="00DF1223">
      <w:pPr>
        <w:pStyle w:val="NO"/>
      </w:pPr>
      <w:r w:rsidRPr="00CA7BB1">
        <w:t>NOTE:</w:t>
      </w:r>
      <w:r w:rsidRPr="00CA7BB1">
        <w:tab/>
        <w:t>With the MAC N-RTK technique this assistance data is used to provide raw observables recorded at the Master Reference Station (see clause 8.1.2.1a).</w:t>
      </w:r>
    </w:p>
    <w:p w14:paraId="705165EB" w14:textId="77777777" w:rsidR="00DF1223" w:rsidRPr="00CA7BB1" w:rsidRDefault="00DF1223" w:rsidP="00DF1223">
      <w:pPr>
        <w:pStyle w:val="5"/>
      </w:pPr>
      <w:bookmarkStart w:id="618" w:name="_Toc12401812"/>
      <w:bookmarkStart w:id="619" w:name="_Toc37259673"/>
      <w:bookmarkStart w:id="620" w:name="_Toc46484267"/>
      <w:bookmarkStart w:id="621" w:name="_Toc83648242"/>
      <w:r w:rsidRPr="00CA7BB1">
        <w:t>8.1.2.1.16</w:t>
      </w:r>
      <w:r w:rsidRPr="00CA7BB1">
        <w:tab/>
        <w:t>RTK Common Observation Information</w:t>
      </w:r>
      <w:bookmarkEnd w:id="618"/>
      <w:bookmarkEnd w:id="619"/>
      <w:bookmarkEnd w:id="620"/>
      <w:bookmarkEnd w:id="621"/>
    </w:p>
    <w:p w14:paraId="7DBFE3B3" w14:textId="77777777" w:rsidR="00DF1223" w:rsidRPr="00CA7BB1" w:rsidRDefault="00DF1223" w:rsidP="00DF1223">
      <w:r w:rsidRPr="00CA7BB1">
        <w:t>RTK Common Observation Information provides the GNSS receiver with common information applicable to any GNSS, e.g. clock steering indicator. This assistance data is always used together GNSS RTK Observations (see clause 8.1.2.1.15).</w:t>
      </w:r>
    </w:p>
    <w:p w14:paraId="458F497B" w14:textId="77777777" w:rsidR="00DF1223" w:rsidRPr="00CA7BB1" w:rsidRDefault="00DF1223" w:rsidP="00DF1223">
      <w:pPr>
        <w:pStyle w:val="5"/>
      </w:pPr>
      <w:bookmarkStart w:id="622" w:name="_Toc12401813"/>
      <w:bookmarkStart w:id="623" w:name="_Toc37259674"/>
      <w:bookmarkStart w:id="624" w:name="_Toc46484268"/>
      <w:bookmarkStart w:id="625" w:name="_Toc83648243"/>
      <w:r w:rsidRPr="00CA7BB1">
        <w:t>8.1.2.1.17</w:t>
      </w:r>
      <w:r w:rsidRPr="00CA7BB1">
        <w:tab/>
        <w:t>GLONASS RTK Bias Information</w:t>
      </w:r>
      <w:bookmarkEnd w:id="622"/>
      <w:bookmarkEnd w:id="623"/>
      <w:bookmarkEnd w:id="624"/>
      <w:bookmarkEnd w:id="625"/>
    </w:p>
    <w:p w14:paraId="2502CC7A" w14:textId="77777777" w:rsidR="00DF1223" w:rsidRPr="00CA7BB1" w:rsidRDefault="00DF1223" w:rsidP="00DF1223">
      <w:r w:rsidRPr="00CA7BB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776B2129" w14:textId="77777777" w:rsidR="00DF1223" w:rsidRPr="00CA7BB1" w:rsidRDefault="00DF1223" w:rsidP="00DF1223">
      <w:pPr>
        <w:pStyle w:val="5"/>
      </w:pPr>
      <w:bookmarkStart w:id="626" w:name="_Toc12401814"/>
      <w:bookmarkStart w:id="627" w:name="_Toc37259675"/>
      <w:bookmarkStart w:id="628" w:name="_Toc46484269"/>
      <w:bookmarkStart w:id="629" w:name="_Toc83648244"/>
      <w:r w:rsidRPr="00CA7BB1">
        <w:t>8.1.2.1.18</w:t>
      </w:r>
      <w:r w:rsidRPr="00CA7BB1">
        <w:tab/>
        <w:t>RTK MAC Correction Differences</w:t>
      </w:r>
      <w:bookmarkEnd w:id="626"/>
      <w:bookmarkEnd w:id="627"/>
      <w:bookmarkEnd w:id="628"/>
      <w:bookmarkEnd w:id="629"/>
    </w:p>
    <w:p w14:paraId="63E40E9D" w14:textId="77777777" w:rsidR="00DF1223" w:rsidRPr="00CA7BB1" w:rsidRDefault="00DF1223" w:rsidP="00DF1223">
      <w:r w:rsidRPr="00CA7BB1">
        <w:t>RTK MAC Correction Differences provides the GNSS receiver with information about ionospheric (dispersive) and geometric (non-dispersive) corrections generated between a Master Reference Station and its Auxiliary Reference Stations [33].</w:t>
      </w:r>
    </w:p>
    <w:p w14:paraId="3F118C74" w14:textId="77777777" w:rsidR="00DF1223" w:rsidRPr="00CA7BB1" w:rsidRDefault="00DF1223" w:rsidP="00DF1223">
      <w:pPr>
        <w:pStyle w:val="5"/>
      </w:pPr>
      <w:bookmarkStart w:id="630" w:name="_Toc12401815"/>
      <w:bookmarkStart w:id="631" w:name="_Toc37259676"/>
      <w:bookmarkStart w:id="632" w:name="_Toc46484270"/>
      <w:bookmarkStart w:id="633" w:name="_Toc83648245"/>
      <w:r w:rsidRPr="00CA7BB1">
        <w:t>8.1.2.1.19</w:t>
      </w:r>
      <w:r w:rsidRPr="00CA7BB1">
        <w:tab/>
        <w:t>RTK Residuals</w:t>
      </w:r>
      <w:bookmarkEnd w:id="630"/>
      <w:bookmarkEnd w:id="631"/>
      <w:bookmarkEnd w:id="632"/>
      <w:bookmarkEnd w:id="633"/>
    </w:p>
    <w:p w14:paraId="1F461BCE" w14:textId="77777777" w:rsidR="00DF1223" w:rsidRPr="00CA7BB1" w:rsidRDefault="00DF1223" w:rsidP="00DF1223">
      <w:r w:rsidRPr="00CA7BB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5FA56342" w14:textId="77777777" w:rsidR="00DF1223" w:rsidRPr="00CA7BB1" w:rsidRDefault="00DF1223" w:rsidP="00DF1223">
      <w:pPr>
        <w:pStyle w:val="5"/>
      </w:pPr>
      <w:bookmarkStart w:id="634" w:name="_Toc12401816"/>
      <w:bookmarkStart w:id="635" w:name="_Toc37259677"/>
      <w:bookmarkStart w:id="636" w:name="_Toc46484271"/>
      <w:bookmarkStart w:id="637" w:name="_Toc83648246"/>
      <w:r w:rsidRPr="00CA7BB1">
        <w:t>8.1.2.1.20</w:t>
      </w:r>
      <w:r w:rsidRPr="00CA7BB1">
        <w:tab/>
        <w:t>RTK FKP Gradients</w:t>
      </w:r>
      <w:bookmarkEnd w:id="634"/>
      <w:bookmarkEnd w:id="635"/>
      <w:bookmarkEnd w:id="636"/>
      <w:bookmarkEnd w:id="637"/>
    </w:p>
    <w:p w14:paraId="66DDC85F" w14:textId="77777777" w:rsidR="00DF1223" w:rsidRPr="00CA7BB1" w:rsidRDefault="00DF1223" w:rsidP="00DF1223">
      <w:r w:rsidRPr="00CA7BB1">
        <w:t xml:space="preserve">RTK FKP Gradients provides the GNSS receiver with horizontal gradients for the geometric (troposphere and satellite orbits) and ionospheric signal components in the observation space. </w:t>
      </w:r>
      <w:r w:rsidRPr="00CA7BB1">
        <w:rPr>
          <w:lang w:eastAsia="zh-CN"/>
        </w:rPr>
        <w:t>According to [33], RTK FKP gradient information should be typically transmitted every 10-60 seconds.</w:t>
      </w:r>
    </w:p>
    <w:p w14:paraId="655CC5D7" w14:textId="77777777" w:rsidR="00DF1223" w:rsidRPr="00CA7BB1" w:rsidRDefault="00DF1223" w:rsidP="00DF1223">
      <w:pPr>
        <w:pStyle w:val="5"/>
      </w:pPr>
      <w:bookmarkStart w:id="638" w:name="_Toc12401817"/>
      <w:bookmarkStart w:id="639" w:name="_Toc37259678"/>
      <w:bookmarkStart w:id="640" w:name="_Toc46484272"/>
      <w:bookmarkStart w:id="641" w:name="_Toc83648247"/>
      <w:r w:rsidRPr="00CA7BB1">
        <w:t>8.1.2.1.21</w:t>
      </w:r>
      <w:r w:rsidRPr="00CA7BB1">
        <w:tab/>
        <w:t>SSR Orbit Corrections</w:t>
      </w:r>
      <w:bookmarkEnd w:id="638"/>
      <w:bookmarkEnd w:id="639"/>
      <w:bookmarkEnd w:id="640"/>
      <w:bookmarkEnd w:id="641"/>
    </w:p>
    <w:p w14:paraId="331EC770" w14:textId="77777777" w:rsidR="00DF1223" w:rsidRDefault="00DF1223" w:rsidP="00DF1223">
      <w:pPr>
        <w:rPr>
          <w:lang w:eastAsia="zh-CN"/>
        </w:rPr>
      </w:pPr>
      <w:r w:rsidRPr="00CA7BB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CA7BB1">
        <w:rPr>
          <w:vertAlign w:val="superscript"/>
        </w:rPr>
        <w:softHyphen/>
      </w:r>
      <w:r w:rsidRPr="00CA7BB1">
        <w:t>calculated from broadcast ephemeris (see clause 8.1.2.1.7).</w:t>
      </w:r>
    </w:p>
    <w:p w14:paraId="20EA209D" w14:textId="77777777" w:rsidR="005B4E64" w:rsidRDefault="005B4E64" w:rsidP="005B4E64">
      <w:pPr>
        <w:rPr>
          <w:ins w:id="642" w:author="RAN2#117e_1" w:date="2022-02-24T23:37:00Z"/>
        </w:rPr>
      </w:pPr>
      <w:ins w:id="643" w:author="RAN2#117e_1" w:date="2022-02-24T23:37: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0F1E8E5" w14:textId="77777777" w:rsidR="005B4E64" w:rsidRDefault="005B4E64" w:rsidP="005B4E64">
      <w:pPr>
        <w:rPr>
          <w:ins w:id="644" w:author="RAN2#117e_1" w:date="2022-02-24T23:37:00Z"/>
        </w:rPr>
      </w:pPr>
      <w:ins w:id="645" w:author="RAN2#117e_1" w:date="2022-02-24T23:37:00Z">
        <w:r>
          <w:t>When applying the integrity bounds as per 8.1.1a, the mean and stdDev must be calculated by projecting the Orbit error mean and variance along the line-of-sight vector between the satellite and the user, according to the following formula:</w:t>
        </w:r>
      </w:ins>
    </w:p>
    <w:p w14:paraId="6B808C6E" w14:textId="77777777" w:rsidR="005B4E64" w:rsidRDefault="005B4E64" w:rsidP="005B4E64">
      <w:pPr>
        <w:spacing w:after="60"/>
        <w:ind w:left="852" w:firstLine="132"/>
        <w:rPr>
          <w:ins w:id="646" w:author="RAN2#117e_1" w:date="2022-02-24T23:37:00Z"/>
          <w:b/>
          <w:bCs/>
          <w:color w:val="000000"/>
          <w:lang w:eastAsia="en-GB"/>
        </w:rPr>
      </w:pPr>
      <w:ins w:id="647" w:author="RAN2#117e_1" w:date="2022-02-24T23:37:00Z">
        <w:r>
          <w:rPr>
            <w:i/>
            <w:iCs/>
            <w:color w:val="000000"/>
            <w:lang w:eastAsia="en-GB"/>
          </w:rPr>
          <w:t>stdDev</w:t>
        </w:r>
        <w:r>
          <w:rPr>
            <w:i/>
            <w:iCs/>
            <w:color w:val="000000"/>
            <w:vertAlign w:val="subscript"/>
            <w:lang w:eastAsia="en-GB"/>
          </w:rPr>
          <w:t>orbit</w:t>
        </w:r>
        <w:r>
          <w:rPr>
            <w:i/>
            <w:iCs/>
            <w:color w:val="000000"/>
            <w:lang w:eastAsia="en-GB"/>
          </w:rPr>
          <w:t xml:space="preserve"> =</w:t>
        </w:r>
        <m:oMath>
          <m:rad>
            <m:radPr>
              <m:degHide m:val="1"/>
              <m:ctrlPr>
                <w:rPr>
                  <w:rFonts w:ascii="Cambria Math" w:hAnsi="Cambria Math"/>
                  <w:i/>
                  <w:iCs/>
                  <w:color w:val="000000"/>
                  <w:lang w:val="en-US" w:eastAsia="en-GB"/>
                </w:rPr>
              </m:ctrlPr>
            </m:radPr>
            <m:deg/>
            <m:e>
              <m:r>
                <w:rPr>
                  <w:rFonts w:ascii="Cambria Math" w:hAnsi="Cambria Math"/>
                  <w:color w:val="000000"/>
                  <w:lang w:val="en-US" w:eastAsia="en-GB"/>
                </w:rPr>
                <m:t>R</m:t>
              </m:r>
              <m:r>
                <w:rPr>
                  <w:rFonts w:ascii="Cambria Math" w:hAnsi="Cambria Math"/>
                  <w:color w:val="000000"/>
                  <w:lang w:eastAsia="en-GB"/>
                </w:rPr>
                <m:t xml:space="preserve"> v∙I</m:t>
              </m:r>
            </m:e>
          </m:rad>
        </m:oMath>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3D983FBD" w14:textId="77777777" w:rsidR="005B4E64" w:rsidRPr="00B81B5C" w:rsidRDefault="005B4E64" w:rsidP="005B4E64">
      <w:pPr>
        <w:spacing w:after="60"/>
        <w:ind w:left="852" w:firstLine="132"/>
        <w:rPr>
          <w:ins w:id="648" w:author="RAN2#117e_1" w:date="2022-02-24T23:37:00Z"/>
          <w:i/>
          <w:iCs/>
          <w:color w:val="000000"/>
          <w:lang w:eastAsia="en-GB"/>
        </w:rPr>
      </w:pPr>
      <w:ins w:id="649" w:author="RAN2#117e_1" w:date="2022-02-24T23:37:00Z">
        <w:r>
          <w:rPr>
            <w:i/>
            <w:iCs/>
            <w:color w:val="000000"/>
            <w:lang w:eastAsia="en-GB"/>
          </w:rPr>
          <w:t>mean</w:t>
        </w:r>
        <w:r>
          <w:rPr>
            <w:i/>
            <w:iCs/>
            <w:color w:val="000000"/>
            <w:vertAlign w:val="subscript"/>
            <w:lang w:eastAsia="en-GB"/>
          </w:rPr>
          <w:t>orbit</w:t>
        </w:r>
        <w:r>
          <w:rPr>
            <w:i/>
            <w:iCs/>
            <w:color w:val="000000"/>
            <w:lang w:eastAsia="en-GB"/>
          </w:rPr>
          <w:t xml:space="preserve"> = </w:t>
        </w:r>
        <m:oMath>
          <m:r>
            <w:rPr>
              <w:rFonts w:ascii="Cambria Math" w:hAnsi="Cambria Math"/>
              <w:color w:val="000000"/>
              <w:lang w:eastAsia="en-GB"/>
            </w:rPr>
            <m:t>R μ∙I</m:t>
          </m:r>
        </m:oMath>
      </w:ins>
    </w:p>
    <w:p w14:paraId="14D1FF2B" w14:textId="77777777" w:rsidR="005B4E64" w:rsidRDefault="005B4E64" w:rsidP="005B4E64">
      <w:pPr>
        <w:tabs>
          <w:tab w:val="left" w:pos="1134"/>
        </w:tabs>
        <w:spacing w:after="0"/>
        <w:rPr>
          <w:ins w:id="650" w:author="RAN2#117e_1" w:date="2022-02-24T23:37:00Z"/>
          <w:i/>
          <w:iCs/>
          <w:color w:val="000000"/>
          <w:lang w:eastAsia="en-GB"/>
        </w:rPr>
      </w:pPr>
    </w:p>
    <w:p w14:paraId="5736CF5D" w14:textId="77777777" w:rsidR="005B4E64" w:rsidRDefault="005B4E64" w:rsidP="005B4E64">
      <w:pPr>
        <w:tabs>
          <w:tab w:val="left" w:pos="1134"/>
        </w:tabs>
        <w:spacing w:after="0"/>
        <w:rPr>
          <w:ins w:id="651" w:author="RAN2#117e_1" w:date="2022-02-24T23:37:00Z"/>
        </w:rPr>
      </w:pPr>
      <w:ins w:id="652" w:author="RAN2#117e_1" w:date="2022-02-24T23:37:00Z">
        <w:r>
          <w:t>where:</w:t>
        </w:r>
        <w:r>
          <w:tab/>
        </w:r>
        <w:r>
          <w:rPr>
            <w:i/>
            <w:iCs/>
          </w:rPr>
          <w:t>I</w:t>
        </w:r>
        <w:r>
          <w:t>: 3-D line of sight vector from the user to the satellite in the WGS-84 ECEF coordinate frame.</w:t>
        </w:r>
      </w:ins>
    </w:p>
    <w:p w14:paraId="6CBE0C35" w14:textId="77777777" w:rsidR="005B4E64" w:rsidRDefault="005B4E64" w:rsidP="005B4E64">
      <w:pPr>
        <w:tabs>
          <w:tab w:val="left" w:pos="1134"/>
        </w:tabs>
        <w:spacing w:after="0"/>
        <w:ind w:left="1134"/>
        <w:rPr>
          <w:ins w:id="653" w:author="RAN2#117e_1" w:date="2022-02-24T23:37:00Z"/>
        </w:rPr>
      </w:pPr>
      <w:ins w:id="654" w:author="RAN2#117e_1" w:date="2022-02-24T23:37:00Z">
        <w:r>
          <w:t>R: the rotation matrix from satellite along-track, cross-track and radial coordinates into the WGS-84 ECEF coordinate frame.</w:t>
        </w:r>
      </w:ins>
    </w:p>
    <w:p w14:paraId="51E73CE5" w14:textId="77777777" w:rsidR="005B4E64" w:rsidRDefault="005B4E64" w:rsidP="005B4E64">
      <w:pPr>
        <w:tabs>
          <w:tab w:val="left" w:pos="1134"/>
        </w:tabs>
        <w:spacing w:after="0"/>
        <w:ind w:left="1134"/>
        <w:rPr>
          <w:ins w:id="655" w:author="RAN2#117e_1" w:date="2022-02-24T23:37:00Z"/>
        </w:rPr>
      </w:pPr>
      <w:ins w:id="656" w:author="RAN2#117e_1" w:date="2022-02-24T23:37:00Z">
        <w:r>
          <w:rPr>
            <w:i/>
            <w:iCs/>
          </w:rPr>
          <w:t>v</w:t>
        </w:r>
        <w:r>
          <w:t>: the 3-D Orbit error variance vector expressed in satellite along-track, cross-track and radial coordinates.</w:t>
        </w:r>
      </w:ins>
    </w:p>
    <w:p w14:paraId="2F180FC2" w14:textId="77777777" w:rsidR="005B4E64" w:rsidRDefault="005B4E64" w:rsidP="005B4E64">
      <w:pPr>
        <w:tabs>
          <w:tab w:val="left" w:pos="1134"/>
        </w:tabs>
        <w:spacing w:after="0"/>
        <w:ind w:left="1134"/>
        <w:rPr>
          <w:ins w:id="657" w:author="RAN2#117e_1" w:date="2022-02-24T23:37:00Z"/>
        </w:rPr>
      </w:pPr>
      <w:ins w:id="658" w:author="RAN2#117e_1" w:date="2022-02-24T23:37:00Z">
        <w:r>
          <w:rPr>
            <w:i/>
            <w:iCs/>
          </w:rPr>
          <w:sym w:font="Symbol" w:char="F06D"/>
        </w:r>
        <w:r>
          <w:t>: the Mean Orbit Error vector expressed in satellite along-track, cross-track and radial coordinates.</w:t>
        </w:r>
      </w:ins>
    </w:p>
    <w:p w14:paraId="492154E6" w14:textId="77777777" w:rsidR="005B4E64" w:rsidRDefault="005B4E64" w:rsidP="005B4E64">
      <w:pPr>
        <w:tabs>
          <w:tab w:val="left" w:pos="1134"/>
        </w:tabs>
        <w:spacing w:after="0"/>
        <w:ind w:left="1134"/>
        <w:rPr>
          <w:ins w:id="659" w:author="RAN2#117e_1" w:date="2022-02-24T23:37:00Z"/>
        </w:rPr>
      </w:pPr>
    </w:p>
    <w:p w14:paraId="0D521486" w14:textId="31B72DAD" w:rsidR="005B4E64" w:rsidRPr="005B4E64" w:rsidRDefault="005B4E64" w:rsidP="005B4E64">
      <w:pPr>
        <w:tabs>
          <w:tab w:val="left" w:pos="1134"/>
        </w:tabs>
        <w:spacing w:after="0"/>
        <w:rPr>
          <w:lang w:eastAsia="zh-CN"/>
        </w:rPr>
      </w:pPr>
      <w:ins w:id="660" w:author="RAN2#117e_1" w:date="2022-02-24T23:37:00Z">
        <w:r>
          <w:t xml:space="preserve">The vector v is expressed in the SSR Orbit Corrections as the three elements in the </w:t>
        </w:r>
        <w:r>
          <w:rPr>
            <w:lang w:val="en-AU"/>
          </w:rPr>
          <w:t>Variance Orbit Residual Error Vector</w:t>
        </w:r>
        <w:r>
          <w:t>.</w:t>
        </w:r>
      </w:ins>
    </w:p>
    <w:p w14:paraId="3ED5D09B" w14:textId="77777777" w:rsidR="00DF1223" w:rsidRPr="00CA7BB1" w:rsidRDefault="00DF1223" w:rsidP="00DF1223">
      <w:pPr>
        <w:pStyle w:val="5"/>
      </w:pPr>
      <w:bookmarkStart w:id="661" w:name="_Toc12401818"/>
      <w:bookmarkStart w:id="662" w:name="_Toc37259679"/>
      <w:bookmarkStart w:id="663" w:name="_Toc46484273"/>
      <w:bookmarkStart w:id="664" w:name="_Toc83648248"/>
      <w:r w:rsidRPr="00CA7BB1">
        <w:t>8.1.2.1.22</w:t>
      </w:r>
      <w:r w:rsidRPr="00CA7BB1">
        <w:tab/>
        <w:t>SSR Clock Corrections</w:t>
      </w:r>
      <w:bookmarkEnd w:id="661"/>
      <w:bookmarkEnd w:id="662"/>
      <w:bookmarkEnd w:id="663"/>
      <w:bookmarkEnd w:id="664"/>
    </w:p>
    <w:p w14:paraId="2BB097A3" w14:textId="77777777" w:rsidR="00DF1223" w:rsidRDefault="00DF1223" w:rsidP="00DF1223">
      <w:pPr>
        <w:rPr>
          <w:lang w:eastAsia="zh-CN"/>
        </w:rPr>
      </w:pPr>
      <w:r w:rsidRPr="00CA7BB1">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4DB8AB62" w14:textId="7C6F802F" w:rsidR="005B4E64" w:rsidRPr="005B4E64" w:rsidRDefault="005B4E64" w:rsidP="00DF1223">
      <w:pPr>
        <w:rPr>
          <w:lang w:eastAsia="zh-CN"/>
        </w:rPr>
      </w:pPr>
      <w:ins w:id="665" w:author="RAN2#117e_1" w:date="2022-02-24T23:39:00Z">
        <w:r w:rsidRPr="00B42351">
          <w:t>For integrity purposes, SSR Clock Corrections also provides the correlation time for clock error and</w:t>
        </w:r>
      </w:ins>
      <w:ins w:id="666" w:author="RAN2#117e_1" w:date="2022-02-25T00:26:00Z">
        <w:r>
          <w:t xml:space="preserve"> </w:t>
        </w:r>
      </w:ins>
      <w:ins w:id="667" w:author="RAN2#117e_1" w:date="2022-02-24T23:39:00Z">
        <w:r w:rsidRPr="00B42351">
          <w:t>clock error rate, and the mean and standard deviation that bounds the residual Clock Error and its associated error rate.</w:t>
        </w:r>
      </w:ins>
    </w:p>
    <w:p w14:paraId="30B60D13" w14:textId="77777777" w:rsidR="00DF1223" w:rsidRPr="00CA7BB1" w:rsidRDefault="00DF1223" w:rsidP="00DF1223">
      <w:pPr>
        <w:pStyle w:val="5"/>
      </w:pPr>
      <w:bookmarkStart w:id="668" w:name="_Toc12401819"/>
      <w:bookmarkStart w:id="669" w:name="_Toc37259680"/>
      <w:bookmarkStart w:id="670" w:name="_Toc46484274"/>
      <w:bookmarkStart w:id="671" w:name="_Toc83648249"/>
      <w:r w:rsidRPr="00CA7BB1">
        <w:t>8.1.2.1.23</w:t>
      </w:r>
      <w:r w:rsidRPr="00CA7BB1">
        <w:tab/>
        <w:t>SSR Code Bias</w:t>
      </w:r>
      <w:bookmarkEnd w:id="668"/>
      <w:bookmarkEnd w:id="669"/>
      <w:bookmarkEnd w:id="670"/>
      <w:bookmarkEnd w:id="671"/>
    </w:p>
    <w:p w14:paraId="532068F8" w14:textId="77777777" w:rsidR="00DF1223" w:rsidRPr="00CA7BB1" w:rsidRDefault="00DF1223" w:rsidP="00DF1223">
      <w:r w:rsidRPr="00CA7BB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Pr="00357B66">
        <w:t xml:space="preserve"> </w:t>
      </w:r>
      <w:ins w:id="672" w:author="RAN2#116bis-e (post)" w:date="2022-01-28T11:18:00Z">
        <w:r>
          <w:t>For integrity purposes, SSR Code Bias also provides the mean and standard deviation that bounds the residual Code Bias Error and its associated error rate.</w:t>
        </w:r>
      </w:ins>
    </w:p>
    <w:p w14:paraId="1D67CE7C" w14:textId="77777777" w:rsidR="00DF1223" w:rsidRPr="00CA7BB1" w:rsidRDefault="00DF1223" w:rsidP="00DF1223">
      <w:pPr>
        <w:pStyle w:val="5"/>
      </w:pPr>
      <w:bookmarkStart w:id="673" w:name="_Toc37259681"/>
      <w:bookmarkStart w:id="674" w:name="_Toc46484275"/>
      <w:bookmarkStart w:id="675" w:name="_Toc83648250"/>
      <w:bookmarkStart w:id="676" w:name="_Toc12401820"/>
      <w:r w:rsidRPr="00CA7BB1">
        <w:t>8.1.2.1.24</w:t>
      </w:r>
      <w:r w:rsidRPr="00CA7BB1">
        <w:tab/>
        <w:t>SSR Phase Bias</w:t>
      </w:r>
      <w:bookmarkEnd w:id="673"/>
      <w:bookmarkEnd w:id="674"/>
      <w:bookmarkEnd w:id="675"/>
    </w:p>
    <w:p w14:paraId="32691D1A" w14:textId="77777777" w:rsidR="00DF1223" w:rsidRPr="00CA7BB1" w:rsidRDefault="00DF1223" w:rsidP="00DF1223">
      <w:r w:rsidRPr="00CA7BB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058E2ED0" w14:textId="77777777" w:rsidR="00DF1223" w:rsidRPr="00CA7BB1" w:rsidRDefault="00DF1223" w:rsidP="00DF1223">
      <w:pPr>
        <w:pStyle w:val="NO"/>
      </w:pPr>
      <w:r w:rsidRPr="00CA7BB1">
        <w:t>NOTE 1:</w:t>
      </w:r>
      <w:r w:rsidRPr="00CA7BB1">
        <w:tab/>
        <w:t>On the UE side, phase bias corrections of appropriate type are needed to restore the integer nature of the phase ambiguities in PPP-RTK. Their absence will affect the quality of the positioning solution and prevent a fast convergence time.</w:t>
      </w:r>
    </w:p>
    <w:p w14:paraId="3AA6962A" w14:textId="77777777" w:rsidR="00DF1223" w:rsidRDefault="00DF1223" w:rsidP="00DF1223">
      <w:pPr>
        <w:pStyle w:val="NO"/>
        <w:rPr>
          <w:lang w:eastAsia="zh-CN"/>
        </w:rPr>
      </w:pPr>
      <w:r w:rsidRPr="00CA7BB1">
        <w:t>NOTE 2:</w:t>
      </w:r>
      <w:r w:rsidRPr="00CA7BB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3DB905E" w14:textId="77777777" w:rsidR="00DF1223" w:rsidRPr="00D401AD" w:rsidRDefault="00DF1223" w:rsidP="00DF1223">
      <w:pPr>
        <w:rPr>
          <w:rFonts w:eastAsia="Malgun Gothic"/>
          <w:lang w:eastAsia="zh-CN"/>
        </w:rPr>
      </w:pPr>
      <w:ins w:id="677" w:author="RAN2#116bis-e (post)" w:date="2022-01-28T11:18:00Z">
        <w:r>
          <w:t>For integrity purposes, SSR Phase Bias also provides the mean and standard deviation that bounds the residual Phase Bias Error and its associated error rate.</w:t>
        </w:r>
      </w:ins>
    </w:p>
    <w:p w14:paraId="393E2816" w14:textId="77777777" w:rsidR="00DF1223" w:rsidRPr="00CA7BB1" w:rsidRDefault="00DF1223" w:rsidP="00DF1223">
      <w:pPr>
        <w:pStyle w:val="5"/>
      </w:pPr>
      <w:bookmarkStart w:id="678" w:name="_Toc37259682"/>
      <w:bookmarkStart w:id="679" w:name="_Toc46484276"/>
      <w:bookmarkStart w:id="680" w:name="_Toc83648251"/>
      <w:r w:rsidRPr="00CA7BB1">
        <w:t>8.1.2.1.25</w:t>
      </w:r>
      <w:r w:rsidRPr="00CA7BB1">
        <w:tab/>
        <w:t>SSR STEC Corrections</w:t>
      </w:r>
      <w:bookmarkEnd w:id="678"/>
      <w:bookmarkEnd w:id="679"/>
      <w:bookmarkEnd w:id="680"/>
    </w:p>
    <w:p w14:paraId="2094A7D7" w14:textId="77777777" w:rsidR="00DF1223" w:rsidRDefault="00DF1223" w:rsidP="00DF1223">
      <w:pPr>
        <w:rPr>
          <w:lang w:eastAsia="zh-CN"/>
        </w:rPr>
      </w:pPr>
      <w:r w:rsidRPr="00CA7BB1">
        <w:t>SSR STEC Corrections provides the GNSS receiver with the parameters to compute the ionosphere slant delay correction based on a variable order polynomial on a per satellite basis and applied to the code and phase measurements.</w:t>
      </w:r>
    </w:p>
    <w:p w14:paraId="01F7A067" w14:textId="77777777" w:rsidR="00DF1223" w:rsidRPr="00CA7BB1" w:rsidRDefault="00DF1223" w:rsidP="00DF1223">
      <w:pPr>
        <w:rPr>
          <w:lang w:eastAsia="zh-CN"/>
        </w:rPr>
      </w:pPr>
      <w:ins w:id="681" w:author="RAN2#116bis-e (post)" w:date="2022-01-28T09:47:00Z">
        <w:r>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ins>
    </w:p>
    <w:p w14:paraId="13D132DD" w14:textId="77777777" w:rsidR="00DF1223" w:rsidRPr="00CA7BB1" w:rsidRDefault="00DF1223" w:rsidP="00DF1223">
      <w:pPr>
        <w:pStyle w:val="5"/>
      </w:pPr>
      <w:bookmarkStart w:id="682" w:name="_Toc37259683"/>
      <w:bookmarkStart w:id="683" w:name="_Toc46484277"/>
      <w:bookmarkStart w:id="684" w:name="_Toc83648252"/>
      <w:r w:rsidRPr="00CA7BB1">
        <w:t>8.1.2.1.26</w:t>
      </w:r>
      <w:r w:rsidRPr="00CA7BB1">
        <w:tab/>
        <w:t>SSR Gridded Correction</w:t>
      </w:r>
      <w:bookmarkEnd w:id="682"/>
      <w:bookmarkEnd w:id="683"/>
      <w:bookmarkEnd w:id="684"/>
    </w:p>
    <w:p w14:paraId="5B98F88A" w14:textId="77777777" w:rsidR="00DF1223" w:rsidRPr="00CA7BB1" w:rsidRDefault="00DF1223" w:rsidP="00DF1223">
      <w:r w:rsidRPr="00CA7BB1">
        <w:t>SSR Gridded Corrections provides the GNSS receiver with STEC residuals and Troposphere delays at a series of  correction points  and expressed as hydrostatic and wet vertical delays.</w:t>
      </w:r>
    </w:p>
    <w:p w14:paraId="1683B614" w14:textId="77777777" w:rsidR="00DF1223" w:rsidRDefault="00DF1223" w:rsidP="00DF1223">
      <w:pPr>
        <w:pStyle w:val="NO"/>
        <w:rPr>
          <w:lang w:eastAsia="zh-CN"/>
        </w:rPr>
      </w:pPr>
      <w:r w:rsidRPr="00CA7BB1">
        <w:t>NOTE:</w:t>
      </w:r>
      <w:r w:rsidRPr="00CA7BB1">
        <w:tab/>
        <w:t>The final ionosphere slant delay (STEC) consists of the polynomial part provided in SSR STEC Correction and the residual part provided in SSR Gridded Corrections.</w:t>
      </w:r>
    </w:p>
    <w:p w14:paraId="55ECDEFA" w14:textId="77777777" w:rsidR="00DF1223" w:rsidRPr="00D401AD" w:rsidRDefault="00DF1223" w:rsidP="00DF1223">
      <w:pPr>
        <w:rPr>
          <w:lang w:eastAsia="zh-CN"/>
        </w:rPr>
      </w:pPr>
      <w:bookmarkStart w:id="685" w:name="_Hlk90971737"/>
      <w:ins w:id="686" w:author="RAN2#116bis-e (post)" w:date="2022-01-28T09:47: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ins>
      <w:bookmarkEnd w:id="685"/>
    </w:p>
    <w:p w14:paraId="7B33021F" w14:textId="77777777" w:rsidR="00DF1223" w:rsidRPr="00CA7BB1" w:rsidRDefault="00DF1223" w:rsidP="00DF1223">
      <w:pPr>
        <w:pStyle w:val="5"/>
      </w:pPr>
      <w:bookmarkStart w:id="687" w:name="_Toc37259684"/>
      <w:bookmarkStart w:id="688" w:name="_Toc46484278"/>
      <w:bookmarkStart w:id="689" w:name="_Toc83648253"/>
      <w:r w:rsidRPr="00CA7BB1">
        <w:t>8.1.2.1.27</w:t>
      </w:r>
      <w:r w:rsidRPr="00CA7BB1">
        <w:tab/>
        <w:t>SSR URA</w:t>
      </w:r>
      <w:bookmarkEnd w:id="687"/>
      <w:bookmarkEnd w:id="688"/>
      <w:bookmarkEnd w:id="689"/>
    </w:p>
    <w:p w14:paraId="6EE54F47" w14:textId="77777777" w:rsidR="00DF1223" w:rsidRPr="00CA7BB1" w:rsidRDefault="00DF1223" w:rsidP="00DF1223">
      <w:r w:rsidRPr="00CA7BB1">
        <w:t>SSR URA provides the receiver with information about the estimated accuracy of the corrections for each satellite.</w:t>
      </w:r>
    </w:p>
    <w:p w14:paraId="6E1F45E9" w14:textId="77777777" w:rsidR="00DF1223" w:rsidRPr="00CA7BB1" w:rsidRDefault="00DF1223" w:rsidP="00DF1223">
      <w:pPr>
        <w:pStyle w:val="5"/>
      </w:pPr>
      <w:bookmarkStart w:id="690" w:name="_Toc37259685"/>
      <w:bookmarkStart w:id="691" w:name="_Toc46484279"/>
      <w:bookmarkStart w:id="692" w:name="_Toc83648254"/>
      <w:r w:rsidRPr="00CA7BB1">
        <w:t>8.1.2.1.28</w:t>
      </w:r>
      <w:r w:rsidRPr="00CA7BB1">
        <w:tab/>
        <w:t>SSR Correction Points</w:t>
      </w:r>
      <w:bookmarkEnd w:id="690"/>
      <w:bookmarkEnd w:id="691"/>
      <w:bookmarkEnd w:id="692"/>
    </w:p>
    <w:p w14:paraId="40C9E3DF" w14:textId="77777777" w:rsidR="00DF1223" w:rsidRDefault="00DF1223" w:rsidP="00DF1223">
      <w:pPr>
        <w:rPr>
          <w:lang w:eastAsia="zh-CN"/>
        </w:rPr>
      </w:pPr>
      <w:r w:rsidRPr="00CA7BB1">
        <w:t>The SSR Correction Points</w:t>
      </w:r>
      <w:r w:rsidRPr="00CA7BB1" w:rsidDel="005659B3">
        <w:t xml:space="preserve"> </w:t>
      </w:r>
      <w:r w:rsidRPr="00CA7BB1">
        <w:t>provides a list of correction point coordinates or an array of correction points ("grid") for which the SSR Gridded Corrections are valid.</w:t>
      </w:r>
    </w:p>
    <w:p w14:paraId="1C37AEF7" w14:textId="77777777" w:rsidR="00DF1223" w:rsidRDefault="00DF1223" w:rsidP="00DF1223">
      <w:pPr>
        <w:pStyle w:val="5"/>
        <w:rPr>
          <w:ins w:id="693" w:author="RAN2#116bis-e (post)" w:date="2022-01-28T11:19:00Z"/>
        </w:rPr>
      </w:pPr>
      <w:ins w:id="694" w:author="RAN2#116bis-e (post)" w:date="2022-01-28T11:19:00Z">
        <w:r>
          <w:t>8.1.2.1.29</w:t>
        </w:r>
        <w:r>
          <w:tab/>
          <w:t>Integrity Service Parameters</w:t>
        </w:r>
      </w:ins>
    </w:p>
    <w:p w14:paraId="1F40021D" w14:textId="77777777" w:rsidR="00DF1223" w:rsidRDefault="00DF1223" w:rsidP="00DF1223">
      <w:pPr>
        <w:rPr>
          <w:ins w:id="695" w:author="RAN2#116bis-e (post)" w:date="2022-01-28T11:19:00Z"/>
        </w:rPr>
      </w:pPr>
      <w:ins w:id="696" w:author="RAN2#116bis-e (post)" w:date="2022-01-28T11:19:00Z">
        <w:r>
          <w:t>Integrity Service Parameters provide the range of Integrity Risk (IR) for which the associated GNSS integrity assistance data is considered to be valid.</w:t>
        </w:r>
      </w:ins>
    </w:p>
    <w:p w14:paraId="327B4397" w14:textId="77777777" w:rsidR="005B4E64" w:rsidRDefault="005B4E64" w:rsidP="005B4E64">
      <w:pPr>
        <w:pStyle w:val="5"/>
        <w:rPr>
          <w:ins w:id="697" w:author="RAN2#116bis-e (post)" w:date="2022-01-28T11:19:00Z"/>
        </w:rPr>
      </w:pPr>
      <w:bookmarkStart w:id="698" w:name="_Toc37259686"/>
      <w:bookmarkStart w:id="699" w:name="_Toc46484280"/>
      <w:bookmarkStart w:id="700" w:name="_Toc83648255"/>
      <w:ins w:id="701" w:author="RAN2#116bis-e (post)" w:date="2022-01-28T11:19:00Z">
        <w:r>
          <w:t>8.1.2.1.30</w:t>
        </w:r>
        <w:r>
          <w:tab/>
          <w:t>Integrity Alerts</w:t>
        </w:r>
      </w:ins>
    </w:p>
    <w:p w14:paraId="5809F201" w14:textId="417736F2" w:rsidR="005B4E64" w:rsidRPr="005B4E64" w:rsidRDefault="005B4E64" w:rsidP="005B4E64">
      <w:pPr>
        <w:rPr>
          <w:ins w:id="702" w:author="RAN2#116bis-e (post)" w:date="2022-01-28T11:19:00Z"/>
          <w:lang w:eastAsia="zh-CN"/>
        </w:rPr>
      </w:pPr>
      <w:ins w:id="703" w:author="RAN2#116bis-e (post)" w:date="2022-01-28T11:19:00Z">
        <w:r>
          <w:t xml:space="preserve">Integrity Service Alerts provide information on whether the service can be used for integrity. A Do Not Use (DNU) flag indicates that the corresponding assistance data is not suitable for the purpose of computing integrity. If </w:t>
        </w:r>
        <w:del w:id="704" w:author="RAN2#117e_1" w:date="2022-02-24T23:40:00Z">
          <w:r w:rsidDel="00B42351">
            <w:delText>no</w:delText>
          </w:r>
        </w:del>
      </w:ins>
      <w:ins w:id="705" w:author="RAN2#117e_1" w:date="2022-02-24T23:40:00Z">
        <w:r>
          <w:t>an Integrity Service Alert is issued and the</w:t>
        </w:r>
      </w:ins>
      <w:ins w:id="706" w:author="RAN2#116bis-e (post)" w:date="2022-01-28T11:19:00Z">
        <w:r>
          <w:t xml:space="preserve"> DNU flag is </w:t>
        </w:r>
        <w:del w:id="707" w:author="RAN2#117e_1" w:date="2022-02-24T23:41:00Z">
          <w:r w:rsidDel="00B42351">
            <w:delText>issued</w:delText>
          </w:r>
        </w:del>
      </w:ins>
      <w:ins w:id="708" w:author="RAN2#117e_1" w:date="2022-02-24T23:41:00Z">
        <w:r>
          <w:t>false</w:t>
        </w:r>
      </w:ins>
      <w:ins w:id="709" w:author="RAN2#116bis-e (post)" w:date="2022-01-28T11:19:00Z">
        <w:r>
          <w:t>, then the corresponding assistance data may be used for the purpose of computing integrity. The DNU flags are defined to be applicable to the specified epoch time only.</w:t>
        </w:r>
      </w:ins>
    </w:p>
    <w:p w14:paraId="1095EE54" w14:textId="77777777" w:rsidR="005B4E64" w:rsidDel="00AF7C5F" w:rsidRDefault="005B4E64" w:rsidP="005B4E64">
      <w:pPr>
        <w:pStyle w:val="5"/>
        <w:rPr>
          <w:ins w:id="710" w:author="RAN2#116bis-e (post)" w:date="2022-01-28T11:19:00Z"/>
          <w:del w:id="711" w:author="RAN2#117e_1" w:date="2022-02-23T09:30:00Z"/>
        </w:rPr>
      </w:pPr>
      <w:ins w:id="712" w:author="RAN2#116bis-e (post)" w:date="2022-01-28T11:19:00Z">
        <w:del w:id="713" w:author="RAN2#117e_1" w:date="2022-02-23T09:30:00Z">
          <w:r w:rsidDel="00AF7C5F">
            <w:delText>8.1.2.1.31</w:delText>
          </w:r>
          <w:r w:rsidDel="00AF7C5F">
            <w:tab/>
            <w:delText>Integrity Residual Risk Parameters</w:delText>
          </w:r>
        </w:del>
      </w:ins>
    </w:p>
    <w:p w14:paraId="62E4B773" w14:textId="77777777" w:rsidR="005B4E64" w:rsidDel="00AF7C5F" w:rsidRDefault="005B4E64" w:rsidP="005B4E64">
      <w:pPr>
        <w:rPr>
          <w:ins w:id="714" w:author="RAN2#116bis-e (post)" w:date="2022-01-28T11:19:00Z"/>
          <w:del w:id="715" w:author="RAN2#117e_1" w:date="2022-02-23T09:30:00Z"/>
        </w:rPr>
      </w:pPr>
      <w:ins w:id="716" w:author="RAN2#116bis-e (post)" w:date="2022-01-28T11:19:00Z">
        <w:del w:id="717" w:author="RAN2#117e_1" w:date="2022-02-23T09:30:00Z">
          <w:r w:rsidDel="00AF7C5F">
            <w:delText xml:space="preserve">Integrity Residual Risk Parameters are used to provide the residual risk parameters related to the satellite, constellation, ionosphere and troposphere residual risk probabilities. </w:delText>
          </w:r>
          <w:r w:rsidRPr="007275EC" w:rsidDel="00AF7C5F">
            <w:delText>These parameters include a Probability of Onset which is defined per unit of time and represents the probability that the feared event begins. The Mean Duration represents the expected mean duration of the corresponding feared event and is used to convert the Probability of Onset to a probability that the feared event is present at any given time, i.e.</w:delText>
          </w:r>
        </w:del>
      </w:ins>
    </w:p>
    <w:p w14:paraId="7B5E93AF" w14:textId="77777777" w:rsidR="005B4E64" w:rsidRPr="00A42CF8" w:rsidDel="00AF7C5F" w:rsidRDefault="005B4E64" w:rsidP="005B4E64">
      <w:pPr>
        <w:spacing w:after="120"/>
        <w:jc w:val="both"/>
        <w:rPr>
          <w:ins w:id="718" w:author="RAN2#116bis-e (post)" w:date="2022-01-28T11:19:00Z"/>
          <w:del w:id="719" w:author="RAN2#117e_1" w:date="2022-02-23T09:30:00Z"/>
          <w:sz w:val="24"/>
          <w:szCs w:val="24"/>
          <w:lang w:eastAsia="en-GB"/>
        </w:rPr>
      </w:pPr>
      <w:ins w:id="720" w:author="RAN2#116bis-e (post)" w:date="2022-01-28T11:19:00Z">
        <w:del w:id="721" w:author="RAN2#117e_1" w:date="2022-02-23T09:30:00Z">
          <w:r w:rsidDel="00AF7C5F">
            <w:rPr>
              <w:i/>
              <w:iCs/>
              <w:color w:val="000000"/>
              <w:lang w:eastAsia="en-GB"/>
            </w:rPr>
            <w:delText xml:space="preserve">     P(Feared Event is Present) = Mean Duration * Probability of Onset of Feared Event</w:delText>
          </w:r>
          <w:r w:rsidDel="00AF7C5F">
            <w:rPr>
              <w:i/>
              <w:iCs/>
              <w:color w:val="000000"/>
              <w:lang w:eastAsia="en-GB"/>
            </w:rPr>
            <w:tab/>
          </w:r>
          <w:r w:rsidDel="00AF7C5F">
            <w:rPr>
              <w:b/>
              <w:bCs/>
              <w:color w:val="000000"/>
              <w:lang w:eastAsia="en-GB"/>
            </w:rPr>
            <w:delText>(Equation 8.1.2.1.31-1)</w:delText>
          </w:r>
        </w:del>
      </w:ins>
    </w:p>
    <w:p w14:paraId="7654A9C4" w14:textId="77777777" w:rsidR="005B4E64" w:rsidDel="00AF7C5F" w:rsidRDefault="005B4E64" w:rsidP="005B4E64">
      <w:pPr>
        <w:pStyle w:val="5"/>
        <w:rPr>
          <w:ins w:id="722" w:author="RAN2#116bis-e (post)" w:date="2022-01-28T11:19:00Z"/>
          <w:del w:id="723" w:author="RAN2#117e_1" w:date="2022-02-23T09:30:00Z"/>
        </w:rPr>
      </w:pPr>
      <w:ins w:id="724" w:author="RAN2#116bis-e (post)" w:date="2022-01-28T11:19:00Z">
        <w:del w:id="725" w:author="RAN2#117e_1" w:date="2022-02-23T09:30:00Z">
          <w:r w:rsidDel="00AF7C5F">
            <w:delText>8.1.2.1.32</w:delText>
          </w:r>
          <w:r w:rsidDel="00AF7C5F">
            <w:tab/>
            <w:delText>Integrity Orbit Clock Error Bounds</w:delText>
          </w:r>
        </w:del>
      </w:ins>
    </w:p>
    <w:p w14:paraId="2901B486" w14:textId="77777777" w:rsidR="005B4E64" w:rsidRPr="00CA7BB1" w:rsidDel="00AF7C5F" w:rsidRDefault="005B4E64" w:rsidP="005B4E64">
      <w:pPr>
        <w:rPr>
          <w:ins w:id="726" w:author="RAN2#116bis-e (post)" w:date="2022-01-28T11:19:00Z"/>
          <w:del w:id="727" w:author="RAN2#117e_1" w:date="2022-02-23T09:30:00Z"/>
        </w:rPr>
      </w:pPr>
      <w:ins w:id="728" w:author="RAN2#116bis-e (post)" w:date="2022-01-28T11:19:00Z">
        <w:del w:id="729" w:author="RAN2#117e_1" w:date="2022-02-23T09:30:00Z">
          <w:r w:rsidDel="00AF7C5F">
            <w:delText>Integrity Orbit Clock Error Bounds is used to provide integrity bounding parameters relating to the orbit, orbit rate, clock and clock rate residual errors after application of the SSR corrections. The correlation times for the orbit range error, orbit range rate error, clock range and clock range rate error are also provided.</w:delText>
          </w:r>
        </w:del>
      </w:ins>
    </w:p>
    <w:p w14:paraId="750F1C59" w14:textId="77777777" w:rsidR="00DF1223" w:rsidRPr="00CA7BB1" w:rsidRDefault="00DF1223" w:rsidP="00DF1223">
      <w:pPr>
        <w:pStyle w:val="4"/>
      </w:pPr>
      <w:r w:rsidRPr="00CA7BB1">
        <w:t>8.1.2.1a</w:t>
      </w:r>
      <w:r w:rsidRPr="00CA7BB1">
        <w:tab/>
        <w:t>Recommendations for grouping of assistance data to support different RTK service levels</w:t>
      </w:r>
      <w:bookmarkEnd w:id="676"/>
      <w:bookmarkEnd w:id="698"/>
      <w:bookmarkEnd w:id="699"/>
      <w:bookmarkEnd w:id="700"/>
    </w:p>
    <w:p w14:paraId="5FBF7831" w14:textId="77777777" w:rsidR="00DF1223" w:rsidRPr="00CA7BB1" w:rsidRDefault="00DF1223" w:rsidP="00DF1223">
      <w:r w:rsidRPr="00CA7BB1">
        <w:t xml:space="preserve">This clause provides recommendations for the different high-accuracy GNSS service levels: </w:t>
      </w:r>
      <w:r w:rsidRPr="00CA7BB1">
        <w:rPr>
          <w:noProof/>
        </w:rPr>
        <w:t>RTK, N-RTK, PPP and PPP-RTK.</w:t>
      </w:r>
    </w:p>
    <w:p w14:paraId="4F72E55D" w14:textId="77777777" w:rsidR="00DF1223" w:rsidRPr="00CA7BB1" w:rsidRDefault="00DF1223" w:rsidP="00DF1223">
      <w:r w:rsidRPr="00CA7BB1">
        <w:t>The high-accuracy GNSS methods can be classified as:</w:t>
      </w:r>
    </w:p>
    <w:p w14:paraId="05D5FA67" w14:textId="77777777" w:rsidR="00DF1223" w:rsidRPr="00CA7BB1" w:rsidRDefault="00DF1223" w:rsidP="00DF1223">
      <w:pPr>
        <w:pStyle w:val="B1"/>
      </w:pPr>
      <w:r w:rsidRPr="00CA7BB1">
        <w:rPr>
          <w:i/>
        </w:rPr>
        <w:t>-</w:t>
      </w:r>
      <w:r w:rsidRPr="00CA7BB1">
        <w:rPr>
          <w:i/>
        </w:rPr>
        <w:tab/>
        <w:t xml:space="preserve">Single base RTK service: </w:t>
      </w:r>
      <w:r w:rsidRPr="00CA7BB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CF3FE2E" w14:textId="77777777" w:rsidR="00DF1223" w:rsidRPr="00CA7BB1" w:rsidRDefault="00DF1223" w:rsidP="00DF1223">
      <w:pPr>
        <w:pStyle w:val="TH"/>
      </w:pPr>
      <w:r w:rsidRPr="00CA7BB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2723301E" w14:textId="77777777" w:rsidTr="00974490">
        <w:trPr>
          <w:jc w:val="center"/>
        </w:trPr>
        <w:tc>
          <w:tcPr>
            <w:tcW w:w="3496" w:type="dxa"/>
          </w:tcPr>
          <w:p w14:paraId="376B36D4"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080FB26A" w14:textId="77777777" w:rsidTr="00974490">
        <w:trPr>
          <w:jc w:val="center"/>
        </w:trPr>
        <w:tc>
          <w:tcPr>
            <w:tcW w:w="3496" w:type="dxa"/>
          </w:tcPr>
          <w:p w14:paraId="0BF9C538"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6BA615C2" w14:textId="77777777" w:rsidTr="00974490">
        <w:trPr>
          <w:jc w:val="center"/>
        </w:trPr>
        <w:tc>
          <w:tcPr>
            <w:tcW w:w="3496" w:type="dxa"/>
          </w:tcPr>
          <w:p w14:paraId="5D3C4168" w14:textId="77777777" w:rsidR="00DF1223" w:rsidRPr="00CA7BB1" w:rsidRDefault="00DF1223" w:rsidP="00974490">
            <w:pPr>
              <w:pStyle w:val="TAL"/>
              <w:rPr>
                <w:lang w:eastAsia="ja-JP"/>
              </w:rPr>
            </w:pPr>
            <w:r w:rsidRPr="00CA7BB1">
              <w:rPr>
                <w:lang w:eastAsia="ja-JP"/>
              </w:rPr>
              <w:t>RTK Observations</w:t>
            </w:r>
          </w:p>
        </w:tc>
      </w:tr>
      <w:tr w:rsidR="00DF1223" w:rsidRPr="00CA7BB1" w14:paraId="05B54F61" w14:textId="77777777" w:rsidTr="00974490">
        <w:trPr>
          <w:jc w:val="center"/>
        </w:trPr>
        <w:tc>
          <w:tcPr>
            <w:tcW w:w="3496" w:type="dxa"/>
          </w:tcPr>
          <w:p w14:paraId="5D9DB1A8"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45FF3886" w14:textId="77777777" w:rsidTr="00974490">
        <w:trPr>
          <w:jc w:val="center"/>
        </w:trPr>
        <w:tc>
          <w:tcPr>
            <w:tcW w:w="3496" w:type="dxa"/>
          </w:tcPr>
          <w:p w14:paraId="17B2EB72"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03CA069F" w14:textId="77777777" w:rsidTr="00974490">
        <w:trPr>
          <w:jc w:val="center"/>
        </w:trPr>
        <w:tc>
          <w:tcPr>
            <w:tcW w:w="3496" w:type="dxa"/>
          </w:tcPr>
          <w:p w14:paraId="6B284ACA"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786CB024" w14:textId="77777777" w:rsidR="00DF1223" w:rsidRPr="00CA7BB1" w:rsidRDefault="00DF1223" w:rsidP="00DF1223"/>
    <w:p w14:paraId="7CAE3F9F" w14:textId="77777777" w:rsidR="00DF1223" w:rsidRPr="00CA7BB1" w:rsidRDefault="00DF1223" w:rsidP="00DF1223">
      <w:pPr>
        <w:pStyle w:val="B1"/>
      </w:pPr>
      <w:r w:rsidRPr="00CA7BB1">
        <w:rPr>
          <w:i/>
        </w:rPr>
        <w:t>-</w:t>
      </w:r>
      <w:r w:rsidRPr="00CA7BB1">
        <w:rPr>
          <w:i/>
        </w:rPr>
        <w:tab/>
        <w:t>Non-Physical Reference Station Network RTK service</w:t>
      </w:r>
      <w:r w:rsidRPr="00CA7BB1">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43CBC234" w14:textId="77777777" w:rsidR="00DF1223" w:rsidRPr="00CA7BB1" w:rsidRDefault="00DF1223" w:rsidP="00DF1223">
      <w:pPr>
        <w:pStyle w:val="TH"/>
      </w:pPr>
      <w:r w:rsidRPr="00CA7BB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69697B46" w14:textId="77777777" w:rsidTr="00974490">
        <w:trPr>
          <w:jc w:val="center"/>
        </w:trPr>
        <w:tc>
          <w:tcPr>
            <w:tcW w:w="3496" w:type="dxa"/>
          </w:tcPr>
          <w:p w14:paraId="7AE62013"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82C90E7" w14:textId="77777777" w:rsidTr="00974490">
        <w:trPr>
          <w:jc w:val="center"/>
        </w:trPr>
        <w:tc>
          <w:tcPr>
            <w:tcW w:w="3496" w:type="dxa"/>
          </w:tcPr>
          <w:p w14:paraId="0EAB2EBC"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18427072" w14:textId="77777777" w:rsidTr="00974490">
        <w:trPr>
          <w:jc w:val="center"/>
        </w:trPr>
        <w:tc>
          <w:tcPr>
            <w:tcW w:w="3496" w:type="dxa"/>
          </w:tcPr>
          <w:p w14:paraId="40BFC702" w14:textId="77777777" w:rsidR="00DF1223" w:rsidRPr="00CA7BB1" w:rsidRDefault="00DF1223" w:rsidP="00974490">
            <w:pPr>
              <w:pStyle w:val="TAL"/>
              <w:rPr>
                <w:lang w:eastAsia="ja-JP"/>
              </w:rPr>
            </w:pPr>
            <w:r w:rsidRPr="00CA7BB1">
              <w:rPr>
                <w:lang w:eastAsia="ja-JP"/>
              </w:rPr>
              <w:t>RTK Observations</w:t>
            </w:r>
          </w:p>
        </w:tc>
      </w:tr>
      <w:tr w:rsidR="00DF1223" w:rsidRPr="00CA7BB1" w14:paraId="09E6905D" w14:textId="77777777" w:rsidTr="00974490">
        <w:trPr>
          <w:jc w:val="center"/>
        </w:trPr>
        <w:tc>
          <w:tcPr>
            <w:tcW w:w="3496" w:type="dxa"/>
          </w:tcPr>
          <w:p w14:paraId="47E07B4A"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5977BE8A" w14:textId="77777777" w:rsidTr="00974490">
        <w:trPr>
          <w:jc w:val="center"/>
        </w:trPr>
        <w:tc>
          <w:tcPr>
            <w:tcW w:w="3496" w:type="dxa"/>
          </w:tcPr>
          <w:p w14:paraId="6D3D0863"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5CB3AD16" w14:textId="77777777" w:rsidTr="00974490">
        <w:trPr>
          <w:jc w:val="center"/>
        </w:trPr>
        <w:tc>
          <w:tcPr>
            <w:tcW w:w="3496" w:type="dxa"/>
          </w:tcPr>
          <w:p w14:paraId="61D5A8A5" w14:textId="77777777" w:rsidR="00DF1223" w:rsidRPr="00CA7BB1" w:rsidRDefault="00DF1223" w:rsidP="00974490">
            <w:pPr>
              <w:pStyle w:val="TAL"/>
              <w:rPr>
                <w:strike/>
                <w:lang w:eastAsia="ja-JP"/>
              </w:rPr>
            </w:pPr>
            <w:r w:rsidRPr="00CA7BB1">
              <w:rPr>
                <w:lang w:eastAsia="ja-JP"/>
              </w:rPr>
              <w:t>RTK Residuals</w:t>
            </w:r>
          </w:p>
        </w:tc>
      </w:tr>
      <w:tr w:rsidR="00DF1223" w:rsidRPr="00CA7BB1" w14:paraId="5C9E11A6" w14:textId="77777777" w:rsidTr="00974490">
        <w:trPr>
          <w:jc w:val="center"/>
        </w:trPr>
        <w:tc>
          <w:tcPr>
            <w:tcW w:w="3496" w:type="dxa"/>
          </w:tcPr>
          <w:p w14:paraId="74041B73" w14:textId="77777777" w:rsidR="00DF1223" w:rsidRPr="00CA7BB1" w:rsidRDefault="00DF1223" w:rsidP="00974490">
            <w:pPr>
              <w:pStyle w:val="TAL"/>
              <w:rPr>
                <w:strike/>
                <w:lang w:eastAsia="ja-JP"/>
              </w:rPr>
            </w:pPr>
            <w:r w:rsidRPr="00CA7BB1">
              <w:rPr>
                <w:lang w:eastAsia="ja-JP"/>
              </w:rPr>
              <w:t>RTK FKP Gradients</w:t>
            </w:r>
          </w:p>
        </w:tc>
      </w:tr>
      <w:tr w:rsidR="00DF1223" w:rsidRPr="00CA7BB1" w14:paraId="2AC64B38" w14:textId="77777777" w:rsidTr="00974490">
        <w:trPr>
          <w:jc w:val="center"/>
        </w:trPr>
        <w:tc>
          <w:tcPr>
            <w:tcW w:w="3496" w:type="dxa"/>
          </w:tcPr>
          <w:p w14:paraId="3717E559"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14406C8D" w14:textId="77777777" w:rsidR="00DF1223" w:rsidRPr="00CA7BB1" w:rsidRDefault="00DF1223" w:rsidP="00DF1223"/>
    <w:p w14:paraId="06912276" w14:textId="77777777" w:rsidR="00DF1223" w:rsidRPr="00CA7BB1" w:rsidRDefault="00DF1223" w:rsidP="00DF1223">
      <w:pPr>
        <w:pStyle w:val="B1"/>
      </w:pPr>
      <w:r w:rsidRPr="00CA7BB1">
        <w:rPr>
          <w:i/>
        </w:rPr>
        <w:t>-</w:t>
      </w:r>
      <w:r w:rsidRPr="00CA7BB1">
        <w:rPr>
          <w:i/>
        </w:rPr>
        <w:tab/>
        <w:t>MAC Network RTK service:</w:t>
      </w:r>
      <w:r w:rsidRPr="00CA7BB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08E3B60D" w14:textId="77777777" w:rsidR="00DF1223" w:rsidRPr="00CA7BB1" w:rsidRDefault="00DF1223" w:rsidP="00DF1223">
      <w:pPr>
        <w:pStyle w:val="TH"/>
      </w:pPr>
      <w:r w:rsidRPr="00CA7BB1">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013DA728" w14:textId="77777777" w:rsidTr="00974490">
        <w:trPr>
          <w:jc w:val="center"/>
        </w:trPr>
        <w:tc>
          <w:tcPr>
            <w:tcW w:w="3496" w:type="dxa"/>
          </w:tcPr>
          <w:p w14:paraId="22CBD882"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4D41CF8C" w14:textId="77777777" w:rsidTr="00974490">
        <w:trPr>
          <w:jc w:val="center"/>
        </w:trPr>
        <w:tc>
          <w:tcPr>
            <w:tcW w:w="3496" w:type="dxa"/>
          </w:tcPr>
          <w:p w14:paraId="3542584A"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2BBA1C0D" w14:textId="77777777" w:rsidTr="00974490">
        <w:trPr>
          <w:jc w:val="center"/>
        </w:trPr>
        <w:tc>
          <w:tcPr>
            <w:tcW w:w="3496" w:type="dxa"/>
          </w:tcPr>
          <w:p w14:paraId="70C409D5" w14:textId="77777777" w:rsidR="00DF1223" w:rsidRPr="00CA7BB1" w:rsidRDefault="00DF1223" w:rsidP="00974490">
            <w:pPr>
              <w:pStyle w:val="TAL"/>
              <w:rPr>
                <w:lang w:eastAsia="ja-JP"/>
              </w:rPr>
            </w:pPr>
            <w:r w:rsidRPr="00CA7BB1">
              <w:rPr>
                <w:lang w:eastAsia="ja-JP"/>
              </w:rPr>
              <w:t>RTK Auxiliary Station Data</w:t>
            </w:r>
          </w:p>
        </w:tc>
      </w:tr>
      <w:tr w:rsidR="00DF1223" w:rsidRPr="00CA7BB1" w14:paraId="41B33CB1" w14:textId="77777777" w:rsidTr="00974490">
        <w:trPr>
          <w:jc w:val="center"/>
        </w:trPr>
        <w:tc>
          <w:tcPr>
            <w:tcW w:w="3496" w:type="dxa"/>
          </w:tcPr>
          <w:p w14:paraId="1DD2F950" w14:textId="77777777" w:rsidR="00DF1223" w:rsidRPr="00CA7BB1" w:rsidRDefault="00DF1223" w:rsidP="00974490">
            <w:pPr>
              <w:pStyle w:val="TAL"/>
              <w:rPr>
                <w:lang w:eastAsia="ja-JP"/>
              </w:rPr>
            </w:pPr>
            <w:r w:rsidRPr="00CA7BB1">
              <w:rPr>
                <w:lang w:eastAsia="ja-JP"/>
              </w:rPr>
              <w:t>RTK Observations</w:t>
            </w:r>
          </w:p>
        </w:tc>
      </w:tr>
      <w:tr w:rsidR="00DF1223" w:rsidRPr="00CA7BB1" w14:paraId="7D27B870" w14:textId="77777777" w:rsidTr="00974490">
        <w:trPr>
          <w:jc w:val="center"/>
        </w:trPr>
        <w:tc>
          <w:tcPr>
            <w:tcW w:w="3496" w:type="dxa"/>
          </w:tcPr>
          <w:p w14:paraId="142C28D9"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3E146F75" w14:textId="77777777" w:rsidTr="00974490">
        <w:trPr>
          <w:jc w:val="center"/>
        </w:trPr>
        <w:tc>
          <w:tcPr>
            <w:tcW w:w="3496" w:type="dxa"/>
          </w:tcPr>
          <w:p w14:paraId="77DB95F2"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1BD90C37" w14:textId="77777777" w:rsidTr="00974490">
        <w:trPr>
          <w:jc w:val="center"/>
        </w:trPr>
        <w:tc>
          <w:tcPr>
            <w:tcW w:w="3496" w:type="dxa"/>
          </w:tcPr>
          <w:p w14:paraId="3104AFCD" w14:textId="77777777" w:rsidR="00DF1223" w:rsidRPr="00CA7BB1" w:rsidRDefault="00DF1223" w:rsidP="00974490">
            <w:pPr>
              <w:pStyle w:val="TAL"/>
              <w:rPr>
                <w:lang w:eastAsia="ja-JP"/>
              </w:rPr>
            </w:pPr>
            <w:r w:rsidRPr="00CA7BB1">
              <w:rPr>
                <w:lang w:eastAsia="ja-JP"/>
              </w:rPr>
              <w:t>RTK MAC Correction Differences</w:t>
            </w:r>
          </w:p>
        </w:tc>
      </w:tr>
      <w:tr w:rsidR="00DF1223" w:rsidRPr="00CA7BB1" w14:paraId="1C6A5751" w14:textId="77777777" w:rsidTr="00974490">
        <w:trPr>
          <w:jc w:val="center"/>
        </w:trPr>
        <w:tc>
          <w:tcPr>
            <w:tcW w:w="3496" w:type="dxa"/>
          </w:tcPr>
          <w:p w14:paraId="70B64B0E" w14:textId="77777777" w:rsidR="00DF1223" w:rsidRPr="00CA7BB1" w:rsidRDefault="00DF1223" w:rsidP="00974490">
            <w:pPr>
              <w:pStyle w:val="TAL"/>
              <w:rPr>
                <w:vertAlign w:val="superscript"/>
                <w:lang w:eastAsia="ja-JP"/>
              </w:rPr>
            </w:pPr>
            <w:r w:rsidRPr="00CA7BB1">
              <w:rPr>
                <w:lang w:eastAsia="ja-JP"/>
              </w:rPr>
              <w:t>RTK Residuals</w:t>
            </w:r>
          </w:p>
        </w:tc>
      </w:tr>
      <w:tr w:rsidR="00DF1223" w:rsidRPr="00CA7BB1" w14:paraId="60252065" w14:textId="77777777" w:rsidTr="00974490">
        <w:trPr>
          <w:jc w:val="center"/>
        </w:trPr>
        <w:tc>
          <w:tcPr>
            <w:tcW w:w="3496" w:type="dxa"/>
          </w:tcPr>
          <w:p w14:paraId="36A4823D"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0B58B26A" w14:textId="77777777" w:rsidR="00DF1223" w:rsidRPr="00CA7BB1" w:rsidRDefault="00DF1223" w:rsidP="00DF1223"/>
    <w:p w14:paraId="64C13950" w14:textId="77777777" w:rsidR="00DF1223" w:rsidRPr="00CA7BB1" w:rsidRDefault="00DF1223" w:rsidP="00DF1223">
      <w:pPr>
        <w:pStyle w:val="B1"/>
      </w:pPr>
      <w:r w:rsidRPr="00CA7BB1">
        <w:rPr>
          <w:i/>
        </w:rPr>
        <w:t>-</w:t>
      </w:r>
      <w:r w:rsidRPr="00CA7BB1">
        <w:rPr>
          <w:i/>
        </w:rPr>
        <w:tab/>
        <w:t>FKP Network RTK service:</w:t>
      </w:r>
      <w:r w:rsidRPr="00CA7BB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3C0A3BA" w14:textId="77777777" w:rsidR="00DF1223" w:rsidRPr="00CA7BB1" w:rsidRDefault="00DF1223" w:rsidP="00DF1223">
      <w:pPr>
        <w:pStyle w:val="TH"/>
      </w:pPr>
      <w:r w:rsidRPr="00CA7BB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2F1C797A" w14:textId="77777777" w:rsidTr="00974490">
        <w:trPr>
          <w:jc w:val="center"/>
        </w:trPr>
        <w:tc>
          <w:tcPr>
            <w:tcW w:w="3496" w:type="dxa"/>
          </w:tcPr>
          <w:p w14:paraId="70560576"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CFEDE7F" w14:textId="77777777" w:rsidTr="00974490">
        <w:trPr>
          <w:jc w:val="center"/>
        </w:trPr>
        <w:tc>
          <w:tcPr>
            <w:tcW w:w="3496" w:type="dxa"/>
          </w:tcPr>
          <w:p w14:paraId="726D0FAA"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05626321" w14:textId="77777777" w:rsidTr="00974490">
        <w:trPr>
          <w:jc w:val="center"/>
        </w:trPr>
        <w:tc>
          <w:tcPr>
            <w:tcW w:w="3496" w:type="dxa"/>
          </w:tcPr>
          <w:p w14:paraId="38AAA400" w14:textId="77777777" w:rsidR="00DF1223" w:rsidRPr="00CA7BB1" w:rsidRDefault="00DF1223" w:rsidP="00974490">
            <w:pPr>
              <w:pStyle w:val="TAL"/>
              <w:rPr>
                <w:lang w:eastAsia="ja-JP"/>
              </w:rPr>
            </w:pPr>
            <w:r w:rsidRPr="00CA7BB1">
              <w:rPr>
                <w:lang w:eastAsia="ja-JP"/>
              </w:rPr>
              <w:t>RTK Observations</w:t>
            </w:r>
          </w:p>
        </w:tc>
      </w:tr>
      <w:tr w:rsidR="00DF1223" w:rsidRPr="00CA7BB1" w14:paraId="48485F51" w14:textId="77777777" w:rsidTr="00974490">
        <w:trPr>
          <w:jc w:val="center"/>
        </w:trPr>
        <w:tc>
          <w:tcPr>
            <w:tcW w:w="3496" w:type="dxa"/>
          </w:tcPr>
          <w:p w14:paraId="2A819546"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3A692E76" w14:textId="77777777" w:rsidTr="00974490">
        <w:trPr>
          <w:jc w:val="center"/>
        </w:trPr>
        <w:tc>
          <w:tcPr>
            <w:tcW w:w="3496" w:type="dxa"/>
          </w:tcPr>
          <w:p w14:paraId="1B7D8BCE"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4FCA1C27" w14:textId="77777777" w:rsidTr="00974490">
        <w:trPr>
          <w:jc w:val="center"/>
        </w:trPr>
        <w:tc>
          <w:tcPr>
            <w:tcW w:w="3496" w:type="dxa"/>
          </w:tcPr>
          <w:p w14:paraId="7028296D" w14:textId="77777777" w:rsidR="00DF1223" w:rsidRPr="00CA7BB1" w:rsidRDefault="00DF1223" w:rsidP="00974490">
            <w:pPr>
              <w:pStyle w:val="TAL"/>
              <w:rPr>
                <w:lang w:eastAsia="ja-JP"/>
              </w:rPr>
            </w:pPr>
            <w:r w:rsidRPr="00CA7BB1">
              <w:rPr>
                <w:lang w:eastAsia="ja-JP"/>
              </w:rPr>
              <w:t>RTK Residuals</w:t>
            </w:r>
          </w:p>
        </w:tc>
      </w:tr>
      <w:tr w:rsidR="00DF1223" w:rsidRPr="00CA7BB1" w14:paraId="7A79E38C" w14:textId="77777777" w:rsidTr="00974490">
        <w:trPr>
          <w:jc w:val="center"/>
        </w:trPr>
        <w:tc>
          <w:tcPr>
            <w:tcW w:w="3496" w:type="dxa"/>
          </w:tcPr>
          <w:p w14:paraId="17A6F10B" w14:textId="77777777" w:rsidR="00DF1223" w:rsidRPr="00CA7BB1" w:rsidRDefault="00DF1223" w:rsidP="00974490">
            <w:pPr>
              <w:pStyle w:val="TAL"/>
              <w:rPr>
                <w:lang w:eastAsia="ja-JP"/>
              </w:rPr>
            </w:pPr>
            <w:r w:rsidRPr="00CA7BB1">
              <w:rPr>
                <w:lang w:eastAsia="ja-JP"/>
              </w:rPr>
              <w:t>RTK FKP Gradients</w:t>
            </w:r>
          </w:p>
        </w:tc>
      </w:tr>
      <w:tr w:rsidR="00DF1223" w:rsidRPr="00CA7BB1" w14:paraId="033EB539" w14:textId="77777777" w:rsidTr="00974490">
        <w:trPr>
          <w:jc w:val="center"/>
        </w:trPr>
        <w:tc>
          <w:tcPr>
            <w:tcW w:w="3496" w:type="dxa"/>
          </w:tcPr>
          <w:p w14:paraId="311B66AC"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17BAEBEE" w14:textId="77777777" w:rsidR="00DF1223" w:rsidRPr="00CA7BB1" w:rsidRDefault="00DF1223" w:rsidP="00DF1223">
      <w:pPr>
        <w:ind w:left="567"/>
      </w:pPr>
    </w:p>
    <w:p w14:paraId="78F9C0FB" w14:textId="77777777" w:rsidR="00DF1223" w:rsidRPr="00CA7BB1" w:rsidRDefault="00DF1223" w:rsidP="00DF1223">
      <w:pPr>
        <w:pStyle w:val="B1"/>
      </w:pPr>
      <w:r w:rsidRPr="00CA7BB1">
        <w:rPr>
          <w:i/>
        </w:rPr>
        <w:t>-</w:t>
      </w:r>
      <w:r w:rsidRPr="00CA7BB1">
        <w:rPr>
          <w:i/>
        </w:rPr>
        <w:tab/>
        <w:t>PPP service</w:t>
      </w:r>
      <w:r w:rsidRPr="00CA7BB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206D64E2" w14:textId="77777777" w:rsidR="00DF1223" w:rsidRPr="00CA7BB1" w:rsidRDefault="00DF1223" w:rsidP="00DF1223">
      <w:pPr>
        <w:pStyle w:val="TH"/>
      </w:pPr>
      <w:r w:rsidRPr="00CA7BB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3906338B" w14:textId="77777777" w:rsidTr="00974490">
        <w:trPr>
          <w:jc w:val="center"/>
        </w:trPr>
        <w:tc>
          <w:tcPr>
            <w:tcW w:w="3496" w:type="dxa"/>
          </w:tcPr>
          <w:p w14:paraId="1FC3E3C8"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A30D2A0" w14:textId="77777777" w:rsidTr="00974490">
        <w:trPr>
          <w:jc w:val="center"/>
        </w:trPr>
        <w:tc>
          <w:tcPr>
            <w:tcW w:w="3496" w:type="dxa"/>
          </w:tcPr>
          <w:p w14:paraId="3DF424B4" w14:textId="77777777" w:rsidR="00DF1223" w:rsidRPr="00CA7BB1" w:rsidRDefault="00DF1223" w:rsidP="00974490">
            <w:pPr>
              <w:pStyle w:val="TAL"/>
              <w:rPr>
                <w:lang w:eastAsia="ja-JP"/>
              </w:rPr>
            </w:pPr>
            <w:r w:rsidRPr="00CA7BB1">
              <w:rPr>
                <w:lang w:eastAsia="ja-JP"/>
              </w:rPr>
              <w:t>SSR Orbit Corrections</w:t>
            </w:r>
          </w:p>
        </w:tc>
      </w:tr>
      <w:tr w:rsidR="00DF1223" w:rsidRPr="00CA7BB1" w14:paraId="7751E943" w14:textId="77777777" w:rsidTr="00974490">
        <w:trPr>
          <w:jc w:val="center"/>
        </w:trPr>
        <w:tc>
          <w:tcPr>
            <w:tcW w:w="3496" w:type="dxa"/>
          </w:tcPr>
          <w:p w14:paraId="1E0D17AC" w14:textId="77777777" w:rsidR="00DF1223" w:rsidRPr="00CA7BB1" w:rsidRDefault="00DF1223" w:rsidP="00974490">
            <w:pPr>
              <w:pStyle w:val="TAL"/>
              <w:rPr>
                <w:lang w:eastAsia="ja-JP"/>
              </w:rPr>
            </w:pPr>
            <w:r w:rsidRPr="00CA7BB1">
              <w:rPr>
                <w:lang w:eastAsia="ja-JP"/>
              </w:rPr>
              <w:t>SSR Clock corrections</w:t>
            </w:r>
          </w:p>
        </w:tc>
      </w:tr>
      <w:tr w:rsidR="00DF1223" w:rsidRPr="00CA7BB1" w14:paraId="5D627877" w14:textId="77777777" w:rsidTr="00974490">
        <w:trPr>
          <w:jc w:val="center"/>
        </w:trPr>
        <w:tc>
          <w:tcPr>
            <w:tcW w:w="3496" w:type="dxa"/>
          </w:tcPr>
          <w:p w14:paraId="1C6EAFFF" w14:textId="77777777" w:rsidR="00DF1223" w:rsidRPr="00CA7BB1" w:rsidRDefault="00DF1223" w:rsidP="00974490">
            <w:pPr>
              <w:pStyle w:val="TAL"/>
              <w:rPr>
                <w:lang w:eastAsia="ja-JP"/>
              </w:rPr>
            </w:pPr>
            <w:r w:rsidRPr="00CA7BB1">
              <w:rPr>
                <w:lang w:eastAsia="ja-JP"/>
              </w:rPr>
              <w:t>SSR Code Bias</w:t>
            </w:r>
          </w:p>
        </w:tc>
      </w:tr>
      <w:tr w:rsidR="00DF1223" w:rsidRPr="00CA7BB1" w14:paraId="131C8C6D" w14:textId="77777777" w:rsidTr="00974490">
        <w:trPr>
          <w:jc w:val="center"/>
        </w:trPr>
        <w:tc>
          <w:tcPr>
            <w:tcW w:w="3496" w:type="dxa"/>
          </w:tcPr>
          <w:p w14:paraId="25B45B3A"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4943E898" w14:textId="77777777" w:rsidR="00DF1223" w:rsidRPr="00CA7BB1" w:rsidRDefault="00DF1223" w:rsidP="00DF1223"/>
    <w:p w14:paraId="4D3EF57F" w14:textId="77777777" w:rsidR="00DF1223" w:rsidRPr="00CA7BB1" w:rsidRDefault="00DF1223" w:rsidP="00DF1223">
      <w:pPr>
        <w:pStyle w:val="B1"/>
      </w:pPr>
      <w:bookmarkStart w:id="730" w:name="_Toc12401821"/>
      <w:r w:rsidRPr="00CA7BB1">
        <w:t>-</w:t>
      </w:r>
      <w:r w:rsidRPr="00CA7BB1">
        <w:tab/>
      </w:r>
      <w:r w:rsidRPr="00CA7BB1">
        <w:rPr>
          <w:i/>
        </w:rPr>
        <w:t>PPP-RTK service</w:t>
      </w:r>
      <w:r w:rsidRPr="00CA7BB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035CE0A8" w14:textId="77777777" w:rsidR="00DF1223" w:rsidRPr="00CA7BB1" w:rsidRDefault="00DF1223" w:rsidP="00DF1223">
      <w:pPr>
        <w:pStyle w:val="TH"/>
      </w:pPr>
      <w:r w:rsidRPr="00CA7BB1">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6D54828D" w14:textId="77777777" w:rsidTr="00974490">
        <w:trPr>
          <w:jc w:val="center"/>
        </w:trPr>
        <w:tc>
          <w:tcPr>
            <w:tcW w:w="3496" w:type="dxa"/>
          </w:tcPr>
          <w:p w14:paraId="1D234681"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3D421E70" w14:textId="77777777" w:rsidTr="00974490">
        <w:trPr>
          <w:jc w:val="center"/>
        </w:trPr>
        <w:tc>
          <w:tcPr>
            <w:tcW w:w="3496" w:type="dxa"/>
          </w:tcPr>
          <w:p w14:paraId="5E214432" w14:textId="77777777" w:rsidR="00DF1223" w:rsidRPr="00CA7BB1" w:rsidRDefault="00DF1223" w:rsidP="00974490">
            <w:pPr>
              <w:pStyle w:val="TAL"/>
              <w:rPr>
                <w:lang w:eastAsia="ja-JP"/>
              </w:rPr>
            </w:pPr>
            <w:r w:rsidRPr="00CA7BB1">
              <w:rPr>
                <w:lang w:eastAsia="ja-JP"/>
              </w:rPr>
              <w:t>SSR Orbit Corrections</w:t>
            </w:r>
          </w:p>
        </w:tc>
      </w:tr>
      <w:tr w:rsidR="00DF1223" w:rsidRPr="00CA7BB1" w14:paraId="22F577C4" w14:textId="77777777" w:rsidTr="00974490">
        <w:trPr>
          <w:jc w:val="center"/>
        </w:trPr>
        <w:tc>
          <w:tcPr>
            <w:tcW w:w="3496" w:type="dxa"/>
          </w:tcPr>
          <w:p w14:paraId="2C967439" w14:textId="77777777" w:rsidR="00DF1223" w:rsidRPr="00CA7BB1" w:rsidRDefault="00DF1223" w:rsidP="00974490">
            <w:pPr>
              <w:pStyle w:val="TAL"/>
              <w:rPr>
                <w:lang w:eastAsia="ja-JP"/>
              </w:rPr>
            </w:pPr>
            <w:r w:rsidRPr="00CA7BB1">
              <w:rPr>
                <w:lang w:eastAsia="ja-JP"/>
              </w:rPr>
              <w:t>SSR Clock corrections</w:t>
            </w:r>
          </w:p>
        </w:tc>
      </w:tr>
      <w:tr w:rsidR="00DF1223" w:rsidRPr="00CA7BB1" w14:paraId="2D43774A" w14:textId="77777777" w:rsidTr="00974490">
        <w:trPr>
          <w:jc w:val="center"/>
        </w:trPr>
        <w:tc>
          <w:tcPr>
            <w:tcW w:w="3496" w:type="dxa"/>
          </w:tcPr>
          <w:p w14:paraId="3E005180" w14:textId="77777777" w:rsidR="00DF1223" w:rsidRPr="00CA7BB1" w:rsidRDefault="00DF1223" w:rsidP="00974490">
            <w:pPr>
              <w:pStyle w:val="TAL"/>
              <w:rPr>
                <w:lang w:eastAsia="ja-JP"/>
              </w:rPr>
            </w:pPr>
            <w:r w:rsidRPr="00CA7BB1">
              <w:rPr>
                <w:lang w:eastAsia="ja-JP"/>
              </w:rPr>
              <w:t>SSR Code Bias</w:t>
            </w:r>
          </w:p>
        </w:tc>
      </w:tr>
      <w:tr w:rsidR="00DF1223" w:rsidRPr="00CA7BB1" w14:paraId="1F7CAA58" w14:textId="77777777" w:rsidTr="00974490">
        <w:trPr>
          <w:jc w:val="center"/>
        </w:trPr>
        <w:tc>
          <w:tcPr>
            <w:tcW w:w="3496" w:type="dxa"/>
          </w:tcPr>
          <w:p w14:paraId="104418EB" w14:textId="77777777" w:rsidR="00DF1223" w:rsidRPr="00CA7BB1" w:rsidRDefault="00DF1223" w:rsidP="00974490">
            <w:pPr>
              <w:pStyle w:val="TAL"/>
              <w:rPr>
                <w:lang w:eastAsia="ja-JP"/>
              </w:rPr>
            </w:pPr>
            <w:r w:rsidRPr="00CA7BB1">
              <w:rPr>
                <w:lang w:eastAsia="ja-JP"/>
              </w:rPr>
              <w:t>Ephemeris and Clock (if UE did not acquire the navigation message)</w:t>
            </w:r>
          </w:p>
        </w:tc>
      </w:tr>
      <w:tr w:rsidR="00DF1223" w:rsidRPr="00CA7BB1" w14:paraId="6352FB51" w14:textId="77777777" w:rsidTr="00974490">
        <w:trPr>
          <w:jc w:val="center"/>
        </w:trPr>
        <w:tc>
          <w:tcPr>
            <w:tcW w:w="3496" w:type="dxa"/>
          </w:tcPr>
          <w:p w14:paraId="0C9FA393" w14:textId="77777777" w:rsidR="00DF1223" w:rsidRPr="00CA7BB1" w:rsidRDefault="00DF1223" w:rsidP="00974490">
            <w:pPr>
              <w:pStyle w:val="TAL"/>
              <w:rPr>
                <w:lang w:eastAsia="ja-JP"/>
              </w:rPr>
            </w:pPr>
            <w:r w:rsidRPr="00CA7BB1">
              <w:rPr>
                <w:lang w:eastAsia="ja-JP"/>
              </w:rPr>
              <w:t>SSR Phase Bias</w:t>
            </w:r>
          </w:p>
        </w:tc>
      </w:tr>
      <w:tr w:rsidR="00DF1223" w:rsidRPr="00CA7BB1" w14:paraId="310EB1C2" w14:textId="77777777" w:rsidTr="00974490">
        <w:trPr>
          <w:jc w:val="center"/>
        </w:trPr>
        <w:tc>
          <w:tcPr>
            <w:tcW w:w="3496" w:type="dxa"/>
          </w:tcPr>
          <w:p w14:paraId="0180461F" w14:textId="77777777" w:rsidR="00DF1223" w:rsidRPr="00CA7BB1" w:rsidRDefault="00DF1223" w:rsidP="00974490">
            <w:pPr>
              <w:pStyle w:val="TAL"/>
              <w:rPr>
                <w:lang w:eastAsia="ja-JP"/>
              </w:rPr>
            </w:pPr>
            <w:r w:rsidRPr="00CA7BB1">
              <w:rPr>
                <w:lang w:eastAsia="ja-JP"/>
              </w:rPr>
              <w:t>SSR STEC Corrections</w:t>
            </w:r>
          </w:p>
        </w:tc>
      </w:tr>
      <w:tr w:rsidR="00DF1223" w:rsidRPr="00CA7BB1" w14:paraId="1E275A63" w14:textId="77777777" w:rsidTr="00974490">
        <w:trPr>
          <w:jc w:val="center"/>
        </w:trPr>
        <w:tc>
          <w:tcPr>
            <w:tcW w:w="3496" w:type="dxa"/>
          </w:tcPr>
          <w:p w14:paraId="1BC6368C" w14:textId="77777777" w:rsidR="00DF1223" w:rsidRPr="00CA7BB1" w:rsidRDefault="00DF1223" w:rsidP="00974490">
            <w:pPr>
              <w:pStyle w:val="TAL"/>
              <w:rPr>
                <w:lang w:eastAsia="ja-JP"/>
              </w:rPr>
            </w:pPr>
            <w:r w:rsidRPr="00CA7BB1">
              <w:rPr>
                <w:lang w:eastAsia="ja-JP"/>
              </w:rPr>
              <w:t>SSR Gridded Correction</w:t>
            </w:r>
          </w:p>
        </w:tc>
      </w:tr>
      <w:tr w:rsidR="00DF1223" w:rsidRPr="00CA7BB1" w14:paraId="6CC788E5" w14:textId="77777777" w:rsidTr="00974490">
        <w:trPr>
          <w:jc w:val="center"/>
        </w:trPr>
        <w:tc>
          <w:tcPr>
            <w:tcW w:w="3496" w:type="dxa"/>
          </w:tcPr>
          <w:p w14:paraId="66C348AA" w14:textId="77777777" w:rsidR="00DF1223" w:rsidRPr="00CA7BB1" w:rsidRDefault="00DF1223" w:rsidP="00974490">
            <w:pPr>
              <w:pStyle w:val="TAL"/>
              <w:rPr>
                <w:lang w:eastAsia="ja-JP"/>
              </w:rPr>
            </w:pPr>
            <w:r w:rsidRPr="00CA7BB1">
              <w:rPr>
                <w:lang w:eastAsia="ja-JP"/>
              </w:rPr>
              <w:t>SSR URA</w:t>
            </w:r>
          </w:p>
        </w:tc>
      </w:tr>
      <w:tr w:rsidR="00DF1223" w:rsidRPr="00CA7BB1" w14:paraId="2EAF6888" w14:textId="77777777" w:rsidTr="00974490">
        <w:trPr>
          <w:jc w:val="center"/>
        </w:trPr>
        <w:tc>
          <w:tcPr>
            <w:tcW w:w="3496" w:type="dxa"/>
          </w:tcPr>
          <w:p w14:paraId="3DDBA756" w14:textId="77777777" w:rsidR="00DF1223" w:rsidRPr="00CA7BB1" w:rsidRDefault="00DF1223" w:rsidP="00974490">
            <w:pPr>
              <w:pStyle w:val="TAL"/>
              <w:rPr>
                <w:lang w:eastAsia="ja-JP"/>
              </w:rPr>
            </w:pPr>
            <w:r w:rsidRPr="00CA7BB1">
              <w:rPr>
                <w:lang w:eastAsia="ja-JP"/>
              </w:rPr>
              <w:t>SSR Correction Points</w:t>
            </w:r>
          </w:p>
        </w:tc>
      </w:tr>
    </w:tbl>
    <w:p w14:paraId="0EF6AC5F" w14:textId="77777777" w:rsidR="005B4E64" w:rsidRDefault="005B4E64" w:rsidP="005B4E64">
      <w:pPr>
        <w:pStyle w:val="4"/>
        <w:rPr>
          <w:ins w:id="731" w:author="RAN2#116bis-e (post)" w:date="2022-01-28T11:20:00Z"/>
        </w:rPr>
      </w:pPr>
      <w:bookmarkStart w:id="732" w:name="_Hlk90645121"/>
      <w:ins w:id="733" w:author="RAN2#116bis-e (post)" w:date="2022-01-28T11:20:00Z">
        <w:r>
          <w:t>8.1.2.1b</w:t>
        </w:r>
        <w:r>
          <w:tab/>
          <w:t>Mapping of integrity parameters</w:t>
        </w:r>
      </w:ins>
    </w:p>
    <w:p w14:paraId="283F702F" w14:textId="77777777" w:rsidR="005B4E64" w:rsidRDefault="005B4E64" w:rsidP="005B4E64">
      <w:pPr>
        <w:pStyle w:val="Proposal"/>
        <w:spacing w:after="0"/>
        <w:rPr>
          <w:ins w:id="734" w:author="RAN2#116bis-e (post)" w:date="2022-01-28T11:20:00Z"/>
        </w:rPr>
      </w:pPr>
      <w:ins w:id="735" w:author="RAN2#116bis-e (post)" w:date="2022-01-28T11:20:00Z">
        <w:r>
          <w:rPr>
            <w:lang w:eastAsia="ja-JP"/>
          </w:rPr>
          <w:t>Table 8.1.2.1b-1 shows the mapping between the integrity fields and the SSR assistance data according to the Integrity Principle of Operation (Clause 8.1.1a). T</w:t>
        </w:r>
        <w:r>
          <w:t>he corresponding field descriptions for each of the field names listed in Table 8.1.2.1b-1 are specified under Clause 6.5.2.2 of TS 37.355 (LPP).</w:t>
        </w:r>
      </w:ins>
    </w:p>
    <w:p w14:paraId="24BF9357" w14:textId="77777777" w:rsidR="005B4E64" w:rsidRDefault="005B4E64" w:rsidP="005B4E64">
      <w:pPr>
        <w:pStyle w:val="Proposal"/>
        <w:spacing w:after="0"/>
        <w:rPr>
          <w:ins w:id="736" w:author="RAN2#116bis-e (post)" w:date="2022-01-28T11:20:00Z"/>
        </w:rPr>
      </w:pPr>
    </w:p>
    <w:p w14:paraId="64844965" w14:textId="77777777" w:rsidR="005B4E64" w:rsidRDefault="005B4E64" w:rsidP="005B4E64">
      <w:pPr>
        <w:keepNext/>
        <w:keepLines/>
        <w:spacing w:before="60"/>
        <w:jc w:val="center"/>
        <w:rPr>
          <w:ins w:id="737" w:author="RAN2#117e" w:date="2022-02-22T23:55:00Z"/>
          <w:rFonts w:ascii="Arial" w:eastAsia="Malgun Gothic" w:hAnsi="Arial" w:cs="Arial"/>
          <w:b/>
        </w:rPr>
      </w:pPr>
      <w:ins w:id="738" w:author="RAN2#116bis-e (post)" w:date="2022-01-28T11:20:00Z">
        <w:r>
          <w:rPr>
            <w:rFonts w:ascii="Arial" w:eastAsia="Malgun Gothic" w:hAnsi="Arial" w:cs="Arial"/>
            <w:b/>
          </w:rPr>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50"/>
        <w:gridCol w:w="1160"/>
        <w:gridCol w:w="1306"/>
        <w:gridCol w:w="1594"/>
        <w:gridCol w:w="1596"/>
        <w:gridCol w:w="1305"/>
        <w:gridCol w:w="1730"/>
      </w:tblGrid>
      <w:tr w:rsidR="005B4E64" w14:paraId="44BD2C9A" w14:textId="77777777" w:rsidTr="00292090">
        <w:trPr>
          <w:ins w:id="739" w:author="RAN2#117e" w:date="2022-02-22T23:55: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2008AE6" w14:textId="77777777" w:rsidR="005B4E64" w:rsidRDefault="005B4E64" w:rsidP="00292090">
            <w:pPr>
              <w:spacing w:after="0"/>
              <w:rPr>
                <w:ins w:id="740" w:author="RAN2#117e" w:date="2022-02-22T23:55:00Z"/>
                <w:b/>
                <w:bCs/>
                <w:color w:val="000000"/>
                <w:sz w:val="18"/>
                <w:szCs w:val="18"/>
                <w:lang w:val="en-AU" w:eastAsia="en-AU"/>
              </w:rPr>
            </w:pPr>
            <w:ins w:id="741" w:author="RAN2#117e" w:date="2022-02-22T23:55: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9DD5FEA" w14:textId="77777777" w:rsidR="005B4E64" w:rsidRDefault="005B4E64" w:rsidP="00292090">
            <w:pPr>
              <w:spacing w:after="0"/>
              <w:rPr>
                <w:ins w:id="742" w:author="RAN2#117e" w:date="2022-02-22T23:55:00Z"/>
                <w:b/>
                <w:bCs/>
                <w:color w:val="000000"/>
                <w:sz w:val="18"/>
                <w:szCs w:val="18"/>
                <w:lang w:val="en-AU" w:eastAsia="en-AU"/>
              </w:rPr>
            </w:pPr>
            <w:ins w:id="743" w:author="RAN2#117e" w:date="2022-02-22T23:55: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55CFD" w14:textId="77777777" w:rsidR="005B4E64" w:rsidRDefault="005B4E64" w:rsidP="00292090">
            <w:pPr>
              <w:spacing w:after="0"/>
              <w:jc w:val="center"/>
              <w:rPr>
                <w:ins w:id="744" w:author="RAN2#117e" w:date="2022-02-22T23:55:00Z"/>
                <w:b/>
                <w:bCs/>
                <w:color w:val="000000"/>
                <w:sz w:val="18"/>
                <w:szCs w:val="18"/>
                <w:lang w:val="en-AU" w:eastAsia="en-AU"/>
              </w:rPr>
            </w:pPr>
            <w:ins w:id="745" w:author="RAN2#117e" w:date="2022-02-22T23:55:00Z">
              <w:r>
                <w:rPr>
                  <w:b/>
                  <w:bCs/>
                  <w:color w:val="000000"/>
                  <w:sz w:val="18"/>
                  <w:szCs w:val="18"/>
                  <w:lang w:val="en-AU" w:eastAsia="en-AU"/>
                </w:rPr>
                <w:t>Integrity Fields</w:t>
              </w:r>
            </w:ins>
          </w:p>
        </w:tc>
      </w:tr>
      <w:tr w:rsidR="005B4E64" w14:paraId="4E228654" w14:textId="77777777" w:rsidTr="00292090">
        <w:trPr>
          <w:ins w:id="746" w:author="RAN2#117e" w:date="2022-02-22T23:55:00Z"/>
        </w:trPr>
        <w:tc>
          <w:tcPr>
            <w:tcW w:w="584" w:type="pct"/>
            <w:vMerge/>
            <w:tcBorders>
              <w:left w:val="single" w:sz="8" w:space="0" w:color="000000"/>
              <w:right w:val="single" w:sz="8" w:space="0" w:color="000000"/>
            </w:tcBorders>
            <w:tcMar>
              <w:top w:w="100" w:type="dxa"/>
              <w:left w:w="100" w:type="dxa"/>
              <w:bottom w:w="100" w:type="dxa"/>
              <w:right w:w="100" w:type="dxa"/>
            </w:tcMar>
          </w:tcPr>
          <w:p w14:paraId="2864EFDB" w14:textId="77777777" w:rsidR="005B4E64" w:rsidRDefault="005B4E64" w:rsidP="00292090">
            <w:pPr>
              <w:spacing w:after="0"/>
              <w:rPr>
                <w:ins w:id="747" w:author="RAN2#117e" w:date="2022-02-22T23:55: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3526B37" w14:textId="77777777" w:rsidR="005B4E64" w:rsidRDefault="005B4E64" w:rsidP="00292090">
            <w:pPr>
              <w:spacing w:after="0"/>
              <w:rPr>
                <w:ins w:id="748" w:author="RAN2#117e" w:date="2022-02-22T23:55: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801D5" w14:textId="77777777" w:rsidR="005B4E64" w:rsidRDefault="005B4E64" w:rsidP="00292090">
            <w:pPr>
              <w:spacing w:after="0"/>
              <w:rPr>
                <w:ins w:id="749" w:author="RAN2#117e" w:date="2022-02-22T23:55:00Z"/>
                <w:sz w:val="24"/>
                <w:szCs w:val="24"/>
                <w:lang w:val="en-AU" w:eastAsia="en-AU"/>
              </w:rPr>
            </w:pPr>
            <w:ins w:id="750" w:author="RAN2#117e" w:date="2022-02-22T23:55: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B34F4" w14:textId="77777777" w:rsidR="005B4E64" w:rsidRDefault="005B4E64" w:rsidP="00292090">
            <w:pPr>
              <w:spacing w:after="0"/>
              <w:rPr>
                <w:ins w:id="751" w:author="RAN2#117e" w:date="2022-02-22T23:55:00Z"/>
                <w:b/>
                <w:bCs/>
                <w:color w:val="000000"/>
                <w:sz w:val="18"/>
                <w:szCs w:val="18"/>
                <w:lang w:val="en-AU" w:eastAsia="en-AU"/>
              </w:rPr>
            </w:pPr>
            <w:ins w:id="752" w:author="RAN2#117e" w:date="2022-02-22T23:55:00Z">
              <w:r>
                <w:rPr>
                  <w:b/>
                  <w:bCs/>
                  <w:color w:val="000000"/>
                  <w:sz w:val="18"/>
                  <w:szCs w:val="18"/>
                  <w:lang w:val="en-AU" w:eastAsia="en-AU"/>
                </w:rPr>
                <w:t>Integrity Bounds (Mean)</w:t>
              </w:r>
            </w:ins>
          </w:p>
          <w:p w14:paraId="434B2FAF" w14:textId="77777777" w:rsidR="005B4E64" w:rsidRDefault="005B4E64" w:rsidP="00292090">
            <w:pPr>
              <w:spacing w:after="0"/>
              <w:rPr>
                <w:ins w:id="753" w:author="RAN2#117e" w:date="2022-02-22T23:55: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12B82" w14:textId="77777777" w:rsidR="005B4E64" w:rsidRDefault="005B4E64" w:rsidP="00292090">
            <w:pPr>
              <w:spacing w:after="0"/>
              <w:rPr>
                <w:ins w:id="754" w:author="RAN2#117e" w:date="2022-02-22T23:55:00Z"/>
                <w:b/>
                <w:bCs/>
                <w:color w:val="000000"/>
                <w:sz w:val="18"/>
                <w:szCs w:val="18"/>
                <w:lang w:val="en-AU" w:eastAsia="en-AU"/>
              </w:rPr>
            </w:pPr>
            <w:ins w:id="755" w:author="RAN2#117e" w:date="2022-02-22T23:55:00Z">
              <w:r>
                <w:rPr>
                  <w:b/>
                  <w:bCs/>
                  <w:color w:val="000000"/>
                  <w:sz w:val="18"/>
                  <w:szCs w:val="18"/>
                  <w:lang w:val="en-AU" w:eastAsia="en-AU"/>
                </w:rPr>
                <w:t>Integrity Bounds (StdDev)</w:t>
              </w:r>
            </w:ins>
          </w:p>
          <w:p w14:paraId="2E9EF963" w14:textId="77777777" w:rsidR="005B4E64" w:rsidRDefault="005B4E64" w:rsidP="00292090">
            <w:pPr>
              <w:spacing w:after="0"/>
              <w:rPr>
                <w:ins w:id="756" w:author="RAN2#117e" w:date="2022-02-22T23:55: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218AB" w14:textId="77777777" w:rsidR="005B4E64" w:rsidRDefault="005B4E64" w:rsidP="00292090">
            <w:pPr>
              <w:spacing w:after="0"/>
              <w:rPr>
                <w:ins w:id="757" w:author="RAN2#117e" w:date="2022-02-22T23:55:00Z"/>
                <w:sz w:val="24"/>
                <w:szCs w:val="24"/>
                <w:lang w:val="en-AU" w:eastAsia="en-AU"/>
              </w:rPr>
            </w:pPr>
            <w:ins w:id="758" w:author="RAN2#117e" w:date="2022-02-22T23:55: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91975" w14:textId="77777777" w:rsidR="005B4E64" w:rsidRDefault="005B4E64" w:rsidP="00292090">
            <w:pPr>
              <w:spacing w:after="0"/>
              <w:rPr>
                <w:ins w:id="759" w:author="RAN2#117e" w:date="2022-02-22T23:55:00Z"/>
                <w:sz w:val="24"/>
                <w:szCs w:val="24"/>
                <w:lang w:val="en-AU" w:eastAsia="en-AU"/>
              </w:rPr>
            </w:pPr>
            <w:ins w:id="760" w:author="RAN2#117e" w:date="2022-02-22T23:55:00Z">
              <w:r>
                <w:rPr>
                  <w:b/>
                  <w:bCs/>
                  <w:color w:val="000000"/>
                  <w:sz w:val="18"/>
                  <w:szCs w:val="18"/>
                  <w:lang w:val="en-AU" w:eastAsia="en-AU"/>
                </w:rPr>
                <w:t>Integrity Correlation Times</w:t>
              </w:r>
            </w:ins>
          </w:p>
        </w:tc>
      </w:tr>
      <w:tr w:rsidR="005B4E64" w14:paraId="63B710B3" w14:textId="77777777" w:rsidTr="00292090">
        <w:trPr>
          <w:ins w:id="761"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822C7" w14:textId="77777777" w:rsidR="005B4E64" w:rsidRDefault="005B4E64" w:rsidP="00292090">
            <w:pPr>
              <w:spacing w:after="0"/>
              <w:rPr>
                <w:ins w:id="762" w:author="RAN2#117e" w:date="2022-02-22T23:55:00Z"/>
                <w:color w:val="000000"/>
                <w:sz w:val="18"/>
                <w:szCs w:val="18"/>
                <w:lang w:val="en-AU" w:eastAsia="en-AU"/>
              </w:rPr>
            </w:pPr>
            <w:ins w:id="763" w:author="RAN2#117e" w:date="2022-02-22T23:55: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AF31B" w14:textId="77777777" w:rsidR="005B4E64" w:rsidRDefault="005B4E64" w:rsidP="00292090">
            <w:pPr>
              <w:spacing w:after="0"/>
              <w:rPr>
                <w:ins w:id="764" w:author="RAN2#117e" w:date="2022-02-22T23:55:00Z"/>
                <w:color w:val="000000"/>
                <w:sz w:val="18"/>
                <w:szCs w:val="18"/>
                <w:lang w:val="en-AU" w:eastAsia="en-AU"/>
              </w:rPr>
            </w:pPr>
            <w:ins w:id="765" w:author="RAN2#117e" w:date="2022-02-22T23:55: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B3CF8DF" w14:textId="77777777" w:rsidR="005B4E64" w:rsidRPr="00B74685" w:rsidRDefault="005B4E64" w:rsidP="00292090">
            <w:pPr>
              <w:spacing w:after="0"/>
              <w:rPr>
                <w:ins w:id="766" w:author="RAN2#117e_1" w:date="2022-02-23T00:37:00Z"/>
                <w:color w:val="000000"/>
                <w:sz w:val="18"/>
                <w:szCs w:val="18"/>
                <w:lang w:val="en-US" w:eastAsia="en-AU"/>
              </w:rPr>
            </w:pPr>
            <w:ins w:id="767" w:author="RAN2#117e_1" w:date="2022-02-23T00:37:00Z">
              <w:r w:rsidRPr="00B74685">
                <w:rPr>
                  <w:color w:val="000000"/>
                  <w:sz w:val="18"/>
                  <w:szCs w:val="18"/>
                  <w:lang w:val="en-US" w:eastAsia="en-AU"/>
                </w:rPr>
                <w:t>Real-Time Integrity</w:t>
              </w:r>
            </w:ins>
          </w:p>
          <w:p w14:paraId="4D246757" w14:textId="77777777" w:rsidR="005B4E64" w:rsidRPr="00B74685" w:rsidRDefault="005B4E64" w:rsidP="00292090">
            <w:pPr>
              <w:spacing w:after="0"/>
              <w:rPr>
                <w:ins w:id="768" w:author="RAN2#117e_1" w:date="2022-02-23T00:37:00Z"/>
                <w:color w:val="000000"/>
                <w:sz w:val="18"/>
                <w:szCs w:val="18"/>
                <w:lang w:val="en-US" w:eastAsia="en-AU"/>
              </w:rPr>
            </w:pPr>
          </w:p>
          <w:p w14:paraId="089D56C4" w14:textId="77777777" w:rsidR="005B4E64" w:rsidRPr="00B74685" w:rsidRDefault="005B4E64" w:rsidP="00292090">
            <w:pPr>
              <w:spacing w:after="0"/>
              <w:rPr>
                <w:ins w:id="769" w:author="RAN2#117e" w:date="2022-02-22T23:55:00Z"/>
                <w:color w:val="000000"/>
                <w:sz w:val="18"/>
                <w:szCs w:val="18"/>
                <w:lang w:val="en-US" w:eastAsia="en-AU"/>
              </w:rPr>
            </w:pPr>
            <w:ins w:id="770" w:author="RAN2#117e_1" w:date="2022-02-23T00:3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7164EBC" w14:textId="77777777" w:rsidR="005B4E64" w:rsidRPr="00127EB8" w:rsidRDefault="005B4E64" w:rsidP="00292090">
            <w:pPr>
              <w:spacing w:after="0"/>
              <w:rPr>
                <w:ins w:id="771" w:author="RAN2#117e_1" w:date="2022-02-23T00:37:00Z"/>
                <w:color w:val="000000"/>
                <w:sz w:val="18"/>
                <w:szCs w:val="18"/>
                <w:lang w:val="en-AU" w:eastAsia="en-AU"/>
              </w:rPr>
            </w:pPr>
            <w:ins w:id="772" w:author="RAN2#117e_1" w:date="2022-02-23T00:37:00Z">
              <w:r>
                <w:rPr>
                  <w:color w:val="000000"/>
                  <w:sz w:val="18"/>
                  <w:szCs w:val="18"/>
                  <w:lang w:eastAsia="en-AU"/>
                </w:rPr>
                <w:t xml:space="preserve">Calculated according to </w:t>
              </w:r>
              <w:r w:rsidRPr="00827D23">
                <w:rPr>
                  <w:color w:val="000000"/>
                  <w:sz w:val="18"/>
                  <w:szCs w:val="18"/>
                  <w:lang w:eastAsia="en-AU"/>
                </w:rPr>
                <w:t>Equation 8.1.</w:t>
              </w:r>
            </w:ins>
            <w:ins w:id="773" w:author="RAN2#117e_1" w:date="2022-02-24T23:41:00Z">
              <w:r>
                <w:rPr>
                  <w:color w:val="000000"/>
                  <w:sz w:val="18"/>
                  <w:szCs w:val="18"/>
                  <w:lang w:eastAsia="en-AU"/>
                </w:rPr>
                <w:t>1a-3</w:t>
              </w:r>
            </w:ins>
          </w:p>
          <w:p w14:paraId="4DD7383F" w14:textId="77777777" w:rsidR="005B4E64" w:rsidRDefault="005B4E64" w:rsidP="00292090">
            <w:pPr>
              <w:spacing w:after="0"/>
              <w:rPr>
                <w:ins w:id="774" w:author="RAN2#117e" w:date="2022-02-22T23:55: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4959A55" w14:textId="77777777" w:rsidR="005B4E64" w:rsidRPr="00127EB8" w:rsidRDefault="005B4E64" w:rsidP="00292090">
            <w:pPr>
              <w:spacing w:after="0"/>
              <w:rPr>
                <w:ins w:id="775" w:author="RAN2#117e_1" w:date="2022-02-23T00:37:00Z"/>
                <w:color w:val="000000"/>
                <w:sz w:val="18"/>
                <w:szCs w:val="18"/>
                <w:lang w:val="en-AU" w:eastAsia="en-AU"/>
              </w:rPr>
            </w:pPr>
            <w:ins w:id="776" w:author="RAN2#117e_1" w:date="2022-02-23T00:37:00Z">
              <w:r>
                <w:rPr>
                  <w:color w:val="000000"/>
                  <w:sz w:val="18"/>
                  <w:szCs w:val="18"/>
                  <w:lang w:eastAsia="en-AU"/>
                </w:rPr>
                <w:t xml:space="preserve">Calculated according to </w:t>
              </w:r>
              <w:r w:rsidRPr="001E7DC7">
                <w:rPr>
                  <w:color w:val="000000"/>
                  <w:sz w:val="18"/>
                  <w:szCs w:val="18"/>
                  <w:lang w:eastAsia="en-AU"/>
                </w:rPr>
                <w:t>Equation 8.1.</w:t>
              </w:r>
            </w:ins>
            <w:ins w:id="777" w:author="RAN2#117e_1" w:date="2022-02-24T23:42:00Z">
              <w:r>
                <w:rPr>
                  <w:color w:val="000000"/>
                  <w:sz w:val="18"/>
                  <w:szCs w:val="18"/>
                  <w:lang w:eastAsia="en-AU"/>
                </w:rPr>
                <w:t>1a-3</w:t>
              </w:r>
            </w:ins>
          </w:p>
          <w:p w14:paraId="0A4E99BB" w14:textId="77777777" w:rsidR="005B4E64" w:rsidRDefault="005B4E64" w:rsidP="00292090">
            <w:pPr>
              <w:spacing w:after="0"/>
              <w:rPr>
                <w:ins w:id="778" w:author="RAN2#117e" w:date="2022-02-22T23:55: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46C4F2A" w14:textId="77777777" w:rsidR="005B4E64" w:rsidRDefault="005B4E64" w:rsidP="00292090">
            <w:pPr>
              <w:spacing w:after="0"/>
              <w:rPr>
                <w:ins w:id="779" w:author="RAN2#117e" w:date="2022-02-22T23:55:00Z"/>
                <w:color w:val="000000"/>
                <w:sz w:val="18"/>
                <w:szCs w:val="18"/>
                <w:lang w:val="en-AU" w:eastAsia="en-AU"/>
              </w:rPr>
            </w:pPr>
            <w:ins w:id="780" w:author="RAN2#117e" w:date="2022-02-22T23:55:00Z">
              <w:r>
                <w:rPr>
                  <w:color w:val="000000"/>
                  <w:sz w:val="18"/>
                  <w:szCs w:val="18"/>
                  <w:lang w:val="en-AU" w:eastAsia="en-AU"/>
                </w:rPr>
                <w:t>Probability of Onset of Constellation Fault</w:t>
              </w:r>
            </w:ins>
          </w:p>
          <w:p w14:paraId="4A25A286" w14:textId="77777777" w:rsidR="005B4E64" w:rsidRDefault="005B4E64" w:rsidP="00292090">
            <w:pPr>
              <w:spacing w:after="0"/>
              <w:rPr>
                <w:ins w:id="781" w:author="RAN2#117e" w:date="2022-02-22T23:55:00Z"/>
                <w:color w:val="000000"/>
                <w:sz w:val="18"/>
                <w:szCs w:val="18"/>
                <w:lang w:val="en-AU" w:eastAsia="en-AU"/>
              </w:rPr>
            </w:pPr>
          </w:p>
          <w:p w14:paraId="20D8C539" w14:textId="77777777" w:rsidR="005B4E64" w:rsidRDefault="005B4E64" w:rsidP="00292090">
            <w:pPr>
              <w:spacing w:after="0"/>
              <w:rPr>
                <w:ins w:id="782" w:author="RAN2#117e" w:date="2022-02-22T23:55:00Z"/>
                <w:color w:val="000000"/>
                <w:sz w:val="18"/>
                <w:szCs w:val="18"/>
                <w:lang w:val="en-AU" w:eastAsia="en-AU"/>
              </w:rPr>
            </w:pPr>
            <w:ins w:id="783" w:author="RAN2#117e" w:date="2022-02-22T23:55:00Z">
              <w:r>
                <w:rPr>
                  <w:color w:val="000000"/>
                  <w:sz w:val="18"/>
                  <w:szCs w:val="18"/>
                  <w:lang w:val="en-AU" w:eastAsia="en-AU"/>
                </w:rPr>
                <w:t>Probability of Onset of Satellite Fault</w:t>
              </w:r>
            </w:ins>
          </w:p>
          <w:p w14:paraId="3712EDAE" w14:textId="77777777" w:rsidR="005B4E64" w:rsidRDefault="005B4E64" w:rsidP="00292090">
            <w:pPr>
              <w:spacing w:after="0"/>
              <w:rPr>
                <w:ins w:id="784" w:author="RAN2#117e" w:date="2022-02-22T23:55:00Z"/>
                <w:color w:val="000000"/>
                <w:sz w:val="18"/>
                <w:szCs w:val="18"/>
                <w:lang w:val="en-AU" w:eastAsia="en-AU"/>
              </w:rPr>
            </w:pPr>
          </w:p>
          <w:p w14:paraId="6C34FB1C" w14:textId="77777777" w:rsidR="005B4E64" w:rsidRPr="005E379A" w:rsidRDefault="005B4E64" w:rsidP="00292090">
            <w:pPr>
              <w:spacing w:after="0"/>
              <w:rPr>
                <w:ins w:id="785" w:author="RAN2#117e" w:date="2022-02-22T23:55:00Z"/>
                <w:color w:val="000000"/>
                <w:sz w:val="18"/>
                <w:szCs w:val="18"/>
                <w:lang w:val="en-AU" w:eastAsia="en-AU"/>
              </w:rPr>
            </w:pPr>
            <w:ins w:id="786" w:author="RAN2#117e" w:date="2022-02-22T23:55:00Z">
              <w:r w:rsidRPr="005E379A">
                <w:rPr>
                  <w:color w:val="000000"/>
                  <w:sz w:val="18"/>
                  <w:szCs w:val="18"/>
                  <w:lang w:val="en-AU" w:eastAsia="en-AU"/>
                </w:rPr>
                <w:t>Mean Constellation Fault Duration</w:t>
              </w:r>
            </w:ins>
          </w:p>
          <w:p w14:paraId="47924547" w14:textId="77777777" w:rsidR="005B4E64" w:rsidRPr="005E379A" w:rsidRDefault="005B4E64" w:rsidP="00292090">
            <w:pPr>
              <w:spacing w:after="0"/>
              <w:rPr>
                <w:ins w:id="787" w:author="RAN2#117e" w:date="2022-02-22T23:55:00Z"/>
                <w:color w:val="000000"/>
                <w:sz w:val="18"/>
                <w:szCs w:val="18"/>
                <w:lang w:val="en-AU" w:eastAsia="en-AU"/>
              </w:rPr>
            </w:pPr>
          </w:p>
          <w:p w14:paraId="5178820B" w14:textId="77777777" w:rsidR="005B4E64" w:rsidRDefault="005B4E64" w:rsidP="00292090">
            <w:pPr>
              <w:spacing w:after="0"/>
              <w:rPr>
                <w:ins w:id="788" w:author="RAN2#117e" w:date="2022-02-22T23:55:00Z"/>
                <w:color w:val="000000"/>
                <w:sz w:val="18"/>
                <w:szCs w:val="18"/>
                <w:lang w:val="en-AU" w:eastAsia="en-AU"/>
              </w:rPr>
            </w:pPr>
            <w:ins w:id="789" w:author="RAN2#117e" w:date="2022-02-22T23:55:00Z">
              <w:r w:rsidRPr="005E379A">
                <w:rPr>
                  <w:color w:val="000000"/>
                  <w:sz w:val="18"/>
                  <w:szCs w:val="18"/>
                  <w:lang w:val="en-AU" w:eastAsia="en-AU"/>
                </w:rPr>
                <w:t>Mean Satellite Fault Duration</w:t>
              </w:r>
            </w:ins>
          </w:p>
          <w:p w14:paraId="1721C441" w14:textId="77777777" w:rsidR="005B4E64" w:rsidRDefault="005B4E64" w:rsidP="00292090">
            <w:pPr>
              <w:spacing w:after="0"/>
              <w:rPr>
                <w:ins w:id="790" w:author="RAN2#117e" w:date="2022-02-22T23:55: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2A671" w14:textId="77777777" w:rsidR="005B4E64" w:rsidRDefault="005B4E64" w:rsidP="00292090">
            <w:pPr>
              <w:spacing w:after="0"/>
              <w:rPr>
                <w:ins w:id="791" w:author="RAN2#117e" w:date="2022-02-22T23:55:00Z"/>
                <w:color w:val="000000"/>
                <w:sz w:val="18"/>
                <w:szCs w:val="18"/>
                <w:lang w:val="en-AU" w:eastAsia="en-AU"/>
              </w:rPr>
            </w:pPr>
            <w:ins w:id="792" w:author="RAN2#117e" w:date="2022-02-22T23:55:00Z">
              <w:r>
                <w:rPr>
                  <w:color w:val="000000"/>
                  <w:sz w:val="18"/>
                  <w:szCs w:val="18"/>
                  <w:lang w:val="en-AU" w:eastAsia="en-AU"/>
                </w:rPr>
                <w:t>Orbit Range Error Correlation Time</w:t>
              </w:r>
            </w:ins>
          </w:p>
          <w:p w14:paraId="1A67F2B4" w14:textId="77777777" w:rsidR="005B4E64" w:rsidRDefault="005B4E64" w:rsidP="00292090">
            <w:pPr>
              <w:spacing w:after="0"/>
              <w:rPr>
                <w:ins w:id="793" w:author="RAN2#117e" w:date="2022-02-22T23:55:00Z"/>
                <w:color w:val="000000"/>
                <w:sz w:val="18"/>
                <w:szCs w:val="18"/>
                <w:lang w:val="en-AU" w:eastAsia="en-AU"/>
              </w:rPr>
            </w:pPr>
          </w:p>
          <w:p w14:paraId="20D698F7" w14:textId="77777777" w:rsidR="005B4E64" w:rsidRDefault="005B4E64" w:rsidP="00292090">
            <w:pPr>
              <w:spacing w:after="0"/>
              <w:rPr>
                <w:ins w:id="794" w:author="RAN2#117e" w:date="2022-02-22T23:55:00Z"/>
                <w:color w:val="000000"/>
                <w:sz w:val="18"/>
                <w:szCs w:val="18"/>
                <w:lang w:val="en-AU" w:eastAsia="en-AU"/>
              </w:rPr>
            </w:pPr>
            <w:ins w:id="795" w:author="RAN2#117e" w:date="2022-02-22T23:55:00Z">
              <w:r>
                <w:rPr>
                  <w:color w:val="000000"/>
                  <w:sz w:val="18"/>
                  <w:szCs w:val="18"/>
                  <w:lang w:val="en-AU" w:eastAsia="en-AU"/>
                </w:rPr>
                <w:t>Orbit Range Rate Error Correlation Time</w:t>
              </w:r>
            </w:ins>
          </w:p>
        </w:tc>
      </w:tr>
      <w:tr w:rsidR="005B4E64" w14:paraId="578E4827" w14:textId="77777777" w:rsidTr="00292090">
        <w:trPr>
          <w:ins w:id="796"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87C1F" w14:textId="77777777" w:rsidR="005B4E64" w:rsidRDefault="005B4E64" w:rsidP="00292090">
            <w:pPr>
              <w:spacing w:after="0"/>
              <w:rPr>
                <w:ins w:id="797" w:author="RAN2#117e" w:date="2022-02-22T23:55:00Z"/>
                <w:color w:val="000000"/>
                <w:sz w:val="18"/>
                <w:szCs w:val="18"/>
                <w:lang w:val="en-AU" w:eastAsia="en-AU"/>
              </w:rPr>
            </w:pPr>
            <w:ins w:id="798" w:author="RAN2#117e" w:date="2022-02-22T23:55:00Z">
              <w:r>
                <w:rPr>
                  <w:color w:val="000000"/>
                  <w:sz w:val="18"/>
                  <w:szCs w:val="18"/>
                  <w:lang w:val="en-AU" w:eastAsia="en-AU"/>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E639D" w14:textId="77777777" w:rsidR="005B4E64" w:rsidRDefault="005B4E64" w:rsidP="00292090">
            <w:pPr>
              <w:spacing w:after="0"/>
              <w:rPr>
                <w:ins w:id="799" w:author="RAN2#117e" w:date="2022-02-22T23:55:00Z"/>
                <w:color w:val="000000"/>
                <w:sz w:val="18"/>
                <w:szCs w:val="18"/>
                <w:lang w:val="en-AU" w:eastAsia="en-AU"/>
              </w:rPr>
            </w:pPr>
            <w:ins w:id="800" w:author="RAN2#117e" w:date="2022-02-22T23:55: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1A905A47" w14:textId="77777777" w:rsidR="005B4E64" w:rsidRDefault="005B4E64" w:rsidP="00292090">
            <w:pPr>
              <w:spacing w:after="0"/>
              <w:rPr>
                <w:ins w:id="801" w:author="RAN2#117e" w:date="2022-02-22T23:55: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EE40560" w14:textId="77777777" w:rsidR="005B4E64" w:rsidRDefault="005B4E64" w:rsidP="00292090">
            <w:pPr>
              <w:spacing w:after="0"/>
              <w:rPr>
                <w:ins w:id="802" w:author="RAN2#117e" w:date="2022-02-22T23:55:00Z"/>
                <w:color w:val="000000"/>
                <w:sz w:val="18"/>
                <w:szCs w:val="18"/>
                <w:lang w:val="en-AU" w:eastAsia="en-AU"/>
              </w:rPr>
            </w:pPr>
            <w:ins w:id="803" w:author="RAN2#117e_1" w:date="2022-02-23T00:3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CAEF476" w14:textId="77777777" w:rsidR="005B4E64" w:rsidRDefault="005B4E64" w:rsidP="00292090">
            <w:pPr>
              <w:spacing w:after="0"/>
              <w:rPr>
                <w:ins w:id="804" w:author="RAN2#117e" w:date="2022-02-22T23:55:00Z"/>
                <w:color w:val="000000"/>
                <w:sz w:val="18"/>
                <w:szCs w:val="18"/>
                <w:lang w:val="en-AU" w:eastAsia="en-AU"/>
              </w:rPr>
            </w:pPr>
            <w:ins w:id="805" w:author="RAN2#117e_1" w:date="2022-02-23T00:3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EE542BC" w14:textId="77777777" w:rsidR="005B4E64" w:rsidRDefault="005B4E64" w:rsidP="00292090">
            <w:pPr>
              <w:spacing w:after="0"/>
              <w:rPr>
                <w:ins w:id="806" w:author="RAN2#117e" w:date="2022-02-22T23:55: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E077B" w14:textId="77777777" w:rsidR="005B4E64" w:rsidRDefault="005B4E64" w:rsidP="00292090">
            <w:pPr>
              <w:spacing w:after="0"/>
              <w:rPr>
                <w:ins w:id="807" w:author="RAN2#117e" w:date="2022-02-22T23:55:00Z"/>
                <w:color w:val="000000"/>
                <w:sz w:val="18"/>
                <w:szCs w:val="18"/>
                <w:lang w:val="en-AU" w:eastAsia="en-AU"/>
              </w:rPr>
            </w:pPr>
            <w:ins w:id="808" w:author="RAN2#117e" w:date="2022-02-22T23:55:00Z">
              <w:r>
                <w:rPr>
                  <w:color w:val="000000"/>
                  <w:sz w:val="18"/>
                  <w:szCs w:val="18"/>
                  <w:lang w:val="en-AU" w:eastAsia="en-AU"/>
                </w:rPr>
                <w:t>Clock Range Error Correlation Time</w:t>
              </w:r>
            </w:ins>
          </w:p>
          <w:p w14:paraId="12B1C3B7" w14:textId="77777777" w:rsidR="005B4E64" w:rsidRDefault="005B4E64" w:rsidP="00292090">
            <w:pPr>
              <w:spacing w:after="0"/>
              <w:rPr>
                <w:ins w:id="809" w:author="RAN2#117e" w:date="2022-02-22T23:55:00Z"/>
                <w:color w:val="000000"/>
                <w:sz w:val="18"/>
                <w:szCs w:val="18"/>
                <w:lang w:val="en-AU" w:eastAsia="en-AU"/>
              </w:rPr>
            </w:pPr>
          </w:p>
          <w:p w14:paraId="48AE08A4" w14:textId="77777777" w:rsidR="005B4E64" w:rsidRDefault="005B4E64" w:rsidP="00292090">
            <w:pPr>
              <w:spacing w:after="0"/>
              <w:rPr>
                <w:ins w:id="810" w:author="RAN2#117e" w:date="2022-02-22T23:55:00Z"/>
                <w:color w:val="000000"/>
                <w:sz w:val="18"/>
                <w:szCs w:val="18"/>
                <w:lang w:val="en-AU" w:eastAsia="en-AU"/>
              </w:rPr>
            </w:pPr>
            <w:ins w:id="811" w:author="RAN2#117e" w:date="2022-02-22T23:55:00Z">
              <w:r>
                <w:rPr>
                  <w:color w:val="000000"/>
                  <w:sz w:val="18"/>
                  <w:szCs w:val="18"/>
                  <w:lang w:val="en-AU" w:eastAsia="en-AU"/>
                </w:rPr>
                <w:t>Clock Range Rate Error Correlation Time</w:t>
              </w:r>
            </w:ins>
          </w:p>
        </w:tc>
      </w:tr>
      <w:tr w:rsidR="005B4E64" w14:paraId="342D6925" w14:textId="77777777" w:rsidTr="00292090">
        <w:trPr>
          <w:ins w:id="812"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2F270" w14:textId="77777777" w:rsidR="005B4E64" w:rsidRDefault="005B4E64" w:rsidP="00292090">
            <w:pPr>
              <w:spacing w:after="0"/>
              <w:rPr>
                <w:ins w:id="813" w:author="RAN2#117e" w:date="2022-02-22T23:55:00Z"/>
                <w:color w:val="000000"/>
                <w:sz w:val="18"/>
                <w:szCs w:val="18"/>
                <w:lang w:val="en-AU" w:eastAsia="en-AU"/>
              </w:rPr>
            </w:pPr>
            <w:ins w:id="814" w:author="RAN2#117e" w:date="2022-02-22T23:55: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B663D" w14:textId="77777777" w:rsidR="005B4E64" w:rsidRDefault="005B4E64" w:rsidP="00292090">
            <w:pPr>
              <w:spacing w:after="0"/>
              <w:rPr>
                <w:ins w:id="815" w:author="RAN2#117e" w:date="2022-02-22T23:55:00Z"/>
                <w:color w:val="000000"/>
                <w:sz w:val="18"/>
                <w:szCs w:val="18"/>
                <w:lang w:val="en-AU" w:eastAsia="en-AU"/>
              </w:rPr>
            </w:pPr>
            <w:ins w:id="816" w:author="RAN2#117e" w:date="2022-02-22T23:55: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21E0ACC" w14:textId="77777777" w:rsidR="005B4E64" w:rsidRDefault="005B4E64" w:rsidP="00292090">
            <w:pPr>
              <w:spacing w:after="0"/>
              <w:rPr>
                <w:ins w:id="817" w:author="RAN2#117e" w:date="2022-02-22T23:55: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5912FBE" w14:textId="77777777" w:rsidR="005B4E64" w:rsidRDefault="005B4E64" w:rsidP="00292090">
            <w:pPr>
              <w:spacing w:after="0"/>
              <w:rPr>
                <w:ins w:id="818" w:author="RAN2#117e" w:date="2022-02-22T23:55:00Z"/>
                <w:color w:val="000000"/>
                <w:sz w:val="18"/>
                <w:szCs w:val="18"/>
                <w:lang w:val="en-AU" w:eastAsia="en-AU"/>
              </w:rPr>
            </w:pPr>
            <w:ins w:id="819" w:author="RAN2#117e" w:date="2022-02-22T23:55:00Z">
              <w:r>
                <w:rPr>
                  <w:color w:val="000000"/>
                  <w:sz w:val="18"/>
                  <w:szCs w:val="18"/>
                  <w:lang w:val="en-AU" w:eastAsia="en-AU"/>
                </w:rPr>
                <w:t xml:space="preserve">Mean Code Bias Error </w:t>
              </w:r>
            </w:ins>
          </w:p>
          <w:p w14:paraId="1DE15AA0" w14:textId="77777777" w:rsidR="005B4E64" w:rsidRDefault="005B4E64" w:rsidP="00292090">
            <w:pPr>
              <w:spacing w:after="0"/>
              <w:rPr>
                <w:ins w:id="820" w:author="RAN2#117e" w:date="2022-02-22T23:55:00Z"/>
                <w:color w:val="000000"/>
                <w:sz w:val="18"/>
                <w:szCs w:val="18"/>
                <w:lang w:val="en-AU" w:eastAsia="en-AU"/>
              </w:rPr>
            </w:pPr>
          </w:p>
          <w:p w14:paraId="695E745B" w14:textId="77777777" w:rsidR="005B4E64" w:rsidRDefault="005B4E64" w:rsidP="00292090">
            <w:pPr>
              <w:spacing w:after="0"/>
              <w:rPr>
                <w:ins w:id="821" w:author="RAN2#117e" w:date="2022-02-22T23:55:00Z"/>
                <w:color w:val="000000"/>
                <w:sz w:val="18"/>
                <w:szCs w:val="18"/>
                <w:lang w:val="en-AU" w:eastAsia="en-AU"/>
              </w:rPr>
            </w:pPr>
            <w:ins w:id="822" w:author="RAN2#117e" w:date="2022-02-22T23:55: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7A2A4CB" w14:textId="77777777" w:rsidR="005B4E64" w:rsidRDefault="005B4E64" w:rsidP="00292090">
            <w:pPr>
              <w:spacing w:after="0"/>
              <w:rPr>
                <w:ins w:id="823" w:author="RAN2#117e" w:date="2022-02-22T23:55:00Z"/>
                <w:color w:val="000000"/>
                <w:sz w:val="18"/>
                <w:szCs w:val="18"/>
                <w:lang w:val="en-AU" w:eastAsia="en-AU"/>
              </w:rPr>
            </w:pPr>
            <w:ins w:id="824" w:author="RAN2#117e" w:date="2022-02-22T23:55:00Z">
              <w:r>
                <w:rPr>
                  <w:color w:val="000000"/>
                  <w:sz w:val="18"/>
                  <w:szCs w:val="18"/>
                  <w:lang w:val="en-AU" w:eastAsia="en-AU"/>
                </w:rPr>
                <w:t xml:space="preserve">Standard Deviation Code Bias Error </w:t>
              </w:r>
            </w:ins>
          </w:p>
          <w:p w14:paraId="6598E280" w14:textId="77777777" w:rsidR="005B4E64" w:rsidRDefault="005B4E64" w:rsidP="00292090">
            <w:pPr>
              <w:spacing w:after="0"/>
              <w:rPr>
                <w:ins w:id="825" w:author="RAN2#117e" w:date="2022-02-22T23:55:00Z"/>
                <w:color w:val="000000"/>
                <w:sz w:val="18"/>
                <w:szCs w:val="18"/>
                <w:lang w:val="en-AU" w:eastAsia="en-AU"/>
              </w:rPr>
            </w:pPr>
          </w:p>
          <w:p w14:paraId="353631C6" w14:textId="77777777" w:rsidR="005B4E64" w:rsidRDefault="005B4E64" w:rsidP="00292090">
            <w:pPr>
              <w:spacing w:after="0"/>
              <w:rPr>
                <w:ins w:id="826" w:author="RAN2#117e" w:date="2022-02-22T23:55:00Z"/>
                <w:color w:val="000000"/>
                <w:sz w:val="18"/>
                <w:szCs w:val="18"/>
                <w:lang w:val="en-AU" w:eastAsia="en-AU"/>
              </w:rPr>
            </w:pPr>
            <w:ins w:id="827" w:author="RAN2#117e" w:date="2022-02-22T23:55: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B205AA2" w14:textId="77777777" w:rsidR="005B4E64" w:rsidRDefault="005B4E64" w:rsidP="00292090">
            <w:pPr>
              <w:spacing w:after="0"/>
              <w:rPr>
                <w:ins w:id="828" w:author="RAN2#117e" w:date="2022-02-22T23:55: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341F3A9" w14:textId="77777777" w:rsidR="005B4E64" w:rsidRDefault="005B4E64" w:rsidP="00292090">
            <w:pPr>
              <w:spacing w:after="0"/>
              <w:rPr>
                <w:ins w:id="829" w:author="RAN2#117e" w:date="2022-02-22T23:55:00Z"/>
                <w:color w:val="000000"/>
                <w:sz w:val="18"/>
                <w:szCs w:val="18"/>
                <w:lang w:val="en-AU" w:eastAsia="en-AU"/>
              </w:rPr>
            </w:pPr>
          </w:p>
        </w:tc>
      </w:tr>
      <w:tr w:rsidR="005B4E64" w14:paraId="718C5001" w14:textId="77777777" w:rsidTr="00292090">
        <w:trPr>
          <w:ins w:id="830"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7869C" w14:textId="77777777" w:rsidR="005B4E64" w:rsidRDefault="005B4E64" w:rsidP="00292090">
            <w:pPr>
              <w:spacing w:after="0"/>
              <w:rPr>
                <w:ins w:id="831" w:author="RAN2#117e" w:date="2022-02-22T23:55:00Z"/>
                <w:color w:val="000000"/>
                <w:sz w:val="18"/>
                <w:szCs w:val="18"/>
                <w:lang w:val="en-AU" w:eastAsia="en-AU"/>
              </w:rPr>
            </w:pPr>
            <w:ins w:id="832" w:author="RAN2#117e" w:date="2022-02-22T23:55: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3E42B" w14:textId="77777777" w:rsidR="005B4E64" w:rsidRDefault="005B4E64" w:rsidP="00292090">
            <w:pPr>
              <w:spacing w:after="0"/>
              <w:rPr>
                <w:ins w:id="833" w:author="RAN2#117e" w:date="2022-02-22T23:55:00Z"/>
                <w:color w:val="000000"/>
                <w:sz w:val="18"/>
                <w:szCs w:val="18"/>
                <w:lang w:val="en-AU" w:eastAsia="en-AU"/>
              </w:rPr>
            </w:pPr>
            <w:ins w:id="834" w:author="RAN2#117e" w:date="2022-02-22T23:55: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33502C4" w14:textId="77777777" w:rsidR="005B4E64" w:rsidRDefault="005B4E64" w:rsidP="00292090">
            <w:pPr>
              <w:spacing w:after="0"/>
              <w:rPr>
                <w:ins w:id="835" w:author="RAN2#117e" w:date="2022-02-22T23:55: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7D512" w14:textId="77777777" w:rsidR="005B4E64" w:rsidRDefault="005B4E64" w:rsidP="00292090">
            <w:pPr>
              <w:spacing w:after="0"/>
              <w:rPr>
                <w:ins w:id="836" w:author="RAN2#117e" w:date="2022-02-22T23:55:00Z"/>
                <w:color w:val="000000"/>
                <w:sz w:val="18"/>
                <w:szCs w:val="18"/>
                <w:lang w:val="en-AU" w:eastAsia="en-AU"/>
              </w:rPr>
            </w:pPr>
            <w:ins w:id="837" w:author="RAN2#117e" w:date="2022-02-22T23:55:00Z">
              <w:r>
                <w:rPr>
                  <w:color w:val="000000"/>
                  <w:sz w:val="18"/>
                  <w:szCs w:val="18"/>
                  <w:lang w:val="en-AU" w:eastAsia="en-AU"/>
                </w:rPr>
                <w:t xml:space="preserve">Mean Phase Bias Error </w:t>
              </w:r>
            </w:ins>
          </w:p>
          <w:p w14:paraId="6E7600C3" w14:textId="77777777" w:rsidR="005B4E64" w:rsidRDefault="005B4E64" w:rsidP="00292090">
            <w:pPr>
              <w:spacing w:after="0"/>
              <w:rPr>
                <w:ins w:id="838" w:author="RAN2#117e" w:date="2022-02-22T23:55:00Z"/>
                <w:color w:val="000000"/>
                <w:sz w:val="18"/>
                <w:szCs w:val="18"/>
                <w:lang w:val="en-AU" w:eastAsia="en-AU"/>
              </w:rPr>
            </w:pPr>
          </w:p>
          <w:p w14:paraId="40083A64" w14:textId="77777777" w:rsidR="005B4E64" w:rsidRDefault="005B4E64" w:rsidP="00292090">
            <w:pPr>
              <w:spacing w:after="0"/>
              <w:rPr>
                <w:ins w:id="839" w:author="RAN2#117e" w:date="2022-02-22T23:55:00Z"/>
                <w:color w:val="000000"/>
                <w:sz w:val="18"/>
                <w:szCs w:val="18"/>
                <w:lang w:val="en-AU" w:eastAsia="en-AU"/>
              </w:rPr>
            </w:pPr>
            <w:ins w:id="840" w:author="RAN2#117e" w:date="2022-02-22T23:55: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4EA6B" w14:textId="77777777" w:rsidR="005B4E64" w:rsidRDefault="005B4E64" w:rsidP="00292090">
            <w:pPr>
              <w:spacing w:after="0"/>
              <w:rPr>
                <w:ins w:id="841" w:author="RAN2#117e" w:date="2022-02-22T23:55:00Z"/>
                <w:color w:val="000000"/>
                <w:sz w:val="18"/>
                <w:szCs w:val="18"/>
                <w:lang w:val="en-AU" w:eastAsia="en-AU"/>
              </w:rPr>
            </w:pPr>
            <w:ins w:id="842" w:author="RAN2#117e" w:date="2022-02-22T23:55:00Z">
              <w:r>
                <w:rPr>
                  <w:color w:val="000000"/>
                  <w:sz w:val="18"/>
                  <w:szCs w:val="18"/>
                  <w:lang w:val="en-AU" w:eastAsia="en-AU"/>
                </w:rPr>
                <w:t>Standard Deviation Phase Bias Error</w:t>
              </w:r>
            </w:ins>
          </w:p>
          <w:p w14:paraId="3591C76A" w14:textId="77777777" w:rsidR="005B4E64" w:rsidRDefault="005B4E64" w:rsidP="00292090">
            <w:pPr>
              <w:spacing w:after="0"/>
              <w:rPr>
                <w:ins w:id="843" w:author="RAN2#117e" w:date="2022-02-22T23:55:00Z"/>
                <w:color w:val="000000"/>
                <w:sz w:val="18"/>
                <w:szCs w:val="18"/>
                <w:lang w:val="en-AU" w:eastAsia="en-AU"/>
              </w:rPr>
            </w:pPr>
          </w:p>
          <w:p w14:paraId="349BFE5B" w14:textId="77777777" w:rsidR="005B4E64" w:rsidRDefault="005B4E64" w:rsidP="00292090">
            <w:pPr>
              <w:spacing w:after="0"/>
              <w:rPr>
                <w:ins w:id="844" w:author="RAN2#117e" w:date="2022-02-22T23:55:00Z"/>
                <w:color w:val="000000"/>
                <w:sz w:val="18"/>
                <w:szCs w:val="18"/>
                <w:lang w:val="en-AU" w:eastAsia="en-AU"/>
              </w:rPr>
            </w:pPr>
            <w:ins w:id="845" w:author="RAN2#117e" w:date="2022-02-22T23:55: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F79C285" w14:textId="77777777" w:rsidR="005B4E64" w:rsidRDefault="005B4E64" w:rsidP="00292090">
            <w:pPr>
              <w:spacing w:after="0"/>
              <w:rPr>
                <w:ins w:id="846" w:author="RAN2#117e" w:date="2022-02-22T23:55: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D2863DF" w14:textId="77777777" w:rsidR="005B4E64" w:rsidRDefault="005B4E64" w:rsidP="00292090">
            <w:pPr>
              <w:spacing w:after="0"/>
              <w:rPr>
                <w:ins w:id="847" w:author="RAN2#117e" w:date="2022-02-22T23:55:00Z"/>
                <w:color w:val="000000"/>
                <w:sz w:val="18"/>
                <w:szCs w:val="18"/>
                <w:lang w:val="en-AU" w:eastAsia="en-AU"/>
              </w:rPr>
            </w:pPr>
          </w:p>
        </w:tc>
      </w:tr>
      <w:tr w:rsidR="005B4E64" w14:paraId="04EFC7D9" w14:textId="77777777" w:rsidTr="00292090">
        <w:trPr>
          <w:ins w:id="848"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62914" w14:textId="77777777" w:rsidR="005B4E64" w:rsidRDefault="005B4E64" w:rsidP="00292090">
            <w:pPr>
              <w:spacing w:after="0"/>
              <w:rPr>
                <w:ins w:id="849" w:author="RAN2#117e" w:date="2022-02-22T23:55:00Z"/>
                <w:sz w:val="24"/>
                <w:szCs w:val="24"/>
                <w:lang w:val="en-AU" w:eastAsia="en-AU"/>
              </w:rPr>
            </w:pPr>
            <w:ins w:id="850" w:author="RAN2#117e" w:date="2022-02-22T23:55:00Z">
              <w:r>
                <w:rPr>
                  <w:color w:val="000000"/>
                  <w:sz w:val="18"/>
                  <w:szCs w:val="18"/>
                  <w:lang w:val="en-AU" w:eastAsia="en-AU"/>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2C1B3" w14:textId="77777777" w:rsidR="005B4E64" w:rsidRDefault="005B4E64" w:rsidP="00292090">
            <w:pPr>
              <w:spacing w:after="0"/>
              <w:rPr>
                <w:ins w:id="851" w:author="RAN2#117e" w:date="2022-02-22T23:55:00Z"/>
                <w:sz w:val="24"/>
                <w:szCs w:val="24"/>
                <w:lang w:val="en-AU" w:eastAsia="en-AU"/>
              </w:rPr>
            </w:pPr>
            <w:ins w:id="852" w:author="RAN2#117e" w:date="2022-02-22T23:55:00Z">
              <w:r>
                <w:rPr>
                  <w:color w:val="000000"/>
                  <w:sz w:val="18"/>
                  <w:szCs w:val="18"/>
                  <w:lang w:val="en-AU" w:eastAsia="en-AU"/>
                </w:rPr>
                <w:t>SSR STEC Correction</w:t>
              </w:r>
            </w:ins>
          </w:p>
          <w:p w14:paraId="208DDD46" w14:textId="77777777" w:rsidR="005B4E64" w:rsidRDefault="005B4E64" w:rsidP="00292090">
            <w:pPr>
              <w:spacing w:after="0"/>
              <w:rPr>
                <w:ins w:id="853" w:author="RAN2#117e" w:date="2022-02-22T23:55:00Z"/>
                <w:sz w:val="24"/>
                <w:szCs w:val="24"/>
                <w:lang w:val="en-AU" w:eastAsia="en-AU"/>
              </w:rPr>
            </w:pPr>
          </w:p>
          <w:p w14:paraId="7D6E99D2" w14:textId="77777777" w:rsidR="005B4E64" w:rsidRDefault="005B4E64" w:rsidP="00292090">
            <w:pPr>
              <w:spacing w:after="0"/>
              <w:rPr>
                <w:ins w:id="854" w:author="RAN2#117e" w:date="2022-02-22T23:55:00Z"/>
                <w:sz w:val="24"/>
                <w:szCs w:val="24"/>
                <w:lang w:val="en-AU" w:eastAsia="en-AU"/>
              </w:rPr>
            </w:pPr>
            <w:ins w:id="855" w:author="RAN2#117e" w:date="2022-02-22T23:55:00Z">
              <w:del w:id="856" w:author="RAN2#117e_1" w:date="2022-02-23T11:54:00Z">
                <w:r w:rsidDel="007E0499">
                  <w:rPr>
                    <w:color w:val="000000"/>
                    <w:sz w:val="18"/>
                    <w:szCs w:val="18"/>
                    <w:lang w:val="en-AU" w:eastAsia="en-AU"/>
                  </w:rPr>
                  <w:delText>SSR Gridded Correction</w:delText>
                </w:r>
              </w:del>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013DD" w14:textId="77777777" w:rsidR="005B4E64" w:rsidRDefault="005B4E64" w:rsidP="00292090">
            <w:pPr>
              <w:spacing w:after="0"/>
              <w:rPr>
                <w:ins w:id="857" w:author="RAN2#117e" w:date="2022-02-22T23:55:00Z"/>
                <w:sz w:val="24"/>
                <w:szCs w:val="24"/>
                <w:lang w:val="en-AU" w:eastAsia="en-AU"/>
              </w:rPr>
            </w:pPr>
            <w:ins w:id="858" w:author="RAN2#117e" w:date="2022-02-22T23:55: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6C173" w14:textId="77777777" w:rsidR="005B4E64" w:rsidRDefault="005B4E64" w:rsidP="00292090">
            <w:pPr>
              <w:spacing w:after="0"/>
              <w:rPr>
                <w:ins w:id="859" w:author="RAN2#117e" w:date="2022-02-22T23:55:00Z"/>
                <w:color w:val="000000"/>
                <w:sz w:val="18"/>
                <w:szCs w:val="18"/>
                <w:lang w:val="en-AU" w:eastAsia="en-AU"/>
              </w:rPr>
            </w:pPr>
            <w:ins w:id="860" w:author="RAN2#117e" w:date="2022-02-22T23:55:00Z">
              <w:r>
                <w:rPr>
                  <w:color w:val="000000"/>
                  <w:sz w:val="18"/>
                  <w:szCs w:val="18"/>
                  <w:lang w:val="en-AU" w:eastAsia="en-AU"/>
                </w:rPr>
                <w:t xml:space="preserve">Mean Ionospherre Error </w:t>
              </w:r>
            </w:ins>
          </w:p>
          <w:p w14:paraId="6FC85382" w14:textId="77777777" w:rsidR="005B4E64" w:rsidRDefault="005B4E64" w:rsidP="00292090">
            <w:pPr>
              <w:spacing w:after="0"/>
              <w:rPr>
                <w:ins w:id="861" w:author="RAN2#117e" w:date="2022-02-22T23:55:00Z"/>
                <w:sz w:val="24"/>
                <w:szCs w:val="24"/>
                <w:lang w:val="en-AU" w:eastAsia="en-AU"/>
              </w:rPr>
            </w:pPr>
          </w:p>
          <w:p w14:paraId="7338904B" w14:textId="77777777" w:rsidR="005B4E64" w:rsidRDefault="005B4E64" w:rsidP="00292090">
            <w:pPr>
              <w:spacing w:after="0"/>
              <w:rPr>
                <w:ins w:id="862" w:author="RAN2#117e" w:date="2022-02-22T23:55:00Z"/>
                <w:color w:val="000000"/>
                <w:sz w:val="18"/>
                <w:szCs w:val="18"/>
                <w:lang w:val="en-AU" w:eastAsia="en-AU"/>
              </w:rPr>
            </w:pPr>
            <w:ins w:id="863" w:author="RAN2#117e" w:date="2022-02-22T23:55:00Z">
              <w:r>
                <w:rPr>
                  <w:color w:val="000000"/>
                  <w:sz w:val="18"/>
                  <w:szCs w:val="18"/>
                  <w:lang w:val="en-AU" w:eastAsia="en-AU"/>
                </w:rPr>
                <w:t>Mean Ionospherre Rate Error</w:t>
              </w:r>
            </w:ins>
          </w:p>
          <w:p w14:paraId="5C048701" w14:textId="77777777" w:rsidR="005B4E64" w:rsidRDefault="005B4E64" w:rsidP="00292090">
            <w:pPr>
              <w:spacing w:after="0"/>
              <w:rPr>
                <w:ins w:id="864" w:author="RAN2#117e" w:date="2022-02-22T23:55: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C11A6" w14:textId="77777777" w:rsidR="005B4E64" w:rsidRDefault="005B4E64" w:rsidP="00292090">
            <w:pPr>
              <w:spacing w:after="0"/>
              <w:rPr>
                <w:ins w:id="865" w:author="RAN2#117e" w:date="2022-02-22T23:55:00Z"/>
                <w:color w:val="000000"/>
                <w:sz w:val="18"/>
                <w:szCs w:val="18"/>
                <w:lang w:val="en-AU" w:eastAsia="en-AU"/>
              </w:rPr>
            </w:pPr>
            <w:ins w:id="866" w:author="RAN2#117e" w:date="2022-02-22T23:55:00Z">
              <w:r>
                <w:rPr>
                  <w:color w:val="000000"/>
                  <w:sz w:val="18"/>
                  <w:szCs w:val="18"/>
                  <w:lang w:val="en-AU" w:eastAsia="en-AU"/>
                </w:rPr>
                <w:t>Standard Deviation Ionosphere Error</w:t>
              </w:r>
            </w:ins>
          </w:p>
          <w:p w14:paraId="2DFDD071" w14:textId="77777777" w:rsidR="005B4E64" w:rsidRDefault="005B4E64" w:rsidP="00292090">
            <w:pPr>
              <w:spacing w:after="0"/>
              <w:rPr>
                <w:ins w:id="867" w:author="RAN2#117e" w:date="2022-02-22T23:55:00Z"/>
                <w:color w:val="000000"/>
                <w:sz w:val="18"/>
                <w:szCs w:val="18"/>
                <w:lang w:val="en-AU" w:eastAsia="en-AU"/>
              </w:rPr>
            </w:pPr>
          </w:p>
          <w:p w14:paraId="7D324F4C" w14:textId="77777777" w:rsidR="005B4E64" w:rsidRDefault="005B4E64" w:rsidP="00292090">
            <w:pPr>
              <w:spacing w:after="0"/>
              <w:rPr>
                <w:ins w:id="868" w:author="RAN2#117e" w:date="2022-02-22T23:55:00Z"/>
                <w:color w:val="000000"/>
                <w:sz w:val="18"/>
                <w:szCs w:val="18"/>
                <w:lang w:val="en-AU" w:eastAsia="en-AU"/>
              </w:rPr>
            </w:pPr>
            <w:ins w:id="869" w:author="RAN2#117e" w:date="2022-02-22T23:55: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9050F" w14:textId="77777777" w:rsidR="005B4E64" w:rsidRDefault="005B4E64" w:rsidP="00292090">
            <w:pPr>
              <w:spacing w:after="0"/>
              <w:rPr>
                <w:ins w:id="870" w:author="RAN2#117e" w:date="2022-02-22T23:55:00Z"/>
                <w:color w:val="000000"/>
                <w:sz w:val="18"/>
                <w:szCs w:val="18"/>
                <w:lang w:val="en-AU" w:eastAsia="en-AU"/>
              </w:rPr>
            </w:pPr>
            <w:ins w:id="871" w:author="RAN2#117e" w:date="2022-02-22T23:55:00Z">
              <w:r>
                <w:rPr>
                  <w:color w:val="000000"/>
                  <w:sz w:val="18"/>
                  <w:szCs w:val="18"/>
                  <w:lang w:val="en-AU" w:eastAsia="en-AU"/>
                </w:rPr>
                <w:t>Probability of Onset of Ionosphere Fault</w:t>
              </w:r>
            </w:ins>
          </w:p>
          <w:p w14:paraId="70E3B9E2" w14:textId="77777777" w:rsidR="005B4E64" w:rsidRDefault="005B4E64" w:rsidP="00292090">
            <w:pPr>
              <w:spacing w:after="0"/>
              <w:rPr>
                <w:ins w:id="872" w:author="RAN2#117e" w:date="2022-02-22T23:55:00Z"/>
                <w:sz w:val="18"/>
                <w:szCs w:val="18"/>
                <w:lang w:val="en-AU" w:eastAsia="en-AU"/>
              </w:rPr>
            </w:pPr>
          </w:p>
          <w:p w14:paraId="6B5EFE19" w14:textId="77777777" w:rsidR="005B4E64" w:rsidRDefault="005B4E64" w:rsidP="00292090">
            <w:pPr>
              <w:spacing w:after="0"/>
              <w:rPr>
                <w:ins w:id="873" w:author="RAN2#117e" w:date="2022-02-22T23:55:00Z"/>
                <w:color w:val="000000"/>
                <w:sz w:val="18"/>
                <w:szCs w:val="18"/>
                <w:lang w:val="en-AU" w:eastAsia="en-AU"/>
              </w:rPr>
            </w:pPr>
            <w:ins w:id="874" w:author="RAN2#117e" w:date="2022-02-22T23:55:00Z">
              <w:r w:rsidRPr="005E379A">
                <w:rPr>
                  <w:color w:val="000000"/>
                  <w:sz w:val="18"/>
                  <w:szCs w:val="18"/>
                  <w:lang w:val="en-AU" w:eastAsia="en-AU"/>
                </w:rPr>
                <w:t>Mean Ionosphere Fault Duration</w:t>
              </w:r>
            </w:ins>
          </w:p>
          <w:p w14:paraId="3646ED9C" w14:textId="77777777" w:rsidR="005B4E64" w:rsidRDefault="005B4E64" w:rsidP="00292090">
            <w:pPr>
              <w:spacing w:after="0"/>
              <w:rPr>
                <w:ins w:id="875" w:author="RAN2#117e" w:date="2022-02-22T23:55: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63C22" w14:textId="77777777" w:rsidR="005B4E64" w:rsidRDefault="005B4E64" w:rsidP="00292090">
            <w:pPr>
              <w:spacing w:after="0"/>
              <w:rPr>
                <w:ins w:id="876" w:author="RAN2#117e" w:date="2022-02-22T23:55:00Z"/>
                <w:color w:val="000000"/>
                <w:sz w:val="18"/>
                <w:szCs w:val="18"/>
                <w:lang w:val="en-AU" w:eastAsia="en-AU"/>
              </w:rPr>
            </w:pPr>
            <w:ins w:id="877" w:author="RAN2#117e" w:date="2022-02-22T23:55:00Z">
              <w:r>
                <w:rPr>
                  <w:color w:val="000000"/>
                  <w:sz w:val="18"/>
                  <w:szCs w:val="18"/>
                  <w:lang w:val="en-AU" w:eastAsia="en-AU"/>
                </w:rPr>
                <w:t>Ionosphere Range Error Correlation Time</w:t>
              </w:r>
            </w:ins>
          </w:p>
          <w:p w14:paraId="220DC29D" w14:textId="77777777" w:rsidR="005B4E64" w:rsidRDefault="005B4E64" w:rsidP="00292090">
            <w:pPr>
              <w:spacing w:after="0"/>
              <w:rPr>
                <w:ins w:id="878" w:author="RAN2#117e" w:date="2022-02-22T23:55:00Z"/>
                <w:sz w:val="24"/>
                <w:szCs w:val="24"/>
                <w:lang w:val="en-AU" w:eastAsia="en-AU"/>
              </w:rPr>
            </w:pPr>
            <w:ins w:id="879" w:author="RAN2#117e" w:date="2022-02-22T23:55:00Z">
              <w:r>
                <w:rPr>
                  <w:color w:val="000000"/>
                  <w:sz w:val="18"/>
                  <w:szCs w:val="18"/>
                  <w:lang w:val="en-AU" w:eastAsia="en-AU"/>
                </w:rPr>
                <w:t>Ionosphere Range Rate Error Correlation Time</w:t>
              </w:r>
            </w:ins>
          </w:p>
        </w:tc>
      </w:tr>
      <w:tr w:rsidR="005B4E64" w14:paraId="5B06B1BC" w14:textId="77777777" w:rsidTr="00292090">
        <w:trPr>
          <w:ins w:id="880"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75E4" w14:textId="77777777" w:rsidR="005B4E64" w:rsidRDefault="005B4E64" w:rsidP="00292090">
            <w:pPr>
              <w:spacing w:after="0"/>
              <w:rPr>
                <w:ins w:id="881" w:author="RAN2#117e" w:date="2022-02-22T23:55:00Z"/>
                <w:sz w:val="24"/>
                <w:szCs w:val="24"/>
                <w:lang w:val="en-AU" w:eastAsia="en-AU"/>
              </w:rPr>
            </w:pPr>
            <w:ins w:id="882" w:author="RAN2#117e" w:date="2022-02-22T23:55:00Z">
              <w:r>
                <w:rPr>
                  <w:color w:val="000000"/>
                  <w:sz w:val="18"/>
                  <w:szCs w:val="18"/>
                  <w:lang w:val="en-AU" w:eastAsia="en-AU"/>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E01B686" w14:textId="77777777" w:rsidR="005B4E64" w:rsidRDefault="005B4E64" w:rsidP="00292090">
            <w:pPr>
              <w:spacing w:after="0"/>
              <w:rPr>
                <w:ins w:id="883" w:author="RAN2#117e" w:date="2022-02-22T23:55:00Z"/>
                <w:sz w:val="24"/>
                <w:szCs w:val="24"/>
                <w:lang w:val="en-AU" w:eastAsia="en-AU"/>
              </w:rPr>
            </w:pPr>
            <w:ins w:id="884" w:author="RAN2#117e" w:date="2022-02-22T23:55:00Z">
              <w:r>
                <w:rPr>
                  <w:color w:val="000000"/>
                  <w:sz w:val="18"/>
                  <w:szCs w:val="18"/>
                  <w:lang w:val="en-AU" w:eastAsia="en-AU"/>
                </w:rPr>
                <w:t>SSR Gridded Corrections</w:t>
              </w:r>
            </w:ins>
          </w:p>
          <w:p w14:paraId="72C3EE8B" w14:textId="77777777" w:rsidR="005B4E64" w:rsidRDefault="005B4E64" w:rsidP="00292090">
            <w:pPr>
              <w:spacing w:after="0"/>
              <w:rPr>
                <w:ins w:id="885" w:author="RAN2#117e" w:date="2022-02-22T23:55: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1A34FB8" w14:textId="77777777" w:rsidR="005B4E64" w:rsidRDefault="005B4E64" w:rsidP="00292090">
            <w:pPr>
              <w:spacing w:after="0"/>
              <w:rPr>
                <w:ins w:id="886" w:author="RAN2#117e" w:date="2022-02-22T23:55:00Z"/>
                <w:sz w:val="24"/>
                <w:szCs w:val="24"/>
                <w:lang w:val="en-AU" w:eastAsia="en-AU"/>
              </w:rPr>
            </w:pPr>
            <w:ins w:id="887" w:author="RAN2#117e" w:date="2022-02-22T23:55:00Z">
              <w:r>
                <w:rPr>
                  <w:color w:val="000000"/>
                  <w:sz w:val="18"/>
                  <w:szCs w:val="18"/>
                  <w:lang w:val="en-AU" w:eastAsia="en-AU"/>
                </w:rPr>
                <w:t>Troposphere DNU</w:t>
              </w:r>
            </w:ins>
          </w:p>
          <w:p w14:paraId="51361E09" w14:textId="77777777" w:rsidR="005B4E64" w:rsidRDefault="005B4E64" w:rsidP="00292090">
            <w:pPr>
              <w:spacing w:after="0"/>
              <w:rPr>
                <w:ins w:id="888" w:author="RAN2#117e" w:date="2022-02-22T23:55: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B1118" w14:textId="77777777" w:rsidR="005B4E64" w:rsidRDefault="005B4E64" w:rsidP="00292090">
            <w:pPr>
              <w:spacing w:after="0"/>
              <w:rPr>
                <w:ins w:id="889" w:author="RAN2#117e" w:date="2022-02-22T23:55:00Z"/>
                <w:color w:val="000000"/>
                <w:sz w:val="18"/>
                <w:szCs w:val="18"/>
                <w:lang w:val="en-AU" w:eastAsia="en-AU"/>
              </w:rPr>
            </w:pPr>
            <w:ins w:id="890" w:author="RAN2#117e" w:date="2022-02-22T23:55:00Z">
              <w:r>
                <w:rPr>
                  <w:color w:val="000000"/>
                  <w:sz w:val="18"/>
                  <w:szCs w:val="18"/>
                  <w:lang w:val="en-AU" w:eastAsia="en-AU"/>
                </w:rPr>
                <w:t>Mean Troposphere Vertical Hydro Static Delay Error</w:t>
              </w:r>
            </w:ins>
          </w:p>
          <w:p w14:paraId="233B86AF" w14:textId="77777777" w:rsidR="005B4E64" w:rsidRDefault="005B4E64" w:rsidP="00292090">
            <w:pPr>
              <w:spacing w:after="0"/>
              <w:rPr>
                <w:ins w:id="891" w:author="RAN2#117e" w:date="2022-02-22T23:55:00Z"/>
                <w:sz w:val="18"/>
                <w:szCs w:val="18"/>
                <w:lang w:val="en-AU" w:eastAsia="en-AU"/>
              </w:rPr>
            </w:pPr>
          </w:p>
          <w:p w14:paraId="3DAAAD8F" w14:textId="77777777" w:rsidR="005B4E64" w:rsidRDefault="005B4E64" w:rsidP="00292090">
            <w:pPr>
              <w:spacing w:after="0"/>
              <w:rPr>
                <w:ins w:id="892" w:author="RAN2#117e" w:date="2022-02-22T23:55:00Z"/>
                <w:sz w:val="18"/>
                <w:szCs w:val="18"/>
                <w:lang w:val="en-AU" w:eastAsia="en-AU"/>
              </w:rPr>
            </w:pPr>
            <w:ins w:id="893" w:author="RAN2#117e" w:date="2022-02-22T23:55: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11373" w14:textId="77777777" w:rsidR="005B4E64" w:rsidRDefault="005B4E64" w:rsidP="00292090">
            <w:pPr>
              <w:spacing w:after="0"/>
              <w:rPr>
                <w:ins w:id="894" w:author="RAN2#117e" w:date="2022-02-22T23:55:00Z"/>
                <w:color w:val="000000"/>
                <w:sz w:val="18"/>
                <w:szCs w:val="18"/>
                <w:lang w:val="en-AU" w:eastAsia="en-AU"/>
              </w:rPr>
            </w:pPr>
            <w:ins w:id="895" w:author="RAN2#117e" w:date="2022-02-22T23:55:00Z">
              <w:r>
                <w:rPr>
                  <w:color w:val="000000"/>
                  <w:sz w:val="18"/>
                  <w:szCs w:val="18"/>
                  <w:lang w:val="en-AU" w:eastAsia="en-AU"/>
                </w:rPr>
                <w:t>Standard Deviation Troposphere Vertical Hydro Static Delay Error</w:t>
              </w:r>
            </w:ins>
          </w:p>
          <w:p w14:paraId="0AE40E14" w14:textId="77777777" w:rsidR="005B4E64" w:rsidRDefault="005B4E64" w:rsidP="00292090">
            <w:pPr>
              <w:spacing w:after="0"/>
              <w:rPr>
                <w:ins w:id="896" w:author="RAN2#117e" w:date="2022-02-22T23:55:00Z"/>
                <w:sz w:val="18"/>
                <w:szCs w:val="18"/>
                <w:lang w:val="en-AU" w:eastAsia="en-AU"/>
              </w:rPr>
            </w:pPr>
          </w:p>
          <w:p w14:paraId="69FCCCEF" w14:textId="77777777" w:rsidR="005B4E64" w:rsidRDefault="005B4E64" w:rsidP="00292090">
            <w:pPr>
              <w:spacing w:after="0"/>
              <w:rPr>
                <w:ins w:id="897" w:author="RAN2#117e" w:date="2022-02-22T23:55:00Z"/>
                <w:sz w:val="18"/>
                <w:szCs w:val="18"/>
                <w:lang w:val="en-AU" w:eastAsia="en-AU"/>
              </w:rPr>
            </w:pPr>
            <w:ins w:id="898" w:author="RAN2#117e" w:date="2022-02-22T23:55: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24EEB75" w14:textId="77777777" w:rsidR="005B4E64" w:rsidRDefault="005B4E64" w:rsidP="00292090">
            <w:pPr>
              <w:spacing w:after="0"/>
              <w:rPr>
                <w:ins w:id="899" w:author="RAN2#117e" w:date="2022-02-22T23:55:00Z"/>
                <w:sz w:val="24"/>
                <w:szCs w:val="24"/>
                <w:lang w:val="en-AU" w:eastAsia="en-AU"/>
              </w:rPr>
            </w:pPr>
            <w:ins w:id="900" w:author="RAN2#117e" w:date="2022-02-22T23:55:00Z">
              <w:r>
                <w:rPr>
                  <w:color w:val="000000"/>
                  <w:sz w:val="18"/>
                  <w:szCs w:val="18"/>
                  <w:lang w:val="en-AU" w:eastAsia="en-AU"/>
                </w:rPr>
                <w:t>Probability of Onset of Troposphere Fault</w:t>
              </w:r>
            </w:ins>
          </w:p>
          <w:p w14:paraId="48AB99EE" w14:textId="77777777" w:rsidR="005B4E64" w:rsidRDefault="005B4E64" w:rsidP="00292090">
            <w:pPr>
              <w:spacing w:after="0"/>
              <w:rPr>
                <w:ins w:id="901" w:author="RAN2#117e" w:date="2022-02-22T23:55:00Z"/>
                <w:sz w:val="24"/>
                <w:szCs w:val="24"/>
                <w:lang w:val="en-AU" w:eastAsia="en-AU"/>
              </w:rPr>
            </w:pPr>
          </w:p>
          <w:p w14:paraId="7A3D22AA" w14:textId="77777777" w:rsidR="005B4E64" w:rsidRDefault="005B4E64" w:rsidP="00292090">
            <w:pPr>
              <w:spacing w:after="0"/>
              <w:rPr>
                <w:ins w:id="902" w:author="RAN2#117e" w:date="2022-02-22T23:55:00Z"/>
                <w:color w:val="000000"/>
                <w:sz w:val="18"/>
                <w:szCs w:val="18"/>
                <w:lang w:val="en-AU" w:eastAsia="en-AU"/>
              </w:rPr>
            </w:pPr>
            <w:ins w:id="903" w:author="RAN2#117e" w:date="2022-02-22T23:55:00Z">
              <w:r w:rsidRPr="005E379A">
                <w:rPr>
                  <w:color w:val="000000"/>
                  <w:sz w:val="18"/>
                  <w:szCs w:val="18"/>
                  <w:lang w:val="en-AU" w:eastAsia="en-AU"/>
                </w:rPr>
                <w:t>Mean Troposphere Fault Duration</w:t>
              </w:r>
            </w:ins>
          </w:p>
          <w:p w14:paraId="1667C07B" w14:textId="77777777" w:rsidR="005B4E64" w:rsidRDefault="005B4E64" w:rsidP="00292090">
            <w:pPr>
              <w:spacing w:after="0"/>
              <w:rPr>
                <w:ins w:id="904" w:author="RAN2#117e" w:date="2022-02-22T23:55:00Z"/>
                <w:color w:val="000000"/>
                <w:sz w:val="18"/>
                <w:szCs w:val="18"/>
                <w:lang w:val="en-AU" w:eastAsia="en-AU"/>
              </w:rPr>
            </w:pPr>
          </w:p>
          <w:p w14:paraId="254FF7BE" w14:textId="77777777" w:rsidR="005B4E64" w:rsidRDefault="005B4E64" w:rsidP="00292090">
            <w:pPr>
              <w:spacing w:after="0"/>
              <w:rPr>
                <w:ins w:id="905" w:author="RAN2#117e" w:date="2022-02-22T23:55: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7DFEB53" w14:textId="77777777" w:rsidR="005B4E64" w:rsidRDefault="005B4E64" w:rsidP="00292090">
            <w:pPr>
              <w:spacing w:after="0"/>
              <w:rPr>
                <w:ins w:id="906" w:author="RAN2#117e" w:date="2022-02-22T23:55:00Z"/>
                <w:color w:val="000000"/>
                <w:sz w:val="18"/>
                <w:szCs w:val="18"/>
                <w:lang w:val="en-AU" w:eastAsia="en-AU"/>
              </w:rPr>
            </w:pPr>
            <w:ins w:id="907" w:author="RAN2#117e" w:date="2022-02-22T23:55:00Z">
              <w:r>
                <w:rPr>
                  <w:color w:val="000000"/>
                  <w:sz w:val="18"/>
                  <w:szCs w:val="18"/>
                  <w:lang w:val="en-AU" w:eastAsia="en-AU"/>
                </w:rPr>
                <w:t>Troposphere Range Error Correlation Time</w:t>
              </w:r>
            </w:ins>
          </w:p>
          <w:p w14:paraId="34538494" w14:textId="77777777" w:rsidR="005B4E64" w:rsidRDefault="005B4E64" w:rsidP="00292090">
            <w:pPr>
              <w:spacing w:after="0"/>
              <w:rPr>
                <w:ins w:id="908" w:author="RAN2#117e" w:date="2022-02-22T23:55:00Z"/>
                <w:sz w:val="24"/>
                <w:szCs w:val="24"/>
                <w:lang w:val="en-AU" w:eastAsia="en-AU"/>
              </w:rPr>
            </w:pPr>
          </w:p>
          <w:p w14:paraId="0311E8CD" w14:textId="77777777" w:rsidR="005B4E64" w:rsidRDefault="005B4E64" w:rsidP="00292090">
            <w:pPr>
              <w:spacing w:after="0"/>
              <w:rPr>
                <w:ins w:id="909" w:author="RAN2#117e" w:date="2022-02-22T23:55:00Z"/>
                <w:sz w:val="24"/>
                <w:szCs w:val="24"/>
                <w:lang w:val="en-AU" w:eastAsia="en-AU"/>
              </w:rPr>
            </w:pPr>
            <w:ins w:id="910" w:author="RAN2#117e" w:date="2022-02-22T23:55:00Z">
              <w:r>
                <w:rPr>
                  <w:color w:val="000000"/>
                  <w:sz w:val="18"/>
                  <w:szCs w:val="18"/>
                  <w:lang w:val="en-AU" w:eastAsia="en-AU"/>
                </w:rPr>
                <w:t>Troposphere Range Rate Error Correlation Time</w:t>
              </w:r>
            </w:ins>
          </w:p>
          <w:p w14:paraId="611CBB71" w14:textId="77777777" w:rsidR="005B4E64" w:rsidRDefault="005B4E64" w:rsidP="00292090">
            <w:pPr>
              <w:spacing w:after="0"/>
              <w:rPr>
                <w:ins w:id="911" w:author="RAN2#117e" w:date="2022-02-22T23:55:00Z"/>
                <w:sz w:val="24"/>
                <w:szCs w:val="24"/>
                <w:lang w:val="en-AU" w:eastAsia="en-AU"/>
              </w:rPr>
            </w:pPr>
          </w:p>
          <w:p w14:paraId="264FB605" w14:textId="77777777" w:rsidR="005B4E64" w:rsidRDefault="005B4E64" w:rsidP="00292090">
            <w:pPr>
              <w:spacing w:after="0"/>
              <w:rPr>
                <w:ins w:id="912" w:author="RAN2#117e" w:date="2022-02-22T23:55:00Z"/>
                <w:sz w:val="24"/>
                <w:szCs w:val="24"/>
                <w:lang w:val="en-AU" w:eastAsia="en-AU"/>
              </w:rPr>
            </w:pPr>
          </w:p>
        </w:tc>
      </w:tr>
      <w:tr w:rsidR="005B4E64" w14:paraId="4BA6677A" w14:textId="77777777" w:rsidTr="00292090">
        <w:trPr>
          <w:trHeight w:val="20"/>
          <w:ins w:id="913"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D63EC" w14:textId="77777777" w:rsidR="005B4E64" w:rsidRDefault="005B4E64" w:rsidP="00292090">
            <w:pPr>
              <w:spacing w:after="0"/>
              <w:rPr>
                <w:ins w:id="914" w:author="RAN2#117e" w:date="2022-02-22T23:55:00Z"/>
                <w:sz w:val="24"/>
                <w:szCs w:val="24"/>
                <w:lang w:val="en-AU" w:eastAsia="en-AU"/>
              </w:rPr>
            </w:pPr>
            <w:ins w:id="915" w:author="RAN2#117e" w:date="2022-02-22T23:55: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A4F1A6C" w14:textId="77777777" w:rsidR="005B4E64" w:rsidRDefault="005B4E64" w:rsidP="00292090">
            <w:pPr>
              <w:spacing w:after="0"/>
              <w:rPr>
                <w:ins w:id="916" w:author="RAN2#117e" w:date="2022-02-22T23:55: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7B551DE" w14:textId="77777777" w:rsidR="005B4E64" w:rsidRDefault="005B4E64" w:rsidP="00292090">
            <w:pPr>
              <w:spacing w:after="0"/>
              <w:rPr>
                <w:ins w:id="917" w:author="RAN2#117e" w:date="2022-02-22T23:55: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260B5" w14:textId="77777777" w:rsidR="005B4E64" w:rsidRDefault="005B4E64" w:rsidP="00292090">
            <w:pPr>
              <w:spacing w:after="0"/>
              <w:rPr>
                <w:ins w:id="918" w:author="RAN2#117e" w:date="2022-02-22T23:55:00Z"/>
                <w:color w:val="000000"/>
                <w:sz w:val="18"/>
                <w:szCs w:val="18"/>
                <w:lang w:val="en-AU" w:eastAsia="en-AU"/>
              </w:rPr>
            </w:pPr>
            <w:ins w:id="919" w:author="RAN2#117e" w:date="2022-02-22T23:55:00Z">
              <w:r>
                <w:rPr>
                  <w:color w:val="000000"/>
                  <w:sz w:val="18"/>
                  <w:szCs w:val="18"/>
                  <w:lang w:val="en-AU" w:eastAsia="en-AU"/>
                </w:rPr>
                <w:t>Mean Troposphere Vertical Wet Delay Error</w:t>
              </w:r>
            </w:ins>
          </w:p>
          <w:p w14:paraId="3614B5EE" w14:textId="77777777" w:rsidR="005B4E64" w:rsidRDefault="005B4E64" w:rsidP="00292090">
            <w:pPr>
              <w:spacing w:after="0"/>
              <w:rPr>
                <w:ins w:id="920" w:author="RAN2#117e" w:date="2022-02-22T23:55:00Z"/>
                <w:sz w:val="18"/>
                <w:szCs w:val="18"/>
                <w:lang w:val="en-AU" w:eastAsia="en-AU"/>
              </w:rPr>
            </w:pPr>
          </w:p>
          <w:p w14:paraId="53942B73" w14:textId="77777777" w:rsidR="005B4E64" w:rsidRDefault="005B4E64" w:rsidP="00292090">
            <w:pPr>
              <w:spacing w:after="0"/>
              <w:rPr>
                <w:ins w:id="921" w:author="RAN2#117e" w:date="2022-02-22T23:55:00Z"/>
                <w:sz w:val="18"/>
                <w:szCs w:val="18"/>
                <w:lang w:val="en-AU" w:eastAsia="en-AU"/>
              </w:rPr>
            </w:pPr>
            <w:ins w:id="922" w:author="RAN2#117e" w:date="2022-02-22T23:55:00Z">
              <w:r>
                <w:rPr>
                  <w:color w:val="000000"/>
                  <w:sz w:val="18"/>
                  <w:szCs w:val="18"/>
                  <w:lang w:val="en-AU" w:eastAsia="en-AU"/>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3B942" w14:textId="77777777" w:rsidR="005B4E64" w:rsidRDefault="005B4E64" w:rsidP="00292090">
            <w:pPr>
              <w:spacing w:after="0"/>
              <w:rPr>
                <w:ins w:id="923" w:author="RAN2#117e" w:date="2022-02-22T23:55:00Z"/>
                <w:color w:val="000000"/>
                <w:sz w:val="18"/>
                <w:szCs w:val="18"/>
                <w:lang w:val="en-AU" w:eastAsia="en-AU"/>
              </w:rPr>
            </w:pPr>
            <w:ins w:id="924" w:author="RAN2#117e" w:date="2022-02-22T23:55:00Z">
              <w:r>
                <w:rPr>
                  <w:color w:val="000000"/>
                  <w:sz w:val="18"/>
                  <w:szCs w:val="18"/>
                  <w:lang w:val="en-AU" w:eastAsia="en-AU"/>
                </w:rPr>
                <w:t>Standard Deviation Troposphere Vertical Wet Delay Error</w:t>
              </w:r>
            </w:ins>
          </w:p>
          <w:p w14:paraId="04F71B0E" w14:textId="77777777" w:rsidR="005B4E64" w:rsidRDefault="005B4E64" w:rsidP="00292090">
            <w:pPr>
              <w:spacing w:after="0"/>
              <w:rPr>
                <w:ins w:id="925" w:author="RAN2#117e" w:date="2022-02-22T23:55:00Z"/>
                <w:sz w:val="18"/>
                <w:szCs w:val="18"/>
                <w:lang w:val="en-AU" w:eastAsia="en-AU"/>
              </w:rPr>
            </w:pPr>
          </w:p>
          <w:p w14:paraId="16D5A827" w14:textId="77777777" w:rsidR="005B4E64" w:rsidRDefault="005B4E64" w:rsidP="00292090">
            <w:pPr>
              <w:spacing w:after="0"/>
              <w:rPr>
                <w:ins w:id="926" w:author="RAN2#117e" w:date="2022-02-22T23:55:00Z"/>
                <w:sz w:val="18"/>
                <w:szCs w:val="18"/>
                <w:lang w:val="en-AU" w:eastAsia="en-AU"/>
              </w:rPr>
            </w:pPr>
            <w:ins w:id="927" w:author="RAN2#117e" w:date="2022-02-22T23:55:00Z">
              <w:r>
                <w:rPr>
                  <w:color w:val="000000"/>
                  <w:sz w:val="18"/>
                  <w:szCs w:val="18"/>
                  <w:lang w:val="en-AU" w:eastAsia="en-AU"/>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DA09F43" w14:textId="77777777" w:rsidR="005B4E64" w:rsidRDefault="005B4E64" w:rsidP="00292090">
            <w:pPr>
              <w:spacing w:after="0"/>
              <w:rPr>
                <w:ins w:id="928" w:author="RAN2#117e" w:date="2022-02-22T23:55: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60A7E92" w14:textId="77777777" w:rsidR="005B4E64" w:rsidRDefault="005B4E64" w:rsidP="00292090">
            <w:pPr>
              <w:spacing w:after="0"/>
              <w:rPr>
                <w:ins w:id="929" w:author="RAN2#117e" w:date="2022-02-22T23:55:00Z"/>
                <w:sz w:val="24"/>
                <w:szCs w:val="24"/>
                <w:lang w:val="en-AU" w:eastAsia="en-AU"/>
              </w:rPr>
            </w:pPr>
          </w:p>
        </w:tc>
      </w:tr>
      <w:bookmarkEnd w:id="732"/>
    </w:tbl>
    <w:p w14:paraId="49DC9540" w14:textId="77777777" w:rsidR="005B4E64" w:rsidRDefault="005B4E64" w:rsidP="005B4E64">
      <w:pPr>
        <w:pStyle w:val="FirstChange"/>
        <w:jc w:val="left"/>
        <w:rPr>
          <w:ins w:id="930" w:author="RAN2#116bis-e" w:date="2022-01-23T14:42:00Z"/>
          <w:color w:val="auto"/>
          <w:highlight w:val="cyan"/>
        </w:rPr>
      </w:pPr>
    </w:p>
    <w:p w14:paraId="07A9E807" w14:textId="77777777" w:rsidR="005B4E64" w:rsidRPr="00E56818" w:rsidDel="00394C5B" w:rsidRDefault="005B4E64" w:rsidP="005B4E64">
      <w:pPr>
        <w:pStyle w:val="EditorsNote"/>
        <w:spacing w:after="0"/>
        <w:ind w:left="1714" w:hanging="1426"/>
        <w:rPr>
          <w:ins w:id="931" w:author="RAN2#116bis-e (post)" w:date="2022-01-28T09:48:00Z"/>
          <w:del w:id="932" w:author="RAN2#117e_1" w:date="2022-02-23T09:28:00Z"/>
          <w:color w:val="auto"/>
        </w:rPr>
      </w:pPr>
      <w:ins w:id="933" w:author="RAN2#116bis-e (post)" w:date="2022-01-28T09:48:00Z">
        <w:del w:id="934" w:author="RAN2#117e_1" w:date="2022-02-23T09:28:00Z">
          <w:r w:rsidRPr="00E56818" w:rsidDel="00394C5B">
            <w:rPr>
              <w:color w:val="auto"/>
            </w:rPr>
            <w:delText>Editor's Note:</w:delText>
          </w:r>
          <w:r w:rsidRPr="00E56818" w:rsidDel="00394C5B">
            <w:rPr>
              <w:color w:val="auto"/>
            </w:rPr>
            <w:tab/>
            <w:delText>Integrity Orbit Clock Error Bounds may be added based on the outcome of RAN2 discussion on whether the parameters will be new assistance data or integrated into existing SSR assistance data.</w:delText>
          </w:r>
        </w:del>
      </w:ins>
    </w:p>
    <w:p w14:paraId="7588969F" w14:textId="77777777" w:rsidR="00DF1223" w:rsidRPr="00D401AD" w:rsidRDefault="00DF1223" w:rsidP="00DF1223">
      <w:pPr>
        <w:rPr>
          <w:lang w:eastAsia="zh-CN"/>
        </w:rPr>
      </w:pPr>
    </w:p>
    <w:p w14:paraId="14073831" w14:textId="77777777" w:rsidR="00DF1223" w:rsidRPr="00CA7BB1" w:rsidRDefault="00DF1223" w:rsidP="00DF1223">
      <w:pPr>
        <w:pStyle w:val="4"/>
      </w:pPr>
      <w:bookmarkStart w:id="935" w:name="_Toc37259687"/>
      <w:bookmarkStart w:id="936" w:name="_Toc46484281"/>
      <w:bookmarkStart w:id="937" w:name="_Toc83648256"/>
      <w:r w:rsidRPr="00CA7BB1">
        <w:t>8.1.2.2</w:t>
      </w:r>
      <w:r w:rsidRPr="00CA7BB1">
        <w:tab/>
        <w:t>Information that may be transferred from the UE to the E-SMLC</w:t>
      </w:r>
      <w:bookmarkEnd w:id="730"/>
      <w:bookmarkEnd w:id="935"/>
      <w:bookmarkEnd w:id="936"/>
      <w:bookmarkEnd w:id="937"/>
    </w:p>
    <w:p w14:paraId="74036EF6" w14:textId="77777777" w:rsidR="00DF1223" w:rsidRPr="00CA7BB1" w:rsidRDefault="00DF1223" w:rsidP="00DF1223">
      <w:r w:rsidRPr="00CA7BB1">
        <w:t>The information that may be signalled from the UE to the E-SMLC is listed in table 8.1.2.2-1.</w:t>
      </w:r>
    </w:p>
    <w:p w14:paraId="42C4D84A" w14:textId="77777777" w:rsidR="00DF1223" w:rsidRPr="00CA7BB1" w:rsidRDefault="00DF1223" w:rsidP="00DF1223">
      <w:pPr>
        <w:pStyle w:val="TH"/>
      </w:pPr>
      <w:r w:rsidRPr="00CA7BB1">
        <w:t>Table 8.1.2.2-1: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DF1223" w:rsidRPr="00CA7BB1" w14:paraId="60F9C723" w14:textId="77777777" w:rsidTr="00974490">
        <w:trPr>
          <w:jc w:val="center"/>
        </w:trPr>
        <w:tc>
          <w:tcPr>
            <w:tcW w:w="4994" w:type="dxa"/>
          </w:tcPr>
          <w:p w14:paraId="14AA7191"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69D3839E"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c>
          <w:tcPr>
            <w:tcW w:w="1170" w:type="dxa"/>
          </w:tcPr>
          <w:p w14:paraId="726D2A39"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based/standalone </w:t>
            </w:r>
          </w:p>
        </w:tc>
      </w:tr>
      <w:tr w:rsidR="00DF1223" w:rsidRPr="00CA7BB1" w14:paraId="38F59082" w14:textId="77777777" w:rsidTr="00974490">
        <w:trPr>
          <w:jc w:val="center"/>
        </w:trPr>
        <w:tc>
          <w:tcPr>
            <w:tcW w:w="4994" w:type="dxa"/>
          </w:tcPr>
          <w:p w14:paraId="69598246" w14:textId="77777777" w:rsidR="00DF1223" w:rsidRPr="00CA7BB1" w:rsidRDefault="00DF1223" w:rsidP="00974490">
            <w:pPr>
              <w:pStyle w:val="TAL"/>
              <w:rPr>
                <w:lang w:eastAsia="ja-JP"/>
              </w:rPr>
            </w:pPr>
            <w:r w:rsidRPr="00CA7BB1">
              <w:rPr>
                <w:lang w:eastAsia="ja-JP"/>
              </w:rPr>
              <w:t>Latitude/Longitude/Altitude, together with uncertainty shape</w:t>
            </w:r>
          </w:p>
        </w:tc>
        <w:tc>
          <w:tcPr>
            <w:tcW w:w="1329" w:type="dxa"/>
          </w:tcPr>
          <w:p w14:paraId="29E79B3C" w14:textId="77777777" w:rsidR="00DF1223" w:rsidRPr="00CA7BB1" w:rsidRDefault="00DF1223" w:rsidP="00974490">
            <w:pPr>
              <w:pStyle w:val="TAL"/>
              <w:rPr>
                <w:lang w:eastAsia="ja-JP"/>
              </w:rPr>
            </w:pPr>
            <w:r w:rsidRPr="00CA7BB1">
              <w:rPr>
                <w:lang w:eastAsia="ja-JP"/>
              </w:rPr>
              <w:t>No</w:t>
            </w:r>
          </w:p>
        </w:tc>
        <w:tc>
          <w:tcPr>
            <w:tcW w:w="1170" w:type="dxa"/>
          </w:tcPr>
          <w:p w14:paraId="353B248A" w14:textId="77777777" w:rsidR="00DF1223" w:rsidRPr="00CA7BB1" w:rsidRDefault="00DF1223" w:rsidP="00974490">
            <w:pPr>
              <w:pStyle w:val="TAL"/>
              <w:rPr>
                <w:lang w:eastAsia="ja-JP"/>
              </w:rPr>
            </w:pPr>
            <w:r w:rsidRPr="00CA7BB1">
              <w:rPr>
                <w:lang w:eastAsia="ja-JP"/>
              </w:rPr>
              <w:t>Yes</w:t>
            </w:r>
          </w:p>
        </w:tc>
      </w:tr>
      <w:tr w:rsidR="00DF1223" w:rsidRPr="00CA7BB1" w14:paraId="50191C87" w14:textId="77777777" w:rsidTr="00974490">
        <w:trPr>
          <w:jc w:val="center"/>
        </w:trPr>
        <w:tc>
          <w:tcPr>
            <w:tcW w:w="4994" w:type="dxa"/>
          </w:tcPr>
          <w:p w14:paraId="3FB5A4EB" w14:textId="77777777" w:rsidR="00DF1223" w:rsidRPr="00CA7BB1" w:rsidRDefault="00DF1223" w:rsidP="00974490">
            <w:pPr>
              <w:pStyle w:val="TAL"/>
              <w:rPr>
                <w:lang w:eastAsia="ja-JP"/>
              </w:rPr>
            </w:pPr>
            <w:r w:rsidRPr="00CA7BB1">
              <w:rPr>
                <w:lang w:eastAsia="ja-JP"/>
              </w:rPr>
              <w:t>Velocity, together with uncertainty shape</w:t>
            </w:r>
          </w:p>
        </w:tc>
        <w:tc>
          <w:tcPr>
            <w:tcW w:w="1329" w:type="dxa"/>
          </w:tcPr>
          <w:p w14:paraId="36848F1B" w14:textId="77777777" w:rsidR="00DF1223" w:rsidRPr="00CA7BB1" w:rsidRDefault="00DF1223" w:rsidP="00974490">
            <w:pPr>
              <w:pStyle w:val="TAL"/>
              <w:rPr>
                <w:lang w:eastAsia="ja-JP"/>
              </w:rPr>
            </w:pPr>
            <w:r w:rsidRPr="00CA7BB1">
              <w:rPr>
                <w:lang w:eastAsia="ja-JP"/>
              </w:rPr>
              <w:t>No</w:t>
            </w:r>
          </w:p>
        </w:tc>
        <w:tc>
          <w:tcPr>
            <w:tcW w:w="1170" w:type="dxa"/>
          </w:tcPr>
          <w:p w14:paraId="1672E071" w14:textId="77777777" w:rsidR="00DF1223" w:rsidRPr="00CA7BB1" w:rsidRDefault="00DF1223" w:rsidP="00974490">
            <w:pPr>
              <w:pStyle w:val="TAL"/>
              <w:rPr>
                <w:lang w:eastAsia="ja-JP"/>
              </w:rPr>
            </w:pPr>
            <w:r w:rsidRPr="00CA7BB1">
              <w:rPr>
                <w:lang w:eastAsia="ja-JP"/>
              </w:rPr>
              <w:t>Yes</w:t>
            </w:r>
          </w:p>
        </w:tc>
      </w:tr>
      <w:tr w:rsidR="00DF1223" w:rsidRPr="00CA7BB1" w14:paraId="4D279CF4" w14:textId="77777777" w:rsidTr="00974490">
        <w:trPr>
          <w:jc w:val="center"/>
        </w:trPr>
        <w:tc>
          <w:tcPr>
            <w:tcW w:w="4994" w:type="dxa"/>
          </w:tcPr>
          <w:p w14:paraId="6E6839D6" w14:textId="77777777" w:rsidR="00DF1223" w:rsidRPr="00CA7BB1" w:rsidRDefault="00DF1223" w:rsidP="00974490">
            <w:pPr>
              <w:pStyle w:val="TAL"/>
              <w:rPr>
                <w:lang w:eastAsia="ja-JP"/>
              </w:rPr>
            </w:pPr>
            <w:r w:rsidRPr="00CA7BB1">
              <w:rPr>
                <w:lang w:eastAsia="ja-JP"/>
              </w:rPr>
              <w:t>Reference Time, possibly together with GNSS-E-UTRAN time association and uncertainty</w:t>
            </w:r>
          </w:p>
        </w:tc>
        <w:tc>
          <w:tcPr>
            <w:tcW w:w="1329" w:type="dxa"/>
          </w:tcPr>
          <w:p w14:paraId="2F7FBBEE" w14:textId="77777777" w:rsidR="00DF1223" w:rsidRPr="00CA7BB1" w:rsidRDefault="00DF1223" w:rsidP="00974490">
            <w:pPr>
              <w:pStyle w:val="TAL"/>
              <w:rPr>
                <w:lang w:eastAsia="ja-JP"/>
              </w:rPr>
            </w:pPr>
            <w:r w:rsidRPr="00CA7BB1">
              <w:rPr>
                <w:lang w:eastAsia="ja-JP"/>
              </w:rPr>
              <w:t>Yes</w:t>
            </w:r>
          </w:p>
        </w:tc>
        <w:tc>
          <w:tcPr>
            <w:tcW w:w="1170" w:type="dxa"/>
          </w:tcPr>
          <w:p w14:paraId="52597699" w14:textId="77777777" w:rsidR="00DF1223" w:rsidRPr="00CA7BB1" w:rsidRDefault="00DF1223" w:rsidP="00974490">
            <w:pPr>
              <w:pStyle w:val="TAL"/>
              <w:rPr>
                <w:lang w:eastAsia="ja-JP"/>
              </w:rPr>
            </w:pPr>
            <w:r w:rsidRPr="00CA7BB1">
              <w:rPr>
                <w:lang w:eastAsia="ja-JP"/>
              </w:rPr>
              <w:t>Yes</w:t>
            </w:r>
          </w:p>
        </w:tc>
      </w:tr>
      <w:tr w:rsidR="00DF1223" w:rsidRPr="00CA7BB1" w14:paraId="27C1BF2D" w14:textId="77777777" w:rsidTr="00974490">
        <w:trPr>
          <w:jc w:val="center"/>
        </w:trPr>
        <w:tc>
          <w:tcPr>
            <w:tcW w:w="4994" w:type="dxa"/>
          </w:tcPr>
          <w:p w14:paraId="03BD2086" w14:textId="77777777" w:rsidR="00DF1223" w:rsidRPr="00CA7BB1" w:rsidRDefault="00DF1223" w:rsidP="00974490">
            <w:pPr>
              <w:pStyle w:val="TAL"/>
              <w:rPr>
                <w:lang w:eastAsia="ja-JP"/>
              </w:rPr>
            </w:pPr>
            <w:r w:rsidRPr="00CA7BB1">
              <w:rPr>
                <w:lang w:eastAsia="ja-JP"/>
              </w:rPr>
              <w:t>Indication of used positioning methods in the fix</w:t>
            </w:r>
          </w:p>
        </w:tc>
        <w:tc>
          <w:tcPr>
            <w:tcW w:w="1329" w:type="dxa"/>
          </w:tcPr>
          <w:p w14:paraId="09956D08" w14:textId="77777777" w:rsidR="00DF1223" w:rsidRPr="00CA7BB1" w:rsidRDefault="00DF1223" w:rsidP="00974490">
            <w:pPr>
              <w:pStyle w:val="TAL"/>
              <w:rPr>
                <w:lang w:eastAsia="ja-JP"/>
              </w:rPr>
            </w:pPr>
            <w:r w:rsidRPr="00CA7BB1">
              <w:rPr>
                <w:lang w:eastAsia="ja-JP"/>
              </w:rPr>
              <w:t>No</w:t>
            </w:r>
          </w:p>
        </w:tc>
        <w:tc>
          <w:tcPr>
            <w:tcW w:w="1170" w:type="dxa"/>
          </w:tcPr>
          <w:p w14:paraId="44846FCC" w14:textId="77777777" w:rsidR="00DF1223" w:rsidRPr="00CA7BB1" w:rsidRDefault="00DF1223" w:rsidP="00974490">
            <w:pPr>
              <w:pStyle w:val="TAL"/>
              <w:rPr>
                <w:lang w:eastAsia="ja-JP"/>
              </w:rPr>
            </w:pPr>
            <w:r w:rsidRPr="00CA7BB1">
              <w:rPr>
                <w:lang w:eastAsia="ja-JP"/>
              </w:rPr>
              <w:t>Yes</w:t>
            </w:r>
          </w:p>
        </w:tc>
      </w:tr>
      <w:tr w:rsidR="00DF1223" w:rsidRPr="00CA7BB1" w14:paraId="3D177E31" w14:textId="77777777" w:rsidTr="00974490">
        <w:trPr>
          <w:jc w:val="center"/>
        </w:trPr>
        <w:tc>
          <w:tcPr>
            <w:tcW w:w="4994" w:type="dxa"/>
          </w:tcPr>
          <w:p w14:paraId="4ECFE190" w14:textId="77777777" w:rsidR="00DF1223" w:rsidRPr="00CA7BB1" w:rsidRDefault="00DF1223" w:rsidP="00974490">
            <w:pPr>
              <w:pStyle w:val="TAL"/>
              <w:rPr>
                <w:lang w:eastAsia="ja-JP"/>
              </w:rPr>
            </w:pPr>
            <w:r w:rsidRPr="00CA7BB1">
              <w:rPr>
                <w:lang w:eastAsia="ja-JP"/>
              </w:rPr>
              <w:t>Code phase measurements, also called pseudorange</w:t>
            </w:r>
          </w:p>
        </w:tc>
        <w:tc>
          <w:tcPr>
            <w:tcW w:w="1329" w:type="dxa"/>
          </w:tcPr>
          <w:p w14:paraId="180D1E57" w14:textId="77777777" w:rsidR="00DF1223" w:rsidRPr="00CA7BB1" w:rsidRDefault="00DF1223" w:rsidP="00974490">
            <w:pPr>
              <w:pStyle w:val="TAL"/>
              <w:rPr>
                <w:lang w:eastAsia="ja-JP"/>
              </w:rPr>
            </w:pPr>
            <w:r w:rsidRPr="00CA7BB1">
              <w:rPr>
                <w:lang w:eastAsia="ja-JP"/>
              </w:rPr>
              <w:t>Yes</w:t>
            </w:r>
          </w:p>
        </w:tc>
        <w:tc>
          <w:tcPr>
            <w:tcW w:w="1170" w:type="dxa"/>
          </w:tcPr>
          <w:p w14:paraId="4A51BEF4" w14:textId="77777777" w:rsidR="00DF1223" w:rsidRPr="00CA7BB1" w:rsidRDefault="00DF1223" w:rsidP="00974490">
            <w:pPr>
              <w:pStyle w:val="TAL"/>
              <w:rPr>
                <w:lang w:eastAsia="ja-JP"/>
              </w:rPr>
            </w:pPr>
            <w:r w:rsidRPr="00CA7BB1">
              <w:rPr>
                <w:lang w:eastAsia="ja-JP"/>
              </w:rPr>
              <w:t>No</w:t>
            </w:r>
          </w:p>
        </w:tc>
      </w:tr>
      <w:tr w:rsidR="00DF1223" w:rsidRPr="00CA7BB1" w14:paraId="009294A5" w14:textId="77777777" w:rsidTr="00974490">
        <w:trPr>
          <w:jc w:val="center"/>
        </w:trPr>
        <w:tc>
          <w:tcPr>
            <w:tcW w:w="4994" w:type="dxa"/>
          </w:tcPr>
          <w:p w14:paraId="4950F8B0" w14:textId="77777777" w:rsidR="00DF1223" w:rsidRPr="00CA7BB1" w:rsidRDefault="00DF1223" w:rsidP="00974490">
            <w:pPr>
              <w:pStyle w:val="TAL"/>
              <w:rPr>
                <w:lang w:eastAsia="ja-JP"/>
              </w:rPr>
            </w:pPr>
            <w:r w:rsidRPr="00CA7BB1">
              <w:rPr>
                <w:lang w:eastAsia="ja-JP"/>
              </w:rPr>
              <w:t>Doppler measurements</w:t>
            </w:r>
          </w:p>
        </w:tc>
        <w:tc>
          <w:tcPr>
            <w:tcW w:w="1329" w:type="dxa"/>
          </w:tcPr>
          <w:p w14:paraId="42615E71" w14:textId="77777777" w:rsidR="00DF1223" w:rsidRPr="00CA7BB1" w:rsidRDefault="00DF1223" w:rsidP="00974490">
            <w:pPr>
              <w:pStyle w:val="TAL"/>
              <w:rPr>
                <w:lang w:eastAsia="ja-JP"/>
              </w:rPr>
            </w:pPr>
            <w:r w:rsidRPr="00CA7BB1">
              <w:rPr>
                <w:lang w:eastAsia="ja-JP"/>
              </w:rPr>
              <w:t>Yes</w:t>
            </w:r>
          </w:p>
        </w:tc>
        <w:tc>
          <w:tcPr>
            <w:tcW w:w="1170" w:type="dxa"/>
          </w:tcPr>
          <w:p w14:paraId="2C70DB1C" w14:textId="77777777" w:rsidR="00DF1223" w:rsidRPr="00CA7BB1" w:rsidRDefault="00DF1223" w:rsidP="00974490">
            <w:pPr>
              <w:pStyle w:val="TAL"/>
              <w:rPr>
                <w:lang w:eastAsia="ja-JP"/>
              </w:rPr>
            </w:pPr>
            <w:r w:rsidRPr="00CA7BB1">
              <w:rPr>
                <w:lang w:eastAsia="ja-JP"/>
              </w:rPr>
              <w:t>No</w:t>
            </w:r>
          </w:p>
        </w:tc>
      </w:tr>
      <w:tr w:rsidR="00DF1223" w:rsidRPr="00CA7BB1" w14:paraId="0C94CAEF" w14:textId="77777777" w:rsidTr="00974490">
        <w:trPr>
          <w:jc w:val="center"/>
        </w:trPr>
        <w:tc>
          <w:tcPr>
            <w:tcW w:w="4994" w:type="dxa"/>
          </w:tcPr>
          <w:p w14:paraId="125D3EC2" w14:textId="77777777" w:rsidR="00DF1223" w:rsidRPr="00CA7BB1" w:rsidRDefault="00DF1223" w:rsidP="00974490">
            <w:pPr>
              <w:pStyle w:val="TAL"/>
              <w:rPr>
                <w:lang w:eastAsia="ja-JP"/>
              </w:rPr>
            </w:pPr>
            <w:r w:rsidRPr="00CA7BB1">
              <w:rPr>
                <w:lang w:eastAsia="ja-JP"/>
              </w:rPr>
              <w:t>Carrier phase measurements, also called Accumulated Delta Range (ADR)</w:t>
            </w:r>
          </w:p>
        </w:tc>
        <w:tc>
          <w:tcPr>
            <w:tcW w:w="1329" w:type="dxa"/>
          </w:tcPr>
          <w:p w14:paraId="1E3D5087" w14:textId="77777777" w:rsidR="00DF1223" w:rsidRPr="00CA7BB1" w:rsidRDefault="00DF1223" w:rsidP="00974490">
            <w:pPr>
              <w:pStyle w:val="TAL"/>
              <w:rPr>
                <w:lang w:eastAsia="ja-JP"/>
              </w:rPr>
            </w:pPr>
            <w:r w:rsidRPr="00CA7BB1">
              <w:rPr>
                <w:lang w:eastAsia="ja-JP"/>
              </w:rPr>
              <w:t>Yes</w:t>
            </w:r>
          </w:p>
        </w:tc>
        <w:tc>
          <w:tcPr>
            <w:tcW w:w="1170" w:type="dxa"/>
          </w:tcPr>
          <w:p w14:paraId="314704ED" w14:textId="77777777" w:rsidR="00DF1223" w:rsidRPr="00CA7BB1" w:rsidRDefault="00DF1223" w:rsidP="00974490">
            <w:pPr>
              <w:pStyle w:val="TAL"/>
              <w:rPr>
                <w:lang w:eastAsia="ja-JP"/>
              </w:rPr>
            </w:pPr>
            <w:r w:rsidRPr="00CA7BB1">
              <w:rPr>
                <w:lang w:eastAsia="ja-JP"/>
              </w:rPr>
              <w:t>No</w:t>
            </w:r>
          </w:p>
        </w:tc>
      </w:tr>
      <w:tr w:rsidR="00DF1223" w:rsidRPr="00CA7BB1" w14:paraId="108E0A93" w14:textId="77777777" w:rsidTr="00974490">
        <w:trPr>
          <w:jc w:val="center"/>
        </w:trPr>
        <w:tc>
          <w:tcPr>
            <w:tcW w:w="4994" w:type="dxa"/>
          </w:tcPr>
          <w:p w14:paraId="4339F1F4" w14:textId="77777777" w:rsidR="00DF1223" w:rsidRPr="00CA7BB1" w:rsidRDefault="00DF1223" w:rsidP="00974490">
            <w:pPr>
              <w:pStyle w:val="TAL"/>
              <w:rPr>
                <w:lang w:eastAsia="ja-JP"/>
              </w:rPr>
            </w:pPr>
            <w:r w:rsidRPr="00CA7BB1">
              <w:t>Carrier-to-noise ratio of the received signal</w:t>
            </w:r>
          </w:p>
        </w:tc>
        <w:tc>
          <w:tcPr>
            <w:tcW w:w="1329" w:type="dxa"/>
          </w:tcPr>
          <w:p w14:paraId="2103E589" w14:textId="77777777" w:rsidR="00DF1223" w:rsidRPr="00CA7BB1" w:rsidRDefault="00DF1223" w:rsidP="00974490">
            <w:pPr>
              <w:pStyle w:val="TAL"/>
              <w:rPr>
                <w:lang w:eastAsia="ja-JP"/>
              </w:rPr>
            </w:pPr>
            <w:r w:rsidRPr="00CA7BB1">
              <w:rPr>
                <w:lang w:eastAsia="ja-JP"/>
              </w:rPr>
              <w:t>Yes</w:t>
            </w:r>
          </w:p>
        </w:tc>
        <w:tc>
          <w:tcPr>
            <w:tcW w:w="1170" w:type="dxa"/>
          </w:tcPr>
          <w:p w14:paraId="2D898A5E" w14:textId="77777777" w:rsidR="00DF1223" w:rsidRPr="00CA7BB1" w:rsidRDefault="00DF1223" w:rsidP="00974490">
            <w:pPr>
              <w:pStyle w:val="TAL"/>
              <w:rPr>
                <w:lang w:eastAsia="ja-JP"/>
              </w:rPr>
            </w:pPr>
            <w:r w:rsidRPr="00CA7BB1">
              <w:rPr>
                <w:lang w:eastAsia="ja-JP"/>
              </w:rPr>
              <w:t>No</w:t>
            </w:r>
          </w:p>
        </w:tc>
      </w:tr>
      <w:tr w:rsidR="00DF1223" w:rsidRPr="00CA7BB1" w14:paraId="337A7FCB" w14:textId="77777777" w:rsidTr="00974490">
        <w:trPr>
          <w:jc w:val="center"/>
        </w:trPr>
        <w:tc>
          <w:tcPr>
            <w:tcW w:w="4994" w:type="dxa"/>
          </w:tcPr>
          <w:p w14:paraId="34385563" w14:textId="77777777" w:rsidR="00DF1223" w:rsidRPr="00CA7BB1" w:rsidRDefault="00DF1223" w:rsidP="00974490">
            <w:pPr>
              <w:pStyle w:val="TAL"/>
              <w:rPr>
                <w:lang w:eastAsia="ja-JP"/>
              </w:rPr>
            </w:pPr>
            <w:r w:rsidRPr="00CA7BB1">
              <w:rPr>
                <w:lang w:eastAsia="ja-JP"/>
              </w:rPr>
              <w:t>Measurement quality parameters for each measurement</w:t>
            </w:r>
          </w:p>
        </w:tc>
        <w:tc>
          <w:tcPr>
            <w:tcW w:w="1329" w:type="dxa"/>
          </w:tcPr>
          <w:p w14:paraId="70308257" w14:textId="77777777" w:rsidR="00DF1223" w:rsidRPr="00CA7BB1" w:rsidRDefault="00DF1223" w:rsidP="00974490">
            <w:pPr>
              <w:pStyle w:val="TAL"/>
              <w:rPr>
                <w:lang w:eastAsia="ja-JP"/>
              </w:rPr>
            </w:pPr>
            <w:r w:rsidRPr="00CA7BB1">
              <w:rPr>
                <w:lang w:eastAsia="ja-JP"/>
              </w:rPr>
              <w:t>Yes</w:t>
            </w:r>
          </w:p>
        </w:tc>
        <w:tc>
          <w:tcPr>
            <w:tcW w:w="1170" w:type="dxa"/>
          </w:tcPr>
          <w:p w14:paraId="10053979" w14:textId="77777777" w:rsidR="00DF1223" w:rsidRPr="00CA7BB1" w:rsidRDefault="00DF1223" w:rsidP="00974490">
            <w:pPr>
              <w:pStyle w:val="TAL"/>
              <w:rPr>
                <w:lang w:eastAsia="ja-JP"/>
              </w:rPr>
            </w:pPr>
            <w:r w:rsidRPr="00CA7BB1">
              <w:rPr>
                <w:lang w:eastAsia="ja-JP"/>
              </w:rPr>
              <w:t>No</w:t>
            </w:r>
          </w:p>
        </w:tc>
      </w:tr>
      <w:tr w:rsidR="00DF1223" w:rsidRPr="00CA7BB1" w14:paraId="353D65CC" w14:textId="77777777" w:rsidTr="00974490">
        <w:trPr>
          <w:jc w:val="center"/>
        </w:trPr>
        <w:tc>
          <w:tcPr>
            <w:tcW w:w="4994" w:type="dxa"/>
          </w:tcPr>
          <w:p w14:paraId="7D85685B" w14:textId="77777777" w:rsidR="00DF1223" w:rsidRPr="00CA7BB1" w:rsidRDefault="00DF1223" w:rsidP="00974490">
            <w:pPr>
              <w:pStyle w:val="TAL"/>
              <w:rPr>
                <w:lang w:eastAsia="ja-JP"/>
              </w:rPr>
            </w:pPr>
            <w:r w:rsidRPr="00CA7BB1">
              <w:rPr>
                <w:lang w:eastAsia="ja-JP"/>
              </w:rPr>
              <w:t>Additional, non-GNSS related measurement information</w:t>
            </w:r>
          </w:p>
        </w:tc>
        <w:tc>
          <w:tcPr>
            <w:tcW w:w="1329" w:type="dxa"/>
          </w:tcPr>
          <w:p w14:paraId="0201748E" w14:textId="77777777" w:rsidR="00DF1223" w:rsidRPr="00CA7BB1" w:rsidRDefault="00DF1223" w:rsidP="00974490">
            <w:pPr>
              <w:pStyle w:val="TAL"/>
              <w:rPr>
                <w:lang w:eastAsia="ja-JP"/>
              </w:rPr>
            </w:pPr>
            <w:r w:rsidRPr="00CA7BB1">
              <w:rPr>
                <w:lang w:eastAsia="ja-JP"/>
              </w:rPr>
              <w:t>Yes</w:t>
            </w:r>
          </w:p>
        </w:tc>
        <w:tc>
          <w:tcPr>
            <w:tcW w:w="1170" w:type="dxa"/>
          </w:tcPr>
          <w:p w14:paraId="0CE12B0E" w14:textId="77777777" w:rsidR="00DF1223" w:rsidRPr="00CA7BB1" w:rsidRDefault="00DF1223" w:rsidP="00974490">
            <w:pPr>
              <w:pStyle w:val="TAL"/>
              <w:rPr>
                <w:lang w:eastAsia="ja-JP"/>
              </w:rPr>
            </w:pPr>
            <w:r w:rsidRPr="00CA7BB1">
              <w:rPr>
                <w:lang w:eastAsia="ja-JP"/>
              </w:rPr>
              <w:t>No</w:t>
            </w:r>
          </w:p>
        </w:tc>
      </w:tr>
    </w:tbl>
    <w:p w14:paraId="0F7705F0" w14:textId="77777777" w:rsidR="00DF1223" w:rsidRPr="00CA7BB1" w:rsidRDefault="00DF1223" w:rsidP="00DF1223"/>
    <w:p w14:paraId="642B93AD" w14:textId="77777777" w:rsidR="00DF1223" w:rsidRPr="00CA7BB1" w:rsidRDefault="00DF1223" w:rsidP="00DF1223">
      <w:pPr>
        <w:pStyle w:val="5"/>
      </w:pPr>
      <w:bookmarkStart w:id="938" w:name="_Toc12401822"/>
      <w:bookmarkStart w:id="939" w:name="_Toc37259688"/>
      <w:bookmarkStart w:id="940" w:name="_Toc46484282"/>
      <w:bookmarkStart w:id="941" w:name="_Toc83648257"/>
      <w:r w:rsidRPr="00CA7BB1">
        <w:t>8.1.2.2.1</w:t>
      </w:r>
      <w:r w:rsidRPr="00CA7BB1">
        <w:tab/>
        <w:t>GNSS Measurement Information</w:t>
      </w:r>
      <w:bookmarkEnd w:id="938"/>
      <w:bookmarkEnd w:id="939"/>
      <w:bookmarkEnd w:id="940"/>
      <w:bookmarkEnd w:id="941"/>
    </w:p>
    <w:p w14:paraId="76CD40FA" w14:textId="77777777" w:rsidR="00DF1223" w:rsidRPr="00CA7BB1" w:rsidRDefault="00DF1223" w:rsidP="00DF1223">
      <w:r w:rsidRPr="00CA7BB1">
        <w:t>The GNSS measurement information reported from the UE to the E-SMLC depends on the GNSS mode (i.e., UE-based, autonomous (standalone), or UE-assisted).</w:t>
      </w:r>
    </w:p>
    <w:p w14:paraId="3B42B959" w14:textId="77777777" w:rsidR="00DF1223" w:rsidRPr="00CA7BB1" w:rsidRDefault="00DF1223" w:rsidP="00DF1223">
      <w:pPr>
        <w:pStyle w:val="6"/>
      </w:pPr>
      <w:bookmarkStart w:id="942" w:name="_Toc12401823"/>
      <w:bookmarkStart w:id="943" w:name="_Toc37259689"/>
      <w:bookmarkStart w:id="944" w:name="_Toc46484283"/>
      <w:bookmarkStart w:id="945" w:name="_Toc83648258"/>
      <w:r w:rsidRPr="00CA7BB1">
        <w:t>8.1.2.2.1.1</w:t>
      </w:r>
      <w:r w:rsidRPr="00CA7BB1">
        <w:tab/>
        <w:t>UE-based mode</w:t>
      </w:r>
      <w:bookmarkEnd w:id="942"/>
      <w:bookmarkEnd w:id="943"/>
      <w:bookmarkEnd w:id="944"/>
      <w:bookmarkEnd w:id="945"/>
    </w:p>
    <w:p w14:paraId="09CD4ED9" w14:textId="77777777" w:rsidR="00DF1223" w:rsidRPr="00CA7BB1" w:rsidRDefault="00DF1223" w:rsidP="00DF1223">
      <w:r w:rsidRPr="00CA7BB1">
        <w:t>In UE-based or standalone mode, the GNSS receiver reports the latitude, longitude and possibly altitude, together with an estimate of the location uncertainty, if available.</w:t>
      </w:r>
    </w:p>
    <w:p w14:paraId="24568133" w14:textId="77777777" w:rsidR="00DF1223" w:rsidRPr="00CA7BB1" w:rsidRDefault="00DF1223" w:rsidP="00DF1223">
      <w:r w:rsidRPr="00CA7BB1">
        <w:t>If requested by the E-SMLC and supported by the UE, the GNSS receiver may report its velocity, possibly together with an estimate of the uncertainty, if available.</w:t>
      </w:r>
    </w:p>
    <w:p w14:paraId="25A73501" w14:textId="77777777" w:rsidR="00DF1223" w:rsidRPr="00CA7BB1" w:rsidRDefault="00DF1223" w:rsidP="00DF1223">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assist other UEs in the network.</w:t>
      </w:r>
    </w:p>
    <w:p w14:paraId="1AA9390A" w14:textId="77777777" w:rsidR="00DF1223" w:rsidRPr="00CA7BB1" w:rsidRDefault="00DF1223" w:rsidP="00DF1223">
      <w:r w:rsidRPr="00CA7BB1">
        <w:t>The UE should also report an indication of which GNSSs and possibly other location methods have been used to calculate a fix.</w:t>
      </w:r>
    </w:p>
    <w:p w14:paraId="68FDE7A8" w14:textId="77777777" w:rsidR="00DF1223" w:rsidRPr="00CA7BB1" w:rsidRDefault="00DF1223" w:rsidP="00DF1223">
      <w:pPr>
        <w:pStyle w:val="6"/>
      </w:pPr>
      <w:bookmarkStart w:id="946" w:name="_Toc12401824"/>
      <w:bookmarkStart w:id="947" w:name="_Toc37259690"/>
      <w:bookmarkStart w:id="948" w:name="_Toc46484284"/>
      <w:bookmarkStart w:id="949" w:name="_Toc83648259"/>
      <w:r w:rsidRPr="00CA7BB1">
        <w:t>8.1.2.2.1.2</w:t>
      </w:r>
      <w:r w:rsidRPr="00CA7BB1">
        <w:tab/>
        <w:t>UE-assisted mode</w:t>
      </w:r>
      <w:bookmarkEnd w:id="946"/>
      <w:bookmarkEnd w:id="947"/>
      <w:bookmarkEnd w:id="948"/>
      <w:bookmarkEnd w:id="949"/>
    </w:p>
    <w:p w14:paraId="6FAD0C9E" w14:textId="77777777" w:rsidR="00DF1223" w:rsidRPr="00CA7BB1" w:rsidRDefault="00DF1223" w:rsidP="00DF1223">
      <w:r w:rsidRPr="00CA7BB1">
        <w:t>In UE-assisted mode, the GNSS receiver reports the Code Phase and Doppler measurements together with associated quality estimates. These measurements enable the E-SMLC to calculate the location of the UE, possibly using other measurements and data.</w:t>
      </w:r>
    </w:p>
    <w:p w14:paraId="5CC9FB83" w14:textId="77777777" w:rsidR="00DF1223" w:rsidRPr="00CA7BB1" w:rsidRDefault="00DF1223" w:rsidP="00DF1223">
      <w:r w:rsidRPr="00CA7BB1">
        <w:t>If requested by the E-SMLC and supported by the UE, the GNSS receiver may report Carrier Phase measurements (also called Accumulated Delta Range), together with associated quality measurements, if available.</w:t>
      </w:r>
    </w:p>
    <w:p w14:paraId="4BC2C301" w14:textId="77777777" w:rsidR="00DF1223" w:rsidRPr="00CA7BB1" w:rsidRDefault="00DF1223" w:rsidP="00DF1223">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assist other UEs in the network.</w:t>
      </w:r>
    </w:p>
    <w:p w14:paraId="09BFE538" w14:textId="77777777" w:rsidR="00DF1223" w:rsidRPr="00CA7BB1" w:rsidRDefault="00DF1223" w:rsidP="00DF1223">
      <w:pPr>
        <w:pStyle w:val="5"/>
      </w:pPr>
      <w:bookmarkStart w:id="950" w:name="_Toc12401825"/>
      <w:bookmarkStart w:id="951" w:name="_Toc37259691"/>
      <w:bookmarkStart w:id="952" w:name="_Toc46484285"/>
      <w:bookmarkStart w:id="953" w:name="_Toc83648260"/>
      <w:r w:rsidRPr="00CA7BB1">
        <w:t>8.1.2.2.2</w:t>
      </w:r>
      <w:r w:rsidRPr="00CA7BB1">
        <w:tab/>
        <w:t>Additional Non-GNSS Related Information</w:t>
      </w:r>
      <w:bookmarkEnd w:id="950"/>
      <w:bookmarkEnd w:id="951"/>
      <w:bookmarkEnd w:id="952"/>
      <w:bookmarkEnd w:id="953"/>
    </w:p>
    <w:p w14:paraId="21C93F61" w14:textId="77777777" w:rsidR="00DF1223" w:rsidRPr="00CA7BB1" w:rsidRDefault="00DF1223" w:rsidP="00DF1223">
      <w:r w:rsidRPr="00CA7BB1">
        <w:t>Additional non-GNSS measurements performed by E</w:t>
      </w:r>
      <w:r w:rsidRPr="00CA7BB1">
        <w:noBreakHyphen/>
        <w:t>UTRAN or UE may be used by the E-SMLC or UE to calculate or verify a location estimate. This information may include downlink positioning measurements, path loss and signal strength related measurements, etc.</w:t>
      </w:r>
    </w:p>
    <w:p w14:paraId="40914242" w14:textId="77777777" w:rsidR="00DF1223" w:rsidRPr="00CA7BB1" w:rsidRDefault="00DF1223" w:rsidP="00DF1223">
      <w:pPr>
        <w:pStyle w:val="3"/>
      </w:pPr>
      <w:bookmarkStart w:id="954" w:name="_Toc12401826"/>
      <w:bookmarkStart w:id="955" w:name="_Toc37259692"/>
      <w:bookmarkStart w:id="956" w:name="_Toc46484286"/>
      <w:bookmarkStart w:id="957" w:name="_Toc83648261"/>
      <w:r w:rsidRPr="00CA7BB1">
        <w:t>8.1.3</w:t>
      </w:r>
      <w:r w:rsidRPr="00CA7BB1">
        <w:tab/>
        <w:t>Assisted-GNSS Positioning Procedures</w:t>
      </w:r>
      <w:bookmarkEnd w:id="954"/>
      <w:bookmarkEnd w:id="955"/>
      <w:bookmarkEnd w:id="956"/>
      <w:bookmarkEnd w:id="957"/>
    </w:p>
    <w:p w14:paraId="1FA7A589" w14:textId="77777777" w:rsidR="00DF1223" w:rsidRPr="00CA7BB1" w:rsidRDefault="00DF1223" w:rsidP="00DF1223">
      <w:pPr>
        <w:pStyle w:val="4"/>
      </w:pPr>
      <w:bookmarkStart w:id="958" w:name="_Toc12401827"/>
      <w:bookmarkStart w:id="959" w:name="_Toc37259693"/>
      <w:bookmarkStart w:id="960" w:name="_Toc46484287"/>
      <w:bookmarkStart w:id="961" w:name="_Toc83648262"/>
      <w:r w:rsidRPr="00CA7BB1">
        <w:t>8.1.3.1</w:t>
      </w:r>
      <w:r w:rsidRPr="00CA7BB1">
        <w:tab/>
        <w:t>Capability Transfer Procedure</w:t>
      </w:r>
      <w:bookmarkEnd w:id="958"/>
      <w:bookmarkEnd w:id="959"/>
      <w:bookmarkEnd w:id="960"/>
      <w:bookmarkEnd w:id="961"/>
    </w:p>
    <w:p w14:paraId="7D863E26" w14:textId="77777777" w:rsidR="00DF1223" w:rsidRPr="00CA7BB1" w:rsidRDefault="00DF1223" w:rsidP="00DF1223">
      <w:r w:rsidRPr="00CA7BB1">
        <w:t>The Capability Transfer procedure for Assisted-GNSS positioning is described in clause 7.1.2.1.</w:t>
      </w:r>
    </w:p>
    <w:p w14:paraId="220B3FA7" w14:textId="77777777" w:rsidR="00DF1223" w:rsidRPr="00CA7BB1" w:rsidRDefault="00DF1223" w:rsidP="00DF1223">
      <w:pPr>
        <w:pStyle w:val="5"/>
      </w:pPr>
      <w:bookmarkStart w:id="962" w:name="OLE_LINK7"/>
      <w:bookmarkStart w:id="963" w:name="OLE_LINK8"/>
      <w:bookmarkStart w:id="964" w:name="_Toc12401828"/>
      <w:bookmarkStart w:id="965" w:name="_Toc37259694"/>
      <w:bookmarkStart w:id="966" w:name="_Toc46484288"/>
      <w:bookmarkStart w:id="967" w:name="_Toc83648263"/>
      <w:bookmarkStart w:id="968" w:name="OLE_LINK5"/>
      <w:bookmarkStart w:id="969" w:name="OLE_LINK6"/>
      <w:r w:rsidRPr="00CA7BB1">
        <w:t>8.1.3.1.1</w:t>
      </w:r>
      <w:bookmarkEnd w:id="962"/>
      <w:bookmarkEnd w:id="963"/>
      <w:r w:rsidRPr="00CA7BB1">
        <w:tab/>
        <w:t>Void</w:t>
      </w:r>
      <w:bookmarkEnd w:id="964"/>
      <w:bookmarkEnd w:id="965"/>
      <w:bookmarkEnd w:id="966"/>
      <w:bookmarkEnd w:id="967"/>
    </w:p>
    <w:p w14:paraId="2495A949" w14:textId="77777777" w:rsidR="00DF1223" w:rsidRPr="00CA7BB1" w:rsidRDefault="00DF1223" w:rsidP="00DF1223">
      <w:pPr>
        <w:pStyle w:val="4"/>
      </w:pPr>
      <w:bookmarkStart w:id="970" w:name="_Toc12401829"/>
      <w:bookmarkStart w:id="971" w:name="_Toc37259695"/>
      <w:bookmarkStart w:id="972" w:name="_Toc46484289"/>
      <w:bookmarkStart w:id="973" w:name="_Toc83648264"/>
      <w:bookmarkEnd w:id="968"/>
      <w:bookmarkEnd w:id="969"/>
      <w:r w:rsidRPr="00CA7BB1">
        <w:t>8.1.3.2</w:t>
      </w:r>
      <w:r w:rsidRPr="00CA7BB1">
        <w:tab/>
        <w:t>Assistance Data Transfer Procedure</w:t>
      </w:r>
      <w:bookmarkEnd w:id="970"/>
      <w:bookmarkEnd w:id="971"/>
      <w:bookmarkEnd w:id="972"/>
      <w:bookmarkEnd w:id="973"/>
    </w:p>
    <w:p w14:paraId="1C8C112A"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 In the case of high-accuracy GNSS positioning techniques (e.g., RTK), the E-SMLC can provide unsolicited periodic assistance data to the UE and the UE can request periodic assistance data from the E-SMLC.</w:t>
      </w:r>
    </w:p>
    <w:p w14:paraId="447B4236" w14:textId="77777777" w:rsidR="00DF1223" w:rsidRPr="00CA7BB1" w:rsidRDefault="00DF1223" w:rsidP="00DF1223">
      <w:pPr>
        <w:pStyle w:val="5"/>
      </w:pPr>
      <w:bookmarkStart w:id="974" w:name="_Toc12401830"/>
      <w:bookmarkStart w:id="975" w:name="_Toc37259696"/>
      <w:bookmarkStart w:id="976" w:name="_Toc46484290"/>
      <w:bookmarkStart w:id="977" w:name="_Toc83648265"/>
      <w:r w:rsidRPr="00CA7BB1">
        <w:t>8.1.3.2.1</w:t>
      </w:r>
      <w:r w:rsidRPr="00CA7BB1">
        <w:tab/>
        <w:t>E-SMLC initiated Assistance Data Delivery</w:t>
      </w:r>
      <w:bookmarkEnd w:id="974"/>
      <w:bookmarkEnd w:id="975"/>
      <w:bookmarkEnd w:id="976"/>
      <w:bookmarkEnd w:id="977"/>
    </w:p>
    <w:p w14:paraId="47A7F62C" w14:textId="77777777" w:rsidR="00DF1223" w:rsidRPr="00CA7BB1" w:rsidRDefault="00DF1223" w:rsidP="00DF1223">
      <w:r w:rsidRPr="00CA7BB1">
        <w:t xml:space="preserve">Figure 8.1.3.2.1-1 shows the Assistance Data Delivery operations for the network-assisted GNSS method when the </w:t>
      </w:r>
      <w:bookmarkStart w:id="978" w:name="OLE_LINK19"/>
      <w:bookmarkStart w:id="979" w:name="OLE_LINK20"/>
      <w:r w:rsidRPr="00CA7BB1">
        <w:t>procedure is initiated by the E-SMLC</w:t>
      </w:r>
      <w:bookmarkEnd w:id="978"/>
      <w:bookmarkEnd w:id="979"/>
      <w:r w:rsidRPr="00CA7BB1">
        <w:t>.</w:t>
      </w:r>
    </w:p>
    <w:p w14:paraId="119BC6AF" w14:textId="77777777" w:rsidR="00DF1223" w:rsidRPr="00CA7BB1" w:rsidRDefault="00DF1223" w:rsidP="00DF1223">
      <w:pPr>
        <w:pStyle w:val="TH"/>
      </w:pPr>
      <w:r w:rsidRPr="00CA7BB1">
        <w:object w:dxaOrig="4921" w:dyaOrig="2071" w14:anchorId="687C5914">
          <v:shape id="_x0000_i1058" type="#_x0000_t75" style="width:361.65pt;height:151.65pt" o:ole="">
            <v:imagedata r:id="rId80" o:title=""/>
          </v:shape>
          <o:OLEObject Type="Embed" ProgID="Visio.Drawing.15" ShapeID="_x0000_i1058" DrawAspect="Content" ObjectID="_1707647896" r:id="rId81"/>
        </w:object>
      </w:r>
    </w:p>
    <w:p w14:paraId="2021F31B" w14:textId="77777777" w:rsidR="00DF1223" w:rsidRPr="00CA7BB1" w:rsidRDefault="00DF1223" w:rsidP="00DF1223">
      <w:pPr>
        <w:pStyle w:val="TF"/>
      </w:pPr>
      <w:r w:rsidRPr="00CA7BB1">
        <w:t>Figure 8.1.3.2.1-1: E</w:t>
      </w:r>
      <w:r w:rsidRPr="00CA7BB1">
        <w:noBreakHyphen/>
        <w:t>SMLC-initiated Assistance Data Delivery Procedure</w:t>
      </w:r>
    </w:p>
    <w:p w14:paraId="517809E1" w14:textId="77777777" w:rsidR="00DF1223" w:rsidRPr="00CA7BB1" w:rsidRDefault="00DF1223" w:rsidP="00DF1223">
      <w:pPr>
        <w:pStyle w:val="B1"/>
      </w:pPr>
      <w:r w:rsidRPr="00CA7BB1">
        <w:t>(1)</w:t>
      </w:r>
      <w:r w:rsidRPr="00CA7BB1">
        <w:tab/>
        <w:t>The E-SMLC determines that assistance data needs to be provided to the UE (e.g., as part of a positioning procedure) and sends an LPP Provide Assistance Data message to the UE. This message may include any of the GNSS assistance data defined in clause 8.1.2.1.</w:t>
      </w:r>
    </w:p>
    <w:p w14:paraId="051FE9FD" w14:textId="77777777" w:rsidR="00DF1223" w:rsidRPr="00CA7BB1" w:rsidRDefault="00DF1223" w:rsidP="00DF1223">
      <w:pPr>
        <w:pStyle w:val="5"/>
      </w:pPr>
      <w:bookmarkStart w:id="980" w:name="_Toc12401831"/>
      <w:bookmarkStart w:id="981" w:name="_Toc37259697"/>
      <w:bookmarkStart w:id="982" w:name="_Toc46484291"/>
      <w:bookmarkStart w:id="983" w:name="_Toc83648266"/>
      <w:r w:rsidRPr="00CA7BB1">
        <w:t>8.1.3.2.1a</w:t>
      </w:r>
      <w:r w:rsidRPr="00CA7BB1">
        <w:tab/>
        <w:t>E-SMLC initiated Periodic Assistance Data Delivery</w:t>
      </w:r>
      <w:bookmarkEnd w:id="980"/>
      <w:bookmarkEnd w:id="981"/>
      <w:bookmarkEnd w:id="982"/>
      <w:bookmarkEnd w:id="983"/>
    </w:p>
    <w:p w14:paraId="34603BF1" w14:textId="77777777" w:rsidR="00DF1223" w:rsidRPr="00CA7BB1" w:rsidRDefault="00DF1223" w:rsidP="00DF1223">
      <w:r w:rsidRPr="00CA7BB1">
        <w:t>The Periodic Assistance Data Delivery procedure allows the server to provide unsolicited periodic assistance data to the target and is shown in Figure 8.1.3.2.1a-1.</w:t>
      </w:r>
    </w:p>
    <w:p w14:paraId="6AE86CC2" w14:textId="77777777" w:rsidR="00DF1223" w:rsidRPr="00CA7BB1" w:rsidRDefault="00DF1223" w:rsidP="00DF1223">
      <w:pPr>
        <w:pStyle w:val="NO"/>
      </w:pPr>
      <w:r w:rsidRPr="00CA7BB1">
        <w:t>NOTE:</w:t>
      </w:r>
      <w:r w:rsidRPr="00CA7BB1">
        <w:tab/>
        <w:t>In this version of the specification, periodic assistance data delivery is supported for HA GNSS (e.g., RTK) positioning only.</w:t>
      </w:r>
    </w:p>
    <w:p w14:paraId="71A13101" w14:textId="77777777" w:rsidR="00DF1223" w:rsidRPr="00CA7BB1" w:rsidRDefault="00DF1223" w:rsidP="00DF1223">
      <w:pPr>
        <w:pStyle w:val="TH"/>
      </w:pPr>
      <w:r w:rsidRPr="00CA7BB1">
        <w:object w:dxaOrig="6136" w:dyaOrig="2941" w14:anchorId="057248A2">
          <v:shape id="_x0000_i1059" type="#_x0000_t75" style="width:452.75pt;height:216.55pt" o:ole="">
            <v:imagedata r:id="rId82" o:title=""/>
          </v:shape>
          <o:OLEObject Type="Embed" ProgID="Visio.Drawing.15" ShapeID="_x0000_i1059" DrawAspect="Content" ObjectID="_1707647897" r:id="rId83"/>
        </w:object>
      </w:r>
    </w:p>
    <w:p w14:paraId="4FE1EE2C" w14:textId="77777777" w:rsidR="00DF1223" w:rsidRPr="00CA7BB1" w:rsidRDefault="00DF1223" w:rsidP="00DF1223">
      <w:pPr>
        <w:pStyle w:val="TF"/>
      </w:pPr>
      <w:r w:rsidRPr="00CA7BB1">
        <w:t>Figure 8.1.3.2.1a-1: LPP Periodic Assistance data delivery procedure</w:t>
      </w:r>
    </w:p>
    <w:p w14:paraId="297ADCBC" w14:textId="77777777" w:rsidR="00DF1223" w:rsidRPr="00CA7BB1" w:rsidRDefault="00DF1223" w:rsidP="00DF1223">
      <w:pPr>
        <w:pStyle w:val="B1"/>
      </w:pPr>
      <w:r w:rsidRPr="00CA7BB1">
        <w:t>(1)</w:t>
      </w:r>
      <w:r w:rsidRPr="00CA7BB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6972EE76" w14:textId="77777777" w:rsidR="00DF1223" w:rsidRPr="00CA7BB1" w:rsidRDefault="00DF1223" w:rsidP="00DF1223">
      <w:pPr>
        <w:pStyle w:val="B1"/>
      </w:pPr>
      <w:r w:rsidRPr="00CA7BB1">
        <w:t>(2)</w:t>
      </w:r>
      <w:r w:rsidRPr="00CA7BB1">
        <w:tab/>
        <w:t>When the first periodic message is available, the E-SMLC sends an unsolicited LPP Provide Assistance Data message to the UE containing the periodic assistance data announced in step (1).</w:t>
      </w:r>
    </w:p>
    <w:p w14:paraId="793320B8" w14:textId="77777777" w:rsidR="00DF1223" w:rsidRPr="00CA7BB1" w:rsidRDefault="00DF1223" w:rsidP="00DF1223">
      <w:pPr>
        <w:pStyle w:val="B1"/>
      </w:pPr>
      <w:r w:rsidRPr="00CA7BB1">
        <w:t>(3)</w:t>
      </w:r>
      <w:r w:rsidRPr="00CA7BB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397B3CB6" w14:textId="77777777" w:rsidR="00DF1223" w:rsidRPr="00CA7BB1" w:rsidRDefault="00DF1223" w:rsidP="00DF1223"/>
    <w:p w14:paraId="47D4F459" w14:textId="77777777" w:rsidR="00DF1223" w:rsidRPr="00CA7BB1" w:rsidRDefault="00DF1223" w:rsidP="00DF1223">
      <w:pPr>
        <w:pStyle w:val="5"/>
      </w:pPr>
      <w:bookmarkStart w:id="984" w:name="_Toc12401832"/>
      <w:bookmarkStart w:id="985" w:name="_Toc37259698"/>
      <w:bookmarkStart w:id="986" w:name="_Toc46484292"/>
      <w:bookmarkStart w:id="987" w:name="_Toc83648267"/>
      <w:r w:rsidRPr="00CA7BB1">
        <w:t>8.1.3.2.2</w:t>
      </w:r>
      <w:r w:rsidRPr="00CA7BB1">
        <w:tab/>
        <w:t>UE initiated Assistance Data Transfer</w:t>
      </w:r>
      <w:bookmarkEnd w:id="984"/>
      <w:bookmarkEnd w:id="985"/>
      <w:bookmarkEnd w:id="986"/>
      <w:bookmarkEnd w:id="987"/>
    </w:p>
    <w:p w14:paraId="4FAED931" w14:textId="77777777" w:rsidR="00DF1223" w:rsidRPr="00CA7BB1" w:rsidRDefault="00DF1223" w:rsidP="00DF1223">
      <w:r w:rsidRPr="00CA7BB1">
        <w:t>Figure 8.1.3.2.2-1 shows the Assistance Data Transfer operations for the network-assisted GNSS method when the procedure is initiated by the UE.</w:t>
      </w:r>
    </w:p>
    <w:p w14:paraId="01CF04FF" w14:textId="77777777" w:rsidR="00DF1223" w:rsidRPr="00CA7BB1" w:rsidRDefault="00DF1223" w:rsidP="00DF1223">
      <w:pPr>
        <w:pStyle w:val="TH"/>
      </w:pPr>
      <w:r w:rsidRPr="00CA7BB1">
        <w:object w:dxaOrig="4576" w:dyaOrig="1966" w14:anchorId="0C5925B4">
          <v:shape id="_x0000_i1060" type="#_x0000_t75" style="width:343.1pt;height:146.75pt" o:ole="">
            <v:imagedata r:id="rId84" o:title=""/>
          </v:shape>
          <o:OLEObject Type="Embed" ProgID="Visio.Drawing.15" ShapeID="_x0000_i1060" DrawAspect="Content" ObjectID="_1707647898" r:id="rId85"/>
        </w:object>
      </w:r>
    </w:p>
    <w:p w14:paraId="7DFF5617" w14:textId="77777777" w:rsidR="00DF1223" w:rsidRPr="00CA7BB1" w:rsidRDefault="00DF1223" w:rsidP="00DF1223">
      <w:pPr>
        <w:pStyle w:val="TF"/>
      </w:pPr>
      <w:bookmarkStart w:id="988" w:name="OLE_LINK17"/>
      <w:bookmarkStart w:id="989" w:name="OLE_LINK18"/>
      <w:r w:rsidRPr="00CA7BB1">
        <w:t>Figure 8.1.3.2.2-1: UE-initiated Assistance Data Transfer Procedure</w:t>
      </w:r>
    </w:p>
    <w:bookmarkEnd w:id="988"/>
    <w:bookmarkEnd w:id="989"/>
    <w:p w14:paraId="4796BE0C" w14:textId="77777777" w:rsidR="00DF1223" w:rsidRPr="00CA7BB1" w:rsidRDefault="00DF1223" w:rsidP="00DF1223">
      <w:pPr>
        <w:pStyle w:val="B1"/>
      </w:pPr>
      <w:r w:rsidRPr="00CA7BB1">
        <w:t>(1)</w:t>
      </w:r>
      <w:r w:rsidRPr="00CA7BB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message 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990" w:name="OLE_LINK23"/>
      <w:bookmarkStart w:id="991" w:name="OLE_LINK24"/>
      <w:r w:rsidRPr="00CA7BB1">
        <w:t>neighbour</w:t>
      </w:r>
      <w:bookmarkEnd w:id="990"/>
      <w:bookmarkEnd w:id="991"/>
      <w:r w:rsidRPr="00CA7BB1">
        <w:t xml:space="preserve"> eNodeBs, as well as E-CID measurements.</w:t>
      </w:r>
    </w:p>
    <w:p w14:paraId="7D05AF58"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e.g., one message per GNSS.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E24ACC4" w14:textId="77777777" w:rsidR="00DF1223" w:rsidRPr="00CA7BB1" w:rsidRDefault="00DF1223" w:rsidP="00DF1223">
      <w:pPr>
        <w:pStyle w:val="5"/>
      </w:pPr>
      <w:bookmarkStart w:id="992" w:name="_Toc12401833"/>
      <w:bookmarkStart w:id="993" w:name="_Toc37259699"/>
      <w:bookmarkStart w:id="994" w:name="_Toc46484293"/>
      <w:bookmarkStart w:id="995" w:name="_Toc83648268"/>
      <w:r w:rsidRPr="00CA7BB1">
        <w:t>8.1.3.2.2a</w:t>
      </w:r>
      <w:r w:rsidRPr="00CA7BB1">
        <w:tab/>
        <w:t>UE initiated Periodic Assistance Data Transfer</w:t>
      </w:r>
      <w:bookmarkEnd w:id="992"/>
      <w:bookmarkEnd w:id="993"/>
      <w:bookmarkEnd w:id="994"/>
      <w:bookmarkEnd w:id="995"/>
    </w:p>
    <w:p w14:paraId="4004C753" w14:textId="77777777" w:rsidR="00DF1223" w:rsidRPr="00CA7BB1" w:rsidRDefault="00DF1223" w:rsidP="00DF1223">
      <w:r w:rsidRPr="00CA7BB1">
        <w:t>Figure 8.1.3.2.2a-1 shows the Periodic Assistance Data Transfer operations for the high-accuracy GNSS methods (e.g., RTK) when the procedure is initiated by the UE.</w:t>
      </w:r>
    </w:p>
    <w:p w14:paraId="125F991E" w14:textId="77777777" w:rsidR="00DF1223" w:rsidRPr="00CA7BB1" w:rsidRDefault="00DF1223" w:rsidP="00DF1223">
      <w:pPr>
        <w:pStyle w:val="NO"/>
      </w:pPr>
      <w:r w:rsidRPr="00CA7BB1">
        <w:t>NOTE:</w:t>
      </w:r>
      <w:r w:rsidRPr="00CA7BB1">
        <w:tab/>
        <w:t>In this version of the specification, periodic assistance data transfer is supported for HA GNSS (e.g., RTK) positioning only.</w:t>
      </w:r>
    </w:p>
    <w:p w14:paraId="7881BED4" w14:textId="77777777" w:rsidR="00DF1223" w:rsidRPr="00CA7BB1" w:rsidRDefault="00DF1223" w:rsidP="00DF1223">
      <w:pPr>
        <w:pStyle w:val="TH"/>
        <w:tabs>
          <w:tab w:val="left" w:pos="5325"/>
        </w:tabs>
        <w:jc w:val="left"/>
      </w:pPr>
      <w:r w:rsidRPr="00CA7BB1">
        <w:object w:dxaOrig="6556" w:dyaOrig="2986" w14:anchorId="53081C5E">
          <v:shape id="_x0000_i1061" type="#_x0000_t75" style="width:482.75pt;height:219.8pt" o:ole="">
            <v:imagedata r:id="rId86" o:title=""/>
          </v:shape>
          <o:OLEObject Type="Embed" ProgID="Visio.Drawing.15" ShapeID="_x0000_i1061" DrawAspect="Content" ObjectID="_1707647899" r:id="rId87"/>
        </w:object>
      </w:r>
    </w:p>
    <w:p w14:paraId="2482CE4B" w14:textId="77777777" w:rsidR="00DF1223" w:rsidRPr="00CA7BB1" w:rsidRDefault="00DF1223" w:rsidP="00DF1223">
      <w:pPr>
        <w:pStyle w:val="TF"/>
      </w:pPr>
      <w:r w:rsidRPr="00CA7BB1">
        <w:t>Figure 8.1.3.2.2a-1: UE-initiated Periodic Assistance Data Transfer Procedure</w:t>
      </w:r>
    </w:p>
    <w:p w14:paraId="4930CFB7" w14:textId="77777777" w:rsidR="00DF1223" w:rsidRPr="00CA7BB1" w:rsidRDefault="00DF1223" w:rsidP="00DF1223">
      <w:pPr>
        <w:pStyle w:val="B1"/>
      </w:pPr>
      <w:r w:rsidRPr="00CA7BB1">
        <w:t>(1)</w:t>
      </w:r>
      <w:r w:rsidRPr="00CA7BB1">
        <w:tab/>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Request Assistance Data message.</w:t>
      </w:r>
    </w:p>
    <w:p w14:paraId="709D695B" w14:textId="77777777" w:rsidR="00DF1223" w:rsidRPr="00CA7BB1" w:rsidRDefault="00DF1223" w:rsidP="00DF1223">
      <w:pPr>
        <w:pStyle w:val="B1"/>
      </w:pPr>
      <w:r w:rsidRPr="00CA7BB1">
        <w:t>(2)</w:t>
      </w:r>
      <w:r w:rsidRPr="00CA7BB1">
        <w:tab/>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1DFCC01" w14:textId="77777777" w:rsidR="00DF1223" w:rsidRPr="00CA7BB1" w:rsidRDefault="00DF1223" w:rsidP="00DF1223">
      <w:pPr>
        <w:pStyle w:val="B1"/>
      </w:pPr>
      <w:r w:rsidRPr="00CA7BB1">
        <w:t>(3)</w:t>
      </w:r>
      <w:r w:rsidRPr="00CA7BB1">
        <w:tab/>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61A23D9E" w14:textId="77777777" w:rsidR="00DF1223" w:rsidRPr="00CA7BB1" w:rsidRDefault="00DF1223" w:rsidP="00DF1223">
      <w:pPr>
        <w:pStyle w:val="B1"/>
      </w:pPr>
      <w:r w:rsidRPr="00CA7BB1">
        <w:t>(4)</w:t>
      </w:r>
      <w:r w:rsidRPr="00CA7BB1">
        <w:tab/>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822CEE3" w14:textId="77777777" w:rsidR="00DF1223" w:rsidRPr="00CA7BB1" w:rsidRDefault="00DF1223" w:rsidP="00DF1223">
      <w:pPr>
        <w:pStyle w:val="4"/>
      </w:pPr>
      <w:bookmarkStart w:id="996" w:name="_Toc12401834"/>
      <w:bookmarkStart w:id="997" w:name="_Toc37259700"/>
      <w:bookmarkStart w:id="998" w:name="_Toc46484294"/>
      <w:bookmarkStart w:id="999" w:name="_Toc83648269"/>
      <w:bookmarkStart w:id="1000" w:name="OLE_LINK1"/>
      <w:bookmarkStart w:id="1001" w:name="OLE_LINK2"/>
      <w:r w:rsidRPr="00CA7BB1">
        <w:t>8.1.3.3</w:t>
      </w:r>
      <w:r w:rsidRPr="00CA7BB1">
        <w:tab/>
        <w:t>Location Information Transfer Procedure</w:t>
      </w:r>
      <w:bookmarkEnd w:id="996"/>
      <w:bookmarkEnd w:id="997"/>
      <w:bookmarkEnd w:id="998"/>
      <w:bookmarkEnd w:id="999"/>
    </w:p>
    <w:p w14:paraId="5A6790F0"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5230230C" w14:textId="77777777" w:rsidR="00DF1223" w:rsidRPr="00CA7BB1" w:rsidRDefault="00DF1223" w:rsidP="00DF1223">
      <w:pPr>
        <w:pStyle w:val="5"/>
      </w:pPr>
      <w:bookmarkStart w:id="1002" w:name="_Toc12401835"/>
      <w:bookmarkStart w:id="1003" w:name="_Toc37259701"/>
      <w:bookmarkStart w:id="1004" w:name="_Toc46484295"/>
      <w:bookmarkStart w:id="1005" w:name="_Toc83648270"/>
      <w:bookmarkStart w:id="1006" w:name="OLE_LINK25"/>
      <w:bookmarkStart w:id="1007" w:name="OLE_LINK26"/>
      <w:r w:rsidRPr="00CA7BB1">
        <w:t>8.1.3.3.1</w:t>
      </w:r>
      <w:r w:rsidRPr="00CA7BB1">
        <w:tab/>
        <w:t>E-SMLC initiated Location Information Transfer Procedure</w:t>
      </w:r>
      <w:bookmarkEnd w:id="1002"/>
      <w:bookmarkEnd w:id="1003"/>
      <w:bookmarkEnd w:id="1004"/>
      <w:bookmarkEnd w:id="1005"/>
    </w:p>
    <w:p w14:paraId="1BBD77BA" w14:textId="77777777" w:rsidR="00DF1223" w:rsidRPr="00CA7BB1" w:rsidRDefault="00DF1223" w:rsidP="00DF1223">
      <w:bookmarkStart w:id="1008" w:name="OLE_LINK21"/>
      <w:bookmarkStart w:id="1009" w:name="OLE_LINK22"/>
      <w:r w:rsidRPr="00CA7BB1">
        <w:t>Figure 8.1.3.3.1-1 shows the Location Information Transfer operations for the network-assisted GNSS method when the procedure is initiated by the E-SMLC.</w:t>
      </w:r>
    </w:p>
    <w:p w14:paraId="4EA6D16B" w14:textId="77777777" w:rsidR="00DF1223" w:rsidRPr="00CA7BB1" w:rsidRDefault="00DF1223" w:rsidP="00DF1223">
      <w:pPr>
        <w:pStyle w:val="TH"/>
      </w:pPr>
      <w:r w:rsidRPr="00CA7BB1">
        <w:object w:dxaOrig="4951" w:dyaOrig="2265" w14:anchorId="793521E7">
          <v:shape id="_x0000_i1062" type="#_x0000_t75" style="width:367.1pt;height:168pt" o:ole="">
            <v:imagedata r:id="rId88" o:title=""/>
          </v:shape>
          <o:OLEObject Type="Embed" ProgID="Visio.Drawing.15" ShapeID="_x0000_i1062" DrawAspect="Content" ObjectID="_1707647900" r:id="rId89"/>
        </w:object>
      </w:r>
    </w:p>
    <w:p w14:paraId="70BCCE35" w14:textId="77777777" w:rsidR="00DF1223" w:rsidRPr="00CA7BB1" w:rsidRDefault="00DF1223" w:rsidP="00DF1223">
      <w:pPr>
        <w:pStyle w:val="TF"/>
      </w:pPr>
      <w:bookmarkStart w:id="1010" w:name="OLE_LINK11"/>
      <w:bookmarkStart w:id="1011" w:name="OLE_LINK12"/>
      <w:bookmarkEnd w:id="1008"/>
      <w:bookmarkEnd w:id="1009"/>
      <w:r w:rsidRPr="00CA7BB1">
        <w:t>Figure 8.1.3.3.1-1: E-SMLC-initiated</w:t>
      </w:r>
      <w:r w:rsidRPr="00CA7BB1">
        <w:rPr>
          <w:rFonts w:cs="Arial"/>
        </w:rPr>
        <w:t xml:space="preserve"> Location Information Transfer </w:t>
      </w:r>
      <w:r w:rsidRPr="00CA7BB1">
        <w:t>Procedure</w:t>
      </w:r>
    </w:p>
    <w:p w14:paraId="163FCD61" w14:textId="77777777" w:rsidR="00DF1223" w:rsidRPr="00CA7BB1" w:rsidRDefault="00DF1223" w:rsidP="00DF1223">
      <w:pPr>
        <w:pStyle w:val="B1"/>
      </w:pPr>
      <w:bookmarkStart w:id="1012" w:name="OLE_LINK13"/>
      <w:bookmarkStart w:id="1013" w:name="OLE_LINK14"/>
      <w:bookmarkEnd w:id="1010"/>
      <w:bookmarkEnd w:id="1011"/>
      <w:r w:rsidRPr="00CA7BB1">
        <w:t>(1)</w:t>
      </w:r>
      <w:bookmarkStart w:id="1014" w:name="OLE_LINK15"/>
      <w:bookmarkStart w:id="1015" w:name="OLE_LINK16"/>
      <w:r w:rsidRPr="00CA7BB1">
        <w:t>The E-SMLC sends a LPP Request Location Information message to the UE for invocation of A-GNSS positioning. This request includes positioning instructions</w:t>
      </w:r>
      <w:bookmarkEnd w:id="1012"/>
      <w:bookmarkEnd w:id="1013"/>
      <w:r w:rsidRPr="00CA7BB1">
        <w:t xml:space="preserve"> such as the GNSS mode (UE-assisted, UE-based, UE-based preferred but UE-assisted allowed, UE-assisted preferred, but UE-based allowed, standalone), positioning methods (GPS, Galileo, GLONASS, BDS, NavIC, etc. and possibly non-GNSS methods, such as downlink positioning or E-CID), specific UE measurements requested if any, such as fine time assistance measurements, velocity, carrier phase, multi-frequency measurements,</w:t>
      </w:r>
      <w:del w:id="1016" w:author="RAN2#116e" w:date="2021-11-08T21:47:00Z">
        <w:r w:rsidRPr="00CA7BB1" w:rsidDel="00164A8F">
          <w:delText xml:space="preserve"> and</w:delText>
        </w:r>
      </w:del>
      <w:r w:rsidRPr="00CA7BB1">
        <w:t xml:space="preserve"> quality of service parameters (accuracy, response time)</w:t>
      </w:r>
      <w:ins w:id="1017" w:author="RAN2#116e" w:date="2021-11-05T18:39:00Z">
        <w:r>
          <w:t xml:space="preserve">, and </w:t>
        </w:r>
        <w:r w:rsidRPr="00D942E2">
          <w:t>possibly integrity requirements</w:t>
        </w:r>
      </w:ins>
      <w:r w:rsidRPr="00CA7BB1">
        <w:t>.</w:t>
      </w:r>
    </w:p>
    <w:bookmarkEnd w:id="1014"/>
    <w:bookmarkEnd w:id="1015"/>
    <w:p w14:paraId="28B6BAF6" w14:textId="77777777" w:rsidR="00DF1223" w:rsidRPr="00CA7BB1" w:rsidRDefault="00DF1223" w:rsidP="00DF1223">
      <w:pPr>
        <w:pStyle w:val="B1"/>
      </w:pPr>
      <w:r w:rsidRPr="00CA7BB1">
        <w:t>(2)</w:t>
      </w:r>
      <w:r w:rsidRPr="00CA7BB1">
        <w:tab/>
        <w:t xml:space="preserve">The UE performs the requested measurements and possibly calculates its own location. </w:t>
      </w:r>
      <w:ins w:id="1018" w:author="RAN2#116e" w:date="2021-11-05T18:40:00Z">
        <w:r>
          <w:t xml:space="preserve">The UE may also determine the integrity </w:t>
        </w:r>
      </w:ins>
      <w:ins w:id="1019" w:author="RAN2#116e" w:date="2021-11-08T21:31:00Z">
        <w:r>
          <w:t xml:space="preserve">results </w:t>
        </w:r>
      </w:ins>
      <w:ins w:id="1020" w:author="RAN2#116e" w:date="2021-11-05T18:40:00Z">
        <w:r>
          <w:t>of the calculated location.</w:t>
        </w:r>
      </w:ins>
      <w:r>
        <w:rPr>
          <w:rFonts w:hint="eastAsia"/>
          <w:lang w:eastAsia="zh-CN"/>
        </w:rPr>
        <w:t xml:space="preserve"> </w:t>
      </w:r>
      <w:r w:rsidRPr="00CA7BB1">
        <w:t>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52F361A" w14:textId="77777777" w:rsidR="00DF1223" w:rsidRPr="00CA7BB1" w:rsidRDefault="00DF1223" w:rsidP="00DF1223">
      <w:pPr>
        <w:pStyle w:val="5"/>
      </w:pPr>
      <w:bookmarkStart w:id="1021" w:name="_Toc12401836"/>
      <w:bookmarkStart w:id="1022" w:name="_Toc37259702"/>
      <w:bookmarkStart w:id="1023" w:name="_Toc46484296"/>
      <w:bookmarkStart w:id="1024" w:name="_Toc83648271"/>
      <w:bookmarkStart w:id="1025" w:name="OLE_LINK3"/>
      <w:bookmarkStart w:id="1026" w:name="OLE_LINK4"/>
      <w:bookmarkStart w:id="1027" w:name="OLE_LINK27"/>
      <w:bookmarkStart w:id="1028" w:name="OLE_LINK28"/>
      <w:bookmarkEnd w:id="1000"/>
      <w:bookmarkEnd w:id="1001"/>
      <w:bookmarkEnd w:id="1006"/>
      <w:bookmarkEnd w:id="1007"/>
      <w:r w:rsidRPr="00CA7BB1">
        <w:t>8.1.3.3.2</w:t>
      </w:r>
      <w:r w:rsidRPr="00CA7BB1">
        <w:tab/>
        <w:t>UE-initiated Location Information Delivery Procedure</w:t>
      </w:r>
      <w:bookmarkEnd w:id="1021"/>
      <w:bookmarkEnd w:id="1022"/>
      <w:bookmarkEnd w:id="1023"/>
      <w:bookmarkEnd w:id="1024"/>
    </w:p>
    <w:p w14:paraId="7F3B48E6" w14:textId="77777777" w:rsidR="00DF1223" w:rsidRPr="00CA7BB1" w:rsidRDefault="00DF1223" w:rsidP="00DF1223">
      <w:r w:rsidRPr="00CA7BB1">
        <w:t>Figure 8.1.3.3.2-1 shows the Location Information delivery operations for the UE-assisted GNSS method when the procedure is initiated by the UE.</w:t>
      </w:r>
    </w:p>
    <w:p w14:paraId="2068AE5F" w14:textId="77777777" w:rsidR="00DF1223" w:rsidRPr="00CA7BB1" w:rsidRDefault="00DF1223" w:rsidP="00DF1223">
      <w:pPr>
        <w:pStyle w:val="TH"/>
      </w:pPr>
      <w:r w:rsidRPr="00CA7BB1">
        <w:object w:dxaOrig="4666" w:dyaOrig="1515" w14:anchorId="0662A05E">
          <v:shape id="_x0000_i1063" type="#_x0000_t75" style="width:344.2pt;height:111.8pt" o:ole="">
            <v:imagedata r:id="rId90" o:title=""/>
          </v:shape>
          <o:OLEObject Type="Embed" ProgID="Visio.Drawing.15" ShapeID="_x0000_i1063" DrawAspect="Content" ObjectID="_1707647901" r:id="rId91"/>
        </w:object>
      </w:r>
    </w:p>
    <w:p w14:paraId="6AF62DED" w14:textId="77777777" w:rsidR="00DF1223" w:rsidRPr="00CA7BB1" w:rsidRDefault="00DF1223" w:rsidP="00DF1223">
      <w:pPr>
        <w:pStyle w:val="TF"/>
      </w:pPr>
      <w:r w:rsidRPr="00CA7BB1">
        <w:t>Figure 8.1.3.3.2-1: UE-initiated Location Information Delivery Procedure</w:t>
      </w:r>
    </w:p>
    <w:p w14:paraId="014CDEE1"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any UE measurements (GNSS pseudo-ranges, carrier phase-ranges, and other measurements) already available at the UE.</w:t>
      </w:r>
    </w:p>
    <w:p w14:paraId="7D0F01ED" w14:textId="77777777" w:rsidR="00DF1223" w:rsidRPr="00CA7BB1" w:rsidRDefault="00DF1223" w:rsidP="00DF1223">
      <w:pPr>
        <w:pStyle w:val="2"/>
      </w:pPr>
      <w:bookmarkStart w:id="1029" w:name="_Toc12401837"/>
      <w:bookmarkStart w:id="1030" w:name="_Toc37259703"/>
      <w:bookmarkStart w:id="1031" w:name="_Toc46484297"/>
      <w:bookmarkStart w:id="1032" w:name="_Toc83648272"/>
      <w:bookmarkEnd w:id="1025"/>
      <w:bookmarkEnd w:id="1026"/>
      <w:bookmarkEnd w:id="1027"/>
      <w:bookmarkEnd w:id="1028"/>
      <w:r w:rsidRPr="00CA7BB1">
        <w:t>8.2</w:t>
      </w:r>
      <w:r w:rsidRPr="00CA7BB1">
        <w:tab/>
        <w:t>Downlink positioning method</w:t>
      </w:r>
      <w:bookmarkEnd w:id="1029"/>
      <w:bookmarkEnd w:id="1030"/>
      <w:bookmarkEnd w:id="1031"/>
      <w:bookmarkEnd w:id="1032"/>
    </w:p>
    <w:p w14:paraId="43C9D709" w14:textId="77777777" w:rsidR="00DF1223" w:rsidRPr="00CA7BB1" w:rsidRDefault="00DF1223" w:rsidP="00DF1223">
      <w:pPr>
        <w:pStyle w:val="3"/>
      </w:pPr>
      <w:bookmarkStart w:id="1033" w:name="_Toc12401838"/>
      <w:bookmarkStart w:id="1034" w:name="_Toc37259704"/>
      <w:bookmarkStart w:id="1035" w:name="_Toc46484298"/>
      <w:bookmarkStart w:id="1036" w:name="_Toc83648273"/>
      <w:r w:rsidRPr="00CA7BB1">
        <w:t>8.2.1</w:t>
      </w:r>
      <w:r w:rsidRPr="00CA7BB1">
        <w:tab/>
        <w:t>General</w:t>
      </w:r>
      <w:bookmarkEnd w:id="1033"/>
      <w:bookmarkEnd w:id="1034"/>
      <w:bookmarkEnd w:id="1035"/>
      <w:bookmarkEnd w:id="1036"/>
    </w:p>
    <w:p w14:paraId="314B55E7" w14:textId="77777777" w:rsidR="00DF1223" w:rsidRPr="00CA7BB1" w:rsidRDefault="00DF1223" w:rsidP="00DF1223">
      <w:r w:rsidRPr="00CA7BB1">
        <w:t>In the downlink positioning method, the UE position is estimated based on measurements taken at the UE of downlink radio signals from multiple TPs (possibly including PRS-only TPs from a PRS-based TBS), along with knowledge of the geographical coordinates of the measured TPs and their relative downlink timing.</w:t>
      </w:r>
    </w:p>
    <w:p w14:paraId="322B4C65" w14:textId="77777777" w:rsidR="00DF1223" w:rsidRPr="00CA7BB1" w:rsidRDefault="00DF1223" w:rsidP="00DF1223">
      <w:r w:rsidRPr="00CA7BB1">
        <w:t>The specific positioning techniques used to estimate the UE's location from this information are beyond the scope of this specification.</w:t>
      </w:r>
    </w:p>
    <w:p w14:paraId="421E917D" w14:textId="77777777" w:rsidR="00DF1223" w:rsidRPr="00CA7BB1" w:rsidRDefault="00DF1223" w:rsidP="00DF1223">
      <w:pPr>
        <w:pStyle w:val="3"/>
      </w:pPr>
      <w:bookmarkStart w:id="1037" w:name="_Toc12401839"/>
      <w:bookmarkStart w:id="1038" w:name="_Toc37259705"/>
      <w:bookmarkStart w:id="1039" w:name="_Toc46484299"/>
      <w:bookmarkStart w:id="1040" w:name="_Toc83648274"/>
      <w:r w:rsidRPr="00CA7BB1">
        <w:t>8.2.2</w:t>
      </w:r>
      <w:r w:rsidRPr="00CA7BB1">
        <w:tab/>
        <w:t>Transferred information</w:t>
      </w:r>
      <w:bookmarkEnd w:id="1037"/>
      <w:bookmarkEnd w:id="1038"/>
      <w:bookmarkEnd w:id="1039"/>
      <w:bookmarkEnd w:id="1040"/>
    </w:p>
    <w:p w14:paraId="29C0373D" w14:textId="77777777" w:rsidR="00DF1223" w:rsidRPr="00CA7BB1" w:rsidRDefault="00DF1223" w:rsidP="00DF1223">
      <w:r w:rsidRPr="00CA7BB1">
        <w:t>This clause defines the information that may be transferred between E-SMLC and UE/eNodeB.</w:t>
      </w:r>
    </w:p>
    <w:p w14:paraId="4E13D5EF" w14:textId="77777777" w:rsidR="00DF1223" w:rsidRPr="00CA7BB1" w:rsidRDefault="00DF1223" w:rsidP="00DF1223">
      <w:pPr>
        <w:pStyle w:val="4"/>
      </w:pPr>
      <w:bookmarkStart w:id="1041" w:name="_Toc12401840"/>
      <w:bookmarkStart w:id="1042" w:name="_Toc37259706"/>
      <w:bookmarkStart w:id="1043" w:name="_Toc46484300"/>
      <w:bookmarkStart w:id="1044" w:name="_Toc83648275"/>
      <w:r w:rsidRPr="00CA7BB1">
        <w:t>8.2.2.1</w:t>
      </w:r>
      <w:r w:rsidRPr="00CA7BB1">
        <w:tab/>
        <w:t>Assistance Data that may be transferred from the E-SMLC to UE</w:t>
      </w:r>
      <w:bookmarkEnd w:id="1041"/>
      <w:bookmarkEnd w:id="1042"/>
      <w:bookmarkEnd w:id="1043"/>
      <w:bookmarkEnd w:id="1044"/>
    </w:p>
    <w:p w14:paraId="6A030332" w14:textId="77777777" w:rsidR="00DF1223" w:rsidRPr="00CA7BB1" w:rsidRDefault="00DF1223" w:rsidP="00DF1223">
      <w:r w:rsidRPr="00CA7BB1">
        <w:t>The following assistance data may be transferred from the E-SMLC to the UE:</w:t>
      </w:r>
    </w:p>
    <w:p w14:paraId="109E790C" w14:textId="77777777" w:rsidR="00DF1223" w:rsidRPr="00CA7BB1" w:rsidRDefault="00DF1223" w:rsidP="00DF1223">
      <w:pPr>
        <w:pStyle w:val="B1"/>
      </w:pPr>
      <w:r w:rsidRPr="00CA7BB1">
        <w:t>-</w:t>
      </w:r>
      <w:r w:rsidRPr="00CA7BB1">
        <w:tab/>
        <w:t>Physical cell IDs (PCIs), global cell IDs (GCIs),and TP IDs of candidate TPs for measurement;</w:t>
      </w:r>
    </w:p>
    <w:p w14:paraId="2A9679B5" w14:textId="77777777" w:rsidR="00DF1223" w:rsidRPr="00CA7BB1" w:rsidRDefault="00DF1223" w:rsidP="00DF1223">
      <w:pPr>
        <w:pStyle w:val="B1"/>
      </w:pPr>
      <w:r w:rsidRPr="00CA7BB1">
        <w:t>-</w:t>
      </w:r>
      <w:r w:rsidRPr="00CA7BB1">
        <w:tab/>
        <w:t>Timing relative to the serving (reference) TP of candidate TPs;</w:t>
      </w:r>
    </w:p>
    <w:p w14:paraId="69C7DF01" w14:textId="77777777" w:rsidR="00DF1223" w:rsidRPr="00CA7BB1" w:rsidRDefault="00DF1223" w:rsidP="00DF1223">
      <w:pPr>
        <w:pStyle w:val="B1"/>
      </w:pPr>
      <w:r w:rsidRPr="00CA7BB1">
        <w:t>-</w:t>
      </w:r>
      <w:r w:rsidRPr="00CA7BB1">
        <w:tab/>
        <w:t>PRS configuration of candidate TPs.</w:t>
      </w:r>
    </w:p>
    <w:p w14:paraId="33C329CB" w14:textId="77777777" w:rsidR="00DF1223" w:rsidRPr="00CA7BB1" w:rsidRDefault="00DF1223" w:rsidP="00DF1223">
      <w:pPr>
        <w:pStyle w:val="4"/>
      </w:pPr>
      <w:bookmarkStart w:id="1045" w:name="_Toc12401841"/>
      <w:bookmarkStart w:id="1046" w:name="_Toc37259707"/>
      <w:bookmarkStart w:id="1047" w:name="_Toc46484301"/>
      <w:bookmarkStart w:id="1048" w:name="_Toc83648276"/>
      <w:r w:rsidRPr="00CA7BB1">
        <w:t>8.2.2.2</w:t>
      </w:r>
      <w:r w:rsidRPr="00CA7BB1">
        <w:tab/>
        <w:t>Assistance Data that may be transferred from the eNodeB to E-SMLC</w:t>
      </w:r>
      <w:bookmarkEnd w:id="1045"/>
      <w:bookmarkEnd w:id="1046"/>
      <w:bookmarkEnd w:id="1047"/>
      <w:bookmarkEnd w:id="1048"/>
    </w:p>
    <w:p w14:paraId="612710F5" w14:textId="77777777" w:rsidR="00DF1223" w:rsidRPr="00CA7BB1" w:rsidRDefault="00DF1223" w:rsidP="00DF1223">
      <w:r w:rsidRPr="00CA7BB1">
        <w:t>The following assistance data may be transferred from the eNodeB to the E-SMLC:</w:t>
      </w:r>
    </w:p>
    <w:p w14:paraId="32C27A65" w14:textId="77777777" w:rsidR="00DF1223" w:rsidRPr="00CA7BB1" w:rsidRDefault="00DF1223" w:rsidP="00DF1223">
      <w:pPr>
        <w:pStyle w:val="B1"/>
      </w:pPr>
      <w:r w:rsidRPr="00CA7BB1">
        <w:t>-</w:t>
      </w:r>
      <w:r w:rsidRPr="00CA7BB1">
        <w:tab/>
        <w:t>PCI, GCI, and TP IDs of the TPs served by the eNodeB;</w:t>
      </w:r>
    </w:p>
    <w:p w14:paraId="69DE440A" w14:textId="77777777" w:rsidR="00DF1223" w:rsidRPr="00CA7BB1" w:rsidRDefault="00DF1223" w:rsidP="00DF1223">
      <w:pPr>
        <w:pStyle w:val="B1"/>
      </w:pPr>
      <w:r w:rsidRPr="00CA7BB1">
        <w:t>-</w:t>
      </w:r>
      <w:r w:rsidRPr="00CA7BB1">
        <w:tab/>
        <w:t>Timing information of TPs served by the eNodeB;</w:t>
      </w:r>
    </w:p>
    <w:p w14:paraId="0EE51B30" w14:textId="77777777" w:rsidR="00DF1223" w:rsidRPr="00CA7BB1" w:rsidRDefault="00DF1223" w:rsidP="00DF1223">
      <w:pPr>
        <w:pStyle w:val="B1"/>
      </w:pPr>
      <w:r w:rsidRPr="00CA7BB1">
        <w:t>-</w:t>
      </w:r>
      <w:r w:rsidRPr="00CA7BB1">
        <w:tab/>
        <w:t>PRS configuration of the TPs served by the eNodeB;</w:t>
      </w:r>
    </w:p>
    <w:p w14:paraId="0650B4F7" w14:textId="77777777" w:rsidR="00DF1223" w:rsidRPr="00CA7BB1" w:rsidRDefault="00DF1223" w:rsidP="00DF1223">
      <w:pPr>
        <w:pStyle w:val="B1"/>
      </w:pPr>
      <w:r w:rsidRPr="00CA7BB1">
        <w:t>-</w:t>
      </w:r>
      <w:r w:rsidRPr="00CA7BB1">
        <w:tab/>
        <w:t>Geographical coordinates of the TPs served by the eNodeB.</w:t>
      </w:r>
    </w:p>
    <w:p w14:paraId="613B27DE" w14:textId="77777777" w:rsidR="00DF1223" w:rsidRPr="00CA7BB1" w:rsidRDefault="00DF1223" w:rsidP="00DF1223">
      <w:r w:rsidRPr="00CA7BB1">
        <w:t>An eNodeB may provide assistance data relating only to itself and served TPs via LPPa signalling, although assistance data from several eNodeBs and served TPs may be acquired through other mechanisms, see NOTE below.</w:t>
      </w:r>
    </w:p>
    <w:p w14:paraId="35755C12" w14:textId="77777777" w:rsidR="00DF1223" w:rsidRPr="00CA7BB1" w:rsidRDefault="00DF1223" w:rsidP="00DF1223">
      <w:pPr>
        <w:pStyle w:val="NO"/>
      </w:pPr>
      <w:r w:rsidRPr="00CA7BB1">
        <w:t>NOTE:</w:t>
      </w:r>
      <w:r w:rsidRPr="00CA7BB1">
        <w:tab/>
        <w:t>The assistance data described in this clause are not necessarily transferred only from the eNodeB, and in some deployment options may not be delivered from the eNodeB at all; they may also be delivered to the E-SMLC through OA&amp;M or other mechanisms external to the E-UTRAN. In addition, in cases where assistance data are delivered from the eNodeB, how the eNodeB acquires the data is outside the scope of this specification.</w:t>
      </w:r>
    </w:p>
    <w:p w14:paraId="7259F202" w14:textId="77777777" w:rsidR="00DF1223" w:rsidRPr="00CA7BB1" w:rsidRDefault="00DF1223" w:rsidP="00DF1223">
      <w:pPr>
        <w:pStyle w:val="4"/>
      </w:pPr>
      <w:bookmarkStart w:id="1049" w:name="_Toc12401842"/>
      <w:bookmarkStart w:id="1050" w:name="_Toc37259708"/>
      <w:bookmarkStart w:id="1051" w:name="_Toc46484302"/>
      <w:bookmarkStart w:id="1052" w:name="_Toc83648277"/>
      <w:r w:rsidRPr="00CA7BB1">
        <w:t>8.2.2.3</w:t>
      </w:r>
      <w:r w:rsidRPr="00CA7BB1">
        <w:tab/>
        <w:t>Location Information that may be transferred from the UE to E-SMLC</w:t>
      </w:r>
      <w:bookmarkEnd w:id="1049"/>
      <w:bookmarkEnd w:id="1050"/>
      <w:bookmarkEnd w:id="1051"/>
      <w:bookmarkEnd w:id="1052"/>
    </w:p>
    <w:p w14:paraId="7FA61DE6" w14:textId="77777777" w:rsidR="00DF1223" w:rsidRPr="00CA7BB1" w:rsidRDefault="00DF1223" w:rsidP="00DF1223">
      <w:r w:rsidRPr="00CA7BB1">
        <w:t>The information that may be signalled from UE to the E-SMLC is listed in Table 8.2.2.3-1. The individual UE measurements are defined in TS 36.214 [20].</w:t>
      </w:r>
    </w:p>
    <w:p w14:paraId="22D60568" w14:textId="77777777" w:rsidR="00DF1223" w:rsidRPr="00CA7BB1" w:rsidRDefault="00DF1223" w:rsidP="00DF1223">
      <w:pPr>
        <w:pStyle w:val="TH"/>
      </w:pPr>
      <w:r w:rsidRPr="00CA7BB1">
        <w:t>Table 8.2.2.3-1: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F1223" w:rsidRPr="00CA7BB1" w14:paraId="279AA5DA" w14:textId="77777777" w:rsidTr="00974490">
        <w:trPr>
          <w:jc w:val="center"/>
        </w:trPr>
        <w:tc>
          <w:tcPr>
            <w:tcW w:w="3599" w:type="dxa"/>
          </w:tcPr>
          <w:p w14:paraId="079A1C35" w14:textId="77777777" w:rsidR="00DF1223" w:rsidRPr="00CA7BB1" w:rsidRDefault="00DF1223" w:rsidP="00974490">
            <w:pPr>
              <w:pStyle w:val="TAH"/>
              <w:rPr>
                <w:lang w:eastAsia="ja-JP"/>
              </w:rPr>
            </w:pPr>
            <w:r w:rsidRPr="00CA7BB1">
              <w:rPr>
                <w:lang w:eastAsia="ja-JP"/>
              </w:rPr>
              <w:t xml:space="preserve">Information </w:t>
            </w:r>
          </w:p>
        </w:tc>
        <w:tc>
          <w:tcPr>
            <w:tcW w:w="3985" w:type="dxa"/>
          </w:tcPr>
          <w:p w14:paraId="3E38E449" w14:textId="77777777" w:rsidR="00DF1223" w:rsidRPr="00CA7BB1" w:rsidRDefault="00DF1223" w:rsidP="00974490">
            <w:pPr>
              <w:pStyle w:val="TAH"/>
              <w:rPr>
                <w:lang w:eastAsia="ja-JP"/>
              </w:rPr>
            </w:pPr>
            <w:r w:rsidRPr="00CA7BB1">
              <w:rPr>
                <w:lang w:eastAsia="ja-JP"/>
              </w:rPr>
              <w:t>Measurements</w:t>
            </w:r>
          </w:p>
        </w:tc>
      </w:tr>
      <w:tr w:rsidR="00DF1223" w:rsidRPr="00CA7BB1" w14:paraId="078D87C1" w14:textId="77777777" w:rsidTr="00974490">
        <w:trPr>
          <w:jc w:val="center"/>
        </w:trPr>
        <w:tc>
          <w:tcPr>
            <w:tcW w:w="3599" w:type="dxa"/>
            <w:vMerge w:val="restart"/>
          </w:tcPr>
          <w:p w14:paraId="72D97429" w14:textId="77777777" w:rsidR="00DF1223" w:rsidRPr="00CA7BB1" w:rsidRDefault="00DF1223" w:rsidP="00974490">
            <w:pPr>
              <w:pStyle w:val="TAL"/>
              <w:rPr>
                <w:lang w:eastAsia="ja-JP"/>
              </w:rPr>
            </w:pPr>
            <w:r w:rsidRPr="00CA7BB1">
              <w:rPr>
                <w:lang w:eastAsia="ja-JP"/>
              </w:rPr>
              <w:t>Downlink Measurement Results List for EUTRA</w:t>
            </w:r>
          </w:p>
        </w:tc>
        <w:tc>
          <w:tcPr>
            <w:tcW w:w="3985" w:type="dxa"/>
          </w:tcPr>
          <w:p w14:paraId="1B4A2C2D" w14:textId="77777777" w:rsidR="00DF1223" w:rsidRPr="00CA7BB1" w:rsidRDefault="00DF1223" w:rsidP="00974490">
            <w:pPr>
              <w:pStyle w:val="TAL"/>
              <w:rPr>
                <w:lang w:eastAsia="ja-JP"/>
              </w:rPr>
            </w:pPr>
            <w:r w:rsidRPr="00CA7BB1">
              <w:rPr>
                <w:lang w:eastAsia="ja-JP"/>
              </w:rPr>
              <w:t>Physical cell IDs</w:t>
            </w:r>
          </w:p>
        </w:tc>
      </w:tr>
      <w:tr w:rsidR="00DF1223" w:rsidRPr="00CA7BB1" w14:paraId="57CA9EE1" w14:textId="77777777" w:rsidTr="00974490">
        <w:trPr>
          <w:jc w:val="center"/>
        </w:trPr>
        <w:tc>
          <w:tcPr>
            <w:tcW w:w="3599" w:type="dxa"/>
            <w:vMerge/>
          </w:tcPr>
          <w:p w14:paraId="5B9D9C93" w14:textId="77777777" w:rsidR="00DF1223" w:rsidRPr="00CA7BB1" w:rsidRDefault="00DF1223" w:rsidP="00974490">
            <w:pPr>
              <w:pStyle w:val="TAL"/>
              <w:rPr>
                <w:lang w:eastAsia="ja-JP"/>
              </w:rPr>
            </w:pPr>
          </w:p>
        </w:tc>
        <w:tc>
          <w:tcPr>
            <w:tcW w:w="3985" w:type="dxa"/>
          </w:tcPr>
          <w:p w14:paraId="488CACB6" w14:textId="77777777" w:rsidR="00DF1223" w:rsidRPr="00CA7BB1" w:rsidRDefault="00DF1223" w:rsidP="00974490">
            <w:pPr>
              <w:pStyle w:val="TAL"/>
              <w:rPr>
                <w:lang w:eastAsia="ja-JP"/>
              </w:rPr>
            </w:pPr>
            <w:r w:rsidRPr="00CA7BB1">
              <w:rPr>
                <w:lang w:eastAsia="ja-JP"/>
              </w:rPr>
              <w:t>Global cell IDs</w:t>
            </w:r>
          </w:p>
        </w:tc>
      </w:tr>
      <w:tr w:rsidR="00DF1223" w:rsidRPr="00CA7BB1" w14:paraId="5E88E74B" w14:textId="77777777" w:rsidTr="00974490">
        <w:trPr>
          <w:jc w:val="center"/>
        </w:trPr>
        <w:tc>
          <w:tcPr>
            <w:tcW w:w="3599" w:type="dxa"/>
            <w:vMerge/>
          </w:tcPr>
          <w:p w14:paraId="133DF2A3" w14:textId="77777777" w:rsidR="00DF1223" w:rsidRPr="00CA7BB1" w:rsidRDefault="00DF1223" w:rsidP="00974490">
            <w:pPr>
              <w:pStyle w:val="TAL"/>
              <w:rPr>
                <w:lang w:eastAsia="ja-JP"/>
              </w:rPr>
            </w:pPr>
          </w:p>
        </w:tc>
        <w:tc>
          <w:tcPr>
            <w:tcW w:w="3985" w:type="dxa"/>
          </w:tcPr>
          <w:p w14:paraId="4A9202F9" w14:textId="77777777" w:rsidR="00DF1223" w:rsidRPr="00CA7BB1" w:rsidRDefault="00DF1223" w:rsidP="00974490">
            <w:pPr>
              <w:pStyle w:val="TAL"/>
              <w:rPr>
                <w:lang w:eastAsia="ja-JP"/>
              </w:rPr>
            </w:pPr>
            <w:r w:rsidRPr="00CA7BB1">
              <w:rPr>
                <w:lang w:eastAsia="ja-JP"/>
              </w:rPr>
              <w:t>TP IDs</w:t>
            </w:r>
          </w:p>
        </w:tc>
      </w:tr>
      <w:tr w:rsidR="00DF1223" w:rsidRPr="00CA7BB1" w14:paraId="5FC59932" w14:textId="77777777" w:rsidTr="00974490">
        <w:trPr>
          <w:jc w:val="center"/>
        </w:trPr>
        <w:tc>
          <w:tcPr>
            <w:tcW w:w="3599" w:type="dxa"/>
            <w:vMerge/>
          </w:tcPr>
          <w:p w14:paraId="451E041C" w14:textId="77777777" w:rsidR="00DF1223" w:rsidRPr="00CA7BB1" w:rsidRDefault="00DF1223" w:rsidP="00974490">
            <w:pPr>
              <w:pStyle w:val="TAL"/>
              <w:rPr>
                <w:lang w:eastAsia="ja-JP"/>
              </w:rPr>
            </w:pPr>
          </w:p>
        </w:tc>
        <w:tc>
          <w:tcPr>
            <w:tcW w:w="3985" w:type="dxa"/>
          </w:tcPr>
          <w:p w14:paraId="2B90742C" w14:textId="77777777" w:rsidR="00DF1223" w:rsidRPr="00CA7BB1" w:rsidRDefault="00DF1223" w:rsidP="00974490">
            <w:pPr>
              <w:pStyle w:val="TAL"/>
              <w:rPr>
                <w:lang w:eastAsia="ja-JP"/>
              </w:rPr>
            </w:pPr>
            <w:r w:rsidRPr="00CA7BB1">
              <w:rPr>
                <w:lang w:eastAsia="ja-JP"/>
              </w:rPr>
              <w:t>Downlink timing measurements</w:t>
            </w:r>
          </w:p>
        </w:tc>
      </w:tr>
      <w:tr w:rsidR="00DF1223" w:rsidRPr="00CA7BB1" w14:paraId="076919D9" w14:textId="77777777" w:rsidTr="00974490">
        <w:trPr>
          <w:jc w:val="center"/>
        </w:trPr>
        <w:tc>
          <w:tcPr>
            <w:tcW w:w="3599" w:type="dxa"/>
          </w:tcPr>
          <w:p w14:paraId="3A92EB81" w14:textId="77777777" w:rsidR="00DF1223" w:rsidRPr="00CA7BB1" w:rsidRDefault="00DF1223" w:rsidP="00974490">
            <w:pPr>
              <w:pStyle w:val="TAL"/>
              <w:rPr>
                <w:lang w:eastAsia="ja-JP"/>
              </w:rPr>
            </w:pPr>
            <w:r w:rsidRPr="00CA7BB1">
              <w:rPr>
                <w:lang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3161939F" w14:textId="77777777" w:rsidR="00DF1223" w:rsidRPr="00CA7BB1" w:rsidRDefault="00DF1223" w:rsidP="00974490">
            <w:pPr>
              <w:pStyle w:val="TAL"/>
              <w:rPr>
                <w:lang w:eastAsia="ja-JP"/>
              </w:rPr>
            </w:pPr>
            <w:r w:rsidRPr="00CA7BB1">
              <w:rPr>
                <w:lang w:eastAsia="ja-JP"/>
              </w:rPr>
              <w:t>Delta SFN for each neighbour cell</w:t>
            </w:r>
          </w:p>
        </w:tc>
      </w:tr>
    </w:tbl>
    <w:p w14:paraId="66116090" w14:textId="77777777" w:rsidR="00DF1223" w:rsidRPr="00CA7BB1" w:rsidRDefault="00DF1223" w:rsidP="00DF1223"/>
    <w:p w14:paraId="43B26022" w14:textId="77777777" w:rsidR="00DF1223" w:rsidRPr="00CA7BB1" w:rsidRDefault="00DF1223" w:rsidP="00DF1223">
      <w:pPr>
        <w:pStyle w:val="3"/>
      </w:pPr>
      <w:bookmarkStart w:id="1053" w:name="_Toc12401843"/>
      <w:bookmarkStart w:id="1054" w:name="_Toc37259709"/>
      <w:bookmarkStart w:id="1055" w:name="_Toc46484303"/>
      <w:bookmarkStart w:id="1056" w:name="_Toc83648278"/>
      <w:bookmarkStart w:id="1057" w:name="OLE_LINK29"/>
      <w:bookmarkStart w:id="1058" w:name="OLE_LINK30"/>
      <w:r w:rsidRPr="00CA7BB1">
        <w:t>8.2.3</w:t>
      </w:r>
      <w:r w:rsidRPr="00CA7BB1">
        <w:tab/>
        <w:t>Downlink Positioning Procedures</w:t>
      </w:r>
      <w:bookmarkEnd w:id="1053"/>
      <w:bookmarkEnd w:id="1054"/>
      <w:bookmarkEnd w:id="1055"/>
      <w:bookmarkEnd w:id="1056"/>
    </w:p>
    <w:p w14:paraId="2D1EE0CE" w14:textId="77777777" w:rsidR="00DF1223" w:rsidRPr="00CA7BB1" w:rsidRDefault="00DF1223" w:rsidP="00DF1223">
      <w:r w:rsidRPr="00CA7BB1">
        <w:t>The procedures described in this clause support downlink positioning measurements obtained by the UE and provided to the E-SMLC using LPP, or obtained by the eNode B and provided to the E-SMLC using LPPa.</w:t>
      </w:r>
    </w:p>
    <w:p w14:paraId="14A2FA42" w14:textId="77777777" w:rsidR="00DF1223" w:rsidRPr="00CA7BB1" w:rsidRDefault="00DF1223" w:rsidP="00DF1223">
      <w:r w:rsidRPr="00CA7BB1">
        <w:t>In this version of the specification only the UE-assisted downlink positioning is supported.</w:t>
      </w:r>
    </w:p>
    <w:p w14:paraId="4B676B07" w14:textId="77777777" w:rsidR="00DF1223" w:rsidRPr="00CA7BB1" w:rsidRDefault="00DF1223" w:rsidP="00DF1223">
      <w:pPr>
        <w:pStyle w:val="4"/>
      </w:pPr>
      <w:bookmarkStart w:id="1059" w:name="_Toc12401844"/>
      <w:bookmarkStart w:id="1060" w:name="_Toc37259710"/>
      <w:bookmarkStart w:id="1061" w:name="_Toc46484304"/>
      <w:bookmarkStart w:id="1062" w:name="_Toc83648279"/>
      <w:r w:rsidRPr="00CA7BB1">
        <w:t>8.2.3.1</w:t>
      </w:r>
      <w:r w:rsidRPr="00CA7BB1">
        <w:tab/>
      </w:r>
      <w:bookmarkEnd w:id="1057"/>
      <w:bookmarkEnd w:id="1058"/>
      <w:r w:rsidRPr="00CA7BB1">
        <w:t>Capability Transfer Procedure</w:t>
      </w:r>
      <w:bookmarkEnd w:id="1059"/>
      <w:bookmarkEnd w:id="1060"/>
      <w:bookmarkEnd w:id="1061"/>
      <w:bookmarkEnd w:id="1062"/>
    </w:p>
    <w:p w14:paraId="5981B618" w14:textId="77777777" w:rsidR="00DF1223" w:rsidRPr="00CA7BB1" w:rsidRDefault="00DF1223" w:rsidP="00DF1223">
      <w:r w:rsidRPr="00CA7BB1">
        <w:t>The Capability Transfer procedure for Downlink positioning is described in clause 7.1.2.1.</w:t>
      </w:r>
    </w:p>
    <w:p w14:paraId="6033ACA7" w14:textId="77777777" w:rsidR="00DF1223" w:rsidRPr="00CA7BB1" w:rsidRDefault="00DF1223" w:rsidP="00DF1223">
      <w:pPr>
        <w:pStyle w:val="5"/>
      </w:pPr>
      <w:bookmarkStart w:id="1063" w:name="_Toc12401845"/>
      <w:bookmarkStart w:id="1064" w:name="_Toc37259711"/>
      <w:bookmarkStart w:id="1065" w:name="_Toc46484305"/>
      <w:bookmarkStart w:id="1066" w:name="_Toc83648280"/>
      <w:r w:rsidRPr="00CA7BB1">
        <w:t>8.2.3.1.1</w:t>
      </w:r>
      <w:r w:rsidRPr="00CA7BB1">
        <w:tab/>
        <w:t>Void</w:t>
      </w:r>
      <w:bookmarkEnd w:id="1063"/>
      <w:bookmarkEnd w:id="1064"/>
      <w:bookmarkEnd w:id="1065"/>
      <w:bookmarkEnd w:id="1066"/>
    </w:p>
    <w:p w14:paraId="39737F20" w14:textId="77777777" w:rsidR="00DF1223" w:rsidRPr="00CA7BB1" w:rsidRDefault="00DF1223" w:rsidP="00DF1223">
      <w:pPr>
        <w:pStyle w:val="4"/>
      </w:pPr>
      <w:bookmarkStart w:id="1067" w:name="_Toc12401846"/>
      <w:bookmarkStart w:id="1068" w:name="_Toc37259712"/>
      <w:bookmarkStart w:id="1069" w:name="_Toc46484306"/>
      <w:bookmarkStart w:id="1070" w:name="_Toc83648281"/>
      <w:r w:rsidRPr="00CA7BB1">
        <w:t>8.2.3.2</w:t>
      </w:r>
      <w:r w:rsidRPr="00CA7BB1">
        <w:tab/>
        <w:t>Assistance Data Transfer Procedure</w:t>
      </w:r>
      <w:bookmarkEnd w:id="1067"/>
      <w:bookmarkEnd w:id="1068"/>
      <w:bookmarkEnd w:id="1069"/>
      <w:bookmarkEnd w:id="1070"/>
    </w:p>
    <w:p w14:paraId="1EE0BD27" w14:textId="77777777" w:rsidR="00DF1223" w:rsidRPr="00CA7BB1" w:rsidRDefault="00DF1223" w:rsidP="00DF1223">
      <w:pPr>
        <w:pStyle w:val="5"/>
      </w:pPr>
      <w:bookmarkStart w:id="1071" w:name="_Toc12401847"/>
      <w:bookmarkStart w:id="1072" w:name="_Toc37259713"/>
      <w:bookmarkStart w:id="1073" w:name="_Toc46484307"/>
      <w:bookmarkStart w:id="1074" w:name="_Toc83648282"/>
      <w:r w:rsidRPr="00CA7BB1">
        <w:t>8.2.3.2.1</w:t>
      </w:r>
      <w:r w:rsidRPr="00CA7BB1">
        <w:tab/>
        <w:t>Assistance Data Transfer between E-SMLC and UE</w:t>
      </w:r>
      <w:bookmarkEnd w:id="1071"/>
      <w:bookmarkEnd w:id="1072"/>
      <w:bookmarkEnd w:id="1073"/>
      <w:bookmarkEnd w:id="1074"/>
    </w:p>
    <w:p w14:paraId="2EC5426F"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09257D1" w14:textId="77777777" w:rsidR="00DF1223" w:rsidRPr="00CA7BB1" w:rsidRDefault="00DF1223" w:rsidP="00DF1223">
      <w:pPr>
        <w:pStyle w:val="5"/>
      </w:pPr>
      <w:bookmarkStart w:id="1075" w:name="_Toc12401848"/>
      <w:bookmarkStart w:id="1076" w:name="_Toc37259714"/>
      <w:bookmarkStart w:id="1077" w:name="_Toc46484308"/>
      <w:bookmarkStart w:id="1078" w:name="_Toc83648283"/>
      <w:r w:rsidRPr="00CA7BB1">
        <w:t>8.2.3.2.1.1</w:t>
      </w:r>
      <w:r w:rsidRPr="00CA7BB1">
        <w:tab/>
        <w:t>E-SMLC-initiated assistance data delivery</w:t>
      </w:r>
      <w:bookmarkEnd w:id="1075"/>
      <w:bookmarkEnd w:id="1076"/>
      <w:bookmarkEnd w:id="1077"/>
      <w:bookmarkEnd w:id="1078"/>
    </w:p>
    <w:p w14:paraId="693FCF4E" w14:textId="77777777" w:rsidR="00DF1223" w:rsidRPr="00CA7BB1" w:rsidRDefault="00DF1223" w:rsidP="00DF1223">
      <w:r w:rsidRPr="00CA7BB1">
        <w:t>Figure 8.2.3.2.1.1-1 shows the Assistance Data Delivery operations for the downlink positioning method when the procedure is initiated by the E-SMLC.</w:t>
      </w:r>
    </w:p>
    <w:p w14:paraId="5000D022" w14:textId="77777777" w:rsidR="00DF1223" w:rsidRPr="00CA7BB1" w:rsidRDefault="00DF1223" w:rsidP="00DF1223">
      <w:pPr>
        <w:pStyle w:val="TH"/>
      </w:pPr>
      <w:r w:rsidRPr="00CA7BB1">
        <w:object w:dxaOrig="4921" w:dyaOrig="2071" w14:anchorId="10AEFCF5">
          <v:shape id="_x0000_i1064" type="#_x0000_t75" style="width:362.2pt;height:151.65pt" o:ole="">
            <v:imagedata r:id="rId92" o:title=""/>
          </v:shape>
          <o:OLEObject Type="Embed" ProgID="Visio.Drawing.15" ShapeID="_x0000_i1064" DrawAspect="Content" ObjectID="_1707647902" r:id="rId93"/>
        </w:object>
      </w:r>
    </w:p>
    <w:p w14:paraId="4A3D784D" w14:textId="77777777" w:rsidR="00DF1223" w:rsidRPr="00CA7BB1" w:rsidRDefault="00DF1223" w:rsidP="00DF1223">
      <w:pPr>
        <w:pStyle w:val="TF"/>
      </w:pPr>
      <w:r w:rsidRPr="00CA7BB1">
        <w:t>Figure 8.2.3.2.1.1-1: E</w:t>
      </w:r>
      <w:r w:rsidRPr="00CA7BB1">
        <w:noBreakHyphen/>
        <w:t>SMLC-initiated Assistance Data Delivery Procedure</w:t>
      </w:r>
    </w:p>
    <w:p w14:paraId="333CF48B" w14:textId="77777777" w:rsidR="00DF1223" w:rsidRPr="00CA7BB1" w:rsidRDefault="00DF1223" w:rsidP="00DF1223"/>
    <w:p w14:paraId="447E58C7" w14:textId="77777777" w:rsidR="00DF1223" w:rsidRPr="00CA7BB1" w:rsidRDefault="00DF1223" w:rsidP="00DF1223">
      <w:pPr>
        <w:pStyle w:val="B1"/>
      </w:pPr>
      <w:r w:rsidRPr="00CA7BB1">
        <w:t>(1)</w:t>
      </w:r>
      <w:r w:rsidRPr="00CA7BB1">
        <w:tab/>
        <w:t>The E-SMLC determines that assistance data needs to be provided to the UE (e.g., as part of a positioning procedure) and sends an LPP Provide Assistance Data message to the UE. This message may include any of the downlink positioning assistance data defined in clause 8.2.2.1.</w:t>
      </w:r>
    </w:p>
    <w:p w14:paraId="3E20B3CB" w14:textId="77777777" w:rsidR="00DF1223" w:rsidRPr="00CA7BB1" w:rsidRDefault="00DF1223" w:rsidP="00DF1223">
      <w:pPr>
        <w:pStyle w:val="5"/>
      </w:pPr>
      <w:bookmarkStart w:id="1079" w:name="_Toc12401849"/>
      <w:bookmarkStart w:id="1080" w:name="_Toc37259715"/>
      <w:bookmarkStart w:id="1081" w:name="_Toc46484309"/>
      <w:bookmarkStart w:id="1082" w:name="_Toc83648284"/>
      <w:r w:rsidRPr="00CA7BB1">
        <w:t>8.2.3.2.1.2</w:t>
      </w:r>
      <w:r w:rsidRPr="00CA7BB1">
        <w:tab/>
        <w:t>UE-initiated assistance data transfer</w:t>
      </w:r>
      <w:bookmarkEnd w:id="1079"/>
      <w:bookmarkEnd w:id="1080"/>
      <w:bookmarkEnd w:id="1081"/>
      <w:bookmarkEnd w:id="1082"/>
    </w:p>
    <w:p w14:paraId="079E4300" w14:textId="77777777" w:rsidR="00DF1223" w:rsidRPr="00CA7BB1" w:rsidRDefault="00DF1223" w:rsidP="00DF1223">
      <w:r w:rsidRPr="00CA7BB1">
        <w:t>Figure 8.2.3.2.1.2-1 shows the Assistance Data Transfer operations for the downlink positioning method when the procedure is initiated by the UE.</w:t>
      </w:r>
    </w:p>
    <w:p w14:paraId="5D7CF8B7" w14:textId="77777777" w:rsidR="00DF1223" w:rsidRPr="00CA7BB1" w:rsidRDefault="00DF1223" w:rsidP="00DF1223">
      <w:pPr>
        <w:pStyle w:val="TH"/>
      </w:pPr>
      <w:r w:rsidRPr="00CA7BB1">
        <w:object w:dxaOrig="4921" w:dyaOrig="1996" w14:anchorId="242B0F6F">
          <v:shape id="_x0000_i1065" type="#_x0000_t75" style="width:367.1pt;height:148.9pt" o:ole="">
            <v:imagedata r:id="rId94" o:title=""/>
          </v:shape>
          <o:OLEObject Type="Embed" ProgID="Visio.Drawing.15" ShapeID="_x0000_i1065" DrawAspect="Content" ObjectID="_1707647903" r:id="rId95"/>
        </w:object>
      </w:r>
    </w:p>
    <w:p w14:paraId="1E5E7AA5" w14:textId="77777777" w:rsidR="00DF1223" w:rsidRPr="00CA7BB1" w:rsidRDefault="00DF1223" w:rsidP="00DF1223">
      <w:pPr>
        <w:pStyle w:val="TF"/>
      </w:pPr>
      <w:r w:rsidRPr="00CA7BB1">
        <w:t>Figure 8.2.3.2.1.2-1: UE-initiated Assistance Data Transfer Procedure</w:t>
      </w:r>
    </w:p>
    <w:p w14:paraId="2993D094" w14:textId="77777777" w:rsidR="00DF1223" w:rsidRPr="00CA7BB1" w:rsidRDefault="00DF1223" w:rsidP="00DF1223">
      <w:pPr>
        <w:pStyle w:val="B1"/>
      </w:pPr>
      <w:r w:rsidRPr="00CA7BB1">
        <w:t>(1)</w:t>
      </w:r>
      <w:r w:rsidRPr="00CA7BB1">
        <w:tab/>
        <w:t>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message to the E-SMLC. This request includes an indication of which specific downlink assistance data are requested.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26B57FEE" w14:textId="77777777" w:rsidR="00DF1223" w:rsidRPr="00CA7BB1" w:rsidRDefault="00DF1223" w:rsidP="00DF1223">
      <w:pPr>
        <w:pStyle w:val="B1"/>
        <w:rPr>
          <w:lang w:eastAsia="zh-TW"/>
        </w:rPr>
      </w:pPr>
      <w:r w:rsidRPr="00CA7BB1">
        <w:t>(2)</w:t>
      </w:r>
      <w:r w:rsidRPr="00CA7BB1">
        <w:tab/>
        <w:t xml:space="preserve">The E-SMLC provides the requested assistance in an LPP Provide Assistance Data message,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w:t>
      </w:r>
      <w:r w:rsidRPr="00CA7BB1">
        <w:rPr>
          <w:lang w:eastAsia="zh-TW"/>
        </w:rPr>
        <w:t xml:space="preserve">an </w:t>
      </w:r>
      <w:r w:rsidRPr="00CA7BB1">
        <w:t xml:space="preserve">LPP </w:t>
      </w:r>
      <w:r w:rsidRPr="00CA7BB1">
        <w:rPr>
          <w:lang w:eastAsia="zh-TW"/>
        </w:rPr>
        <w:t xml:space="preserve">message of type </w:t>
      </w:r>
      <w:r w:rsidRPr="00CA7BB1">
        <w:t>Provide Assistance Data</w:t>
      </w:r>
      <w:r w:rsidRPr="00CA7BB1">
        <w:rPr>
          <w:lang w:eastAsia="zh-TW"/>
        </w:rPr>
        <w:t xml:space="preserve"> which includes a cause indication for the not provided assistance data.</w:t>
      </w:r>
    </w:p>
    <w:p w14:paraId="1BF98FDA" w14:textId="77777777" w:rsidR="00DF1223" w:rsidRPr="00CA7BB1" w:rsidRDefault="00DF1223" w:rsidP="00DF1223">
      <w:pPr>
        <w:pStyle w:val="5"/>
      </w:pPr>
      <w:bookmarkStart w:id="1083" w:name="_Toc12401850"/>
      <w:bookmarkStart w:id="1084" w:name="_Toc37259716"/>
      <w:bookmarkStart w:id="1085" w:name="_Toc46484310"/>
      <w:bookmarkStart w:id="1086" w:name="_Toc83648285"/>
      <w:r w:rsidRPr="00CA7BB1">
        <w:t>8.2.3.2.2</w:t>
      </w:r>
      <w:r w:rsidRPr="00CA7BB1">
        <w:tab/>
        <w:t>Assistance Data Delivery between E-SMLC and eNodeB</w:t>
      </w:r>
      <w:bookmarkEnd w:id="1083"/>
      <w:bookmarkEnd w:id="1084"/>
      <w:bookmarkEnd w:id="1085"/>
      <w:bookmarkEnd w:id="1086"/>
    </w:p>
    <w:p w14:paraId="50104F1F" w14:textId="77777777" w:rsidR="00DF1223" w:rsidRPr="00CA7BB1" w:rsidRDefault="00DF1223" w:rsidP="00DF1223">
      <w:r w:rsidRPr="00CA7BB1">
        <w:t>The purpose of this procedure is to enable the eNodeB to provide assistance data to the E-SMLC, for subsequent delivery to the UE using the procedures of clause 8.2.3.2.1 or for use in the calculation of positioning estimates at the E-SMLC.</w:t>
      </w:r>
    </w:p>
    <w:p w14:paraId="1CB8498E" w14:textId="77777777" w:rsidR="00DF1223" w:rsidRPr="00CA7BB1" w:rsidRDefault="00DF1223" w:rsidP="00DF1223">
      <w:pPr>
        <w:pStyle w:val="5"/>
      </w:pPr>
      <w:bookmarkStart w:id="1087" w:name="_Toc12401851"/>
      <w:bookmarkStart w:id="1088" w:name="_Toc37259717"/>
      <w:bookmarkStart w:id="1089" w:name="_Toc46484311"/>
      <w:bookmarkStart w:id="1090" w:name="_Toc83648286"/>
      <w:r w:rsidRPr="00CA7BB1">
        <w:t>8.2.3.2.2.1</w:t>
      </w:r>
      <w:r w:rsidRPr="00CA7BB1">
        <w:tab/>
        <w:t>Void</w:t>
      </w:r>
      <w:bookmarkEnd w:id="1087"/>
      <w:bookmarkEnd w:id="1088"/>
      <w:bookmarkEnd w:id="1089"/>
      <w:bookmarkEnd w:id="1090"/>
    </w:p>
    <w:p w14:paraId="64EA98A3" w14:textId="77777777" w:rsidR="00DF1223" w:rsidRPr="00CA7BB1" w:rsidRDefault="00DF1223" w:rsidP="00DF1223"/>
    <w:p w14:paraId="16EE8D11" w14:textId="77777777" w:rsidR="00DF1223" w:rsidRPr="00CA7BB1" w:rsidRDefault="00DF1223" w:rsidP="00DF1223">
      <w:pPr>
        <w:pStyle w:val="5"/>
      </w:pPr>
      <w:bookmarkStart w:id="1091" w:name="_Toc12401852"/>
      <w:bookmarkStart w:id="1092" w:name="_Toc37259718"/>
      <w:bookmarkStart w:id="1093" w:name="_Toc46484312"/>
      <w:bookmarkStart w:id="1094" w:name="_Toc83648287"/>
      <w:r w:rsidRPr="00CA7BB1">
        <w:t>8.2.3.2.2.2</w:t>
      </w:r>
      <w:r w:rsidRPr="00CA7BB1">
        <w:tab/>
        <w:t>E-SMLC-initiated assistance data delivery to the E-SMLC</w:t>
      </w:r>
      <w:bookmarkEnd w:id="1091"/>
      <w:bookmarkEnd w:id="1092"/>
      <w:bookmarkEnd w:id="1093"/>
      <w:bookmarkEnd w:id="1094"/>
    </w:p>
    <w:p w14:paraId="58A69593" w14:textId="77777777" w:rsidR="00DF1223" w:rsidRPr="00CA7BB1" w:rsidRDefault="00DF1223" w:rsidP="00DF1223">
      <w:r w:rsidRPr="00CA7BB1">
        <w:t>Figure 8.2.3.2.2.2-1 shows the Assistance Data Delivery operation from the eNodeB to the E-SMLC for the downlink positioning method, in the case that the procedure is initiated by the E-SMLC.</w:t>
      </w:r>
    </w:p>
    <w:p w14:paraId="09C4FE6C" w14:textId="77777777" w:rsidR="00DF1223" w:rsidRPr="00CA7BB1" w:rsidRDefault="00DF1223" w:rsidP="00DF1223">
      <w:pPr>
        <w:pStyle w:val="TH"/>
      </w:pPr>
      <w:r w:rsidRPr="00CA7BB1">
        <w:object w:dxaOrig="6536" w:dyaOrig="1895" w14:anchorId="22FBD34B">
          <v:shape id="_x0000_i1066" type="#_x0000_t75" style="width:327.25pt;height:94.9pt" o:ole="">
            <v:imagedata r:id="rId96" o:title=""/>
          </v:shape>
          <o:OLEObject Type="Embed" ProgID="Visio.Drawing.11" ShapeID="_x0000_i1066" DrawAspect="Content" ObjectID="_1707647904" r:id="rId97"/>
        </w:object>
      </w:r>
    </w:p>
    <w:p w14:paraId="65613CCA" w14:textId="77777777" w:rsidR="00DF1223" w:rsidRPr="00CA7BB1" w:rsidRDefault="00DF1223" w:rsidP="00DF1223">
      <w:pPr>
        <w:pStyle w:val="TF"/>
      </w:pPr>
      <w:r w:rsidRPr="00CA7BB1">
        <w:t>Figure 8.2.3.2.2.2-1: E-SMLC-initiated Assistance Data Delivery Procedure</w:t>
      </w:r>
    </w:p>
    <w:p w14:paraId="5E65FD21" w14:textId="77777777" w:rsidR="00DF1223" w:rsidRPr="00CA7BB1" w:rsidRDefault="00DF1223" w:rsidP="00DF1223">
      <w:pPr>
        <w:pStyle w:val="B1"/>
      </w:pPr>
      <w:r w:rsidRPr="00CA7BB1">
        <w:t>(1)</w:t>
      </w:r>
      <w:r w:rsidRPr="00CA7BB1">
        <w:tab/>
        <w:t>The E-SMLC determines that certain downlink positioning assistance data are desired (e.g., as part of a periodic update or as triggered by OAM) and sends an LPPa OTDOA INFORMATION REQUEST message to the eNode B. This request includes an indication of which specific downlink assistance data are requested.</w:t>
      </w:r>
    </w:p>
    <w:p w14:paraId="09ACBC79" w14:textId="77777777" w:rsidR="00DF1223" w:rsidRPr="00CA7BB1" w:rsidRDefault="00DF1223" w:rsidP="00DF1223">
      <w:pPr>
        <w:pStyle w:val="B1"/>
      </w:pPr>
      <w:r w:rsidRPr="00CA7BB1">
        <w:t>(2)</w:t>
      </w:r>
      <w:r w:rsidRPr="00CA7BB1">
        <w:tab/>
        <w:t>The eNode B provides the requested assistance in an LPPa OTDOA INFORMATION RESPONSE message, if available at the eNode B. If the eNode B is not able to provide any information, it returns an OTDOA INFORMATION FAILURE message indicating the cause of the failure.</w:t>
      </w:r>
    </w:p>
    <w:p w14:paraId="42C72D7F" w14:textId="77777777" w:rsidR="00DF1223" w:rsidRPr="00CA7BB1" w:rsidRDefault="00DF1223" w:rsidP="00DF1223">
      <w:pPr>
        <w:pStyle w:val="4"/>
      </w:pPr>
      <w:bookmarkStart w:id="1095" w:name="_Toc12401853"/>
      <w:bookmarkStart w:id="1096" w:name="_Toc37259719"/>
      <w:bookmarkStart w:id="1097" w:name="_Toc46484313"/>
      <w:bookmarkStart w:id="1098" w:name="_Toc83648288"/>
      <w:r w:rsidRPr="00CA7BB1">
        <w:t>8.2.3.3</w:t>
      </w:r>
      <w:r w:rsidRPr="00CA7BB1">
        <w:tab/>
        <w:t>Location Information Transfer Procedure</w:t>
      </w:r>
      <w:bookmarkEnd w:id="1095"/>
      <w:bookmarkEnd w:id="1096"/>
      <w:bookmarkEnd w:id="1097"/>
      <w:bookmarkEnd w:id="1098"/>
    </w:p>
    <w:p w14:paraId="6E293C2C" w14:textId="77777777" w:rsidR="00DF1223" w:rsidRPr="00CA7BB1" w:rsidRDefault="00DF1223" w:rsidP="00DF1223">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3EF6586C" w14:textId="77777777" w:rsidR="00DF1223" w:rsidRPr="00CA7BB1" w:rsidRDefault="00DF1223" w:rsidP="00DF1223">
      <w:pPr>
        <w:pStyle w:val="5"/>
      </w:pPr>
      <w:bookmarkStart w:id="1099" w:name="_Toc12401854"/>
      <w:bookmarkStart w:id="1100" w:name="_Toc37259720"/>
      <w:bookmarkStart w:id="1101" w:name="_Toc46484314"/>
      <w:bookmarkStart w:id="1102" w:name="_Toc83648289"/>
      <w:r w:rsidRPr="00CA7BB1">
        <w:t>8.2.3.3.1</w:t>
      </w:r>
      <w:r w:rsidRPr="00CA7BB1">
        <w:tab/>
        <w:t>E-SMLC-initiated Location Information Transfer</w:t>
      </w:r>
      <w:bookmarkEnd w:id="1099"/>
      <w:bookmarkEnd w:id="1100"/>
      <w:bookmarkEnd w:id="1101"/>
      <w:bookmarkEnd w:id="1102"/>
    </w:p>
    <w:p w14:paraId="0BAB0B6B" w14:textId="77777777" w:rsidR="00DF1223" w:rsidRPr="00CA7BB1" w:rsidRDefault="00DF1223" w:rsidP="00DF1223">
      <w:r w:rsidRPr="00CA7BB1">
        <w:t>Figure 8.2.3.3.1-1 shows the Location Information Transfer operations for the downlink positioning method when the procedure is initiated by the E-SMLC.</w:t>
      </w:r>
    </w:p>
    <w:p w14:paraId="3BE1B5BA" w14:textId="77777777" w:rsidR="00DF1223" w:rsidRPr="00CA7BB1" w:rsidRDefault="00DF1223" w:rsidP="00DF1223">
      <w:pPr>
        <w:pStyle w:val="TH"/>
      </w:pPr>
      <w:r w:rsidRPr="00CA7BB1">
        <w:object w:dxaOrig="5206" w:dyaOrig="2131" w14:anchorId="31E5A00A">
          <v:shape id="_x0000_i1067" type="#_x0000_t75" style="width:386.2pt;height:158.2pt" o:ole="">
            <v:imagedata r:id="rId98" o:title=""/>
          </v:shape>
          <o:OLEObject Type="Embed" ProgID="Visio.Drawing.15" ShapeID="_x0000_i1067" DrawAspect="Content" ObjectID="_1707647905" r:id="rId99"/>
        </w:object>
      </w:r>
    </w:p>
    <w:p w14:paraId="5D0580B4" w14:textId="77777777" w:rsidR="00DF1223" w:rsidRPr="00CA7BB1" w:rsidRDefault="00DF1223" w:rsidP="00DF1223">
      <w:pPr>
        <w:pStyle w:val="TF"/>
      </w:pPr>
      <w:r w:rsidRPr="00CA7BB1">
        <w:t>Figure 8.2.3.3.1-1: E-SMLC-initiated Location Information Transfer Procedure</w:t>
      </w:r>
    </w:p>
    <w:p w14:paraId="372754F4" w14:textId="77777777" w:rsidR="00DF1223" w:rsidRPr="00CA7BB1" w:rsidRDefault="00DF1223" w:rsidP="00DF1223">
      <w:pPr>
        <w:pStyle w:val="B1"/>
      </w:pPr>
      <w:r w:rsidRPr="00CA7BB1">
        <w:t>(1)</w:t>
      </w:r>
      <w:r w:rsidRPr="00CA7BB1">
        <w:tab/>
        <w:t>The E-SMLC sends an LPP Request Location Information message to the UE. This request includes indication of downlink measurements requested, including any needed measurement configuration information, and required response time.</w:t>
      </w:r>
    </w:p>
    <w:p w14:paraId="7AF2ED21" w14:textId="77777777" w:rsidR="00DF1223" w:rsidRPr="00CA7BB1" w:rsidRDefault="00DF1223" w:rsidP="00DF1223">
      <w:pPr>
        <w:pStyle w:val="B1"/>
      </w:pPr>
      <w:r w:rsidRPr="00CA7BB1">
        <w:t>(2)</w:t>
      </w:r>
      <w:r w:rsidRPr="00CA7BB1">
        <w:tab/>
        <w:t>The UE obtains downlink measurements as requested in step 1. The UE then sends an LPP Provide Location Information message to the E-SMLC, before the Response Time provided in step (1) elapsed, and includes the obtained downlink measurements. If the UE is unable to perform the requested measurements, or the Response Time elapsed before any of the requested measurements were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547FF8AF" w14:textId="77777777" w:rsidR="00DF1223" w:rsidRPr="00CA7BB1" w:rsidRDefault="00DF1223" w:rsidP="00DF1223">
      <w:pPr>
        <w:pStyle w:val="5"/>
      </w:pPr>
      <w:bookmarkStart w:id="1103" w:name="_Toc12401855"/>
      <w:bookmarkStart w:id="1104" w:name="_Toc37259721"/>
      <w:bookmarkStart w:id="1105" w:name="_Toc46484315"/>
      <w:bookmarkStart w:id="1106" w:name="_Toc83648290"/>
      <w:r w:rsidRPr="00CA7BB1">
        <w:t>8.2.3.3.2</w:t>
      </w:r>
      <w:r w:rsidRPr="00CA7BB1">
        <w:tab/>
        <w:t>UE-initiated Location Information Delivery procedure</w:t>
      </w:r>
      <w:bookmarkEnd w:id="1103"/>
      <w:bookmarkEnd w:id="1104"/>
      <w:bookmarkEnd w:id="1105"/>
      <w:bookmarkEnd w:id="1106"/>
    </w:p>
    <w:p w14:paraId="4C74286A" w14:textId="77777777" w:rsidR="00DF1223" w:rsidRPr="00CA7BB1" w:rsidRDefault="00DF1223" w:rsidP="00DF1223">
      <w:r w:rsidRPr="00CA7BB1">
        <w:t>Figure 8.2.3.3.2-1 shows the Location Information Delivery procedure operations for the downlink positioning method when the procedure is initiated by the UE.</w:t>
      </w:r>
    </w:p>
    <w:p w14:paraId="1F3F585B" w14:textId="77777777" w:rsidR="00DF1223" w:rsidRPr="00CA7BB1" w:rsidRDefault="00DF1223" w:rsidP="00DF1223">
      <w:pPr>
        <w:pStyle w:val="TH"/>
      </w:pPr>
      <w:r w:rsidRPr="00CA7BB1">
        <w:object w:dxaOrig="4666" w:dyaOrig="1366" w14:anchorId="51397786">
          <v:shape id="_x0000_i1068" type="#_x0000_t75" style="width:348pt;height:102pt" o:ole="">
            <v:imagedata r:id="rId100" o:title=""/>
          </v:shape>
          <o:OLEObject Type="Embed" ProgID="Visio.Drawing.15" ShapeID="_x0000_i1068" DrawAspect="Content" ObjectID="_1707647906" r:id="rId101"/>
        </w:object>
      </w:r>
    </w:p>
    <w:p w14:paraId="5C2D5979" w14:textId="77777777" w:rsidR="00DF1223" w:rsidRPr="00CA7BB1" w:rsidRDefault="00DF1223" w:rsidP="00DF1223">
      <w:pPr>
        <w:pStyle w:val="TF"/>
      </w:pPr>
      <w:r w:rsidRPr="00CA7BB1">
        <w:t>Figure 8.2.3.3.2-1: UE-initiated Location Information Delivery Procedure.</w:t>
      </w:r>
    </w:p>
    <w:p w14:paraId="52CE5C8F"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any UE downlink measurements already available at the UE.</w:t>
      </w:r>
    </w:p>
    <w:p w14:paraId="51C1BF7A" w14:textId="77777777" w:rsidR="00DF1223" w:rsidRPr="00CA7BB1" w:rsidRDefault="00DF1223" w:rsidP="00DF1223">
      <w:pPr>
        <w:pStyle w:val="2"/>
      </w:pPr>
      <w:bookmarkStart w:id="1107" w:name="_Toc12401856"/>
      <w:bookmarkStart w:id="1108" w:name="_Toc37259722"/>
      <w:bookmarkStart w:id="1109" w:name="_Toc46484316"/>
      <w:bookmarkStart w:id="1110" w:name="_Toc83648291"/>
      <w:r w:rsidRPr="00CA7BB1">
        <w:t>8.3</w:t>
      </w:r>
      <w:r w:rsidRPr="00CA7BB1">
        <w:tab/>
        <w:t>Enhanced cell ID positioning methods</w:t>
      </w:r>
      <w:bookmarkEnd w:id="1107"/>
      <w:bookmarkEnd w:id="1108"/>
      <w:bookmarkEnd w:id="1109"/>
      <w:bookmarkEnd w:id="1110"/>
    </w:p>
    <w:p w14:paraId="10DB89E2" w14:textId="77777777" w:rsidR="00DF1223" w:rsidRPr="00CA7BB1" w:rsidRDefault="00DF1223" w:rsidP="00DF1223">
      <w:pPr>
        <w:pStyle w:val="3"/>
      </w:pPr>
      <w:bookmarkStart w:id="1111" w:name="_Toc12401857"/>
      <w:bookmarkStart w:id="1112" w:name="_Toc37259723"/>
      <w:bookmarkStart w:id="1113" w:name="_Toc46484317"/>
      <w:bookmarkStart w:id="1114" w:name="_Toc83648292"/>
      <w:r w:rsidRPr="00CA7BB1">
        <w:t>8.3.1</w:t>
      </w:r>
      <w:r w:rsidRPr="00CA7BB1">
        <w:tab/>
        <w:t>General</w:t>
      </w:r>
      <w:bookmarkEnd w:id="1111"/>
      <w:bookmarkEnd w:id="1112"/>
      <w:bookmarkEnd w:id="1113"/>
      <w:bookmarkEnd w:id="1114"/>
    </w:p>
    <w:p w14:paraId="51455F6B" w14:textId="77777777" w:rsidR="00DF1223" w:rsidRPr="00CA7BB1" w:rsidRDefault="00DF1223" w:rsidP="00DF1223">
      <w:r w:rsidRPr="00CA7BB1">
        <w:t>In the Cell ID (CID)-based method, the UE position is estimated with the knowledge of the geographical coordinates of its serving eNodeB. Enhanced Cell ID (E-CID) positioning refers to techniques which use additional UE and/or E</w:t>
      </w:r>
      <w:r w:rsidRPr="00CA7BB1">
        <w:noBreakHyphen/>
        <w:t>UTRAN radio resource related measurements to improve the UE location estimate. For E-UTRAN access, these measurements may include [20, 21]:</w:t>
      </w:r>
    </w:p>
    <w:p w14:paraId="6D6A6E2D" w14:textId="77777777" w:rsidR="00DF1223" w:rsidRPr="00CA7BB1" w:rsidRDefault="00DF1223" w:rsidP="00DF1223">
      <w:r w:rsidRPr="00CA7BB1">
        <w:t>UE measurements (TS 36.214 [20], TS 36.302 [21]):</w:t>
      </w:r>
    </w:p>
    <w:p w14:paraId="27119A2D" w14:textId="77777777" w:rsidR="00DF1223" w:rsidRPr="00CA7BB1" w:rsidRDefault="00DF1223" w:rsidP="00DF1223">
      <w:pPr>
        <w:pStyle w:val="B1"/>
      </w:pPr>
      <w:r w:rsidRPr="00CA7BB1">
        <w:t>-</w:t>
      </w:r>
      <w:r w:rsidRPr="00CA7BB1">
        <w:tab/>
        <w:t>Reference signal received power (RSRP);</w:t>
      </w:r>
    </w:p>
    <w:p w14:paraId="6954847D" w14:textId="77777777" w:rsidR="00DF1223" w:rsidRPr="00CA7BB1" w:rsidRDefault="00DF1223" w:rsidP="00DF1223">
      <w:pPr>
        <w:pStyle w:val="B1"/>
      </w:pPr>
      <w:r w:rsidRPr="00CA7BB1">
        <w:t>-</w:t>
      </w:r>
      <w:r w:rsidRPr="00CA7BB1">
        <w:tab/>
        <w:t>Reference Signal Received Quality (RSRQ);</w:t>
      </w:r>
    </w:p>
    <w:p w14:paraId="6A6BAEF0" w14:textId="77777777" w:rsidR="00DF1223" w:rsidRPr="00CA7BB1" w:rsidRDefault="00DF1223" w:rsidP="00DF1223">
      <w:pPr>
        <w:pStyle w:val="B1"/>
        <w:rPr>
          <w:lang w:eastAsia="zh-CN"/>
        </w:rPr>
      </w:pPr>
      <w:r w:rsidRPr="00CA7BB1">
        <w:rPr>
          <w:lang w:eastAsia="zh-CN"/>
        </w:rPr>
        <w:t>-</w:t>
      </w:r>
      <w:r w:rsidRPr="00CA7BB1">
        <w:rPr>
          <w:lang w:eastAsia="zh-CN"/>
        </w:rPr>
        <w:tab/>
        <w:t>UE Rx – Tx time difference;</w:t>
      </w:r>
    </w:p>
    <w:p w14:paraId="40230CDF" w14:textId="77777777" w:rsidR="00DF1223" w:rsidRPr="00CA7BB1" w:rsidRDefault="00DF1223" w:rsidP="00DF1223">
      <w:pPr>
        <w:pStyle w:val="B1"/>
        <w:rPr>
          <w:lang w:eastAsia="zh-CN"/>
        </w:rPr>
      </w:pPr>
      <w:r w:rsidRPr="00CA7BB1">
        <w:rPr>
          <w:lang w:eastAsia="zh-CN"/>
        </w:rPr>
        <w:t>-</w:t>
      </w:r>
      <w:r w:rsidRPr="00CA7BB1">
        <w:rPr>
          <w:lang w:eastAsia="zh-CN"/>
        </w:rPr>
        <w:tab/>
        <w:t>GERAN RSSI;</w:t>
      </w:r>
    </w:p>
    <w:p w14:paraId="1BB19F21" w14:textId="77777777" w:rsidR="00DF1223" w:rsidRPr="00CA7BB1" w:rsidRDefault="00DF1223" w:rsidP="00DF1223">
      <w:pPr>
        <w:pStyle w:val="B1"/>
        <w:rPr>
          <w:lang w:eastAsia="zh-CN"/>
        </w:rPr>
      </w:pPr>
      <w:r w:rsidRPr="00CA7BB1">
        <w:rPr>
          <w:lang w:eastAsia="zh-CN"/>
        </w:rPr>
        <w:t>-</w:t>
      </w:r>
      <w:r w:rsidRPr="00CA7BB1">
        <w:rPr>
          <w:lang w:eastAsia="zh-CN"/>
        </w:rPr>
        <w:tab/>
        <w:t>UTRAN CPICH RSCP;</w:t>
      </w:r>
    </w:p>
    <w:p w14:paraId="08327FD8" w14:textId="77777777" w:rsidR="00DF1223" w:rsidRPr="00CA7BB1" w:rsidRDefault="00DF1223" w:rsidP="00DF1223">
      <w:pPr>
        <w:pStyle w:val="B1"/>
        <w:rPr>
          <w:lang w:eastAsia="zh-CN"/>
        </w:rPr>
      </w:pPr>
      <w:r w:rsidRPr="00CA7BB1">
        <w:rPr>
          <w:lang w:eastAsia="zh-CN"/>
        </w:rPr>
        <w:t>-</w:t>
      </w:r>
      <w:r w:rsidRPr="00CA7BB1">
        <w:rPr>
          <w:lang w:eastAsia="zh-CN"/>
        </w:rPr>
        <w:tab/>
        <w:t>UTRAN CPICH Ec/Io;</w:t>
      </w:r>
    </w:p>
    <w:p w14:paraId="145F468E" w14:textId="77777777" w:rsidR="00DF1223" w:rsidRPr="00CA7BB1" w:rsidRDefault="00DF1223" w:rsidP="00DF1223">
      <w:pPr>
        <w:pStyle w:val="B1"/>
      </w:pPr>
      <w:r w:rsidRPr="00CA7BB1">
        <w:rPr>
          <w:lang w:eastAsia="zh-CN"/>
        </w:rPr>
        <w:t>-</w:t>
      </w:r>
      <w:r w:rsidRPr="00CA7BB1">
        <w:rPr>
          <w:lang w:eastAsia="zh-CN"/>
        </w:rPr>
        <w:tab/>
        <w:t>WLAN RSSI.</w:t>
      </w:r>
    </w:p>
    <w:p w14:paraId="26227B32" w14:textId="77777777" w:rsidR="00DF1223" w:rsidRPr="00CA7BB1" w:rsidRDefault="00DF1223" w:rsidP="00DF1223">
      <w:r w:rsidRPr="00CA7BB1">
        <w:t>E-UTRAN measurements (TS 36.214 [20], TS 36.302 [21]):</w:t>
      </w:r>
    </w:p>
    <w:p w14:paraId="13DCFD31" w14:textId="77777777" w:rsidR="00DF1223" w:rsidRPr="00CA7BB1" w:rsidRDefault="00DF1223" w:rsidP="00DF1223">
      <w:pPr>
        <w:pStyle w:val="B1"/>
      </w:pPr>
      <w:r w:rsidRPr="00CA7BB1">
        <w:rPr>
          <w:lang w:eastAsia="zh-CN"/>
        </w:rPr>
        <w:t>-</w:t>
      </w:r>
      <w:r w:rsidRPr="00CA7BB1">
        <w:rPr>
          <w:lang w:eastAsia="zh-CN"/>
        </w:rPr>
        <w:tab/>
        <w:t>eNB Rx – Tx time difference</w:t>
      </w:r>
    </w:p>
    <w:p w14:paraId="1FE9F3FB" w14:textId="77777777" w:rsidR="00DF1223" w:rsidRPr="00CA7BB1" w:rsidRDefault="00DF1223" w:rsidP="00DF1223">
      <w:pPr>
        <w:pStyle w:val="B1"/>
      </w:pPr>
      <w:r w:rsidRPr="00CA7BB1">
        <w:t>-</w:t>
      </w:r>
      <w:r w:rsidRPr="00CA7BB1">
        <w:tab/>
        <w:t>Timing Advance (</w:t>
      </w:r>
      <w:r w:rsidRPr="00CA7BB1">
        <w:rPr>
          <w:lang w:eastAsia="zh-CN"/>
        </w:rPr>
        <w:t>T</w:t>
      </w:r>
      <w:r w:rsidRPr="00CA7BB1">
        <w:rPr>
          <w:vertAlign w:val="subscript"/>
          <w:lang w:eastAsia="zh-CN"/>
        </w:rPr>
        <w:t>ADV</w:t>
      </w:r>
      <w:r w:rsidRPr="00CA7BB1">
        <w:t>):</w:t>
      </w:r>
    </w:p>
    <w:p w14:paraId="6D4199FB" w14:textId="77777777" w:rsidR="00DF1223" w:rsidRPr="00CA7BB1" w:rsidRDefault="00DF1223" w:rsidP="00DF1223">
      <w:pPr>
        <w:pStyle w:val="B2"/>
        <w:rPr>
          <w:lang w:eastAsia="zh-CN"/>
        </w:rPr>
      </w:pPr>
      <w:r w:rsidRPr="00CA7BB1">
        <w:rPr>
          <w:lang w:eastAsia="zh-CN"/>
        </w:rPr>
        <w:t>-</w:t>
      </w:r>
      <w:r w:rsidRPr="00CA7BB1">
        <w:rPr>
          <w:lang w:eastAsia="zh-CN"/>
        </w:rPr>
        <w:tab/>
        <w:t>Type1:</w:t>
      </w:r>
      <w:r w:rsidRPr="00CA7BB1">
        <w:t xml:space="preserve"> T</w:t>
      </w:r>
      <w:r w:rsidRPr="00CA7BB1">
        <w:rPr>
          <w:vertAlign w:val="subscript"/>
        </w:rPr>
        <w:t>ADV</w:t>
      </w:r>
      <w:r w:rsidRPr="00CA7BB1">
        <w:t xml:space="preserve"> = (eNB Rx – Tx time difference) + (UE Rx – Tx time difference)</w:t>
      </w:r>
    </w:p>
    <w:p w14:paraId="08BD1C10" w14:textId="77777777" w:rsidR="00DF1223" w:rsidRPr="00CA7BB1" w:rsidRDefault="00DF1223" w:rsidP="00DF1223">
      <w:pPr>
        <w:pStyle w:val="B2"/>
      </w:pPr>
      <w:r w:rsidRPr="00CA7BB1">
        <w:rPr>
          <w:lang w:eastAsia="zh-CN"/>
        </w:rPr>
        <w:t>-</w:t>
      </w:r>
      <w:r w:rsidRPr="00CA7BB1">
        <w:rPr>
          <w:lang w:eastAsia="zh-CN"/>
        </w:rPr>
        <w:tab/>
        <w:t>Type2:</w:t>
      </w:r>
      <w:r w:rsidRPr="00CA7BB1">
        <w:t xml:space="preserve"> T</w:t>
      </w:r>
      <w:r w:rsidRPr="00CA7BB1">
        <w:rPr>
          <w:vertAlign w:val="subscript"/>
        </w:rPr>
        <w:t>ADV</w:t>
      </w:r>
      <w:r w:rsidRPr="00CA7BB1">
        <w:t xml:space="preserve"> = eNB Rx – Tx time difference;</w:t>
      </w:r>
    </w:p>
    <w:p w14:paraId="59EA3840" w14:textId="77777777" w:rsidR="00DF1223" w:rsidRPr="00CA7BB1" w:rsidRDefault="00DF1223" w:rsidP="00DF1223">
      <w:pPr>
        <w:pStyle w:val="B1"/>
      </w:pPr>
      <w:r w:rsidRPr="00CA7BB1">
        <w:t>-</w:t>
      </w:r>
      <w:r w:rsidRPr="00CA7BB1">
        <w:tab/>
        <w:t>Angle of Arrival (AoA).</w:t>
      </w:r>
    </w:p>
    <w:p w14:paraId="097CD010" w14:textId="77777777" w:rsidR="00DF1223" w:rsidRPr="00CA7BB1" w:rsidRDefault="00DF1223" w:rsidP="00DF1223">
      <w:r w:rsidRPr="00CA7BB1">
        <w:t>Various techniques exist to use these measurements to estimate the location of the UE. The specific techniques are beyond the scope of this specification.</w:t>
      </w:r>
    </w:p>
    <w:p w14:paraId="14469D01" w14:textId="77777777" w:rsidR="00DF1223" w:rsidRPr="00CA7BB1" w:rsidRDefault="00DF1223" w:rsidP="00DF1223">
      <w:pPr>
        <w:pStyle w:val="3"/>
      </w:pPr>
      <w:bookmarkStart w:id="1115" w:name="_Toc12401858"/>
      <w:bookmarkStart w:id="1116" w:name="_Toc37259724"/>
      <w:bookmarkStart w:id="1117" w:name="_Toc46484318"/>
      <w:bookmarkStart w:id="1118" w:name="_Toc83648293"/>
      <w:r w:rsidRPr="00CA7BB1">
        <w:t>8.3.2</w:t>
      </w:r>
      <w:r w:rsidRPr="00CA7BB1">
        <w:tab/>
        <w:t>Information to be transferred between E-UTRAN Elements</w:t>
      </w:r>
      <w:bookmarkEnd w:id="1115"/>
      <w:bookmarkEnd w:id="1116"/>
      <w:bookmarkEnd w:id="1117"/>
      <w:bookmarkEnd w:id="1118"/>
    </w:p>
    <w:p w14:paraId="7401E2C3" w14:textId="77777777" w:rsidR="00DF1223" w:rsidRPr="00CA7BB1" w:rsidRDefault="00DF1223" w:rsidP="00DF1223">
      <w:r w:rsidRPr="00CA7BB1">
        <w:t>This clause defines the information (e.g., measurement data) that may be transferred between E-UTRAN elements.</w:t>
      </w:r>
    </w:p>
    <w:p w14:paraId="076543E9" w14:textId="77777777" w:rsidR="00DF1223" w:rsidRPr="00CA7BB1" w:rsidRDefault="00DF1223" w:rsidP="00DF1223">
      <w:pPr>
        <w:pStyle w:val="4"/>
      </w:pPr>
      <w:bookmarkStart w:id="1119" w:name="_Toc12401859"/>
      <w:bookmarkStart w:id="1120" w:name="_Toc37259725"/>
      <w:bookmarkStart w:id="1121" w:name="_Toc46484319"/>
      <w:bookmarkStart w:id="1122" w:name="_Toc83648294"/>
      <w:r w:rsidRPr="00CA7BB1">
        <w:t>8.3.2.1</w:t>
      </w:r>
      <w:r w:rsidRPr="00CA7BB1">
        <w:tab/>
        <w:t>Information that may be transferred from the E-SMLC to UE</w:t>
      </w:r>
      <w:bookmarkEnd w:id="1119"/>
      <w:bookmarkEnd w:id="1120"/>
      <w:bookmarkEnd w:id="1121"/>
      <w:bookmarkEnd w:id="1122"/>
    </w:p>
    <w:p w14:paraId="52EAF8DE" w14:textId="77777777" w:rsidR="00DF1223" w:rsidRPr="00CA7BB1" w:rsidRDefault="00DF1223" w:rsidP="00DF1223">
      <w:r w:rsidRPr="00CA7BB1">
        <w:t>UE-assisted Enhanced Cell-ID location does not require any assistance data to be transferred from the E-SMLC to the UE.</w:t>
      </w:r>
    </w:p>
    <w:p w14:paraId="1B5A3178" w14:textId="77777777" w:rsidR="00DF1223" w:rsidRPr="00CA7BB1" w:rsidRDefault="00DF1223" w:rsidP="00DF1223">
      <w:r w:rsidRPr="00CA7BB1">
        <w:t>UE-Based Enhanced Cell-ID location is not supported in this version of the specification.</w:t>
      </w:r>
    </w:p>
    <w:p w14:paraId="6E2893BF" w14:textId="77777777" w:rsidR="00DF1223" w:rsidRPr="00CA7BB1" w:rsidRDefault="00DF1223" w:rsidP="00DF1223">
      <w:pPr>
        <w:pStyle w:val="4"/>
      </w:pPr>
      <w:bookmarkStart w:id="1123" w:name="_Toc12401860"/>
      <w:bookmarkStart w:id="1124" w:name="_Toc37259726"/>
      <w:bookmarkStart w:id="1125" w:name="_Toc46484320"/>
      <w:bookmarkStart w:id="1126" w:name="_Toc83648295"/>
      <w:r w:rsidRPr="00CA7BB1">
        <w:t>8.3.2.2</w:t>
      </w:r>
      <w:r w:rsidRPr="00CA7BB1">
        <w:tab/>
        <w:t>Information that may be transferred from the UE to E-SMLC</w:t>
      </w:r>
      <w:bookmarkEnd w:id="1123"/>
      <w:bookmarkEnd w:id="1124"/>
      <w:bookmarkEnd w:id="1125"/>
      <w:bookmarkEnd w:id="1126"/>
    </w:p>
    <w:p w14:paraId="25B8E759" w14:textId="77777777" w:rsidR="00DF1223" w:rsidRPr="00CA7BB1" w:rsidRDefault="00DF1223" w:rsidP="00DF1223">
      <w:r w:rsidRPr="00CA7BB1">
        <w:t>The information that may be signalled from UE to the E-SMLC is listed in table 8.3.2.2-1.</w:t>
      </w:r>
    </w:p>
    <w:p w14:paraId="418FF675" w14:textId="77777777" w:rsidR="00DF1223" w:rsidRPr="00CA7BB1" w:rsidRDefault="00DF1223" w:rsidP="00DF1223">
      <w:pPr>
        <w:pStyle w:val="TH"/>
      </w:pPr>
      <w:r w:rsidRPr="00CA7BB1">
        <w:t>Table 8.3.2.2-1: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F1223" w:rsidRPr="00CA7BB1" w14:paraId="586AA01A" w14:textId="77777777" w:rsidTr="00974490">
        <w:trPr>
          <w:jc w:val="center"/>
        </w:trPr>
        <w:tc>
          <w:tcPr>
            <w:tcW w:w="4994" w:type="dxa"/>
          </w:tcPr>
          <w:p w14:paraId="4AEEB807"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4316AFFF"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r>
      <w:tr w:rsidR="00DF1223" w:rsidRPr="00CA7BB1" w14:paraId="411DA3DC" w14:textId="77777777" w:rsidTr="00974490">
        <w:trPr>
          <w:jc w:val="center"/>
        </w:trPr>
        <w:tc>
          <w:tcPr>
            <w:tcW w:w="4994" w:type="dxa"/>
          </w:tcPr>
          <w:p w14:paraId="0D8CF6D1" w14:textId="77777777" w:rsidR="00DF1223" w:rsidRPr="00CA7BB1" w:rsidRDefault="00DF1223" w:rsidP="00974490">
            <w:pPr>
              <w:pStyle w:val="TAL"/>
              <w:rPr>
                <w:lang w:eastAsia="ja-JP"/>
              </w:rPr>
            </w:pPr>
            <w:r w:rsidRPr="00CA7BB1">
              <w:rPr>
                <w:lang w:eastAsia="ja-JP"/>
              </w:rPr>
              <w:t>Evolved Cell Global Identifier (ECGI)/Physical Cell ID</w:t>
            </w:r>
          </w:p>
        </w:tc>
        <w:tc>
          <w:tcPr>
            <w:tcW w:w="1329" w:type="dxa"/>
          </w:tcPr>
          <w:p w14:paraId="73E55C95" w14:textId="77777777" w:rsidR="00DF1223" w:rsidRPr="00CA7BB1" w:rsidRDefault="00DF1223" w:rsidP="00974490">
            <w:pPr>
              <w:pStyle w:val="TAL"/>
              <w:rPr>
                <w:lang w:eastAsia="ja-JP"/>
              </w:rPr>
            </w:pPr>
            <w:r w:rsidRPr="00CA7BB1">
              <w:rPr>
                <w:lang w:eastAsia="ja-JP"/>
              </w:rPr>
              <w:t>Yes</w:t>
            </w:r>
          </w:p>
        </w:tc>
      </w:tr>
      <w:tr w:rsidR="00DF1223" w:rsidRPr="00CA7BB1" w14:paraId="6512C219" w14:textId="77777777" w:rsidTr="00974490">
        <w:trPr>
          <w:jc w:val="center"/>
        </w:trPr>
        <w:tc>
          <w:tcPr>
            <w:tcW w:w="4994" w:type="dxa"/>
          </w:tcPr>
          <w:p w14:paraId="2923FFC5" w14:textId="77777777" w:rsidR="00DF1223" w:rsidRPr="00CA7BB1" w:rsidRDefault="00DF1223" w:rsidP="00974490">
            <w:pPr>
              <w:pStyle w:val="TAL"/>
              <w:rPr>
                <w:lang w:eastAsia="ja-JP"/>
              </w:rPr>
            </w:pPr>
            <w:r w:rsidRPr="00CA7BB1">
              <w:rPr>
                <w:lang w:eastAsia="ja-JP"/>
              </w:rPr>
              <w:t>Reference signal received power (RSRP)</w:t>
            </w:r>
          </w:p>
        </w:tc>
        <w:tc>
          <w:tcPr>
            <w:tcW w:w="1329" w:type="dxa"/>
          </w:tcPr>
          <w:p w14:paraId="65180207" w14:textId="77777777" w:rsidR="00DF1223" w:rsidRPr="00CA7BB1" w:rsidRDefault="00DF1223" w:rsidP="00974490">
            <w:pPr>
              <w:pStyle w:val="TAL"/>
              <w:rPr>
                <w:lang w:eastAsia="ja-JP"/>
              </w:rPr>
            </w:pPr>
            <w:r w:rsidRPr="00CA7BB1">
              <w:rPr>
                <w:lang w:eastAsia="ja-JP"/>
              </w:rPr>
              <w:t>Yes</w:t>
            </w:r>
          </w:p>
        </w:tc>
      </w:tr>
      <w:tr w:rsidR="00DF1223" w:rsidRPr="00CA7BB1" w14:paraId="71C1E8C2" w14:textId="77777777" w:rsidTr="00974490">
        <w:trPr>
          <w:jc w:val="center"/>
        </w:trPr>
        <w:tc>
          <w:tcPr>
            <w:tcW w:w="4994" w:type="dxa"/>
          </w:tcPr>
          <w:p w14:paraId="1BAD2714" w14:textId="77777777" w:rsidR="00DF1223" w:rsidRPr="00CA7BB1" w:rsidRDefault="00DF1223" w:rsidP="00974490">
            <w:pPr>
              <w:pStyle w:val="TAL"/>
              <w:rPr>
                <w:lang w:eastAsia="ja-JP"/>
              </w:rPr>
            </w:pPr>
            <w:r w:rsidRPr="00CA7BB1">
              <w:rPr>
                <w:lang w:eastAsia="ja-JP"/>
              </w:rPr>
              <w:t>Reference Signal Received Quality (RSRQ)</w:t>
            </w:r>
          </w:p>
        </w:tc>
        <w:tc>
          <w:tcPr>
            <w:tcW w:w="1329" w:type="dxa"/>
          </w:tcPr>
          <w:p w14:paraId="5CC0F69E" w14:textId="77777777" w:rsidR="00DF1223" w:rsidRPr="00CA7BB1" w:rsidRDefault="00DF1223" w:rsidP="00974490">
            <w:pPr>
              <w:pStyle w:val="TAL"/>
              <w:rPr>
                <w:lang w:eastAsia="ja-JP"/>
              </w:rPr>
            </w:pPr>
            <w:r w:rsidRPr="00CA7BB1">
              <w:rPr>
                <w:lang w:eastAsia="ja-JP"/>
              </w:rPr>
              <w:t>Yes</w:t>
            </w:r>
          </w:p>
        </w:tc>
      </w:tr>
      <w:tr w:rsidR="00DF1223" w:rsidRPr="00CA7BB1" w14:paraId="725AF731" w14:textId="77777777" w:rsidTr="00974490">
        <w:trPr>
          <w:jc w:val="center"/>
        </w:trPr>
        <w:tc>
          <w:tcPr>
            <w:tcW w:w="4994" w:type="dxa"/>
          </w:tcPr>
          <w:p w14:paraId="370B40C1" w14:textId="77777777" w:rsidR="00DF1223" w:rsidRPr="00CA7BB1" w:rsidRDefault="00DF1223" w:rsidP="00974490">
            <w:pPr>
              <w:pStyle w:val="TAL"/>
              <w:rPr>
                <w:lang w:eastAsia="ja-JP"/>
              </w:rPr>
            </w:pPr>
            <w:r w:rsidRPr="00CA7BB1">
              <w:rPr>
                <w:lang w:eastAsia="zh-CN"/>
              </w:rPr>
              <w:t>UE Rx – Tx time difference</w:t>
            </w:r>
          </w:p>
        </w:tc>
        <w:tc>
          <w:tcPr>
            <w:tcW w:w="1329" w:type="dxa"/>
          </w:tcPr>
          <w:p w14:paraId="45C003B4" w14:textId="77777777" w:rsidR="00DF1223" w:rsidRPr="00CA7BB1" w:rsidRDefault="00DF1223" w:rsidP="00974490">
            <w:pPr>
              <w:pStyle w:val="TAL"/>
              <w:rPr>
                <w:lang w:eastAsia="ja-JP"/>
              </w:rPr>
            </w:pPr>
            <w:r w:rsidRPr="00CA7BB1">
              <w:rPr>
                <w:lang w:eastAsia="ja-JP"/>
              </w:rPr>
              <w:t>Yes</w:t>
            </w:r>
          </w:p>
        </w:tc>
      </w:tr>
    </w:tbl>
    <w:p w14:paraId="26C9F4BC" w14:textId="77777777" w:rsidR="00DF1223" w:rsidRPr="00CA7BB1" w:rsidRDefault="00DF1223" w:rsidP="00DF1223"/>
    <w:p w14:paraId="2CBE935C" w14:textId="77777777" w:rsidR="00DF1223" w:rsidRPr="00CA7BB1" w:rsidRDefault="00DF1223" w:rsidP="00DF1223">
      <w:pPr>
        <w:pStyle w:val="4"/>
      </w:pPr>
      <w:bookmarkStart w:id="1127" w:name="_Toc12401861"/>
      <w:bookmarkStart w:id="1128" w:name="_Toc37259727"/>
      <w:bookmarkStart w:id="1129" w:name="_Toc46484321"/>
      <w:bookmarkStart w:id="1130" w:name="_Toc83648296"/>
      <w:r w:rsidRPr="00CA7BB1">
        <w:t>8.3.2.3</w:t>
      </w:r>
      <w:r w:rsidRPr="00CA7BB1">
        <w:tab/>
        <w:t>Information that may be transferred from the eNodeB to E-SMLC</w:t>
      </w:r>
      <w:bookmarkEnd w:id="1127"/>
      <w:bookmarkEnd w:id="1128"/>
      <w:bookmarkEnd w:id="1129"/>
      <w:bookmarkEnd w:id="1130"/>
    </w:p>
    <w:p w14:paraId="2627F9B4" w14:textId="77777777" w:rsidR="00DF1223" w:rsidRPr="00CA7BB1" w:rsidRDefault="00DF1223" w:rsidP="00DF1223">
      <w:r w:rsidRPr="00CA7BB1">
        <w:t>The information that may be signalled from eNodeB to the E-SMLC is listed in table 8.3.2.3-1.</w:t>
      </w:r>
    </w:p>
    <w:p w14:paraId="66A33A97" w14:textId="77777777" w:rsidR="00DF1223" w:rsidRPr="00CA7BB1" w:rsidRDefault="00DF1223" w:rsidP="00DF1223">
      <w:pPr>
        <w:pStyle w:val="TH"/>
      </w:pPr>
      <w:r w:rsidRPr="00CA7BB1">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DF1223" w:rsidRPr="00CA7BB1" w14:paraId="1D518A1A" w14:textId="77777777" w:rsidTr="00974490">
        <w:trPr>
          <w:jc w:val="center"/>
        </w:trPr>
        <w:tc>
          <w:tcPr>
            <w:tcW w:w="5909" w:type="dxa"/>
            <w:gridSpan w:val="2"/>
          </w:tcPr>
          <w:p w14:paraId="1F0BA8A5" w14:textId="77777777" w:rsidR="00DF1223" w:rsidRPr="00CA7BB1" w:rsidRDefault="00DF1223" w:rsidP="00974490">
            <w:pPr>
              <w:pStyle w:val="TAH"/>
              <w:rPr>
                <w:lang w:eastAsia="ja-JP"/>
              </w:rPr>
            </w:pPr>
            <w:r w:rsidRPr="00CA7BB1">
              <w:rPr>
                <w:lang w:eastAsia="ja-JP"/>
              </w:rPr>
              <w:t xml:space="preserve">Information </w:t>
            </w:r>
          </w:p>
        </w:tc>
      </w:tr>
      <w:tr w:rsidR="00DF1223" w:rsidRPr="00CA7BB1" w14:paraId="1438E6B6" w14:textId="77777777" w:rsidTr="00974490">
        <w:trPr>
          <w:jc w:val="center"/>
        </w:trPr>
        <w:tc>
          <w:tcPr>
            <w:tcW w:w="5909" w:type="dxa"/>
            <w:gridSpan w:val="2"/>
          </w:tcPr>
          <w:p w14:paraId="5C2BB7D9" w14:textId="77777777" w:rsidR="00DF1223" w:rsidRPr="00CA7BB1" w:rsidRDefault="00DF1223" w:rsidP="00974490">
            <w:pPr>
              <w:pStyle w:val="TAL"/>
              <w:rPr>
                <w:lang w:eastAsia="ja-JP"/>
              </w:rPr>
            </w:pPr>
            <w:r w:rsidRPr="00CA7BB1">
              <w:rPr>
                <w:lang w:eastAsia="ja-JP"/>
              </w:rPr>
              <w:t>Timing Advance (T</w:t>
            </w:r>
            <w:r w:rsidRPr="00CA7BB1">
              <w:rPr>
                <w:vertAlign w:val="subscript"/>
                <w:lang w:eastAsia="ja-JP"/>
              </w:rPr>
              <w:t>ADV</w:t>
            </w:r>
            <w:r w:rsidRPr="00CA7BB1">
              <w:rPr>
                <w:lang w:eastAsia="ja-JP"/>
              </w:rPr>
              <w:t>)</w:t>
            </w:r>
          </w:p>
        </w:tc>
      </w:tr>
      <w:tr w:rsidR="00DF1223" w:rsidRPr="00CA7BB1" w14:paraId="665B69E5" w14:textId="77777777" w:rsidTr="00974490">
        <w:trPr>
          <w:jc w:val="center"/>
        </w:trPr>
        <w:tc>
          <w:tcPr>
            <w:tcW w:w="5909" w:type="dxa"/>
            <w:gridSpan w:val="2"/>
          </w:tcPr>
          <w:p w14:paraId="65F796A7" w14:textId="77777777" w:rsidR="00DF1223" w:rsidRPr="00CA7BB1" w:rsidRDefault="00DF1223" w:rsidP="00974490">
            <w:pPr>
              <w:pStyle w:val="TAL"/>
              <w:rPr>
                <w:lang w:eastAsia="ja-JP"/>
              </w:rPr>
            </w:pPr>
            <w:r w:rsidRPr="00CA7BB1">
              <w:rPr>
                <w:lang w:eastAsia="ja-JP"/>
              </w:rPr>
              <w:t>Angle of Arrival (AoA)</w:t>
            </w:r>
          </w:p>
        </w:tc>
      </w:tr>
      <w:tr w:rsidR="00DF1223" w:rsidRPr="00CA7BB1" w14:paraId="2F249A54" w14:textId="77777777" w:rsidTr="00974490">
        <w:trPr>
          <w:jc w:val="center"/>
        </w:trPr>
        <w:tc>
          <w:tcPr>
            <w:tcW w:w="5909" w:type="dxa"/>
            <w:gridSpan w:val="2"/>
          </w:tcPr>
          <w:p w14:paraId="5BFA5F3D" w14:textId="77777777" w:rsidR="00DF1223" w:rsidRPr="00CA7BB1" w:rsidRDefault="00DF1223" w:rsidP="00974490">
            <w:pPr>
              <w:pStyle w:val="TAL"/>
              <w:rPr>
                <w:lang w:eastAsia="ja-JP"/>
              </w:rPr>
            </w:pPr>
            <w:r w:rsidRPr="00CA7BB1">
              <w:rPr>
                <w:lang w:eastAsia="ja-JP"/>
              </w:rPr>
              <w:t>E-UTRA Measurement Results List:</w:t>
            </w:r>
          </w:p>
        </w:tc>
      </w:tr>
      <w:tr w:rsidR="00DF1223" w:rsidRPr="00CA7BB1" w14:paraId="746DA522" w14:textId="77777777" w:rsidTr="00974490">
        <w:trPr>
          <w:trHeight w:val="154"/>
          <w:jc w:val="center"/>
        </w:trPr>
        <w:tc>
          <w:tcPr>
            <w:tcW w:w="1044" w:type="dxa"/>
            <w:tcBorders>
              <w:right w:val="nil"/>
            </w:tcBorders>
          </w:tcPr>
          <w:p w14:paraId="2A4142F6" w14:textId="77777777" w:rsidR="00DF1223" w:rsidRPr="00CA7BB1" w:rsidRDefault="00DF1223" w:rsidP="00974490">
            <w:pPr>
              <w:pStyle w:val="TAL"/>
              <w:rPr>
                <w:lang w:eastAsia="ja-JP"/>
              </w:rPr>
            </w:pPr>
          </w:p>
        </w:tc>
        <w:tc>
          <w:tcPr>
            <w:tcW w:w="4865" w:type="dxa"/>
            <w:tcBorders>
              <w:left w:val="nil"/>
            </w:tcBorders>
          </w:tcPr>
          <w:p w14:paraId="24B2A4EC" w14:textId="77777777" w:rsidR="00DF1223" w:rsidRPr="00CA7BB1" w:rsidRDefault="00DF1223" w:rsidP="00974490">
            <w:pPr>
              <w:pStyle w:val="TAL"/>
              <w:rPr>
                <w:lang w:eastAsia="ja-JP"/>
              </w:rPr>
            </w:pPr>
            <w:r w:rsidRPr="00CA7BB1">
              <w:rPr>
                <w:lang w:eastAsia="ja-JP"/>
              </w:rPr>
              <w:t>- Evolved Cell Global Identifier (ECGI)/Physical Cell ID</w:t>
            </w:r>
          </w:p>
        </w:tc>
      </w:tr>
      <w:tr w:rsidR="00DF1223" w:rsidRPr="00CA7BB1" w14:paraId="759C3552" w14:textId="77777777" w:rsidTr="00974490">
        <w:trPr>
          <w:trHeight w:val="153"/>
          <w:jc w:val="center"/>
        </w:trPr>
        <w:tc>
          <w:tcPr>
            <w:tcW w:w="1044" w:type="dxa"/>
            <w:tcBorders>
              <w:right w:val="nil"/>
            </w:tcBorders>
          </w:tcPr>
          <w:p w14:paraId="2D64FA6B" w14:textId="77777777" w:rsidR="00DF1223" w:rsidRPr="00CA7BB1" w:rsidRDefault="00DF1223" w:rsidP="00974490">
            <w:pPr>
              <w:pStyle w:val="TAL"/>
              <w:rPr>
                <w:lang w:eastAsia="ja-JP"/>
              </w:rPr>
            </w:pPr>
          </w:p>
        </w:tc>
        <w:tc>
          <w:tcPr>
            <w:tcW w:w="4865" w:type="dxa"/>
            <w:tcBorders>
              <w:left w:val="nil"/>
            </w:tcBorders>
          </w:tcPr>
          <w:p w14:paraId="15E7B876" w14:textId="77777777" w:rsidR="00DF1223" w:rsidRPr="00CA7BB1" w:rsidRDefault="00DF1223" w:rsidP="00974490">
            <w:pPr>
              <w:pStyle w:val="TAL"/>
              <w:rPr>
                <w:lang w:eastAsia="ja-JP"/>
              </w:rPr>
            </w:pPr>
            <w:r w:rsidRPr="00CA7BB1">
              <w:rPr>
                <w:lang w:eastAsia="ja-JP"/>
              </w:rPr>
              <w:t>- Reference signal received power (RSRP)</w:t>
            </w:r>
          </w:p>
        </w:tc>
      </w:tr>
      <w:tr w:rsidR="00DF1223" w:rsidRPr="00CA7BB1" w14:paraId="0961019C" w14:textId="77777777" w:rsidTr="00974490">
        <w:trPr>
          <w:trHeight w:val="153"/>
          <w:jc w:val="center"/>
        </w:trPr>
        <w:tc>
          <w:tcPr>
            <w:tcW w:w="1044" w:type="dxa"/>
            <w:tcBorders>
              <w:right w:val="nil"/>
            </w:tcBorders>
          </w:tcPr>
          <w:p w14:paraId="04B67C4F" w14:textId="77777777" w:rsidR="00DF1223" w:rsidRPr="00CA7BB1" w:rsidRDefault="00DF1223" w:rsidP="00974490">
            <w:pPr>
              <w:pStyle w:val="TAL"/>
              <w:rPr>
                <w:lang w:eastAsia="ja-JP"/>
              </w:rPr>
            </w:pPr>
          </w:p>
        </w:tc>
        <w:tc>
          <w:tcPr>
            <w:tcW w:w="4865" w:type="dxa"/>
            <w:tcBorders>
              <w:left w:val="nil"/>
            </w:tcBorders>
          </w:tcPr>
          <w:p w14:paraId="67CB9D5E" w14:textId="77777777" w:rsidR="00DF1223" w:rsidRPr="00CA7BB1" w:rsidRDefault="00DF1223" w:rsidP="00974490">
            <w:pPr>
              <w:pStyle w:val="TAL"/>
              <w:rPr>
                <w:lang w:eastAsia="ja-JP"/>
              </w:rPr>
            </w:pPr>
            <w:r w:rsidRPr="00CA7BB1">
              <w:rPr>
                <w:lang w:eastAsia="ja-JP"/>
              </w:rPr>
              <w:t>- Reference Signal Received Quality (RSRQ)</w:t>
            </w:r>
          </w:p>
        </w:tc>
      </w:tr>
      <w:tr w:rsidR="00DF1223" w:rsidRPr="00CA7BB1" w14:paraId="0A2F65F3" w14:textId="77777777" w:rsidTr="00974490">
        <w:trPr>
          <w:jc w:val="center"/>
        </w:trPr>
        <w:tc>
          <w:tcPr>
            <w:tcW w:w="5909" w:type="dxa"/>
            <w:gridSpan w:val="2"/>
          </w:tcPr>
          <w:p w14:paraId="698764B5" w14:textId="77777777" w:rsidR="00DF1223" w:rsidRPr="00CA7BB1" w:rsidRDefault="00DF1223" w:rsidP="00974490">
            <w:pPr>
              <w:pStyle w:val="TAL"/>
              <w:rPr>
                <w:lang w:eastAsia="ja-JP"/>
              </w:rPr>
            </w:pPr>
            <w:r w:rsidRPr="00CA7BB1">
              <w:rPr>
                <w:lang w:eastAsia="ja-JP"/>
              </w:rPr>
              <w:t>GERAN Measurement Results List:</w:t>
            </w:r>
          </w:p>
        </w:tc>
      </w:tr>
      <w:tr w:rsidR="00DF1223" w:rsidRPr="00CA7BB1" w14:paraId="41E25178" w14:textId="77777777" w:rsidTr="00974490">
        <w:trPr>
          <w:trHeight w:val="154"/>
          <w:jc w:val="center"/>
        </w:trPr>
        <w:tc>
          <w:tcPr>
            <w:tcW w:w="1044" w:type="dxa"/>
            <w:tcBorders>
              <w:right w:val="nil"/>
            </w:tcBorders>
          </w:tcPr>
          <w:p w14:paraId="5766C7DC" w14:textId="77777777" w:rsidR="00DF1223" w:rsidRPr="00CA7BB1" w:rsidRDefault="00DF1223" w:rsidP="00974490">
            <w:pPr>
              <w:pStyle w:val="TAL"/>
              <w:rPr>
                <w:lang w:eastAsia="ja-JP"/>
              </w:rPr>
            </w:pPr>
          </w:p>
        </w:tc>
        <w:tc>
          <w:tcPr>
            <w:tcW w:w="4865" w:type="dxa"/>
            <w:tcBorders>
              <w:left w:val="nil"/>
            </w:tcBorders>
          </w:tcPr>
          <w:p w14:paraId="1D0E1FB0" w14:textId="77777777" w:rsidR="00DF1223" w:rsidRPr="00CA7BB1" w:rsidRDefault="00DF1223" w:rsidP="00974490">
            <w:pPr>
              <w:pStyle w:val="TAL"/>
              <w:rPr>
                <w:lang w:eastAsia="ja-JP"/>
              </w:rPr>
            </w:pPr>
            <w:r w:rsidRPr="00CA7BB1">
              <w:rPr>
                <w:lang w:eastAsia="ja-JP"/>
              </w:rPr>
              <w:t>- Base Station Identity Code (BSIC)</w:t>
            </w:r>
          </w:p>
        </w:tc>
      </w:tr>
      <w:tr w:rsidR="00DF1223" w:rsidRPr="00CA7BB1" w14:paraId="4ACD0E4A" w14:textId="77777777" w:rsidTr="00974490">
        <w:trPr>
          <w:trHeight w:val="153"/>
          <w:jc w:val="center"/>
        </w:trPr>
        <w:tc>
          <w:tcPr>
            <w:tcW w:w="1044" w:type="dxa"/>
            <w:tcBorders>
              <w:right w:val="nil"/>
            </w:tcBorders>
          </w:tcPr>
          <w:p w14:paraId="225C3AB8" w14:textId="77777777" w:rsidR="00DF1223" w:rsidRPr="00CA7BB1" w:rsidRDefault="00DF1223" w:rsidP="00974490">
            <w:pPr>
              <w:pStyle w:val="TAL"/>
              <w:rPr>
                <w:lang w:eastAsia="ja-JP"/>
              </w:rPr>
            </w:pPr>
          </w:p>
        </w:tc>
        <w:tc>
          <w:tcPr>
            <w:tcW w:w="4865" w:type="dxa"/>
            <w:tcBorders>
              <w:left w:val="nil"/>
            </w:tcBorders>
          </w:tcPr>
          <w:p w14:paraId="47455B51" w14:textId="77777777" w:rsidR="00DF1223" w:rsidRPr="00CA7BB1" w:rsidRDefault="00DF1223" w:rsidP="00974490">
            <w:pPr>
              <w:pStyle w:val="TAL"/>
              <w:rPr>
                <w:lang w:eastAsia="ja-JP"/>
              </w:rPr>
            </w:pPr>
            <w:r w:rsidRPr="00CA7BB1">
              <w:rPr>
                <w:lang w:eastAsia="ja-JP"/>
              </w:rPr>
              <w:t>- ARFCN of Base Station Control Channel (BCCH)</w:t>
            </w:r>
          </w:p>
        </w:tc>
      </w:tr>
      <w:tr w:rsidR="00DF1223" w:rsidRPr="00CA7BB1" w14:paraId="22DC0E68" w14:textId="77777777" w:rsidTr="00974490">
        <w:trPr>
          <w:trHeight w:val="153"/>
          <w:jc w:val="center"/>
        </w:trPr>
        <w:tc>
          <w:tcPr>
            <w:tcW w:w="1044" w:type="dxa"/>
            <w:tcBorders>
              <w:right w:val="nil"/>
            </w:tcBorders>
          </w:tcPr>
          <w:p w14:paraId="37A9FAE2" w14:textId="77777777" w:rsidR="00DF1223" w:rsidRPr="00CA7BB1" w:rsidRDefault="00DF1223" w:rsidP="00974490">
            <w:pPr>
              <w:pStyle w:val="TAL"/>
              <w:rPr>
                <w:lang w:eastAsia="ja-JP"/>
              </w:rPr>
            </w:pPr>
          </w:p>
        </w:tc>
        <w:tc>
          <w:tcPr>
            <w:tcW w:w="4865" w:type="dxa"/>
            <w:tcBorders>
              <w:left w:val="nil"/>
            </w:tcBorders>
          </w:tcPr>
          <w:p w14:paraId="0F0A8D51" w14:textId="77777777" w:rsidR="00DF1223" w:rsidRPr="00CA7BB1" w:rsidRDefault="00DF1223" w:rsidP="00974490">
            <w:pPr>
              <w:pStyle w:val="TAL"/>
              <w:rPr>
                <w:lang w:eastAsia="ja-JP"/>
              </w:rPr>
            </w:pPr>
            <w:r w:rsidRPr="00CA7BB1">
              <w:rPr>
                <w:lang w:eastAsia="ja-JP"/>
              </w:rPr>
              <w:t>- Received Signal Strength Indicator (RSSI)</w:t>
            </w:r>
          </w:p>
        </w:tc>
      </w:tr>
      <w:tr w:rsidR="00DF1223" w:rsidRPr="00CA7BB1" w14:paraId="6F334E6E" w14:textId="77777777" w:rsidTr="00974490">
        <w:trPr>
          <w:jc w:val="center"/>
        </w:trPr>
        <w:tc>
          <w:tcPr>
            <w:tcW w:w="5909" w:type="dxa"/>
            <w:gridSpan w:val="2"/>
          </w:tcPr>
          <w:p w14:paraId="6F21652C" w14:textId="77777777" w:rsidR="00DF1223" w:rsidRPr="00CA7BB1" w:rsidRDefault="00DF1223" w:rsidP="00974490">
            <w:pPr>
              <w:pStyle w:val="TAL"/>
              <w:rPr>
                <w:lang w:eastAsia="ja-JP"/>
              </w:rPr>
            </w:pPr>
            <w:r w:rsidRPr="00CA7BB1">
              <w:rPr>
                <w:lang w:eastAsia="ja-JP"/>
              </w:rPr>
              <w:t>UTRA Measurement Results List:</w:t>
            </w:r>
          </w:p>
        </w:tc>
      </w:tr>
      <w:tr w:rsidR="00DF1223" w:rsidRPr="00CA7BB1" w14:paraId="7B12617D" w14:textId="77777777" w:rsidTr="00974490">
        <w:trPr>
          <w:trHeight w:val="154"/>
          <w:jc w:val="center"/>
        </w:trPr>
        <w:tc>
          <w:tcPr>
            <w:tcW w:w="1044" w:type="dxa"/>
            <w:tcBorders>
              <w:right w:val="nil"/>
            </w:tcBorders>
          </w:tcPr>
          <w:p w14:paraId="1E54BF22" w14:textId="77777777" w:rsidR="00DF1223" w:rsidRPr="00CA7BB1" w:rsidRDefault="00DF1223" w:rsidP="00974490">
            <w:pPr>
              <w:pStyle w:val="TAL"/>
              <w:rPr>
                <w:lang w:eastAsia="ja-JP"/>
              </w:rPr>
            </w:pPr>
          </w:p>
        </w:tc>
        <w:tc>
          <w:tcPr>
            <w:tcW w:w="4865" w:type="dxa"/>
            <w:tcBorders>
              <w:left w:val="nil"/>
            </w:tcBorders>
          </w:tcPr>
          <w:p w14:paraId="343547DB" w14:textId="77777777" w:rsidR="00DF1223" w:rsidRPr="00CA7BB1" w:rsidRDefault="00DF1223" w:rsidP="00974490">
            <w:pPr>
              <w:pStyle w:val="TAL"/>
              <w:rPr>
                <w:lang w:eastAsia="ja-JP"/>
              </w:rPr>
            </w:pPr>
            <w:r w:rsidRPr="00CA7BB1">
              <w:rPr>
                <w:lang w:eastAsia="ja-JP"/>
              </w:rPr>
              <w:t>- UTRAN Physical ID</w:t>
            </w:r>
          </w:p>
        </w:tc>
      </w:tr>
      <w:tr w:rsidR="00DF1223" w:rsidRPr="00CA7BB1" w14:paraId="6FF2B2E3" w14:textId="77777777" w:rsidTr="00974490">
        <w:trPr>
          <w:trHeight w:val="153"/>
          <w:jc w:val="center"/>
        </w:trPr>
        <w:tc>
          <w:tcPr>
            <w:tcW w:w="1044" w:type="dxa"/>
            <w:tcBorders>
              <w:right w:val="nil"/>
            </w:tcBorders>
          </w:tcPr>
          <w:p w14:paraId="0B32FCD0" w14:textId="77777777" w:rsidR="00DF1223" w:rsidRPr="00CA7BB1" w:rsidRDefault="00DF1223" w:rsidP="00974490">
            <w:pPr>
              <w:pStyle w:val="TAL"/>
              <w:rPr>
                <w:lang w:eastAsia="ja-JP"/>
              </w:rPr>
            </w:pPr>
          </w:p>
        </w:tc>
        <w:tc>
          <w:tcPr>
            <w:tcW w:w="4865" w:type="dxa"/>
            <w:tcBorders>
              <w:left w:val="nil"/>
            </w:tcBorders>
          </w:tcPr>
          <w:p w14:paraId="3E19698A" w14:textId="77777777" w:rsidR="00DF1223" w:rsidRPr="00CA7BB1" w:rsidRDefault="00DF1223" w:rsidP="00974490">
            <w:pPr>
              <w:pStyle w:val="TAL"/>
              <w:rPr>
                <w:lang w:eastAsia="ja-JP"/>
              </w:rPr>
            </w:pPr>
            <w:r w:rsidRPr="00CA7BB1">
              <w:rPr>
                <w:lang w:eastAsia="ja-JP"/>
              </w:rPr>
              <w:t>- Common Pilot Channel Received Signal Code Power (RSCP)</w:t>
            </w:r>
          </w:p>
        </w:tc>
      </w:tr>
      <w:tr w:rsidR="00DF1223" w:rsidRPr="00CA7BB1" w14:paraId="5ED7C45A" w14:textId="77777777" w:rsidTr="00974490">
        <w:trPr>
          <w:trHeight w:val="153"/>
          <w:jc w:val="center"/>
        </w:trPr>
        <w:tc>
          <w:tcPr>
            <w:tcW w:w="1044" w:type="dxa"/>
            <w:tcBorders>
              <w:right w:val="nil"/>
            </w:tcBorders>
          </w:tcPr>
          <w:p w14:paraId="4CC5B3E9" w14:textId="77777777" w:rsidR="00DF1223" w:rsidRPr="00CA7BB1" w:rsidRDefault="00DF1223" w:rsidP="00974490">
            <w:pPr>
              <w:pStyle w:val="TAL"/>
              <w:rPr>
                <w:lang w:eastAsia="ja-JP"/>
              </w:rPr>
            </w:pPr>
          </w:p>
        </w:tc>
        <w:tc>
          <w:tcPr>
            <w:tcW w:w="4865" w:type="dxa"/>
            <w:tcBorders>
              <w:left w:val="nil"/>
            </w:tcBorders>
          </w:tcPr>
          <w:p w14:paraId="5793DED0" w14:textId="77777777" w:rsidR="00DF1223" w:rsidRPr="00CA7BB1" w:rsidRDefault="00DF1223" w:rsidP="00974490">
            <w:pPr>
              <w:pStyle w:val="TAL"/>
              <w:rPr>
                <w:lang w:eastAsia="ja-JP"/>
              </w:rPr>
            </w:pPr>
            <w:r w:rsidRPr="00CA7BB1">
              <w:rPr>
                <w:lang w:eastAsia="ja-JP"/>
              </w:rPr>
              <w:t>- Common Pilot Channel Ec/Io</w:t>
            </w:r>
          </w:p>
        </w:tc>
      </w:tr>
      <w:tr w:rsidR="00DF1223" w:rsidRPr="00CA7BB1" w14:paraId="5D25E956" w14:textId="77777777" w:rsidTr="00974490">
        <w:trPr>
          <w:jc w:val="center"/>
        </w:trPr>
        <w:tc>
          <w:tcPr>
            <w:tcW w:w="5909" w:type="dxa"/>
            <w:gridSpan w:val="2"/>
          </w:tcPr>
          <w:p w14:paraId="16949507" w14:textId="77777777" w:rsidR="00DF1223" w:rsidRPr="00CA7BB1" w:rsidRDefault="00DF1223" w:rsidP="00974490">
            <w:pPr>
              <w:pStyle w:val="TAL"/>
              <w:rPr>
                <w:lang w:eastAsia="ja-JP"/>
              </w:rPr>
            </w:pPr>
            <w:r w:rsidRPr="00CA7BB1">
              <w:rPr>
                <w:lang w:eastAsia="ja-JP"/>
              </w:rPr>
              <w:t>WLAN Measurement Results List:</w:t>
            </w:r>
          </w:p>
        </w:tc>
      </w:tr>
      <w:tr w:rsidR="00DF1223" w:rsidRPr="00CA7BB1" w14:paraId="60EC4F34" w14:textId="77777777" w:rsidTr="00974490">
        <w:trPr>
          <w:trHeight w:val="154"/>
          <w:jc w:val="center"/>
        </w:trPr>
        <w:tc>
          <w:tcPr>
            <w:tcW w:w="1044" w:type="dxa"/>
            <w:tcBorders>
              <w:right w:val="nil"/>
            </w:tcBorders>
          </w:tcPr>
          <w:p w14:paraId="12756023" w14:textId="77777777" w:rsidR="00DF1223" w:rsidRPr="00CA7BB1" w:rsidRDefault="00DF1223" w:rsidP="00974490">
            <w:pPr>
              <w:pStyle w:val="TAL"/>
              <w:rPr>
                <w:lang w:eastAsia="ja-JP"/>
              </w:rPr>
            </w:pPr>
          </w:p>
        </w:tc>
        <w:tc>
          <w:tcPr>
            <w:tcW w:w="4865" w:type="dxa"/>
            <w:tcBorders>
              <w:left w:val="nil"/>
            </w:tcBorders>
          </w:tcPr>
          <w:p w14:paraId="3BF5D4AA" w14:textId="77777777" w:rsidR="00DF1223" w:rsidRPr="00CA7BB1" w:rsidRDefault="00DF1223" w:rsidP="00974490">
            <w:pPr>
              <w:pStyle w:val="TAL"/>
              <w:rPr>
                <w:lang w:eastAsia="ja-JP"/>
              </w:rPr>
            </w:pPr>
            <w:r w:rsidRPr="00CA7BB1">
              <w:rPr>
                <w:lang w:eastAsia="ja-JP"/>
              </w:rPr>
              <w:t>- WLAN Received Signal Strength Indicator (RSSI)</w:t>
            </w:r>
          </w:p>
        </w:tc>
      </w:tr>
      <w:tr w:rsidR="00DF1223" w:rsidRPr="00CA7BB1" w14:paraId="4CF262E1" w14:textId="77777777" w:rsidTr="00974490">
        <w:trPr>
          <w:trHeight w:val="153"/>
          <w:jc w:val="center"/>
        </w:trPr>
        <w:tc>
          <w:tcPr>
            <w:tcW w:w="1044" w:type="dxa"/>
            <w:tcBorders>
              <w:right w:val="nil"/>
            </w:tcBorders>
          </w:tcPr>
          <w:p w14:paraId="64A768BD" w14:textId="77777777" w:rsidR="00DF1223" w:rsidRPr="00CA7BB1" w:rsidRDefault="00DF1223" w:rsidP="00974490">
            <w:pPr>
              <w:pStyle w:val="TAL"/>
              <w:rPr>
                <w:lang w:eastAsia="ja-JP"/>
              </w:rPr>
            </w:pPr>
          </w:p>
        </w:tc>
        <w:tc>
          <w:tcPr>
            <w:tcW w:w="4865" w:type="dxa"/>
            <w:tcBorders>
              <w:left w:val="nil"/>
            </w:tcBorders>
          </w:tcPr>
          <w:p w14:paraId="0569F541" w14:textId="77777777" w:rsidR="00DF1223" w:rsidRPr="00CA7BB1" w:rsidRDefault="00DF1223" w:rsidP="00974490">
            <w:pPr>
              <w:pStyle w:val="TAL"/>
              <w:rPr>
                <w:lang w:eastAsia="ja-JP"/>
              </w:rPr>
            </w:pPr>
            <w:r w:rsidRPr="00CA7BB1">
              <w:rPr>
                <w:lang w:eastAsia="ja-JP"/>
              </w:rPr>
              <w:t>- SSID</w:t>
            </w:r>
          </w:p>
        </w:tc>
      </w:tr>
      <w:tr w:rsidR="00DF1223" w:rsidRPr="00CA7BB1" w14:paraId="3F7CD4E3" w14:textId="77777777" w:rsidTr="00974490">
        <w:trPr>
          <w:trHeight w:val="153"/>
          <w:jc w:val="center"/>
        </w:trPr>
        <w:tc>
          <w:tcPr>
            <w:tcW w:w="1044" w:type="dxa"/>
            <w:tcBorders>
              <w:right w:val="nil"/>
            </w:tcBorders>
          </w:tcPr>
          <w:p w14:paraId="09C82849" w14:textId="77777777" w:rsidR="00DF1223" w:rsidRPr="00CA7BB1" w:rsidRDefault="00DF1223" w:rsidP="00974490">
            <w:pPr>
              <w:pStyle w:val="TAL"/>
              <w:rPr>
                <w:lang w:eastAsia="ja-JP"/>
              </w:rPr>
            </w:pPr>
          </w:p>
        </w:tc>
        <w:tc>
          <w:tcPr>
            <w:tcW w:w="4865" w:type="dxa"/>
            <w:tcBorders>
              <w:left w:val="nil"/>
            </w:tcBorders>
          </w:tcPr>
          <w:p w14:paraId="5EBE2420" w14:textId="77777777" w:rsidR="00DF1223" w:rsidRPr="00CA7BB1" w:rsidRDefault="00DF1223" w:rsidP="00974490">
            <w:pPr>
              <w:pStyle w:val="TAL"/>
              <w:rPr>
                <w:lang w:eastAsia="ja-JP"/>
              </w:rPr>
            </w:pPr>
            <w:r w:rsidRPr="00CA7BB1">
              <w:rPr>
                <w:lang w:eastAsia="ja-JP"/>
              </w:rPr>
              <w:t>- BSSID</w:t>
            </w:r>
          </w:p>
        </w:tc>
      </w:tr>
      <w:tr w:rsidR="00DF1223" w:rsidRPr="00CA7BB1" w14:paraId="2CB17D23" w14:textId="77777777" w:rsidTr="00974490">
        <w:trPr>
          <w:trHeight w:val="153"/>
          <w:jc w:val="center"/>
        </w:trPr>
        <w:tc>
          <w:tcPr>
            <w:tcW w:w="1044" w:type="dxa"/>
            <w:tcBorders>
              <w:right w:val="nil"/>
            </w:tcBorders>
          </w:tcPr>
          <w:p w14:paraId="32FFEC92" w14:textId="77777777" w:rsidR="00DF1223" w:rsidRPr="00CA7BB1" w:rsidRDefault="00DF1223" w:rsidP="00974490">
            <w:pPr>
              <w:pStyle w:val="TAL"/>
              <w:rPr>
                <w:lang w:eastAsia="ja-JP"/>
              </w:rPr>
            </w:pPr>
          </w:p>
        </w:tc>
        <w:tc>
          <w:tcPr>
            <w:tcW w:w="4865" w:type="dxa"/>
            <w:tcBorders>
              <w:left w:val="nil"/>
            </w:tcBorders>
          </w:tcPr>
          <w:p w14:paraId="1F236A4B" w14:textId="77777777" w:rsidR="00DF1223" w:rsidRPr="00CA7BB1" w:rsidRDefault="00DF1223" w:rsidP="00974490">
            <w:pPr>
              <w:pStyle w:val="TAL"/>
              <w:rPr>
                <w:lang w:eastAsia="ja-JP"/>
              </w:rPr>
            </w:pPr>
            <w:r w:rsidRPr="00CA7BB1">
              <w:rPr>
                <w:lang w:eastAsia="ja-JP"/>
              </w:rPr>
              <w:t>- HESSID</w:t>
            </w:r>
          </w:p>
        </w:tc>
      </w:tr>
      <w:tr w:rsidR="00DF1223" w:rsidRPr="00CA7BB1" w14:paraId="5C2F8D66" w14:textId="77777777" w:rsidTr="00974490">
        <w:trPr>
          <w:trHeight w:val="153"/>
          <w:jc w:val="center"/>
        </w:trPr>
        <w:tc>
          <w:tcPr>
            <w:tcW w:w="1044" w:type="dxa"/>
            <w:tcBorders>
              <w:right w:val="nil"/>
            </w:tcBorders>
          </w:tcPr>
          <w:p w14:paraId="301A82E7" w14:textId="77777777" w:rsidR="00DF1223" w:rsidRPr="00CA7BB1" w:rsidRDefault="00DF1223" w:rsidP="00974490">
            <w:pPr>
              <w:pStyle w:val="TAL"/>
              <w:rPr>
                <w:lang w:eastAsia="ja-JP"/>
              </w:rPr>
            </w:pPr>
          </w:p>
        </w:tc>
        <w:tc>
          <w:tcPr>
            <w:tcW w:w="4865" w:type="dxa"/>
            <w:tcBorders>
              <w:left w:val="nil"/>
            </w:tcBorders>
          </w:tcPr>
          <w:p w14:paraId="041CB3EF" w14:textId="77777777" w:rsidR="00DF1223" w:rsidRPr="00CA7BB1" w:rsidRDefault="00DF1223" w:rsidP="00974490">
            <w:pPr>
              <w:pStyle w:val="TAL"/>
              <w:rPr>
                <w:lang w:eastAsia="ja-JP"/>
              </w:rPr>
            </w:pPr>
            <w:r w:rsidRPr="00CA7BB1">
              <w:rPr>
                <w:lang w:eastAsia="ja-JP"/>
              </w:rPr>
              <w:t>- Operating Class</w:t>
            </w:r>
          </w:p>
        </w:tc>
      </w:tr>
      <w:tr w:rsidR="00DF1223" w:rsidRPr="00CA7BB1" w14:paraId="10BEE1C9" w14:textId="77777777" w:rsidTr="00974490">
        <w:trPr>
          <w:trHeight w:val="153"/>
          <w:jc w:val="center"/>
        </w:trPr>
        <w:tc>
          <w:tcPr>
            <w:tcW w:w="1044" w:type="dxa"/>
            <w:tcBorders>
              <w:right w:val="nil"/>
            </w:tcBorders>
          </w:tcPr>
          <w:p w14:paraId="27505706" w14:textId="77777777" w:rsidR="00DF1223" w:rsidRPr="00CA7BB1" w:rsidRDefault="00DF1223" w:rsidP="00974490">
            <w:pPr>
              <w:pStyle w:val="TAL"/>
              <w:rPr>
                <w:lang w:eastAsia="ja-JP"/>
              </w:rPr>
            </w:pPr>
          </w:p>
        </w:tc>
        <w:tc>
          <w:tcPr>
            <w:tcW w:w="4865" w:type="dxa"/>
            <w:tcBorders>
              <w:left w:val="nil"/>
            </w:tcBorders>
          </w:tcPr>
          <w:p w14:paraId="50275A45" w14:textId="77777777" w:rsidR="00DF1223" w:rsidRPr="00CA7BB1" w:rsidRDefault="00DF1223" w:rsidP="00974490">
            <w:pPr>
              <w:pStyle w:val="TAL"/>
              <w:rPr>
                <w:lang w:eastAsia="ja-JP"/>
              </w:rPr>
            </w:pPr>
            <w:r w:rsidRPr="00CA7BB1">
              <w:rPr>
                <w:lang w:eastAsia="ja-JP"/>
              </w:rPr>
              <w:t>- Country Code</w:t>
            </w:r>
          </w:p>
        </w:tc>
      </w:tr>
      <w:tr w:rsidR="00DF1223" w:rsidRPr="00CA7BB1" w14:paraId="7EEC3716" w14:textId="77777777" w:rsidTr="00974490">
        <w:trPr>
          <w:trHeight w:val="153"/>
          <w:jc w:val="center"/>
        </w:trPr>
        <w:tc>
          <w:tcPr>
            <w:tcW w:w="1044" w:type="dxa"/>
            <w:tcBorders>
              <w:right w:val="nil"/>
            </w:tcBorders>
          </w:tcPr>
          <w:p w14:paraId="05E891E6" w14:textId="77777777" w:rsidR="00DF1223" w:rsidRPr="00CA7BB1" w:rsidRDefault="00DF1223" w:rsidP="00974490">
            <w:pPr>
              <w:pStyle w:val="TAL"/>
              <w:rPr>
                <w:lang w:eastAsia="ja-JP"/>
              </w:rPr>
            </w:pPr>
          </w:p>
        </w:tc>
        <w:tc>
          <w:tcPr>
            <w:tcW w:w="4865" w:type="dxa"/>
            <w:tcBorders>
              <w:left w:val="nil"/>
            </w:tcBorders>
          </w:tcPr>
          <w:p w14:paraId="4631C8AC" w14:textId="77777777" w:rsidR="00DF1223" w:rsidRPr="00CA7BB1" w:rsidRDefault="00DF1223" w:rsidP="00974490">
            <w:pPr>
              <w:pStyle w:val="TAL"/>
              <w:rPr>
                <w:lang w:eastAsia="ja-JP"/>
              </w:rPr>
            </w:pPr>
            <w:r w:rsidRPr="00CA7BB1">
              <w:rPr>
                <w:lang w:eastAsia="ja-JP"/>
              </w:rPr>
              <w:t>- WLAN Channel(s)</w:t>
            </w:r>
          </w:p>
        </w:tc>
      </w:tr>
      <w:tr w:rsidR="00DF1223" w:rsidRPr="00CA7BB1" w14:paraId="73246E95" w14:textId="77777777" w:rsidTr="00974490">
        <w:trPr>
          <w:trHeight w:val="153"/>
          <w:jc w:val="center"/>
        </w:trPr>
        <w:tc>
          <w:tcPr>
            <w:tcW w:w="1044" w:type="dxa"/>
            <w:tcBorders>
              <w:right w:val="nil"/>
            </w:tcBorders>
          </w:tcPr>
          <w:p w14:paraId="470A4792" w14:textId="77777777" w:rsidR="00DF1223" w:rsidRPr="00CA7BB1" w:rsidRDefault="00DF1223" w:rsidP="00974490">
            <w:pPr>
              <w:pStyle w:val="TAL"/>
              <w:rPr>
                <w:lang w:eastAsia="ja-JP"/>
              </w:rPr>
            </w:pPr>
          </w:p>
        </w:tc>
        <w:tc>
          <w:tcPr>
            <w:tcW w:w="4865" w:type="dxa"/>
            <w:tcBorders>
              <w:left w:val="nil"/>
            </w:tcBorders>
          </w:tcPr>
          <w:p w14:paraId="70687A30" w14:textId="77777777" w:rsidR="00DF1223" w:rsidRPr="00CA7BB1" w:rsidRDefault="00DF1223" w:rsidP="00974490">
            <w:pPr>
              <w:pStyle w:val="TAL"/>
              <w:rPr>
                <w:lang w:eastAsia="ja-JP"/>
              </w:rPr>
            </w:pPr>
            <w:r w:rsidRPr="00CA7BB1">
              <w:rPr>
                <w:lang w:eastAsia="ja-JP"/>
              </w:rPr>
              <w:t>- WLAN Band</w:t>
            </w:r>
          </w:p>
        </w:tc>
      </w:tr>
    </w:tbl>
    <w:p w14:paraId="57B34097" w14:textId="77777777" w:rsidR="00DF1223" w:rsidRPr="00CA7BB1" w:rsidRDefault="00DF1223" w:rsidP="00DF1223"/>
    <w:p w14:paraId="12C1C171" w14:textId="77777777" w:rsidR="00DF1223" w:rsidRPr="00CA7BB1" w:rsidRDefault="00DF1223" w:rsidP="00DF1223">
      <w:pPr>
        <w:pStyle w:val="3"/>
      </w:pPr>
      <w:bookmarkStart w:id="1131" w:name="_Toc12401862"/>
      <w:bookmarkStart w:id="1132" w:name="_Toc37259728"/>
      <w:bookmarkStart w:id="1133" w:name="_Toc46484322"/>
      <w:bookmarkStart w:id="1134" w:name="_Toc83648297"/>
      <w:r w:rsidRPr="00CA7BB1">
        <w:t>8.3.3</w:t>
      </w:r>
      <w:r w:rsidRPr="00CA7BB1">
        <w:tab/>
        <w:t>Downlink E-CID Positioning Procedures</w:t>
      </w:r>
      <w:bookmarkEnd w:id="1131"/>
      <w:bookmarkEnd w:id="1132"/>
      <w:bookmarkEnd w:id="1133"/>
      <w:bookmarkEnd w:id="1134"/>
    </w:p>
    <w:p w14:paraId="2E26C4B3" w14:textId="77777777" w:rsidR="00DF1223" w:rsidRPr="00CA7BB1" w:rsidRDefault="00DF1223" w:rsidP="00DF1223">
      <w:r w:rsidRPr="00CA7BB1">
        <w:t>The procedures described in this clause support E-CID related measurements obtained by the UE and provided to the E-SMLC using LPP. The term "downlink" is intended to indicate that from the E-SMLC perspective the involved measurements are provided by the UE; this set of procedures might also be considered as "UE-assisted, E-SMLC-based E-CID".</w:t>
      </w:r>
    </w:p>
    <w:p w14:paraId="2054C6CB" w14:textId="77777777" w:rsidR="00DF1223" w:rsidRPr="00CA7BB1" w:rsidRDefault="00DF1223" w:rsidP="00DF1223">
      <w:pPr>
        <w:pStyle w:val="4"/>
      </w:pPr>
      <w:bookmarkStart w:id="1135" w:name="_Toc12401863"/>
      <w:bookmarkStart w:id="1136" w:name="_Toc37259729"/>
      <w:bookmarkStart w:id="1137" w:name="_Toc46484323"/>
      <w:bookmarkStart w:id="1138" w:name="_Toc83648298"/>
      <w:r w:rsidRPr="00CA7BB1">
        <w:t>8.3.3.1</w:t>
      </w:r>
      <w:r w:rsidRPr="00CA7BB1">
        <w:tab/>
        <w:t>Capability Transfer Procedure</w:t>
      </w:r>
      <w:bookmarkEnd w:id="1135"/>
      <w:bookmarkEnd w:id="1136"/>
      <w:bookmarkEnd w:id="1137"/>
      <w:bookmarkEnd w:id="1138"/>
    </w:p>
    <w:p w14:paraId="6F5B2353" w14:textId="77777777" w:rsidR="00DF1223" w:rsidRPr="00CA7BB1" w:rsidRDefault="00DF1223" w:rsidP="00DF1223">
      <w:r w:rsidRPr="00CA7BB1">
        <w:t>The Capability Transfer procedure for E-CID positioning is described in clause 7.1.2.1.</w:t>
      </w:r>
    </w:p>
    <w:p w14:paraId="16670F3B" w14:textId="77777777" w:rsidR="00DF1223" w:rsidRPr="00CA7BB1" w:rsidRDefault="00DF1223" w:rsidP="00DF1223">
      <w:pPr>
        <w:pStyle w:val="5"/>
      </w:pPr>
      <w:bookmarkStart w:id="1139" w:name="_Toc12401864"/>
      <w:bookmarkStart w:id="1140" w:name="_Toc37259730"/>
      <w:bookmarkStart w:id="1141" w:name="_Toc46484324"/>
      <w:bookmarkStart w:id="1142" w:name="_Toc83648299"/>
      <w:r w:rsidRPr="00CA7BB1">
        <w:t>8.3.3.1.1</w:t>
      </w:r>
      <w:r w:rsidRPr="00CA7BB1">
        <w:tab/>
        <w:t>Void</w:t>
      </w:r>
      <w:bookmarkEnd w:id="1139"/>
      <w:bookmarkEnd w:id="1140"/>
      <w:bookmarkEnd w:id="1141"/>
      <w:bookmarkEnd w:id="1142"/>
    </w:p>
    <w:p w14:paraId="0AC00974" w14:textId="77777777" w:rsidR="00DF1223" w:rsidRPr="00CA7BB1" w:rsidRDefault="00DF1223" w:rsidP="00DF1223">
      <w:pPr>
        <w:pStyle w:val="4"/>
      </w:pPr>
      <w:bookmarkStart w:id="1143" w:name="_Toc12401865"/>
      <w:bookmarkStart w:id="1144" w:name="_Toc37259731"/>
      <w:bookmarkStart w:id="1145" w:name="_Toc46484325"/>
      <w:bookmarkStart w:id="1146" w:name="_Toc83648300"/>
      <w:r w:rsidRPr="00CA7BB1">
        <w:t>8.3.3.2</w:t>
      </w:r>
      <w:r w:rsidRPr="00CA7BB1">
        <w:tab/>
        <w:t>Assistance Data Delivery Procedure</w:t>
      </w:r>
      <w:bookmarkEnd w:id="1143"/>
      <w:bookmarkEnd w:id="1144"/>
      <w:bookmarkEnd w:id="1145"/>
      <w:bookmarkEnd w:id="1146"/>
    </w:p>
    <w:p w14:paraId="04375167" w14:textId="77777777" w:rsidR="00DF1223" w:rsidRPr="00CA7BB1" w:rsidRDefault="00DF1223" w:rsidP="00DF1223">
      <w:r w:rsidRPr="00CA7BB1">
        <w:t>Assistance data delivery is not required for UE- or eNB-assisted forms of E-CID positioning.</w:t>
      </w:r>
    </w:p>
    <w:p w14:paraId="593AA0FA" w14:textId="77777777" w:rsidR="00DF1223" w:rsidRPr="00CA7BB1" w:rsidRDefault="00DF1223" w:rsidP="00DF1223">
      <w:pPr>
        <w:pStyle w:val="4"/>
      </w:pPr>
      <w:bookmarkStart w:id="1147" w:name="_Toc12401866"/>
      <w:bookmarkStart w:id="1148" w:name="_Toc37259732"/>
      <w:bookmarkStart w:id="1149" w:name="_Toc46484326"/>
      <w:bookmarkStart w:id="1150" w:name="_Toc83648301"/>
      <w:r w:rsidRPr="00CA7BB1">
        <w:t>8.3.3.3</w:t>
      </w:r>
      <w:r w:rsidRPr="00CA7BB1">
        <w:tab/>
        <w:t>Location Information Transfer Procedure</w:t>
      </w:r>
      <w:bookmarkEnd w:id="1147"/>
      <w:bookmarkEnd w:id="1148"/>
      <w:bookmarkEnd w:id="1149"/>
      <w:bookmarkEnd w:id="1150"/>
    </w:p>
    <w:p w14:paraId="393E7861" w14:textId="77777777" w:rsidR="00DF1223" w:rsidRPr="00CA7BB1" w:rsidRDefault="00DF1223" w:rsidP="00DF1223">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2C9CE7BF" w14:textId="77777777" w:rsidR="00DF1223" w:rsidRPr="00CA7BB1" w:rsidRDefault="00DF1223" w:rsidP="00DF1223">
      <w:pPr>
        <w:pStyle w:val="5"/>
      </w:pPr>
      <w:bookmarkStart w:id="1151" w:name="_Toc12401867"/>
      <w:bookmarkStart w:id="1152" w:name="_Toc37259733"/>
      <w:bookmarkStart w:id="1153" w:name="_Toc46484327"/>
      <w:bookmarkStart w:id="1154" w:name="_Toc83648302"/>
      <w:r w:rsidRPr="00CA7BB1">
        <w:t>8.3.3.3.1</w:t>
      </w:r>
      <w:r w:rsidRPr="00CA7BB1">
        <w:tab/>
        <w:t>E-SMLC-initiated Location Information Transfer</w:t>
      </w:r>
      <w:bookmarkEnd w:id="1151"/>
      <w:bookmarkEnd w:id="1152"/>
      <w:bookmarkEnd w:id="1153"/>
      <w:bookmarkEnd w:id="1154"/>
    </w:p>
    <w:p w14:paraId="1A73614E" w14:textId="77777777" w:rsidR="00DF1223" w:rsidRPr="00CA7BB1" w:rsidRDefault="00DF1223" w:rsidP="00DF1223">
      <w:r w:rsidRPr="00CA7BB1">
        <w:t>Figure 8.3.3.3.1-1 shows the Location Information Transfer operations for the E-CID method when the procedure is initiated by the E-SMLC.</w:t>
      </w:r>
    </w:p>
    <w:p w14:paraId="5768BBC9" w14:textId="77777777" w:rsidR="00DF1223" w:rsidRPr="00CA7BB1" w:rsidRDefault="00DF1223" w:rsidP="00DF1223">
      <w:pPr>
        <w:pStyle w:val="TH"/>
      </w:pPr>
      <w:r w:rsidRPr="00CA7BB1">
        <w:object w:dxaOrig="5131" w:dyaOrig="2221" w14:anchorId="24AB2BFE">
          <v:shape id="_x0000_i1069" type="#_x0000_t75" style="width:376.35pt;height:162.55pt" o:ole="">
            <v:imagedata r:id="rId102" o:title=""/>
          </v:shape>
          <o:OLEObject Type="Embed" ProgID="Visio.Drawing.15" ShapeID="_x0000_i1069" DrawAspect="Content" ObjectID="_1707647907" r:id="rId103"/>
        </w:object>
      </w:r>
    </w:p>
    <w:p w14:paraId="67F8EEAD" w14:textId="77777777" w:rsidR="00DF1223" w:rsidRPr="00CA7BB1" w:rsidRDefault="00DF1223" w:rsidP="00DF1223">
      <w:pPr>
        <w:pStyle w:val="TF"/>
      </w:pPr>
      <w:r w:rsidRPr="00CA7BB1">
        <w:t>Figure 8.3.3.3.1-1: E-SMLC-initiated Location Information Transfer Procedure.</w:t>
      </w:r>
    </w:p>
    <w:p w14:paraId="53E948D3" w14:textId="77777777" w:rsidR="00DF1223" w:rsidRPr="00CA7BB1" w:rsidRDefault="00DF1223" w:rsidP="00DF1223">
      <w:pPr>
        <w:pStyle w:val="B1"/>
      </w:pPr>
      <w:r w:rsidRPr="00CA7BB1">
        <w:t>(1)</w:t>
      </w:r>
      <w:r w:rsidRPr="00CA7BB1">
        <w:tab/>
        <w:t>The E-SMLC sends a LPP Request Location Information message to the UE for invocation of E-CID positioning. This request includes the E-CID measurements requested by the E-SMLC and supported by the UE as listed in Table 8.3.2.2-1 together with a required response time.</w:t>
      </w:r>
    </w:p>
    <w:p w14:paraId="379BA8A9" w14:textId="77777777" w:rsidR="00DF1223" w:rsidRPr="00CA7BB1" w:rsidRDefault="00DF1223" w:rsidP="00DF1223">
      <w:pPr>
        <w:pStyle w:val="B1"/>
      </w:pPr>
      <w:r w:rsidRPr="00CA7BB1">
        <w:t>(2)</w:t>
      </w:r>
      <w:r w:rsidRPr="00CA7BB1">
        <w:tab/>
        <w:t>The UE sends an LPP Provide Location Information message to the E-SMLC and reports the requested measurements that are available in the UE before the Response Time provided in step (1) elapsed. If the requested measurements are not available, or if the Response Time provided in step 1 elapsed before any of the requested measurements have been obtained, the UE return</w:t>
      </w:r>
      <w:r w:rsidRPr="00CA7BB1">
        <w:rPr>
          <w:lang w:eastAsia="zh-CN"/>
        </w:rPr>
        <w:t>s</w:t>
      </w:r>
      <w:r w:rsidRPr="00CA7BB1">
        <w:t xml:space="preserve"> any information that can be provided in </w:t>
      </w:r>
      <w:r w:rsidRPr="00CA7BB1">
        <w:rPr>
          <w:lang w:eastAsia="zh-TW"/>
        </w:rPr>
        <w:t xml:space="preserve">an </w:t>
      </w:r>
      <w:r w:rsidRPr="00CA7BB1">
        <w:t xml:space="preserve">LPP </w:t>
      </w:r>
      <w:r w:rsidRPr="00CA7BB1">
        <w:rPr>
          <w:lang w:eastAsia="zh-TW"/>
        </w:rPr>
        <w:t xml:space="preserve">message of type </w:t>
      </w:r>
      <w:r w:rsidRPr="00CA7BB1">
        <w:t xml:space="preserve">Provide Location Information </w:t>
      </w:r>
      <w:r w:rsidRPr="00CA7BB1">
        <w:rPr>
          <w:lang w:eastAsia="zh-TW"/>
        </w:rPr>
        <w:t>which includes</w:t>
      </w:r>
      <w:r w:rsidRPr="00CA7BB1">
        <w:t xml:space="preserve"> a cause indication</w:t>
      </w:r>
      <w:r w:rsidRPr="00CA7BB1">
        <w:rPr>
          <w:lang w:eastAsia="zh-TW"/>
        </w:rPr>
        <w:t xml:space="preserve"> for the not provided location information</w:t>
      </w:r>
      <w:r w:rsidRPr="00CA7BB1">
        <w:t>.</w:t>
      </w:r>
    </w:p>
    <w:p w14:paraId="69A22559" w14:textId="77777777" w:rsidR="00DF1223" w:rsidRPr="00CA7BB1" w:rsidRDefault="00DF1223" w:rsidP="00DF1223">
      <w:pPr>
        <w:pStyle w:val="5"/>
      </w:pPr>
      <w:bookmarkStart w:id="1155" w:name="_Toc12401868"/>
      <w:bookmarkStart w:id="1156" w:name="_Toc37259734"/>
      <w:bookmarkStart w:id="1157" w:name="_Toc46484328"/>
      <w:bookmarkStart w:id="1158" w:name="_Toc83648303"/>
      <w:r w:rsidRPr="00CA7BB1">
        <w:t>8.3.3.3.2</w:t>
      </w:r>
      <w:r w:rsidRPr="00CA7BB1">
        <w:tab/>
        <w:t>UE-initiated Location Information Delivery procedure</w:t>
      </w:r>
      <w:bookmarkEnd w:id="1155"/>
      <w:bookmarkEnd w:id="1156"/>
      <w:bookmarkEnd w:id="1157"/>
      <w:bookmarkEnd w:id="1158"/>
    </w:p>
    <w:p w14:paraId="0C7FABE4" w14:textId="77777777" w:rsidR="00DF1223" w:rsidRPr="00CA7BB1" w:rsidRDefault="00DF1223" w:rsidP="00DF1223">
      <w:r w:rsidRPr="00CA7BB1">
        <w:t>Figure 8.3.3.3.2-1 shows the Location Information Delivery procedure operations for the E-CID method when the procedure is initiated by the UE.</w:t>
      </w:r>
    </w:p>
    <w:p w14:paraId="18F1F42A" w14:textId="77777777" w:rsidR="00DF1223" w:rsidRPr="00CA7BB1" w:rsidRDefault="00DF1223" w:rsidP="00DF1223">
      <w:pPr>
        <w:pStyle w:val="TH"/>
      </w:pPr>
      <w:r w:rsidRPr="00CA7BB1">
        <w:object w:dxaOrig="4785" w:dyaOrig="1621" w14:anchorId="55C380B8">
          <v:shape id="_x0000_i1070" type="#_x0000_t75" style="width:352.9pt;height:118.9pt" o:ole="">
            <v:imagedata r:id="rId104" o:title=""/>
          </v:shape>
          <o:OLEObject Type="Embed" ProgID="Visio.Drawing.15" ShapeID="_x0000_i1070" DrawAspect="Content" ObjectID="_1707647908" r:id="rId105"/>
        </w:object>
      </w:r>
    </w:p>
    <w:p w14:paraId="1530BACA" w14:textId="77777777" w:rsidR="00DF1223" w:rsidRPr="00CA7BB1" w:rsidRDefault="00DF1223" w:rsidP="00DF1223">
      <w:pPr>
        <w:pStyle w:val="TF"/>
      </w:pPr>
      <w:r w:rsidRPr="00CA7BB1">
        <w:t>Figure 8.3.3.3.2-1: UE-initiated Location Information Delivery Procedure.</w:t>
      </w:r>
    </w:p>
    <w:p w14:paraId="097A8E75"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any UE measurements already available at the UE.</w:t>
      </w:r>
    </w:p>
    <w:p w14:paraId="3DB7E563" w14:textId="77777777" w:rsidR="00DF1223" w:rsidRPr="00CA7BB1" w:rsidRDefault="00DF1223" w:rsidP="00DF1223">
      <w:pPr>
        <w:pStyle w:val="3"/>
      </w:pPr>
      <w:bookmarkStart w:id="1159" w:name="_Toc12401869"/>
      <w:bookmarkStart w:id="1160" w:name="_Toc37259735"/>
      <w:bookmarkStart w:id="1161" w:name="_Toc46484329"/>
      <w:bookmarkStart w:id="1162" w:name="_Toc83648304"/>
      <w:r w:rsidRPr="00CA7BB1">
        <w:t>8.3.4</w:t>
      </w:r>
      <w:r w:rsidRPr="00CA7BB1">
        <w:tab/>
        <w:t>Uplink E-CID Positioning Procedures</w:t>
      </w:r>
      <w:bookmarkEnd w:id="1159"/>
      <w:bookmarkEnd w:id="1160"/>
      <w:bookmarkEnd w:id="1161"/>
      <w:bookmarkEnd w:id="1162"/>
    </w:p>
    <w:p w14:paraId="52E7DA5C" w14:textId="77777777" w:rsidR="00DF1223" w:rsidRPr="00CA7BB1" w:rsidRDefault="00DF1223" w:rsidP="00DF1223">
      <w:r w:rsidRPr="00CA7BB1">
        <w:t>The procedures described in this clause support E-CID related measurements obtained by the eNodeB and provided to the E-SMLC using LPPa. The term "uplink" is intended to indicate that from the E-SMLC point of view, the involved measurements are provided by the eNodeB; this set of procedures might also be considered as "eNB-assisted E-CID".</w:t>
      </w:r>
      <w:r w:rsidRPr="00CA7BB1">
        <w:rPr>
          <w:lang w:eastAsia="zh-CN"/>
        </w:rPr>
        <w:t xml:space="preserve"> An example of this uplink E-CID positioning method is AoA+T</w:t>
      </w:r>
      <w:r w:rsidRPr="00CA7BB1">
        <w:rPr>
          <w:vertAlign w:val="subscript"/>
          <w:lang w:eastAsia="zh-CN"/>
        </w:rPr>
        <w:t>ADV</w:t>
      </w:r>
      <w:r w:rsidRPr="00CA7BB1">
        <w:rPr>
          <w:lang w:eastAsia="zh-CN"/>
        </w:rPr>
        <w:t>.</w:t>
      </w:r>
    </w:p>
    <w:p w14:paraId="23B0DBA2" w14:textId="77777777" w:rsidR="00DF1223" w:rsidRPr="00CA7BB1" w:rsidRDefault="00DF1223" w:rsidP="00DF1223">
      <w:pPr>
        <w:pStyle w:val="NO"/>
      </w:pPr>
      <w:r w:rsidRPr="00CA7BB1">
        <w:t>NOTE:</w:t>
      </w:r>
      <w:r w:rsidRPr="00CA7BB1">
        <w:tab/>
        <w:t xml:space="preserve">Uplink E-CID positioning not using </w:t>
      </w:r>
      <w:r w:rsidRPr="00CA7BB1">
        <w:rPr>
          <w:lang w:eastAsia="zh-CN"/>
        </w:rPr>
        <w:t>T</w:t>
      </w:r>
      <w:r w:rsidRPr="00CA7BB1">
        <w:rPr>
          <w:vertAlign w:val="subscript"/>
          <w:lang w:eastAsia="zh-CN"/>
        </w:rPr>
        <w:t>ADV</w:t>
      </w:r>
      <w:r w:rsidRPr="00CA7BB1">
        <w:t xml:space="preserve"> type 1 does not require LCS support in the UE and therefore, works also with legacy UEs (assuming that any involved measurements delivered in RRC are supported by the legacy UEs).</w:t>
      </w:r>
    </w:p>
    <w:p w14:paraId="52E69205" w14:textId="77777777" w:rsidR="00DF1223" w:rsidRPr="00CA7BB1" w:rsidRDefault="00DF1223" w:rsidP="00DF1223">
      <w:pPr>
        <w:pStyle w:val="4"/>
      </w:pPr>
      <w:bookmarkStart w:id="1163" w:name="_Toc12401870"/>
      <w:bookmarkStart w:id="1164" w:name="_Toc37259736"/>
      <w:bookmarkStart w:id="1165" w:name="_Toc46484330"/>
      <w:bookmarkStart w:id="1166" w:name="_Toc83648305"/>
      <w:r w:rsidRPr="00CA7BB1">
        <w:t>8.3.4.1</w:t>
      </w:r>
      <w:r w:rsidRPr="00CA7BB1">
        <w:tab/>
        <w:t>Position Capability Transfer Procedure</w:t>
      </w:r>
      <w:bookmarkEnd w:id="1163"/>
      <w:bookmarkEnd w:id="1164"/>
      <w:bookmarkEnd w:id="1165"/>
      <w:bookmarkEnd w:id="1166"/>
    </w:p>
    <w:p w14:paraId="727C9E2F" w14:textId="77777777" w:rsidR="00DF1223" w:rsidRPr="00CA7BB1" w:rsidRDefault="00DF1223" w:rsidP="00DF1223">
      <w:pPr>
        <w:rPr>
          <w:lang w:eastAsia="zh-CN"/>
        </w:rPr>
      </w:pPr>
      <w:r w:rsidRPr="00CA7BB1">
        <w:t xml:space="preserve">The position capability transfer procedure is not applicable to uplink E-CID positioning not using </w:t>
      </w:r>
      <w:r w:rsidRPr="00CA7BB1">
        <w:rPr>
          <w:lang w:eastAsia="zh-CN"/>
        </w:rPr>
        <w:t>T</w:t>
      </w:r>
      <w:r w:rsidRPr="00CA7BB1">
        <w:rPr>
          <w:vertAlign w:val="subscript"/>
          <w:lang w:eastAsia="zh-CN"/>
        </w:rPr>
        <w:t>ADV</w:t>
      </w:r>
      <w:r w:rsidRPr="00CA7BB1">
        <w:t xml:space="preserve"> t</w:t>
      </w:r>
      <w:r w:rsidRPr="00CA7BB1">
        <w:rPr>
          <w:lang w:eastAsia="zh-CN"/>
        </w:rPr>
        <w:t>ype</w:t>
      </w:r>
      <w:r w:rsidRPr="00CA7BB1">
        <w:t xml:space="preserve"> 1.</w:t>
      </w:r>
      <w:r w:rsidRPr="00CA7BB1">
        <w:rPr>
          <w:lang w:eastAsia="zh-CN"/>
        </w:rPr>
        <w:t xml:space="preserve"> </w:t>
      </w:r>
      <w:r w:rsidRPr="00CA7BB1">
        <w:t xml:space="preserve">For uplink E-CID positioning using </w:t>
      </w:r>
      <w:r w:rsidRPr="00CA7BB1">
        <w:rPr>
          <w:lang w:eastAsia="zh-CN"/>
        </w:rPr>
        <w:t>T</w:t>
      </w:r>
      <w:r w:rsidRPr="00CA7BB1">
        <w:rPr>
          <w:vertAlign w:val="subscript"/>
          <w:lang w:eastAsia="zh-CN"/>
        </w:rPr>
        <w:t>ADV</w:t>
      </w:r>
      <w:r w:rsidRPr="00CA7BB1">
        <w:t xml:space="preserve"> type 1, the Capability Transfer procedure for E-CID positioning is described in clause 7.1.2.1</w:t>
      </w:r>
      <w:r w:rsidRPr="00CA7BB1">
        <w:rPr>
          <w:lang w:eastAsia="zh-CN"/>
        </w:rPr>
        <w:t>.</w:t>
      </w:r>
    </w:p>
    <w:p w14:paraId="31CD5F25" w14:textId="77777777" w:rsidR="00DF1223" w:rsidRPr="00CA7BB1" w:rsidRDefault="00DF1223" w:rsidP="00DF1223">
      <w:pPr>
        <w:pStyle w:val="4"/>
      </w:pPr>
      <w:bookmarkStart w:id="1167" w:name="_Toc12401871"/>
      <w:bookmarkStart w:id="1168" w:name="_Toc37259737"/>
      <w:bookmarkStart w:id="1169" w:name="_Toc46484331"/>
      <w:bookmarkStart w:id="1170" w:name="_Toc83648306"/>
      <w:r w:rsidRPr="00CA7BB1">
        <w:t>8.3.4.2</w:t>
      </w:r>
      <w:r w:rsidRPr="00CA7BB1">
        <w:tab/>
        <w:t>Assistance Data Delivery Procedure</w:t>
      </w:r>
      <w:bookmarkEnd w:id="1167"/>
      <w:bookmarkEnd w:id="1168"/>
      <w:bookmarkEnd w:id="1169"/>
      <w:bookmarkEnd w:id="1170"/>
    </w:p>
    <w:p w14:paraId="2EC7E1D7" w14:textId="77777777" w:rsidR="00DF1223" w:rsidRPr="00CA7BB1" w:rsidRDefault="00DF1223" w:rsidP="00DF1223">
      <w:r w:rsidRPr="00CA7BB1">
        <w:t>The assistance data delivery procedure is not applicable to uplink E-CID positioning.</w:t>
      </w:r>
    </w:p>
    <w:p w14:paraId="452FAEF3" w14:textId="77777777" w:rsidR="00DF1223" w:rsidRPr="00CA7BB1" w:rsidRDefault="00DF1223" w:rsidP="00DF1223">
      <w:pPr>
        <w:pStyle w:val="4"/>
      </w:pPr>
      <w:bookmarkStart w:id="1171" w:name="_Toc12401872"/>
      <w:bookmarkStart w:id="1172" w:name="_Toc37259738"/>
      <w:bookmarkStart w:id="1173" w:name="_Toc46484332"/>
      <w:bookmarkStart w:id="1174" w:name="_Toc83648307"/>
      <w:r w:rsidRPr="00CA7BB1">
        <w:t>8.3.4.3</w:t>
      </w:r>
      <w:r w:rsidRPr="00CA7BB1">
        <w:tab/>
        <w:t>Position Measurement Procedure</w:t>
      </w:r>
      <w:bookmarkEnd w:id="1171"/>
      <w:bookmarkEnd w:id="1172"/>
      <w:bookmarkEnd w:id="1173"/>
      <w:bookmarkEnd w:id="1174"/>
    </w:p>
    <w:p w14:paraId="515782CF" w14:textId="77777777" w:rsidR="00DF1223" w:rsidRPr="00CA7BB1" w:rsidRDefault="00DF1223" w:rsidP="00DF1223">
      <w:r w:rsidRPr="00CA7BB1">
        <w:t>The purpose of this procedure is to enable the E-SMLC to request position measurements from the eNodeB.</w:t>
      </w:r>
    </w:p>
    <w:p w14:paraId="25421392" w14:textId="77777777" w:rsidR="00DF1223" w:rsidRPr="00CA7BB1" w:rsidRDefault="00DF1223" w:rsidP="00DF1223">
      <w:pPr>
        <w:pStyle w:val="5"/>
      </w:pPr>
      <w:bookmarkStart w:id="1175" w:name="_Toc12401873"/>
      <w:bookmarkStart w:id="1176" w:name="_Toc37259739"/>
      <w:bookmarkStart w:id="1177" w:name="_Toc46484333"/>
      <w:bookmarkStart w:id="1178" w:name="_Toc83648308"/>
      <w:r w:rsidRPr="00CA7BB1">
        <w:t>8.3.4.3.1</w:t>
      </w:r>
      <w:r w:rsidRPr="00CA7BB1">
        <w:tab/>
        <w:t>E-SMLC-initiated Position Measurement</w:t>
      </w:r>
      <w:bookmarkEnd w:id="1175"/>
      <w:bookmarkEnd w:id="1176"/>
      <w:bookmarkEnd w:id="1177"/>
      <w:bookmarkEnd w:id="1178"/>
    </w:p>
    <w:p w14:paraId="72F58FBE" w14:textId="77777777" w:rsidR="00DF1223" w:rsidRPr="00CA7BB1" w:rsidRDefault="00DF1223" w:rsidP="00DF1223">
      <w:r w:rsidRPr="00CA7BB1">
        <w:t>Figure 8.3.4.3.1-1 shows the Position Measurement operations for the uplink E-CID method when the procedure is initiated by the E-SMLC.</w:t>
      </w:r>
    </w:p>
    <w:p w14:paraId="519865B5" w14:textId="77777777" w:rsidR="00DF1223" w:rsidRPr="00CA7BB1" w:rsidRDefault="00DF1223" w:rsidP="00DF1223">
      <w:pPr>
        <w:pStyle w:val="TH"/>
      </w:pPr>
      <w:r w:rsidRPr="00CA7BB1">
        <w:object w:dxaOrig="7079" w:dyaOrig="3003" w14:anchorId="482DFDB1">
          <v:shape id="_x0000_i1071" type="#_x0000_t75" style="width:353.45pt;height:150.55pt" o:ole="">
            <v:imagedata r:id="rId106" o:title=""/>
          </v:shape>
          <o:OLEObject Type="Embed" ProgID="Visio.Drawing.11" ShapeID="_x0000_i1071" DrawAspect="Content" ObjectID="_1707647909" r:id="rId107"/>
        </w:object>
      </w:r>
    </w:p>
    <w:p w14:paraId="5E82A9FE" w14:textId="77777777" w:rsidR="00DF1223" w:rsidRPr="00CA7BB1" w:rsidRDefault="00DF1223" w:rsidP="00DF1223">
      <w:pPr>
        <w:pStyle w:val="TF"/>
      </w:pPr>
      <w:r w:rsidRPr="00CA7BB1">
        <w:t>Figure 8.3.4.3.1-1: E-SMLC-initiated Position Measurement Procedure</w:t>
      </w:r>
    </w:p>
    <w:p w14:paraId="55C05BED" w14:textId="77777777" w:rsidR="00DF1223" w:rsidRPr="00CA7BB1" w:rsidRDefault="00DF1223" w:rsidP="00DF1223">
      <w:pPr>
        <w:pStyle w:val="B1"/>
      </w:pPr>
      <w:r w:rsidRPr="00CA7BB1">
        <w:t>(1)</w:t>
      </w:r>
      <w:r w:rsidRPr="00CA7BB1">
        <w:tab/>
        <w:t>The E-SMLC sends an LPPa E-CID MEASUREMENT INITIATION REQUEST message to the eNodeB. This request includes indication of E-CID measurements requested and whether the result is expected only once or periodically.</w:t>
      </w:r>
    </w:p>
    <w:p w14:paraId="4F936717" w14:textId="77777777" w:rsidR="00DF1223" w:rsidRPr="00CA7BB1" w:rsidRDefault="00DF1223" w:rsidP="00DF1223">
      <w:pPr>
        <w:pStyle w:val="B1"/>
      </w:pPr>
      <w:r w:rsidRPr="00CA7BB1">
        <w:t>(2)</w:t>
      </w:r>
      <w:r w:rsidRPr="00CA7BB1">
        <w:tab/>
        <w:t>If the E-SMLC in step (1) requested UE measurements (i.e., RSRP, RSRQ measurements), or if the eNodeB requires UE measurements associated with the measurements requested by the E-SMLC (e.g., T</w:t>
      </w:r>
      <w:r w:rsidRPr="00CA7BB1">
        <w:rPr>
          <w:vertAlign w:val="subscript"/>
        </w:rPr>
        <w:t>ADV</w:t>
      </w:r>
      <w:r w:rsidRPr="00CA7BB1">
        <w:t xml:space="preserve"> type 1, which requires a UE Tx-Rx time difference measurement to be delivered from the UE to the eNodeB), the eNodeB may configure the UE to report the measurement information requested as specified in TS 36.331 [14].</w:t>
      </w:r>
    </w:p>
    <w:p w14:paraId="64E6CEF2" w14:textId="77777777" w:rsidR="00DF1223" w:rsidRPr="00CA7BB1" w:rsidRDefault="00DF1223" w:rsidP="00DF1223">
      <w:pPr>
        <w:pStyle w:val="B1"/>
      </w:pPr>
      <w:r w:rsidRPr="00CA7BB1">
        <w:t>(3)</w:t>
      </w:r>
      <w:r w:rsidRPr="00CA7BB1">
        <w:tab/>
        <w:t>If the result is expected only once and the eNodeB initiates at least one of the E-CID measurements as requested, the eNodeB sends an LPPa E-CID MEASUREMENT INITIATION RESPONSE to the E-SMLC, which includes the obtained E-CID measurements. If the result is expected periodically and the eNodeB is able to initiate at least one of the E-CID measurements as requested, the eNodeB sends an LPPa E-CID MEASUREMENT INITIATION RESPONSE to the E-SMLC, which does not include any result. The eNodeB reports then the obtained measurements by initiating the E-CID Measurement Report procedure, with the requested periodicity. If the eNodeB is unable to initiate any of the requested measurements as requested from the E-SMLC, or is unable to instigate any of the 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059E01D8" w14:textId="77777777" w:rsidR="00DF1223" w:rsidRPr="00CA7BB1" w:rsidRDefault="00DF1223" w:rsidP="00DF1223">
      <w:pPr>
        <w:pStyle w:val="2"/>
      </w:pPr>
      <w:bookmarkStart w:id="1179" w:name="_Toc12401874"/>
      <w:bookmarkStart w:id="1180" w:name="_Toc37259740"/>
      <w:bookmarkStart w:id="1181" w:name="_Toc46484334"/>
      <w:bookmarkStart w:id="1182" w:name="_Toc83648309"/>
      <w:r w:rsidRPr="00CA7BB1">
        <w:t>8.4</w:t>
      </w:r>
      <w:r w:rsidRPr="00CA7BB1">
        <w:tab/>
        <w:t>Downlink Supporting Procedures</w:t>
      </w:r>
      <w:bookmarkEnd w:id="1179"/>
      <w:bookmarkEnd w:id="1180"/>
      <w:bookmarkEnd w:id="1181"/>
      <w:bookmarkEnd w:id="1182"/>
    </w:p>
    <w:p w14:paraId="19B96C79" w14:textId="77777777" w:rsidR="00DF1223" w:rsidRPr="00CA7BB1" w:rsidRDefault="00DF1223" w:rsidP="00DF1223">
      <w:pPr>
        <w:pStyle w:val="3"/>
      </w:pPr>
      <w:bookmarkStart w:id="1183" w:name="_Toc12401875"/>
      <w:bookmarkStart w:id="1184" w:name="_Toc37259741"/>
      <w:bookmarkStart w:id="1185" w:name="_Toc46484335"/>
      <w:bookmarkStart w:id="1186" w:name="_Toc83648310"/>
      <w:r w:rsidRPr="00CA7BB1">
        <w:t>8.4.1</w:t>
      </w:r>
      <w:r w:rsidRPr="00CA7BB1">
        <w:tab/>
        <w:t>General</w:t>
      </w:r>
      <w:bookmarkEnd w:id="1183"/>
      <w:bookmarkEnd w:id="1184"/>
      <w:bookmarkEnd w:id="1185"/>
      <w:bookmarkEnd w:id="1186"/>
    </w:p>
    <w:p w14:paraId="79832FDA" w14:textId="77777777" w:rsidR="00DF1223" w:rsidRPr="00CA7BB1" w:rsidRDefault="00DF1223" w:rsidP="00DF1223">
      <w:r w:rsidRPr="00CA7BB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38CFAC7E" w14:textId="77777777" w:rsidR="00DF1223" w:rsidRPr="00CA7BB1" w:rsidRDefault="00DF1223" w:rsidP="00DF1223">
      <w:pPr>
        <w:pStyle w:val="3"/>
      </w:pPr>
      <w:bookmarkStart w:id="1187" w:name="_Toc12401876"/>
      <w:bookmarkStart w:id="1188" w:name="_Toc37259742"/>
      <w:bookmarkStart w:id="1189" w:name="_Toc46484336"/>
      <w:bookmarkStart w:id="1190" w:name="_Toc83648311"/>
      <w:r w:rsidRPr="00CA7BB1">
        <w:t>8.4.2</w:t>
      </w:r>
      <w:r w:rsidRPr="00CA7BB1">
        <w:tab/>
        <w:t>Location Related Information</w:t>
      </w:r>
      <w:bookmarkEnd w:id="1187"/>
      <w:bookmarkEnd w:id="1188"/>
      <w:bookmarkEnd w:id="1189"/>
      <w:bookmarkEnd w:id="1190"/>
    </w:p>
    <w:p w14:paraId="12191FA3" w14:textId="77777777" w:rsidR="00DF1223" w:rsidRPr="00CA7BB1" w:rsidRDefault="00DF1223" w:rsidP="00DF1223">
      <w:r w:rsidRPr="00CA7BB1">
        <w:t>The information that may be transferred from an eNodeB to the E-SMLC to support downlink positioning is listed in table 8.4.2-1.</w:t>
      </w:r>
    </w:p>
    <w:p w14:paraId="68DF7D17" w14:textId="77777777" w:rsidR="00DF1223" w:rsidRPr="00CA7BB1" w:rsidRDefault="00DF1223" w:rsidP="00DF1223">
      <w:pPr>
        <w:pStyle w:val="TH"/>
      </w:pPr>
      <w:r w:rsidRPr="00CA7BB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F1223" w:rsidRPr="00CA7BB1" w14:paraId="3D5DAACC" w14:textId="77777777" w:rsidTr="00974490">
        <w:trPr>
          <w:jc w:val="center"/>
        </w:trPr>
        <w:tc>
          <w:tcPr>
            <w:tcW w:w="4994" w:type="dxa"/>
          </w:tcPr>
          <w:p w14:paraId="60CEC321"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7720B8C7"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r>
      <w:tr w:rsidR="00DF1223" w:rsidRPr="00CA7BB1" w14:paraId="2C5972C9" w14:textId="77777777" w:rsidTr="00974490">
        <w:trPr>
          <w:jc w:val="center"/>
        </w:trPr>
        <w:tc>
          <w:tcPr>
            <w:tcW w:w="4994" w:type="dxa"/>
          </w:tcPr>
          <w:p w14:paraId="4D6E1B5E" w14:textId="77777777" w:rsidR="00DF1223" w:rsidRPr="00CA7BB1" w:rsidRDefault="00DF1223" w:rsidP="00974490">
            <w:pPr>
              <w:pStyle w:val="TAL"/>
              <w:rPr>
                <w:lang w:eastAsia="ja-JP"/>
              </w:rPr>
            </w:pPr>
            <w:r w:rsidRPr="00CA7BB1">
              <w:rPr>
                <w:lang w:eastAsia="ja-JP"/>
              </w:rPr>
              <w:t>Global cell IDs (ECGIs) of eNodeB</w:t>
            </w:r>
          </w:p>
        </w:tc>
        <w:tc>
          <w:tcPr>
            <w:tcW w:w="1329" w:type="dxa"/>
          </w:tcPr>
          <w:p w14:paraId="141CB506" w14:textId="77777777" w:rsidR="00DF1223" w:rsidRPr="00CA7BB1" w:rsidRDefault="00DF1223" w:rsidP="00974490">
            <w:pPr>
              <w:pStyle w:val="TAL"/>
              <w:rPr>
                <w:lang w:eastAsia="ja-JP"/>
              </w:rPr>
            </w:pPr>
            <w:r w:rsidRPr="00CA7BB1">
              <w:rPr>
                <w:lang w:eastAsia="ja-JP"/>
              </w:rPr>
              <w:t>Yes</w:t>
            </w:r>
          </w:p>
        </w:tc>
      </w:tr>
      <w:tr w:rsidR="00DF1223" w:rsidRPr="00CA7BB1" w14:paraId="4134223F" w14:textId="77777777" w:rsidTr="00974490">
        <w:trPr>
          <w:jc w:val="center"/>
        </w:trPr>
        <w:tc>
          <w:tcPr>
            <w:tcW w:w="4994" w:type="dxa"/>
          </w:tcPr>
          <w:p w14:paraId="7E95470F" w14:textId="77777777" w:rsidR="00DF1223" w:rsidRPr="00CA7BB1" w:rsidRDefault="00DF1223" w:rsidP="00974490">
            <w:pPr>
              <w:pStyle w:val="TAL"/>
              <w:rPr>
                <w:lang w:eastAsia="ja-JP"/>
              </w:rPr>
            </w:pPr>
            <w:r w:rsidRPr="00CA7BB1">
              <w:rPr>
                <w:lang w:eastAsia="ja-JP"/>
              </w:rPr>
              <w:t>Physical cell IDs (PCIs) of eNodeB</w:t>
            </w:r>
          </w:p>
        </w:tc>
        <w:tc>
          <w:tcPr>
            <w:tcW w:w="1329" w:type="dxa"/>
          </w:tcPr>
          <w:p w14:paraId="3FD3F393" w14:textId="77777777" w:rsidR="00DF1223" w:rsidRPr="00CA7BB1" w:rsidRDefault="00DF1223" w:rsidP="00974490">
            <w:pPr>
              <w:pStyle w:val="TAL"/>
              <w:rPr>
                <w:lang w:eastAsia="ja-JP"/>
              </w:rPr>
            </w:pPr>
            <w:r w:rsidRPr="00CA7BB1">
              <w:rPr>
                <w:lang w:eastAsia="ja-JP"/>
              </w:rPr>
              <w:t>Yes</w:t>
            </w:r>
          </w:p>
        </w:tc>
      </w:tr>
      <w:tr w:rsidR="00DF1223" w:rsidRPr="00CA7BB1" w14:paraId="66E36496" w14:textId="77777777" w:rsidTr="00974490">
        <w:trPr>
          <w:jc w:val="center"/>
        </w:trPr>
        <w:tc>
          <w:tcPr>
            <w:tcW w:w="4994" w:type="dxa"/>
          </w:tcPr>
          <w:p w14:paraId="0812AE8C" w14:textId="77777777" w:rsidR="00DF1223" w:rsidRPr="00CA7BB1" w:rsidRDefault="00DF1223" w:rsidP="00974490">
            <w:pPr>
              <w:pStyle w:val="TAL"/>
              <w:rPr>
                <w:lang w:eastAsia="ja-JP"/>
              </w:rPr>
            </w:pPr>
            <w:r w:rsidRPr="00CA7BB1">
              <w:rPr>
                <w:lang w:eastAsia="ja-JP"/>
              </w:rPr>
              <w:t>TP IDs</w:t>
            </w:r>
          </w:p>
        </w:tc>
        <w:tc>
          <w:tcPr>
            <w:tcW w:w="1329" w:type="dxa"/>
          </w:tcPr>
          <w:p w14:paraId="4FBED44D" w14:textId="77777777" w:rsidR="00DF1223" w:rsidRPr="00CA7BB1" w:rsidRDefault="00DF1223" w:rsidP="00974490">
            <w:pPr>
              <w:pStyle w:val="TAL"/>
              <w:rPr>
                <w:lang w:eastAsia="ja-JP"/>
              </w:rPr>
            </w:pPr>
            <w:r w:rsidRPr="00CA7BB1">
              <w:rPr>
                <w:lang w:eastAsia="ja-JP"/>
              </w:rPr>
              <w:t>Yes</w:t>
            </w:r>
          </w:p>
        </w:tc>
      </w:tr>
      <w:tr w:rsidR="00DF1223" w:rsidRPr="00CA7BB1" w14:paraId="445749F2" w14:textId="77777777" w:rsidTr="00974490">
        <w:trPr>
          <w:jc w:val="center"/>
        </w:trPr>
        <w:tc>
          <w:tcPr>
            <w:tcW w:w="4994" w:type="dxa"/>
          </w:tcPr>
          <w:p w14:paraId="3C96CDCC" w14:textId="77777777" w:rsidR="00DF1223" w:rsidRPr="00CA7BB1" w:rsidRDefault="00DF1223" w:rsidP="00974490">
            <w:pPr>
              <w:pStyle w:val="TAL"/>
              <w:rPr>
                <w:lang w:eastAsia="ja-JP"/>
              </w:rPr>
            </w:pPr>
            <w:r w:rsidRPr="00CA7BB1">
              <w:rPr>
                <w:lang w:eastAsia="ja-JP"/>
              </w:rPr>
              <w:t>PRS Scheduling</w:t>
            </w:r>
          </w:p>
        </w:tc>
        <w:tc>
          <w:tcPr>
            <w:tcW w:w="1329" w:type="dxa"/>
          </w:tcPr>
          <w:p w14:paraId="0061D5E4" w14:textId="77777777" w:rsidR="00DF1223" w:rsidRPr="00CA7BB1" w:rsidRDefault="00DF1223" w:rsidP="00974490">
            <w:pPr>
              <w:pStyle w:val="TAL"/>
              <w:rPr>
                <w:lang w:eastAsia="ja-JP"/>
              </w:rPr>
            </w:pPr>
            <w:r w:rsidRPr="00CA7BB1">
              <w:rPr>
                <w:lang w:eastAsia="ja-JP"/>
              </w:rPr>
              <w:t>Yes</w:t>
            </w:r>
          </w:p>
        </w:tc>
      </w:tr>
      <w:tr w:rsidR="00DF1223" w:rsidRPr="00CA7BB1" w14:paraId="011CCC17" w14:textId="77777777" w:rsidTr="00974490">
        <w:trPr>
          <w:jc w:val="center"/>
        </w:trPr>
        <w:tc>
          <w:tcPr>
            <w:tcW w:w="4994" w:type="dxa"/>
          </w:tcPr>
          <w:p w14:paraId="63BC92A5" w14:textId="77777777" w:rsidR="00DF1223" w:rsidRPr="00CA7BB1" w:rsidRDefault="00DF1223" w:rsidP="00974490">
            <w:pPr>
              <w:pStyle w:val="TAL"/>
              <w:rPr>
                <w:lang w:eastAsia="ja-JP"/>
              </w:rPr>
            </w:pPr>
            <w:r w:rsidRPr="00CA7BB1">
              <w:rPr>
                <w:lang w:eastAsia="ja-JP"/>
              </w:rPr>
              <w:t>If synchronized: SFN initialization time of TP relative to time reference</w:t>
            </w:r>
          </w:p>
        </w:tc>
        <w:tc>
          <w:tcPr>
            <w:tcW w:w="1329" w:type="dxa"/>
          </w:tcPr>
          <w:p w14:paraId="5452A1FA" w14:textId="77777777" w:rsidR="00DF1223" w:rsidRPr="00CA7BB1" w:rsidRDefault="00DF1223" w:rsidP="00974490">
            <w:pPr>
              <w:pStyle w:val="TAL"/>
              <w:rPr>
                <w:lang w:eastAsia="ja-JP"/>
              </w:rPr>
            </w:pPr>
            <w:r w:rsidRPr="00CA7BB1">
              <w:rPr>
                <w:lang w:eastAsia="ja-JP"/>
              </w:rPr>
              <w:t>Yes</w:t>
            </w:r>
          </w:p>
        </w:tc>
      </w:tr>
    </w:tbl>
    <w:p w14:paraId="48CE40C8" w14:textId="77777777" w:rsidR="00DF1223" w:rsidRPr="00CA7BB1" w:rsidRDefault="00DF1223" w:rsidP="00DF1223"/>
    <w:p w14:paraId="2B981BDD" w14:textId="77777777" w:rsidR="00DF1223" w:rsidRPr="00CA7BB1" w:rsidRDefault="00DF1223" w:rsidP="00DF1223">
      <w:pPr>
        <w:pStyle w:val="3"/>
      </w:pPr>
      <w:bookmarkStart w:id="1191" w:name="_Toc12401877"/>
      <w:bookmarkStart w:id="1192" w:name="_Toc37259743"/>
      <w:bookmarkStart w:id="1193" w:name="_Toc46484337"/>
      <w:bookmarkStart w:id="1194" w:name="_Toc83648312"/>
      <w:r w:rsidRPr="00CA7BB1">
        <w:t>8.4.3</w:t>
      </w:r>
      <w:r w:rsidRPr="00CA7BB1">
        <w:tab/>
        <w:t>Location Related Information Acquisition Procedure</w:t>
      </w:r>
      <w:bookmarkEnd w:id="1191"/>
      <w:bookmarkEnd w:id="1192"/>
      <w:bookmarkEnd w:id="1193"/>
      <w:bookmarkEnd w:id="1194"/>
    </w:p>
    <w:p w14:paraId="0571BF1C" w14:textId="77777777" w:rsidR="00DF1223" w:rsidRPr="00CA7BB1" w:rsidRDefault="00DF1223" w:rsidP="00DF1223">
      <w:r w:rsidRPr="00CA7BB1">
        <w:t>The purpose of this procedure is to enable an E-SMLC to request downlink location related information from an eNodeB.</w:t>
      </w:r>
    </w:p>
    <w:p w14:paraId="77BD5622" w14:textId="77777777" w:rsidR="00DF1223" w:rsidRPr="00CA7BB1" w:rsidRDefault="00DF1223" w:rsidP="00DF1223">
      <w:pPr>
        <w:pStyle w:val="5"/>
      </w:pPr>
      <w:bookmarkStart w:id="1195" w:name="_Toc12401878"/>
      <w:bookmarkStart w:id="1196" w:name="_Toc37259744"/>
      <w:bookmarkStart w:id="1197" w:name="_Toc46484338"/>
      <w:bookmarkStart w:id="1198" w:name="_Toc83648313"/>
      <w:r w:rsidRPr="00CA7BB1">
        <w:t>8.4.3.1</w:t>
      </w:r>
      <w:r w:rsidRPr="00CA7BB1">
        <w:tab/>
        <w:t>On Demand Procedure</w:t>
      </w:r>
      <w:bookmarkEnd w:id="1195"/>
      <w:bookmarkEnd w:id="1196"/>
      <w:bookmarkEnd w:id="1197"/>
      <w:bookmarkEnd w:id="1198"/>
    </w:p>
    <w:p w14:paraId="359E42B3" w14:textId="77777777" w:rsidR="00DF1223" w:rsidRPr="00CA7BB1" w:rsidRDefault="00DF1223" w:rsidP="00DF1223">
      <w:r w:rsidRPr="00CA7BB1">
        <w:t>Figure 8.4.3.1-1 shows the location information acquisition operation for the downlink positioning method when information is needed on demand in real time.</w:t>
      </w:r>
    </w:p>
    <w:p w14:paraId="13719988" w14:textId="77777777" w:rsidR="00DF1223" w:rsidRPr="00CA7BB1" w:rsidRDefault="00DF1223" w:rsidP="00DF1223">
      <w:pPr>
        <w:pStyle w:val="TH"/>
      </w:pPr>
      <w:r w:rsidRPr="00CA7BB1">
        <w:object w:dxaOrig="8714" w:dyaOrig="2234" w14:anchorId="276A49E4">
          <v:shape id="_x0000_i1072" type="#_x0000_t75" style="width:322.35pt;height:83.45pt" o:ole="">
            <v:imagedata r:id="rId108" o:title=""/>
          </v:shape>
          <o:OLEObject Type="Embed" ProgID="Visio.Drawing.11" ShapeID="_x0000_i1072" DrawAspect="Content" ObjectID="_1707647910" r:id="rId109"/>
        </w:object>
      </w:r>
    </w:p>
    <w:p w14:paraId="081BBB58" w14:textId="77777777" w:rsidR="00DF1223" w:rsidRPr="00CA7BB1" w:rsidRDefault="00DF1223" w:rsidP="00DF1223">
      <w:pPr>
        <w:pStyle w:val="TF"/>
      </w:pPr>
      <w:r w:rsidRPr="00CA7BB1">
        <w:t>Figure 8.4.3.1-1: E-SMLC-initiated On Demand Procedure for Location Information Applicable to Downlink</w:t>
      </w:r>
    </w:p>
    <w:p w14:paraId="2AEED6A4" w14:textId="77777777" w:rsidR="00DF1223" w:rsidRPr="00CA7BB1" w:rsidRDefault="00DF1223" w:rsidP="00DF1223">
      <w:pPr>
        <w:pStyle w:val="B1"/>
      </w:pPr>
      <w:r w:rsidRPr="00CA7BB1">
        <w:t>(1)</w:t>
      </w:r>
      <w:r w:rsidRPr="00CA7BB1">
        <w:tab/>
        <w:t>The E-SMLC sends an LPPa message of type Request Location Information to the eNodeB. This request includes an indication of the downlink related information requested.</w:t>
      </w:r>
    </w:p>
    <w:p w14:paraId="27AD29D8" w14:textId="77777777" w:rsidR="00DF1223" w:rsidRPr="00CA7BB1" w:rsidRDefault="00DF1223" w:rsidP="00DF1223">
      <w:pPr>
        <w:pStyle w:val="B1"/>
      </w:pPr>
      <w:r w:rsidRPr="00CA7BB1">
        <w:t>(2)</w:t>
      </w:r>
      <w:r w:rsidRPr="00CA7BB1">
        <w:tab/>
        <w:t>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failure message, providing the error reason.</w:t>
      </w:r>
    </w:p>
    <w:p w14:paraId="392B1C42" w14:textId="77777777" w:rsidR="00DF1223" w:rsidRPr="00CA7BB1" w:rsidRDefault="00DF1223" w:rsidP="00DF1223">
      <w:pPr>
        <w:pStyle w:val="5"/>
      </w:pPr>
      <w:bookmarkStart w:id="1199" w:name="_Toc12401879"/>
      <w:bookmarkStart w:id="1200" w:name="_Toc37259745"/>
      <w:bookmarkStart w:id="1201" w:name="_Toc46484339"/>
      <w:bookmarkStart w:id="1202" w:name="_Toc83648314"/>
      <w:r w:rsidRPr="00CA7BB1">
        <w:t>8.4.3.2</w:t>
      </w:r>
      <w:r w:rsidRPr="00CA7BB1">
        <w:tab/>
        <w:t>Triggered Procedure</w:t>
      </w:r>
      <w:bookmarkEnd w:id="1199"/>
      <w:bookmarkEnd w:id="1200"/>
      <w:bookmarkEnd w:id="1201"/>
      <w:bookmarkEnd w:id="1202"/>
    </w:p>
    <w:p w14:paraId="45E7F32E" w14:textId="77777777" w:rsidR="00DF1223" w:rsidRPr="00CA7BB1" w:rsidRDefault="00DF1223" w:rsidP="00DF1223">
      <w:r w:rsidRPr="00CA7BB1">
        <w:t>Figure 8.4.3.2-1 shows the location information acquisition operation for the downlink positioning method when information is needed on a triggered basis.</w:t>
      </w:r>
    </w:p>
    <w:p w14:paraId="6E69186E" w14:textId="77777777" w:rsidR="00DF1223" w:rsidRPr="00CA7BB1" w:rsidRDefault="00DF1223" w:rsidP="00DF1223">
      <w:pPr>
        <w:pStyle w:val="TH"/>
      </w:pPr>
      <w:r w:rsidRPr="00CA7BB1">
        <w:object w:dxaOrig="8714" w:dyaOrig="4101" w14:anchorId="33A17A75">
          <v:shape id="_x0000_i1073" type="#_x0000_t75" style="width:322.35pt;height:152.75pt" o:ole="">
            <v:imagedata r:id="rId110" o:title=""/>
          </v:shape>
          <o:OLEObject Type="Embed" ProgID="Visio.Drawing.11" ShapeID="_x0000_i1073" DrawAspect="Content" ObjectID="_1707647911" r:id="rId111"/>
        </w:object>
      </w:r>
    </w:p>
    <w:p w14:paraId="50DB234E" w14:textId="77777777" w:rsidR="00DF1223" w:rsidRPr="00CA7BB1" w:rsidRDefault="00DF1223" w:rsidP="00DF1223">
      <w:pPr>
        <w:pStyle w:val="TF"/>
      </w:pPr>
      <w:r w:rsidRPr="00CA7BB1">
        <w:t>Figure 8.4.3.2-1: E-SMLC-initiated Triggered Procedure for Location Information Applicable to Downlink</w:t>
      </w:r>
    </w:p>
    <w:p w14:paraId="01E63E08" w14:textId="77777777" w:rsidR="00DF1223" w:rsidRPr="00CA7BB1" w:rsidRDefault="00DF1223" w:rsidP="00DF1223">
      <w:pPr>
        <w:pStyle w:val="B1"/>
      </w:pPr>
      <w:r w:rsidRPr="00CA7BB1">
        <w:t>(1)</w:t>
      </w:r>
      <w:r w:rsidRPr="00CA7BB1">
        <w:tab/>
        <w:t>The E-SMLC sends an LPPa message of type Request Location Information to the eNodeB. This request includes an indication of the downlink related information requested, triggering criteria for responses (e.g. periodic time interval).</w:t>
      </w:r>
    </w:p>
    <w:p w14:paraId="78E67273" w14:textId="77777777" w:rsidR="00DF1223" w:rsidRPr="00CA7BB1" w:rsidRDefault="00DF1223" w:rsidP="00DF1223">
      <w:pPr>
        <w:pStyle w:val="B1"/>
      </w:pPr>
      <w:r w:rsidRPr="00CA7BB1">
        <w:t>(2)</w:t>
      </w:r>
      <w:r w:rsidRPr="00CA7BB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3BC192CD" w14:textId="77777777" w:rsidR="00DF1223" w:rsidRPr="00CA7BB1" w:rsidRDefault="00DF1223" w:rsidP="00DF1223">
      <w:pPr>
        <w:pStyle w:val="B1"/>
      </w:pPr>
      <w:r w:rsidRPr="00CA7BB1">
        <w:t>(3)</w:t>
      </w:r>
      <w:r w:rsidRPr="00CA7BB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0C2997F8" w14:textId="77777777" w:rsidR="00DF1223" w:rsidRPr="00CA7BB1" w:rsidRDefault="00DF1223" w:rsidP="00DF1223">
      <w:pPr>
        <w:pStyle w:val="2"/>
      </w:pPr>
      <w:bookmarkStart w:id="1203" w:name="_Toc12401880"/>
      <w:bookmarkStart w:id="1204" w:name="_Toc37259746"/>
      <w:bookmarkStart w:id="1205" w:name="_Toc46484340"/>
      <w:bookmarkStart w:id="1206" w:name="_Toc83648315"/>
      <w:r w:rsidRPr="00CA7BB1">
        <w:t>8.5</w:t>
      </w:r>
      <w:r w:rsidRPr="00CA7BB1">
        <w:tab/>
        <w:t>Uplink positioning method</w:t>
      </w:r>
      <w:bookmarkEnd w:id="1203"/>
      <w:bookmarkEnd w:id="1204"/>
      <w:bookmarkEnd w:id="1205"/>
      <w:bookmarkEnd w:id="1206"/>
    </w:p>
    <w:p w14:paraId="32B7C23D" w14:textId="77777777" w:rsidR="00DF1223" w:rsidRPr="00CA7BB1" w:rsidRDefault="00DF1223" w:rsidP="00DF1223">
      <w:pPr>
        <w:pStyle w:val="3"/>
      </w:pPr>
      <w:bookmarkStart w:id="1207" w:name="_Toc12401881"/>
      <w:bookmarkStart w:id="1208" w:name="_Toc37259747"/>
      <w:bookmarkStart w:id="1209" w:name="_Toc46484341"/>
      <w:bookmarkStart w:id="1210" w:name="_Toc83648316"/>
      <w:r w:rsidRPr="00CA7BB1">
        <w:t>8.5.1</w:t>
      </w:r>
      <w:r w:rsidRPr="00CA7BB1">
        <w:tab/>
        <w:t>General</w:t>
      </w:r>
      <w:bookmarkEnd w:id="1207"/>
      <w:bookmarkEnd w:id="1208"/>
      <w:bookmarkEnd w:id="1209"/>
      <w:bookmarkEnd w:id="1210"/>
    </w:p>
    <w:p w14:paraId="4EA35A07" w14:textId="77777777" w:rsidR="00DF1223" w:rsidRPr="00CA7BB1" w:rsidRDefault="00DF1223" w:rsidP="00DF1223">
      <w:r w:rsidRPr="00CA7BB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6BC19D66" w14:textId="77777777" w:rsidR="00DF1223" w:rsidRPr="00CA7BB1" w:rsidRDefault="00DF1223" w:rsidP="00DF1223">
      <w:r w:rsidRPr="00CA7BB1">
        <w:t>The specific of any uplink positioning methods or techniques used to estimate the UE's location from these measurements are beyond the scope of this specification.</w:t>
      </w:r>
    </w:p>
    <w:p w14:paraId="7DC0509B" w14:textId="77777777" w:rsidR="00DF1223" w:rsidRPr="00CA7BB1" w:rsidRDefault="00DF1223" w:rsidP="00DF1223">
      <w:pPr>
        <w:jc w:val="both"/>
      </w:pPr>
      <w:r w:rsidRPr="00CA7BB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CA7BB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CA7BB1">
        <w:t xml:space="preserve"> The eNB may decide (e.g., in case no resources are available) to configure no resources for the UE and report the empty resource configuration to the E-SMLC.</w:t>
      </w:r>
    </w:p>
    <w:p w14:paraId="55E14291" w14:textId="77777777" w:rsidR="00DF1223" w:rsidRPr="00CA7BB1" w:rsidRDefault="00DF1223" w:rsidP="00DF1223">
      <w:pPr>
        <w:pStyle w:val="3"/>
      </w:pPr>
      <w:bookmarkStart w:id="1211" w:name="_Toc12401882"/>
      <w:bookmarkStart w:id="1212" w:name="_Toc37259748"/>
      <w:bookmarkStart w:id="1213" w:name="_Toc46484342"/>
      <w:bookmarkStart w:id="1214" w:name="_Toc83648317"/>
      <w:r w:rsidRPr="00CA7BB1">
        <w:t>8.5.2</w:t>
      </w:r>
      <w:r w:rsidRPr="00CA7BB1">
        <w:tab/>
        <w:t>Transferred information</w:t>
      </w:r>
      <w:bookmarkEnd w:id="1211"/>
      <w:bookmarkEnd w:id="1212"/>
      <w:bookmarkEnd w:id="1213"/>
      <w:bookmarkEnd w:id="1214"/>
    </w:p>
    <w:p w14:paraId="3DC3A30C" w14:textId="77777777" w:rsidR="00DF1223" w:rsidRPr="00CA7BB1" w:rsidRDefault="00DF1223" w:rsidP="00DF1223">
      <w:r w:rsidRPr="00CA7BB1">
        <w:t>This clause defines the information that may be transferred between E-SMLC and eNodeB/LMU.</w:t>
      </w:r>
    </w:p>
    <w:p w14:paraId="1552CC31" w14:textId="77777777" w:rsidR="00DF1223" w:rsidRPr="00CA7BB1" w:rsidRDefault="00DF1223" w:rsidP="00DF1223">
      <w:pPr>
        <w:rPr>
          <w:rFonts w:eastAsia="Batang"/>
          <w:lang w:eastAsia="ar-SA"/>
        </w:rPr>
      </w:pPr>
      <w:r w:rsidRPr="00CA7BB1">
        <w:rPr>
          <w:rFonts w:eastAsia="Batang"/>
          <w:lang w:eastAsia="ar-SA"/>
        </w:rPr>
        <w:t>UTDOA measurements are performed on Sounding Reference Signals (SRS), configured as periodic SRS involving multiple SRS transmissions.</w:t>
      </w:r>
    </w:p>
    <w:p w14:paraId="24703C8F" w14:textId="77777777" w:rsidR="00DF1223" w:rsidRPr="00CA7BB1" w:rsidRDefault="00DF1223" w:rsidP="00DF1223">
      <w:pPr>
        <w:pStyle w:val="NO"/>
      </w:pPr>
      <w:r w:rsidRPr="00CA7BB1">
        <w:t>NOTE:</w:t>
      </w:r>
      <w:r w:rsidRPr="00CA7BB1">
        <w:tab/>
        <w:t>The tables in clauses 8.5.2.1, 8.5.2.2, and 8.5.2.3 will be updated if needed.</w:t>
      </w:r>
    </w:p>
    <w:p w14:paraId="00CFFBBE" w14:textId="77777777" w:rsidR="00DF1223" w:rsidRPr="00CA7BB1" w:rsidRDefault="00DF1223" w:rsidP="00DF1223">
      <w:pPr>
        <w:pStyle w:val="4"/>
      </w:pPr>
      <w:bookmarkStart w:id="1215" w:name="_Toc12401883"/>
      <w:bookmarkStart w:id="1216" w:name="_Toc37259749"/>
      <w:bookmarkStart w:id="1217" w:name="_Toc46484343"/>
      <w:bookmarkStart w:id="1218" w:name="_Toc83648318"/>
      <w:r w:rsidRPr="00CA7BB1">
        <w:t>8.5.2.1</w:t>
      </w:r>
      <w:r w:rsidRPr="00CA7BB1">
        <w:tab/>
        <w:t>Configuration Data that may be transferred from the eNodeB to the E-SMLC</w:t>
      </w:r>
      <w:bookmarkEnd w:id="1215"/>
      <w:bookmarkEnd w:id="1216"/>
      <w:bookmarkEnd w:id="1217"/>
      <w:bookmarkEnd w:id="1218"/>
    </w:p>
    <w:p w14:paraId="45F94791" w14:textId="77777777" w:rsidR="00DF1223" w:rsidRPr="00CA7BB1" w:rsidRDefault="00DF1223" w:rsidP="00DF1223">
      <w:r w:rsidRPr="00CA7BB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F1223" w:rsidRPr="00CA7BB1" w14:paraId="02747B62" w14:textId="77777777" w:rsidTr="00974490">
        <w:tc>
          <w:tcPr>
            <w:tcW w:w="2430" w:type="dxa"/>
            <w:shd w:val="clear" w:color="auto" w:fill="auto"/>
          </w:tcPr>
          <w:p w14:paraId="073B7194" w14:textId="77777777" w:rsidR="00DF1223" w:rsidRPr="00CA7BB1" w:rsidRDefault="00DF1223" w:rsidP="00974490">
            <w:pPr>
              <w:pStyle w:val="TH"/>
            </w:pPr>
            <w:r w:rsidRPr="00CA7BB1">
              <w:t>Parameter Category</w:t>
            </w:r>
          </w:p>
        </w:tc>
        <w:tc>
          <w:tcPr>
            <w:tcW w:w="6210" w:type="dxa"/>
            <w:shd w:val="clear" w:color="auto" w:fill="auto"/>
          </w:tcPr>
          <w:p w14:paraId="0E80E8ED" w14:textId="77777777" w:rsidR="00DF1223" w:rsidRPr="00CA7BB1" w:rsidRDefault="00DF1223" w:rsidP="00974490">
            <w:pPr>
              <w:pStyle w:val="TH"/>
            </w:pPr>
            <w:r w:rsidRPr="00CA7BB1">
              <w:t>Parameters</w:t>
            </w:r>
          </w:p>
        </w:tc>
      </w:tr>
      <w:tr w:rsidR="00DF1223" w:rsidRPr="00CA7BB1" w14:paraId="21E25DC5" w14:textId="77777777" w:rsidTr="00974490">
        <w:tc>
          <w:tcPr>
            <w:tcW w:w="2430" w:type="dxa"/>
            <w:shd w:val="clear" w:color="auto" w:fill="auto"/>
          </w:tcPr>
          <w:p w14:paraId="49AE0351" w14:textId="77777777" w:rsidR="00DF1223" w:rsidRPr="00CA7BB1" w:rsidRDefault="00DF1223" w:rsidP="00974490">
            <w:pPr>
              <w:pStyle w:val="TAL"/>
              <w:rPr>
                <w:lang w:eastAsia="ja-JP"/>
              </w:rPr>
            </w:pPr>
            <w:r w:rsidRPr="00CA7BB1">
              <w:rPr>
                <w:lang w:eastAsia="ja-JP"/>
              </w:rPr>
              <w:t>General</w:t>
            </w:r>
          </w:p>
        </w:tc>
        <w:tc>
          <w:tcPr>
            <w:tcW w:w="6210" w:type="dxa"/>
            <w:shd w:val="clear" w:color="auto" w:fill="auto"/>
          </w:tcPr>
          <w:p w14:paraId="33C2146B" w14:textId="77777777" w:rsidR="00DF1223" w:rsidRPr="00CA7BB1" w:rsidRDefault="00DF1223" w:rsidP="00974490">
            <w:pPr>
              <w:pStyle w:val="TAL"/>
              <w:rPr>
                <w:lang w:eastAsia="ja-JP"/>
              </w:rPr>
            </w:pPr>
            <w:r w:rsidRPr="00CA7BB1">
              <w:rPr>
                <w:lang w:eastAsia="ja-JP"/>
              </w:rPr>
              <w:t xml:space="preserve">PCI of PCell </w:t>
            </w:r>
            <w:r w:rsidRPr="00CA7BB1">
              <w:rPr>
                <w:vertAlign w:val="superscript"/>
                <w:lang w:eastAsia="ja-JP"/>
              </w:rPr>
              <w:t>Note 1</w:t>
            </w:r>
          </w:p>
          <w:p w14:paraId="37961D1F" w14:textId="77777777" w:rsidR="00DF1223" w:rsidRPr="00CA7BB1" w:rsidRDefault="00DF1223" w:rsidP="00974490">
            <w:pPr>
              <w:pStyle w:val="TAL"/>
              <w:rPr>
                <w:lang w:eastAsia="ja-JP"/>
              </w:rPr>
            </w:pPr>
            <w:r w:rsidRPr="00CA7BB1">
              <w:rPr>
                <w:lang w:eastAsia="ja-JP"/>
              </w:rPr>
              <w:t>UL-EARFCN of PCell</w:t>
            </w:r>
          </w:p>
          <w:p w14:paraId="14E7F658" w14:textId="77777777" w:rsidR="00DF1223" w:rsidRPr="00CA7BB1" w:rsidRDefault="00DF1223" w:rsidP="00974490">
            <w:pPr>
              <w:pStyle w:val="TAL"/>
              <w:rPr>
                <w:iCs/>
                <w:lang w:eastAsia="ja-JP"/>
              </w:rPr>
            </w:pPr>
            <w:r w:rsidRPr="00CA7BB1">
              <w:rPr>
                <w:iCs/>
                <w:lang w:eastAsia="ja-JP"/>
              </w:rPr>
              <w:t xml:space="preserve">Timing advance measurement for the UE in PCell [36.214] </w:t>
            </w:r>
            <w:r w:rsidRPr="00CA7BB1">
              <w:rPr>
                <w:iCs/>
                <w:vertAlign w:val="superscript"/>
                <w:lang w:eastAsia="ja-JP"/>
              </w:rPr>
              <w:t>Note 3</w:t>
            </w:r>
          </w:p>
        </w:tc>
      </w:tr>
      <w:tr w:rsidR="00DF1223" w:rsidRPr="00CA7BB1" w14:paraId="75651CD3" w14:textId="77777777" w:rsidTr="00974490">
        <w:tc>
          <w:tcPr>
            <w:tcW w:w="2430" w:type="dxa"/>
            <w:shd w:val="clear" w:color="auto" w:fill="auto"/>
          </w:tcPr>
          <w:p w14:paraId="04341334" w14:textId="77777777" w:rsidR="00DF1223" w:rsidRPr="00CA7BB1" w:rsidRDefault="00DF1223" w:rsidP="00974490">
            <w:pPr>
              <w:pStyle w:val="TAL"/>
              <w:rPr>
                <w:lang w:eastAsia="ja-JP"/>
              </w:rPr>
            </w:pPr>
            <w:r w:rsidRPr="00CA7BB1">
              <w:rPr>
                <w:lang w:eastAsia="ja-JP"/>
              </w:rPr>
              <w:t>SRS</w:t>
            </w:r>
          </w:p>
        </w:tc>
        <w:tc>
          <w:tcPr>
            <w:tcW w:w="6210" w:type="dxa"/>
            <w:shd w:val="clear" w:color="auto" w:fill="auto"/>
          </w:tcPr>
          <w:p w14:paraId="5CD1740D" w14:textId="77777777" w:rsidR="00DF1223" w:rsidRPr="00CA7BB1" w:rsidRDefault="00DF1223" w:rsidP="00974490">
            <w:pPr>
              <w:pStyle w:val="TAL"/>
              <w:rPr>
                <w:lang w:eastAsia="ja-JP"/>
              </w:rPr>
            </w:pPr>
            <w:r w:rsidRPr="00CA7BB1">
              <w:rPr>
                <w:lang w:eastAsia="ja-JP"/>
              </w:rPr>
              <w:t xml:space="preserve">For each serving cell in which SRS is configured </w:t>
            </w:r>
            <w:r w:rsidRPr="00CA7BB1">
              <w:rPr>
                <w:vertAlign w:val="superscript"/>
                <w:lang w:eastAsia="ja-JP"/>
              </w:rPr>
              <w:t>Note2</w:t>
            </w:r>
            <w:r w:rsidRPr="00CA7BB1">
              <w:rPr>
                <w:lang w:eastAsia="ja-JP"/>
              </w:rPr>
              <w:t>:</w:t>
            </w:r>
          </w:p>
          <w:p w14:paraId="6A5DFF78" w14:textId="77777777" w:rsidR="00DF1223" w:rsidRPr="00CA7BB1" w:rsidRDefault="00DF1223" w:rsidP="00974490">
            <w:pPr>
              <w:pStyle w:val="TAL"/>
              <w:rPr>
                <w:lang w:eastAsia="ja-JP"/>
              </w:rPr>
            </w:pPr>
            <w:r w:rsidRPr="00CA7BB1">
              <w:rPr>
                <w:lang w:eastAsia="ja-JP"/>
              </w:rPr>
              <w:t>- PCI</w:t>
            </w:r>
          </w:p>
          <w:p w14:paraId="331E9C40" w14:textId="77777777" w:rsidR="00DF1223" w:rsidRPr="00CA7BB1" w:rsidRDefault="00DF1223" w:rsidP="00974490">
            <w:pPr>
              <w:pStyle w:val="TAL"/>
              <w:rPr>
                <w:lang w:eastAsia="ja-JP"/>
              </w:rPr>
            </w:pPr>
            <w:r w:rsidRPr="00CA7BB1">
              <w:rPr>
                <w:lang w:eastAsia="ja-JP"/>
              </w:rPr>
              <w:t>- UL-EARFCN</w:t>
            </w:r>
          </w:p>
          <w:p w14:paraId="385D0E2E" w14:textId="77777777" w:rsidR="00DF1223" w:rsidRPr="00CA7BB1" w:rsidRDefault="00DF1223" w:rsidP="00974490">
            <w:pPr>
              <w:pStyle w:val="TAL"/>
              <w:rPr>
                <w:lang w:eastAsia="ja-JP"/>
              </w:rPr>
            </w:pPr>
            <w:r w:rsidRPr="00CA7BB1">
              <w:rPr>
                <w:lang w:eastAsia="ja-JP"/>
              </w:rPr>
              <w:t>- UL cyclic prefix</w:t>
            </w:r>
          </w:p>
          <w:p w14:paraId="64F5C6C3" w14:textId="77777777" w:rsidR="00DF1223" w:rsidRPr="00CA7BB1" w:rsidRDefault="00DF1223" w:rsidP="00974490">
            <w:pPr>
              <w:pStyle w:val="TAL"/>
              <w:rPr>
                <w:lang w:eastAsia="ja-JP"/>
              </w:rPr>
            </w:pPr>
            <w:r w:rsidRPr="00CA7BB1">
              <w:rPr>
                <w:lang w:eastAsia="ja-JP"/>
              </w:rPr>
              <w:t>- UL system bandwidth of the cell</w:t>
            </w:r>
          </w:p>
          <w:p w14:paraId="43D70EB1" w14:textId="77777777" w:rsidR="00DF1223" w:rsidRPr="00CA7BB1" w:rsidRDefault="00DF1223" w:rsidP="00974490">
            <w:pPr>
              <w:pStyle w:val="TAL"/>
              <w:rPr>
                <w:lang w:eastAsia="ja-JP"/>
              </w:rPr>
            </w:pPr>
            <w:r w:rsidRPr="00CA7BB1">
              <w:rPr>
                <w:lang w:eastAsia="ja-JP"/>
              </w:rPr>
              <w:t xml:space="preserve">- Cell-specific SRS bandwidth configuration </w:t>
            </w:r>
            <w:r w:rsidRPr="00CA7BB1">
              <w:rPr>
                <w:i/>
                <w:lang w:eastAsia="ja-JP"/>
              </w:rPr>
              <w:t>srs-BandwidthConfig</w:t>
            </w:r>
            <w:r w:rsidRPr="00CA7BB1">
              <w:rPr>
                <w:lang w:eastAsia="ja-JP"/>
              </w:rPr>
              <w:t xml:space="preserve"> [36.211]</w:t>
            </w:r>
          </w:p>
          <w:p w14:paraId="2C5B6CB3" w14:textId="77777777" w:rsidR="00DF1223" w:rsidRPr="00CA7BB1" w:rsidRDefault="00DF1223" w:rsidP="00974490">
            <w:pPr>
              <w:pStyle w:val="TAL"/>
              <w:rPr>
                <w:lang w:eastAsia="ja-JP"/>
              </w:rPr>
            </w:pPr>
            <w:r w:rsidRPr="00CA7BB1">
              <w:rPr>
                <w:lang w:eastAsia="ja-JP"/>
              </w:rPr>
              <w:t xml:space="preserve">- UE-specific SRS bandwidth configuration </w:t>
            </w:r>
            <w:r w:rsidRPr="00CA7BB1">
              <w:rPr>
                <w:i/>
                <w:lang w:eastAsia="ja-JP"/>
              </w:rPr>
              <w:t>srs-Bandwidth</w:t>
            </w:r>
            <w:r w:rsidRPr="00CA7BB1">
              <w:rPr>
                <w:lang w:eastAsia="ja-JP"/>
              </w:rPr>
              <w:t xml:space="preserve"> [36.211]</w:t>
            </w:r>
          </w:p>
          <w:p w14:paraId="4A65E50B" w14:textId="77777777" w:rsidR="00DF1223" w:rsidRPr="00CA7BB1" w:rsidRDefault="00DF1223" w:rsidP="00974490">
            <w:pPr>
              <w:pStyle w:val="TAL"/>
              <w:rPr>
                <w:lang w:eastAsia="ja-JP"/>
              </w:rPr>
            </w:pPr>
            <w:r w:rsidRPr="00CA7BB1">
              <w:rPr>
                <w:lang w:eastAsia="ja-JP"/>
              </w:rPr>
              <w:t xml:space="preserve">- number of antenna ports for SRS transmission </w:t>
            </w:r>
            <w:r w:rsidRPr="00CA7BB1">
              <w:rPr>
                <w:i/>
                <w:lang w:eastAsia="ja-JP"/>
              </w:rPr>
              <w:t>srs-AntennaPort</w:t>
            </w:r>
            <w:r w:rsidRPr="00CA7BB1">
              <w:rPr>
                <w:lang w:eastAsia="ja-JP"/>
              </w:rPr>
              <w:t xml:space="preserve"> [36.211]</w:t>
            </w:r>
          </w:p>
          <w:p w14:paraId="4210C4EB" w14:textId="77777777" w:rsidR="00DF1223" w:rsidRPr="00CA7BB1" w:rsidRDefault="00DF1223" w:rsidP="00974490">
            <w:pPr>
              <w:pStyle w:val="TAL"/>
              <w:rPr>
                <w:lang w:eastAsia="ja-JP"/>
              </w:rPr>
            </w:pPr>
            <w:r w:rsidRPr="00CA7BB1">
              <w:rPr>
                <w:lang w:eastAsia="ja-JP"/>
              </w:rPr>
              <w:t>- frequency domain position [36.211]</w:t>
            </w:r>
          </w:p>
          <w:p w14:paraId="185F30C2" w14:textId="77777777" w:rsidR="00DF1223" w:rsidRPr="00CA7BB1" w:rsidRDefault="00DF1223" w:rsidP="00974490">
            <w:pPr>
              <w:pStyle w:val="TAL"/>
              <w:rPr>
                <w:lang w:eastAsia="ja-JP"/>
              </w:rPr>
            </w:pPr>
            <w:r w:rsidRPr="00CA7BB1">
              <w:rPr>
                <w:lang w:eastAsia="ja-JP"/>
              </w:rPr>
              <w:t>- SRS frequency hopping bandwidth configuration [36.211]</w:t>
            </w:r>
          </w:p>
          <w:p w14:paraId="16DE3D99" w14:textId="77777777" w:rsidR="00DF1223" w:rsidRPr="00CA7BB1" w:rsidRDefault="00DF1223" w:rsidP="00974490">
            <w:pPr>
              <w:pStyle w:val="TAL"/>
              <w:rPr>
                <w:lang w:eastAsia="ja-JP"/>
              </w:rPr>
            </w:pPr>
            <w:r w:rsidRPr="00CA7BB1">
              <w:rPr>
                <w:lang w:eastAsia="ja-JP"/>
              </w:rPr>
              <w:t>- SRS-Cyclic shift [36.211]</w:t>
            </w:r>
          </w:p>
          <w:p w14:paraId="66EDD61F" w14:textId="77777777" w:rsidR="00DF1223" w:rsidRPr="00CA7BB1" w:rsidRDefault="00DF1223" w:rsidP="00974490">
            <w:pPr>
              <w:pStyle w:val="TAL"/>
              <w:rPr>
                <w:lang w:eastAsia="ja-JP"/>
              </w:rPr>
            </w:pPr>
            <w:r w:rsidRPr="00CA7BB1">
              <w:rPr>
                <w:lang w:eastAsia="ja-JP"/>
              </w:rPr>
              <w:t>- Transmission comb [36.211]</w:t>
            </w:r>
          </w:p>
          <w:p w14:paraId="4D3C3E4D" w14:textId="77777777" w:rsidR="00DF1223" w:rsidRPr="00CA7BB1" w:rsidRDefault="00DF1223" w:rsidP="00974490">
            <w:pPr>
              <w:pStyle w:val="TAL"/>
              <w:rPr>
                <w:lang w:eastAsia="ja-JP"/>
              </w:rPr>
            </w:pPr>
            <w:r w:rsidRPr="00CA7BB1">
              <w:rPr>
                <w:lang w:eastAsia="ja-JP"/>
              </w:rPr>
              <w:t>- SRS configuration index [36.213]</w:t>
            </w:r>
          </w:p>
          <w:p w14:paraId="1B2EDE0D" w14:textId="77777777" w:rsidR="00DF1223" w:rsidRPr="00CA7BB1" w:rsidRDefault="00DF1223" w:rsidP="00974490">
            <w:pPr>
              <w:pStyle w:val="TAL"/>
              <w:rPr>
                <w:lang w:eastAsia="ja-JP"/>
              </w:rPr>
            </w:pPr>
            <w:r w:rsidRPr="00CA7BB1">
              <w:rPr>
                <w:lang w:eastAsia="ja-JP"/>
              </w:rPr>
              <w:t xml:space="preserve">- </w:t>
            </w:r>
            <w:r w:rsidRPr="00CA7BB1">
              <w:rPr>
                <w:i/>
                <w:lang w:eastAsia="ja-JP"/>
              </w:rPr>
              <w:t>MaxUpPt</w:t>
            </w:r>
            <w:r w:rsidRPr="00CA7BB1">
              <w:rPr>
                <w:lang w:eastAsia="ja-JP"/>
              </w:rPr>
              <w:t>, used for TDD only [36.211]</w:t>
            </w:r>
          </w:p>
          <w:p w14:paraId="70095689" w14:textId="77777777" w:rsidR="00DF1223" w:rsidRPr="00CA7BB1" w:rsidRDefault="00DF1223" w:rsidP="00974490">
            <w:pPr>
              <w:pStyle w:val="TAL"/>
              <w:rPr>
                <w:rFonts w:eastAsia="MS Mincho"/>
                <w:lang w:eastAsia="ja-JP"/>
              </w:rPr>
            </w:pPr>
            <w:r w:rsidRPr="00CA7BB1">
              <w:rPr>
                <w:lang w:eastAsia="ja-JP"/>
              </w:rPr>
              <w:t xml:space="preserve">- </w:t>
            </w:r>
            <w:r w:rsidRPr="00CA7BB1">
              <w:rPr>
                <w:i/>
                <w:lang w:eastAsia="ja-JP"/>
              </w:rPr>
              <w:t>Group-hopping-enabled</w:t>
            </w:r>
            <w:r w:rsidRPr="00CA7BB1">
              <w:rPr>
                <w:lang w:eastAsia="ja-JP"/>
              </w:rPr>
              <w:t xml:space="preserve"> </w:t>
            </w:r>
            <w:r w:rsidRPr="00CA7BB1">
              <w:rPr>
                <w:rFonts w:eastAsia="MS Mincho"/>
                <w:lang w:eastAsia="ja-JP"/>
              </w:rPr>
              <w:t>[36.211]</w:t>
            </w:r>
          </w:p>
          <w:p w14:paraId="3149C05A" w14:textId="77777777" w:rsidR="00DF1223" w:rsidRPr="00CA7BB1" w:rsidRDefault="00DF1223" w:rsidP="00974490">
            <w:pPr>
              <w:pStyle w:val="TAL"/>
              <w:rPr>
                <w:lang w:eastAsia="ja-JP"/>
              </w:rPr>
            </w:pPr>
            <w:r w:rsidRPr="00CA7BB1">
              <w:rPr>
                <w:i/>
                <w:lang w:eastAsia="ja-JP"/>
              </w:rPr>
              <w:t>- deltaSS</w:t>
            </w:r>
            <w:r w:rsidRPr="00CA7BB1">
              <w:rPr>
                <w:lang w:eastAsia="ja-JP"/>
              </w:rPr>
              <w:t>, parameter </w:t>
            </w:r>
            <w:r w:rsidRPr="00CA7BB1">
              <w:rPr>
                <w:position w:val="-12"/>
                <w:lang w:eastAsia="ja-JP"/>
              </w:rPr>
              <w:object w:dxaOrig="360" w:dyaOrig="360" w14:anchorId="54E3B10C">
                <v:shape id="_x0000_i1074" type="#_x0000_t75" style="width:18pt;height:18pt" o:ole="">
                  <v:imagedata r:id="rId112" o:title=""/>
                </v:shape>
                <o:OLEObject Type="Embed" ProgID="Equation.3" ShapeID="_x0000_i1074" DrawAspect="Content" ObjectID="_1707647912" r:id="rId113"/>
              </w:object>
            </w:r>
            <w:r w:rsidRPr="00CA7BB1">
              <w:rPr>
                <w:lang w:eastAsia="ja-JP"/>
              </w:rPr>
              <w:t> [36.211, 5.5.1.3], included when SRS sequence hopping is used [36.211, 5.5.1.4] and not included otherwise</w:t>
            </w:r>
          </w:p>
        </w:tc>
      </w:tr>
      <w:tr w:rsidR="00DF1223" w:rsidRPr="00CA7BB1" w14:paraId="3E537E8B" w14:textId="77777777" w:rsidTr="00974490">
        <w:tc>
          <w:tcPr>
            <w:tcW w:w="8640" w:type="dxa"/>
            <w:gridSpan w:val="2"/>
            <w:shd w:val="clear" w:color="auto" w:fill="auto"/>
          </w:tcPr>
          <w:p w14:paraId="430FCC94" w14:textId="77777777" w:rsidR="00DF1223" w:rsidRPr="00CA7BB1" w:rsidRDefault="00DF1223" w:rsidP="00974490">
            <w:pPr>
              <w:pStyle w:val="TAN"/>
              <w:rPr>
                <w:lang w:eastAsia="ja-JP"/>
              </w:rPr>
            </w:pPr>
            <w:r w:rsidRPr="00CA7BB1">
              <w:rPr>
                <w:lang w:eastAsia="ja-JP"/>
              </w:rPr>
              <w:t>Note 1:</w:t>
            </w:r>
            <w:r w:rsidRPr="00CA7BB1">
              <w:rPr>
                <w:lang w:eastAsia="ja-JP"/>
              </w:rPr>
              <w:tab/>
              <w:t>Indicating PCell should not imply configuring SRS on the PCell</w:t>
            </w:r>
          </w:p>
          <w:p w14:paraId="50282241" w14:textId="77777777" w:rsidR="00DF1223" w:rsidRPr="00CA7BB1" w:rsidRDefault="00DF1223" w:rsidP="00974490">
            <w:pPr>
              <w:pStyle w:val="TAN"/>
              <w:rPr>
                <w:lang w:eastAsia="ja-JP"/>
              </w:rPr>
            </w:pPr>
            <w:r w:rsidRPr="00CA7BB1">
              <w:rPr>
                <w:lang w:eastAsia="ja-JP"/>
              </w:rPr>
              <w:t>Note 2:</w:t>
            </w:r>
            <w:r w:rsidRPr="00CA7BB1">
              <w:rPr>
                <w:lang w:eastAsia="ja-JP"/>
              </w:rPr>
              <w:tab/>
              <w:t>Multiple serving cells are possible for a UE configured with CA</w:t>
            </w:r>
          </w:p>
          <w:p w14:paraId="2EB7054F" w14:textId="77777777" w:rsidR="00DF1223" w:rsidRPr="00CA7BB1" w:rsidRDefault="00DF1223" w:rsidP="00974490">
            <w:pPr>
              <w:pStyle w:val="TAN"/>
              <w:rPr>
                <w:lang w:eastAsia="ja-JP"/>
              </w:rPr>
            </w:pPr>
            <w:r w:rsidRPr="00CA7BB1">
              <w:rPr>
                <w:lang w:eastAsia="ja-JP"/>
              </w:rPr>
              <w:t>Note 3:</w:t>
            </w:r>
            <w:r w:rsidRPr="00CA7BB1">
              <w:rPr>
                <w:lang w:eastAsia="ja-JP"/>
              </w:rPr>
              <w:tab/>
              <w:t xml:space="preserve">Used for search window calculation </w:t>
            </w:r>
          </w:p>
        </w:tc>
      </w:tr>
    </w:tbl>
    <w:p w14:paraId="242A61FB" w14:textId="77777777" w:rsidR="00DF1223" w:rsidRPr="00CA7BB1" w:rsidRDefault="00DF1223" w:rsidP="00DF1223"/>
    <w:p w14:paraId="08FD989A" w14:textId="77777777" w:rsidR="00DF1223" w:rsidRPr="00CA7BB1" w:rsidRDefault="00DF1223" w:rsidP="00DF1223">
      <w:pPr>
        <w:pStyle w:val="4"/>
      </w:pPr>
      <w:bookmarkStart w:id="1219" w:name="_Toc12401884"/>
      <w:bookmarkStart w:id="1220" w:name="_Toc37259750"/>
      <w:bookmarkStart w:id="1221" w:name="_Toc46484344"/>
      <w:bookmarkStart w:id="1222" w:name="_Toc83648319"/>
      <w:r w:rsidRPr="00CA7BB1">
        <w:t>8.5.2.2</w:t>
      </w:r>
      <w:r w:rsidRPr="00CA7BB1">
        <w:tab/>
        <w:t>Configuration Data that may be transferred from the E-SMLC to LMU</w:t>
      </w:r>
      <w:bookmarkEnd w:id="1219"/>
      <w:bookmarkEnd w:id="1220"/>
      <w:bookmarkEnd w:id="1221"/>
      <w:bookmarkEnd w:id="1222"/>
    </w:p>
    <w:p w14:paraId="03D40B30" w14:textId="77777777" w:rsidR="00DF1223" w:rsidRPr="00CA7BB1" w:rsidRDefault="00DF1223" w:rsidP="00DF1223">
      <w:pPr>
        <w:pStyle w:val="B1"/>
        <w:ind w:left="0" w:firstLine="0"/>
      </w:pPr>
      <w:r w:rsidRPr="00CA7BB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F1223" w:rsidRPr="00CA7BB1" w14:paraId="24AEC88C" w14:textId="77777777" w:rsidTr="00974490">
        <w:tc>
          <w:tcPr>
            <w:tcW w:w="2430" w:type="dxa"/>
          </w:tcPr>
          <w:p w14:paraId="78BDEF99" w14:textId="77777777" w:rsidR="00DF1223" w:rsidRPr="00CA7BB1" w:rsidRDefault="00DF1223" w:rsidP="00974490">
            <w:pPr>
              <w:pStyle w:val="TH"/>
            </w:pPr>
            <w:r w:rsidRPr="00CA7BB1">
              <w:t>Parameter Category</w:t>
            </w:r>
          </w:p>
        </w:tc>
        <w:tc>
          <w:tcPr>
            <w:tcW w:w="6210" w:type="dxa"/>
          </w:tcPr>
          <w:p w14:paraId="299DC582" w14:textId="77777777" w:rsidR="00DF1223" w:rsidRPr="00CA7BB1" w:rsidRDefault="00DF1223" w:rsidP="00974490">
            <w:pPr>
              <w:pStyle w:val="TH"/>
            </w:pPr>
            <w:r w:rsidRPr="00CA7BB1">
              <w:t>Parameters</w:t>
            </w:r>
          </w:p>
        </w:tc>
      </w:tr>
      <w:tr w:rsidR="00DF1223" w:rsidRPr="00CA7BB1" w14:paraId="0766759C" w14:textId="77777777" w:rsidTr="00974490">
        <w:tc>
          <w:tcPr>
            <w:tcW w:w="2430" w:type="dxa"/>
          </w:tcPr>
          <w:p w14:paraId="60505ECD" w14:textId="77777777" w:rsidR="00DF1223" w:rsidRPr="00CA7BB1" w:rsidRDefault="00DF1223" w:rsidP="00974490">
            <w:pPr>
              <w:pStyle w:val="TAL"/>
              <w:rPr>
                <w:lang w:eastAsia="ja-JP"/>
              </w:rPr>
            </w:pPr>
            <w:r w:rsidRPr="00CA7BB1">
              <w:rPr>
                <w:lang w:eastAsia="ja-JP"/>
              </w:rPr>
              <w:t>General</w:t>
            </w:r>
          </w:p>
        </w:tc>
        <w:tc>
          <w:tcPr>
            <w:tcW w:w="6210" w:type="dxa"/>
          </w:tcPr>
          <w:p w14:paraId="0651C44E" w14:textId="77777777" w:rsidR="00DF1223" w:rsidRPr="00CA7BB1" w:rsidRDefault="00DF1223" w:rsidP="00974490">
            <w:pPr>
              <w:pStyle w:val="TAL"/>
              <w:rPr>
                <w:lang w:eastAsia="ja-JP"/>
              </w:rPr>
            </w:pPr>
            <w:r w:rsidRPr="00CA7BB1">
              <w:rPr>
                <w:lang w:eastAsia="ja-JP"/>
              </w:rPr>
              <w:t>Search window parameters </w:t>
            </w:r>
            <w:r w:rsidRPr="00CA7BB1">
              <w:rPr>
                <w:vertAlign w:val="superscript"/>
                <w:lang w:eastAsia="ja-JP"/>
              </w:rPr>
              <w:t>Note 2</w:t>
            </w:r>
            <w:r w:rsidRPr="00CA7BB1">
              <w:rPr>
                <w:lang w:eastAsia="ja-JP"/>
              </w:rPr>
              <w:t>:</w:t>
            </w:r>
          </w:p>
          <w:p w14:paraId="09E4920C" w14:textId="77777777" w:rsidR="00DF1223" w:rsidRPr="00CA7BB1" w:rsidRDefault="00DF1223" w:rsidP="00974490">
            <w:pPr>
              <w:pStyle w:val="TAL"/>
              <w:rPr>
                <w:lang w:eastAsia="ja-JP"/>
              </w:rPr>
            </w:pPr>
            <w:r w:rsidRPr="00CA7BB1">
              <w:rPr>
                <w:lang w:eastAsia="ja-JP"/>
              </w:rPr>
              <w:t>- expected propagation delay, T, corresponding to distance between LMU and PCell,</w:t>
            </w:r>
          </w:p>
          <w:p w14:paraId="20C38232" w14:textId="77777777" w:rsidR="00DF1223" w:rsidRPr="00CA7BB1" w:rsidRDefault="00DF1223" w:rsidP="00974490">
            <w:pPr>
              <w:pStyle w:val="TAL"/>
              <w:rPr>
                <w:lang w:eastAsia="ja-JP"/>
              </w:rPr>
            </w:pPr>
            <w:r w:rsidRPr="00CA7BB1">
              <w:rPr>
                <w:lang w:eastAsia="ja-JP"/>
              </w:rPr>
              <w:t>- delay uncertainty ∆</w:t>
            </w:r>
          </w:p>
        </w:tc>
      </w:tr>
      <w:tr w:rsidR="00DF1223" w:rsidRPr="00CA7BB1" w14:paraId="3A50CF21" w14:textId="77777777" w:rsidTr="00974490">
        <w:tc>
          <w:tcPr>
            <w:tcW w:w="2430" w:type="dxa"/>
          </w:tcPr>
          <w:p w14:paraId="00BA930E" w14:textId="77777777" w:rsidR="00DF1223" w:rsidRPr="00CA7BB1" w:rsidRDefault="00DF1223" w:rsidP="00974490">
            <w:pPr>
              <w:pStyle w:val="TAL"/>
              <w:rPr>
                <w:lang w:eastAsia="ja-JP"/>
              </w:rPr>
            </w:pPr>
            <w:r w:rsidRPr="00CA7BB1">
              <w:rPr>
                <w:lang w:eastAsia="ja-JP"/>
              </w:rPr>
              <w:t>SRS</w:t>
            </w:r>
          </w:p>
        </w:tc>
        <w:tc>
          <w:tcPr>
            <w:tcW w:w="6210" w:type="dxa"/>
          </w:tcPr>
          <w:p w14:paraId="10A8281A" w14:textId="77777777" w:rsidR="00DF1223" w:rsidRPr="00CA7BB1" w:rsidRDefault="00DF1223" w:rsidP="00974490">
            <w:pPr>
              <w:pStyle w:val="TAL"/>
              <w:rPr>
                <w:lang w:eastAsia="ja-JP"/>
              </w:rPr>
            </w:pPr>
            <w:r w:rsidRPr="00CA7BB1">
              <w:rPr>
                <w:lang w:eastAsia="ja-JP"/>
              </w:rPr>
              <w:t xml:space="preserve">For each serving cell in which SRS is configured and to be measured by LMU </w:t>
            </w:r>
            <w:r w:rsidRPr="00CA7BB1">
              <w:rPr>
                <w:vertAlign w:val="superscript"/>
                <w:lang w:eastAsia="ja-JP"/>
              </w:rPr>
              <w:t>Note1</w:t>
            </w:r>
            <w:r w:rsidRPr="00CA7BB1">
              <w:rPr>
                <w:lang w:eastAsia="ja-JP"/>
              </w:rPr>
              <w:t>:</w:t>
            </w:r>
          </w:p>
          <w:p w14:paraId="1E1720C6" w14:textId="77777777" w:rsidR="00DF1223" w:rsidRPr="00CA7BB1" w:rsidRDefault="00DF1223" w:rsidP="00974490">
            <w:pPr>
              <w:pStyle w:val="TAL"/>
              <w:rPr>
                <w:lang w:eastAsia="ja-JP"/>
              </w:rPr>
            </w:pPr>
            <w:r w:rsidRPr="00CA7BB1">
              <w:rPr>
                <w:lang w:eastAsia="ja-JP"/>
              </w:rPr>
              <w:t>- PCI</w:t>
            </w:r>
          </w:p>
          <w:p w14:paraId="78511B2A" w14:textId="77777777" w:rsidR="00DF1223" w:rsidRPr="00CA7BB1" w:rsidRDefault="00DF1223" w:rsidP="00974490">
            <w:pPr>
              <w:pStyle w:val="TAL"/>
              <w:rPr>
                <w:lang w:eastAsia="ja-JP"/>
              </w:rPr>
            </w:pPr>
            <w:r w:rsidRPr="00CA7BB1">
              <w:rPr>
                <w:lang w:eastAsia="ja-JP"/>
              </w:rPr>
              <w:t>- UL-EARFCN</w:t>
            </w:r>
          </w:p>
          <w:p w14:paraId="5A8C0A89" w14:textId="77777777" w:rsidR="00DF1223" w:rsidRPr="00CA7BB1" w:rsidRDefault="00DF1223" w:rsidP="00974490">
            <w:pPr>
              <w:pStyle w:val="TAL"/>
              <w:rPr>
                <w:lang w:eastAsia="ja-JP"/>
              </w:rPr>
            </w:pPr>
            <w:r w:rsidRPr="00CA7BB1">
              <w:rPr>
                <w:lang w:eastAsia="ja-JP"/>
              </w:rPr>
              <w:t>- UL cyclic prefix</w:t>
            </w:r>
          </w:p>
          <w:p w14:paraId="497D1DFC" w14:textId="77777777" w:rsidR="00DF1223" w:rsidRPr="00CA7BB1" w:rsidRDefault="00DF1223" w:rsidP="00974490">
            <w:pPr>
              <w:pStyle w:val="TAL"/>
              <w:rPr>
                <w:lang w:eastAsia="ja-JP"/>
              </w:rPr>
            </w:pPr>
            <w:r w:rsidRPr="00CA7BB1">
              <w:rPr>
                <w:lang w:eastAsia="ja-JP"/>
              </w:rPr>
              <w:t>- UL system bandwidth of the cell</w:t>
            </w:r>
          </w:p>
          <w:p w14:paraId="5FF41BD2" w14:textId="77777777" w:rsidR="00DF1223" w:rsidRPr="00CA7BB1" w:rsidRDefault="00DF1223" w:rsidP="00974490">
            <w:pPr>
              <w:pStyle w:val="TAL"/>
              <w:rPr>
                <w:lang w:eastAsia="ja-JP"/>
              </w:rPr>
            </w:pPr>
            <w:r w:rsidRPr="00CA7BB1">
              <w:rPr>
                <w:lang w:eastAsia="ja-JP"/>
              </w:rPr>
              <w:t xml:space="preserve">- Cell-specific SRS bandwidth configuration </w:t>
            </w:r>
            <w:r w:rsidRPr="00CA7BB1">
              <w:rPr>
                <w:i/>
                <w:lang w:eastAsia="ja-JP"/>
              </w:rPr>
              <w:t>srs-BandwidthConfig</w:t>
            </w:r>
            <w:r w:rsidRPr="00CA7BB1">
              <w:rPr>
                <w:lang w:eastAsia="ja-JP"/>
              </w:rPr>
              <w:t xml:space="preserve"> [36.211]</w:t>
            </w:r>
          </w:p>
          <w:p w14:paraId="32DC27DF" w14:textId="77777777" w:rsidR="00DF1223" w:rsidRPr="00CA7BB1" w:rsidRDefault="00DF1223" w:rsidP="00974490">
            <w:pPr>
              <w:pStyle w:val="TAL"/>
              <w:rPr>
                <w:lang w:eastAsia="ja-JP"/>
              </w:rPr>
            </w:pPr>
            <w:r w:rsidRPr="00CA7BB1">
              <w:rPr>
                <w:lang w:eastAsia="ja-JP"/>
              </w:rPr>
              <w:t xml:space="preserve">- UE-specific SRS bandwidth configuration </w:t>
            </w:r>
            <w:r w:rsidRPr="00CA7BB1">
              <w:rPr>
                <w:i/>
                <w:lang w:eastAsia="ja-JP"/>
              </w:rPr>
              <w:t>srs-Bandwidth</w:t>
            </w:r>
            <w:r w:rsidRPr="00CA7BB1">
              <w:rPr>
                <w:lang w:eastAsia="ja-JP"/>
              </w:rPr>
              <w:t xml:space="preserve"> [36.211]</w:t>
            </w:r>
          </w:p>
          <w:p w14:paraId="42F27505" w14:textId="77777777" w:rsidR="00DF1223" w:rsidRPr="00CA7BB1" w:rsidRDefault="00DF1223" w:rsidP="00974490">
            <w:pPr>
              <w:pStyle w:val="TAL"/>
              <w:rPr>
                <w:lang w:eastAsia="ja-JP"/>
              </w:rPr>
            </w:pPr>
            <w:r w:rsidRPr="00CA7BB1">
              <w:rPr>
                <w:lang w:eastAsia="ja-JP"/>
              </w:rPr>
              <w:t xml:space="preserve">- number of antenna ports for SRS transmission </w:t>
            </w:r>
            <w:r w:rsidRPr="00CA7BB1">
              <w:rPr>
                <w:i/>
                <w:lang w:eastAsia="ja-JP"/>
              </w:rPr>
              <w:t>srs-AntennaPort</w:t>
            </w:r>
            <w:r w:rsidRPr="00CA7BB1">
              <w:rPr>
                <w:lang w:eastAsia="ja-JP"/>
              </w:rPr>
              <w:t xml:space="preserve"> [36.211]</w:t>
            </w:r>
          </w:p>
          <w:p w14:paraId="6A8026F1" w14:textId="77777777" w:rsidR="00DF1223" w:rsidRPr="00CA7BB1" w:rsidRDefault="00DF1223" w:rsidP="00974490">
            <w:pPr>
              <w:pStyle w:val="TAL"/>
              <w:rPr>
                <w:lang w:eastAsia="ja-JP"/>
              </w:rPr>
            </w:pPr>
            <w:r w:rsidRPr="00CA7BB1">
              <w:rPr>
                <w:lang w:eastAsia="ja-JP"/>
              </w:rPr>
              <w:t>- frequency domain position [36.211]</w:t>
            </w:r>
          </w:p>
          <w:p w14:paraId="5162DB7E" w14:textId="77777777" w:rsidR="00DF1223" w:rsidRPr="00CA7BB1" w:rsidRDefault="00DF1223" w:rsidP="00974490">
            <w:pPr>
              <w:pStyle w:val="TAL"/>
              <w:rPr>
                <w:lang w:eastAsia="ja-JP"/>
              </w:rPr>
            </w:pPr>
            <w:r w:rsidRPr="00CA7BB1">
              <w:rPr>
                <w:lang w:eastAsia="ja-JP"/>
              </w:rPr>
              <w:t>- SRS frequency hopping bandwidth configuration [36.211]</w:t>
            </w:r>
          </w:p>
          <w:p w14:paraId="588B58D9" w14:textId="77777777" w:rsidR="00DF1223" w:rsidRPr="00CA7BB1" w:rsidRDefault="00DF1223" w:rsidP="00974490">
            <w:pPr>
              <w:pStyle w:val="TAL"/>
              <w:rPr>
                <w:lang w:eastAsia="ja-JP"/>
              </w:rPr>
            </w:pPr>
            <w:r w:rsidRPr="00CA7BB1">
              <w:rPr>
                <w:lang w:eastAsia="ja-JP"/>
              </w:rPr>
              <w:t>- SRS-Cyclic shift [36.211]</w:t>
            </w:r>
          </w:p>
          <w:p w14:paraId="74DC6222" w14:textId="77777777" w:rsidR="00DF1223" w:rsidRPr="00CA7BB1" w:rsidRDefault="00DF1223" w:rsidP="00974490">
            <w:pPr>
              <w:pStyle w:val="TAL"/>
              <w:rPr>
                <w:lang w:eastAsia="ja-JP"/>
              </w:rPr>
            </w:pPr>
            <w:r w:rsidRPr="00CA7BB1">
              <w:rPr>
                <w:lang w:eastAsia="ja-JP"/>
              </w:rPr>
              <w:t>- Transmission comb [36.211]</w:t>
            </w:r>
          </w:p>
          <w:p w14:paraId="45ADA25F" w14:textId="77777777" w:rsidR="00DF1223" w:rsidRPr="00CA7BB1" w:rsidRDefault="00DF1223" w:rsidP="00974490">
            <w:pPr>
              <w:pStyle w:val="TAL"/>
              <w:rPr>
                <w:lang w:eastAsia="ja-JP"/>
              </w:rPr>
            </w:pPr>
            <w:r w:rsidRPr="00CA7BB1">
              <w:rPr>
                <w:lang w:eastAsia="ja-JP"/>
              </w:rPr>
              <w:t>- SRS configuration index [36.213]</w:t>
            </w:r>
          </w:p>
          <w:p w14:paraId="313ADF45" w14:textId="77777777" w:rsidR="00DF1223" w:rsidRPr="00CA7BB1" w:rsidRDefault="00DF1223" w:rsidP="00974490">
            <w:pPr>
              <w:pStyle w:val="TAL"/>
              <w:rPr>
                <w:lang w:eastAsia="ja-JP"/>
              </w:rPr>
            </w:pPr>
            <w:r w:rsidRPr="00CA7BB1">
              <w:rPr>
                <w:lang w:eastAsia="ja-JP"/>
              </w:rPr>
              <w:t xml:space="preserve">- </w:t>
            </w:r>
            <w:r w:rsidRPr="00CA7BB1">
              <w:rPr>
                <w:i/>
                <w:lang w:eastAsia="ja-JP"/>
              </w:rPr>
              <w:t>MaxUpPt</w:t>
            </w:r>
            <w:r w:rsidRPr="00CA7BB1">
              <w:rPr>
                <w:lang w:eastAsia="ja-JP"/>
              </w:rPr>
              <w:t>, used for TDD only [36.211]</w:t>
            </w:r>
          </w:p>
          <w:p w14:paraId="3A941BDB" w14:textId="77777777" w:rsidR="00DF1223" w:rsidRPr="00CA7BB1" w:rsidRDefault="00DF1223" w:rsidP="00974490">
            <w:pPr>
              <w:pStyle w:val="TAL"/>
              <w:rPr>
                <w:rFonts w:eastAsia="MS Mincho"/>
                <w:lang w:eastAsia="ja-JP"/>
              </w:rPr>
            </w:pPr>
            <w:r w:rsidRPr="00CA7BB1">
              <w:rPr>
                <w:lang w:eastAsia="ja-JP"/>
              </w:rPr>
              <w:t xml:space="preserve">- </w:t>
            </w:r>
            <w:r w:rsidRPr="00CA7BB1">
              <w:rPr>
                <w:i/>
                <w:lang w:eastAsia="ja-JP"/>
              </w:rPr>
              <w:t>Group-hopping-enabled</w:t>
            </w:r>
            <w:r w:rsidRPr="00CA7BB1">
              <w:rPr>
                <w:lang w:eastAsia="ja-JP"/>
              </w:rPr>
              <w:t xml:space="preserve"> </w:t>
            </w:r>
            <w:r w:rsidRPr="00CA7BB1">
              <w:rPr>
                <w:rFonts w:eastAsia="MS Mincho"/>
                <w:lang w:eastAsia="ja-JP"/>
              </w:rPr>
              <w:t>[36.211]</w:t>
            </w:r>
          </w:p>
          <w:p w14:paraId="5EFD6677" w14:textId="77777777" w:rsidR="00DF1223" w:rsidRPr="00CA7BB1" w:rsidRDefault="00DF1223" w:rsidP="00974490">
            <w:pPr>
              <w:pStyle w:val="TAL"/>
              <w:rPr>
                <w:lang w:eastAsia="ja-JP"/>
              </w:rPr>
            </w:pPr>
            <w:r w:rsidRPr="00CA7BB1">
              <w:rPr>
                <w:i/>
                <w:lang w:eastAsia="ja-JP"/>
              </w:rPr>
              <w:t>- deltaSS</w:t>
            </w:r>
            <w:r w:rsidRPr="00CA7BB1">
              <w:rPr>
                <w:lang w:eastAsia="ja-JP"/>
              </w:rPr>
              <w:t>, parameter </w:t>
            </w:r>
            <w:r w:rsidRPr="00CA7BB1">
              <w:rPr>
                <w:position w:val="-12"/>
                <w:lang w:eastAsia="ja-JP"/>
              </w:rPr>
              <w:object w:dxaOrig="360" w:dyaOrig="360" w14:anchorId="3E0BEB55">
                <v:shape id="_x0000_i1075" type="#_x0000_t75" style="width:18pt;height:18pt" o:ole="">
                  <v:imagedata r:id="rId112" o:title=""/>
                </v:shape>
                <o:OLEObject Type="Embed" ProgID="Equation.3" ShapeID="_x0000_i1075" DrawAspect="Content" ObjectID="_1707647913" r:id="rId114"/>
              </w:object>
            </w:r>
            <w:r w:rsidRPr="00CA7BB1">
              <w:rPr>
                <w:lang w:eastAsia="ja-JP"/>
              </w:rPr>
              <w:t> [36.211, 5.5.1.3], included when SRS sequence hopping is used [36.211, 5.5.1.4] and not included otherwise</w:t>
            </w:r>
          </w:p>
        </w:tc>
      </w:tr>
      <w:tr w:rsidR="00DF1223" w:rsidRPr="00CA7BB1" w14:paraId="56247DD1" w14:textId="77777777" w:rsidTr="00974490">
        <w:tc>
          <w:tcPr>
            <w:tcW w:w="8640" w:type="dxa"/>
            <w:gridSpan w:val="2"/>
          </w:tcPr>
          <w:p w14:paraId="4926EE0B" w14:textId="77777777" w:rsidR="00DF1223" w:rsidRPr="00CA7BB1" w:rsidRDefault="00DF1223" w:rsidP="00974490">
            <w:pPr>
              <w:pStyle w:val="TAN"/>
              <w:rPr>
                <w:lang w:eastAsia="ja-JP"/>
              </w:rPr>
            </w:pPr>
            <w:r w:rsidRPr="00CA7BB1">
              <w:rPr>
                <w:lang w:eastAsia="ja-JP"/>
              </w:rPr>
              <w:t>Note 1:</w:t>
            </w:r>
            <w:r w:rsidRPr="00CA7BB1">
              <w:rPr>
                <w:lang w:eastAsia="ja-JP"/>
              </w:rPr>
              <w:tab/>
              <w:t>Multiple serving cells are possible for a UE configured with CA; SRS may be transmitted on the PCell and/or SCell(s).</w:t>
            </w:r>
          </w:p>
          <w:p w14:paraId="7586F9A7" w14:textId="77777777" w:rsidR="00DF1223" w:rsidRPr="00CA7BB1" w:rsidRDefault="00DF1223" w:rsidP="00974490">
            <w:pPr>
              <w:pStyle w:val="TAN"/>
              <w:rPr>
                <w:lang w:eastAsia="ja-JP"/>
              </w:rPr>
            </w:pPr>
            <w:r w:rsidRPr="00CA7BB1">
              <w:rPr>
                <w:lang w:eastAsia="ja-JP"/>
              </w:rPr>
              <w:t>Note 2:</w:t>
            </w:r>
            <w:r w:rsidRPr="00CA7BB1">
              <w:rPr>
                <w:lang w:eastAsia="ja-JP"/>
              </w:rPr>
              <w:tab/>
              <w:t>Search window is calculated by the LMU as [T-∆,T+∆], where ∆ may be e.g. the timing advance measurement provided by eNodeB.</w:t>
            </w:r>
          </w:p>
        </w:tc>
      </w:tr>
    </w:tbl>
    <w:p w14:paraId="50FBA865" w14:textId="77777777" w:rsidR="00DF1223" w:rsidRPr="00CA7BB1" w:rsidRDefault="00DF1223" w:rsidP="00DF1223"/>
    <w:p w14:paraId="617812FD" w14:textId="77777777" w:rsidR="00DF1223" w:rsidRPr="00CA7BB1" w:rsidRDefault="00DF1223" w:rsidP="00DF1223">
      <w:pPr>
        <w:pStyle w:val="4"/>
      </w:pPr>
      <w:bookmarkStart w:id="1223" w:name="_Toc12401885"/>
      <w:bookmarkStart w:id="1224" w:name="_Toc37259751"/>
      <w:bookmarkStart w:id="1225" w:name="_Toc46484345"/>
      <w:bookmarkStart w:id="1226" w:name="_Toc83648320"/>
      <w:r w:rsidRPr="00CA7BB1">
        <w:t>8.5.2.3</w:t>
      </w:r>
      <w:r w:rsidRPr="00CA7BB1">
        <w:tab/>
        <w:t>Location Information that may be transferred from the LMU to E-SMLC</w:t>
      </w:r>
      <w:bookmarkEnd w:id="1223"/>
      <w:bookmarkEnd w:id="1224"/>
      <w:bookmarkEnd w:id="1225"/>
      <w:bookmarkEnd w:id="1226"/>
    </w:p>
    <w:p w14:paraId="567D6E1E" w14:textId="77777777" w:rsidR="00DF1223" w:rsidRPr="00CA7BB1" w:rsidRDefault="00DF1223" w:rsidP="00DF1223">
      <w:r w:rsidRPr="00CA7BB1">
        <w:t>The information that may be transferred from LMU to the E-SMLC is listed in Table 8.5.2.3-1. The individual measurements will be defined in TS 36.214 [20].</w:t>
      </w:r>
    </w:p>
    <w:p w14:paraId="24F6588E" w14:textId="77777777" w:rsidR="00DF1223" w:rsidRPr="00CA7BB1" w:rsidRDefault="00DF1223" w:rsidP="00DF1223">
      <w:pPr>
        <w:pStyle w:val="TH"/>
      </w:pPr>
      <w:r w:rsidRPr="00CA7BB1">
        <w:t>Table 8.5.2.3-1: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F1223" w:rsidRPr="00CA7BB1" w14:paraId="6E5477DA" w14:textId="77777777" w:rsidTr="00974490">
        <w:trPr>
          <w:jc w:val="center"/>
        </w:trPr>
        <w:tc>
          <w:tcPr>
            <w:tcW w:w="3599" w:type="dxa"/>
          </w:tcPr>
          <w:p w14:paraId="19B00965" w14:textId="77777777" w:rsidR="00DF1223" w:rsidRPr="00CA7BB1" w:rsidRDefault="00DF1223" w:rsidP="00974490">
            <w:pPr>
              <w:pStyle w:val="TAH"/>
              <w:rPr>
                <w:lang w:eastAsia="ja-JP"/>
              </w:rPr>
            </w:pPr>
            <w:r w:rsidRPr="00CA7BB1">
              <w:rPr>
                <w:lang w:eastAsia="ja-JP"/>
              </w:rPr>
              <w:t>Information</w:t>
            </w:r>
          </w:p>
        </w:tc>
        <w:tc>
          <w:tcPr>
            <w:tcW w:w="3985" w:type="dxa"/>
          </w:tcPr>
          <w:p w14:paraId="116517F3" w14:textId="77777777" w:rsidR="00DF1223" w:rsidRPr="00CA7BB1" w:rsidRDefault="00DF1223" w:rsidP="00974490">
            <w:pPr>
              <w:pStyle w:val="TAH"/>
              <w:rPr>
                <w:lang w:eastAsia="ja-JP"/>
              </w:rPr>
            </w:pPr>
            <w:r w:rsidRPr="00CA7BB1">
              <w:rPr>
                <w:lang w:eastAsia="ja-JP"/>
              </w:rPr>
              <w:t>Measurements</w:t>
            </w:r>
          </w:p>
        </w:tc>
      </w:tr>
      <w:tr w:rsidR="00DF1223" w:rsidRPr="00CA7BB1" w14:paraId="67A99CEF" w14:textId="77777777" w:rsidTr="00974490">
        <w:trPr>
          <w:jc w:val="center"/>
        </w:trPr>
        <w:tc>
          <w:tcPr>
            <w:tcW w:w="3599" w:type="dxa"/>
            <w:vMerge w:val="restart"/>
          </w:tcPr>
          <w:p w14:paraId="3986D756" w14:textId="77777777" w:rsidR="00DF1223" w:rsidRPr="00CA7BB1" w:rsidRDefault="00DF1223" w:rsidP="00974490">
            <w:pPr>
              <w:pStyle w:val="TAL"/>
              <w:rPr>
                <w:lang w:eastAsia="ja-JP"/>
              </w:rPr>
            </w:pPr>
            <w:r w:rsidRPr="00CA7BB1">
              <w:rPr>
                <w:lang w:eastAsia="ja-JP"/>
              </w:rPr>
              <w:t>Uplink Measurement Results List for EUTRA</w:t>
            </w:r>
          </w:p>
        </w:tc>
        <w:tc>
          <w:tcPr>
            <w:tcW w:w="3985" w:type="dxa"/>
          </w:tcPr>
          <w:p w14:paraId="04FFE2BA" w14:textId="77777777" w:rsidR="00DF1223" w:rsidRPr="00CA7BB1" w:rsidRDefault="00DF1223" w:rsidP="00974490">
            <w:pPr>
              <w:pStyle w:val="TAL"/>
              <w:rPr>
                <w:lang w:eastAsia="ja-JP"/>
              </w:rPr>
            </w:pPr>
            <w:r w:rsidRPr="00CA7BB1">
              <w:rPr>
                <w:lang w:eastAsia="ja-JP"/>
              </w:rPr>
              <w:t xml:space="preserve">UL Relative Time of Arrival </w:t>
            </w:r>
          </w:p>
        </w:tc>
      </w:tr>
      <w:tr w:rsidR="00DF1223" w:rsidRPr="00CA7BB1" w14:paraId="577BA13D" w14:textId="77777777" w:rsidTr="00974490">
        <w:trPr>
          <w:jc w:val="center"/>
        </w:trPr>
        <w:tc>
          <w:tcPr>
            <w:tcW w:w="3599" w:type="dxa"/>
            <w:vMerge/>
          </w:tcPr>
          <w:p w14:paraId="70F672D5" w14:textId="77777777" w:rsidR="00DF1223" w:rsidRPr="00CA7BB1" w:rsidRDefault="00DF1223" w:rsidP="00974490">
            <w:pPr>
              <w:pStyle w:val="TAL"/>
              <w:rPr>
                <w:lang w:eastAsia="ja-JP"/>
              </w:rPr>
            </w:pPr>
          </w:p>
        </w:tc>
        <w:tc>
          <w:tcPr>
            <w:tcW w:w="3985" w:type="dxa"/>
          </w:tcPr>
          <w:p w14:paraId="39A058CE" w14:textId="77777777" w:rsidR="00DF1223" w:rsidRPr="00CA7BB1" w:rsidRDefault="00DF1223" w:rsidP="00974490">
            <w:pPr>
              <w:pStyle w:val="TAL"/>
              <w:rPr>
                <w:lang w:eastAsia="ja-JP"/>
              </w:rPr>
            </w:pPr>
            <w:r w:rsidRPr="00CA7BB1">
              <w:rPr>
                <w:lang w:eastAsia="ja-JP"/>
              </w:rPr>
              <w:t>Physical cell IDs</w:t>
            </w:r>
          </w:p>
        </w:tc>
      </w:tr>
    </w:tbl>
    <w:p w14:paraId="3CE58929" w14:textId="77777777" w:rsidR="00DF1223" w:rsidRPr="00CA7BB1" w:rsidRDefault="00DF1223" w:rsidP="00DF1223"/>
    <w:p w14:paraId="4CCBC83B" w14:textId="77777777" w:rsidR="00DF1223" w:rsidRPr="00CA7BB1" w:rsidRDefault="00DF1223" w:rsidP="00DF1223">
      <w:pPr>
        <w:pStyle w:val="3"/>
      </w:pPr>
      <w:bookmarkStart w:id="1227" w:name="_Toc12401886"/>
      <w:bookmarkStart w:id="1228" w:name="_Toc37259752"/>
      <w:bookmarkStart w:id="1229" w:name="_Toc46484346"/>
      <w:bookmarkStart w:id="1230" w:name="_Toc83648321"/>
      <w:r w:rsidRPr="00CA7BB1">
        <w:t>8.5.3</w:t>
      </w:r>
      <w:r w:rsidRPr="00CA7BB1">
        <w:tab/>
        <w:t>Uplink Positioning Procedures</w:t>
      </w:r>
      <w:bookmarkEnd w:id="1227"/>
      <w:bookmarkEnd w:id="1228"/>
      <w:bookmarkEnd w:id="1229"/>
      <w:bookmarkEnd w:id="1230"/>
    </w:p>
    <w:p w14:paraId="40CD4D36" w14:textId="77777777" w:rsidR="00DF1223" w:rsidRPr="00CA7BB1" w:rsidRDefault="00DF1223" w:rsidP="00DF1223">
      <w:r w:rsidRPr="00CA7BB1">
        <w:t>The procedures described in this clause support the uplink positioning method.</w:t>
      </w:r>
    </w:p>
    <w:p w14:paraId="1F17D8ED" w14:textId="77777777" w:rsidR="00DF1223" w:rsidRPr="00CA7BB1" w:rsidRDefault="00DF1223" w:rsidP="00DF1223">
      <w:pPr>
        <w:pStyle w:val="4"/>
      </w:pPr>
      <w:bookmarkStart w:id="1231" w:name="_Toc12401887"/>
      <w:bookmarkStart w:id="1232" w:name="_Toc37259753"/>
      <w:bookmarkStart w:id="1233" w:name="_Toc46484347"/>
      <w:bookmarkStart w:id="1234" w:name="_Toc83648322"/>
      <w:r w:rsidRPr="00CA7BB1">
        <w:t>8.5.3.1</w:t>
      </w:r>
      <w:r w:rsidRPr="00CA7BB1">
        <w:tab/>
        <w:t>Uplink Information Request and Delivery Procedure</w:t>
      </w:r>
      <w:bookmarkEnd w:id="1231"/>
      <w:bookmarkEnd w:id="1232"/>
      <w:bookmarkEnd w:id="1233"/>
      <w:bookmarkEnd w:id="1234"/>
    </w:p>
    <w:p w14:paraId="70E9BA6F" w14:textId="77777777" w:rsidR="00DF1223" w:rsidRPr="00CA7BB1" w:rsidRDefault="00DF1223" w:rsidP="00DF1223">
      <w:r w:rsidRPr="00CA7BB1">
        <w:t>The Information Request procedure for Uplink positioning is used by the E-SMLC to obtain measurement results from the LMU which it uses to calculate a position for the UE. To do this, it needs to first indicate to the serving eNB the need to configure the UE to transmit SRS (see 5.2.2) signals and retrieve target UE configuration data from the eNodeB.</w:t>
      </w:r>
    </w:p>
    <w:p w14:paraId="51A23952" w14:textId="77777777" w:rsidR="00DF1223" w:rsidRPr="00CA7BB1" w:rsidRDefault="00DF1223" w:rsidP="00DF1223">
      <w:r w:rsidRPr="00CA7BB1">
        <w:t>Figure 8.5.3.1-1 shows the messaging between the E-SMLC, the LMU and the serving eNodeB to perform this procedure.</w:t>
      </w:r>
    </w:p>
    <w:p w14:paraId="577DE883" w14:textId="77777777" w:rsidR="00DF1223" w:rsidRPr="00CA7BB1" w:rsidRDefault="00DF1223" w:rsidP="00DF1223">
      <w:pPr>
        <w:pStyle w:val="TH"/>
      </w:pPr>
      <w:r w:rsidRPr="00CA7BB1">
        <w:object w:dxaOrig="8302" w:dyaOrig="7184" w14:anchorId="6A4FEAC7">
          <v:shape id="_x0000_i1076" type="#_x0000_t75" style="width:350.2pt;height:303.25pt" o:ole="">
            <v:imagedata r:id="rId115" o:title=""/>
          </v:shape>
          <o:OLEObject Type="Embed" ProgID="Visio.Drawing.11" ShapeID="_x0000_i1076" DrawAspect="Content" ObjectID="_1707647914" r:id="rId116"/>
        </w:object>
      </w:r>
    </w:p>
    <w:p w14:paraId="144DCEBF" w14:textId="77777777" w:rsidR="00DF1223" w:rsidRPr="00CA7BB1" w:rsidRDefault="00DF1223" w:rsidP="00DF1223">
      <w:pPr>
        <w:pStyle w:val="TF"/>
      </w:pPr>
      <w:r w:rsidRPr="00CA7BB1">
        <w:t>Figure 8.5.3.1-1: Uplink information request procedure</w:t>
      </w:r>
    </w:p>
    <w:p w14:paraId="0801311C" w14:textId="77777777" w:rsidR="00DF1223" w:rsidRPr="00CA7BB1" w:rsidRDefault="00DF1223" w:rsidP="00DF1223">
      <w:pPr>
        <w:pStyle w:val="B1"/>
      </w:pPr>
      <w:r w:rsidRPr="00CA7BB1">
        <w:t>1.</w:t>
      </w:r>
      <w:r w:rsidRPr="00CA7BB1">
        <w:tab/>
        <w:t>The E-SMLC sends an Information Request message indicating to the eNodeB the need to invoke periodic SRS (see 5.2.2) for target UE. The E-SMLC may provide the eNB with a number of SRS transmissions. The final decision of SRS transmissions to be performed and whether to take into account this information is entirely up to the eNB implementation.</w:t>
      </w:r>
    </w:p>
    <w:p w14:paraId="30C5A9BB" w14:textId="77777777" w:rsidR="00DF1223" w:rsidRPr="00CA7BB1" w:rsidRDefault="00DF1223" w:rsidP="00DF1223">
      <w:pPr>
        <w:pStyle w:val="B1"/>
      </w:pPr>
      <w:r w:rsidRPr="00CA7BB1">
        <w:t>2.</w:t>
      </w:r>
      <w:r w:rsidRPr="00CA7BB1">
        <w:tab/>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2A0D4B5E" w14:textId="77777777" w:rsidR="00DF1223" w:rsidRPr="00CA7BB1" w:rsidRDefault="00DF1223" w:rsidP="00DF1223">
      <w:pPr>
        <w:pStyle w:val="B1"/>
      </w:pPr>
      <w:r w:rsidRPr="00CA7BB1">
        <w:t>3.</w:t>
      </w:r>
      <w:r w:rsidRPr="00CA7BB1">
        <w:tab/>
        <w:t>If in step 2 the eNodeB determines that resources will be allocated, the eNodeB then allocates the resources to the target UE.</w:t>
      </w:r>
    </w:p>
    <w:p w14:paraId="5B112638" w14:textId="77777777" w:rsidR="00DF1223" w:rsidRPr="00CA7BB1" w:rsidRDefault="00DF1223" w:rsidP="00DF1223">
      <w:pPr>
        <w:pStyle w:val="B1"/>
      </w:pPr>
      <w:r w:rsidRPr="00CA7BB1">
        <w:t>4.</w:t>
      </w:r>
      <w:r w:rsidRPr="00CA7BB1">
        <w:tab/>
        <w:t>The E-SMLC selects a set of LMUs to be used for the UTDOA positioning and sends a measurement request with the SRS configuration to each one of them (via SLm).</w:t>
      </w:r>
    </w:p>
    <w:p w14:paraId="3BF420B7" w14:textId="77777777" w:rsidR="00DF1223" w:rsidRPr="00CA7BB1" w:rsidRDefault="00DF1223" w:rsidP="00DF1223">
      <w:pPr>
        <w:pStyle w:val="B1"/>
      </w:pPr>
      <w:r w:rsidRPr="00CA7BB1">
        <w:t>5.</w:t>
      </w:r>
      <w:r w:rsidRPr="00CA7BB1">
        <w:tab/>
        <w:t>LMUs report back to E-SMLC the uplink measurement reports.</w:t>
      </w:r>
    </w:p>
    <w:p w14:paraId="1F97D550" w14:textId="77777777" w:rsidR="00DF1223" w:rsidRPr="00CA7BB1" w:rsidRDefault="00DF1223" w:rsidP="00DF1223">
      <w:pPr>
        <w:pStyle w:val="4"/>
      </w:pPr>
      <w:bookmarkStart w:id="1235" w:name="_Toc12401888"/>
      <w:bookmarkStart w:id="1236" w:name="_Toc37259754"/>
      <w:bookmarkStart w:id="1237" w:name="_Toc46484348"/>
      <w:bookmarkStart w:id="1238" w:name="_Toc83648323"/>
      <w:r w:rsidRPr="00CA7BB1">
        <w:t>8.5.3.2</w:t>
      </w:r>
      <w:r w:rsidRPr="00CA7BB1">
        <w:tab/>
        <w:t>Uplink Positioning Information Update Procedure</w:t>
      </w:r>
      <w:bookmarkEnd w:id="1235"/>
      <w:bookmarkEnd w:id="1236"/>
      <w:bookmarkEnd w:id="1237"/>
      <w:bookmarkEnd w:id="1238"/>
    </w:p>
    <w:p w14:paraId="1EDF26D2" w14:textId="77777777" w:rsidR="00DF1223" w:rsidRPr="00CA7BB1" w:rsidRDefault="00DF1223" w:rsidP="00DF1223">
      <w:r w:rsidRPr="00CA7BB1">
        <w:t>This procedure is used to notify the E-SMLC of a change to the UE SRS transmission configuration for one or more cells with respect to a previously sent UTDOA INFORMATION RESPONSE message. If the configured SRS transmission for the target UE has been modified, or if a handover of the target UE has been triggered, the eNB uses the Uplink Positioning Information Update procedure to inform the E-SMLC.</w:t>
      </w:r>
    </w:p>
    <w:p w14:paraId="71E10813" w14:textId="77777777" w:rsidR="00DF1223" w:rsidRPr="00CA7BB1" w:rsidRDefault="00DF1223" w:rsidP="00DF1223">
      <w:pPr>
        <w:pStyle w:val="TH"/>
        <w:rPr>
          <w:b w:val="0"/>
        </w:rPr>
      </w:pPr>
      <w:r w:rsidRPr="00CA7BB1">
        <w:rPr>
          <w:b w:val="0"/>
        </w:rPr>
        <w:object w:dxaOrig="8714" w:dyaOrig="2531" w14:anchorId="16EEB866">
          <v:shape id="_x0000_i1077" type="#_x0000_t75" style="width:431.45pt;height:125.45pt" o:ole="">
            <v:imagedata r:id="rId117" o:title=""/>
          </v:shape>
          <o:OLEObject Type="Embed" ProgID="Visio.Drawing.11" ShapeID="_x0000_i1077" DrawAspect="Content" ObjectID="_1707647915" r:id="rId118"/>
        </w:object>
      </w:r>
    </w:p>
    <w:p w14:paraId="60FFAD2C" w14:textId="77777777" w:rsidR="00DF1223" w:rsidRPr="00CA7BB1" w:rsidRDefault="00DF1223" w:rsidP="00DF1223">
      <w:pPr>
        <w:pStyle w:val="TF"/>
      </w:pPr>
      <w:r w:rsidRPr="00CA7BB1">
        <w:t>Figure 8.5.3.2-1: Uplink Positioning Information Update Procedure</w:t>
      </w:r>
    </w:p>
    <w:p w14:paraId="4BA35CF5" w14:textId="77777777" w:rsidR="00DF1223" w:rsidRPr="00CA7BB1" w:rsidRDefault="00DF1223" w:rsidP="00DF1223">
      <w:pPr>
        <w:pStyle w:val="B1"/>
      </w:pPr>
      <w:r w:rsidRPr="00CA7BB1">
        <w:t>1.</w:t>
      </w:r>
      <w:r w:rsidRPr="00CA7BB1">
        <w:tab/>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5531F307" w14:textId="77777777" w:rsidR="00DF1223" w:rsidRPr="00CA7BB1" w:rsidRDefault="00DF1223" w:rsidP="00DF1223">
      <w:pPr>
        <w:pStyle w:val="B1"/>
        <w:rPr>
          <w:lang w:eastAsia="zh-CN"/>
        </w:rPr>
      </w:pPr>
      <w:r w:rsidRPr="00CA7BB1">
        <w:t>2.</w:t>
      </w:r>
      <w:r w:rsidRPr="00CA7BB1">
        <w:tab/>
      </w:r>
      <w:r w:rsidRPr="00CA7BB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78452D14" w14:textId="77777777" w:rsidR="00DF1223" w:rsidRPr="00CA7BB1" w:rsidRDefault="00DF1223" w:rsidP="00DF1223">
      <w:pPr>
        <w:pStyle w:val="2"/>
        <w:rPr>
          <w:rFonts w:eastAsia="MS Mincho"/>
        </w:rPr>
      </w:pPr>
      <w:bookmarkStart w:id="1239" w:name="_Toc12401889"/>
      <w:bookmarkStart w:id="1240" w:name="_Toc37259755"/>
      <w:bookmarkStart w:id="1241" w:name="_Toc46484349"/>
      <w:bookmarkStart w:id="1242" w:name="_Toc83648324"/>
      <w:r w:rsidRPr="00CA7BB1">
        <w:rPr>
          <w:rFonts w:eastAsia="MS Mincho"/>
        </w:rPr>
        <w:t>8.6</w:t>
      </w:r>
      <w:r w:rsidRPr="00CA7BB1">
        <w:rPr>
          <w:rFonts w:eastAsia="MS Mincho"/>
        </w:rPr>
        <w:tab/>
        <w:t>Barometric pressure sensor positioning methods</w:t>
      </w:r>
      <w:bookmarkEnd w:id="1239"/>
      <w:bookmarkEnd w:id="1240"/>
      <w:bookmarkEnd w:id="1241"/>
      <w:bookmarkEnd w:id="1242"/>
    </w:p>
    <w:p w14:paraId="10DF5ACB" w14:textId="77777777" w:rsidR="00DF1223" w:rsidRPr="00CA7BB1" w:rsidRDefault="00DF1223" w:rsidP="00DF1223">
      <w:pPr>
        <w:pStyle w:val="3"/>
        <w:rPr>
          <w:rFonts w:eastAsia="MS Mincho"/>
        </w:rPr>
      </w:pPr>
      <w:bookmarkStart w:id="1243" w:name="_Toc12401890"/>
      <w:bookmarkStart w:id="1244" w:name="_Toc37259756"/>
      <w:bookmarkStart w:id="1245" w:name="_Toc46484350"/>
      <w:bookmarkStart w:id="1246" w:name="_Toc83648325"/>
      <w:r w:rsidRPr="00CA7BB1">
        <w:rPr>
          <w:rFonts w:eastAsia="MS Mincho"/>
        </w:rPr>
        <w:t>8.6.1</w:t>
      </w:r>
      <w:r w:rsidRPr="00CA7BB1">
        <w:rPr>
          <w:rFonts w:eastAsia="MS Mincho"/>
        </w:rPr>
        <w:tab/>
        <w:t>General</w:t>
      </w:r>
      <w:bookmarkEnd w:id="1243"/>
      <w:bookmarkEnd w:id="1244"/>
      <w:bookmarkEnd w:id="1245"/>
      <w:bookmarkEnd w:id="1246"/>
    </w:p>
    <w:p w14:paraId="63AAE141" w14:textId="77777777" w:rsidR="00DF1223" w:rsidRPr="00CA7BB1" w:rsidRDefault="00DF1223" w:rsidP="00DF1223">
      <w:r w:rsidRPr="00CA7BB1">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D906DB4" w14:textId="77777777" w:rsidR="00DF1223" w:rsidRPr="00CA7BB1" w:rsidRDefault="00DF1223" w:rsidP="00DF1223">
      <w:r w:rsidRPr="00CA7BB1">
        <w:t>Three positioning modes are supported:</w:t>
      </w:r>
    </w:p>
    <w:p w14:paraId="18CD6C3B" w14:textId="77777777" w:rsidR="00DF1223" w:rsidRPr="00CA7BB1" w:rsidRDefault="00DF1223" w:rsidP="00DF1223">
      <w:pPr>
        <w:pStyle w:val="B1"/>
      </w:pPr>
      <w:r w:rsidRPr="00CA7BB1">
        <w:t>-</w:t>
      </w:r>
      <w:r w:rsidRPr="00CA7BB1">
        <w:tab/>
      </w:r>
      <w:r w:rsidRPr="00CA7BB1">
        <w:rPr>
          <w:i/>
        </w:rPr>
        <w:t>UE-Assisted</w:t>
      </w:r>
      <w:r w:rsidRPr="00CA7BB1">
        <w:t>: The UE performs barometric pressure sensor measurements with or without assistance from the network and sends these measurements to the E-SMLC where the vertical component of the position calculation may take place, possibly using additional measurements from other sources;</w:t>
      </w:r>
    </w:p>
    <w:p w14:paraId="1BBDE51C" w14:textId="77777777" w:rsidR="00DF1223" w:rsidRPr="00CA7BB1" w:rsidRDefault="00DF1223" w:rsidP="00DF1223">
      <w:pPr>
        <w:pStyle w:val="B1"/>
      </w:pPr>
      <w:r w:rsidRPr="00CA7BB1">
        <w:t>-</w:t>
      </w:r>
      <w:r w:rsidRPr="00CA7BB1">
        <w:tab/>
      </w:r>
      <w:r w:rsidRPr="00CA7BB1">
        <w:rPr>
          <w:i/>
        </w:rPr>
        <w:t>UE-Based</w:t>
      </w:r>
      <w:r w:rsidRPr="00CA7BB1">
        <w:t>: The UE performs barometric pressure sensor measurements and calculates its own vertical component of the position, possibly using additional measurements from other sources.</w:t>
      </w:r>
    </w:p>
    <w:p w14:paraId="5F0B1632" w14:textId="77777777" w:rsidR="00DF1223" w:rsidRPr="00CA7BB1" w:rsidRDefault="00DF1223" w:rsidP="00DF1223">
      <w:pPr>
        <w:pStyle w:val="B1"/>
      </w:pPr>
      <w:r w:rsidRPr="00CA7BB1">
        <w:t>-</w:t>
      </w:r>
      <w:r w:rsidRPr="00CA7BB1">
        <w:tab/>
      </w:r>
      <w:r w:rsidRPr="00CA7BB1">
        <w:rPr>
          <w:i/>
        </w:rPr>
        <w:t>Standalone</w:t>
      </w:r>
      <w:r w:rsidRPr="00CA7BB1">
        <w:t>: The UE performs barometric pressure sensor measurements and calculates its own vertical component of the position, possibly using additional measurements from other sources, without network assistance.</w:t>
      </w:r>
    </w:p>
    <w:p w14:paraId="475F70C1" w14:textId="77777777" w:rsidR="00DF1223" w:rsidRPr="00CA7BB1" w:rsidRDefault="00DF1223" w:rsidP="00DF1223">
      <w:pPr>
        <w:pStyle w:val="3"/>
      </w:pPr>
      <w:bookmarkStart w:id="1247" w:name="_Toc12401891"/>
      <w:bookmarkStart w:id="1248" w:name="_Toc37259757"/>
      <w:bookmarkStart w:id="1249" w:name="_Toc46484351"/>
      <w:bookmarkStart w:id="1250" w:name="_Toc83648326"/>
      <w:r w:rsidRPr="00CA7BB1">
        <w:t>8.6.2</w:t>
      </w:r>
      <w:r w:rsidRPr="00CA7BB1">
        <w:tab/>
        <w:t>Information to be transferred between E-UTRAN Elements</w:t>
      </w:r>
      <w:bookmarkEnd w:id="1247"/>
      <w:bookmarkEnd w:id="1248"/>
      <w:bookmarkEnd w:id="1249"/>
      <w:bookmarkEnd w:id="1250"/>
    </w:p>
    <w:p w14:paraId="337567DE" w14:textId="77777777" w:rsidR="00DF1223" w:rsidRPr="00CA7BB1" w:rsidRDefault="00DF1223" w:rsidP="00DF1223">
      <w:r w:rsidRPr="00CA7BB1">
        <w:t>This clause defines the information (e.g., assistance data, vertical position and/or measurement data) that may be transferred between E-UTRAN elements.</w:t>
      </w:r>
    </w:p>
    <w:p w14:paraId="3A1E7BA0" w14:textId="77777777" w:rsidR="00DF1223" w:rsidRPr="00CA7BB1" w:rsidRDefault="00DF1223" w:rsidP="00DF1223">
      <w:pPr>
        <w:pStyle w:val="4"/>
      </w:pPr>
      <w:bookmarkStart w:id="1251" w:name="_Toc12401892"/>
      <w:bookmarkStart w:id="1252" w:name="_Toc37259758"/>
      <w:bookmarkStart w:id="1253" w:name="_Toc46484352"/>
      <w:bookmarkStart w:id="1254" w:name="_Toc83648327"/>
      <w:r w:rsidRPr="00CA7BB1">
        <w:t>8.6.2.1</w:t>
      </w:r>
      <w:r w:rsidRPr="00CA7BB1">
        <w:tab/>
        <w:t>Information that may be transferred from the UE to E-SMLC</w:t>
      </w:r>
      <w:bookmarkEnd w:id="1251"/>
      <w:bookmarkEnd w:id="1252"/>
      <w:bookmarkEnd w:id="1253"/>
      <w:bookmarkEnd w:id="1254"/>
    </w:p>
    <w:p w14:paraId="3E798A02"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E-SMLC is summarized in Table 8.6.2.1-1.</w:t>
      </w:r>
    </w:p>
    <w:p w14:paraId="57B0433F" w14:textId="77777777" w:rsidR="00DF1223" w:rsidRPr="00CA7BB1" w:rsidRDefault="00DF1223" w:rsidP="00DF1223">
      <w:pPr>
        <w:pStyle w:val="TH"/>
      </w:pPr>
      <w:r w:rsidRPr="00CA7BB1">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F1223" w:rsidRPr="00CA7BB1" w14:paraId="100B10E4" w14:textId="77777777" w:rsidTr="00974490">
        <w:trPr>
          <w:jc w:val="center"/>
        </w:trPr>
        <w:tc>
          <w:tcPr>
            <w:tcW w:w="4994" w:type="dxa"/>
          </w:tcPr>
          <w:p w14:paraId="20109D88"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3878357C"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c>
          <w:tcPr>
            <w:tcW w:w="1243" w:type="dxa"/>
          </w:tcPr>
          <w:p w14:paraId="76A8B008" w14:textId="77777777" w:rsidR="00DF1223" w:rsidRPr="00CA7BB1" w:rsidRDefault="00DF1223" w:rsidP="00974490">
            <w:pPr>
              <w:pStyle w:val="TAH"/>
              <w:rPr>
                <w:lang w:eastAsia="ja-JP"/>
              </w:rPr>
            </w:pPr>
            <w:r w:rsidRPr="00CA7BB1">
              <w:rPr>
                <w:lang w:eastAsia="ja-JP"/>
              </w:rPr>
              <w:t>UE-based/</w:t>
            </w:r>
          </w:p>
          <w:p w14:paraId="407628E1" w14:textId="77777777" w:rsidR="00DF1223" w:rsidRPr="00CA7BB1" w:rsidRDefault="00DF1223" w:rsidP="00974490">
            <w:pPr>
              <w:pStyle w:val="TAH"/>
              <w:rPr>
                <w:lang w:eastAsia="ja-JP"/>
              </w:rPr>
            </w:pPr>
            <w:r w:rsidRPr="00CA7BB1">
              <w:rPr>
                <w:lang w:eastAsia="ja-JP"/>
              </w:rPr>
              <w:t xml:space="preserve">Standalone </w:t>
            </w:r>
          </w:p>
        </w:tc>
      </w:tr>
      <w:tr w:rsidR="00DF1223" w:rsidRPr="00CA7BB1" w14:paraId="0C4D25BA" w14:textId="77777777" w:rsidTr="00974490">
        <w:trPr>
          <w:jc w:val="center"/>
        </w:trPr>
        <w:tc>
          <w:tcPr>
            <w:tcW w:w="4994" w:type="dxa"/>
          </w:tcPr>
          <w:p w14:paraId="1393A371" w14:textId="77777777" w:rsidR="00DF1223" w:rsidRPr="00CA7BB1" w:rsidRDefault="00DF1223" w:rsidP="00974490">
            <w:pPr>
              <w:keepNext/>
              <w:keepLines/>
              <w:spacing w:after="0"/>
              <w:rPr>
                <w:rFonts w:ascii="Arial" w:hAnsi="Arial"/>
                <w:sz w:val="18"/>
              </w:rPr>
            </w:pPr>
            <w:r w:rsidRPr="00CA7BB1">
              <w:rPr>
                <w:rFonts w:ascii="Arial" w:hAnsi="Arial"/>
                <w:sz w:val="18"/>
              </w:rPr>
              <w:t>UE position estimate with uncertainty shape</w:t>
            </w:r>
          </w:p>
        </w:tc>
        <w:tc>
          <w:tcPr>
            <w:tcW w:w="1329" w:type="dxa"/>
          </w:tcPr>
          <w:p w14:paraId="21F1EAC3" w14:textId="77777777" w:rsidR="00DF1223" w:rsidRPr="00CA7BB1" w:rsidRDefault="00DF1223" w:rsidP="00974490">
            <w:pPr>
              <w:keepNext/>
              <w:keepLines/>
              <w:spacing w:after="0"/>
              <w:rPr>
                <w:rFonts w:ascii="Arial" w:hAnsi="Arial"/>
                <w:sz w:val="18"/>
              </w:rPr>
            </w:pPr>
            <w:r w:rsidRPr="00CA7BB1">
              <w:rPr>
                <w:rFonts w:ascii="Arial" w:hAnsi="Arial"/>
                <w:sz w:val="18"/>
              </w:rPr>
              <w:t>No</w:t>
            </w:r>
          </w:p>
        </w:tc>
        <w:tc>
          <w:tcPr>
            <w:tcW w:w="1243" w:type="dxa"/>
          </w:tcPr>
          <w:p w14:paraId="58C803F8"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r>
      <w:tr w:rsidR="00DF1223" w:rsidRPr="00CA7BB1" w14:paraId="28F699F5" w14:textId="77777777" w:rsidTr="00974490">
        <w:trPr>
          <w:jc w:val="center"/>
        </w:trPr>
        <w:tc>
          <w:tcPr>
            <w:tcW w:w="4994" w:type="dxa"/>
          </w:tcPr>
          <w:p w14:paraId="06AD01E1" w14:textId="77777777" w:rsidR="00DF1223" w:rsidRPr="00CA7BB1" w:rsidRDefault="00DF1223" w:rsidP="00974490">
            <w:pPr>
              <w:keepNext/>
              <w:keepLines/>
              <w:spacing w:after="0"/>
              <w:rPr>
                <w:rFonts w:ascii="Arial" w:hAnsi="Arial"/>
                <w:sz w:val="18"/>
              </w:rPr>
            </w:pPr>
            <w:r w:rsidRPr="00CA7BB1">
              <w:rPr>
                <w:rFonts w:ascii="Arial" w:hAnsi="Arial"/>
                <w:sz w:val="18"/>
              </w:rPr>
              <w:t>Indication of used positioning methods in the fix</w:t>
            </w:r>
          </w:p>
        </w:tc>
        <w:tc>
          <w:tcPr>
            <w:tcW w:w="1329" w:type="dxa"/>
          </w:tcPr>
          <w:p w14:paraId="362DB5C8" w14:textId="77777777" w:rsidR="00DF1223" w:rsidRPr="00CA7BB1" w:rsidRDefault="00DF1223" w:rsidP="00974490">
            <w:pPr>
              <w:keepNext/>
              <w:keepLines/>
              <w:spacing w:after="0"/>
              <w:rPr>
                <w:rFonts w:ascii="Arial" w:hAnsi="Arial"/>
                <w:sz w:val="18"/>
              </w:rPr>
            </w:pPr>
            <w:r w:rsidRPr="00CA7BB1">
              <w:rPr>
                <w:rFonts w:ascii="Arial" w:hAnsi="Arial"/>
                <w:sz w:val="18"/>
              </w:rPr>
              <w:t>No</w:t>
            </w:r>
          </w:p>
        </w:tc>
        <w:tc>
          <w:tcPr>
            <w:tcW w:w="1243" w:type="dxa"/>
          </w:tcPr>
          <w:p w14:paraId="12A39778"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r>
      <w:tr w:rsidR="00DF1223" w:rsidRPr="00CA7BB1" w14:paraId="3B9A9F9F" w14:textId="77777777" w:rsidTr="00974490">
        <w:trPr>
          <w:jc w:val="center"/>
        </w:trPr>
        <w:tc>
          <w:tcPr>
            <w:tcW w:w="4994" w:type="dxa"/>
          </w:tcPr>
          <w:p w14:paraId="177D0ACC" w14:textId="77777777" w:rsidR="00DF1223" w:rsidRPr="00CA7BB1" w:rsidRDefault="00DF1223" w:rsidP="00974490">
            <w:pPr>
              <w:keepNext/>
              <w:keepLines/>
              <w:spacing w:after="0"/>
              <w:rPr>
                <w:rFonts w:ascii="Arial" w:hAnsi="Arial"/>
                <w:sz w:val="18"/>
              </w:rPr>
            </w:pPr>
            <w:r w:rsidRPr="00CA7BB1">
              <w:rPr>
                <w:rFonts w:ascii="Arial" w:hAnsi="Arial"/>
                <w:sz w:val="18"/>
              </w:rPr>
              <w:t>Timestamp</w:t>
            </w:r>
          </w:p>
        </w:tc>
        <w:tc>
          <w:tcPr>
            <w:tcW w:w="1329" w:type="dxa"/>
          </w:tcPr>
          <w:p w14:paraId="3313EFD4"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c>
          <w:tcPr>
            <w:tcW w:w="1243" w:type="dxa"/>
          </w:tcPr>
          <w:p w14:paraId="1EE468F1"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r>
      <w:tr w:rsidR="00DF1223" w:rsidRPr="00CA7BB1" w14:paraId="10C716E3" w14:textId="77777777" w:rsidTr="00974490">
        <w:trPr>
          <w:jc w:val="center"/>
        </w:trPr>
        <w:tc>
          <w:tcPr>
            <w:tcW w:w="4994" w:type="dxa"/>
          </w:tcPr>
          <w:p w14:paraId="35EA67D6" w14:textId="77777777" w:rsidR="00DF1223" w:rsidRPr="00CA7BB1" w:rsidRDefault="00DF1223" w:rsidP="00974490">
            <w:pPr>
              <w:keepNext/>
              <w:keepLines/>
              <w:spacing w:after="0"/>
              <w:rPr>
                <w:rFonts w:ascii="Arial" w:hAnsi="Arial"/>
                <w:sz w:val="18"/>
              </w:rPr>
            </w:pPr>
            <w:r w:rsidRPr="00CA7BB1">
              <w:rPr>
                <w:rFonts w:ascii="Arial" w:hAnsi="Arial"/>
                <w:sz w:val="18"/>
              </w:rPr>
              <w:t>Barometric pressure sensor measurements</w:t>
            </w:r>
          </w:p>
        </w:tc>
        <w:tc>
          <w:tcPr>
            <w:tcW w:w="1329" w:type="dxa"/>
          </w:tcPr>
          <w:p w14:paraId="7C9E44BF"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c>
          <w:tcPr>
            <w:tcW w:w="1243" w:type="dxa"/>
          </w:tcPr>
          <w:p w14:paraId="5EC04294" w14:textId="77777777" w:rsidR="00DF1223" w:rsidRPr="00CA7BB1" w:rsidRDefault="00DF1223" w:rsidP="00974490">
            <w:pPr>
              <w:keepNext/>
              <w:keepLines/>
              <w:spacing w:after="0"/>
              <w:rPr>
                <w:rFonts w:ascii="Arial" w:hAnsi="Arial"/>
                <w:sz w:val="18"/>
              </w:rPr>
            </w:pPr>
            <w:r w:rsidRPr="00CA7BB1">
              <w:rPr>
                <w:rFonts w:ascii="Arial" w:hAnsi="Arial"/>
                <w:sz w:val="18"/>
              </w:rPr>
              <w:t>No</w:t>
            </w:r>
          </w:p>
        </w:tc>
      </w:tr>
    </w:tbl>
    <w:p w14:paraId="40C5C441" w14:textId="77777777" w:rsidR="00DF1223" w:rsidRPr="00CA7BB1" w:rsidRDefault="00DF1223" w:rsidP="00DF1223"/>
    <w:p w14:paraId="7E06B785" w14:textId="77777777" w:rsidR="00DF1223" w:rsidRPr="00CA7BB1" w:rsidRDefault="00DF1223" w:rsidP="00DF1223">
      <w:pPr>
        <w:pStyle w:val="5"/>
      </w:pPr>
      <w:bookmarkStart w:id="1255" w:name="_Toc12401893"/>
      <w:bookmarkStart w:id="1256" w:name="_Toc37259759"/>
      <w:bookmarkStart w:id="1257" w:name="_Toc46484353"/>
      <w:bookmarkStart w:id="1258" w:name="_Toc83648328"/>
      <w:r w:rsidRPr="00CA7BB1">
        <w:t>8.6.2.1.1</w:t>
      </w:r>
      <w:r w:rsidRPr="00CA7BB1">
        <w:tab/>
        <w:t>Standalone mode</w:t>
      </w:r>
      <w:bookmarkEnd w:id="1255"/>
      <w:bookmarkEnd w:id="1256"/>
      <w:bookmarkEnd w:id="1257"/>
      <w:bookmarkEnd w:id="1258"/>
    </w:p>
    <w:p w14:paraId="62BB5536" w14:textId="77777777" w:rsidR="00DF1223" w:rsidRPr="00CA7BB1" w:rsidRDefault="00DF1223" w:rsidP="00DF1223">
      <w:r w:rsidRPr="00CA7BB1">
        <w:t>In Standalone mode, the UE reports the vertical component of the position, together with an estimate of the location uncertainty, if available.</w:t>
      </w:r>
    </w:p>
    <w:p w14:paraId="47C0E809" w14:textId="77777777" w:rsidR="00DF1223" w:rsidRPr="00CA7BB1" w:rsidRDefault="00DF1223" w:rsidP="00DF1223">
      <w:r w:rsidRPr="00CA7BB1">
        <w:t>The UE should also report an indication of which positioning method(s) have been used to calculate a fix.</w:t>
      </w:r>
    </w:p>
    <w:p w14:paraId="4E927EEE" w14:textId="77777777" w:rsidR="00DF1223" w:rsidRPr="00CA7BB1" w:rsidRDefault="00DF1223" w:rsidP="00DF1223">
      <w:pPr>
        <w:pStyle w:val="5"/>
      </w:pPr>
      <w:bookmarkStart w:id="1259" w:name="_Toc12401894"/>
      <w:bookmarkStart w:id="1260" w:name="_Toc37259760"/>
      <w:bookmarkStart w:id="1261" w:name="_Toc46484354"/>
      <w:bookmarkStart w:id="1262" w:name="_Toc83648329"/>
      <w:r w:rsidRPr="00CA7BB1">
        <w:t>8.6.2.1.2</w:t>
      </w:r>
      <w:r w:rsidRPr="00CA7BB1">
        <w:tab/>
        <w:t>UE-assisted mode</w:t>
      </w:r>
      <w:bookmarkEnd w:id="1259"/>
      <w:bookmarkEnd w:id="1260"/>
      <w:bookmarkEnd w:id="1261"/>
      <w:bookmarkEnd w:id="1262"/>
    </w:p>
    <w:p w14:paraId="651C4C3F" w14:textId="77777777" w:rsidR="00DF1223" w:rsidRPr="00CA7BB1" w:rsidRDefault="00DF1223" w:rsidP="00DF1223">
      <w:r w:rsidRPr="00CA7BB1">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09A5FA49" w14:textId="77777777" w:rsidR="00DF1223" w:rsidRPr="00CA7BB1" w:rsidRDefault="00DF1223" w:rsidP="00DF1223">
      <w:r w:rsidRPr="00CA7BB1">
        <w:t>If requested by the E-SMLC and supported by the UE, the UE may report barometric pressure sensor measurements together with associated quality measurements, if available.</w:t>
      </w:r>
    </w:p>
    <w:p w14:paraId="3F7F7D7D" w14:textId="77777777" w:rsidR="00DF1223" w:rsidRPr="00CA7BB1" w:rsidRDefault="00DF1223" w:rsidP="00DF1223">
      <w:pPr>
        <w:pStyle w:val="5"/>
      </w:pPr>
      <w:bookmarkStart w:id="1263" w:name="_Toc12401895"/>
      <w:bookmarkStart w:id="1264" w:name="_Toc37259761"/>
      <w:bookmarkStart w:id="1265" w:name="_Toc46484355"/>
      <w:bookmarkStart w:id="1266" w:name="_Toc83648330"/>
      <w:r w:rsidRPr="00CA7BB1">
        <w:t>8.6.2.1.3</w:t>
      </w:r>
      <w:r w:rsidRPr="00CA7BB1">
        <w:tab/>
        <w:t>UE-based mode</w:t>
      </w:r>
      <w:bookmarkEnd w:id="1263"/>
      <w:bookmarkEnd w:id="1264"/>
      <w:bookmarkEnd w:id="1265"/>
      <w:bookmarkEnd w:id="1266"/>
    </w:p>
    <w:p w14:paraId="18FDFC61" w14:textId="77777777" w:rsidR="00DF1223" w:rsidRPr="00CA7BB1" w:rsidRDefault="00DF1223" w:rsidP="00DF1223">
      <w:r w:rsidRPr="00CA7BB1">
        <w:t>In UE-based mode, the UE reports the vertical component of the position, together with an estimate of the location uncertainty, if available.</w:t>
      </w:r>
    </w:p>
    <w:p w14:paraId="62C7D227" w14:textId="77777777" w:rsidR="00DF1223" w:rsidRPr="00CA7BB1" w:rsidRDefault="00DF1223" w:rsidP="00DF1223">
      <w:r w:rsidRPr="00CA7BB1">
        <w:t>The UE should also report an indication of which positioning method(s) have been used to calculate a fix.</w:t>
      </w:r>
    </w:p>
    <w:p w14:paraId="26D615DC" w14:textId="77777777" w:rsidR="00DF1223" w:rsidRPr="00CA7BB1" w:rsidRDefault="00DF1223" w:rsidP="00DF1223">
      <w:pPr>
        <w:pStyle w:val="4"/>
      </w:pPr>
      <w:bookmarkStart w:id="1267" w:name="_Toc12401896"/>
      <w:bookmarkStart w:id="1268" w:name="_Toc37259762"/>
      <w:bookmarkStart w:id="1269" w:name="_Toc46484356"/>
      <w:bookmarkStart w:id="1270" w:name="_Toc83648331"/>
      <w:r w:rsidRPr="00CA7BB1">
        <w:t>8.6.2.2</w:t>
      </w:r>
      <w:r w:rsidRPr="00CA7BB1">
        <w:tab/>
        <w:t>Information that may be transferred from the E-SMLC to UE</w:t>
      </w:r>
      <w:bookmarkEnd w:id="1267"/>
      <w:bookmarkEnd w:id="1268"/>
      <w:bookmarkEnd w:id="1269"/>
      <w:bookmarkEnd w:id="1270"/>
    </w:p>
    <w:p w14:paraId="7E115DC7" w14:textId="77777777" w:rsidR="00DF1223" w:rsidRPr="00CA7BB1" w:rsidRDefault="00DF1223" w:rsidP="00DF1223">
      <w:r w:rsidRPr="00CA7BB1">
        <w:t>Table 8.6.2.2-1 lists assistance data for both UE-assisted and UE-based modes that may be sent from the E-SMLC to the UE.</w:t>
      </w:r>
    </w:p>
    <w:p w14:paraId="7B4798B8"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04BACD99" w14:textId="77777777" w:rsidR="00DF1223" w:rsidRPr="00CA7BB1" w:rsidRDefault="00DF1223" w:rsidP="00DF1223">
      <w:pPr>
        <w:pStyle w:val="TH"/>
      </w:pPr>
      <w:r w:rsidRPr="00CA7BB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53B6C573" w14:textId="77777777" w:rsidTr="00974490">
        <w:trPr>
          <w:jc w:val="center"/>
        </w:trPr>
        <w:tc>
          <w:tcPr>
            <w:tcW w:w="3496" w:type="dxa"/>
          </w:tcPr>
          <w:p w14:paraId="0D6E18B6"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10AED23F" w14:textId="77777777" w:rsidTr="00974490">
        <w:trPr>
          <w:jc w:val="center"/>
        </w:trPr>
        <w:tc>
          <w:tcPr>
            <w:tcW w:w="3496" w:type="dxa"/>
          </w:tcPr>
          <w:p w14:paraId="25C1A39F" w14:textId="77777777" w:rsidR="00DF1223" w:rsidRPr="00CA7BB1" w:rsidRDefault="00DF1223" w:rsidP="00974490">
            <w:pPr>
              <w:pStyle w:val="TAL"/>
              <w:rPr>
                <w:lang w:eastAsia="ja-JP"/>
              </w:rPr>
            </w:pPr>
            <w:r w:rsidRPr="00CA7BB1">
              <w:rPr>
                <w:lang w:eastAsia="ja-JP"/>
              </w:rPr>
              <w:t>Reference pressure</w:t>
            </w:r>
          </w:p>
        </w:tc>
      </w:tr>
      <w:tr w:rsidR="00DF1223" w:rsidRPr="00CA7BB1" w14:paraId="156E6494" w14:textId="77777777" w:rsidTr="00974490">
        <w:trPr>
          <w:jc w:val="center"/>
        </w:trPr>
        <w:tc>
          <w:tcPr>
            <w:tcW w:w="3496" w:type="dxa"/>
          </w:tcPr>
          <w:p w14:paraId="1DC4794E" w14:textId="77777777" w:rsidR="00DF1223" w:rsidRPr="00CA7BB1" w:rsidRDefault="00DF1223" w:rsidP="00974490">
            <w:pPr>
              <w:pStyle w:val="TAL"/>
              <w:rPr>
                <w:lang w:eastAsia="ja-JP"/>
              </w:rPr>
            </w:pPr>
            <w:r w:rsidRPr="00CA7BB1">
              <w:rPr>
                <w:lang w:eastAsia="ja-JP"/>
              </w:rPr>
              <w:t xml:space="preserve">Additional reference data </w:t>
            </w:r>
          </w:p>
        </w:tc>
      </w:tr>
    </w:tbl>
    <w:p w14:paraId="471540EE" w14:textId="77777777" w:rsidR="00DF1223" w:rsidRPr="00CA7BB1" w:rsidRDefault="00DF1223" w:rsidP="00DF1223"/>
    <w:p w14:paraId="1568C906" w14:textId="77777777" w:rsidR="00DF1223" w:rsidRPr="00CA7BB1" w:rsidRDefault="00DF1223" w:rsidP="00DF1223">
      <w:pPr>
        <w:pStyle w:val="5"/>
      </w:pPr>
      <w:bookmarkStart w:id="1271" w:name="_Toc12401897"/>
      <w:bookmarkStart w:id="1272" w:name="_Toc37259763"/>
      <w:bookmarkStart w:id="1273" w:name="_Toc46484357"/>
      <w:bookmarkStart w:id="1274" w:name="_Toc83648332"/>
      <w:r w:rsidRPr="00CA7BB1">
        <w:t>8.6.2.2.1</w:t>
      </w:r>
      <w:r w:rsidRPr="00CA7BB1">
        <w:tab/>
        <w:t>Barometric pressure sensor assistance data</w:t>
      </w:r>
      <w:bookmarkEnd w:id="1271"/>
      <w:bookmarkEnd w:id="1272"/>
      <w:bookmarkEnd w:id="1273"/>
      <w:bookmarkEnd w:id="1274"/>
    </w:p>
    <w:p w14:paraId="6FF4A77F" w14:textId="77777777" w:rsidR="00DF1223" w:rsidRPr="00CA7BB1" w:rsidRDefault="00DF1223" w:rsidP="00DF1223">
      <w:r w:rsidRPr="00CA7BB1">
        <w:t>The barometric pressure sensor assistance data may include reference pressure, along with other reference data, such as the reference point where the reference barometric pressure is valid and reference temperature at the reference point.</w:t>
      </w:r>
    </w:p>
    <w:p w14:paraId="17CA9572" w14:textId="77777777" w:rsidR="00DF1223" w:rsidRPr="00CA7BB1" w:rsidRDefault="00DF1223" w:rsidP="00DF1223">
      <w:pPr>
        <w:pStyle w:val="3"/>
      </w:pPr>
      <w:bookmarkStart w:id="1275" w:name="_Toc12401898"/>
      <w:bookmarkStart w:id="1276" w:name="_Toc37259764"/>
      <w:bookmarkStart w:id="1277" w:name="_Toc46484358"/>
      <w:bookmarkStart w:id="1278" w:name="_Toc83648333"/>
      <w:r w:rsidRPr="00CA7BB1">
        <w:t>8.6.3</w:t>
      </w:r>
      <w:r w:rsidRPr="00CA7BB1">
        <w:tab/>
        <w:t>Barometric Pressure Sensor Location Information Transfer Procedures</w:t>
      </w:r>
      <w:bookmarkEnd w:id="1275"/>
      <w:bookmarkEnd w:id="1276"/>
      <w:bookmarkEnd w:id="1277"/>
      <w:bookmarkEnd w:id="1278"/>
    </w:p>
    <w:p w14:paraId="51D3F5E1" w14:textId="77777777" w:rsidR="00DF1223" w:rsidRPr="00CA7BB1" w:rsidRDefault="00DF1223" w:rsidP="00DF1223">
      <w:r w:rsidRPr="00CA7BB1">
        <w:t>The purpose of this procedure is to enable the E-SMLC to request barometric pressure sensor measurements or position estimate from the UE, or to enable the UE to provide barometric pressure sensor measurements to the E-SMLC for position calculation (e.g., in case of basic self-location where the UE requests its own location).</w:t>
      </w:r>
    </w:p>
    <w:p w14:paraId="4B8C8CCF" w14:textId="77777777" w:rsidR="00DF1223" w:rsidRPr="00CA7BB1" w:rsidRDefault="00DF1223" w:rsidP="00DF1223">
      <w:pPr>
        <w:pStyle w:val="4"/>
      </w:pPr>
      <w:bookmarkStart w:id="1279" w:name="_Toc12401899"/>
      <w:bookmarkStart w:id="1280" w:name="_Toc37259765"/>
      <w:bookmarkStart w:id="1281" w:name="_Toc46484359"/>
      <w:bookmarkStart w:id="1282" w:name="_Toc83648334"/>
      <w:r w:rsidRPr="00CA7BB1">
        <w:t>8.6.3.1</w:t>
      </w:r>
      <w:r w:rsidRPr="00CA7BB1">
        <w:tab/>
        <w:t>E-SMLC initiated Location Information Transfer Procedure</w:t>
      </w:r>
      <w:bookmarkEnd w:id="1279"/>
      <w:bookmarkEnd w:id="1280"/>
      <w:bookmarkEnd w:id="1281"/>
      <w:bookmarkEnd w:id="1282"/>
    </w:p>
    <w:p w14:paraId="6A02B365" w14:textId="77777777" w:rsidR="00DF1223" w:rsidRPr="00CA7BB1" w:rsidRDefault="00DF1223" w:rsidP="00DF1223">
      <w:r w:rsidRPr="00CA7BB1">
        <w:t>Figure 8.6.3.1-1 shows the Location Information Transfer operations when the procedure is initiated by the E-SMLC.</w:t>
      </w:r>
    </w:p>
    <w:bookmarkStart w:id="1283" w:name="_MON_1551711072"/>
    <w:bookmarkEnd w:id="1283"/>
    <w:p w14:paraId="04A90D80" w14:textId="77777777" w:rsidR="00DF1223" w:rsidRPr="00CA7BB1" w:rsidRDefault="00DF1223" w:rsidP="00DF1223">
      <w:pPr>
        <w:pStyle w:val="TH"/>
      </w:pPr>
      <w:r w:rsidRPr="00CA7BB1">
        <w:object w:dxaOrig="7077" w:dyaOrig="3042" w14:anchorId="5F24EE4E">
          <v:shape id="_x0000_i1078" type="#_x0000_t75" style="width:354pt;height:152.75pt" o:ole="">
            <v:imagedata r:id="rId119" o:title=""/>
          </v:shape>
          <o:OLEObject Type="Embed" ProgID="Word.Picture.8" ShapeID="_x0000_i1078" DrawAspect="Content" ObjectID="_1707647916" r:id="rId120"/>
        </w:object>
      </w:r>
    </w:p>
    <w:p w14:paraId="647798E0" w14:textId="77777777" w:rsidR="00DF1223" w:rsidRPr="00CA7BB1" w:rsidRDefault="00DF1223" w:rsidP="00DF1223">
      <w:pPr>
        <w:pStyle w:val="TF"/>
      </w:pPr>
      <w:r w:rsidRPr="00CA7BB1">
        <w:t>Figure 8.6.3.1-1: E-SMLC-initiated</w:t>
      </w:r>
      <w:r w:rsidRPr="00CA7BB1">
        <w:rPr>
          <w:rFonts w:cs="Arial"/>
        </w:rPr>
        <w:t xml:space="preserve"> Location Information Transfer </w:t>
      </w:r>
      <w:r w:rsidRPr="00CA7BB1">
        <w:t>Procedure</w:t>
      </w:r>
    </w:p>
    <w:p w14:paraId="5B30BE1D" w14:textId="77777777" w:rsidR="00DF1223" w:rsidRPr="00CA7BB1" w:rsidRDefault="00DF1223" w:rsidP="00DF1223">
      <w:pPr>
        <w:pStyle w:val="B1"/>
      </w:pPr>
      <w:r w:rsidRPr="00CA7BB1">
        <w:t>(1)</w:t>
      </w:r>
      <w:r w:rsidRPr="00CA7BB1">
        <w:tab/>
        <w:t>The E-SMLC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77FA3839" w14:textId="77777777" w:rsidR="00DF1223" w:rsidRPr="00CA7BB1" w:rsidRDefault="00DF1223" w:rsidP="00DF1223">
      <w:pPr>
        <w:pStyle w:val="B1"/>
      </w:pPr>
      <w:r w:rsidRPr="00CA7BB1">
        <w:t>(2)</w:t>
      </w:r>
      <w:r w:rsidRPr="00CA7BB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554BCCCE" w14:textId="77777777" w:rsidR="00DF1223" w:rsidRPr="00CA7BB1" w:rsidRDefault="00DF1223" w:rsidP="00DF1223">
      <w:pPr>
        <w:pStyle w:val="4"/>
      </w:pPr>
      <w:bookmarkStart w:id="1284" w:name="_Toc12401900"/>
      <w:bookmarkStart w:id="1285" w:name="_Toc37259766"/>
      <w:bookmarkStart w:id="1286" w:name="_Toc46484360"/>
      <w:bookmarkStart w:id="1287" w:name="_Toc83648335"/>
      <w:r w:rsidRPr="00CA7BB1">
        <w:t>8.6.3.2</w:t>
      </w:r>
      <w:r w:rsidRPr="00CA7BB1">
        <w:tab/>
        <w:t>UE-initiated Location Information Delivery Procedure</w:t>
      </w:r>
      <w:bookmarkEnd w:id="1284"/>
      <w:bookmarkEnd w:id="1285"/>
      <w:bookmarkEnd w:id="1286"/>
      <w:bookmarkEnd w:id="1287"/>
    </w:p>
    <w:p w14:paraId="57FCDC77" w14:textId="77777777" w:rsidR="00DF1223" w:rsidRPr="00CA7BB1" w:rsidRDefault="00DF1223" w:rsidP="00DF1223">
      <w:r w:rsidRPr="00CA7BB1">
        <w:t>Figure 8.6.3.2-1 shows the Location Information delivery operations for the barometric pressure sensor method when the procedure is initiated by the UE.</w:t>
      </w:r>
    </w:p>
    <w:bookmarkStart w:id="1288" w:name="_MON_1551711103"/>
    <w:bookmarkEnd w:id="1288"/>
    <w:p w14:paraId="1AA2B512" w14:textId="77777777" w:rsidR="00DF1223" w:rsidRPr="00CA7BB1" w:rsidRDefault="00DF1223" w:rsidP="00DF1223">
      <w:pPr>
        <w:pStyle w:val="TH"/>
      </w:pPr>
      <w:r w:rsidRPr="00CA7BB1">
        <w:object w:dxaOrig="6340" w:dyaOrig="1660" w14:anchorId="26D70A98">
          <v:shape id="_x0000_i1079" type="#_x0000_t75" style="width:317.45pt;height:83.45pt" o:ole="">
            <v:imagedata r:id="rId121" o:title=""/>
          </v:shape>
          <o:OLEObject Type="Embed" ProgID="Word.Picture.8" ShapeID="_x0000_i1079" DrawAspect="Content" ObjectID="_1707647917" r:id="rId122"/>
        </w:object>
      </w:r>
    </w:p>
    <w:p w14:paraId="6F094655" w14:textId="77777777" w:rsidR="00DF1223" w:rsidRPr="00CA7BB1" w:rsidRDefault="00DF1223" w:rsidP="00DF1223">
      <w:pPr>
        <w:pStyle w:val="TF"/>
      </w:pPr>
      <w:r w:rsidRPr="00CA7BB1">
        <w:t>Figure 8.6.3.2-1: UE-initiated Location Information Delivery Procedure</w:t>
      </w:r>
    </w:p>
    <w:p w14:paraId="51DC2011"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barometric pressure sensor measurements or location estimate already available at the UE.</w:t>
      </w:r>
    </w:p>
    <w:p w14:paraId="04C70951" w14:textId="77777777" w:rsidR="00DF1223" w:rsidRPr="00CA7BB1" w:rsidRDefault="00DF1223" w:rsidP="00DF1223">
      <w:pPr>
        <w:pStyle w:val="4"/>
      </w:pPr>
      <w:bookmarkStart w:id="1289" w:name="_Toc12401901"/>
      <w:bookmarkStart w:id="1290" w:name="_Toc37259767"/>
      <w:bookmarkStart w:id="1291" w:name="_Toc46484361"/>
      <w:bookmarkStart w:id="1292" w:name="_Toc83648336"/>
      <w:r w:rsidRPr="00CA7BB1">
        <w:t>8.6.3.3</w:t>
      </w:r>
      <w:r w:rsidRPr="00CA7BB1">
        <w:tab/>
        <w:t>Assistance Data Transfer Procedure</w:t>
      </w:r>
      <w:bookmarkEnd w:id="1289"/>
      <w:bookmarkEnd w:id="1290"/>
      <w:bookmarkEnd w:id="1291"/>
      <w:bookmarkEnd w:id="1292"/>
    </w:p>
    <w:p w14:paraId="62BD136F"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A9F6D35" w14:textId="77777777" w:rsidR="00DF1223" w:rsidRPr="00CA7BB1" w:rsidRDefault="00DF1223" w:rsidP="00DF1223">
      <w:pPr>
        <w:pStyle w:val="5"/>
      </w:pPr>
      <w:bookmarkStart w:id="1293" w:name="_Toc12401902"/>
      <w:bookmarkStart w:id="1294" w:name="_Toc37259768"/>
      <w:bookmarkStart w:id="1295" w:name="_Toc46484362"/>
      <w:bookmarkStart w:id="1296" w:name="_Toc83648337"/>
      <w:r w:rsidRPr="00CA7BB1">
        <w:t>8.6.3.3.1</w:t>
      </w:r>
      <w:r w:rsidRPr="00CA7BB1">
        <w:tab/>
        <w:t>E-SMLC initiated Assistance Data Delivery</w:t>
      </w:r>
      <w:bookmarkEnd w:id="1293"/>
      <w:bookmarkEnd w:id="1294"/>
      <w:bookmarkEnd w:id="1295"/>
      <w:bookmarkEnd w:id="1296"/>
    </w:p>
    <w:p w14:paraId="212D429A" w14:textId="77777777" w:rsidR="00DF1223" w:rsidRPr="00CA7BB1" w:rsidRDefault="00DF1223" w:rsidP="00DF1223">
      <w:r w:rsidRPr="00CA7BB1">
        <w:t>Figure 8.6.3.3.1-1 shows the Assistance Data Delivery operations for the network-assisted barometric pressure sensor method when the procedure is initiated by the E-SMLC.</w:t>
      </w:r>
    </w:p>
    <w:p w14:paraId="6060D833" w14:textId="77777777" w:rsidR="00DF1223" w:rsidRPr="00CA7BB1" w:rsidRDefault="00DF1223" w:rsidP="00DF1223">
      <w:pPr>
        <w:pStyle w:val="TH"/>
      </w:pPr>
      <w:r w:rsidRPr="00CA7BB1">
        <w:object w:dxaOrig="4921" w:dyaOrig="2071" w14:anchorId="22BE1E0C">
          <v:shape id="_x0000_i1080" type="#_x0000_t75" style="width:364.9pt;height:153.25pt" o:ole="">
            <v:imagedata r:id="rId123" o:title=""/>
          </v:shape>
          <o:OLEObject Type="Embed" ProgID="Visio.Drawing.15" ShapeID="_x0000_i1080" DrawAspect="Content" ObjectID="_1707647918" r:id="rId124"/>
        </w:object>
      </w:r>
    </w:p>
    <w:p w14:paraId="7E52F696" w14:textId="77777777" w:rsidR="00DF1223" w:rsidRPr="00CA7BB1" w:rsidRDefault="00DF1223" w:rsidP="00DF1223">
      <w:pPr>
        <w:pStyle w:val="TF"/>
      </w:pPr>
      <w:r w:rsidRPr="00CA7BB1">
        <w:t>Figure 8.6.3.3.1-1: E</w:t>
      </w:r>
      <w:r w:rsidRPr="00CA7BB1">
        <w:noBreakHyphen/>
        <w:t>SMLC-initiated Assistance Data Delivery Procedure</w:t>
      </w:r>
    </w:p>
    <w:p w14:paraId="4FCAE56F" w14:textId="77777777" w:rsidR="00DF1223" w:rsidRPr="00CA7BB1" w:rsidRDefault="00DF1223" w:rsidP="00DF1223">
      <w:pPr>
        <w:pStyle w:val="B1"/>
      </w:pPr>
      <w:r w:rsidRPr="00CA7BB1">
        <w:t>(1)</w:t>
      </w:r>
      <w:r w:rsidRPr="00CA7BB1">
        <w:tab/>
        <w:t>The E-SMLC determines that assistance data needs to be provided to the UE (e.g., as part of a positioning procedure) and sends an LPP Provide Assistance Data message to the UE. This message may include any of the barometric pressure sensor assistance data defined in clause 8.6.2.2.</w:t>
      </w:r>
    </w:p>
    <w:p w14:paraId="35D0A06D" w14:textId="77777777" w:rsidR="00DF1223" w:rsidRPr="00CA7BB1" w:rsidRDefault="00DF1223" w:rsidP="00DF1223">
      <w:pPr>
        <w:pStyle w:val="5"/>
      </w:pPr>
      <w:bookmarkStart w:id="1297" w:name="_Toc12401903"/>
      <w:bookmarkStart w:id="1298" w:name="_Toc37259769"/>
      <w:bookmarkStart w:id="1299" w:name="_Toc46484363"/>
      <w:bookmarkStart w:id="1300" w:name="_Toc83648338"/>
      <w:r w:rsidRPr="00CA7BB1">
        <w:t>8.6.3.3.2</w:t>
      </w:r>
      <w:r w:rsidRPr="00CA7BB1">
        <w:tab/>
        <w:t>UE initiated Assistance Data Transfer</w:t>
      </w:r>
      <w:bookmarkEnd w:id="1297"/>
      <w:bookmarkEnd w:id="1298"/>
      <w:bookmarkEnd w:id="1299"/>
      <w:bookmarkEnd w:id="1300"/>
    </w:p>
    <w:p w14:paraId="1FA74BEB" w14:textId="77777777" w:rsidR="00DF1223" w:rsidRPr="00CA7BB1" w:rsidRDefault="00DF1223" w:rsidP="00DF1223">
      <w:r w:rsidRPr="00CA7BB1">
        <w:t>Figure 8.6.3.3.2-1 shows the Assistance Data Transfer operations for the network-assisted Barometric pressure sensor method when the procedure is initiated by the UE.</w:t>
      </w:r>
    </w:p>
    <w:p w14:paraId="7018336F" w14:textId="77777777" w:rsidR="00DF1223" w:rsidRPr="00CA7BB1" w:rsidRDefault="00DF1223" w:rsidP="00DF1223">
      <w:pPr>
        <w:pStyle w:val="TH"/>
      </w:pPr>
      <w:r w:rsidRPr="00CA7BB1">
        <w:object w:dxaOrig="4921" w:dyaOrig="2071" w14:anchorId="72936801">
          <v:shape id="_x0000_i1081" type="#_x0000_t75" style="width:366.55pt;height:153.8pt" o:ole="">
            <v:imagedata r:id="rId125" o:title=""/>
          </v:shape>
          <o:OLEObject Type="Embed" ProgID="Visio.Drawing.15" ShapeID="_x0000_i1081" DrawAspect="Content" ObjectID="_1707647919" r:id="rId126"/>
        </w:object>
      </w:r>
    </w:p>
    <w:p w14:paraId="6B7A2AF3" w14:textId="77777777" w:rsidR="00DF1223" w:rsidRPr="00CA7BB1" w:rsidRDefault="00DF1223" w:rsidP="00DF1223">
      <w:pPr>
        <w:pStyle w:val="TF"/>
      </w:pPr>
      <w:r w:rsidRPr="00CA7BB1">
        <w:t>Figure 8.6.3.3.2-1: UE-initiated Assistance Data Transfer Procedure</w:t>
      </w:r>
    </w:p>
    <w:p w14:paraId="48CE8F42" w14:textId="77777777" w:rsidR="00DF1223" w:rsidRPr="00CA7BB1" w:rsidRDefault="00DF1223" w:rsidP="00DF1223">
      <w:pPr>
        <w:pStyle w:val="B1"/>
      </w:pPr>
      <w:r w:rsidRPr="00CA7BB1">
        <w:t>(1)</w:t>
      </w:r>
      <w:r w:rsidRPr="00CA7BB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barometric pressure sensor assistance data is requested.</w:t>
      </w:r>
    </w:p>
    <w:p w14:paraId="375AAEDE"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CF356F6" w14:textId="77777777" w:rsidR="00DF1223" w:rsidRPr="00CA7BB1" w:rsidRDefault="00DF1223" w:rsidP="00DF1223">
      <w:pPr>
        <w:pStyle w:val="2"/>
      </w:pPr>
      <w:bookmarkStart w:id="1301" w:name="_Toc12401904"/>
      <w:bookmarkStart w:id="1302" w:name="_Toc37259770"/>
      <w:bookmarkStart w:id="1303" w:name="_Toc46484364"/>
      <w:bookmarkStart w:id="1304" w:name="_Toc83648339"/>
      <w:r w:rsidRPr="00CA7BB1">
        <w:t>8.7</w:t>
      </w:r>
      <w:r w:rsidRPr="00CA7BB1">
        <w:tab/>
        <w:t>WLAN positioning methods</w:t>
      </w:r>
      <w:bookmarkEnd w:id="1301"/>
      <w:bookmarkEnd w:id="1302"/>
      <w:bookmarkEnd w:id="1303"/>
      <w:bookmarkEnd w:id="1304"/>
    </w:p>
    <w:p w14:paraId="0E5BECD1" w14:textId="77777777" w:rsidR="00DF1223" w:rsidRPr="00CA7BB1" w:rsidRDefault="00DF1223" w:rsidP="00DF1223">
      <w:pPr>
        <w:pStyle w:val="3"/>
      </w:pPr>
      <w:bookmarkStart w:id="1305" w:name="_Toc12401905"/>
      <w:bookmarkStart w:id="1306" w:name="_Toc37259771"/>
      <w:bookmarkStart w:id="1307" w:name="_Toc46484365"/>
      <w:bookmarkStart w:id="1308" w:name="_Toc83648340"/>
      <w:r w:rsidRPr="00CA7BB1">
        <w:t>8.7.1</w:t>
      </w:r>
      <w:r w:rsidRPr="00CA7BB1">
        <w:tab/>
        <w:t>General</w:t>
      </w:r>
      <w:bookmarkEnd w:id="1305"/>
      <w:bookmarkEnd w:id="1306"/>
      <w:bookmarkEnd w:id="1307"/>
      <w:bookmarkEnd w:id="1308"/>
    </w:p>
    <w:p w14:paraId="7798D268" w14:textId="77777777" w:rsidR="00DF1223" w:rsidRPr="00CA7BB1" w:rsidRDefault="00DF1223" w:rsidP="00DF1223">
      <w:r w:rsidRPr="00CA7BB1">
        <w:t>In the WLAN positioning method, the UE position is estimated with the knowledge of geographical coordinate of reference WLAN access points. This is accomplished by collecting a certain amount of measurements from UE's WLAN receivers, and applying a location determination algorithm using databases of the estimated position's references points.</w:t>
      </w:r>
    </w:p>
    <w:p w14:paraId="3CCCE0BC" w14:textId="77777777" w:rsidR="00DF1223" w:rsidRPr="00CA7BB1" w:rsidRDefault="00DF1223" w:rsidP="00DF1223">
      <w:r w:rsidRPr="00CA7BB1">
        <w:t>The UE WLAN measurements may include:</w:t>
      </w:r>
    </w:p>
    <w:p w14:paraId="1AD65701" w14:textId="77777777" w:rsidR="00DF1223" w:rsidRPr="00CA7BB1" w:rsidRDefault="00DF1223" w:rsidP="00DF1223">
      <w:pPr>
        <w:pStyle w:val="B1"/>
      </w:pPr>
      <w:r w:rsidRPr="00CA7BB1">
        <w:t>-</w:t>
      </w:r>
      <w:r w:rsidRPr="00CA7BB1">
        <w:tab/>
        <w:t>WLAN Received Signal Strength (RSSI)</w:t>
      </w:r>
    </w:p>
    <w:p w14:paraId="2BD47883" w14:textId="77777777" w:rsidR="00DF1223" w:rsidRPr="00CA7BB1" w:rsidRDefault="00DF1223" w:rsidP="00DF1223">
      <w:pPr>
        <w:pStyle w:val="B1"/>
      </w:pPr>
      <w:r w:rsidRPr="00CA7BB1">
        <w:t>-</w:t>
      </w:r>
      <w:r w:rsidRPr="00CA7BB1">
        <w:tab/>
        <w:t>Round Trip Time (RTT) between WLAN Access Point and the UE</w:t>
      </w:r>
    </w:p>
    <w:p w14:paraId="11200772" w14:textId="77777777" w:rsidR="00DF1223" w:rsidRPr="00CA7BB1" w:rsidRDefault="00DF1223" w:rsidP="00DF1223">
      <w:r w:rsidRPr="00CA7BB1">
        <w:t>Three positioning modes are supported:</w:t>
      </w:r>
    </w:p>
    <w:p w14:paraId="14CA4954" w14:textId="77777777" w:rsidR="00DF1223" w:rsidRPr="00CA7BB1" w:rsidRDefault="00DF1223" w:rsidP="00DF1223">
      <w:pPr>
        <w:pStyle w:val="B1"/>
      </w:pPr>
      <w:r w:rsidRPr="00CA7BB1">
        <w:t>-</w:t>
      </w:r>
      <w:r w:rsidRPr="00CA7BB1">
        <w:tab/>
      </w:r>
      <w:r w:rsidRPr="00CA7BB1">
        <w:rPr>
          <w:i/>
        </w:rPr>
        <w:t>Standalone</w:t>
      </w:r>
      <w:r w:rsidRPr="00CA7BB1">
        <w:t>:</w:t>
      </w:r>
      <w:r w:rsidRPr="00CA7BB1">
        <w:br/>
        <w:t>The UE performs WLAN position measurements and location computation, without network assistance.</w:t>
      </w:r>
    </w:p>
    <w:p w14:paraId="2F6BD5BC" w14:textId="77777777" w:rsidR="00DF1223" w:rsidRPr="00CA7BB1" w:rsidRDefault="00DF1223" w:rsidP="00DF1223">
      <w:pPr>
        <w:pStyle w:val="B1"/>
      </w:pPr>
      <w:r w:rsidRPr="00CA7BB1">
        <w:t>-</w:t>
      </w:r>
      <w:r w:rsidRPr="00CA7BB1">
        <w:tab/>
      </w:r>
      <w:r w:rsidRPr="00CA7BB1">
        <w:rPr>
          <w:i/>
        </w:rPr>
        <w:t>UE-assisted</w:t>
      </w:r>
      <w:r w:rsidRPr="00CA7BB1">
        <w:t>:</w:t>
      </w:r>
      <w:r w:rsidRPr="00CA7BB1">
        <w:br/>
        <w:t>The UE provides WLAN position measurements with or without assistance from the network to the E-SMLC for computation of a location estimate by the network.</w:t>
      </w:r>
    </w:p>
    <w:p w14:paraId="56F36C4E" w14:textId="77777777" w:rsidR="00DF1223" w:rsidRPr="00CA7BB1" w:rsidRDefault="00DF1223" w:rsidP="00DF1223">
      <w:pPr>
        <w:pStyle w:val="B1"/>
      </w:pPr>
      <w:r w:rsidRPr="00CA7BB1">
        <w:t>-</w:t>
      </w:r>
      <w:r w:rsidRPr="00CA7BB1">
        <w:tab/>
      </w:r>
      <w:r w:rsidRPr="00CA7BB1">
        <w:rPr>
          <w:i/>
        </w:rPr>
        <w:t>UE-based</w:t>
      </w:r>
      <w:r w:rsidRPr="00CA7BB1">
        <w:t>:</w:t>
      </w:r>
      <w:r w:rsidRPr="00CA7BB1">
        <w:br/>
        <w:t>The UE performs WLAN position measurements and computation of a location estimate with network assistance.</w:t>
      </w:r>
    </w:p>
    <w:p w14:paraId="538ED276" w14:textId="77777777" w:rsidR="00DF1223" w:rsidRPr="00CA7BB1" w:rsidRDefault="00DF1223" w:rsidP="00DF1223">
      <w:pPr>
        <w:pStyle w:val="3"/>
      </w:pPr>
      <w:bookmarkStart w:id="1309" w:name="_Toc12401906"/>
      <w:bookmarkStart w:id="1310" w:name="_Toc37259772"/>
      <w:bookmarkStart w:id="1311" w:name="_Toc46484366"/>
      <w:bookmarkStart w:id="1312" w:name="_Toc83648341"/>
      <w:r w:rsidRPr="00CA7BB1">
        <w:t>8.7.2</w:t>
      </w:r>
      <w:r w:rsidRPr="00CA7BB1">
        <w:tab/>
        <w:t>Information to be transferred between E-UTRAN Elements</w:t>
      </w:r>
      <w:bookmarkEnd w:id="1309"/>
      <w:bookmarkEnd w:id="1310"/>
      <w:bookmarkEnd w:id="1311"/>
      <w:bookmarkEnd w:id="1312"/>
    </w:p>
    <w:p w14:paraId="292CE8D0" w14:textId="77777777" w:rsidR="00DF1223" w:rsidRPr="00CA7BB1" w:rsidRDefault="00DF1223" w:rsidP="00DF1223">
      <w:r w:rsidRPr="00CA7BB1">
        <w:t>This clause defines the information (e.g., assistance data, position, measurement data) that may be transferred between E-UTRAN elements.</w:t>
      </w:r>
    </w:p>
    <w:p w14:paraId="3AEC3546" w14:textId="77777777" w:rsidR="00DF1223" w:rsidRPr="00CA7BB1" w:rsidRDefault="00DF1223" w:rsidP="00DF1223">
      <w:pPr>
        <w:pStyle w:val="4"/>
      </w:pPr>
      <w:bookmarkStart w:id="1313" w:name="_Toc12401907"/>
      <w:bookmarkStart w:id="1314" w:name="_Toc37259773"/>
      <w:bookmarkStart w:id="1315" w:name="_Toc46484367"/>
      <w:bookmarkStart w:id="1316" w:name="_Toc83648342"/>
      <w:r w:rsidRPr="00CA7BB1">
        <w:t>8.7.2.1</w:t>
      </w:r>
      <w:r w:rsidRPr="00CA7BB1">
        <w:tab/>
        <w:t>Information that may be transferred from the UE to E-SMLC</w:t>
      </w:r>
      <w:bookmarkEnd w:id="1313"/>
      <w:bookmarkEnd w:id="1314"/>
      <w:bookmarkEnd w:id="1315"/>
      <w:bookmarkEnd w:id="1316"/>
    </w:p>
    <w:p w14:paraId="12C4A3BC"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E-SMLC is summarized in Table 8.7.2.1-1.</w:t>
      </w:r>
    </w:p>
    <w:p w14:paraId="1CCA2CF4" w14:textId="77777777" w:rsidR="00DF1223" w:rsidRPr="00CA7BB1" w:rsidRDefault="00DF1223" w:rsidP="00DF1223">
      <w:pPr>
        <w:pStyle w:val="TH"/>
      </w:pPr>
      <w:r w:rsidRPr="00CA7BB1">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F1223" w:rsidRPr="00CA7BB1" w14:paraId="63FDDA1E" w14:textId="77777777" w:rsidTr="00974490">
        <w:trPr>
          <w:jc w:val="center"/>
        </w:trPr>
        <w:tc>
          <w:tcPr>
            <w:tcW w:w="4748" w:type="dxa"/>
            <w:vAlign w:val="center"/>
          </w:tcPr>
          <w:p w14:paraId="132B5553" w14:textId="77777777" w:rsidR="00DF1223" w:rsidRPr="00CA7BB1" w:rsidRDefault="00DF1223" w:rsidP="00974490">
            <w:pPr>
              <w:pStyle w:val="TAH"/>
              <w:rPr>
                <w:lang w:eastAsia="ja-JP"/>
              </w:rPr>
            </w:pPr>
            <w:r w:rsidRPr="00CA7BB1">
              <w:rPr>
                <w:lang w:eastAsia="ja-JP"/>
              </w:rPr>
              <w:t>Information</w:t>
            </w:r>
          </w:p>
        </w:tc>
        <w:tc>
          <w:tcPr>
            <w:tcW w:w="1329" w:type="dxa"/>
            <w:vAlign w:val="center"/>
          </w:tcPr>
          <w:p w14:paraId="00750BFA" w14:textId="77777777" w:rsidR="00DF1223" w:rsidRPr="00CA7BB1" w:rsidRDefault="00DF1223" w:rsidP="00974490">
            <w:pPr>
              <w:pStyle w:val="TAH"/>
              <w:rPr>
                <w:lang w:eastAsia="ja-JP"/>
              </w:rPr>
            </w:pPr>
            <w:r w:rsidRPr="00CA7BB1">
              <w:rPr>
                <w:lang w:eastAsia="ja-JP"/>
              </w:rPr>
              <w:t>UE</w:t>
            </w:r>
            <w:r w:rsidRPr="00CA7BB1">
              <w:rPr>
                <w:lang w:eastAsia="ja-JP"/>
              </w:rPr>
              <w:noBreakHyphen/>
              <w:t>Assisted</w:t>
            </w:r>
          </w:p>
        </w:tc>
        <w:tc>
          <w:tcPr>
            <w:tcW w:w="1642" w:type="dxa"/>
            <w:vAlign w:val="center"/>
          </w:tcPr>
          <w:p w14:paraId="2559197D" w14:textId="77777777" w:rsidR="00DF1223" w:rsidRPr="00CA7BB1" w:rsidRDefault="00DF1223" w:rsidP="00974490">
            <w:pPr>
              <w:pStyle w:val="TAH"/>
              <w:rPr>
                <w:lang w:eastAsia="ja-JP"/>
              </w:rPr>
            </w:pPr>
            <w:r w:rsidRPr="00CA7BB1">
              <w:rPr>
                <w:lang w:eastAsia="ja-JP"/>
              </w:rPr>
              <w:t>UE-based/</w:t>
            </w:r>
          </w:p>
          <w:p w14:paraId="66339591" w14:textId="77777777" w:rsidR="00DF1223" w:rsidRPr="00CA7BB1" w:rsidRDefault="00DF1223" w:rsidP="00974490">
            <w:pPr>
              <w:pStyle w:val="TAH"/>
              <w:rPr>
                <w:lang w:eastAsia="ja-JP"/>
              </w:rPr>
            </w:pPr>
            <w:r w:rsidRPr="00CA7BB1">
              <w:rPr>
                <w:lang w:eastAsia="ja-JP"/>
              </w:rPr>
              <w:t>Standalone</w:t>
            </w:r>
          </w:p>
        </w:tc>
      </w:tr>
      <w:tr w:rsidR="00DF1223" w:rsidRPr="00CA7BB1" w14:paraId="108EBB53" w14:textId="77777777" w:rsidTr="00974490">
        <w:trPr>
          <w:jc w:val="center"/>
        </w:trPr>
        <w:tc>
          <w:tcPr>
            <w:tcW w:w="4748" w:type="dxa"/>
          </w:tcPr>
          <w:p w14:paraId="1CA58B7D" w14:textId="77777777" w:rsidR="00DF1223" w:rsidRPr="00CA7BB1" w:rsidRDefault="00DF1223" w:rsidP="00974490">
            <w:pPr>
              <w:keepNext/>
              <w:keepLines/>
              <w:spacing w:after="0"/>
              <w:rPr>
                <w:rFonts w:ascii="Arial" w:hAnsi="Arial"/>
                <w:b/>
                <w:sz w:val="18"/>
              </w:rPr>
            </w:pPr>
            <w:r w:rsidRPr="00CA7BB1">
              <w:rPr>
                <w:rFonts w:ascii="Arial" w:hAnsi="Arial"/>
                <w:b/>
                <w:sz w:val="18"/>
              </w:rPr>
              <w:t>WLAN Location Information</w:t>
            </w:r>
          </w:p>
        </w:tc>
        <w:tc>
          <w:tcPr>
            <w:tcW w:w="1329" w:type="dxa"/>
            <w:vAlign w:val="center"/>
          </w:tcPr>
          <w:p w14:paraId="15E5050B" w14:textId="77777777" w:rsidR="00DF1223" w:rsidRPr="00CA7BB1" w:rsidRDefault="00DF1223" w:rsidP="00974490">
            <w:pPr>
              <w:keepNext/>
              <w:keepLines/>
              <w:spacing w:after="0"/>
              <w:jc w:val="center"/>
              <w:rPr>
                <w:rFonts w:ascii="Arial" w:hAnsi="Arial"/>
                <w:sz w:val="18"/>
              </w:rPr>
            </w:pPr>
          </w:p>
        </w:tc>
        <w:tc>
          <w:tcPr>
            <w:tcW w:w="1642" w:type="dxa"/>
            <w:vAlign w:val="center"/>
          </w:tcPr>
          <w:p w14:paraId="0DFF272E" w14:textId="77777777" w:rsidR="00DF1223" w:rsidRPr="00CA7BB1" w:rsidRDefault="00DF1223" w:rsidP="00974490">
            <w:pPr>
              <w:keepNext/>
              <w:keepLines/>
              <w:spacing w:after="0"/>
              <w:jc w:val="center"/>
              <w:rPr>
                <w:rFonts w:ascii="Arial" w:hAnsi="Arial"/>
                <w:sz w:val="18"/>
              </w:rPr>
            </w:pPr>
          </w:p>
        </w:tc>
      </w:tr>
      <w:tr w:rsidR="00DF1223" w:rsidRPr="00CA7BB1" w14:paraId="5B71A324" w14:textId="77777777" w:rsidTr="00974490">
        <w:trPr>
          <w:jc w:val="center"/>
        </w:trPr>
        <w:tc>
          <w:tcPr>
            <w:tcW w:w="4748" w:type="dxa"/>
          </w:tcPr>
          <w:p w14:paraId="4EB507B0" w14:textId="77777777" w:rsidR="00DF1223" w:rsidRPr="00CA7BB1" w:rsidRDefault="00DF1223" w:rsidP="00974490">
            <w:pPr>
              <w:keepNext/>
              <w:keepLines/>
              <w:spacing w:after="0"/>
              <w:ind w:left="720"/>
              <w:rPr>
                <w:rFonts w:ascii="Arial" w:hAnsi="Arial"/>
                <w:sz w:val="18"/>
              </w:rPr>
            </w:pPr>
            <w:r w:rsidRPr="00CA7BB1">
              <w:rPr>
                <w:rFonts w:ascii="Arial" w:hAnsi="Arial"/>
                <w:sz w:val="18"/>
              </w:rPr>
              <w:t>BSSID</w:t>
            </w:r>
          </w:p>
        </w:tc>
        <w:tc>
          <w:tcPr>
            <w:tcW w:w="1329" w:type="dxa"/>
            <w:vAlign w:val="center"/>
          </w:tcPr>
          <w:p w14:paraId="11F4CF0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77B7A63E"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7A19C4E9" w14:textId="77777777" w:rsidTr="00974490">
        <w:trPr>
          <w:jc w:val="center"/>
        </w:trPr>
        <w:tc>
          <w:tcPr>
            <w:tcW w:w="4748" w:type="dxa"/>
          </w:tcPr>
          <w:p w14:paraId="318C7744" w14:textId="77777777" w:rsidR="00DF1223" w:rsidRPr="00CA7BB1" w:rsidRDefault="00DF1223" w:rsidP="00974490">
            <w:pPr>
              <w:keepNext/>
              <w:keepLines/>
              <w:spacing w:after="0"/>
              <w:ind w:left="720"/>
              <w:rPr>
                <w:rFonts w:ascii="Arial" w:hAnsi="Arial"/>
                <w:sz w:val="18"/>
              </w:rPr>
            </w:pPr>
            <w:r w:rsidRPr="00CA7BB1">
              <w:rPr>
                <w:rFonts w:ascii="Arial" w:hAnsi="Arial"/>
                <w:sz w:val="18"/>
              </w:rPr>
              <w:t>SSID</w:t>
            </w:r>
          </w:p>
        </w:tc>
        <w:tc>
          <w:tcPr>
            <w:tcW w:w="1329" w:type="dxa"/>
            <w:vAlign w:val="center"/>
          </w:tcPr>
          <w:p w14:paraId="74C847B6"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4274136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29145EAB" w14:textId="77777777" w:rsidTr="00974490">
        <w:trPr>
          <w:jc w:val="center"/>
        </w:trPr>
        <w:tc>
          <w:tcPr>
            <w:tcW w:w="4748" w:type="dxa"/>
          </w:tcPr>
          <w:p w14:paraId="49A42511" w14:textId="77777777" w:rsidR="00DF1223" w:rsidRPr="00CA7BB1" w:rsidRDefault="00DF1223" w:rsidP="00974490">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392ED1C5"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54324F2D"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0D80BCD4" w14:textId="77777777" w:rsidTr="00974490">
        <w:trPr>
          <w:jc w:val="center"/>
        </w:trPr>
        <w:tc>
          <w:tcPr>
            <w:tcW w:w="4748" w:type="dxa"/>
          </w:tcPr>
          <w:p w14:paraId="0D80A07D" w14:textId="77777777" w:rsidR="00DF1223" w:rsidRPr="00CA7BB1" w:rsidRDefault="00DF1223" w:rsidP="00974490">
            <w:pPr>
              <w:keepNext/>
              <w:keepLines/>
              <w:spacing w:after="0"/>
              <w:ind w:left="720"/>
              <w:rPr>
                <w:rFonts w:ascii="Arial" w:hAnsi="Arial"/>
                <w:sz w:val="18"/>
              </w:rPr>
            </w:pPr>
            <w:r w:rsidRPr="00CA7BB1">
              <w:rPr>
                <w:rFonts w:ascii="Arial" w:hAnsi="Arial"/>
                <w:sz w:val="18"/>
              </w:rPr>
              <w:t>Round Trip Time (RTT)</w:t>
            </w:r>
          </w:p>
        </w:tc>
        <w:tc>
          <w:tcPr>
            <w:tcW w:w="1329" w:type="dxa"/>
            <w:vAlign w:val="center"/>
          </w:tcPr>
          <w:p w14:paraId="1A99912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1061A84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1547F10D" w14:textId="77777777" w:rsidTr="00974490">
        <w:trPr>
          <w:jc w:val="center"/>
        </w:trPr>
        <w:tc>
          <w:tcPr>
            <w:tcW w:w="4748" w:type="dxa"/>
          </w:tcPr>
          <w:p w14:paraId="1ED8C41E" w14:textId="77777777" w:rsidR="00DF1223" w:rsidRPr="00CA7BB1" w:rsidRDefault="00DF1223" w:rsidP="00974490">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7CE88817"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7FB9C859"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3F591D54" w14:textId="77777777" w:rsidTr="00974490">
        <w:trPr>
          <w:jc w:val="center"/>
        </w:trPr>
        <w:tc>
          <w:tcPr>
            <w:tcW w:w="4748" w:type="dxa"/>
          </w:tcPr>
          <w:p w14:paraId="03F736CD" w14:textId="77777777" w:rsidR="00DF1223" w:rsidRPr="00CA7BB1" w:rsidRDefault="00DF1223" w:rsidP="00974490">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3DFDF6FE"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52F941A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4D7489E6" w14:textId="77777777" w:rsidTr="00974490">
        <w:trPr>
          <w:jc w:val="center"/>
        </w:trPr>
        <w:tc>
          <w:tcPr>
            <w:tcW w:w="4748" w:type="dxa"/>
          </w:tcPr>
          <w:p w14:paraId="58C7020C" w14:textId="77777777" w:rsidR="00DF1223" w:rsidRPr="00CA7BB1" w:rsidRDefault="00DF1223" w:rsidP="00974490">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65A65ABA" w14:textId="77777777" w:rsidR="00DF1223" w:rsidRPr="00CA7BB1" w:rsidRDefault="00DF1223" w:rsidP="00974490">
            <w:pPr>
              <w:keepNext/>
              <w:keepLines/>
              <w:spacing w:after="0"/>
              <w:jc w:val="center"/>
              <w:rPr>
                <w:rFonts w:ascii="Arial" w:hAnsi="Arial"/>
                <w:sz w:val="18"/>
              </w:rPr>
            </w:pPr>
          </w:p>
        </w:tc>
        <w:tc>
          <w:tcPr>
            <w:tcW w:w="1642" w:type="dxa"/>
            <w:vAlign w:val="center"/>
          </w:tcPr>
          <w:p w14:paraId="39F37FA4" w14:textId="77777777" w:rsidR="00DF1223" w:rsidRPr="00CA7BB1" w:rsidRDefault="00DF1223" w:rsidP="00974490">
            <w:pPr>
              <w:keepNext/>
              <w:keepLines/>
              <w:spacing w:after="0"/>
              <w:jc w:val="center"/>
              <w:rPr>
                <w:rFonts w:ascii="Arial" w:hAnsi="Arial"/>
                <w:sz w:val="18"/>
              </w:rPr>
            </w:pPr>
          </w:p>
        </w:tc>
      </w:tr>
      <w:tr w:rsidR="00DF1223" w:rsidRPr="00CA7BB1" w14:paraId="4CD011F3" w14:textId="77777777" w:rsidTr="00974490">
        <w:trPr>
          <w:jc w:val="center"/>
        </w:trPr>
        <w:tc>
          <w:tcPr>
            <w:tcW w:w="4748" w:type="dxa"/>
          </w:tcPr>
          <w:p w14:paraId="0ADB15CC" w14:textId="77777777" w:rsidR="00DF1223" w:rsidRPr="00CA7BB1" w:rsidRDefault="00DF1223" w:rsidP="00974490">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11DFF367"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5789640C"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60D4C74E" w14:textId="77777777" w:rsidTr="00974490">
        <w:trPr>
          <w:jc w:val="center"/>
        </w:trPr>
        <w:tc>
          <w:tcPr>
            <w:tcW w:w="4748" w:type="dxa"/>
          </w:tcPr>
          <w:p w14:paraId="654D7F33" w14:textId="77777777" w:rsidR="00DF1223" w:rsidRPr="00CA7BB1" w:rsidRDefault="00DF1223" w:rsidP="00974490">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6915C54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033D46E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4A26B0D8" w14:textId="77777777" w:rsidTr="00974490">
        <w:trPr>
          <w:jc w:val="center"/>
        </w:trPr>
        <w:tc>
          <w:tcPr>
            <w:tcW w:w="4748" w:type="dxa"/>
          </w:tcPr>
          <w:p w14:paraId="5DEEE390" w14:textId="77777777" w:rsidR="00DF1223" w:rsidRPr="00CA7BB1" w:rsidRDefault="00DF1223" w:rsidP="00974490">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309CEF3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0F91098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bl>
    <w:p w14:paraId="495B2888" w14:textId="77777777" w:rsidR="00DF1223" w:rsidRPr="00CA7BB1" w:rsidRDefault="00DF1223" w:rsidP="00DF1223"/>
    <w:p w14:paraId="492ECFFC" w14:textId="77777777" w:rsidR="00DF1223" w:rsidRPr="00CA7BB1" w:rsidRDefault="00DF1223" w:rsidP="00DF1223">
      <w:pPr>
        <w:pStyle w:val="5"/>
      </w:pPr>
      <w:bookmarkStart w:id="1317" w:name="_Toc12401908"/>
      <w:bookmarkStart w:id="1318" w:name="_Toc37259774"/>
      <w:bookmarkStart w:id="1319" w:name="_Toc46484368"/>
      <w:bookmarkStart w:id="1320" w:name="_Toc83648343"/>
      <w:r w:rsidRPr="00CA7BB1">
        <w:t>8.7.2.1.1</w:t>
      </w:r>
      <w:r w:rsidRPr="00CA7BB1">
        <w:tab/>
        <w:t>Standalone mode</w:t>
      </w:r>
      <w:bookmarkEnd w:id="1317"/>
      <w:bookmarkEnd w:id="1318"/>
      <w:bookmarkEnd w:id="1319"/>
      <w:bookmarkEnd w:id="1320"/>
    </w:p>
    <w:p w14:paraId="23EDC393" w14:textId="77777777" w:rsidR="00DF1223" w:rsidRPr="00CA7BB1" w:rsidRDefault="00DF1223" w:rsidP="00DF1223">
      <w:r w:rsidRPr="00CA7BB1">
        <w:t>In Standalone mode, the UE reports the latitude, longitude and possibly altitude, together with an estimate of the location uncertainty, if available.</w:t>
      </w:r>
    </w:p>
    <w:p w14:paraId="7374ADC0" w14:textId="77777777" w:rsidR="00DF1223" w:rsidRPr="00CA7BB1" w:rsidRDefault="00DF1223" w:rsidP="00DF1223">
      <w:r w:rsidRPr="00CA7BB1">
        <w:t>The UE should also report an indication of WLAN method and possibly other positioning methods used to calculate a fix.</w:t>
      </w:r>
    </w:p>
    <w:p w14:paraId="5E3A864D" w14:textId="77777777" w:rsidR="00DF1223" w:rsidRPr="00CA7BB1" w:rsidRDefault="00DF1223" w:rsidP="00DF1223">
      <w:pPr>
        <w:pStyle w:val="5"/>
      </w:pPr>
      <w:bookmarkStart w:id="1321" w:name="_Toc12401909"/>
      <w:bookmarkStart w:id="1322" w:name="_Toc37259775"/>
      <w:bookmarkStart w:id="1323" w:name="_Toc46484369"/>
      <w:bookmarkStart w:id="1324" w:name="_Toc83648344"/>
      <w:r w:rsidRPr="00CA7BB1">
        <w:t>8.7.2.1.2</w:t>
      </w:r>
      <w:r w:rsidRPr="00CA7BB1">
        <w:tab/>
        <w:t>UE-assisted mode</w:t>
      </w:r>
      <w:bookmarkEnd w:id="1321"/>
      <w:bookmarkEnd w:id="1322"/>
      <w:bookmarkEnd w:id="1323"/>
      <w:bookmarkEnd w:id="1324"/>
    </w:p>
    <w:p w14:paraId="063F12DD" w14:textId="77777777" w:rsidR="00DF1223" w:rsidRPr="00CA7BB1" w:rsidRDefault="00DF1223" w:rsidP="00DF1223">
      <w:r w:rsidRPr="00CA7BB1">
        <w:t>In UE-assisted mode, the UE should report:</w:t>
      </w:r>
    </w:p>
    <w:p w14:paraId="3CC3686D" w14:textId="77777777" w:rsidR="00DF1223" w:rsidRPr="00CA7BB1" w:rsidRDefault="00DF1223" w:rsidP="00DF1223">
      <w:pPr>
        <w:pStyle w:val="B1"/>
      </w:pPr>
      <w:r w:rsidRPr="00CA7BB1">
        <w:t>-</w:t>
      </w:r>
      <w:r w:rsidRPr="00CA7BB1">
        <w:tab/>
        <w:t>The BSSID/SSID of the measured WLAN access points, and associated RSSI or RTT.</w:t>
      </w:r>
    </w:p>
    <w:p w14:paraId="2F89E3A8" w14:textId="77777777" w:rsidR="00DF1223" w:rsidRPr="00CA7BB1" w:rsidRDefault="00DF1223" w:rsidP="00DF1223">
      <w:pPr>
        <w:pStyle w:val="5"/>
      </w:pPr>
      <w:bookmarkStart w:id="1325" w:name="_Toc12401910"/>
      <w:bookmarkStart w:id="1326" w:name="_Toc37259776"/>
      <w:bookmarkStart w:id="1327" w:name="_Toc46484370"/>
      <w:bookmarkStart w:id="1328" w:name="_Toc83648345"/>
      <w:r w:rsidRPr="00CA7BB1">
        <w:t>8.7.2.1.3</w:t>
      </w:r>
      <w:r w:rsidRPr="00CA7BB1">
        <w:tab/>
        <w:t>UE-based mode</w:t>
      </w:r>
      <w:bookmarkEnd w:id="1325"/>
      <w:bookmarkEnd w:id="1326"/>
      <w:bookmarkEnd w:id="1327"/>
      <w:bookmarkEnd w:id="1328"/>
    </w:p>
    <w:p w14:paraId="57EF7780" w14:textId="77777777" w:rsidR="00DF1223" w:rsidRPr="00CA7BB1" w:rsidRDefault="00DF1223" w:rsidP="00DF1223">
      <w:r w:rsidRPr="00CA7BB1">
        <w:t>In UE-based mode, the UE reports the latitude, longitude, and possibly altitude, together with an estimate of the location uncertainty, if available.</w:t>
      </w:r>
    </w:p>
    <w:p w14:paraId="18C850AE" w14:textId="77777777" w:rsidR="00DF1223" w:rsidRPr="00CA7BB1" w:rsidRDefault="00DF1223" w:rsidP="00DF1223">
      <w:r w:rsidRPr="00CA7BB1">
        <w:t>The UE should also report an indication that WLAN method is used and possibly other positioning methods used to calculate the fix.</w:t>
      </w:r>
    </w:p>
    <w:p w14:paraId="57CBDB42" w14:textId="77777777" w:rsidR="00DF1223" w:rsidRPr="00CA7BB1" w:rsidRDefault="00DF1223" w:rsidP="00DF1223">
      <w:pPr>
        <w:pStyle w:val="4"/>
      </w:pPr>
      <w:bookmarkStart w:id="1329" w:name="_Toc12401911"/>
      <w:bookmarkStart w:id="1330" w:name="_Toc37259777"/>
      <w:bookmarkStart w:id="1331" w:name="_Toc46484371"/>
      <w:bookmarkStart w:id="1332" w:name="_Toc83648346"/>
      <w:r w:rsidRPr="00CA7BB1">
        <w:t>8.7.2.2</w:t>
      </w:r>
      <w:r w:rsidRPr="00CA7BB1">
        <w:tab/>
        <w:t>Information that may be transferred from the E-SMLC to UE</w:t>
      </w:r>
      <w:bookmarkEnd w:id="1329"/>
      <w:bookmarkEnd w:id="1330"/>
      <w:bookmarkEnd w:id="1331"/>
      <w:bookmarkEnd w:id="1332"/>
    </w:p>
    <w:p w14:paraId="42A747B8" w14:textId="77777777" w:rsidR="00DF1223" w:rsidRPr="00CA7BB1" w:rsidRDefault="00DF1223" w:rsidP="00DF1223">
      <w:r w:rsidRPr="00CA7BB1">
        <w:t>Table 8.7.2.2-1 lists assistance data for both UE-assisted and UE-based modes that may be sent from the E-SMLC to the UE.</w:t>
      </w:r>
    </w:p>
    <w:p w14:paraId="26774865"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49210968" w14:textId="77777777" w:rsidR="00DF1223" w:rsidRPr="00CA7BB1" w:rsidRDefault="00DF1223" w:rsidP="00DF1223">
      <w:pPr>
        <w:pStyle w:val="TH"/>
      </w:pPr>
      <w:r w:rsidRPr="00CA7BB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DF1223" w:rsidRPr="00CA7BB1" w14:paraId="32B8E73C" w14:textId="77777777" w:rsidTr="00974490">
        <w:trPr>
          <w:jc w:val="center"/>
        </w:trPr>
        <w:tc>
          <w:tcPr>
            <w:tcW w:w="5795" w:type="dxa"/>
          </w:tcPr>
          <w:p w14:paraId="1372B5E6"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 xml:space="preserve">Assistance Data </w:t>
            </w:r>
          </w:p>
        </w:tc>
      </w:tr>
      <w:tr w:rsidR="00DF1223" w:rsidRPr="00CA7BB1" w14:paraId="5FA54E27" w14:textId="77777777" w:rsidTr="00974490">
        <w:trPr>
          <w:jc w:val="center"/>
        </w:trPr>
        <w:tc>
          <w:tcPr>
            <w:tcW w:w="5795" w:type="dxa"/>
          </w:tcPr>
          <w:p w14:paraId="7A8BC8DA" w14:textId="77777777" w:rsidR="00DF1223" w:rsidRPr="00CA7BB1" w:rsidRDefault="00DF1223" w:rsidP="00974490">
            <w:pPr>
              <w:pStyle w:val="TAL"/>
              <w:rPr>
                <w:lang w:eastAsia="ja-JP"/>
              </w:rPr>
            </w:pPr>
            <w:r w:rsidRPr="00CA7BB1">
              <w:rPr>
                <w:lang w:eastAsia="ja-JP"/>
              </w:rPr>
              <w:t>WLAN AP List</w:t>
            </w:r>
          </w:p>
        </w:tc>
      </w:tr>
      <w:tr w:rsidR="00DF1223" w:rsidRPr="00CA7BB1" w14:paraId="0D11417D" w14:textId="77777777" w:rsidTr="00974490">
        <w:trPr>
          <w:jc w:val="center"/>
        </w:trPr>
        <w:tc>
          <w:tcPr>
            <w:tcW w:w="5795" w:type="dxa"/>
          </w:tcPr>
          <w:p w14:paraId="63B40ADA" w14:textId="77777777" w:rsidR="00DF1223" w:rsidRPr="00CA7BB1" w:rsidRDefault="00DF1223" w:rsidP="00974490">
            <w:pPr>
              <w:pStyle w:val="TAL"/>
              <w:ind w:left="360"/>
              <w:rPr>
                <w:lang w:eastAsia="ja-JP"/>
              </w:rPr>
            </w:pPr>
            <w:r w:rsidRPr="00CA7BB1">
              <w:rPr>
                <w:lang w:eastAsia="ja-JP"/>
              </w:rPr>
              <w:t>-</w:t>
            </w:r>
            <w:r w:rsidRPr="00CA7BB1">
              <w:rPr>
                <w:lang w:eastAsia="ja-JP"/>
              </w:rPr>
              <w:tab/>
              <w:t>BSSID</w:t>
            </w:r>
          </w:p>
        </w:tc>
      </w:tr>
      <w:tr w:rsidR="00DF1223" w:rsidRPr="00CA7BB1" w14:paraId="1DECDB59" w14:textId="77777777" w:rsidTr="00974490">
        <w:trPr>
          <w:jc w:val="center"/>
        </w:trPr>
        <w:tc>
          <w:tcPr>
            <w:tcW w:w="5795" w:type="dxa"/>
          </w:tcPr>
          <w:p w14:paraId="6A0A0849" w14:textId="77777777" w:rsidR="00DF1223" w:rsidRPr="00CA7BB1" w:rsidRDefault="00DF1223" w:rsidP="00974490">
            <w:pPr>
              <w:pStyle w:val="TAL"/>
              <w:ind w:left="360"/>
              <w:rPr>
                <w:lang w:eastAsia="ja-JP"/>
              </w:rPr>
            </w:pPr>
            <w:r w:rsidRPr="00CA7BB1">
              <w:rPr>
                <w:lang w:eastAsia="ja-JP"/>
              </w:rPr>
              <w:t>-</w:t>
            </w:r>
            <w:r w:rsidRPr="00CA7BB1">
              <w:rPr>
                <w:lang w:eastAsia="ja-JP"/>
              </w:rPr>
              <w:tab/>
              <w:t>SSID</w:t>
            </w:r>
          </w:p>
        </w:tc>
      </w:tr>
      <w:tr w:rsidR="00DF1223" w:rsidRPr="00CA7BB1" w14:paraId="1372C54E" w14:textId="77777777" w:rsidTr="00974490">
        <w:trPr>
          <w:jc w:val="center"/>
        </w:trPr>
        <w:tc>
          <w:tcPr>
            <w:tcW w:w="5795" w:type="dxa"/>
          </w:tcPr>
          <w:p w14:paraId="22A79E5B" w14:textId="77777777" w:rsidR="00DF1223" w:rsidRPr="00CA7BB1" w:rsidRDefault="00DF1223" w:rsidP="00974490">
            <w:pPr>
              <w:pStyle w:val="TAL"/>
              <w:ind w:left="360"/>
              <w:rPr>
                <w:lang w:eastAsia="ja-JP"/>
              </w:rPr>
            </w:pPr>
            <w:r w:rsidRPr="00CA7BB1">
              <w:rPr>
                <w:lang w:eastAsia="ja-JP"/>
              </w:rPr>
              <w:t>-</w:t>
            </w:r>
            <w:r w:rsidRPr="00CA7BB1">
              <w:rPr>
                <w:lang w:eastAsia="ja-JP"/>
              </w:rPr>
              <w:tab/>
              <w:t>AP Type Data</w:t>
            </w:r>
            <w:r w:rsidRPr="00CA7BB1">
              <w:rPr>
                <w:rFonts w:cs="Arial"/>
                <w:vertAlign w:val="superscript"/>
                <w:lang w:eastAsia="ja-JP"/>
              </w:rPr>
              <w:t>(1)</w:t>
            </w:r>
          </w:p>
        </w:tc>
      </w:tr>
      <w:tr w:rsidR="00DF1223" w:rsidRPr="00CA7BB1" w14:paraId="0D811EA7" w14:textId="77777777" w:rsidTr="00974490">
        <w:trPr>
          <w:jc w:val="center"/>
        </w:trPr>
        <w:tc>
          <w:tcPr>
            <w:tcW w:w="5795" w:type="dxa"/>
          </w:tcPr>
          <w:p w14:paraId="3507F650" w14:textId="77777777" w:rsidR="00DF1223" w:rsidRPr="00CA7BB1" w:rsidRDefault="00DF1223" w:rsidP="00974490">
            <w:pPr>
              <w:pStyle w:val="TAL"/>
              <w:ind w:left="360"/>
              <w:rPr>
                <w:lang w:eastAsia="ja-JP"/>
              </w:rPr>
            </w:pPr>
            <w:r w:rsidRPr="00CA7BB1">
              <w:rPr>
                <w:lang w:eastAsia="ja-JP"/>
              </w:rPr>
              <w:t>-</w:t>
            </w:r>
            <w:r w:rsidRPr="00CA7BB1">
              <w:rPr>
                <w:lang w:eastAsia="ja-JP"/>
              </w:rPr>
              <w:tab/>
              <w:t>AP Location</w:t>
            </w:r>
          </w:p>
        </w:tc>
      </w:tr>
      <w:tr w:rsidR="00DF1223" w:rsidRPr="00CA7BB1" w14:paraId="5FFDC7B7" w14:textId="77777777" w:rsidTr="00974490">
        <w:trPr>
          <w:jc w:val="center"/>
        </w:trPr>
        <w:tc>
          <w:tcPr>
            <w:tcW w:w="5795" w:type="dxa"/>
          </w:tcPr>
          <w:p w14:paraId="2D819A00" w14:textId="77777777" w:rsidR="00DF1223" w:rsidRPr="00CA7BB1" w:rsidRDefault="00DF1223" w:rsidP="00974490">
            <w:pPr>
              <w:pStyle w:val="TAN"/>
              <w:rPr>
                <w:lang w:eastAsia="ja-JP"/>
              </w:rPr>
            </w:pPr>
            <w:r w:rsidRPr="00CA7BB1">
              <w:rPr>
                <w:lang w:eastAsia="ja-JP"/>
              </w:rPr>
              <w:t>NOTE 1: WLAN AP Type Data may include WLAN Type (e.g., 802.11a/b/g/n/ac/ad, etc.), transmit power, antenna gain, coverage area, etc.</w:t>
            </w:r>
          </w:p>
        </w:tc>
      </w:tr>
    </w:tbl>
    <w:p w14:paraId="25E3AFE4" w14:textId="77777777" w:rsidR="00DF1223" w:rsidRPr="00CA7BB1" w:rsidRDefault="00DF1223" w:rsidP="00DF1223"/>
    <w:p w14:paraId="2ADF93B3" w14:textId="77777777" w:rsidR="00DF1223" w:rsidRPr="00CA7BB1" w:rsidRDefault="00DF1223" w:rsidP="00DF1223">
      <w:pPr>
        <w:pStyle w:val="5"/>
      </w:pPr>
      <w:bookmarkStart w:id="1333" w:name="_Toc12401912"/>
      <w:bookmarkStart w:id="1334" w:name="_Toc37259778"/>
      <w:bookmarkStart w:id="1335" w:name="_Toc46484372"/>
      <w:bookmarkStart w:id="1336" w:name="_Toc83648347"/>
      <w:r w:rsidRPr="00CA7BB1">
        <w:t>8.7.2.2.1</w:t>
      </w:r>
      <w:r w:rsidRPr="00CA7BB1">
        <w:tab/>
        <w:t>WLAN AP BSSID</w:t>
      </w:r>
      <w:bookmarkEnd w:id="1333"/>
      <w:bookmarkEnd w:id="1334"/>
      <w:bookmarkEnd w:id="1335"/>
      <w:bookmarkEnd w:id="1336"/>
    </w:p>
    <w:p w14:paraId="5E31F3A5" w14:textId="77777777" w:rsidR="00DF1223" w:rsidRPr="00CA7BB1" w:rsidRDefault="00DF1223" w:rsidP="00DF1223">
      <w:r w:rsidRPr="00CA7BB1">
        <w:t>This assistance data provides the BSSID of the WLAN access point [29].</w:t>
      </w:r>
    </w:p>
    <w:p w14:paraId="3D5CF4EE" w14:textId="77777777" w:rsidR="00DF1223" w:rsidRPr="00CA7BB1" w:rsidRDefault="00DF1223" w:rsidP="00DF1223">
      <w:pPr>
        <w:pStyle w:val="5"/>
      </w:pPr>
      <w:bookmarkStart w:id="1337" w:name="_Toc12401913"/>
      <w:bookmarkStart w:id="1338" w:name="_Toc37259779"/>
      <w:bookmarkStart w:id="1339" w:name="_Toc46484373"/>
      <w:bookmarkStart w:id="1340" w:name="_Toc83648348"/>
      <w:r w:rsidRPr="00CA7BB1">
        <w:t>8.7.2.2.2</w:t>
      </w:r>
      <w:r w:rsidRPr="00CA7BB1">
        <w:tab/>
        <w:t>WLAN AP SSID</w:t>
      </w:r>
      <w:bookmarkEnd w:id="1337"/>
      <w:bookmarkEnd w:id="1338"/>
      <w:bookmarkEnd w:id="1339"/>
      <w:bookmarkEnd w:id="1340"/>
    </w:p>
    <w:p w14:paraId="322D2F32" w14:textId="77777777" w:rsidR="00DF1223" w:rsidRPr="00CA7BB1" w:rsidRDefault="00DF1223" w:rsidP="00DF1223">
      <w:r w:rsidRPr="00CA7BB1">
        <w:t>This assistance data provides the SSID of the WLAN access point [29].</w:t>
      </w:r>
    </w:p>
    <w:p w14:paraId="0A7857C0" w14:textId="77777777" w:rsidR="00DF1223" w:rsidRPr="00CA7BB1" w:rsidRDefault="00DF1223" w:rsidP="00DF1223">
      <w:pPr>
        <w:pStyle w:val="5"/>
      </w:pPr>
      <w:bookmarkStart w:id="1341" w:name="_Toc12401914"/>
      <w:bookmarkStart w:id="1342" w:name="_Toc37259780"/>
      <w:bookmarkStart w:id="1343" w:name="_Toc46484374"/>
      <w:bookmarkStart w:id="1344" w:name="_Toc83648349"/>
      <w:r w:rsidRPr="00CA7BB1">
        <w:t>8.7.2.2.3</w:t>
      </w:r>
      <w:r w:rsidRPr="00CA7BB1">
        <w:tab/>
        <w:t>WLAN AP Type Data</w:t>
      </w:r>
      <w:bookmarkEnd w:id="1341"/>
      <w:bookmarkEnd w:id="1342"/>
      <w:bookmarkEnd w:id="1343"/>
      <w:bookmarkEnd w:id="1344"/>
    </w:p>
    <w:p w14:paraId="45CB1846" w14:textId="77777777" w:rsidR="00DF1223" w:rsidRPr="00CA7BB1" w:rsidRDefault="00DF1223" w:rsidP="00DF1223">
      <w:r w:rsidRPr="00CA7BB1">
        <w:t>This assistance data provides additional information about the access point and may include WLAN Type (e.g., 802.11a/b/g/n/ac/ad, etc.), transmit power, antenna gain, coverage area, etc. [29]</w:t>
      </w:r>
    </w:p>
    <w:p w14:paraId="1B6EFFC3" w14:textId="77777777" w:rsidR="00DF1223" w:rsidRPr="00CA7BB1" w:rsidRDefault="00DF1223" w:rsidP="00DF1223">
      <w:pPr>
        <w:pStyle w:val="5"/>
      </w:pPr>
      <w:bookmarkStart w:id="1345" w:name="_Toc12401915"/>
      <w:bookmarkStart w:id="1346" w:name="_Toc37259781"/>
      <w:bookmarkStart w:id="1347" w:name="_Toc46484375"/>
      <w:bookmarkStart w:id="1348" w:name="_Toc83648350"/>
      <w:r w:rsidRPr="00CA7BB1">
        <w:t>8.7.2.2.4</w:t>
      </w:r>
      <w:r w:rsidRPr="00CA7BB1">
        <w:tab/>
        <w:t>WLAN AP Location</w:t>
      </w:r>
      <w:bookmarkEnd w:id="1345"/>
      <w:bookmarkEnd w:id="1346"/>
      <w:bookmarkEnd w:id="1347"/>
      <w:bookmarkEnd w:id="1348"/>
    </w:p>
    <w:p w14:paraId="0C569683" w14:textId="77777777" w:rsidR="00DF1223" w:rsidRPr="00CA7BB1" w:rsidRDefault="00DF1223" w:rsidP="00DF1223">
      <w:r w:rsidRPr="00CA7BB1">
        <w:t>This assistance data provides the location (possibly including altitude information) of the access point [29].</w:t>
      </w:r>
    </w:p>
    <w:p w14:paraId="70D8DBAE" w14:textId="77777777" w:rsidR="00DF1223" w:rsidRPr="00CA7BB1" w:rsidRDefault="00DF1223" w:rsidP="00DF1223">
      <w:pPr>
        <w:pStyle w:val="3"/>
      </w:pPr>
      <w:bookmarkStart w:id="1349" w:name="_Toc12401916"/>
      <w:bookmarkStart w:id="1350" w:name="_Toc37259782"/>
      <w:bookmarkStart w:id="1351" w:name="_Toc46484376"/>
      <w:bookmarkStart w:id="1352" w:name="_Toc83648351"/>
      <w:r w:rsidRPr="00CA7BB1">
        <w:t>8.7.3</w:t>
      </w:r>
      <w:r w:rsidRPr="00CA7BB1">
        <w:tab/>
        <w:t>WLAN Positioning Procedures</w:t>
      </w:r>
      <w:bookmarkEnd w:id="1349"/>
      <w:bookmarkEnd w:id="1350"/>
      <w:bookmarkEnd w:id="1351"/>
      <w:bookmarkEnd w:id="1352"/>
    </w:p>
    <w:p w14:paraId="4A7095FA" w14:textId="77777777" w:rsidR="00DF1223" w:rsidRPr="00CA7BB1" w:rsidRDefault="00DF1223" w:rsidP="00DF1223">
      <w:pPr>
        <w:pStyle w:val="4"/>
      </w:pPr>
      <w:bookmarkStart w:id="1353" w:name="_Toc12401917"/>
      <w:bookmarkStart w:id="1354" w:name="_Toc37259783"/>
      <w:bookmarkStart w:id="1355" w:name="_Toc46484377"/>
      <w:bookmarkStart w:id="1356" w:name="_Toc83648352"/>
      <w:r w:rsidRPr="00CA7BB1">
        <w:t>8.7.3.1</w:t>
      </w:r>
      <w:r w:rsidRPr="00CA7BB1">
        <w:tab/>
        <w:t>Location Information Transfer Procedure</w:t>
      </w:r>
      <w:bookmarkEnd w:id="1353"/>
      <w:bookmarkEnd w:id="1354"/>
      <w:bookmarkEnd w:id="1355"/>
      <w:bookmarkEnd w:id="1356"/>
    </w:p>
    <w:p w14:paraId="5C3663B9"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2D9C8A1F" w14:textId="77777777" w:rsidR="00DF1223" w:rsidRPr="00CA7BB1" w:rsidRDefault="00DF1223" w:rsidP="00DF1223">
      <w:pPr>
        <w:pStyle w:val="5"/>
      </w:pPr>
      <w:bookmarkStart w:id="1357" w:name="_Toc12401918"/>
      <w:bookmarkStart w:id="1358" w:name="_Toc37259784"/>
      <w:bookmarkStart w:id="1359" w:name="_Toc46484378"/>
      <w:bookmarkStart w:id="1360" w:name="_Toc83648353"/>
      <w:r w:rsidRPr="00CA7BB1">
        <w:t>8.7.3.1.1</w:t>
      </w:r>
      <w:r w:rsidRPr="00CA7BB1">
        <w:tab/>
        <w:t>E-SMLC initiated Location Information Transfer Procedure</w:t>
      </w:r>
      <w:bookmarkEnd w:id="1357"/>
      <w:bookmarkEnd w:id="1358"/>
      <w:bookmarkEnd w:id="1359"/>
      <w:bookmarkEnd w:id="1360"/>
    </w:p>
    <w:p w14:paraId="696B9FE6" w14:textId="77777777" w:rsidR="00DF1223" w:rsidRPr="00CA7BB1" w:rsidRDefault="00DF1223" w:rsidP="00DF1223">
      <w:r w:rsidRPr="00CA7BB1">
        <w:t>Figure 8.7.3.1.1-1 shows the Location Information Transfer operations for the WLAN method when the procedure is initiated by the E-SMLC.</w:t>
      </w:r>
    </w:p>
    <w:p w14:paraId="60E2362F" w14:textId="77777777" w:rsidR="00DF1223" w:rsidRPr="00CA7BB1" w:rsidRDefault="00DF1223" w:rsidP="00DF1223">
      <w:pPr>
        <w:pStyle w:val="TH"/>
      </w:pPr>
      <w:r w:rsidRPr="00CA7BB1">
        <w:object w:dxaOrig="5236" w:dyaOrig="2221" w14:anchorId="1C09F0AB">
          <v:shape id="_x0000_i1082" type="#_x0000_t75" style="width:390pt;height:165.8pt" o:ole="">
            <v:imagedata r:id="rId127" o:title=""/>
          </v:shape>
          <o:OLEObject Type="Embed" ProgID="Visio.Drawing.15" ShapeID="_x0000_i1082" DrawAspect="Content" ObjectID="_1707647920" r:id="rId128"/>
        </w:object>
      </w:r>
    </w:p>
    <w:p w14:paraId="61459E09" w14:textId="77777777" w:rsidR="00DF1223" w:rsidRPr="00CA7BB1" w:rsidRDefault="00DF1223" w:rsidP="00DF1223">
      <w:pPr>
        <w:pStyle w:val="TF"/>
      </w:pPr>
      <w:r w:rsidRPr="00CA7BB1">
        <w:t>Figure 8.7.3.1.1-1: E-SMLC-initiated</w:t>
      </w:r>
      <w:r w:rsidRPr="00CA7BB1">
        <w:rPr>
          <w:rFonts w:cs="Arial"/>
        </w:rPr>
        <w:t xml:space="preserve"> Location Information Transfer </w:t>
      </w:r>
      <w:r w:rsidRPr="00CA7BB1">
        <w:t>Procedure</w:t>
      </w:r>
    </w:p>
    <w:p w14:paraId="46CCADDD" w14:textId="77777777" w:rsidR="00DF1223" w:rsidRPr="00CA7BB1" w:rsidRDefault="00DF1223" w:rsidP="00DF1223">
      <w:pPr>
        <w:pStyle w:val="B1"/>
      </w:pPr>
      <w:r w:rsidRPr="00CA7BB1">
        <w:t>(1)</w:t>
      </w:r>
      <w:r w:rsidRPr="00CA7BB1">
        <w:tab/>
        <w:t>The E-SMLC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3536D505" w14:textId="77777777" w:rsidR="00DF1223" w:rsidRPr="00CA7BB1" w:rsidRDefault="00DF1223" w:rsidP="00DF1223">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13970393" w14:textId="77777777" w:rsidR="00DF1223" w:rsidRPr="00CA7BB1" w:rsidRDefault="00DF1223" w:rsidP="00DF1223">
      <w:pPr>
        <w:pStyle w:val="5"/>
      </w:pPr>
      <w:bookmarkStart w:id="1361" w:name="_Toc12401919"/>
      <w:bookmarkStart w:id="1362" w:name="_Toc37259785"/>
      <w:bookmarkStart w:id="1363" w:name="_Toc46484379"/>
      <w:bookmarkStart w:id="1364" w:name="_Toc83648354"/>
      <w:r w:rsidRPr="00CA7BB1">
        <w:t>8.7.3.1.2</w:t>
      </w:r>
      <w:r w:rsidRPr="00CA7BB1">
        <w:tab/>
        <w:t>UE-initiated Location Information Delivery Procedure</w:t>
      </w:r>
      <w:bookmarkEnd w:id="1361"/>
      <w:bookmarkEnd w:id="1362"/>
      <w:bookmarkEnd w:id="1363"/>
      <w:bookmarkEnd w:id="1364"/>
    </w:p>
    <w:p w14:paraId="2370E151" w14:textId="77777777" w:rsidR="00DF1223" w:rsidRPr="00CA7BB1" w:rsidRDefault="00DF1223" w:rsidP="00DF1223">
      <w:r w:rsidRPr="00CA7BB1">
        <w:t>Figure 8.7.3.1.2-1 shows the Location Information delivery operations for the WLAN method when the procedure is initiated by the UE.</w:t>
      </w:r>
    </w:p>
    <w:p w14:paraId="3C809BC5" w14:textId="77777777" w:rsidR="00DF1223" w:rsidRPr="00CA7BB1" w:rsidRDefault="00DF1223" w:rsidP="00DF1223">
      <w:pPr>
        <w:pStyle w:val="TH"/>
      </w:pPr>
      <w:r w:rsidRPr="00CA7BB1">
        <w:object w:dxaOrig="6691" w:dyaOrig="2520" w14:anchorId="44627ECD">
          <v:shape id="_x0000_i1083" type="#_x0000_t75" style="width:334.35pt;height:126pt" o:ole="">
            <v:imagedata r:id="rId129" o:title=""/>
          </v:shape>
          <o:OLEObject Type="Embed" ProgID="Word.Document.12" ShapeID="_x0000_i1083" DrawAspect="Content" ObjectID="_1707647921" r:id="rId130">
            <o:FieldCodes>\s</o:FieldCodes>
          </o:OLEObject>
        </w:object>
      </w:r>
    </w:p>
    <w:p w14:paraId="2CE4A903" w14:textId="77777777" w:rsidR="00DF1223" w:rsidRPr="00CA7BB1" w:rsidRDefault="00DF1223" w:rsidP="00DF1223">
      <w:pPr>
        <w:pStyle w:val="TF"/>
      </w:pPr>
      <w:r w:rsidRPr="00CA7BB1">
        <w:t>Figure 8.7.3.1.2-1: UE-initiated Location Information Delivery Procedure</w:t>
      </w:r>
    </w:p>
    <w:p w14:paraId="5B34A6C3"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WLAN information or location estimate already available at the UE.</w:t>
      </w:r>
    </w:p>
    <w:p w14:paraId="0DEE7C68" w14:textId="77777777" w:rsidR="00DF1223" w:rsidRPr="00CA7BB1" w:rsidRDefault="00DF1223" w:rsidP="00DF1223">
      <w:pPr>
        <w:pStyle w:val="4"/>
      </w:pPr>
      <w:bookmarkStart w:id="1365" w:name="_Toc12401920"/>
      <w:bookmarkStart w:id="1366" w:name="_Toc37259786"/>
      <w:bookmarkStart w:id="1367" w:name="_Toc46484380"/>
      <w:bookmarkStart w:id="1368" w:name="_Toc83648355"/>
      <w:r w:rsidRPr="00CA7BB1">
        <w:t>8.7.3.2</w:t>
      </w:r>
      <w:r w:rsidRPr="00CA7BB1">
        <w:tab/>
        <w:t>Assistance Data Transfer Procedure</w:t>
      </w:r>
      <w:bookmarkEnd w:id="1365"/>
      <w:bookmarkEnd w:id="1366"/>
      <w:bookmarkEnd w:id="1367"/>
      <w:bookmarkEnd w:id="1368"/>
    </w:p>
    <w:p w14:paraId="11275509" w14:textId="77777777" w:rsidR="00DF1223" w:rsidRPr="00CA7BB1" w:rsidRDefault="00DF1223" w:rsidP="00DF1223">
      <w:r w:rsidRPr="00CA7BB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CF5F70A" w14:textId="77777777" w:rsidR="00DF1223" w:rsidRPr="00CA7BB1" w:rsidRDefault="00DF1223" w:rsidP="00DF1223">
      <w:pPr>
        <w:pStyle w:val="5"/>
      </w:pPr>
      <w:bookmarkStart w:id="1369" w:name="_Toc12401921"/>
      <w:bookmarkStart w:id="1370" w:name="_Toc37259787"/>
      <w:bookmarkStart w:id="1371" w:name="_Toc46484381"/>
      <w:bookmarkStart w:id="1372" w:name="_Toc83648356"/>
      <w:r w:rsidRPr="00CA7BB1">
        <w:t>8.7.3.2.1</w:t>
      </w:r>
      <w:r w:rsidRPr="00CA7BB1">
        <w:tab/>
        <w:t>UE initiated Assistance Data Transfer</w:t>
      </w:r>
      <w:bookmarkEnd w:id="1369"/>
      <w:bookmarkEnd w:id="1370"/>
      <w:bookmarkEnd w:id="1371"/>
      <w:bookmarkEnd w:id="1372"/>
    </w:p>
    <w:p w14:paraId="7312FA05" w14:textId="77777777" w:rsidR="00DF1223" w:rsidRPr="00CA7BB1" w:rsidRDefault="00DF1223" w:rsidP="00DF1223">
      <w:r w:rsidRPr="00CA7BB1">
        <w:t>Figure 8.7.3.2.1-1 shows the Assistance Data Transfer operations for the network-assisted WLAN method when the procedure is initiated by the UE.</w:t>
      </w:r>
    </w:p>
    <w:p w14:paraId="3A0E8548" w14:textId="77777777" w:rsidR="00DF1223" w:rsidRPr="00CA7BB1" w:rsidRDefault="00DF1223" w:rsidP="00DF1223">
      <w:pPr>
        <w:pStyle w:val="TH"/>
      </w:pPr>
      <w:r w:rsidRPr="00CA7BB1">
        <w:object w:dxaOrig="4785" w:dyaOrig="1756" w14:anchorId="11A75E89">
          <v:shape id="_x0000_i1084" type="#_x0000_t75" style="width:354.55pt;height:129.8pt" o:ole="">
            <v:imagedata r:id="rId131" o:title=""/>
          </v:shape>
          <o:OLEObject Type="Embed" ProgID="Visio.Drawing.15" ShapeID="_x0000_i1084" DrawAspect="Content" ObjectID="_1707647922" r:id="rId132"/>
        </w:object>
      </w:r>
    </w:p>
    <w:p w14:paraId="5A1BF18C" w14:textId="77777777" w:rsidR="00DF1223" w:rsidRPr="00CA7BB1" w:rsidRDefault="00DF1223" w:rsidP="00DF1223">
      <w:pPr>
        <w:pStyle w:val="TF"/>
      </w:pPr>
      <w:r w:rsidRPr="00CA7BB1">
        <w:t>Figure 8.7.3.2.1-1: UE-initiated Assistance Data Transfer Procedure</w:t>
      </w:r>
    </w:p>
    <w:p w14:paraId="7D0E7241" w14:textId="77777777" w:rsidR="00DF1223" w:rsidRPr="00CA7BB1" w:rsidRDefault="00DF1223" w:rsidP="00DF1223">
      <w:pPr>
        <w:pStyle w:val="B1"/>
      </w:pPr>
      <w:r w:rsidRPr="00CA7BB1">
        <w:t>(1)</w:t>
      </w:r>
      <w:r w:rsidRPr="00CA7BB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2E42251F"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A96D354" w14:textId="77777777" w:rsidR="00DF1223" w:rsidRPr="00CA7BB1" w:rsidRDefault="00DF1223" w:rsidP="00DF1223">
      <w:pPr>
        <w:pStyle w:val="2"/>
      </w:pPr>
      <w:bookmarkStart w:id="1373" w:name="_Toc12401922"/>
      <w:bookmarkStart w:id="1374" w:name="_Toc37259788"/>
      <w:bookmarkStart w:id="1375" w:name="_Toc46484382"/>
      <w:bookmarkStart w:id="1376" w:name="_Toc83648357"/>
      <w:r w:rsidRPr="00CA7BB1">
        <w:t>8.8</w:t>
      </w:r>
      <w:r w:rsidRPr="00CA7BB1">
        <w:tab/>
        <w:t>Bluetooth positioning methods</w:t>
      </w:r>
      <w:bookmarkEnd w:id="1373"/>
      <w:bookmarkEnd w:id="1374"/>
      <w:bookmarkEnd w:id="1375"/>
      <w:bookmarkEnd w:id="1376"/>
    </w:p>
    <w:p w14:paraId="473618C7" w14:textId="77777777" w:rsidR="00DF1223" w:rsidRPr="00CA7BB1" w:rsidRDefault="00DF1223" w:rsidP="00DF1223">
      <w:pPr>
        <w:pStyle w:val="3"/>
      </w:pPr>
      <w:bookmarkStart w:id="1377" w:name="_Toc12401923"/>
      <w:bookmarkStart w:id="1378" w:name="_Toc37259789"/>
      <w:bookmarkStart w:id="1379" w:name="_Toc46484383"/>
      <w:bookmarkStart w:id="1380" w:name="_Toc83648358"/>
      <w:r w:rsidRPr="00CA7BB1">
        <w:t>8.8.1</w:t>
      </w:r>
      <w:r w:rsidRPr="00CA7BB1">
        <w:tab/>
        <w:t>General</w:t>
      </w:r>
      <w:bookmarkEnd w:id="1377"/>
      <w:bookmarkEnd w:id="1378"/>
      <w:bookmarkEnd w:id="1379"/>
      <w:bookmarkEnd w:id="1380"/>
    </w:p>
    <w:p w14:paraId="01616D47" w14:textId="77777777" w:rsidR="00DF1223" w:rsidRPr="00CA7BB1" w:rsidRDefault="00DF1223" w:rsidP="00DF1223">
      <w:r w:rsidRPr="00CA7BB1">
        <w:t>In the Bluetooth positioning method, the UE position is estimated with the knowledge of geographical coordinate of reference Bluetooth beacons. This is accomplished by collecting a certain amount of measurements from UE's Bluetooth receiver, and applying a location determination algorithm using databases of the estimated position's references points.</w:t>
      </w:r>
    </w:p>
    <w:p w14:paraId="11A9EE40" w14:textId="77777777" w:rsidR="00DF1223" w:rsidRPr="00CA7BB1" w:rsidRDefault="00DF1223" w:rsidP="00DF1223">
      <w:r w:rsidRPr="00CA7BB1">
        <w:t>The UE Bluetooth measurements may include:</w:t>
      </w:r>
    </w:p>
    <w:p w14:paraId="3F25BC3B" w14:textId="77777777" w:rsidR="00DF1223" w:rsidRPr="00CA7BB1" w:rsidRDefault="00DF1223" w:rsidP="00DF1223">
      <w:pPr>
        <w:pStyle w:val="B1"/>
      </w:pPr>
      <w:r w:rsidRPr="00CA7BB1">
        <w:t>-</w:t>
      </w:r>
      <w:r w:rsidRPr="00CA7BB1">
        <w:tab/>
        <w:t>Bluetooth beacon's Received Signal Strength (RSSI)</w:t>
      </w:r>
    </w:p>
    <w:p w14:paraId="25B30481" w14:textId="77777777" w:rsidR="00DF1223" w:rsidRPr="00CA7BB1" w:rsidRDefault="00DF1223" w:rsidP="00DF1223">
      <w:r w:rsidRPr="00CA7BB1">
        <w:t>Two positioning modes are supported:</w:t>
      </w:r>
    </w:p>
    <w:p w14:paraId="5FC09BA8" w14:textId="77777777" w:rsidR="00DF1223" w:rsidRPr="00CA7BB1" w:rsidRDefault="00DF1223" w:rsidP="00DF1223">
      <w:pPr>
        <w:pStyle w:val="B1"/>
        <w:rPr>
          <w:rFonts w:eastAsia="MS Mincho"/>
        </w:rPr>
      </w:pPr>
      <w:r w:rsidRPr="00CA7BB1">
        <w:rPr>
          <w:rFonts w:eastAsia="MS Mincho"/>
        </w:rPr>
        <w:t>-</w:t>
      </w:r>
      <w:r w:rsidRPr="00CA7BB1">
        <w:rPr>
          <w:rFonts w:eastAsia="MS Mincho"/>
        </w:rPr>
        <w:tab/>
      </w:r>
      <w:r w:rsidRPr="00CA7BB1">
        <w:rPr>
          <w:rFonts w:eastAsia="MS Mincho"/>
          <w:i/>
        </w:rPr>
        <w:t>Standalone</w:t>
      </w:r>
      <w:r w:rsidRPr="00CA7BB1">
        <w:rPr>
          <w:rFonts w:eastAsia="MS Mincho"/>
        </w:rPr>
        <w:t>:</w:t>
      </w:r>
      <w:r w:rsidRPr="00CA7BB1">
        <w:rPr>
          <w:rFonts w:eastAsia="MS Mincho"/>
        </w:rPr>
        <w:br/>
      </w:r>
      <w:r w:rsidRPr="00CA7BB1">
        <w:t>The UE performs Bluetooth position measurements and location computation.</w:t>
      </w:r>
    </w:p>
    <w:p w14:paraId="7B207137" w14:textId="77777777" w:rsidR="00DF1223" w:rsidRPr="00CA7BB1" w:rsidRDefault="00DF1223" w:rsidP="00DF1223">
      <w:pPr>
        <w:pStyle w:val="B1"/>
        <w:rPr>
          <w:rFonts w:eastAsia="MS Mincho"/>
        </w:rPr>
      </w:pPr>
      <w:r w:rsidRPr="00CA7BB1">
        <w:rPr>
          <w:rFonts w:eastAsia="MS Mincho"/>
        </w:rPr>
        <w:t>-</w:t>
      </w:r>
      <w:r w:rsidRPr="00CA7BB1">
        <w:rPr>
          <w:rFonts w:eastAsia="MS Mincho"/>
        </w:rPr>
        <w:tab/>
      </w:r>
      <w:r w:rsidRPr="00CA7BB1">
        <w:rPr>
          <w:rFonts w:eastAsia="MS Mincho"/>
          <w:i/>
        </w:rPr>
        <w:t>UE-assisted</w:t>
      </w:r>
      <w:r w:rsidRPr="00CA7BB1">
        <w:rPr>
          <w:rFonts w:eastAsia="MS Mincho"/>
        </w:rPr>
        <w:t>:</w:t>
      </w:r>
      <w:r w:rsidRPr="00CA7BB1">
        <w:rPr>
          <w:rFonts w:eastAsia="MS Mincho"/>
        </w:rPr>
        <w:br/>
        <w:t xml:space="preserve">The UE provides Bluetooth position measurements </w:t>
      </w:r>
      <w:r w:rsidRPr="00CA7BB1">
        <w:t>without assistance from the network</w:t>
      </w:r>
      <w:r w:rsidRPr="00CA7BB1">
        <w:rPr>
          <w:rFonts w:eastAsia="MS Mincho"/>
        </w:rPr>
        <w:t xml:space="preserve"> to the E-SMLC for computation of a location estimate by the network.</w:t>
      </w:r>
    </w:p>
    <w:p w14:paraId="26A44E7B" w14:textId="77777777" w:rsidR="00DF1223" w:rsidRPr="00CA7BB1" w:rsidRDefault="00DF1223" w:rsidP="00DF1223">
      <w:pPr>
        <w:pStyle w:val="3"/>
      </w:pPr>
      <w:bookmarkStart w:id="1381" w:name="_Toc12401924"/>
      <w:bookmarkStart w:id="1382" w:name="_Toc37259790"/>
      <w:bookmarkStart w:id="1383" w:name="_Toc46484384"/>
      <w:bookmarkStart w:id="1384" w:name="_Toc83648359"/>
      <w:r w:rsidRPr="00CA7BB1">
        <w:t>8.8.2</w:t>
      </w:r>
      <w:r w:rsidRPr="00CA7BB1">
        <w:tab/>
        <w:t>Information to be transferred between E-UTRAN Elements</w:t>
      </w:r>
      <w:bookmarkEnd w:id="1381"/>
      <w:bookmarkEnd w:id="1382"/>
      <w:bookmarkEnd w:id="1383"/>
      <w:bookmarkEnd w:id="1384"/>
    </w:p>
    <w:p w14:paraId="08639622" w14:textId="77777777" w:rsidR="00DF1223" w:rsidRPr="00CA7BB1" w:rsidRDefault="00DF1223" w:rsidP="00DF1223">
      <w:r w:rsidRPr="00CA7BB1">
        <w:t>This clause defines the information (e.g., position, measurement data) that may be transferred between E-UTRAN elements.</w:t>
      </w:r>
    </w:p>
    <w:p w14:paraId="6F835AD5" w14:textId="77777777" w:rsidR="00DF1223" w:rsidRPr="00CA7BB1" w:rsidRDefault="00DF1223" w:rsidP="00DF1223">
      <w:pPr>
        <w:pStyle w:val="4"/>
      </w:pPr>
      <w:bookmarkStart w:id="1385" w:name="_Toc12401925"/>
      <w:bookmarkStart w:id="1386" w:name="_Toc37259791"/>
      <w:bookmarkStart w:id="1387" w:name="_Toc46484385"/>
      <w:bookmarkStart w:id="1388" w:name="_Toc83648360"/>
      <w:r w:rsidRPr="00CA7BB1">
        <w:t>8.8.2.1</w:t>
      </w:r>
      <w:r w:rsidRPr="00CA7BB1">
        <w:tab/>
        <w:t>Information that may be transferred from the UE to E-SMLC</w:t>
      </w:r>
      <w:bookmarkEnd w:id="1385"/>
      <w:bookmarkEnd w:id="1386"/>
      <w:bookmarkEnd w:id="1387"/>
      <w:bookmarkEnd w:id="1388"/>
    </w:p>
    <w:p w14:paraId="1D409E55"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SMLC is summarized in Table 8.8.2.1-1.</w:t>
      </w:r>
    </w:p>
    <w:p w14:paraId="5306ED95" w14:textId="77777777" w:rsidR="00DF1223" w:rsidRPr="00CA7BB1" w:rsidRDefault="00DF1223" w:rsidP="00DF1223">
      <w:pPr>
        <w:pStyle w:val="TH"/>
      </w:pPr>
      <w:r w:rsidRPr="00CA7BB1">
        <w:t>Table 8.8.2.1-1: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F1223" w:rsidRPr="00CA7BB1" w14:paraId="30CCB861" w14:textId="77777777" w:rsidTr="00974490">
        <w:trPr>
          <w:jc w:val="center"/>
        </w:trPr>
        <w:tc>
          <w:tcPr>
            <w:tcW w:w="4748" w:type="dxa"/>
            <w:vAlign w:val="center"/>
          </w:tcPr>
          <w:p w14:paraId="4BD54AA4" w14:textId="77777777" w:rsidR="00DF1223" w:rsidRPr="00CA7BB1" w:rsidRDefault="00DF1223" w:rsidP="00974490">
            <w:pPr>
              <w:pStyle w:val="TAH"/>
              <w:rPr>
                <w:lang w:eastAsia="ja-JP"/>
              </w:rPr>
            </w:pPr>
            <w:r w:rsidRPr="00CA7BB1">
              <w:rPr>
                <w:lang w:eastAsia="ja-JP"/>
              </w:rPr>
              <w:t>Information</w:t>
            </w:r>
          </w:p>
        </w:tc>
        <w:tc>
          <w:tcPr>
            <w:tcW w:w="1329" w:type="dxa"/>
            <w:vAlign w:val="center"/>
          </w:tcPr>
          <w:p w14:paraId="509D436E" w14:textId="77777777" w:rsidR="00DF1223" w:rsidRPr="00CA7BB1" w:rsidRDefault="00DF1223" w:rsidP="00974490">
            <w:pPr>
              <w:pStyle w:val="TAH"/>
              <w:rPr>
                <w:lang w:eastAsia="ja-JP"/>
              </w:rPr>
            </w:pPr>
            <w:r w:rsidRPr="00CA7BB1">
              <w:rPr>
                <w:lang w:eastAsia="ja-JP"/>
              </w:rPr>
              <w:t>UE</w:t>
            </w:r>
            <w:r w:rsidRPr="00CA7BB1">
              <w:rPr>
                <w:lang w:eastAsia="ja-JP"/>
              </w:rPr>
              <w:noBreakHyphen/>
              <w:t>Assisted</w:t>
            </w:r>
          </w:p>
        </w:tc>
        <w:tc>
          <w:tcPr>
            <w:tcW w:w="1642" w:type="dxa"/>
            <w:vAlign w:val="center"/>
          </w:tcPr>
          <w:p w14:paraId="3C30A23C" w14:textId="77777777" w:rsidR="00DF1223" w:rsidRPr="00CA7BB1" w:rsidRDefault="00DF1223" w:rsidP="00974490">
            <w:pPr>
              <w:pStyle w:val="TAH"/>
              <w:rPr>
                <w:lang w:eastAsia="ja-JP"/>
              </w:rPr>
            </w:pPr>
            <w:r w:rsidRPr="00CA7BB1">
              <w:rPr>
                <w:lang w:eastAsia="ja-JP"/>
              </w:rPr>
              <w:t>Standalone</w:t>
            </w:r>
          </w:p>
        </w:tc>
      </w:tr>
      <w:tr w:rsidR="00DF1223" w:rsidRPr="00CA7BB1" w14:paraId="7555A0FB" w14:textId="77777777" w:rsidTr="00974490">
        <w:trPr>
          <w:jc w:val="center"/>
        </w:trPr>
        <w:tc>
          <w:tcPr>
            <w:tcW w:w="4748" w:type="dxa"/>
          </w:tcPr>
          <w:p w14:paraId="38CA4040" w14:textId="77777777" w:rsidR="00DF1223" w:rsidRPr="00CA7BB1" w:rsidRDefault="00DF1223" w:rsidP="00974490">
            <w:pPr>
              <w:keepNext/>
              <w:keepLines/>
              <w:spacing w:after="0"/>
              <w:rPr>
                <w:rFonts w:ascii="Arial" w:hAnsi="Arial"/>
                <w:b/>
                <w:sz w:val="18"/>
              </w:rPr>
            </w:pPr>
            <w:r w:rsidRPr="00CA7BB1">
              <w:rPr>
                <w:rFonts w:ascii="Arial" w:hAnsi="Arial"/>
                <w:b/>
                <w:sz w:val="18"/>
              </w:rPr>
              <w:t>Bluetooth Location Information</w:t>
            </w:r>
          </w:p>
        </w:tc>
        <w:tc>
          <w:tcPr>
            <w:tcW w:w="1329" w:type="dxa"/>
            <w:vAlign w:val="center"/>
          </w:tcPr>
          <w:p w14:paraId="420F9704" w14:textId="77777777" w:rsidR="00DF1223" w:rsidRPr="00CA7BB1" w:rsidRDefault="00DF1223" w:rsidP="00974490">
            <w:pPr>
              <w:keepNext/>
              <w:keepLines/>
              <w:spacing w:after="0"/>
              <w:jc w:val="center"/>
              <w:rPr>
                <w:rFonts w:ascii="Arial" w:hAnsi="Arial"/>
                <w:sz w:val="18"/>
              </w:rPr>
            </w:pPr>
          </w:p>
        </w:tc>
        <w:tc>
          <w:tcPr>
            <w:tcW w:w="1642" w:type="dxa"/>
            <w:vAlign w:val="center"/>
          </w:tcPr>
          <w:p w14:paraId="6B213E08" w14:textId="77777777" w:rsidR="00DF1223" w:rsidRPr="00CA7BB1" w:rsidRDefault="00DF1223" w:rsidP="00974490">
            <w:pPr>
              <w:keepNext/>
              <w:keepLines/>
              <w:spacing w:after="0"/>
              <w:jc w:val="center"/>
              <w:rPr>
                <w:rFonts w:ascii="Arial" w:hAnsi="Arial"/>
                <w:sz w:val="18"/>
              </w:rPr>
            </w:pPr>
          </w:p>
        </w:tc>
      </w:tr>
      <w:tr w:rsidR="00DF1223" w:rsidRPr="00CA7BB1" w14:paraId="559167B4" w14:textId="77777777" w:rsidTr="00974490">
        <w:trPr>
          <w:jc w:val="center"/>
        </w:trPr>
        <w:tc>
          <w:tcPr>
            <w:tcW w:w="4748" w:type="dxa"/>
          </w:tcPr>
          <w:p w14:paraId="710DA28F" w14:textId="77777777" w:rsidR="00DF1223" w:rsidRPr="00CA7BB1" w:rsidRDefault="00DF1223" w:rsidP="00974490">
            <w:pPr>
              <w:keepNext/>
              <w:keepLines/>
              <w:spacing w:after="0"/>
              <w:ind w:left="720"/>
              <w:rPr>
                <w:rFonts w:ascii="Arial" w:hAnsi="Arial"/>
                <w:sz w:val="18"/>
              </w:rPr>
            </w:pPr>
            <w:r w:rsidRPr="00CA7BB1">
              <w:rPr>
                <w:rFonts w:ascii="Arial" w:hAnsi="Arial"/>
                <w:sz w:val="18"/>
              </w:rPr>
              <w:t>MAC Address</w:t>
            </w:r>
          </w:p>
        </w:tc>
        <w:tc>
          <w:tcPr>
            <w:tcW w:w="1329" w:type="dxa"/>
            <w:vAlign w:val="center"/>
          </w:tcPr>
          <w:p w14:paraId="33223F0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43D821B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3591741E" w14:textId="77777777" w:rsidTr="00974490">
        <w:trPr>
          <w:jc w:val="center"/>
        </w:trPr>
        <w:tc>
          <w:tcPr>
            <w:tcW w:w="4748" w:type="dxa"/>
          </w:tcPr>
          <w:p w14:paraId="46444D84" w14:textId="77777777" w:rsidR="00DF1223" w:rsidRPr="00CA7BB1" w:rsidRDefault="00DF1223" w:rsidP="00974490">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455E94B9"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587C59E4"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0DBB4990" w14:textId="77777777" w:rsidTr="00974490">
        <w:trPr>
          <w:jc w:val="center"/>
        </w:trPr>
        <w:tc>
          <w:tcPr>
            <w:tcW w:w="4748" w:type="dxa"/>
          </w:tcPr>
          <w:p w14:paraId="28207925" w14:textId="77777777" w:rsidR="00DF1223" w:rsidRPr="00CA7BB1" w:rsidRDefault="00DF1223" w:rsidP="00974490">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0D4368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683D2B84"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34443EA0" w14:textId="77777777" w:rsidTr="00974490">
        <w:trPr>
          <w:jc w:val="center"/>
        </w:trPr>
        <w:tc>
          <w:tcPr>
            <w:tcW w:w="4748" w:type="dxa"/>
          </w:tcPr>
          <w:p w14:paraId="6501D9C0" w14:textId="77777777" w:rsidR="00DF1223" w:rsidRPr="00CA7BB1" w:rsidRDefault="00DF1223" w:rsidP="00974490">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130B7CAF"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3ABB0890"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29E02BAD" w14:textId="77777777" w:rsidTr="00974490">
        <w:trPr>
          <w:jc w:val="center"/>
        </w:trPr>
        <w:tc>
          <w:tcPr>
            <w:tcW w:w="4748" w:type="dxa"/>
          </w:tcPr>
          <w:p w14:paraId="39235073" w14:textId="77777777" w:rsidR="00DF1223" w:rsidRPr="00CA7BB1" w:rsidRDefault="00DF1223" w:rsidP="00974490">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1AD21AD4" w14:textId="77777777" w:rsidR="00DF1223" w:rsidRPr="00CA7BB1" w:rsidRDefault="00DF1223" w:rsidP="00974490">
            <w:pPr>
              <w:keepNext/>
              <w:keepLines/>
              <w:spacing w:after="0"/>
              <w:jc w:val="center"/>
              <w:rPr>
                <w:rFonts w:ascii="Arial" w:hAnsi="Arial"/>
                <w:sz w:val="18"/>
              </w:rPr>
            </w:pPr>
          </w:p>
        </w:tc>
        <w:tc>
          <w:tcPr>
            <w:tcW w:w="1642" w:type="dxa"/>
            <w:vAlign w:val="center"/>
          </w:tcPr>
          <w:p w14:paraId="095C02B2" w14:textId="77777777" w:rsidR="00DF1223" w:rsidRPr="00CA7BB1" w:rsidRDefault="00DF1223" w:rsidP="00974490">
            <w:pPr>
              <w:keepNext/>
              <w:keepLines/>
              <w:spacing w:after="0"/>
              <w:jc w:val="center"/>
              <w:rPr>
                <w:rFonts w:ascii="Arial" w:hAnsi="Arial"/>
                <w:sz w:val="18"/>
              </w:rPr>
            </w:pPr>
          </w:p>
        </w:tc>
      </w:tr>
      <w:tr w:rsidR="00DF1223" w:rsidRPr="00CA7BB1" w14:paraId="4052FE6F" w14:textId="77777777" w:rsidTr="00974490">
        <w:trPr>
          <w:jc w:val="center"/>
        </w:trPr>
        <w:tc>
          <w:tcPr>
            <w:tcW w:w="4748" w:type="dxa"/>
          </w:tcPr>
          <w:p w14:paraId="17F84A7E" w14:textId="77777777" w:rsidR="00DF1223" w:rsidRPr="00CA7BB1" w:rsidRDefault="00DF1223" w:rsidP="00974490">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2B4E718E"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7B672DBF"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14C3F1F6" w14:textId="77777777" w:rsidTr="00974490">
        <w:trPr>
          <w:jc w:val="center"/>
        </w:trPr>
        <w:tc>
          <w:tcPr>
            <w:tcW w:w="4748" w:type="dxa"/>
          </w:tcPr>
          <w:p w14:paraId="4AF7C084" w14:textId="77777777" w:rsidR="00DF1223" w:rsidRPr="00CA7BB1" w:rsidRDefault="00DF1223" w:rsidP="00974490">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1DA159C7"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51FDE84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50D5348B" w14:textId="77777777" w:rsidTr="00974490">
        <w:trPr>
          <w:jc w:val="center"/>
        </w:trPr>
        <w:tc>
          <w:tcPr>
            <w:tcW w:w="4748" w:type="dxa"/>
          </w:tcPr>
          <w:p w14:paraId="3C2636DF" w14:textId="77777777" w:rsidR="00DF1223" w:rsidRPr="00CA7BB1" w:rsidRDefault="00DF1223" w:rsidP="00974490">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2113CDF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0FD09AF4"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bl>
    <w:p w14:paraId="1E4D914A" w14:textId="77777777" w:rsidR="00DF1223" w:rsidRPr="00CA7BB1" w:rsidRDefault="00DF1223" w:rsidP="00DF1223"/>
    <w:p w14:paraId="20CB80BA" w14:textId="77777777" w:rsidR="00DF1223" w:rsidRPr="00CA7BB1" w:rsidRDefault="00DF1223" w:rsidP="00DF1223">
      <w:pPr>
        <w:pStyle w:val="5"/>
      </w:pPr>
      <w:bookmarkStart w:id="1389" w:name="_Toc12401926"/>
      <w:bookmarkStart w:id="1390" w:name="_Toc37259792"/>
      <w:bookmarkStart w:id="1391" w:name="_Toc46484386"/>
      <w:bookmarkStart w:id="1392" w:name="_Toc83648361"/>
      <w:r w:rsidRPr="00CA7BB1">
        <w:t>8.8.2.1.1</w:t>
      </w:r>
      <w:r w:rsidRPr="00CA7BB1">
        <w:tab/>
        <w:t>Standalone mode</w:t>
      </w:r>
      <w:bookmarkEnd w:id="1389"/>
      <w:bookmarkEnd w:id="1390"/>
      <w:bookmarkEnd w:id="1391"/>
      <w:bookmarkEnd w:id="1392"/>
    </w:p>
    <w:p w14:paraId="3A1625EE" w14:textId="77777777" w:rsidR="00DF1223" w:rsidRPr="00CA7BB1" w:rsidRDefault="00DF1223" w:rsidP="00DF1223">
      <w:r w:rsidRPr="00CA7BB1">
        <w:t>In Standalone mode, the UE reports the latitude, longitude and possibly altitude, together with an estimate of the location uncertainty, if available.</w:t>
      </w:r>
    </w:p>
    <w:p w14:paraId="7EB9E470" w14:textId="77777777" w:rsidR="00DF1223" w:rsidRPr="00CA7BB1" w:rsidRDefault="00DF1223" w:rsidP="00DF1223">
      <w:r w:rsidRPr="00CA7BB1">
        <w:t>The UE should also report an indication of Bluetooth method and possibly other location methods have been used to calculate a fix.</w:t>
      </w:r>
    </w:p>
    <w:p w14:paraId="3C7D99BE" w14:textId="77777777" w:rsidR="00DF1223" w:rsidRPr="00CA7BB1" w:rsidRDefault="00DF1223" w:rsidP="00DF1223">
      <w:pPr>
        <w:pStyle w:val="5"/>
      </w:pPr>
      <w:bookmarkStart w:id="1393" w:name="_Toc12401927"/>
      <w:bookmarkStart w:id="1394" w:name="_Toc37259793"/>
      <w:bookmarkStart w:id="1395" w:name="_Toc46484387"/>
      <w:bookmarkStart w:id="1396" w:name="_Toc83648362"/>
      <w:r w:rsidRPr="00CA7BB1">
        <w:t>8.8.2.1.2</w:t>
      </w:r>
      <w:r w:rsidRPr="00CA7BB1">
        <w:tab/>
        <w:t>UE-assisted mode</w:t>
      </w:r>
      <w:bookmarkEnd w:id="1393"/>
      <w:bookmarkEnd w:id="1394"/>
      <w:bookmarkEnd w:id="1395"/>
      <w:bookmarkEnd w:id="1396"/>
    </w:p>
    <w:p w14:paraId="397FEE02" w14:textId="77777777" w:rsidR="00DF1223" w:rsidRPr="00CA7BB1" w:rsidRDefault="00DF1223" w:rsidP="00DF1223">
      <w:r w:rsidRPr="00CA7BB1">
        <w:t>In UE-assisted mode, the UE should report:</w:t>
      </w:r>
    </w:p>
    <w:p w14:paraId="7BDA9059" w14:textId="77777777" w:rsidR="00DF1223" w:rsidRPr="00CA7BB1" w:rsidRDefault="00DF1223" w:rsidP="00DF1223">
      <w:pPr>
        <w:pStyle w:val="B1"/>
      </w:pPr>
      <w:r w:rsidRPr="00CA7BB1">
        <w:t>-</w:t>
      </w:r>
      <w:r w:rsidRPr="00CA7BB1">
        <w:tab/>
        <w:t>The MAC addresses of the measured Bluetooth beacons and associated RSSI.</w:t>
      </w:r>
    </w:p>
    <w:p w14:paraId="0AE0AD6E" w14:textId="77777777" w:rsidR="00DF1223" w:rsidRPr="00CA7BB1" w:rsidRDefault="00DF1223" w:rsidP="00DF1223">
      <w:pPr>
        <w:pStyle w:val="3"/>
      </w:pPr>
      <w:bookmarkStart w:id="1397" w:name="_Toc12401928"/>
      <w:bookmarkStart w:id="1398" w:name="_Toc37259794"/>
      <w:bookmarkStart w:id="1399" w:name="_Toc46484388"/>
      <w:bookmarkStart w:id="1400" w:name="_Toc83648363"/>
      <w:r w:rsidRPr="00CA7BB1">
        <w:t>8.8.3</w:t>
      </w:r>
      <w:r w:rsidRPr="00CA7BB1">
        <w:tab/>
        <w:t>Bluetooth Positioning Procedures</w:t>
      </w:r>
      <w:bookmarkEnd w:id="1397"/>
      <w:bookmarkEnd w:id="1398"/>
      <w:bookmarkEnd w:id="1399"/>
      <w:bookmarkEnd w:id="1400"/>
    </w:p>
    <w:p w14:paraId="686A1B9E" w14:textId="77777777" w:rsidR="00DF1223" w:rsidRPr="00CA7BB1" w:rsidRDefault="00DF1223" w:rsidP="00DF1223">
      <w:pPr>
        <w:pStyle w:val="4"/>
      </w:pPr>
      <w:bookmarkStart w:id="1401" w:name="_Toc12401929"/>
      <w:bookmarkStart w:id="1402" w:name="_Toc37259795"/>
      <w:bookmarkStart w:id="1403" w:name="_Toc46484389"/>
      <w:bookmarkStart w:id="1404" w:name="_Toc83648364"/>
      <w:r w:rsidRPr="00CA7BB1">
        <w:t>8.8.3.1</w:t>
      </w:r>
      <w:r w:rsidRPr="00CA7BB1">
        <w:tab/>
        <w:t>Location Information Transfer Procedure</w:t>
      </w:r>
      <w:bookmarkEnd w:id="1401"/>
      <w:bookmarkEnd w:id="1402"/>
      <w:bookmarkEnd w:id="1403"/>
      <w:bookmarkEnd w:id="1404"/>
    </w:p>
    <w:p w14:paraId="49B26140"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5B49C0D2" w14:textId="77777777" w:rsidR="00DF1223" w:rsidRPr="00CA7BB1" w:rsidRDefault="00DF1223" w:rsidP="00DF1223">
      <w:pPr>
        <w:pStyle w:val="5"/>
      </w:pPr>
      <w:bookmarkStart w:id="1405" w:name="_Toc12401930"/>
      <w:bookmarkStart w:id="1406" w:name="_Toc37259796"/>
      <w:bookmarkStart w:id="1407" w:name="_Toc46484390"/>
      <w:bookmarkStart w:id="1408" w:name="_Toc83648365"/>
      <w:r w:rsidRPr="00CA7BB1">
        <w:t>8.8.3.1.1</w:t>
      </w:r>
      <w:r w:rsidRPr="00CA7BB1">
        <w:tab/>
        <w:t>E-SMLC initiated Location Information Transfer Procedure</w:t>
      </w:r>
      <w:bookmarkEnd w:id="1405"/>
      <w:bookmarkEnd w:id="1406"/>
      <w:bookmarkEnd w:id="1407"/>
      <w:bookmarkEnd w:id="1408"/>
    </w:p>
    <w:p w14:paraId="377719B2" w14:textId="77777777" w:rsidR="00DF1223" w:rsidRPr="00CA7BB1" w:rsidRDefault="00DF1223" w:rsidP="00DF1223">
      <w:r w:rsidRPr="00CA7BB1">
        <w:t>Figure 8.8.3.1.1-1 shows the Location Information Transfer operations for the Bluetooth method when the procedure is initiated by the E-SMLC.</w:t>
      </w:r>
    </w:p>
    <w:p w14:paraId="6F21A098" w14:textId="77777777" w:rsidR="00DF1223" w:rsidRPr="00CA7BB1" w:rsidRDefault="00DF1223" w:rsidP="00DF1223">
      <w:pPr>
        <w:pStyle w:val="TH"/>
      </w:pPr>
      <w:r w:rsidRPr="00CA7BB1">
        <w:object w:dxaOrig="5161" w:dyaOrig="2221" w14:anchorId="5CE25C00">
          <v:shape id="_x0000_i1085" type="#_x0000_t75" style="width:380.75pt;height:163.1pt" o:ole="">
            <v:imagedata r:id="rId133" o:title=""/>
          </v:shape>
          <o:OLEObject Type="Embed" ProgID="Visio.Drawing.15" ShapeID="_x0000_i1085" DrawAspect="Content" ObjectID="_1707647923" r:id="rId134"/>
        </w:object>
      </w:r>
    </w:p>
    <w:p w14:paraId="781AECBD" w14:textId="77777777" w:rsidR="00DF1223" w:rsidRPr="00CA7BB1" w:rsidRDefault="00DF1223" w:rsidP="00DF1223">
      <w:pPr>
        <w:pStyle w:val="TF"/>
      </w:pPr>
      <w:r w:rsidRPr="00CA7BB1">
        <w:t>Figure 8.8.3.1.1-1: E-SMLC-initiated</w:t>
      </w:r>
      <w:r w:rsidRPr="00CA7BB1">
        <w:rPr>
          <w:rFonts w:cs="Arial"/>
        </w:rPr>
        <w:t xml:space="preserve"> Location Information Transfer </w:t>
      </w:r>
      <w:r w:rsidRPr="00CA7BB1">
        <w:t>Procedure</w:t>
      </w:r>
    </w:p>
    <w:p w14:paraId="3BF902BA" w14:textId="77777777" w:rsidR="00DF1223" w:rsidRPr="00CA7BB1" w:rsidRDefault="00DF1223" w:rsidP="00DF1223">
      <w:pPr>
        <w:pStyle w:val="B1"/>
      </w:pPr>
      <w:r w:rsidRPr="00CA7BB1">
        <w:t>(1)</w:t>
      </w:r>
      <w:r w:rsidRPr="00CA7BB1">
        <w:tab/>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5AEA5AFB" w14:textId="77777777" w:rsidR="00DF1223" w:rsidRPr="00CA7BB1" w:rsidRDefault="00DF1223" w:rsidP="00DF1223">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6BB13EF9" w14:textId="77777777" w:rsidR="00DF1223" w:rsidRPr="00CA7BB1" w:rsidRDefault="00DF1223" w:rsidP="00DF1223">
      <w:pPr>
        <w:pStyle w:val="5"/>
      </w:pPr>
      <w:bookmarkStart w:id="1409" w:name="_Toc12401931"/>
      <w:bookmarkStart w:id="1410" w:name="_Toc37259797"/>
      <w:bookmarkStart w:id="1411" w:name="_Toc46484391"/>
      <w:bookmarkStart w:id="1412" w:name="_Toc83648366"/>
      <w:r w:rsidRPr="00CA7BB1">
        <w:t>8.8.3.1.2</w:t>
      </w:r>
      <w:r w:rsidRPr="00CA7BB1">
        <w:tab/>
        <w:t>UE-initiated Location Information Delivery Procedure</w:t>
      </w:r>
      <w:bookmarkEnd w:id="1409"/>
      <w:bookmarkEnd w:id="1410"/>
      <w:bookmarkEnd w:id="1411"/>
      <w:bookmarkEnd w:id="1412"/>
    </w:p>
    <w:p w14:paraId="09C9D6F6" w14:textId="77777777" w:rsidR="00DF1223" w:rsidRPr="00CA7BB1" w:rsidRDefault="00DF1223" w:rsidP="00DF1223">
      <w:r w:rsidRPr="00CA7BB1">
        <w:t>Figure 8.8.3.1.2-1 shows the Location Information delivery operations for the Bluetooth method when the procedure is initiated by the UE.</w:t>
      </w:r>
    </w:p>
    <w:p w14:paraId="1F4862A0" w14:textId="77777777" w:rsidR="00DF1223" w:rsidRPr="00CA7BB1" w:rsidRDefault="00DF1223" w:rsidP="00DF1223">
      <w:pPr>
        <w:pStyle w:val="TH"/>
      </w:pPr>
      <w:r w:rsidRPr="00CA7BB1">
        <w:object w:dxaOrig="4576" w:dyaOrig="1485" w14:anchorId="72F0489C">
          <v:shape id="_x0000_i1086" type="#_x0000_t75" style="width:336.55pt;height:109.65pt" o:ole="">
            <v:imagedata r:id="rId135" o:title=""/>
          </v:shape>
          <o:OLEObject Type="Embed" ProgID="Visio.Drawing.15" ShapeID="_x0000_i1086" DrawAspect="Content" ObjectID="_1707647924" r:id="rId136"/>
        </w:object>
      </w:r>
    </w:p>
    <w:p w14:paraId="36FC6400" w14:textId="77777777" w:rsidR="00DF1223" w:rsidRPr="00CA7BB1" w:rsidRDefault="00DF1223" w:rsidP="00DF1223">
      <w:pPr>
        <w:pStyle w:val="TF"/>
      </w:pPr>
      <w:r w:rsidRPr="00CA7BB1">
        <w:t>Figure 8.8.3.1.2-1: UE-initiated Location Information Delivery Procedure</w:t>
      </w:r>
    </w:p>
    <w:p w14:paraId="0B951F9B"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Bluetooth information or location estimate already available at the UE.</w:t>
      </w:r>
    </w:p>
    <w:p w14:paraId="72EA3B59" w14:textId="77777777" w:rsidR="00DF1223" w:rsidRPr="00CA7BB1" w:rsidRDefault="00DF1223" w:rsidP="00DF1223">
      <w:pPr>
        <w:pStyle w:val="2"/>
      </w:pPr>
      <w:bookmarkStart w:id="1413" w:name="_Toc12401932"/>
      <w:bookmarkStart w:id="1414" w:name="_Toc37259798"/>
      <w:bookmarkStart w:id="1415" w:name="_Toc46484392"/>
      <w:bookmarkStart w:id="1416" w:name="_Toc83648367"/>
      <w:r w:rsidRPr="00CA7BB1">
        <w:t>8.9</w:t>
      </w:r>
      <w:r w:rsidRPr="00CA7BB1">
        <w:tab/>
        <w:t>TBS positioning methods</w:t>
      </w:r>
      <w:bookmarkEnd w:id="1413"/>
      <w:bookmarkEnd w:id="1414"/>
      <w:bookmarkEnd w:id="1415"/>
      <w:bookmarkEnd w:id="1416"/>
    </w:p>
    <w:p w14:paraId="1EF3AE75" w14:textId="77777777" w:rsidR="00DF1223" w:rsidRPr="00CA7BB1" w:rsidRDefault="00DF1223" w:rsidP="00DF1223">
      <w:pPr>
        <w:pStyle w:val="3"/>
      </w:pPr>
      <w:bookmarkStart w:id="1417" w:name="_Toc12401933"/>
      <w:bookmarkStart w:id="1418" w:name="_Toc37259799"/>
      <w:bookmarkStart w:id="1419" w:name="_Toc46484393"/>
      <w:bookmarkStart w:id="1420" w:name="_Toc83648368"/>
      <w:r w:rsidRPr="00CA7BB1">
        <w:t>8.9.1</w:t>
      </w:r>
      <w:r w:rsidRPr="00CA7BB1">
        <w:tab/>
        <w:t>General</w:t>
      </w:r>
      <w:bookmarkEnd w:id="1417"/>
      <w:bookmarkEnd w:id="1418"/>
      <w:bookmarkEnd w:id="1419"/>
      <w:bookmarkEnd w:id="1420"/>
    </w:p>
    <w:p w14:paraId="0578925A" w14:textId="77777777" w:rsidR="00DF1223" w:rsidRPr="00CA7BB1" w:rsidRDefault="00DF1223" w:rsidP="00DF1223">
      <w:r w:rsidRPr="00CA7BB1">
        <w:t>Terrestrial Beacon Systems (TBS) is the standard generic term for a network of ground-based transmitters broadcasting signals for geo-spatial positioning with wide-area or regional coverage. The following TBSs are supported in this version of the specification:</w:t>
      </w:r>
    </w:p>
    <w:p w14:paraId="7D9343FC" w14:textId="77777777" w:rsidR="00DF1223" w:rsidRPr="00CA7BB1" w:rsidRDefault="00DF1223" w:rsidP="00DF1223">
      <w:pPr>
        <w:pStyle w:val="B1"/>
      </w:pPr>
      <w:r w:rsidRPr="00CA7BB1">
        <w:t>-</w:t>
      </w:r>
      <w:r w:rsidRPr="00CA7BB1">
        <w:tab/>
        <w:t>Metropolitan Beacon Systems (MBS).</w:t>
      </w:r>
    </w:p>
    <w:p w14:paraId="15A40AB8" w14:textId="77777777" w:rsidR="00DF1223" w:rsidRPr="00CA7BB1" w:rsidRDefault="00DF1223" w:rsidP="00DF1223">
      <w:pPr>
        <w:pStyle w:val="NO"/>
      </w:pPr>
      <w:r w:rsidRPr="00CA7BB1">
        <w:t>NOTE:</w:t>
      </w:r>
      <w:r w:rsidRPr="00CA7BB1">
        <w:tab/>
        <w:t>PRS-based TBS is part of downlink (OTDOA) positioning and described in clause 8.2.</w:t>
      </w:r>
    </w:p>
    <w:p w14:paraId="513BE52C" w14:textId="77777777" w:rsidR="00DF1223" w:rsidRPr="00CA7BB1" w:rsidRDefault="00DF1223" w:rsidP="00DF1223">
      <w:r w:rsidRPr="00CA7BB1">
        <w:t>Three positioning modes are supported:</w:t>
      </w:r>
    </w:p>
    <w:p w14:paraId="01D3A8E6" w14:textId="77777777" w:rsidR="00DF1223" w:rsidRPr="00CA7BB1" w:rsidRDefault="00DF1223" w:rsidP="00DF1223">
      <w:pPr>
        <w:pStyle w:val="B1"/>
      </w:pPr>
      <w:r w:rsidRPr="00CA7BB1">
        <w:t>-</w:t>
      </w:r>
      <w:r w:rsidRPr="00CA7BB1">
        <w:tab/>
      </w:r>
      <w:r w:rsidRPr="00CA7BB1">
        <w:rPr>
          <w:i/>
        </w:rPr>
        <w:t>UE-Assisted</w:t>
      </w:r>
      <w:r w:rsidRPr="00CA7BB1">
        <w:t>: The UE performs TBS measurements with or without assistance from the network, and sends these measurements to the E-SMLC where the position calculation takes place, possibly using additional measurements from other (non-TBS) sources;</w:t>
      </w:r>
    </w:p>
    <w:p w14:paraId="30031FDA" w14:textId="77777777" w:rsidR="00DF1223" w:rsidRPr="00CA7BB1" w:rsidRDefault="00DF1223" w:rsidP="00DF1223">
      <w:pPr>
        <w:pStyle w:val="B1"/>
      </w:pPr>
      <w:r w:rsidRPr="00CA7BB1">
        <w:t>-</w:t>
      </w:r>
      <w:r w:rsidRPr="00CA7BB1">
        <w:tab/>
      </w:r>
      <w:r w:rsidRPr="00CA7BB1">
        <w:rPr>
          <w:i/>
        </w:rPr>
        <w:t>UE-Based</w:t>
      </w:r>
      <w:r w:rsidRPr="00CA7BB1">
        <w:t>: The UE performs TBS measurements and calculates its own location, possibly using additional measurements from other (non-TBS) sources.</w:t>
      </w:r>
    </w:p>
    <w:p w14:paraId="02E9ACB1" w14:textId="77777777" w:rsidR="00DF1223" w:rsidRPr="00CA7BB1" w:rsidRDefault="00DF1223" w:rsidP="00DF1223">
      <w:pPr>
        <w:pStyle w:val="B1"/>
      </w:pPr>
      <w:r w:rsidRPr="00CA7BB1">
        <w:t>-</w:t>
      </w:r>
      <w:r w:rsidRPr="00CA7BB1">
        <w:tab/>
      </w:r>
      <w:r w:rsidRPr="00CA7BB1">
        <w:rPr>
          <w:i/>
        </w:rPr>
        <w:t>Standalone</w:t>
      </w:r>
      <w:r w:rsidRPr="00CA7BB1">
        <w:t>: The UE performs TBS measurements and calculates its own location, possibly using additional measurements from other (non-TBS) sources, without network assistance.</w:t>
      </w:r>
    </w:p>
    <w:p w14:paraId="5992B926" w14:textId="77777777" w:rsidR="00DF1223" w:rsidRPr="00CA7BB1" w:rsidRDefault="00DF1223" w:rsidP="00DF1223">
      <w:pPr>
        <w:pStyle w:val="3"/>
      </w:pPr>
      <w:bookmarkStart w:id="1421" w:name="_Toc12401934"/>
      <w:bookmarkStart w:id="1422" w:name="_Toc37259800"/>
      <w:bookmarkStart w:id="1423" w:name="_Toc46484394"/>
      <w:bookmarkStart w:id="1424" w:name="_Toc83648369"/>
      <w:r w:rsidRPr="00CA7BB1">
        <w:t>8.9.2</w:t>
      </w:r>
      <w:r w:rsidRPr="00CA7BB1">
        <w:tab/>
        <w:t>Information to be transferred between E-UTRAN Elements</w:t>
      </w:r>
      <w:bookmarkEnd w:id="1421"/>
      <w:bookmarkEnd w:id="1422"/>
      <w:bookmarkEnd w:id="1423"/>
      <w:bookmarkEnd w:id="1424"/>
    </w:p>
    <w:p w14:paraId="6CD5BF25" w14:textId="77777777" w:rsidR="00DF1223" w:rsidRPr="00CA7BB1" w:rsidRDefault="00DF1223" w:rsidP="00DF1223">
      <w:r w:rsidRPr="00CA7BB1">
        <w:t>This clause defines the information (e.g., assistance data, position, measurement data) that may be transferred between E-UTRAN elements.</w:t>
      </w:r>
    </w:p>
    <w:p w14:paraId="5F12E534" w14:textId="77777777" w:rsidR="00DF1223" w:rsidRPr="00CA7BB1" w:rsidRDefault="00DF1223" w:rsidP="00DF1223">
      <w:pPr>
        <w:pStyle w:val="4"/>
      </w:pPr>
      <w:bookmarkStart w:id="1425" w:name="_Toc12401935"/>
      <w:bookmarkStart w:id="1426" w:name="_Toc37259801"/>
      <w:bookmarkStart w:id="1427" w:name="_Toc46484395"/>
      <w:bookmarkStart w:id="1428" w:name="_Toc83648370"/>
      <w:r w:rsidRPr="00CA7BB1">
        <w:t>8.9.2.1</w:t>
      </w:r>
      <w:r w:rsidRPr="00CA7BB1">
        <w:tab/>
        <w:t>Information that may be transferred from the UE to E-SMLC</w:t>
      </w:r>
      <w:bookmarkEnd w:id="1425"/>
      <w:bookmarkEnd w:id="1426"/>
      <w:bookmarkEnd w:id="1427"/>
      <w:bookmarkEnd w:id="1428"/>
    </w:p>
    <w:p w14:paraId="72EFD1FB"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E-SMLC is summarized in Table 8.9.2.1-1.</w:t>
      </w:r>
    </w:p>
    <w:p w14:paraId="75577F12" w14:textId="77777777" w:rsidR="00DF1223" w:rsidRPr="00CA7BB1" w:rsidRDefault="00DF1223" w:rsidP="00DF1223">
      <w:pPr>
        <w:pStyle w:val="TH"/>
      </w:pPr>
      <w:r w:rsidRPr="00CA7BB1">
        <w:t>Table 8.9.2.1-1: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F1223" w:rsidRPr="00CA7BB1" w14:paraId="4A4C9FFD" w14:textId="77777777" w:rsidTr="00974490">
        <w:trPr>
          <w:jc w:val="center"/>
        </w:trPr>
        <w:tc>
          <w:tcPr>
            <w:tcW w:w="4994" w:type="dxa"/>
          </w:tcPr>
          <w:p w14:paraId="38B2BD2A"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 xml:space="preserve">Information </w:t>
            </w:r>
          </w:p>
        </w:tc>
        <w:tc>
          <w:tcPr>
            <w:tcW w:w="1329" w:type="dxa"/>
          </w:tcPr>
          <w:p w14:paraId="3C0FD631"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UE</w:t>
            </w:r>
            <w:r w:rsidRPr="00CA7BB1">
              <w:rPr>
                <w:rFonts w:ascii="Arial" w:hAnsi="Arial"/>
                <w:b/>
                <w:sz w:val="18"/>
              </w:rPr>
              <w:noBreakHyphen/>
              <w:t xml:space="preserve">assisted </w:t>
            </w:r>
          </w:p>
        </w:tc>
        <w:tc>
          <w:tcPr>
            <w:tcW w:w="1243" w:type="dxa"/>
          </w:tcPr>
          <w:p w14:paraId="4698D8C9"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UE-based/</w:t>
            </w:r>
          </w:p>
          <w:p w14:paraId="70C17FB1"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 xml:space="preserve">Standalone </w:t>
            </w:r>
          </w:p>
        </w:tc>
      </w:tr>
      <w:tr w:rsidR="00DF1223" w:rsidRPr="00CA7BB1" w14:paraId="5FF2C026" w14:textId="77777777" w:rsidTr="00974490">
        <w:trPr>
          <w:jc w:val="center"/>
        </w:trPr>
        <w:tc>
          <w:tcPr>
            <w:tcW w:w="4994" w:type="dxa"/>
          </w:tcPr>
          <w:p w14:paraId="78A27BF5" w14:textId="77777777" w:rsidR="00DF1223" w:rsidRPr="00CA7BB1" w:rsidRDefault="00DF1223" w:rsidP="00974490">
            <w:pPr>
              <w:pStyle w:val="TAL"/>
              <w:rPr>
                <w:lang w:eastAsia="ja-JP"/>
              </w:rPr>
            </w:pPr>
            <w:r w:rsidRPr="00CA7BB1">
              <w:rPr>
                <w:lang w:eastAsia="ja-JP"/>
              </w:rPr>
              <w:t>UE position estimate with uncertainty shape</w:t>
            </w:r>
          </w:p>
        </w:tc>
        <w:tc>
          <w:tcPr>
            <w:tcW w:w="1329" w:type="dxa"/>
          </w:tcPr>
          <w:p w14:paraId="0C7A580C" w14:textId="77777777" w:rsidR="00DF1223" w:rsidRPr="00CA7BB1" w:rsidRDefault="00DF1223" w:rsidP="00974490">
            <w:pPr>
              <w:pStyle w:val="TAC"/>
              <w:rPr>
                <w:lang w:eastAsia="ja-JP"/>
              </w:rPr>
            </w:pPr>
            <w:r w:rsidRPr="00CA7BB1">
              <w:rPr>
                <w:lang w:eastAsia="ja-JP"/>
              </w:rPr>
              <w:t>No</w:t>
            </w:r>
          </w:p>
        </w:tc>
        <w:tc>
          <w:tcPr>
            <w:tcW w:w="1243" w:type="dxa"/>
          </w:tcPr>
          <w:p w14:paraId="4C90895E" w14:textId="77777777" w:rsidR="00DF1223" w:rsidRPr="00CA7BB1" w:rsidRDefault="00DF1223" w:rsidP="00974490">
            <w:pPr>
              <w:pStyle w:val="TAC"/>
              <w:rPr>
                <w:lang w:eastAsia="ja-JP"/>
              </w:rPr>
            </w:pPr>
            <w:r w:rsidRPr="00CA7BB1">
              <w:rPr>
                <w:lang w:eastAsia="ja-JP"/>
              </w:rPr>
              <w:t>Yes</w:t>
            </w:r>
          </w:p>
        </w:tc>
      </w:tr>
      <w:tr w:rsidR="00DF1223" w:rsidRPr="00CA7BB1" w14:paraId="4E09363A" w14:textId="77777777" w:rsidTr="00974490">
        <w:trPr>
          <w:jc w:val="center"/>
        </w:trPr>
        <w:tc>
          <w:tcPr>
            <w:tcW w:w="4994" w:type="dxa"/>
          </w:tcPr>
          <w:p w14:paraId="7EC26C4F" w14:textId="77777777" w:rsidR="00DF1223" w:rsidRPr="00CA7BB1" w:rsidRDefault="00DF1223" w:rsidP="00974490">
            <w:pPr>
              <w:pStyle w:val="TAL"/>
              <w:rPr>
                <w:lang w:eastAsia="ja-JP"/>
              </w:rPr>
            </w:pPr>
            <w:r w:rsidRPr="00CA7BB1">
              <w:rPr>
                <w:lang w:eastAsia="ja-JP"/>
              </w:rPr>
              <w:t>Timestamp</w:t>
            </w:r>
          </w:p>
        </w:tc>
        <w:tc>
          <w:tcPr>
            <w:tcW w:w="1329" w:type="dxa"/>
          </w:tcPr>
          <w:p w14:paraId="03C2123B" w14:textId="77777777" w:rsidR="00DF1223" w:rsidRPr="00CA7BB1" w:rsidRDefault="00DF1223" w:rsidP="00974490">
            <w:pPr>
              <w:pStyle w:val="TAC"/>
              <w:rPr>
                <w:lang w:eastAsia="ja-JP"/>
              </w:rPr>
            </w:pPr>
            <w:r w:rsidRPr="00CA7BB1">
              <w:rPr>
                <w:lang w:eastAsia="ja-JP"/>
              </w:rPr>
              <w:t>Yes</w:t>
            </w:r>
          </w:p>
        </w:tc>
        <w:tc>
          <w:tcPr>
            <w:tcW w:w="1243" w:type="dxa"/>
          </w:tcPr>
          <w:p w14:paraId="47421AC1" w14:textId="77777777" w:rsidR="00DF1223" w:rsidRPr="00CA7BB1" w:rsidRDefault="00DF1223" w:rsidP="00974490">
            <w:pPr>
              <w:pStyle w:val="TAC"/>
              <w:rPr>
                <w:lang w:eastAsia="ja-JP"/>
              </w:rPr>
            </w:pPr>
            <w:r w:rsidRPr="00CA7BB1">
              <w:rPr>
                <w:lang w:eastAsia="ja-JP"/>
              </w:rPr>
              <w:t>Yes</w:t>
            </w:r>
          </w:p>
        </w:tc>
      </w:tr>
      <w:tr w:rsidR="00DF1223" w:rsidRPr="00CA7BB1" w14:paraId="4B6ACF6A" w14:textId="77777777" w:rsidTr="00974490">
        <w:trPr>
          <w:jc w:val="center"/>
        </w:trPr>
        <w:tc>
          <w:tcPr>
            <w:tcW w:w="4994" w:type="dxa"/>
          </w:tcPr>
          <w:p w14:paraId="52724049" w14:textId="77777777" w:rsidR="00DF1223" w:rsidRPr="00CA7BB1" w:rsidRDefault="00DF1223" w:rsidP="00974490">
            <w:pPr>
              <w:pStyle w:val="TAL"/>
              <w:rPr>
                <w:lang w:eastAsia="ja-JP"/>
              </w:rPr>
            </w:pPr>
            <w:r w:rsidRPr="00CA7BB1">
              <w:rPr>
                <w:lang w:eastAsia="ja-JP"/>
              </w:rPr>
              <w:t>Indication of used positioning methods in the fix</w:t>
            </w:r>
          </w:p>
        </w:tc>
        <w:tc>
          <w:tcPr>
            <w:tcW w:w="1329" w:type="dxa"/>
          </w:tcPr>
          <w:p w14:paraId="04191BF8" w14:textId="77777777" w:rsidR="00DF1223" w:rsidRPr="00CA7BB1" w:rsidRDefault="00DF1223" w:rsidP="00974490">
            <w:pPr>
              <w:pStyle w:val="TAC"/>
              <w:rPr>
                <w:lang w:eastAsia="ja-JP"/>
              </w:rPr>
            </w:pPr>
            <w:r w:rsidRPr="00CA7BB1">
              <w:rPr>
                <w:lang w:eastAsia="ja-JP"/>
              </w:rPr>
              <w:t>No</w:t>
            </w:r>
          </w:p>
        </w:tc>
        <w:tc>
          <w:tcPr>
            <w:tcW w:w="1243" w:type="dxa"/>
          </w:tcPr>
          <w:p w14:paraId="5252BEB4" w14:textId="77777777" w:rsidR="00DF1223" w:rsidRPr="00CA7BB1" w:rsidRDefault="00DF1223" w:rsidP="00974490">
            <w:pPr>
              <w:pStyle w:val="TAC"/>
              <w:rPr>
                <w:lang w:eastAsia="ja-JP"/>
              </w:rPr>
            </w:pPr>
            <w:r w:rsidRPr="00CA7BB1">
              <w:rPr>
                <w:lang w:eastAsia="ja-JP"/>
              </w:rPr>
              <w:t>Yes</w:t>
            </w:r>
          </w:p>
        </w:tc>
      </w:tr>
      <w:tr w:rsidR="00DF1223" w:rsidRPr="00CA7BB1" w14:paraId="18882F88" w14:textId="77777777" w:rsidTr="00974490">
        <w:trPr>
          <w:jc w:val="center"/>
        </w:trPr>
        <w:tc>
          <w:tcPr>
            <w:tcW w:w="4994" w:type="dxa"/>
          </w:tcPr>
          <w:p w14:paraId="5BA3EF0C" w14:textId="77777777" w:rsidR="00DF1223" w:rsidRPr="00CA7BB1" w:rsidRDefault="00DF1223" w:rsidP="00974490">
            <w:pPr>
              <w:pStyle w:val="TAL"/>
              <w:rPr>
                <w:lang w:eastAsia="ja-JP"/>
              </w:rPr>
            </w:pPr>
            <w:r w:rsidRPr="00CA7BB1">
              <w:rPr>
                <w:lang w:eastAsia="ja-JP"/>
              </w:rPr>
              <w:t>TBS measurements (code phase (MBS))</w:t>
            </w:r>
          </w:p>
        </w:tc>
        <w:tc>
          <w:tcPr>
            <w:tcW w:w="1329" w:type="dxa"/>
          </w:tcPr>
          <w:p w14:paraId="3B167B86" w14:textId="77777777" w:rsidR="00DF1223" w:rsidRPr="00CA7BB1" w:rsidRDefault="00DF1223" w:rsidP="00974490">
            <w:pPr>
              <w:pStyle w:val="TAC"/>
              <w:rPr>
                <w:lang w:eastAsia="ja-JP"/>
              </w:rPr>
            </w:pPr>
            <w:r w:rsidRPr="00CA7BB1">
              <w:rPr>
                <w:lang w:eastAsia="ja-JP"/>
              </w:rPr>
              <w:t>Yes</w:t>
            </w:r>
          </w:p>
        </w:tc>
        <w:tc>
          <w:tcPr>
            <w:tcW w:w="1243" w:type="dxa"/>
          </w:tcPr>
          <w:p w14:paraId="688D8730" w14:textId="77777777" w:rsidR="00DF1223" w:rsidRPr="00CA7BB1" w:rsidRDefault="00DF1223" w:rsidP="00974490">
            <w:pPr>
              <w:pStyle w:val="TAC"/>
              <w:rPr>
                <w:lang w:eastAsia="ja-JP"/>
              </w:rPr>
            </w:pPr>
            <w:r w:rsidRPr="00CA7BB1">
              <w:rPr>
                <w:lang w:eastAsia="ja-JP"/>
              </w:rPr>
              <w:t>No</w:t>
            </w:r>
          </w:p>
        </w:tc>
      </w:tr>
      <w:tr w:rsidR="00DF1223" w:rsidRPr="00CA7BB1" w14:paraId="36809304" w14:textId="77777777" w:rsidTr="00974490">
        <w:trPr>
          <w:jc w:val="center"/>
        </w:trPr>
        <w:tc>
          <w:tcPr>
            <w:tcW w:w="4994" w:type="dxa"/>
          </w:tcPr>
          <w:p w14:paraId="3B9427E2" w14:textId="77777777" w:rsidR="00DF1223" w:rsidRPr="00CA7BB1" w:rsidRDefault="00DF1223" w:rsidP="00974490">
            <w:pPr>
              <w:pStyle w:val="TAL"/>
              <w:rPr>
                <w:lang w:eastAsia="ja-JP"/>
              </w:rPr>
            </w:pPr>
            <w:r w:rsidRPr="00CA7BB1">
              <w:rPr>
                <w:lang w:eastAsia="ja-JP"/>
              </w:rPr>
              <w:t>Measurement quality parameters for each measurement</w:t>
            </w:r>
          </w:p>
        </w:tc>
        <w:tc>
          <w:tcPr>
            <w:tcW w:w="1329" w:type="dxa"/>
          </w:tcPr>
          <w:p w14:paraId="3DCADAC6" w14:textId="77777777" w:rsidR="00DF1223" w:rsidRPr="00CA7BB1" w:rsidRDefault="00DF1223" w:rsidP="00974490">
            <w:pPr>
              <w:pStyle w:val="TAC"/>
              <w:rPr>
                <w:lang w:eastAsia="ja-JP"/>
              </w:rPr>
            </w:pPr>
            <w:r w:rsidRPr="00CA7BB1">
              <w:rPr>
                <w:lang w:eastAsia="ja-JP"/>
              </w:rPr>
              <w:t>Yes</w:t>
            </w:r>
          </w:p>
        </w:tc>
        <w:tc>
          <w:tcPr>
            <w:tcW w:w="1243" w:type="dxa"/>
          </w:tcPr>
          <w:p w14:paraId="2A37B752" w14:textId="77777777" w:rsidR="00DF1223" w:rsidRPr="00CA7BB1" w:rsidRDefault="00DF1223" w:rsidP="00974490">
            <w:pPr>
              <w:pStyle w:val="TAC"/>
              <w:rPr>
                <w:lang w:eastAsia="ja-JP"/>
              </w:rPr>
            </w:pPr>
            <w:r w:rsidRPr="00CA7BB1">
              <w:rPr>
                <w:lang w:eastAsia="ja-JP"/>
              </w:rPr>
              <w:t>No</w:t>
            </w:r>
          </w:p>
        </w:tc>
      </w:tr>
    </w:tbl>
    <w:p w14:paraId="7D94CC34" w14:textId="77777777" w:rsidR="00DF1223" w:rsidRPr="00CA7BB1" w:rsidRDefault="00DF1223" w:rsidP="00DF1223"/>
    <w:p w14:paraId="506AD93B" w14:textId="77777777" w:rsidR="00DF1223" w:rsidRPr="00CA7BB1" w:rsidRDefault="00DF1223" w:rsidP="00DF1223">
      <w:pPr>
        <w:pStyle w:val="5"/>
      </w:pPr>
      <w:bookmarkStart w:id="1429" w:name="_Toc12401936"/>
      <w:bookmarkStart w:id="1430" w:name="_Toc37259802"/>
      <w:bookmarkStart w:id="1431" w:name="_Toc46484396"/>
      <w:bookmarkStart w:id="1432" w:name="_Toc83648371"/>
      <w:r w:rsidRPr="00CA7BB1">
        <w:t>8.9.2.1.1</w:t>
      </w:r>
      <w:r w:rsidRPr="00CA7BB1">
        <w:tab/>
        <w:t>Standalone mode</w:t>
      </w:r>
      <w:bookmarkEnd w:id="1429"/>
      <w:bookmarkEnd w:id="1430"/>
      <w:bookmarkEnd w:id="1431"/>
      <w:bookmarkEnd w:id="1432"/>
    </w:p>
    <w:p w14:paraId="2E1C8D51" w14:textId="77777777" w:rsidR="00DF1223" w:rsidRPr="00CA7BB1" w:rsidRDefault="00DF1223" w:rsidP="00DF1223">
      <w:r w:rsidRPr="00CA7BB1">
        <w:t>In Standalone mode, the UE reports the latitude, longitude and possibly altitude, together with an estimate of the location uncertainty, if available.</w:t>
      </w:r>
    </w:p>
    <w:p w14:paraId="186630F3" w14:textId="77777777" w:rsidR="00DF1223" w:rsidRPr="00CA7BB1" w:rsidRDefault="00DF1223" w:rsidP="00DF1223">
      <w:r w:rsidRPr="00CA7BB1">
        <w:t>The UE should also report an indication that TBS method is used and possibly other positioning methods used to calculate the fix.</w:t>
      </w:r>
    </w:p>
    <w:p w14:paraId="2370898F" w14:textId="77777777" w:rsidR="00DF1223" w:rsidRPr="00CA7BB1" w:rsidRDefault="00DF1223" w:rsidP="00DF1223">
      <w:pPr>
        <w:pStyle w:val="5"/>
      </w:pPr>
      <w:bookmarkStart w:id="1433" w:name="_Toc12401937"/>
      <w:bookmarkStart w:id="1434" w:name="_Toc37259803"/>
      <w:bookmarkStart w:id="1435" w:name="_Toc46484397"/>
      <w:bookmarkStart w:id="1436" w:name="_Toc83648372"/>
      <w:r w:rsidRPr="00CA7BB1">
        <w:t>8.9.2.1.2</w:t>
      </w:r>
      <w:r w:rsidRPr="00CA7BB1">
        <w:tab/>
        <w:t>UE-assisted mode</w:t>
      </w:r>
      <w:bookmarkEnd w:id="1433"/>
      <w:bookmarkEnd w:id="1434"/>
      <w:bookmarkEnd w:id="1435"/>
      <w:bookmarkEnd w:id="1436"/>
    </w:p>
    <w:p w14:paraId="2F59FE07" w14:textId="77777777" w:rsidR="00DF1223" w:rsidRPr="00CA7BB1" w:rsidRDefault="00DF1223" w:rsidP="00DF1223">
      <w:r w:rsidRPr="00CA7BB1">
        <w:t>In UE-assisted mode, the UE reports the TBS associated measurements, together with associated quality estimates. These measurements enable the E-SMLC to calculate the location of the UE, possibly using other measurements and data.</w:t>
      </w:r>
    </w:p>
    <w:p w14:paraId="2A732C89" w14:textId="77777777" w:rsidR="00DF1223" w:rsidRPr="00CA7BB1" w:rsidRDefault="00DF1223" w:rsidP="00DF1223">
      <w:pPr>
        <w:pStyle w:val="5"/>
      </w:pPr>
      <w:bookmarkStart w:id="1437" w:name="_Toc12401938"/>
      <w:bookmarkStart w:id="1438" w:name="_Toc37259804"/>
      <w:bookmarkStart w:id="1439" w:name="_Toc46484398"/>
      <w:bookmarkStart w:id="1440" w:name="_Toc83648373"/>
      <w:r w:rsidRPr="00CA7BB1">
        <w:t>8.9.2.1.3</w:t>
      </w:r>
      <w:r w:rsidRPr="00CA7BB1">
        <w:tab/>
        <w:t>UE-based mode</w:t>
      </w:r>
      <w:bookmarkEnd w:id="1437"/>
      <w:bookmarkEnd w:id="1438"/>
      <w:bookmarkEnd w:id="1439"/>
      <w:bookmarkEnd w:id="1440"/>
    </w:p>
    <w:p w14:paraId="1F803D04" w14:textId="77777777" w:rsidR="00DF1223" w:rsidRPr="00CA7BB1" w:rsidRDefault="00DF1223" w:rsidP="00DF1223">
      <w:r w:rsidRPr="00CA7BB1">
        <w:t>In UE-based mode, the UE reports the latitude and longitude, together with an estimate of the location uncertainty, if available.</w:t>
      </w:r>
    </w:p>
    <w:p w14:paraId="15B1939A" w14:textId="77777777" w:rsidR="00DF1223" w:rsidRPr="00CA7BB1" w:rsidRDefault="00DF1223" w:rsidP="00DF1223">
      <w:r w:rsidRPr="00CA7BB1">
        <w:t>The UE should also report an indication that TBS method is used and possibly other positioning methods used to calculate the fix.</w:t>
      </w:r>
    </w:p>
    <w:p w14:paraId="587849EB" w14:textId="77777777" w:rsidR="00DF1223" w:rsidRPr="00CA7BB1" w:rsidRDefault="00DF1223" w:rsidP="00DF1223">
      <w:pPr>
        <w:pStyle w:val="4"/>
      </w:pPr>
      <w:bookmarkStart w:id="1441" w:name="_Toc12401939"/>
      <w:bookmarkStart w:id="1442" w:name="_Toc37259805"/>
      <w:bookmarkStart w:id="1443" w:name="_Toc46484399"/>
      <w:bookmarkStart w:id="1444" w:name="_Toc83648374"/>
      <w:r w:rsidRPr="00CA7BB1">
        <w:t>8.9.2.2</w:t>
      </w:r>
      <w:r w:rsidRPr="00CA7BB1">
        <w:tab/>
        <w:t>Information that may be transferred from the E-SMLC to UE</w:t>
      </w:r>
      <w:bookmarkEnd w:id="1441"/>
      <w:bookmarkEnd w:id="1442"/>
      <w:bookmarkEnd w:id="1443"/>
      <w:bookmarkEnd w:id="1444"/>
    </w:p>
    <w:p w14:paraId="19B8A772" w14:textId="77777777" w:rsidR="00DF1223" w:rsidRPr="00CA7BB1" w:rsidRDefault="00DF1223" w:rsidP="00DF1223">
      <w:r w:rsidRPr="00CA7BB1">
        <w:t>Table 8.9.2.2-1 lists assistance data for both UE-assisted and UE-based modes that may be sent from the E-SMLC to the UE.</w:t>
      </w:r>
    </w:p>
    <w:p w14:paraId="5BFC898B"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02357E21" w14:textId="77777777" w:rsidR="00DF1223" w:rsidRPr="00CA7BB1" w:rsidRDefault="00DF1223" w:rsidP="00DF1223">
      <w:pPr>
        <w:pStyle w:val="TH"/>
      </w:pPr>
      <w:r w:rsidRPr="00CA7BB1">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4AB829A8" w14:textId="77777777" w:rsidTr="00974490">
        <w:trPr>
          <w:jc w:val="center"/>
        </w:trPr>
        <w:tc>
          <w:tcPr>
            <w:tcW w:w="3496" w:type="dxa"/>
          </w:tcPr>
          <w:p w14:paraId="5934694A"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30AAF57" w14:textId="77777777" w:rsidTr="00974490">
        <w:trPr>
          <w:jc w:val="center"/>
        </w:trPr>
        <w:tc>
          <w:tcPr>
            <w:tcW w:w="3496" w:type="dxa"/>
          </w:tcPr>
          <w:p w14:paraId="1622E07C" w14:textId="77777777" w:rsidR="00DF1223" w:rsidRPr="00CA7BB1" w:rsidRDefault="00DF1223" w:rsidP="00974490">
            <w:pPr>
              <w:pStyle w:val="TAL"/>
              <w:rPr>
                <w:lang w:eastAsia="ja-JP"/>
              </w:rPr>
            </w:pPr>
            <w:r w:rsidRPr="00CA7BB1">
              <w:rPr>
                <w:lang w:eastAsia="ja-JP"/>
              </w:rPr>
              <w:t>Acquisition assistance</w:t>
            </w:r>
          </w:p>
        </w:tc>
      </w:tr>
      <w:tr w:rsidR="00DF1223" w:rsidRPr="00CA7BB1" w14:paraId="749F7022" w14:textId="77777777" w:rsidTr="00974490">
        <w:trPr>
          <w:jc w:val="center"/>
        </w:trPr>
        <w:tc>
          <w:tcPr>
            <w:tcW w:w="3496" w:type="dxa"/>
          </w:tcPr>
          <w:p w14:paraId="5BF58295" w14:textId="77777777" w:rsidR="00DF1223" w:rsidRPr="00CA7BB1" w:rsidRDefault="00DF1223" w:rsidP="00974490">
            <w:pPr>
              <w:pStyle w:val="TAL"/>
              <w:rPr>
                <w:lang w:eastAsia="ja-JP"/>
              </w:rPr>
            </w:pPr>
            <w:r w:rsidRPr="00CA7BB1">
              <w:rPr>
                <w:lang w:eastAsia="ja-JP"/>
              </w:rPr>
              <w:t>Almanac</w:t>
            </w:r>
          </w:p>
        </w:tc>
      </w:tr>
    </w:tbl>
    <w:p w14:paraId="239DB8AC" w14:textId="77777777" w:rsidR="00DF1223" w:rsidRPr="00CA7BB1" w:rsidRDefault="00DF1223" w:rsidP="00DF1223"/>
    <w:p w14:paraId="74C25CBF" w14:textId="77777777" w:rsidR="00DF1223" w:rsidRPr="00CA7BB1" w:rsidRDefault="00DF1223" w:rsidP="00DF1223">
      <w:pPr>
        <w:pStyle w:val="5"/>
      </w:pPr>
      <w:bookmarkStart w:id="1445" w:name="_Toc12401940"/>
      <w:bookmarkStart w:id="1446" w:name="_Toc37259806"/>
      <w:bookmarkStart w:id="1447" w:name="_Toc46484400"/>
      <w:bookmarkStart w:id="1448" w:name="_Toc83648375"/>
      <w:r w:rsidRPr="00CA7BB1">
        <w:t>8.9.2.2.1</w:t>
      </w:r>
      <w:r w:rsidRPr="00CA7BB1">
        <w:tab/>
        <w:t>Acquisition Assistance</w:t>
      </w:r>
      <w:bookmarkEnd w:id="1445"/>
      <w:bookmarkEnd w:id="1446"/>
      <w:bookmarkEnd w:id="1447"/>
      <w:bookmarkEnd w:id="1448"/>
    </w:p>
    <w:p w14:paraId="5F6D096A" w14:textId="77777777" w:rsidR="00DF1223" w:rsidRPr="00CA7BB1" w:rsidRDefault="00DF1223" w:rsidP="00DF1223">
      <w:r w:rsidRPr="00CA7BB1">
        <w:t>Acquisition assistance provides the MBS receiver with information about visible beacons, PN Codes, and other information of the MBS signals to enable a fast acquisition of the MBS signals.</w:t>
      </w:r>
    </w:p>
    <w:p w14:paraId="750F1546" w14:textId="77777777" w:rsidR="00DF1223" w:rsidRPr="00CA7BB1" w:rsidRDefault="00DF1223" w:rsidP="00DF1223">
      <w:pPr>
        <w:pStyle w:val="5"/>
      </w:pPr>
      <w:bookmarkStart w:id="1449" w:name="_Toc12401941"/>
      <w:bookmarkStart w:id="1450" w:name="_Toc37259807"/>
      <w:bookmarkStart w:id="1451" w:name="_Toc46484401"/>
      <w:bookmarkStart w:id="1452" w:name="_Toc83648376"/>
      <w:r w:rsidRPr="00CA7BB1">
        <w:t>8.9.2.2.2</w:t>
      </w:r>
      <w:r w:rsidRPr="00CA7BB1">
        <w:tab/>
        <w:t>Almanac</w:t>
      </w:r>
      <w:bookmarkEnd w:id="1449"/>
      <w:bookmarkEnd w:id="1450"/>
      <w:bookmarkEnd w:id="1451"/>
      <w:bookmarkEnd w:id="1452"/>
    </w:p>
    <w:p w14:paraId="5EB0229A" w14:textId="77777777" w:rsidR="00DF1223" w:rsidRPr="00CA7BB1" w:rsidRDefault="00DF1223" w:rsidP="00DF1223">
      <w:r w:rsidRPr="00CA7BB1">
        <w:t>Almanac assistance provides the MBS receiver with MBS beacon parameters that can be used to determine the UE position.</w:t>
      </w:r>
    </w:p>
    <w:p w14:paraId="262C57AC" w14:textId="77777777" w:rsidR="00DF1223" w:rsidRPr="00CA7BB1" w:rsidRDefault="00DF1223" w:rsidP="00DF1223">
      <w:pPr>
        <w:pStyle w:val="3"/>
      </w:pPr>
      <w:bookmarkStart w:id="1453" w:name="_Toc12401942"/>
      <w:bookmarkStart w:id="1454" w:name="_Toc37259808"/>
      <w:bookmarkStart w:id="1455" w:name="_Toc46484402"/>
      <w:bookmarkStart w:id="1456" w:name="_Toc83648377"/>
      <w:r w:rsidRPr="00CA7BB1">
        <w:t>8.9.3</w:t>
      </w:r>
      <w:r w:rsidRPr="00CA7BB1">
        <w:tab/>
        <w:t>TBS Positioning Procedures</w:t>
      </w:r>
      <w:bookmarkEnd w:id="1453"/>
      <w:bookmarkEnd w:id="1454"/>
      <w:bookmarkEnd w:id="1455"/>
      <w:bookmarkEnd w:id="1456"/>
    </w:p>
    <w:p w14:paraId="0E2C2047" w14:textId="77777777" w:rsidR="00DF1223" w:rsidRPr="00CA7BB1" w:rsidRDefault="00DF1223" w:rsidP="00DF1223">
      <w:pPr>
        <w:pStyle w:val="4"/>
      </w:pPr>
      <w:bookmarkStart w:id="1457" w:name="_Toc12401943"/>
      <w:bookmarkStart w:id="1458" w:name="_Toc37259809"/>
      <w:bookmarkStart w:id="1459" w:name="_Toc46484403"/>
      <w:bookmarkStart w:id="1460" w:name="_Toc83648378"/>
      <w:r w:rsidRPr="00CA7BB1">
        <w:t>8.9.3.1</w:t>
      </w:r>
      <w:r w:rsidRPr="00CA7BB1">
        <w:tab/>
        <w:t>Location Information Transfer Procedure</w:t>
      </w:r>
      <w:bookmarkEnd w:id="1457"/>
      <w:bookmarkEnd w:id="1458"/>
      <w:bookmarkEnd w:id="1459"/>
      <w:bookmarkEnd w:id="1460"/>
    </w:p>
    <w:p w14:paraId="4DDEFF83"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EFD1582" w14:textId="77777777" w:rsidR="00DF1223" w:rsidRPr="00CA7BB1" w:rsidRDefault="00DF1223" w:rsidP="00DF1223">
      <w:pPr>
        <w:pStyle w:val="5"/>
      </w:pPr>
      <w:bookmarkStart w:id="1461" w:name="_Toc12401944"/>
      <w:bookmarkStart w:id="1462" w:name="_Toc37259810"/>
      <w:bookmarkStart w:id="1463" w:name="_Toc46484404"/>
      <w:bookmarkStart w:id="1464" w:name="_Toc83648379"/>
      <w:r w:rsidRPr="00CA7BB1">
        <w:t>8.9.3.1.1</w:t>
      </w:r>
      <w:r w:rsidRPr="00CA7BB1">
        <w:tab/>
        <w:t>E-SMLC initiated Location Information Transfer Procedure</w:t>
      </w:r>
      <w:bookmarkEnd w:id="1461"/>
      <w:bookmarkEnd w:id="1462"/>
      <w:bookmarkEnd w:id="1463"/>
      <w:bookmarkEnd w:id="1464"/>
    </w:p>
    <w:p w14:paraId="4E2F2306" w14:textId="77777777" w:rsidR="00DF1223" w:rsidRPr="00CA7BB1" w:rsidRDefault="00DF1223" w:rsidP="00DF1223">
      <w:r w:rsidRPr="00CA7BB1">
        <w:t>Figure 8.9.3.1.1-1 shows the Location Information Transfer operations for the TBS method when the procedure is initiated by the E-SMLC.</w:t>
      </w:r>
    </w:p>
    <w:p w14:paraId="015F6E55" w14:textId="77777777" w:rsidR="00DF1223" w:rsidRPr="00CA7BB1" w:rsidRDefault="00DF1223" w:rsidP="00DF1223">
      <w:pPr>
        <w:pStyle w:val="TH"/>
      </w:pPr>
      <w:r w:rsidRPr="00CA7BB1">
        <w:object w:dxaOrig="5131" w:dyaOrig="2221" w14:anchorId="071E75FF">
          <v:shape id="_x0000_i1087" type="#_x0000_t75" style="width:383.45pt;height:165.8pt" o:ole="">
            <v:imagedata r:id="rId137" o:title=""/>
          </v:shape>
          <o:OLEObject Type="Embed" ProgID="Visio.Drawing.15" ShapeID="_x0000_i1087" DrawAspect="Content" ObjectID="_1707647925" r:id="rId138"/>
        </w:object>
      </w:r>
    </w:p>
    <w:p w14:paraId="45185B7D" w14:textId="77777777" w:rsidR="00DF1223" w:rsidRPr="00CA7BB1" w:rsidRDefault="00DF1223" w:rsidP="00DF1223">
      <w:pPr>
        <w:pStyle w:val="TF"/>
      </w:pPr>
      <w:r w:rsidRPr="00CA7BB1">
        <w:t>Figure 8.9.3.1.1-1: E-SMLC-initiated</w:t>
      </w:r>
      <w:r w:rsidRPr="00CA7BB1">
        <w:rPr>
          <w:rFonts w:cs="Arial"/>
        </w:rPr>
        <w:t xml:space="preserve"> Location Information Transfer </w:t>
      </w:r>
      <w:r w:rsidRPr="00CA7BB1">
        <w:t>Procedure</w:t>
      </w:r>
    </w:p>
    <w:p w14:paraId="527AB57C" w14:textId="77777777" w:rsidR="00DF1223" w:rsidRPr="00CA7BB1" w:rsidRDefault="00DF1223" w:rsidP="00DF1223">
      <w:pPr>
        <w:pStyle w:val="B1"/>
      </w:pPr>
      <w:r w:rsidRPr="00CA7BB1">
        <w:t>(1)</w:t>
      </w:r>
      <w:r w:rsidRPr="00CA7BB1">
        <w:tab/>
        <w:t>The E-SMLC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48912AA4" w14:textId="77777777" w:rsidR="00DF1223" w:rsidRPr="00CA7BB1" w:rsidRDefault="00DF1223" w:rsidP="00DF1223">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41DB232" w14:textId="77777777" w:rsidR="00DF1223" w:rsidRPr="00CA7BB1" w:rsidRDefault="00DF1223" w:rsidP="00DF1223">
      <w:pPr>
        <w:pStyle w:val="5"/>
      </w:pPr>
      <w:bookmarkStart w:id="1465" w:name="_Toc12401945"/>
      <w:bookmarkStart w:id="1466" w:name="_Toc37259811"/>
      <w:bookmarkStart w:id="1467" w:name="_Toc46484405"/>
      <w:bookmarkStart w:id="1468" w:name="_Toc83648380"/>
      <w:r w:rsidRPr="00CA7BB1">
        <w:t>8.9.3.1.2</w:t>
      </w:r>
      <w:r w:rsidRPr="00CA7BB1">
        <w:tab/>
        <w:t>UE-initiated Location Information Delivery Procedure</w:t>
      </w:r>
      <w:bookmarkEnd w:id="1465"/>
      <w:bookmarkEnd w:id="1466"/>
      <w:bookmarkEnd w:id="1467"/>
      <w:bookmarkEnd w:id="1468"/>
    </w:p>
    <w:p w14:paraId="0249C8C3" w14:textId="77777777" w:rsidR="00DF1223" w:rsidRPr="00CA7BB1" w:rsidRDefault="00DF1223" w:rsidP="00DF1223">
      <w:r w:rsidRPr="00CA7BB1">
        <w:t>Figure 8.9.3.1.2-1 shows the Location Information delivery operations for the TBS method when the procedure is initiated by the UE.</w:t>
      </w:r>
    </w:p>
    <w:p w14:paraId="63A794D7" w14:textId="77777777" w:rsidR="00DF1223" w:rsidRPr="00CA7BB1" w:rsidRDefault="00DF1223" w:rsidP="00DF1223">
      <w:pPr>
        <w:pStyle w:val="TH"/>
      </w:pPr>
      <w:r w:rsidRPr="00CA7BB1">
        <w:object w:dxaOrig="4666" w:dyaOrig="1501" w14:anchorId="36A16BB6">
          <v:shape id="_x0000_i1088" type="#_x0000_t75" style="width:343.1pt;height:110.2pt" o:ole="">
            <v:imagedata r:id="rId139" o:title=""/>
          </v:shape>
          <o:OLEObject Type="Embed" ProgID="Visio.Drawing.15" ShapeID="_x0000_i1088" DrawAspect="Content" ObjectID="_1707647926" r:id="rId140"/>
        </w:object>
      </w:r>
    </w:p>
    <w:p w14:paraId="2F05D832" w14:textId="77777777" w:rsidR="00DF1223" w:rsidRPr="00CA7BB1" w:rsidRDefault="00DF1223" w:rsidP="00DF1223">
      <w:pPr>
        <w:pStyle w:val="TF"/>
      </w:pPr>
      <w:r w:rsidRPr="00CA7BB1">
        <w:t>Figure 8.9.3.1.2-1: UE-initiated Location Information Delivery Procedure</w:t>
      </w:r>
    </w:p>
    <w:p w14:paraId="0E43C9B6" w14:textId="77777777" w:rsidR="00DF1223" w:rsidRPr="00CA7BB1" w:rsidRDefault="00DF1223" w:rsidP="00DF1223">
      <w:pPr>
        <w:rPr>
          <w:lang w:eastAsia="zh-CN"/>
        </w:rPr>
      </w:pPr>
      <w:r w:rsidRPr="00CA7BB1">
        <w:t>(1)</w:t>
      </w:r>
      <w:r w:rsidRPr="00CA7BB1">
        <w:tab/>
        <w:t>The UE sends an LPP Provide Location Information message to the E-SMLC. The Provide Location Information message may include UE TBS measurements or location estimate already available at the UE.</w:t>
      </w:r>
    </w:p>
    <w:p w14:paraId="599E12E6" w14:textId="77777777" w:rsidR="00DF1223" w:rsidRPr="00CA7BB1" w:rsidRDefault="00DF1223" w:rsidP="00DF1223">
      <w:pPr>
        <w:pStyle w:val="4"/>
      </w:pPr>
      <w:bookmarkStart w:id="1469" w:name="_Toc12401946"/>
      <w:bookmarkStart w:id="1470" w:name="_Toc37259812"/>
      <w:bookmarkStart w:id="1471" w:name="_Toc46484406"/>
      <w:bookmarkStart w:id="1472" w:name="_Toc83648381"/>
      <w:r w:rsidRPr="00CA7BB1">
        <w:t>8.9.3.2</w:t>
      </w:r>
      <w:r w:rsidRPr="00CA7BB1">
        <w:tab/>
        <w:t>Assistance Data Transfer Procedure</w:t>
      </w:r>
      <w:bookmarkEnd w:id="1469"/>
      <w:bookmarkEnd w:id="1470"/>
      <w:bookmarkEnd w:id="1471"/>
      <w:bookmarkEnd w:id="1472"/>
    </w:p>
    <w:p w14:paraId="2047DBD8"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7FC9C295" w14:textId="77777777" w:rsidR="00DF1223" w:rsidRPr="00CA7BB1" w:rsidRDefault="00DF1223" w:rsidP="00DF1223">
      <w:pPr>
        <w:pStyle w:val="5"/>
      </w:pPr>
      <w:bookmarkStart w:id="1473" w:name="_Toc12401947"/>
      <w:bookmarkStart w:id="1474" w:name="_Toc37259813"/>
      <w:bookmarkStart w:id="1475" w:name="_Toc46484407"/>
      <w:bookmarkStart w:id="1476" w:name="_Toc83648382"/>
      <w:r w:rsidRPr="00CA7BB1">
        <w:t>8.9.3.2.1</w:t>
      </w:r>
      <w:r w:rsidRPr="00CA7BB1">
        <w:tab/>
        <w:t>E-SMLC initiated Assistance Data Delivery</w:t>
      </w:r>
      <w:bookmarkEnd w:id="1473"/>
      <w:bookmarkEnd w:id="1474"/>
      <w:bookmarkEnd w:id="1475"/>
      <w:bookmarkEnd w:id="1476"/>
    </w:p>
    <w:p w14:paraId="7A3ADB84" w14:textId="77777777" w:rsidR="00DF1223" w:rsidRPr="00CA7BB1" w:rsidRDefault="00DF1223" w:rsidP="00DF1223">
      <w:r w:rsidRPr="00CA7BB1">
        <w:t>Figure 8.9.3.2.1-1 shows the Assistance Data Delivery operations for the network-assisted TBS method when the procedure is initiated by the E-SMLC.</w:t>
      </w:r>
    </w:p>
    <w:p w14:paraId="3F044DDD" w14:textId="77777777" w:rsidR="00DF1223" w:rsidRPr="00CA7BB1" w:rsidRDefault="00DF1223" w:rsidP="00DF1223">
      <w:pPr>
        <w:pStyle w:val="TH"/>
      </w:pPr>
      <w:r w:rsidRPr="00CA7BB1">
        <w:object w:dxaOrig="4921" w:dyaOrig="2071" w14:anchorId="69AE082C">
          <v:shape id="_x0000_i1089" type="#_x0000_t75" style="width:362.2pt;height:151.65pt" o:ole="">
            <v:imagedata r:id="rId141" o:title=""/>
          </v:shape>
          <o:OLEObject Type="Embed" ProgID="Visio.Drawing.15" ShapeID="_x0000_i1089" DrawAspect="Content" ObjectID="_1707647927" r:id="rId142"/>
        </w:object>
      </w:r>
    </w:p>
    <w:p w14:paraId="232BFB51" w14:textId="77777777" w:rsidR="00DF1223" w:rsidRPr="00CA7BB1" w:rsidRDefault="00DF1223" w:rsidP="00DF1223">
      <w:pPr>
        <w:pStyle w:val="TF"/>
      </w:pPr>
      <w:r w:rsidRPr="00CA7BB1">
        <w:t>Figure 8.9.3.2.1-1: E</w:t>
      </w:r>
      <w:r w:rsidRPr="00CA7BB1">
        <w:noBreakHyphen/>
        <w:t>SMLC-initiated Assistance Data Delivery Procedure</w:t>
      </w:r>
    </w:p>
    <w:p w14:paraId="695518B5" w14:textId="77777777" w:rsidR="00DF1223" w:rsidRPr="00CA7BB1" w:rsidRDefault="00DF1223" w:rsidP="00DF1223">
      <w:pPr>
        <w:pStyle w:val="B1"/>
      </w:pPr>
      <w:r w:rsidRPr="00CA7BB1">
        <w:t>(1)</w:t>
      </w:r>
      <w:r w:rsidRPr="00CA7BB1">
        <w:tab/>
        <w:t>The E-SMLC determines that assistance data needs to be provided to the UE (e.g., as part of a positioning procedure) and sends an LPP Provide Assistance Data message to the UE. This message may include any of the TBS assistance data defined in clause 8.9.2.2.</w:t>
      </w:r>
    </w:p>
    <w:p w14:paraId="00A1C022" w14:textId="77777777" w:rsidR="00DF1223" w:rsidRPr="00CA7BB1" w:rsidRDefault="00DF1223" w:rsidP="00DF1223">
      <w:pPr>
        <w:pStyle w:val="5"/>
      </w:pPr>
      <w:bookmarkStart w:id="1477" w:name="_Toc12401948"/>
      <w:bookmarkStart w:id="1478" w:name="_Toc37259814"/>
      <w:bookmarkStart w:id="1479" w:name="_Toc46484408"/>
      <w:bookmarkStart w:id="1480" w:name="_Toc83648383"/>
      <w:r w:rsidRPr="00CA7BB1">
        <w:t>8.9.3.2.2</w:t>
      </w:r>
      <w:r w:rsidRPr="00CA7BB1">
        <w:tab/>
        <w:t>UE initiated Assistance Data Transfer</w:t>
      </w:r>
      <w:bookmarkEnd w:id="1477"/>
      <w:bookmarkEnd w:id="1478"/>
      <w:bookmarkEnd w:id="1479"/>
      <w:bookmarkEnd w:id="1480"/>
    </w:p>
    <w:p w14:paraId="58548CCD" w14:textId="77777777" w:rsidR="00DF1223" w:rsidRPr="00CA7BB1" w:rsidRDefault="00DF1223" w:rsidP="00DF1223">
      <w:r w:rsidRPr="00CA7BB1">
        <w:t>Figure 8.9.3.2.2-1 shows the Assistance Data Transfer operations for the network-assisted TBS method when the procedure is initiated by the UE.</w:t>
      </w:r>
    </w:p>
    <w:p w14:paraId="3EAA7402" w14:textId="77777777" w:rsidR="00DF1223" w:rsidRPr="00CA7BB1" w:rsidRDefault="00DF1223" w:rsidP="00DF1223">
      <w:pPr>
        <w:pStyle w:val="TH"/>
      </w:pPr>
      <w:r w:rsidRPr="00CA7BB1">
        <w:object w:dxaOrig="4921" w:dyaOrig="2071" w14:anchorId="547C5EC5">
          <v:shape id="_x0000_i1090" type="#_x0000_t75" style="width:367.1pt;height:155.45pt" o:ole="">
            <v:imagedata r:id="rId143" o:title=""/>
          </v:shape>
          <o:OLEObject Type="Embed" ProgID="Visio.Drawing.15" ShapeID="_x0000_i1090" DrawAspect="Content" ObjectID="_1707647928" r:id="rId144"/>
        </w:object>
      </w:r>
    </w:p>
    <w:p w14:paraId="2C31465F" w14:textId="77777777" w:rsidR="00DF1223" w:rsidRPr="00CA7BB1" w:rsidRDefault="00DF1223" w:rsidP="00DF1223">
      <w:pPr>
        <w:pStyle w:val="TF"/>
      </w:pPr>
      <w:r w:rsidRPr="00CA7BB1">
        <w:t>Figure 8.9.3.2.2-1: UE-initiated Assistance Data Transfer Procedure</w:t>
      </w:r>
    </w:p>
    <w:p w14:paraId="79657596" w14:textId="77777777" w:rsidR="00DF1223" w:rsidRPr="00CA7BB1" w:rsidRDefault="00DF1223" w:rsidP="00DF1223">
      <w:pPr>
        <w:pStyle w:val="B1"/>
      </w:pPr>
      <w:r w:rsidRPr="00CA7BB1">
        <w:t>(1)</w:t>
      </w:r>
      <w:r w:rsidRPr="00CA7BB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445CFBD8"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366D27" w14:textId="77777777" w:rsidR="00DF1223" w:rsidRPr="00CA7BB1" w:rsidRDefault="00DF1223" w:rsidP="00DF1223">
      <w:pPr>
        <w:pStyle w:val="2"/>
        <w:rPr>
          <w:rFonts w:eastAsia="MS Mincho"/>
        </w:rPr>
      </w:pPr>
      <w:bookmarkStart w:id="1481" w:name="_Toc12401949"/>
      <w:bookmarkStart w:id="1482" w:name="_Toc37259815"/>
      <w:bookmarkStart w:id="1483" w:name="_Toc46484409"/>
      <w:bookmarkStart w:id="1484" w:name="_Toc83648384"/>
      <w:r w:rsidRPr="00CA7BB1">
        <w:rPr>
          <w:rFonts w:eastAsia="MS Mincho"/>
        </w:rPr>
        <w:t>8.10</w:t>
      </w:r>
      <w:r w:rsidRPr="00CA7BB1">
        <w:rPr>
          <w:rFonts w:eastAsia="MS Mincho"/>
        </w:rPr>
        <w:tab/>
        <w:t>Motion sensor positioning method</w:t>
      </w:r>
      <w:bookmarkEnd w:id="1481"/>
      <w:bookmarkEnd w:id="1482"/>
      <w:bookmarkEnd w:id="1483"/>
      <w:bookmarkEnd w:id="1484"/>
    </w:p>
    <w:p w14:paraId="49064949" w14:textId="77777777" w:rsidR="00DF1223" w:rsidRPr="00CA7BB1" w:rsidRDefault="00DF1223" w:rsidP="00DF1223">
      <w:pPr>
        <w:pStyle w:val="3"/>
        <w:rPr>
          <w:rFonts w:eastAsia="MS Mincho"/>
        </w:rPr>
      </w:pPr>
      <w:bookmarkStart w:id="1485" w:name="_Toc12401950"/>
      <w:bookmarkStart w:id="1486" w:name="_Toc37259816"/>
      <w:bookmarkStart w:id="1487" w:name="_Toc46484410"/>
      <w:bookmarkStart w:id="1488" w:name="_Toc83648385"/>
      <w:r w:rsidRPr="00CA7BB1">
        <w:rPr>
          <w:rFonts w:eastAsia="MS Mincho"/>
        </w:rPr>
        <w:t>8.10.1</w:t>
      </w:r>
      <w:r w:rsidRPr="00CA7BB1">
        <w:rPr>
          <w:rFonts w:eastAsia="MS Mincho"/>
        </w:rPr>
        <w:tab/>
        <w:t>General</w:t>
      </w:r>
      <w:bookmarkEnd w:id="1485"/>
      <w:bookmarkEnd w:id="1486"/>
      <w:bookmarkEnd w:id="1487"/>
      <w:bookmarkEnd w:id="1488"/>
    </w:p>
    <w:p w14:paraId="11364060" w14:textId="77777777" w:rsidR="00DF1223" w:rsidRPr="00CA7BB1" w:rsidRDefault="00DF1223" w:rsidP="00DF1223">
      <w:r w:rsidRPr="00CA7BB1">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14:paraId="695067F5" w14:textId="77777777" w:rsidR="00DF1223" w:rsidRPr="00CA7BB1" w:rsidRDefault="00DF1223" w:rsidP="00DF1223">
      <w:r w:rsidRPr="00CA7BB1">
        <w:t>The positioning modes supported are UE-Assisted, UE-Based, and Standalone</w:t>
      </w:r>
      <w:r w:rsidRPr="00CA7BB1">
        <w:rPr>
          <w:i/>
        </w:rPr>
        <w:t>.</w:t>
      </w:r>
    </w:p>
    <w:p w14:paraId="4CB10DFA" w14:textId="77777777" w:rsidR="00DF1223" w:rsidRPr="00CA7BB1" w:rsidRDefault="00DF1223" w:rsidP="00DF1223">
      <w:pPr>
        <w:pStyle w:val="3"/>
      </w:pPr>
      <w:bookmarkStart w:id="1489" w:name="_Toc12401951"/>
      <w:bookmarkStart w:id="1490" w:name="_Toc37259817"/>
      <w:bookmarkStart w:id="1491" w:name="_Toc46484411"/>
      <w:bookmarkStart w:id="1492" w:name="_Toc83648386"/>
      <w:r w:rsidRPr="00CA7BB1">
        <w:t>8.10.2</w:t>
      </w:r>
      <w:r w:rsidRPr="00CA7BB1">
        <w:tab/>
        <w:t>Information to be transferred between E-UTRAN Elements</w:t>
      </w:r>
      <w:bookmarkEnd w:id="1489"/>
      <w:bookmarkEnd w:id="1490"/>
      <w:bookmarkEnd w:id="1491"/>
      <w:bookmarkEnd w:id="1492"/>
    </w:p>
    <w:p w14:paraId="3F71FFD8" w14:textId="77777777" w:rsidR="00DF1223" w:rsidRPr="00CA7BB1" w:rsidRDefault="00DF1223" w:rsidP="00DF1223">
      <w:r w:rsidRPr="00CA7BB1">
        <w:t>This clause defines the information (e.g., assistance data, position and/or measurement data) that may be transferred between E-UTRAN elements.</w:t>
      </w:r>
    </w:p>
    <w:p w14:paraId="1370DB03" w14:textId="77777777" w:rsidR="00DF1223" w:rsidRPr="00CA7BB1" w:rsidRDefault="00DF1223" w:rsidP="00DF1223">
      <w:pPr>
        <w:pStyle w:val="4"/>
      </w:pPr>
      <w:bookmarkStart w:id="1493" w:name="_Toc12401952"/>
      <w:bookmarkStart w:id="1494" w:name="_Toc37259818"/>
      <w:bookmarkStart w:id="1495" w:name="_Toc46484412"/>
      <w:bookmarkStart w:id="1496" w:name="_Toc83648387"/>
      <w:r w:rsidRPr="00CA7BB1">
        <w:t>8.10.2.1</w:t>
      </w:r>
      <w:r w:rsidRPr="00CA7BB1">
        <w:tab/>
        <w:t>Information that may be transferred from the UE to E-SMLC</w:t>
      </w:r>
      <w:bookmarkEnd w:id="1493"/>
      <w:bookmarkEnd w:id="1494"/>
      <w:bookmarkEnd w:id="1495"/>
      <w:bookmarkEnd w:id="1496"/>
    </w:p>
    <w:p w14:paraId="6B8EB7E3" w14:textId="77777777" w:rsidR="00DF1223" w:rsidRPr="00CA7BB1" w:rsidRDefault="00DF1223" w:rsidP="00DF1223">
      <w:r w:rsidRPr="00CA7BB1">
        <w:t>The information transferred from the UE to the E-SMLC consists of capability information and location measurements or UE position. The supported information elements are given in Table 8.10.2.1-1.</w:t>
      </w:r>
    </w:p>
    <w:p w14:paraId="5D316956" w14:textId="77777777" w:rsidR="00DF1223" w:rsidRPr="00CA7BB1" w:rsidRDefault="00DF1223" w:rsidP="00DF1223">
      <w:pPr>
        <w:pStyle w:val="TH"/>
        <w:rPr>
          <w:rFonts w:cs="Arial"/>
        </w:rPr>
      </w:pPr>
      <w:r w:rsidRPr="00CA7BB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DF1223" w:rsidRPr="00CA7BB1" w14:paraId="6EC1AF8F"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hideMark/>
          </w:tcPr>
          <w:p w14:paraId="4BA2FB68" w14:textId="77777777" w:rsidR="00DF1223" w:rsidRPr="00CA7BB1" w:rsidRDefault="00DF1223" w:rsidP="00974490">
            <w:pPr>
              <w:pStyle w:val="TAH"/>
              <w:rPr>
                <w:rFonts w:cs="Arial"/>
                <w:b w:val="0"/>
              </w:rPr>
            </w:pPr>
            <w:r w:rsidRPr="00CA7BB1">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4693A597" w14:textId="77777777" w:rsidR="00DF1223" w:rsidRPr="00CA7BB1" w:rsidRDefault="00DF1223" w:rsidP="00974490">
            <w:pPr>
              <w:pStyle w:val="TAH"/>
              <w:rPr>
                <w:rFonts w:cs="Arial"/>
                <w:b w:val="0"/>
              </w:rPr>
            </w:pPr>
            <w:r w:rsidRPr="00CA7BB1">
              <w:rPr>
                <w:rFonts w:cs="Arial"/>
              </w:rPr>
              <w:t>UE</w:t>
            </w:r>
            <w:r w:rsidRPr="00CA7BB1">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29445F68" w14:textId="77777777" w:rsidR="00DF1223" w:rsidRPr="00CA7BB1" w:rsidRDefault="00DF1223" w:rsidP="00974490">
            <w:pPr>
              <w:pStyle w:val="TAH"/>
              <w:rPr>
                <w:rFonts w:cs="Arial"/>
              </w:rPr>
            </w:pPr>
            <w:r w:rsidRPr="00CA7BB1">
              <w:rPr>
                <w:rFonts w:cs="Arial"/>
              </w:rPr>
              <w:t>UE-based/</w:t>
            </w:r>
          </w:p>
          <w:p w14:paraId="3F0CF28C" w14:textId="77777777" w:rsidR="00DF1223" w:rsidRPr="00CA7BB1" w:rsidRDefault="00DF1223" w:rsidP="00974490">
            <w:pPr>
              <w:pStyle w:val="TAH"/>
              <w:rPr>
                <w:rFonts w:cs="Arial"/>
                <w:b w:val="0"/>
              </w:rPr>
            </w:pPr>
            <w:r w:rsidRPr="00CA7BB1">
              <w:rPr>
                <w:rFonts w:cs="Arial"/>
              </w:rPr>
              <w:t xml:space="preserve">Standalone </w:t>
            </w:r>
          </w:p>
        </w:tc>
      </w:tr>
      <w:tr w:rsidR="00DF1223" w:rsidRPr="00CA7BB1" w14:paraId="3D31134C"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77904D3" w14:textId="77777777" w:rsidR="00DF1223" w:rsidRPr="00CA7BB1" w:rsidRDefault="00DF1223" w:rsidP="00974490">
            <w:pPr>
              <w:pStyle w:val="TAL"/>
              <w:rPr>
                <w:rFonts w:cs="Arial"/>
              </w:rPr>
            </w:pPr>
            <w:r w:rsidRPr="00CA7BB1">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18BAE081"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54438423" w14:textId="77777777" w:rsidR="00DF1223" w:rsidRPr="00CA7BB1" w:rsidRDefault="00DF1223" w:rsidP="00974490">
            <w:pPr>
              <w:pStyle w:val="TAL"/>
              <w:rPr>
                <w:rFonts w:cs="Arial"/>
              </w:rPr>
            </w:pPr>
            <w:r w:rsidRPr="00CA7BB1">
              <w:rPr>
                <w:rFonts w:cs="Arial"/>
              </w:rPr>
              <w:t>Yes</w:t>
            </w:r>
          </w:p>
        </w:tc>
      </w:tr>
      <w:tr w:rsidR="00DF1223" w:rsidRPr="00CA7BB1" w14:paraId="4EB867D7"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EBE299F" w14:textId="77777777" w:rsidR="00DF1223" w:rsidRPr="00CA7BB1" w:rsidRDefault="00DF1223" w:rsidP="00974490">
            <w:pPr>
              <w:pStyle w:val="TAL"/>
              <w:rPr>
                <w:rFonts w:cs="Arial"/>
              </w:rPr>
            </w:pPr>
            <w:r w:rsidRPr="00CA7BB1">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04F7888"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3CF9CA0" w14:textId="77777777" w:rsidR="00DF1223" w:rsidRPr="00CA7BB1" w:rsidRDefault="00DF1223" w:rsidP="00974490">
            <w:pPr>
              <w:pStyle w:val="TAL"/>
              <w:rPr>
                <w:rFonts w:cs="Arial"/>
              </w:rPr>
            </w:pPr>
            <w:r w:rsidRPr="00CA7BB1">
              <w:rPr>
                <w:rFonts w:cs="Arial"/>
              </w:rPr>
              <w:t>Yes</w:t>
            </w:r>
          </w:p>
        </w:tc>
      </w:tr>
      <w:tr w:rsidR="00DF1223" w:rsidRPr="00CA7BB1" w14:paraId="5D5EE9D4"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374706C" w14:textId="77777777" w:rsidR="00DF1223" w:rsidRPr="00CA7BB1" w:rsidRDefault="00DF1223" w:rsidP="00974490">
            <w:pPr>
              <w:pStyle w:val="TAL"/>
              <w:rPr>
                <w:rFonts w:cs="Arial"/>
              </w:rPr>
            </w:pPr>
            <w:r w:rsidRPr="00CA7BB1">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75098D3D"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A7C4B3C" w14:textId="77777777" w:rsidR="00DF1223" w:rsidRPr="00CA7BB1" w:rsidRDefault="00DF1223" w:rsidP="00974490">
            <w:pPr>
              <w:pStyle w:val="TAL"/>
              <w:rPr>
                <w:rFonts w:cs="Arial"/>
              </w:rPr>
            </w:pPr>
            <w:r w:rsidRPr="00CA7BB1">
              <w:rPr>
                <w:rFonts w:cs="Arial"/>
              </w:rPr>
              <w:t>Yes</w:t>
            </w:r>
          </w:p>
        </w:tc>
      </w:tr>
      <w:tr w:rsidR="00DF1223" w:rsidRPr="00CA7BB1" w14:paraId="0F3A481E"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D3D4A3A" w14:textId="77777777" w:rsidR="00DF1223" w:rsidRPr="00CA7BB1" w:rsidRDefault="00DF1223" w:rsidP="00974490">
            <w:pPr>
              <w:pStyle w:val="TAL"/>
              <w:rPr>
                <w:rFonts w:cs="Arial"/>
              </w:rPr>
            </w:pPr>
            <w:r w:rsidRPr="00CA7BB1">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3554F3D"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ACDAB88" w14:textId="77777777" w:rsidR="00DF1223" w:rsidRPr="00CA7BB1" w:rsidRDefault="00DF1223" w:rsidP="00974490">
            <w:pPr>
              <w:pStyle w:val="TAL"/>
              <w:rPr>
                <w:rFonts w:cs="Arial"/>
              </w:rPr>
            </w:pPr>
            <w:r w:rsidRPr="00CA7BB1">
              <w:rPr>
                <w:rFonts w:cs="Arial"/>
              </w:rPr>
              <w:t>Yes</w:t>
            </w:r>
          </w:p>
        </w:tc>
      </w:tr>
    </w:tbl>
    <w:p w14:paraId="49ED53DB" w14:textId="77777777" w:rsidR="00DF1223" w:rsidRPr="00CA7BB1" w:rsidRDefault="00DF1223" w:rsidP="00DF1223"/>
    <w:p w14:paraId="30B6D1CD" w14:textId="77777777" w:rsidR="00DF1223" w:rsidRPr="00CA7BB1" w:rsidRDefault="00DF1223" w:rsidP="00DF1223">
      <w:pPr>
        <w:pStyle w:val="5"/>
      </w:pPr>
      <w:bookmarkStart w:id="1497" w:name="_Toc12401953"/>
      <w:bookmarkStart w:id="1498" w:name="_Toc37259819"/>
      <w:bookmarkStart w:id="1499" w:name="_Toc46484413"/>
      <w:bookmarkStart w:id="1500" w:name="_Toc83648388"/>
      <w:r w:rsidRPr="00CA7BB1">
        <w:t>8.10.2.1.1</w:t>
      </w:r>
      <w:r w:rsidRPr="00CA7BB1">
        <w:tab/>
        <w:t>UE-assisted, UE-based, Standalone mode</w:t>
      </w:r>
      <w:bookmarkEnd w:id="1497"/>
      <w:bookmarkEnd w:id="1498"/>
      <w:bookmarkEnd w:id="1499"/>
      <w:bookmarkEnd w:id="1500"/>
    </w:p>
    <w:p w14:paraId="709B65C2" w14:textId="77777777" w:rsidR="00DF1223" w:rsidRPr="00CA7BB1" w:rsidRDefault="00DF1223" w:rsidP="00DF1223">
      <w:r w:rsidRPr="00CA7BB1">
        <w:t xml:space="preserve">In the </w:t>
      </w:r>
      <w:r w:rsidRPr="00CA7BB1">
        <w:rPr>
          <w:iCs/>
        </w:rPr>
        <w:t>UE-assisted</w:t>
      </w:r>
      <w:r w:rsidRPr="00CA7BB1">
        <w:t>, UE-Based, and Standalone mode, the UE reports, displacement information, displacement timestamp, reference position and reference time stamp.</w:t>
      </w:r>
    </w:p>
    <w:p w14:paraId="149BBDD6" w14:textId="77777777" w:rsidR="00DF1223" w:rsidRPr="00CA7BB1" w:rsidRDefault="00DF1223" w:rsidP="00DF1223">
      <w:pPr>
        <w:pStyle w:val="5"/>
      </w:pPr>
      <w:bookmarkStart w:id="1501" w:name="_Toc12401954"/>
      <w:bookmarkStart w:id="1502" w:name="_Toc37259820"/>
      <w:bookmarkStart w:id="1503" w:name="_Toc46484414"/>
      <w:bookmarkStart w:id="1504" w:name="_Toc83648389"/>
      <w:r w:rsidRPr="00CA7BB1">
        <w:t>8.10.2.1.2</w:t>
      </w:r>
      <w:r w:rsidRPr="00CA7BB1">
        <w:tab/>
        <w:t>UE Displacement and Movement Information</w:t>
      </w:r>
      <w:bookmarkEnd w:id="1501"/>
      <w:bookmarkEnd w:id="1502"/>
      <w:bookmarkEnd w:id="1503"/>
      <w:bookmarkEnd w:id="1504"/>
    </w:p>
    <w:p w14:paraId="35CE860C" w14:textId="77777777" w:rsidR="00DF1223" w:rsidRPr="00CA7BB1" w:rsidRDefault="00DF1223" w:rsidP="00DF1223">
      <w:r w:rsidRPr="00CA7BB1">
        <w:t>The UE may report movement and displacement information which comprises an ordered series of direction and distance travelled by the target device and the time intervals when these measurements are taken.</w:t>
      </w:r>
    </w:p>
    <w:p w14:paraId="4EF942E4" w14:textId="77777777" w:rsidR="00DF1223" w:rsidRPr="00CA7BB1" w:rsidRDefault="00DF1223" w:rsidP="00DF1223">
      <w:pPr>
        <w:pStyle w:val="4"/>
      </w:pPr>
      <w:bookmarkStart w:id="1505" w:name="_Toc12401955"/>
      <w:bookmarkStart w:id="1506" w:name="_Toc37259821"/>
      <w:bookmarkStart w:id="1507" w:name="_Toc46484415"/>
      <w:bookmarkStart w:id="1508" w:name="_Toc83648390"/>
      <w:r w:rsidRPr="00CA7BB1">
        <w:t>8.10.2.2</w:t>
      </w:r>
      <w:r w:rsidRPr="00CA7BB1">
        <w:tab/>
        <w:t>Information that may be transferred from the E-SMLC to the UE</w:t>
      </w:r>
      <w:bookmarkEnd w:id="1505"/>
      <w:bookmarkEnd w:id="1506"/>
      <w:bookmarkEnd w:id="1507"/>
      <w:bookmarkEnd w:id="1508"/>
    </w:p>
    <w:p w14:paraId="4B87F813" w14:textId="77777777" w:rsidR="00DF1223" w:rsidRPr="00CA7BB1" w:rsidRDefault="00DF1223" w:rsidP="00DF1223">
      <w:r w:rsidRPr="00CA7BB1">
        <w:t>In this release, no information, e.g. assistance data is transferred to the UE.</w:t>
      </w:r>
    </w:p>
    <w:p w14:paraId="3A44C32D" w14:textId="77777777" w:rsidR="00DF1223" w:rsidRPr="00CA7BB1" w:rsidRDefault="00DF1223" w:rsidP="00DF1223">
      <w:pPr>
        <w:pStyle w:val="3"/>
      </w:pPr>
      <w:bookmarkStart w:id="1509" w:name="_Toc12401956"/>
      <w:bookmarkStart w:id="1510" w:name="_Toc37259822"/>
      <w:bookmarkStart w:id="1511" w:name="_Toc46484416"/>
      <w:bookmarkStart w:id="1512" w:name="_Toc83648391"/>
      <w:r w:rsidRPr="00CA7BB1">
        <w:t>8.10.3</w:t>
      </w:r>
      <w:r w:rsidRPr="00CA7BB1">
        <w:tab/>
        <w:t>Motion Sensors Location Information Transfer Procedure</w:t>
      </w:r>
      <w:bookmarkEnd w:id="1509"/>
      <w:bookmarkEnd w:id="1510"/>
      <w:bookmarkEnd w:id="1511"/>
      <w:bookmarkEnd w:id="1512"/>
    </w:p>
    <w:p w14:paraId="7B0059C1" w14:textId="77777777" w:rsidR="00DF1223" w:rsidRPr="00CA7BB1" w:rsidRDefault="00DF1223" w:rsidP="00DF1223">
      <w:r w:rsidRPr="00CA7BB1">
        <w:t>The purpose of this procedure is to enable the E-SMLC to request additional sensor measurements or to enable the UE to provide sensor measurements to the E-SMLC for position calculation.</w:t>
      </w:r>
    </w:p>
    <w:p w14:paraId="57803B18" w14:textId="77777777" w:rsidR="00DF1223" w:rsidRPr="00CA7BB1" w:rsidRDefault="00DF1223" w:rsidP="00DF1223">
      <w:pPr>
        <w:pStyle w:val="4"/>
      </w:pPr>
      <w:bookmarkStart w:id="1513" w:name="_Toc12401957"/>
      <w:bookmarkStart w:id="1514" w:name="_Toc37259823"/>
      <w:bookmarkStart w:id="1515" w:name="_Toc46484417"/>
      <w:bookmarkStart w:id="1516" w:name="_Toc83648392"/>
      <w:r w:rsidRPr="00CA7BB1">
        <w:t>8.10.3.1</w:t>
      </w:r>
      <w:r w:rsidRPr="00CA7BB1">
        <w:tab/>
        <w:t>E-SMLC initiated Location Information Transfer Procedure</w:t>
      </w:r>
      <w:bookmarkEnd w:id="1513"/>
      <w:bookmarkEnd w:id="1514"/>
      <w:bookmarkEnd w:id="1515"/>
      <w:bookmarkEnd w:id="1516"/>
    </w:p>
    <w:p w14:paraId="6D67FCD4" w14:textId="77777777" w:rsidR="00DF1223" w:rsidRPr="00CA7BB1" w:rsidRDefault="00DF1223" w:rsidP="00DF1223">
      <w:r w:rsidRPr="00CA7BB1">
        <w:t>Figure 8.10.3.1-1 shows the Location Information Transfer operations when the procedure is initiated by the E-SMLC.</w:t>
      </w:r>
    </w:p>
    <w:p w14:paraId="495B4D8C" w14:textId="77777777" w:rsidR="00DF1223" w:rsidRPr="00CA7BB1" w:rsidRDefault="00DF1223" w:rsidP="00DF1223">
      <w:pPr>
        <w:pStyle w:val="TH"/>
      </w:pPr>
      <w:r w:rsidRPr="00CA7BB1">
        <w:object w:dxaOrig="7077" w:dyaOrig="3042" w14:anchorId="424C7CCA">
          <v:shape id="_x0000_i1091" type="#_x0000_t75" style="width:354pt;height:152.75pt" o:ole="">
            <v:imagedata r:id="rId119" o:title=""/>
          </v:shape>
          <o:OLEObject Type="Embed" ProgID="Word.Picture.8" ShapeID="_x0000_i1091" DrawAspect="Content" ObjectID="_1707647929" r:id="rId145"/>
        </w:object>
      </w:r>
    </w:p>
    <w:p w14:paraId="4EBAC95A" w14:textId="77777777" w:rsidR="00DF1223" w:rsidRPr="00CA7BB1" w:rsidRDefault="00DF1223" w:rsidP="00DF1223">
      <w:pPr>
        <w:pStyle w:val="TF"/>
      </w:pPr>
      <w:r w:rsidRPr="00CA7BB1">
        <w:t>Figure 8.10.3.1-1: E-SMLC-initiated</w:t>
      </w:r>
      <w:r w:rsidRPr="00CA7BB1">
        <w:rPr>
          <w:rFonts w:cs="Arial"/>
        </w:rPr>
        <w:t xml:space="preserve"> Location Information Transfer </w:t>
      </w:r>
      <w:r w:rsidRPr="00CA7BB1">
        <w:t>Procedure</w:t>
      </w:r>
    </w:p>
    <w:p w14:paraId="6ECB6533" w14:textId="77777777" w:rsidR="00DF1223" w:rsidRPr="00CA7BB1" w:rsidRDefault="00DF1223" w:rsidP="00DF1223">
      <w:pPr>
        <w:pStyle w:val="B1"/>
      </w:pPr>
      <w:r w:rsidRPr="00CA7BB1">
        <w:t>(1)</w:t>
      </w:r>
      <w:r w:rsidRPr="00CA7BB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0BF637C3" w14:textId="77777777" w:rsidR="00DF1223" w:rsidRPr="00CA7BB1" w:rsidRDefault="00DF1223" w:rsidP="00DF1223">
      <w:pPr>
        <w:pStyle w:val="B1"/>
      </w:pPr>
      <w:r w:rsidRPr="00CA7BB1">
        <w:t>(2)</w:t>
      </w:r>
      <w:r w:rsidRPr="00CA7BB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7FC5EC68" w14:textId="77777777" w:rsidR="00DF1223" w:rsidRPr="00CA7BB1" w:rsidRDefault="00DF1223" w:rsidP="00DF1223">
      <w:pPr>
        <w:pStyle w:val="4"/>
      </w:pPr>
      <w:bookmarkStart w:id="1517" w:name="_Toc12401958"/>
      <w:bookmarkStart w:id="1518" w:name="_Toc37259824"/>
      <w:bookmarkStart w:id="1519" w:name="_Toc46484418"/>
      <w:bookmarkStart w:id="1520" w:name="_Toc83648393"/>
      <w:r w:rsidRPr="00CA7BB1">
        <w:t>8.10.3.2</w:t>
      </w:r>
      <w:r w:rsidRPr="00CA7BB1">
        <w:tab/>
        <w:t>UE-initiated Location Information Delivery Procedure</w:t>
      </w:r>
      <w:bookmarkEnd w:id="1517"/>
      <w:bookmarkEnd w:id="1518"/>
      <w:bookmarkEnd w:id="1519"/>
      <w:bookmarkEnd w:id="1520"/>
    </w:p>
    <w:p w14:paraId="670B574D" w14:textId="77777777" w:rsidR="00DF1223" w:rsidRPr="00CA7BB1" w:rsidRDefault="00DF1223" w:rsidP="00DF1223">
      <w:r w:rsidRPr="00CA7BB1">
        <w:t>Figure 8.10.3.2-1 shows the Location Information delivery operations for motion sensor method when the procedure is initiated by the UE.</w:t>
      </w:r>
    </w:p>
    <w:p w14:paraId="3921190A" w14:textId="77777777" w:rsidR="00DF1223" w:rsidRPr="00CA7BB1" w:rsidRDefault="00DF1223" w:rsidP="00DF1223">
      <w:pPr>
        <w:pStyle w:val="TH"/>
      </w:pPr>
      <w:r w:rsidRPr="00CA7BB1">
        <w:object w:dxaOrig="6340" w:dyaOrig="1660" w14:anchorId="0B5C2754">
          <v:shape id="_x0000_i1092" type="#_x0000_t75" style="width:315.8pt;height:83.45pt" o:ole="">
            <v:imagedata r:id="rId121" o:title=""/>
          </v:shape>
          <o:OLEObject Type="Embed" ProgID="Word.Picture.8" ShapeID="_x0000_i1092" DrawAspect="Content" ObjectID="_1707647930" r:id="rId146"/>
        </w:object>
      </w:r>
    </w:p>
    <w:p w14:paraId="45CA55F8" w14:textId="77777777" w:rsidR="00DF1223" w:rsidRPr="00CA7BB1" w:rsidRDefault="00DF1223" w:rsidP="00DF1223">
      <w:pPr>
        <w:pStyle w:val="TF"/>
      </w:pPr>
      <w:r w:rsidRPr="00CA7BB1">
        <w:t>Figure 8.10.3.2-1: UE-initiated Location Information Delivery Procedure</w:t>
      </w:r>
    </w:p>
    <w:p w14:paraId="7E50F3EA"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sensor measurements or location estimate already available at the UE.</w:t>
      </w:r>
    </w:p>
    <w:p w14:paraId="02AA5CA3" w14:textId="77777777" w:rsidR="00DF1223" w:rsidRPr="00CA7BB1" w:rsidRDefault="00DF1223" w:rsidP="00DF1223">
      <w:pPr>
        <w:pStyle w:val="8"/>
      </w:pPr>
      <w:r w:rsidRPr="00CA7BB1">
        <w:br w:type="page"/>
      </w:r>
      <w:bookmarkStart w:id="1521" w:name="_Toc12401959"/>
      <w:bookmarkStart w:id="1522" w:name="_Toc37259825"/>
      <w:bookmarkStart w:id="1523" w:name="_Toc46484419"/>
      <w:bookmarkStart w:id="1524" w:name="_Toc83648394"/>
      <w:r w:rsidRPr="00CA7BB1">
        <w:t>Annex A (informative):</w:t>
      </w:r>
      <w:r w:rsidRPr="00CA7BB1">
        <w:br/>
        <w:t>Definitions and Terms</w:t>
      </w:r>
      <w:bookmarkEnd w:id="1521"/>
      <w:bookmarkEnd w:id="1522"/>
      <w:bookmarkEnd w:id="1523"/>
      <w:bookmarkEnd w:id="1524"/>
    </w:p>
    <w:p w14:paraId="5CB079A8" w14:textId="77777777" w:rsidR="00DF1223" w:rsidRPr="00CA7BB1" w:rsidRDefault="00DF1223" w:rsidP="00DF1223">
      <w:r w:rsidRPr="00CA7BB1">
        <w:t>No further definitions and terms are currently described beyond those defined in clause 3.</w:t>
      </w:r>
    </w:p>
    <w:p w14:paraId="793814D2" w14:textId="77777777" w:rsidR="00DF1223" w:rsidRPr="00CA7BB1" w:rsidRDefault="00DF1223" w:rsidP="00DF1223">
      <w:pPr>
        <w:pStyle w:val="8"/>
      </w:pPr>
      <w:r w:rsidRPr="00CA7BB1">
        <w:br w:type="page"/>
      </w:r>
      <w:bookmarkStart w:id="1525" w:name="_Toc12401960"/>
      <w:bookmarkStart w:id="1526" w:name="_Toc37259826"/>
      <w:bookmarkStart w:id="1527" w:name="_Toc46484420"/>
      <w:bookmarkStart w:id="1528" w:name="_Toc83648395"/>
      <w:r w:rsidRPr="00CA7BB1">
        <w:t>Annex B (informative): Use of LPP with SUPL</w:t>
      </w:r>
      <w:bookmarkEnd w:id="1525"/>
      <w:bookmarkEnd w:id="1526"/>
      <w:bookmarkEnd w:id="1527"/>
      <w:bookmarkEnd w:id="1528"/>
    </w:p>
    <w:p w14:paraId="7783B79E" w14:textId="77777777" w:rsidR="00DF1223" w:rsidRPr="00CA7BB1" w:rsidRDefault="00DF1223" w:rsidP="00DF1223">
      <w:r w:rsidRPr="00CA7BB1">
        <w:t>The design goal of LPP is to enable it to be used in user plane location solutions such as OMA SUPL ([17], [18]) and this informative annex shows how LPP can be used in SUPL 2.0.</w:t>
      </w:r>
    </w:p>
    <w:p w14:paraId="132827DB" w14:textId="77777777" w:rsidR="00DF1223" w:rsidRPr="00CA7BB1" w:rsidRDefault="00DF1223" w:rsidP="00DF1223">
      <w:pPr>
        <w:pStyle w:val="1"/>
      </w:pPr>
      <w:bookmarkStart w:id="1529" w:name="_Toc12401961"/>
      <w:bookmarkStart w:id="1530" w:name="_Toc37259827"/>
      <w:bookmarkStart w:id="1531" w:name="_Toc46484421"/>
      <w:bookmarkStart w:id="1532" w:name="_Toc83648396"/>
      <w:r w:rsidRPr="00CA7BB1">
        <w:t>B.1</w:t>
      </w:r>
      <w:r w:rsidRPr="00CA7BB1">
        <w:tab/>
        <w:t>SUPL 2.0 Positioning Methods and Positioning Protocols</w:t>
      </w:r>
      <w:bookmarkEnd w:id="1529"/>
      <w:bookmarkEnd w:id="1530"/>
      <w:bookmarkEnd w:id="1531"/>
      <w:bookmarkEnd w:id="1532"/>
    </w:p>
    <w:p w14:paraId="068DAEFD" w14:textId="77777777" w:rsidR="00DF1223" w:rsidRPr="00CA7BB1" w:rsidRDefault="00DF1223" w:rsidP="00DF1223">
      <w:pPr>
        <w:ind w:right="2"/>
      </w:pPr>
      <w:r w:rsidRPr="00CA7BB1">
        <w:t>The following table shows how the 3GPP positioning protocols are supported in SUPL 2.0.</w:t>
      </w:r>
    </w:p>
    <w:p w14:paraId="047EDCC2" w14:textId="77777777" w:rsidR="00DF1223" w:rsidRPr="00CA7BB1" w:rsidRDefault="00DF1223" w:rsidP="00DF1223">
      <w:pPr>
        <w:pStyle w:val="TH"/>
      </w:pPr>
      <w:r w:rsidRPr="00CA7BB1">
        <w:t>Table B.1-1: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DF1223" w:rsidRPr="00CA7BB1" w14:paraId="1C2403E1"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E79E79" w14:textId="77777777" w:rsidR="00DF1223" w:rsidRPr="00CA7BB1" w:rsidRDefault="00DF1223" w:rsidP="00974490">
            <w:pPr>
              <w:pStyle w:val="TAH"/>
              <w:rPr>
                <w:lang w:eastAsia="ja-JP"/>
              </w:rPr>
            </w:pPr>
            <w:bookmarkStart w:id="1533" w:name="MCCQCTEMPBM_00000040"/>
            <w:r w:rsidRPr="00CA7BB1">
              <w:rPr>
                <w:lang w:eastAsia="ja-JP"/>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750EF" w14:textId="77777777" w:rsidR="00DF1223" w:rsidRPr="00CA7BB1" w:rsidRDefault="00DF1223" w:rsidP="00974490">
            <w:pPr>
              <w:pStyle w:val="TAH"/>
              <w:rPr>
                <w:lang w:eastAsia="ja-JP"/>
              </w:rPr>
            </w:pPr>
            <w:r w:rsidRPr="00CA7BB1">
              <w:rPr>
                <w:lang w:eastAsia="ja-JP"/>
              </w:rPr>
              <w:t>RRLP</w:t>
            </w:r>
          </w:p>
          <w:p w14:paraId="7CA8DDE0" w14:textId="77777777" w:rsidR="00DF1223" w:rsidRPr="00CA7BB1" w:rsidRDefault="00DF1223" w:rsidP="00974490">
            <w:pPr>
              <w:pStyle w:val="TAH"/>
              <w:rPr>
                <w:lang w:eastAsia="ja-JP"/>
              </w:rPr>
            </w:pPr>
            <w:r w:rsidRPr="00CA7BB1">
              <w:rPr>
                <w:lang w:eastAsia="ja-JP"/>
              </w:rPr>
              <w:t>(GSM/GPRS/WCDMA/</w:t>
            </w:r>
            <w:r w:rsidRPr="00CA7BB1">
              <w:rPr>
                <w:lang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54E0B8" w14:textId="77777777" w:rsidR="00DF1223" w:rsidRPr="00CA7BB1" w:rsidRDefault="00DF1223" w:rsidP="00974490">
            <w:pPr>
              <w:pStyle w:val="TAH"/>
              <w:rPr>
                <w:lang w:eastAsia="ja-JP"/>
              </w:rPr>
            </w:pPr>
            <w:r w:rsidRPr="00CA7BB1">
              <w:rPr>
                <w:lang w:eastAsia="ja-JP"/>
              </w:rPr>
              <w:t>RRC</w:t>
            </w:r>
          </w:p>
          <w:p w14:paraId="543DE6E8" w14:textId="77777777" w:rsidR="00DF1223" w:rsidRPr="00CA7BB1" w:rsidRDefault="00DF1223" w:rsidP="00974490">
            <w:pPr>
              <w:pStyle w:val="TAH"/>
              <w:rPr>
                <w:lang w:eastAsia="ja-JP"/>
              </w:rPr>
            </w:pPr>
            <w:r w:rsidRPr="00CA7BB1">
              <w:rPr>
                <w:lang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D03A0E" w14:textId="77777777" w:rsidR="00DF1223" w:rsidRPr="00CA7BB1" w:rsidRDefault="00DF1223" w:rsidP="00974490">
            <w:pPr>
              <w:pStyle w:val="TAH"/>
              <w:rPr>
                <w:lang w:eastAsia="ja-JP"/>
              </w:rPr>
            </w:pPr>
            <w:r w:rsidRPr="00CA7BB1">
              <w:rPr>
                <w:lang w:eastAsia="ja-JP"/>
              </w:rPr>
              <w:t>LPP</w:t>
            </w:r>
          </w:p>
          <w:p w14:paraId="00501AE2" w14:textId="77777777" w:rsidR="00DF1223" w:rsidRPr="00CA7BB1" w:rsidRDefault="00DF1223" w:rsidP="00974490">
            <w:pPr>
              <w:pStyle w:val="TAH"/>
              <w:rPr>
                <w:lang w:eastAsia="ja-JP"/>
              </w:rPr>
            </w:pPr>
            <w:r w:rsidRPr="00CA7BB1">
              <w:rPr>
                <w:lang w:eastAsia="ja-JP"/>
              </w:rPr>
              <w:t>(LTE)</w:t>
            </w:r>
          </w:p>
        </w:tc>
      </w:tr>
      <w:tr w:rsidR="00DF1223" w:rsidRPr="00CA7BB1" w14:paraId="7AC127A6"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B595EC" w14:textId="77777777" w:rsidR="00DF1223" w:rsidRPr="00CA7BB1" w:rsidRDefault="00DF1223" w:rsidP="00974490">
            <w:pPr>
              <w:pStyle w:val="TAH"/>
              <w:rPr>
                <w:lang w:eastAsia="ja-JP"/>
              </w:rPr>
            </w:pPr>
            <w:r w:rsidRPr="00CA7BB1">
              <w:rPr>
                <w:lang w:eastAsia="ja-JP"/>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4D455606" w14:textId="77777777" w:rsidR="00DF1223" w:rsidRPr="00CA7BB1" w:rsidRDefault="00DF1223" w:rsidP="00974490">
            <w:pPr>
              <w:pStyle w:val="TAH"/>
              <w:rPr>
                <w:lang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8021578" w14:textId="77777777" w:rsidR="00DF1223" w:rsidRPr="00CA7BB1" w:rsidRDefault="00DF1223" w:rsidP="00974490">
            <w:pPr>
              <w:pStyle w:val="TAH"/>
              <w:rPr>
                <w:lang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02FE8F03" w14:textId="77777777" w:rsidR="00DF1223" w:rsidRPr="00CA7BB1" w:rsidRDefault="00DF1223" w:rsidP="00974490">
            <w:pPr>
              <w:pStyle w:val="TAH"/>
              <w:rPr>
                <w:lang w:eastAsia="ja-JP"/>
              </w:rPr>
            </w:pPr>
          </w:p>
        </w:tc>
      </w:tr>
      <w:tr w:rsidR="00DF1223" w:rsidRPr="00CA7BB1" w14:paraId="1EC61CB4"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1B0909" w14:textId="77777777" w:rsidR="00DF1223" w:rsidRPr="00CA7BB1" w:rsidRDefault="00DF1223" w:rsidP="00974490">
            <w:pPr>
              <w:pStyle w:val="TAL"/>
              <w:rPr>
                <w:lang w:eastAsia="ja-JP"/>
              </w:rPr>
            </w:pPr>
            <w:r w:rsidRPr="00CA7BB1">
              <w:rPr>
                <w:lang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368719"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E981FA"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2C40FE"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3EF3759A"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47E35C" w14:textId="77777777" w:rsidR="00DF1223" w:rsidRPr="00CA7BB1" w:rsidRDefault="00DF1223" w:rsidP="00974490">
            <w:pPr>
              <w:pStyle w:val="TAL"/>
              <w:rPr>
                <w:lang w:eastAsia="ja-JP"/>
              </w:rPr>
            </w:pPr>
            <w:r w:rsidRPr="00CA7BB1">
              <w:rPr>
                <w:lang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E9FC37"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7DA1E0"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B7C452"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6934DBA1"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F3596F" w14:textId="77777777" w:rsidR="00DF1223" w:rsidRPr="00CA7BB1" w:rsidRDefault="00DF1223" w:rsidP="00974490">
            <w:pPr>
              <w:pStyle w:val="TAL"/>
              <w:rPr>
                <w:lang w:eastAsia="ja-JP"/>
              </w:rPr>
            </w:pPr>
            <w:r w:rsidRPr="00CA7BB1">
              <w:rPr>
                <w:lang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BAAB8D"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540ADB"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123BD"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09760134"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DAA4C1" w14:textId="77777777" w:rsidR="00DF1223" w:rsidRPr="00CA7BB1" w:rsidRDefault="00DF1223" w:rsidP="00974490">
            <w:pPr>
              <w:pStyle w:val="TAL"/>
              <w:rPr>
                <w:lang w:eastAsia="ja-JP"/>
              </w:rPr>
            </w:pPr>
            <w:r w:rsidRPr="00CA7BB1">
              <w:rPr>
                <w:lang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F3DDA"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24C7CF"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123487"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324C58D9"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18D96C" w14:textId="77777777" w:rsidR="00DF1223" w:rsidRPr="00CA7BB1" w:rsidRDefault="00DF1223" w:rsidP="00974490">
            <w:pPr>
              <w:pStyle w:val="TAL"/>
              <w:rPr>
                <w:lang w:eastAsia="ja-JP"/>
              </w:rPr>
            </w:pPr>
            <w:r w:rsidRPr="00CA7BB1">
              <w:rPr>
                <w:lang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59BA2F" w14:textId="77777777" w:rsidR="00DF1223" w:rsidRPr="00CA7BB1" w:rsidRDefault="00DF1223" w:rsidP="00974490">
            <w:pPr>
              <w:pStyle w:val="TAC"/>
              <w:rPr>
                <w:lang w:eastAsia="ja-JP"/>
              </w:rPr>
            </w:pPr>
            <w:r w:rsidRPr="00CA7BB1">
              <w:rPr>
                <w:lang w:eastAsia="ja-JP"/>
              </w:rPr>
              <w:sym w:font="Wingdings 2" w:char="0050"/>
            </w:r>
            <w:r w:rsidRPr="00CA7BB1">
              <w:rPr>
                <w:lang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486E85" w14:textId="77777777" w:rsidR="00DF1223" w:rsidRPr="00CA7BB1" w:rsidRDefault="00DF1223" w:rsidP="00974490">
            <w:pPr>
              <w:pStyle w:val="TAC"/>
              <w:rPr>
                <w:lang w:eastAsia="ja-JP"/>
              </w:rPr>
            </w:pPr>
            <w:r w:rsidRPr="00CA7BB1">
              <w:rPr>
                <w:lang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C4CF29" w14:textId="77777777" w:rsidR="00DF1223" w:rsidRPr="00CA7BB1" w:rsidRDefault="00DF1223" w:rsidP="00974490">
            <w:pPr>
              <w:pStyle w:val="TAC"/>
              <w:rPr>
                <w:lang w:eastAsia="ja-JP"/>
              </w:rPr>
            </w:pPr>
            <w:r w:rsidRPr="00CA7BB1">
              <w:rPr>
                <w:lang w:eastAsia="ja-JP"/>
              </w:rPr>
              <w:t>NA</w:t>
            </w:r>
          </w:p>
        </w:tc>
      </w:tr>
      <w:tr w:rsidR="00DF1223" w:rsidRPr="00CA7BB1" w14:paraId="13595496"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F94789" w14:textId="77777777" w:rsidR="00DF1223" w:rsidRPr="00CA7BB1" w:rsidRDefault="00DF1223" w:rsidP="00974490">
            <w:pPr>
              <w:pStyle w:val="TAL"/>
              <w:rPr>
                <w:lang w:eastAsia="ja-JP"/>
              </w:rPr>
            </w:pPr>
            <w:r w:rsidRPr="00CA7BB1">
              <w:rPr>
                <w:lang w:eastAsia="ja-JP"/>
              </w:rPr>
              <w:t xml:space="preserve">Observed Time Difference of Arrival (OTDOA) </w:t>
            </w:r>
            <w:r w:rsidRPr="00CA7BB1">
              <w:rPr>
                <w:vertAlign w:val="superscript"/>
                <w:lang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A3048"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5B0802"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4F0401"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4F487A17"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0EB723" w14:textId="77777777" w:rsidR="00DF1223" w:rsidRPr="00CA7BB1" w:rsidRDefault="00DF1223" w:rsidP="00974490">
            <w:pPr>
              <w:pStyle w:val="TAL"/>
              <w:rPr>
                <w:lang w:eastAsia="ja-JP"/>
              </w:rPr>
            </w:pPr>
            <w:r w:rsidRPr="00CA7BB1">
              <w:rPr>
                <w:lang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949FD9"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C4EB0C" w14:textId="77777777" w:rsidR="00DF1223" w:rsidRPr="00CA7BB1" w:rsidRDefault="00DF1223" w:rsidP="00974490">
            <w:pPr>
              <w:pStyle w:val="TAC"/>
              <w:rPr>
                <w:lang w:eastAsia="ja-JP"/>
              </w:rPr>
            </w:pPr>
            <w:r w:rsidRPr="00CA7BB1">
              <w:rPr>
                <w:lang w:eastAsia="ja-JP"/>
              </w:rPr>
              <w:sym w:font="Wingdings 2" w:char="0050"/>
            </w:r>
            <w:r w:rsidRPr="00CA7BB1">
              <w:rPr>
                <w:rFonts w:cs="Arial"/>
                <w:vertAlign w:val="superscript"/>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7A136F"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0D9B6BA2"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80AC6F" w14:textId="77777777" w:rsidR="00DF1223" w:rsidRPr="00CA7BB1" w:rsidRDefault="00DF1223" w:rsidP="00974490">
            <w:pPr>
              <w:pStyle w:val="TAL"/>
              <w:rPr>
                <w:lang w:eastAsia="ja-JP"/>
              </w:rPr>
            </w:pPr>
            <w:r w:rsidRPr="00CA7BB1">
              <w:rPr>
                <w:lang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63DD44"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2C435D"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20E91A"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70834BB2"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CE086" w14:textId="77777777" w:rsidR="00DF1223" w:rsidRPr="00CA7BB1" w:rsidRDefault="00DF1223" w:rsidP="00974490">
            <w:pPr>
              <w:pStyle w:val="TAL"/>
              <w:rPr>
                <w:lang w:eastAsia="ja-JP"/>
              </w:rPr>
            </w:pPr>
            <w:r w:rsidRPr="00CA7BB1">
              <w:rPr>
                <w:lang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BE30C6"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61E955"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412DB5"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1C6D6A39"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FBEEC9" w14:textId="77777777" w:rsidR="00DF1223" w:rsidRPr="00CA7BB1" w:rsidRDefault="00DF1223" w:rsidP="00974490">
            <w:pPr>
              <w:pStyle w:val="TAL"/>
              <w:rPr>
                <w:lang w:eastAsia="ja-JP"/>
              </w:rPr>
            </w:pPr>
            <w:r w:rsidRPr="00CA7BB1">
              <w:rPr>
                <w:lang w:eastAsia="ja-JP"/>
              </w:rPr>
              <w:t xml:space="preserve">TBS </w:t>
            </w:r>
            <w:r w:rsidRPr="00CA7BB1">
              <w:rPr>
                <w:vertAlign w:val="superscript"/>
                <w:lang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049048"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1FC5FE"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FB5EB7"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05E72D51" w14:textId="77777777" w:rsidTr="00974490">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90DB15" w14:textId="77777777" w:rsidR="00DF1223" w:rsidRPr="00CA7BB1" w:rsidRDefault="00DF1223" w:rsidP="00974490">
            <w:pPr>
              <w:pStyle w:val="TAN"/>
              <w:rPr>
                <w:lang w:eastAsia="ja-JP"/>
              </w:rPr>
            </w:pPr>
            <w:r w:rsidRPr="00CA7BB1">
              <w:rPr>
                <w:lang w:eastAsia="ja-JP"/>
              </w:rPr>
              <w:t>NOTE 1:</w:t>
            </w:r>
            <w:r w:rsidRPr="00CA7BB1">
              <w:rPr>
                <w:lang w:eastAsia="ja-JP"/>
              </w:rPr>
              <w:tab/>
              <w:t>This includes TBS positioning based on PRS signals, which is only supported in LPP (LTE).</w:t>
            </w:r>
          </w:p>
          <w:p w14:paraId="4C318E51" w14:textId="77777777" w:rsidR="00DF1223" w:rsidRPr="00CA7BB1" w:rsidRDefault="00DF1223" w:rsidP="00974490">
            <w:pPr>
              <w:keepNext/>
              <w:keepLines/>
              <w:spacing w:after="0"/>
              <w:ind w:left="851" w:hanging="851"/>
              <w:rPr>
                <w:rFonts w:ascii="Arial" w:hAnsi="Arial" w:cs="Arial"/>
                <w:sz w:val="18"/>
              </w:rPr>
            </w:pPr>
            <w:r w:rsidRPr="00CA7BB1">
              <w:t>NOTE 2:</w:t>
            </w:r>
            <w:r w:rsidRPr="00CA7BB1">
              <w:tab/>
              <w:t>TBS positioning based on MBS signals.</w:t>
            </w:r>
          </w:p>
          <w:p w14:paraId="242DA387" w14:textId="77777777" w:rsidR="00DF1223" w:rsidRPr="00CA7BB1" w:rsidRDefault="00DF1223" w:rsidP="00974490">
            <w:pPr>
              <w:pStyle w:val="TAN"/>
              <w:rPr>
                <w:lang w:eastAsia="ja-JP"/>
              </w:rPr>
            </w:pPr>
            <w:r w:rsidRPr="00CA7BB1">
              <w:rPr>
                <w:rFonts w:cs="Arial"/>
              </w:rPr>
              <w:t>NOTE 3:</w:t>
            </w:r>
            <w:r w:rsidRPr="00CA7BB1">
              <w:rPr>
                <w:rFonts w:cs="Arial"/>
              </w:rPr>
              <w:tab/>
            </w:r>
            <w:r w:rsidRPr="00CA7BB1">
              <w:rPr>
                <w:rFonts w:cs="Arial"/>
                <w:szCs w:val="18"/>
              </w:rPr>
              <w:t>Only barometric pressure sensor is supported</w:t>
            </w:r>
            <w:r w:rsidRPr="00CA7BB1">
              <w:rPr>
                <w:rFonts w:cs="Arial"/>
              </w:rPr>
              <w:t>.</w:t>
            </w:r>
          </w:p>
        </w:tc>
      </w:tr>
      <w:bookmarkEnd w:id="1533"/>
    </w:tbl>
    <w:p w14:paraId="10C2238B" w14:textId="77777777" w:rsidR="00DF1223" w:rsidRPr="00CA7BB1" w:rsidRDefault="00DF1223" w:rsidP="00DF1223"/>
    <w:p w14:paraId="02DA37EF" w14:textId="77777777" w:rsidR="00DF1223" w:rsidRPr="00CA7BB1" w:rsidRDefault="00DF1223" w:rsidP="00DF1223">
      <w:pPr>
        <w:pStyle w:val="NO"/>
      </w:pPr>
      <w:r w:rsidRPr="00CA7BB1">
        <w:t>Note:</w:t>
      </w:r>
      <w:r w:rsidRPr="00CA7BB1">
        <w:tab/>
        <w:t>What is referred to in the SUPL specifications as "Enhanced Cell ID is a UE-Assisted positioning mode where the neighbouring cell measurements are carried at the SUPL layer (in the SUPL_POS_INIT for example). For LTE, the ASN.1 container for this mode is defined as follows:</w:t>
      </w:r>
    </w:p>
    <w:p w14:paraId="08A0744A" w14:textId="77777777" w:rsidR="00DF1223" w:rsidRPr="00CA7BB1" w:rsidRDefault="00DF1223" w:rsidP="00DF1223">
      <w:pPr>
        <w:pStyle w:val="PL"/>
        <w:shd w:val="pct10" w:color="auto" w:fill="auto"/>
      </w:pPr>
      <w:r w:rsidRPr="00CA7BB1">
        <w:t>LteCellInformation ::= SEQUENCE {</w:t>
      </w:r>
    </w:p>
    <w:p w14:paraId="0E99F1A9" w14:textId="77777777" w:rsidR="00DF1223" w:rsidRPr="00CA7BB1" w:rsidRDefault="00DF1223" w:rsidP="00DF1223">
      <w:pPr>
        <w:pStyle w:val="PL"/>
        <w:shd w:val="pct10" w:color="auto" w:fill="auto"/>
      </w:pPr>
      <w:r w:rsidRPr="00CA7BB1">
        <w:tab/>
        <w:t xml:space="preserve">cellGlobalIdEUTRA </w:t>
      </w:r>
      <w:r w:rsidRPr="00CA7BB1">
        <w:tab/>
      </w:r>
      <w:r w:rsidRPr="00CA7BB1">
        <w:tab/>
        <w:t>CellGlobalIdEUTRA,</w:t>
      </w:r>
    </w:p>
    <w:p w14:paraId="42D8A266" w14:textId="77777777" w:rsidR="00DF1223" w:rsidRPr="00CA7BB1" w:rsidRDefault="00DF1223" w:rsidP="00DF1223">
      <w:pPr>
        <w:pStyle w:val="PL"/>
        <w:shd w:val="pct10" w:color="auto" w:fill="auto"/>
      </w:pPr>
      <w:r w:rsidRPr="00CA7BB1">
        <w:tab/>
        <w:t>physCellId</w:t>
      </w:r>
      <w:r w:rsidRPr="00CA7BB1">
        <w:tab/>
      </w:r>
      <w:r w:rsidRPr="00CA7BB1">
        <w:tab/>
      </w:r>
      <w:r w:rsidRPr="00CA7BB1">
        <w:tab/>
      </w:r>
      <w:r w:rsidRPr="00CA7BB1">
        <w:tab/>
        <w:t>PhysCellId,</w:t>
      </w:r>
    </w:p>
    <w:p w14:paraId="0BDAEEA0" w14:textId="77777777" w:rsidR="00DF1223" w:rsidRPr="00CA7BB1" w:rsidRDefault="00DF1223" w:rsidP="00DF1223">
      <w:pPr>
        <w:pStyle w:val="PL"/>
        <w:shd w:val="pct10" w:color="auto" w:fill="auto"/>
      </w:pPr>
      <w:r w:rsidRPr="00CA7BB1">
        <w:tab/>
        <w:t xml:space="preserve">trackingAreaCode </w:t>
      </w:r>
      <w:r w:rsidRPr="00CA7BB1">
        <w:tab/>
      </w:r>
      <w:r w:rsidRPr="00CA7BB1">
        <w:tab/>
        <w:t>TrackingAreaCode,</w:t>
      </w:r>
    </w:p>
    <w:p w14:paraId="69011789" w14:textId="77777777" w:rsidR="00DF1223" w:rsidRPr="00CA7BB1" w:rsidRDefault="00DF1223" w:rsidP="00DF1223">
      <w:pPr>
        <w:pStyle w:val="PL"/>
        <w:shd w:val="pct10" w:color="auto" w:fill="auto"/>
      </w:pPr>
      <w:r w:rsidRPr="00CA7BB1">
        <w:tab/>
        <w:t xml:space="preserve">rsrpResult </w:t>
      </w:r>
      <w:r w:rsidRPr="00CA7BB1">
        <w:tab/>
      </w:r>
      <w:r w:rsidRPr="00CA7BB1">
        <w:tab/>
      </w:r>
      <w:r w:rsidRPr="00CA7BB1">
        <w:tab/>
      </w:r>
      <w:r w:rsidRPr="00CA7BB1">
        <w:tab/>
        <w:t xml:space="preserve">RSRP-Range </w:t>
      </w:r>
      <w:r w:rsidRPr="00CA7BB1">
        <w:tab/>
      </w:r>
      <w:r w:rsidRPr="00CA7BB1">
        <w:tab/>
        <w:t>OPTIONAL,</w:t>
      </w:r>
    </w:p>
    <w:p w14:paraId="69F0D170" w14:textId="77777777" w:rsidR="00DF1223" w:rsidRPr="00CA7BB1" w:rsidRDefault="00DF1223" w:rsidP="00DF1223">
      <w:pPr>
        <w:pStyle w:val="PL"/>
        <w:shd w:val="pct10" w:color="auto" w:fill="auto"/>
      </w:pPr>
      <w:r w:rsidRPr="00CA7BB1">
        <w:tab/>
        <w:t xml:space="preserve">rsrqResult </w:t>
      </w:r>
      <w:r w:rsidRPr="00CA7BB1">
        <w:tab/>
      </w:r>
      <w:r w:rsidRPr="00CA7BB1">
        <w:tab/>
      </w:r>
      <w:r w:rsidRPr="00CA7BB1">
        <w:tab/>
      </w:r>
      <w:r w:rsidRPr="00CA7BB1">
        <w:tab/>
        <w:t xml:space="preserve">RSRQ-Range </w:t>
      </w:r>
      <w:r w:rsidRPr="00CA7BB1">
        <w:tab/>
      </w:r>
      <w:r w:rsidRPr="00CA7BB1">
        <w:tab/>
        <w:t>OPTIONAL,</w:t>
      </w:r>
    </w:p>
    <w:p w14:paraId="569F9A64" w14:textId="77777777" w:rsidR="00DF1223" w:rsidRPr="00CA7BB1" w:rsidRDefault="00DF1223" w:rsidP="00DF1223">
      <w:pPr>
        <w:pStyle w:val="PL"/>
        <w:shd w:val="pct10" w:color="auto" w:fill="auto"/>
      </w:pPr>
      <w:r w:rsidRPr="00CA7BB1">
        <w:tab/>
        <w:t xml:space="preserve">ta </w:t>
      </w:r>
      <w:r w:rsidRPr="00CA7BB1">
        <w:tab/>
      </w:r>
      <w:r w:rsidRPr="00CA7BB1">
        <w:tab/>
      </w:r>
      <w:r w:rsidRPr="00CA7BB1">
        <w:tab/>
      </w:r>
      <w:r w:rsidRPr="00CA7BB1">
        <w:tab/>
      </w:r>
      <w:r w:rsidRPr="00CA7BB1">
        <w:tab/>
      </w:r>
      <w:r w:rsidRPr="00CA7BB1">
        <w:tab/>
        <w:t>INTEGER(0..1282) OPTIONAL, -- Currently used Timing Advance value (N_TA/16 as per [3GPP 36.213])</w:t>
      </w:r>
    </w:p>
    <w:p w14:paraId="43F2CCF6" w14:textId="77777777" w:rsidR="00DF1223" w:rsidRPr="00CA7BB1" w:rsidRDefault="00DF1223" w:rsidP="00DF1223">
      <w:pPr>
        <w:pStyle w:val="PL"/>
        <w:shd w:val="pct10" w:color="auto" w:fill="auto"/>
      </w:pPr>
      <w:r w:rsidRPr="00CA7BB1">
        <w:tab/>
        <w:t xml:space="preserve">measResultListEUTRA </w:t>
      </w:r>
      <w:r w:rsidRPr="00CA7BB1">
        <w:tab/>
        <w:t>MeasResultListEUTRA</w:t>
      </w:r>
      <w:r w:rsidRPr="00CA7BB1">
        <w:tab/>
        <w:t xml:space="preserve"> OPTIONAL, --Neighbour measurements</w:t>
      </w:r>
    </w:p>
    <w:p w14:paraId="54ADE304" w14:textId="77777777" w:rsidR="00DF1223" w:rsidRPr="00CA7BB1" w:rsidRDefault="00DF1223" w:rsidP="00DF1223">
      <w:pPr>
        <w:pStyle w:val="PL"/>
        <w:shd w:val="pct10" w:color="auto" w:fill="auto"/>
      </w:pPr>
      <w:r w:rsidRPr="00CA7BB1">
        <w:t>...,</w:t>
      </w:r>
    </w:p>
    <w:p w14:paraId="2DEAEEA4" w14:textId="77777777" w:rsidR="00DF1223" w:rsidRPr="00CA7BB1" w:rsidRDefault="00DF1223" w:rsidP="00DF1223">
      <w:pPr>
        <w:pStyle w:val="PL"/>
        <w:shd w:val="pct10" w:color="auto" w:fill="auto"/>
      </w:pPr>
      <w:r w:rsidRPr="00CA7BB1">
        <w:tab/>
        <w:t xml:space="preserve">earfcn </w:t>
      </w:r>
      <w:r w:rsidRPr="00CA7BB1">
        <w:tab/>
      </w:r>
      <w:r w:rsidRPr="00CA7BB1">
        <w:tab/>
      </w:r>
      <w:r w:rsidRPr="00CA7BB1">
        <w:tab/>
      </w:r>
      <w:r w:rsidRPr="00CA7BB1">
        <w:tab/>
      </w:r>
      <w:r w:rsidRPr="00CA7BB1">
        <w:tab/>
        <w:t>INTEGER(0..65535)</w:t>
      </w:r>
      <w:r w:rsidRPr="00CA7BB1">
        <w:tab/>
        <w:t xml:space="preserve"> OPTIONAL, -- see Table 37</w:t>
      </w:r>
    </w:p>
    <w:p w14:paraId="28D1C96B" w14:textId="77777777" w:rsidR="00DF1223" w:rsidRPr="00CA7BB1" w:rsidRDefault="00DF1223" w:rsidP="00DF1223">
      <w:pPr>
        <w:pStyle w:val="PL"/>
        <w:shd w:val="pct10" w:color="auto" w:fill="auto"/>
      </w:pPr>
      <w:r w:rsidRPr="00CA7BB1">
        <w:tab/>
        <w:t xml:space="preserve">earfcn-ext </w:t>
      </w:r>
      <w:r w:rsidRPr="00CA7BB1">
        <w:tab/>
      </w:r>
      <w:r w:rsidRPr="00CA7BB1">
        <w:tab/>
      </w:r>
      <w:r w:rsidRPr="00CA7BB1">
        <w:tab/>
      </w:r>
      <w:r w:rsidRPr="00CA7BB1">
        <w:tab/>
        <w:t>INTEGER (65536..262143) OPTIONAL, -- see Table 37</w:t>
      </w:r>
    </w:p>
    <w:p w14:paraId="1328DE6C" w14:textId="77777777" w:rsidR="00DF1223" w:rsidRPr="00CA7BB1" w:rsidRDefault="00DF1223" w:rsidP="00DF1223">
      <w:pPr>
        <w:pStyle w:val="PL"/>
        <w:shd w:val="pct10" w:color="auto" w:fill="auto"/>
      </w:pPr>
      <w:r w:rsidRPr="00CA7BB1">
        <w:tab/>
        <w:t xml:space="preserve">rsrpResult-ext </w:t>
      </w:r>
      <w:r w:rsidRPr="00CA7BB1">
        <w:tab/>
      </w:r>
      <w:r w:rsidRPr="00CA7BB1">
        <w:tab/>
        <w:t xml:space="preserve">RSRP-Range-Ext </w:t>
      </w:r>
      <w:r w:rsidRPr="00CA7BB1">
        <w:tab/>
      </w:r>
      <w:r w:rsidRPr="00CA7BB1">
        <w:tab/>
        <w:t>OPTIONAL,</w:t>
      </w:r>
    </w:p>
    <w:p w14:paraId="21E992D4" w14:textId="77777777" w:rsidR="00DF1223" w:rsidRPr="00CA7BB1" w:rsidRDefault="00DF1223" w:rsidP="00DF1223">
      <w:pPr>
        <w:pStyle w:val="PL"/>
        <w:shd w:val="pct10" w:color="auto" w:fill="auto"/>
      </w:pPr>
      <w:r w:rsidRPr="00CA7BB1">
        <w:tab/>
        <w:t xml:space="preserve">rsrqResult-ext </w:t>
      </w:r>
      <w:r w:rsidRPr="00CA7BB1">
        <w:tab/>
      </w:r>
      <w:r w:rsidRPr="00CA7BB1">
        <w:tab/>
        <w:t xml:space="preserve">RSRQ-Range-Ext </w:t>
      </w:r>
      <w:r w:rsidRPr="00CA7BB1">
        <w:tab/>
      </w:r>
      <w:r w:rsidRPr="00CA7BB1">
        <w:tab/>
        <w:t>OPTIONAL,</w:t>
      </w:r>
    </w:p>
    <w:p w14:paraId="18B28E55" w14:textId="77777777" w:rsidR="00DF1223" w:rsidRPr="00CA7BB1" w:rsidRDefault="00DF1223" w:rsidP="00DF1223">
      <w:pPr>
        <w:pStyle w:val="PL"/>
        <w:shd w:val="pct10" w:color="auto" w:fill="auto"/>
        <w:tabs>
          <w:tab w:val="clear" w:pos="3840"/>
        </w:tabs>
      </w:pPr>
      <w:r w:rsidRPr="00CA7BB1">
        <w:tab/>
        <w:t xml:space="preserve">rs-sinrResult </w:t>
      </w:r>
      <w:r w:rsidRPr="00CA7BB1">
        <w:tab/>
      </w:r>
      <w:r w:rsidRPr="00CA7BB1">
        <w:tab/>
        <w:t xml:space="preserve">RS-SINR-Range </w:t>
      </w:r>
      <w:r w:rsidRPr="00CA7BB1">
        <w:tab/>
        <w:t>OPTIONAL,</w:t>
      </w:r>
    </w:p>
    <w:p w14:paraId="150B1904" w14:textId="77777777" w:rsidR="00DF1223" w:rsidRPr="00CA7BB1" w:rsidRDefault="00DF1223" w:rsidP="00DF1223">
      <w:pPr>
        <w:pStyle w:val="PL"/>
        <w:shd w:val="pct10" w:color="auto" w:fill="auto"/>
      </w:pPr>
      <w:r w:rsidRPr="00CA7BB1">
        <w:tab/>
        <w:t xml:space="preserve">servingInformation5G </w:t>
      </w:r>
      <w:r w:rsidRPr="00CA7BB1">
        <w:tab/>
        <w:t xml:space="preserve">ServingInformation5G </w:t>
      </w:r>
      <w:r w:rsidRPr="00CA7BB1">
        <w:tab/>
        <w:t>OPTIONAL</w:t>
      </w:r>
    </w:p>
    <w:p w14:paraId="65CB6287" w14:textId="77777777" w:rsidR="00DF1223" w:rsidRPr="00CA7BB1" w:rsidRDefault="00DF1223" w:rsidP="00DF1223">
      <w:pPr>
        <w:pStyle w:val="PL"/>
        <w:shd w:val="pct10" w:color="auto" w:fill="auto"/>
      </w:pPr>
      <w:r w:rsidRPr="00CA7BB1">
        <w:t>}</w:t>
      </w:r>
    </w:p>
    <w:p w14:paraId="468FB819" w14:textId="77777777" w:rsidR="00DF1223" w:rsidRPr="00CA7BB1" w:rsidRDefault="00DF1223" w:rsidP="00DF1223">
      <w:pPr>
        <w:pStyle w:val="PL"/>
        <w:shd w:val="pct10" w:color="auto" w:fill="auto"/>
      </w:pPr>
    </w:p>
    <w:p w14:paraId="129675DF" w14:textId="77777777" w:rsidR="00DF1223" w:rsidRPr="00CA7BB1" w:rsidRDefault="00DF1223" w:rsidP="00DF1223">
      <w:pPr>
        <w:pStyle w:val="PL"/>
        <w:shd w:val="pct10" w:color="auto" w:fill="auto"/>
      </w:pPr>
      <w:r w:rsidRPr="00CA7BB1">
        <w:t>MeasResultListEUTRA ::= SEQUENCE (SIZE (1..maxCellReport)) OF MeasResultEUTRA</w:t>
      </w:r>
    </w:p>
    <w:p w14:paraId="313496DF" w14:textId="77777777" w:rsidR="00DF1223" w:rsidRPr="00CA7BB1" w:rsidRDefault="00DF1223" w:rsidP="00DF1223">
      <w:pPr>
        <w:pStyle w:val="PL"/>
        <w:shd w:val="pct10" w:color="auto" w:fill="auto"/>
      </w:pPr>
    </w:p>
    <w:p w14:paraId="498CBEF4" w14:textId="77777777" w:rsidR="00DF1223" w:rsidRPr="00CA7BB1" w:rsidRDefault="00DF1223" w:rsidP="00DF1223">
      <w:pPr>
        <w:pStyle w:val="PL"/>
        <w:shd w:val="pct10" w:color="auto" w:fill="auto"/>
      </w:pPr>
      <w:r w:rsidRPr="00CA7BB1">
        <w:t>MeasResultEUTRA ::= SEQUENCE {</w:t>
      </w:r>
    </w:p>
    <w:p w14:paraId="37867D98" w14:textId="77777777" w:rsidR="00DF1223" w:rsidRPr="00CA7BB1" w:rsidRDefault="00DF1223" w:rsidP="00DF1223">
      <w:pPr>
        <w:pStyle w:val="PL"/>
        <w:shd w:val="pct10" w:color="auto" w:fill="auto"/>
      </w:pPr>
      <w:r w:rsidRPr="00CA7BB1">
        <w:tab/>
        <w:t xml:space="preserve">physCellId </w:t>
      </w:r>
      <w:r w:rsidRPr="00CA7BB1">
        <w:tab/>
      </w:r>
      <w:r w:rsidRPr="00CA7BB1">
        <w:tab/>
        <w:t>PhysCellId,</w:t>
      </w:r>
    </w:p>
    <w:p w14:paraId="3D8CF9B9" w14:textId="77777777" w:rsidR="00DF1223" w:rsidRPr="00CA7BB1" w:rsidRDefault="00DF1223" w:rsidP="00DF1223">
      <w:pPr>
        <w:pStyle w:val="PL"/>
        <w:shd w:val="pct10" w:color="auto" w:fill="auto"/>
      </w:pPr>
      <w:r w:rsidRPr="00CA7BB1">
        <w:tab/>
        <w:t>cgi-Info SEQUENCE {</w:t>
      </w:r>
    </w:p>
    <w:p w14:paraId="64550F50" w14:textId="77777777" w:rsidR="00DF1223" w:rsidRPr="00CA7BB1" w:rsidRDefault="00DF1223" w:rsidP="00DF1223">
      <w:pPr>
        <w:pStyle w:val="PL"/>
        <w:shd w:val="pct10" w:color="auto" w:fill="auto"/>
      </w:pPr>
      <w:r w:rsidRPr="00CA7BB1">
        <w:tab/>
      </w:r>
      <w:r w:rsidRPr="00CA7BB1">
        <w:tab/>
        <w:t xml:space="preserve">cellGlobalId </w:t>
      </w:r>
      <w:r w:rsidRPr="00CA7BB1">
        <w:tab/>
      </w:r>
      <w:r w:rsidRPr="00CA7BB1">
        <w:tab/>
        <w:t>CellGlobalIdEUTRA,</w:t>
      </w:r>
    </w:p>
    <w:p w14:paraId="2E39597D" w14:textId="77777777" w:rsidR="00DF1223" w:rsidRPr="00CA7BB1" w:rsidRDefault="00DF1223" w:rsidP="00DF1223">
      <w:pPr>
        <w:pStyle w:val="PL"/>
        <w:shd w:val="pct10" w:color="auto" w:fill="auto"/>
      </w:pPr>
      <w:r w:rsidRPr="00CA7BB1">
        <w:tab/>
      </w:r>
      <w:r w:rsidRPr="00CA7BB1">
        <w:tab/>
        <w:t xml:space="preserve">trackingAreaCode </w:t>
      </w:r>
      <w:r w:rsidRPr="00CA7BB1">
        <w:tab/>
        <w:t>TrackingAreaCode</w:t>
      </w:r>
    </w:p>
    <w:p w14:paraId="692AD9B0" w14:textId="77777777" w:rsidR="00DF1223" w:rsidRPr="00CA7BB1" w:rsidRDefault="00DF1223" w:rsidP="00DF1223">
      <w:pPr>
        <w:pStyle w:val="PL"/>
        <w:shd w:val="pct10" w:color="auto" w:fill="auto"/>
      </w:pPr>
      <w:r w:rsidRPr="00CA7BB1">
        <w:t>} OPTIONAL,</w:t>
      </w:r>
    </w:p>
    <w:p w14:paraId="2BEE2781" w14:textId="77777777" w:rsidR="00DF1223" w:rsidRPr="00CA7BB1" w:rsidRDefault="00DF1223" w:rsidP="00DF1223">
      <w:pPr>
        <w:pStyle w:val="PL"/>
        <w:shd w:val="pct10" w:color="auto" w:fill="auto"/>
      </w:pPr>
      <w:r w:rsidRPr="00CA7BB1">
        <w:tab/>
        <w:t>measResult SEQUENCE {</w:t>
      </w:r>
    </w:p>
    <w:p w14:paraId="6A6E4F49" w14:textId="77777777" w:rsidR="00DF1223" w:rsidRPr="00CA7BB1" w:rsidRDefault="00DF1223" w:rsidP="00DF1223">
      <w:pPr>
        <w:pStyle w:val="PL"/>
        <w:shd w:val="pct10" w:color="auto" w:fill="auto"/>
      </w:pPr>
      <w:r w:rsidRPr="00CA7BB1">
        <w:tab/>
      </w:r>
      <w:r w:rsidRPr="00CA7BB1">
        <w:tab/>
        <w:t xml:space="preserve">rsrpResult RSRP-Range </w:t>
      </w:r>
      <w:r w:rsidRPr="00CA7BB1">
        <w:tab/>
      </w:r>
      <w:r w:rsidRPr="00CA7BB1">
        <w:tab/>
        <w:t>OPTIONAL, -- Mapping to measured values</w:t>
      </w:r>
    </w:p>
    <w:p w14:paraId="24E4920A" w14:textId="77777777" w:rsidR="00DF1223" w:rsidRPr="00CA7BB1" w:rsidRDefault="00DF1223" w:rsidP="00DF1223">
      <w:pPr>
        <w:pStyle w:val="PL"/>
        <w:shd w:val="pct10" w:color="auto" w:fill="auto"/>
      </w:pPr>
      <w:r w:rsidRPr="00CA7BB1">
        <w:tab/>
      </w:r>
      <w:r w:rsidRPr="00CA7BB1">
        <w:tab/>
        <w:t xml:space="preserve">rsrqResult RSRQ-Range </w:t>
      </w:r>
      <w:r w:rsidRPr="00CA7BB1">
        <w:tab/>
      </w:r>
      <w:r w:rsidRPr="00CA7BB1">
        <w:tab/>
        <w:t>OPTIONAL, -- in 3GPP TS 36.133</w:t>
      </w:r>
    </w:p>
    <w:p w14:paraId="6FC36066" w14:textId="77777777" w:rsidR="00DF1223" w:rsidRPr="00CA7BB1" w:rsidRDefault="00DF1223" w:rsidP="00DF1223">
      <w:pPr>
        <w:pStyle w:val="PL"/>
        <w:shd w:val="pct10" w:color="auto" w:fill="auto"/>
      </w:pPr>
      <w:r w:rsidRPr="00CA7BB1">
        <w:tab/>
      </w:r>
      <w:r w:rsidRPr="00CA7BB1">
        <w:tab/>
        <w:t>...,</w:t>
      </w:r>
    </w:p>
    <w:p w14:paraId="35560FEF" w14:textId="77777777" w:rsidR="00DF1223" w:rsidRPr="00CA7BB1" w:rsidRDefault="00DF1223" w:rsidP="00DF1223">
      <w:pPr>
        <w:pStyle w:val="PL"/>
        <w:shd w:val="pct10" w:color="auto" w:fill="auto"/>
      </w:pPr>
      <w:r w:rsidRPr="00CA7BB1">
        <w:tab/>
      </w:r>
      <w:r w:rsidRPr="00CA7BB1">
        <w:tab/>
        <w:t xml:space="preserve">earfcn INTEGER(0..65535) </w:t>
      </w:r>
      <w:r w:rsidRPr="00CA7BB1">
        <w:tab/>
        <w:t>OPTIONAL, -- see Table 37</w:t>
      </w:r>
    </w:p>
    <w:p w14:paraId="41AE0670" w14:textId="77777777" w:rsidR="00DF1223" w:rsidRPr="00CA7BB1" w:rsidRDefault="00DF1223" w:rsidP="00DF1223">
      <w:pPr>
        <w:pStyle w:val="PL"/>
        <w:shd w:val="pct10" w:color="auto" w:fill="auto"/>
      </w:pPr>
      <w:r w:rsidRPr="00CA7BB1">
        <w:tab/>
      </w:r>
      <w:r w:rsidRPr="00CA7BB1">
        <w:tab/>
        <w:t xml:space="preserve">earfcn-ext INTEGER (65536..262143) </w:t>
      </w:r>
      <w:r w:rsidRPr="00CA7BB1">
        <w:tab/>
      </w:r>
      <w:r w:rsidRPr="00CA7BB1">
        <w:tab/>
        <w:t>OPTIONAL, -- see Table 37</w:t>
      </w:r>
    </w:p>
    <w:p w14:paraId="4C39BC85" w14:textId="77777777" w:rsidR="00DF1223" w:rsidRPr="00CA7BB1" w:rsidRDefault="00DF1223" w:rsidP="00DF1223">
      <w:pPr>
        <w:pStyle w:val="PL"/>
        <w:shd w:val="pct10" w:color="auto" w:fill="auto"/>
      </w:pPr>
      <w:r w:rsidRPr="00CA7BB1">
        <w:tab/>
      </w:r>
      <w:r w:rsidRPr="00CA7BB1">
        <w:tab/>
        <w:t xml:space="preserve">rsrpResult-ext RSRP-Range-Ext </w:t>
      </w:r>
      <w:r w:rsidRPr="00CA7BB1">
        <w:tab/>
      </w:r>
      <w:r w:rsidRPr="00CA7BB1">
        <w:tab/>
        <w:t>OPTIONAL,</w:t>
      </w:r>
    </w:p>
    <w:p w14:paraId="5E021F3E" w14:textId="77777777" w:rsidR="00DF1223" w:rsidRPr="00CA7BB1" w:rsidRDefault="00DF1223" w:rsidP="00DF1223">
      <w:pPr>
        <w:pStyle w:val="PL"/>
        <w:shd w:val="pct10" w:color="auto" w:fill="auto"/>
      </w:pPr>
      <w:r w:rsidRPr="00CA7BB1">
        <w:tab/>
      </w:r>
      <w:r w:rsidRPr="00CA7BB1">
        <w:tab/>
        <w:t xml:space="preserve">rsrqResult-ext RSRQ-Range-Ext </w:t>
      </w:r>
      <w:r w:rsidRPr="00CA7BB1">
        <w:tab/>
      </w:r>
      <w:r w:rsidRPr="00CA7BB1">
        <w:tab/>
        <w:t>OPTIONAL,</w:t>
      </w:r>
    </w:p>
    <w:p w14:paraId="12758111" w14:textId="77777777" w:rsidR="00DF1223" w:rsidRPr="00CA7BB1" w:rsidRDefault="00DF1223" w:rsidP="00DF1223">
      <w:pPr>
        <w:pStyle w:val="PL"/>
        <w:shd w:val="pct10" w:color="auto" w:fill="auto"/>
      </w:pPr>
      <w:r w:rsidRPr="00CA7BB1">
        <w:tab/>
      </w:r>
      <w:r w:rsidRPr="00CA7BB1">
        <w:tab/>
        <w:t xml:space="preserve">rs-sinrResult RS-SINR-Range </w:t>
      </w:r>
      <w:r w:rsidRPr="00CA7BB1">
        <w:tab/>
      </w:r>
      <w:r w:rsidRPr="00CA7BB1">
        <w:tab/>
        <w:t>OPTIONAL,</w:t>
      </w:r>
    </w:p>
    <w:p w14:paraId="40E52019" w14:textId="77777777" w:rsidR="00DF1223" w:rsidRPr="00CA7BB1" w:rsidRDefault="00DF1223" w:rsidP="00DF1223">
      <w:pPr>
        <w:pStyle w:val="PL"/>
        <w:shd w:val="pct10" w:color="auto" w:fill="auto"/>
      </w:pPr>
      <w:r w:rsidRPr="00CA7BB1">
        <w:tab/>
      </w:r>
      <w:r w:rsidRPr="00CA7BB1">
        <w:tab/>
        <w:t>neighbourInformation5G NeighbourInformation5G OPTIONAL</w:t>
      </w:r>
    </w:p>
    <w:p w14:paraId="310D3E64" w14:textId="77777777" w:rsidR="00DF1223" w:rsidRPr="00CA7BB1" w:rsidRDefault="00DF1223" w:rsidP="00DF1223">
      <w:pPr>
        <w:pStyle w:val="PL"/>
        <w:shd w:val="pct10" w:color="auto" w:fill="auto"/>
      </w:pPr>
      <w:r w:rsidRPr="00CA7BB1">
        <w:tab/>
        <w:t>}</w:t>
      </w:r>
    </w:p>
    <w:p w14:paraId="641F5DF7" w14:textId="77777777" w:rsidR="00DF1223" w:rsidRPr="00CA7BB1" w:rsidRDefault="00DF1223" w:rsidP="00DF1223">
      <w:pPr>
        <w:pStyle w:val="PL"/>
        <w:shd w:val="pct10" w:color="auto" w:fill="auto"/>
      </w:pPr>
      <w:r w:rsidRPr="00CA7BB1">
        <w:t>}</w:t>
      </w:r>
    </w:p>
    <w:p w14:paraId="2264AC31" w14:textId="77777777" w:rsidR="00DF1223" w:rsidRPr="00CA7BB1" w:rsidRDefault="00DF1223" w:rsidP="00DF1223"/>
    <w:p w14:paraId="0B2E9704" w14:textId="77777777" w:rsidR="00DF1223" w:rsidRPr="00CA7BB1" w:rsidRDefault="00DF1223" w:rsidP="00DF1223">
      <w:pPr>
        <w:ind w:right="2"/>
      </w:pPr>
      <w:r w:rsidRPr="00CA7BB1">
        <w:t>It should be noted that in addition to the container provided by SUPL itself, any E-CID positioning methods defined within LPP proper can be supported in SUPL, via tunneling LPP as shown in this annex (in the same manner that A-GNSS and OTDOA are supported).</w:t>
      </w:r>
    </w:p>
    <w:p w14:paraId="1564254F" w14:textId="77777777" w:rsidR="00DF1223" w:rsidRPr="00CA7BB1" w:rsidRDefault="00DF1223" w:rsidP="00DF1223">
      <w:pPr>
        <w:pStyle w:val="1"/>
      </w:pPr>
      <w:bookmarkStart w:id="1534" w:name="_Toc12401962"/>
      <w:bookmarkStart w:id="1535" w:name="_Toc37259828"/>
      <w:bookmarkStart w:id="1536" w:name="_Toc46484422"/>
      <w:bookmarkStart w:id="1537" w:name="_Toc83648397"/>
      <w:r w:rsidRPr="00CA7BB1">
        <w:t>B.2</w:t>
      </w:r>
      <w:r w:rsidRPr="00CA7BB1">
        <w:tab/>
        <w:t>SUPL 2.0 and LTE Architecture</w:t>
      </w:r>
      <w:bookmarkEnd w:id="1534"/>
      <w:bookmarkEnd w:id="1535"/>
      <w:bookmarkEnd w:id="1536"/>
      <w:bookmarkEnd w:id="1537"/>
    </w:p>
    <w:p w14:paraId="3DF80BA9" w14:textId="77777777" w:rsidR="00DF1223" w:rsidRPr="00CA7BB1" w:rsidRDefault="00DF1223" w:rsidP="00DF1223">
      <w:r w:rsidRPr="00CA7BB1">
        <w:t>This clause describes interworking between the control-plane LCS architecture, as defined in the main body of this specification, and SUPL 2.0. The E-SMLC either includes or has an interface to an SPC function as defined in OMA SUPL V2.0 ([17], [18]). It can thus provide a consistent set of positioning methods for deployments utilizing both control-plane and user-plane.</w:t>
      </w:r>
    </w:p>
    <w:p w14:paraId="6FE42291" w14:textId="77777777" w:rsidR="00DF1223" w:rsidRPr="00CA7BB1" w:rsidRDefault="00DF1223" w:rsidP="00DF1223">
      <w:r w:rsidRPr="00CA7BB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1E0EFC27" w14:textId="77777777" w:rsidR="00DF1223" w:rsidRPr="00CA7BB1" w:rsidRDefault="00DF1223" w:rsidP="00DF1223">
      <w:r w:rsidRPr="00CA7BB1">
        <w:t>This interworking does enable the SPC to retrieve measurements (e.g., GNSS-to-RAN time relations) from eNodeB.</w:t>
      </w:r>
    </w:p>
    <w:p w14:paraId="3FEC382A" w14:textId="77777777" w:rsidR="00DF1223" w:rsidRPr="00CA7BB1" w:rsidRDefault="00DF1223" w:rsidP="00DF1223">
      <w:r w:rsidRPr="00CA7BB1">
        <w:t>The underlying architecture is shown in Figure B.2-1. Note that, for interworking between user-plane and control-plane positioning, no new interfaces need to be defined as compared to those in the figure, assuming the SPC is either integrated in the E-SMLC or attached to it with a proprietary interface.</w:t>
      </w:r>
    </w:p>
    <w:p w14:paraId="64336E7C" w14:textId="77777777" w:rsidR="00DF1223" w:rsidRPr="00CA7BB1" w:rsidRDefault="00DF1223" w:rsidP="00DF1223">
      <w:pPr>
        <w:pStyle w:val="TH"/>
      </w:pPr>
      <w:r w:rsidRPr="00CA7BB1">
        <w:object w:dxaOrig="11575" w:dyaOrig="5373" w14:anchorId="695D821A">
          <v:shape id="_x0000_i1093" type="#_x0000_t75" style="width:481.65pt;height:223.1pt" o:ole="">
            <v:imagedata r:id="rId147" o:title=""/>
          </v:shape>
          <o:OLEObject Type="Embed" ProgID="Visio.Drawing.11" ShapeID="_x0000_i1093" DrawAspect="Content" ObjectID="_1707647931" r:id="rId148"/>
        </w:object>
      </w:r>
      <w:bookmarkStart w:id="1538" w:name="_Ref233351548"/>
    </w:p>
    <w:p w14:paraId="242272F9" w14:textId="77777777" w:rsidR="00DF1223" w:rsidRPr="00CA7BB1" w:rsidRDefault="00DF1223" w:rsidP="00DF1223">
      <w:pPr>
        <w:pStyle w:val="TF"/>
      </w:pPr>
      <w:r w:rsidRPr="00CA7BB1">
        <w:t>Figure B.2</w:t>
      </w:r>
      <w:bookmarkEnd w:id="1538"/>
      <w:r w:rsidRPr="00CA7BB1">
        <w:t>-1: System architecture underlying positioning</w:t>
      </w:r>
    </w:p>
    <w:p w14:paraId="58A191D2" w14:textId="77777777" w:rsidR="00DF1223" w:rsidRPr="00CA7BB1" w:rsidRDefault="00DF1223" w:rsidP="00DF1223">
      <w:r w:rsidRPr="00CA7BB1">
        <w:t>The Lup and Llp interfaces shown in this architecture are part of the user-plane solution only and are not required for control-plane positioning. The SLs interface is required for both control-plane and user-plane positioning, and needs to be capable of querying eNode Bs for information not related to a UE connection.</w:t>
      </w:r>
    </w:p>
    <w:p w14:paraId="49641D8C" w14:textId="77777777" w:rsidR="00DF1223" w:rsidRPr="00CA7BB1" w:rsidRDefault="00DF1223" w:rsidP="00DF1223">
      <w:r w:rsidRPr="00CA7BB1">
        <w:t>SUPL, including the use of LPP over SUPL, takes place as part of the general user-plane protocol stack shown in Figure B.2-2. SUPL occupies the application layer in the stack, with LPP (or another positioning protocol) transported as another layer above SUPL.</w:t>
      </w:r>
    </w:p>
    <w:p w14:paraId="20CE7228" w14:textId="77777777" w:rsidR="00DF1223" w:rsidRPr="00CA7BB1" w:rsidRDefault="00DF1223" w:rsidP="00DF1223">
      <w:pPr>
        <w:pStyle w:val="TH"/>
      </w:pPr>
      <w:r w:rsidRPr="00CA7BB1">
        <w:object w:dxaOrig="6196" w:dyaOrig="2896" w14:anchorId="43550F50">
          <v:shape id="_x0000_i1094" type="#_x0000_t75" style="width:461.45pt;height:215.45pt" o:ole="">
            <v:imagedata r:id="rId149" o:title=""/>
          </v:shape>
          <o:OLEObject Type="Embed" ProgID="Visio.Drawing.15" ShapeID="_x0000_i1094" DrawAspect="Content" ObjectID="_1707647932" r:id="rId150"/>
        </w:object>
      </w:r>
    </w:p>
    <w:p w14:paraId="2AFE2A65" w14:textId="77777777" w:rsidR="00DF1223" w:rsidRPr="00CA7BB1" w:rsidRDefault="00DF1223" w:rsidP="00DF1223">
      <w:pPr>
        <w:pStyle w:val="TF"/>
      </w:pPr>
      <w:bookmarkStart w:id="1539" w:name="_Ref233352060"/>
      <w:r w:rsidRPr="00CA7BB1">
        <w:t>Figure B.2</w:t>
      </w:r>
      <w:bookmarkEnd w:id="1539"/>
      <w:r w:rsidRPr="00CA7BB1">
        <w:t>-2: User-plane protocol stack</w:t>
      </w:r>
    </w:p>
    <w:p w14:paraId="73AD3191" w14:textId="77777777" w:rsidR="00DF1223" w:rsidRPr="00CA7BB1" w:rsidRDefault="00DF1223" w:rsidP="00DF1223">
      <w:pPr>
        <w:pStyle w:val="1"/>
      </w:pPr>
      <w:bookmarkStart w:id="1540" w:name="_Toc12401963"/>
      <w:bookmarkStart w:id="1541" w:name="_Toc37259829"/>
      <w:bookmarkStart w:id="1542" w:name="_Toc46484423"/>
      <w:bookmarkStart w:id="1543" w:name="_Toc83648398"/>
      <w:r w:rsidRPr="00CA7BB1">
        <w:t>B.3</w:t>
      </w:r>
      <w:r w:rsidRPr="00CA7BB1">
        <w:tab/>
        <w:t>LPP session procedures using SUPL</w:t>
      </w:r>
      <w:bookmarkEnd w:id="1540"/>
      <w:bookmarkEnd w:id="1541"/>
      <w:bookmarkEnd w:id="1542"/>
      <w:bookmarkEnd w:id="1543"/>
    </w:p>
    <w:p w14:paraId="56536F73" w14:textId="77777777" w:rsidR="00DF1223" w:rsidRPr="00CA7BB1" w:rsidRDefault="00DF1223" w:rsidP="00DF1223">
      <w:r w:rsidRPr="00CA7BB1">
        <w:t>This clause indicates how an LPP session relates to the SUPL structure. Figure B.3-1 shows how SUPL and LPP can be combined within a SUPL positioning session. Step 4 here is repeated to exchange multiple LPP messages between the SLP and SET.</w:t>
      </w:r>
    </w:p>
    <w:bookmarkStart w:id="1544" w:name="_MON_1315599308"/>
    <w:bookmarkStart w:id="1545" w:name="_MON_1307210882"/>
    <w:bookmarkEnd w:id="1544"/>
    <w:bookmarkEnd w:id="1545"/>
    <w:bookmarkStart w:id="1546" w:name="_MON_1307211480"/>
    <w:bookmarkEnd w:id="1546"/>
    <w:p w14:paraId="59E77EA5" w14:textId="77777777" w:rsidR="00DF1223" w:rsidRPr="00CA7BB1" w:rsidRDefault="00DF1223" w:rsidP="00DF1223">
      <w:pPr>
        <w:pStyle w:val="TH"/>
      </w:pPr>
      <w:r w:rsidRPr="00CA7BB1">
        <w:object w:dxaOrig="9795" w:dyaOrig="5685" w14:anchorId="3139512C">
          <v:shape id="_x0000_i1095" type="#_x0000_t75" style="width:391.1pt;height:227.45pt" o:ole="" fillcolor="yellow">
            <v:imagedata r:id="rId151" o:title=""/>
          </v:shape>
          <o:OLEObject Type="Embed" ProgID="Word.Picture.8" ShapeID="_x0000_i1095" DrawAspect="Content" ObjectID="_1707647933" r:id="rId152"/>
        </w:object>
      </w:r>
    </w:p>
    <w:p w14:paraId="20F2610D" w14:textId="77777777" w:rsidR="00DF1223" w:rsidRPr="00CA7BB1" w:rsidRDefault="00DF1223" w:rsidP="00DF1223">
      <w:pPr>
        <w:pStyle w:val="TF"/>
      </w:pPr>
      <w:r w:rsidRPr="00CA7BB1">
        <w:t>Figure B.3-1: LPP session over SUPL</w:t>
      </w:r>
    </w:p>
    <w:p w14:paraId="0D81F2C9" w14:textId="77777777" w:rsidR="00DF1223" w:rsidRPr="00CA7BB1" w:rsidRDefault="00DF1223" w:rsidP="00DF1223">
      <w:r w:rsidRPr="00CA7BB1">
        <w:t>For positioning operations which take place entirely within an LPP session (step 4 in Figure B.3-1),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B.3-2.</w:t>
      </w:r>
    </w:p>
    <w:p w14:paraId="4D4BD24D" w14:textId="77777777" w:rsidR="00DF1223" w:rsidRPr="00CA7BB1" w:rsidRDefault="00DF1223" w:rsidP="00DF1223">
      <w:pPr>
        <w:pStyle w:val="TH"/>
      </w:pPr>
      <w:r w:rsidRPr="00CA7BB1">
        <w:object w:dxaOrig="5911" w:dyaOrig="3510" w14:anchorId="7EEBC80B">
          <v:shape id="_x0000_i1096" type="#_x0000_t75" style="width:440.2pt;height:261.8pt" o:ole="">
            <v:imagedata r:id="rId153" o:title=""/>
          </v:shape>
          <o:OLEObject Type="Embed" ProgID="Visio.Drawing.15" ShapeID="_x0000_i1096" DrawAspect="Content" ObjectID="_1707647934" r:id="rId154"/>
        </w:object>
      </w:r>
    </w:p>
    <w:p w14:paraId="70CFA02C" w14:textId="77777777" w:rsidR="00DF1223" w:rsidRPr="00CA7BB1" w:rsidRDefault="00DF1223" w:rsidP="00DF1223">
      <w:pPr>
        <w:pStyle w:val="TF"/>
      </w:pPr>
      <w:r w:rsidRPr="00CA7BB1">
        <w:t>Figure B.3-2: LPP session over SUPL</w:t>
      </w:r>
    </w:p>
    <w:p w14:paraId="6840ADC5" w14:textId="77777777" w:rsidR="00DF1223" w:rsidRPr="00CA7BB1" w:rsidRDefault="00DF1223" w:rsidP="00DF1223">
      <w:pPr>
        <w:pStyle w:val="1"/>
      </w:pPr>
      <w:bookmarkStart w:id="1547" w:name="_Toc12401964"/>
      <w:bookmarkStart w:id="1548" w:name="_Toc37259830"/>
      <w:bookmarkStart w:id="1549" w:name="_Toc46484424"/>
      <w:bookmarkStart w:id="1550" w:name="_Toc83648399"/>
      <w:r w:rsidRPr="00CA7BB1">
        <w:t>B.4</w:t>
      </w:r>
      <w:r w:rsidRPr="00CA7BB1">
        <w:tab/>
        <w:t>Procedures combining C-plane and U-plane operations</w:t>
      </w:r>
      <w:bookmarkEnd w:id="1547"/>
      <w:bookmarkEnd w:id="1548"/>
      <w:bookmarkEnd w:id="1549"/>
      <w:bookmarkEnd w:id="1550"/>
    </w:p>
    <w:p w14:paraId="14574D17" w14:textId="77777777" w:rsidR="00DF1223" w:rsidRPr="00CA7BB1" w:rsidRDefault="00DF1223" w:rsidP="00DF1223">
      <w:r w:rsidRPr="00CA7BB1">
        <w:t>Since SUPL is by definition carried over the user plane, it is not really applicable to operations terminating at the eNode B. Thus, in some cases where information from the eNode B and UE needs to be merged for a positioning operation, SUPL operations must take place in combination with control-plane procedures over LPPa.</w:t>
      </w:r>
    </w:p>
    <w:p w14:paraId="74351BC2" w14:textId="77777777" w:rsidR="00DF1223" w:rsidRPr="00CA7BB1" w:rsidRDefault="00DF1223" w:rsidP="00DF1223">
      <w:r w:rsidRPr="00CA7BB1">
        <w:t>This situation could arise in the case of UE-assisted OTDOA, for example, in which the SLP needs to provide the UE (in a SUPL session) with assistance data supplied by various eNode Bs. This clause uses a UE-assisted OTDOA positioning operation as a running example.</w:t>
      </w:r>
    </w:p>
    <w:p w14:paraId="3476C85B" w14:textId="77777777" w:rsidR="00DF1223" w:rsidRPr="00CA7BB1" w:rsidRDefault="00DF1223" w:rsidP="00DF1223">
      <w:r w:rsidRPr="00CA7BB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BF10DAB" w14:textId="77777777" w:rsidR="00DF1223" w:rsidRPr="00CA7BB1" w:rsidRDefault="00DF1223" w:rsidP="00DF1223">
      <w:r w:rsidRPr="00CA7BB1">
        <w:t>Several ways to realise this general behaviour are possible. In the simplest case, the E-SMLC could be supplied with the necessary assistance data in advance, so that they can be supplied to the SLP without any actual LPPa procedures taking place in real time (and possibly even before the positioning transaction begins).</w:t>
      </w:r>
    </w:p>
    <w:p w14:paraId="79A64550" w14:textId="77777777" w:rsidR="00DF1223" w:rsidRPr="00CA7BB1" w:rsidRDefault="00DF1223" w:rsidP="00DF1223">
      <w:pPr>
        <w:pStyle w:val="TH"/>
      </w:pPr>
      <w:r w:rsidRPr="00CA7BB1">
        <w:object w:dxaOrig="10155" w:dyaOrig="4394" w14:anchorId="36663DA4">
          <v:shape id="_x0000_i1097" type="#_x0000_t75" style="width:392.2pt;height:169.65pt" o:ole="">
            <v:imagedata r:id="rId155" o:title=""/>
          </v:shape>
          <o:OLEObject Type="Embed" ProgID="Visio.Drawing.11" ShapeID="_x0000_i1097" DrawAspect="Content" ObjectID="_1707647935" r:id="rId156"/>
        </w:object>
      </w:r>
    </w:p>
    <w:p w14:paraId="7ABE195A" w14:textId="77777777" w:rsidR="00DF1223" w:rsidRPr="00CA7BB1" w:rsidRDefault="00DF1223" w:rsidP="00DF1223">
      <w:pPr>
        <w:pStyle w:val="TF"/>
      </w:pPr>
      <w:r w:rsidRPr="00CA7BB1">
        <w:t>Figure B.4-1: Transfer of OTDOA assistance data to UE via SUPL</w:t>
      </w:r>
    </w:p>
    <w:p w14:paraId="69DF854F" w14:textId="77777777" w:rsidR="00DF1223" w:rsidRPr="00CA7BB1" w:rsidRDefault="00DF1223" w:rsidP="00DF1223">
      <w:r w:rsidRPr="00CA7BB1">
        <w:t>In the event that the E-SMLC does not have the required assistance data available, however, it would need to retrieve them from appropriate eNode Bs once it was made aware that they were needed.</w:t>
      </w:r>
    </w:p>
    <w:p w14:paraId="3F0A0C07" w14:textId="77777777" w:rsidR="00DF1223" w:rsidRPr="00CA7BB1" w:rsidRDefault="00DF1223" w:rsidP="00DF1223">
      <w:pPr>
        <w:pStyle w:val="TH"/>
      </w:pPr>
      <w:r w:rsidRPr="00CA7BB1">
        <w:object w:dxaOrig="10155" w:dyaOrig="5492" w14:anchorId="0B5788C9">
          <v:shape id="_x0000_i1098" type="#_x0000_t75" style="width:429.8pt;height:232.35pt" o:ole="">
            <v:imagedata r:id="rId157" o:title=""/>
          </v:shape>
          <o:OLEObject Type="Embed" ProgID="Visio.Drawing.11" ShapeID="_x0000_i1098" DrawAspect="Content" ObjectID="_1707647936" r:id="rId158"/>
        </w:object>
      </w:r>
    </w:p>
    <w:p w14:paraId="7F7C4AB2" w14:textId="77777777" w:rsidR="00DF1223" w:rsidRPr="00CA7BB1" w:rsidRDefault="00DF1223" w:rsidP="00DF1223">
      <w:pPr>
        <w:pStyle w:val="TF"/>
      </w:pPr>
      <w:r w:rsidRPr="00CA7BB1">
        <w:t>Figure B.4-2: Transfer to the UE via SUPL of OTDOA assistance data not already available at the E-SMLC</w:t>
      </w:r>
    </w:p>
    <w:p w14:paraId="5E4A8CEB" w14:textId="77777777" w:rsidR="00DF1223" w:rsidRPr="00CA7BB1" w:rsidRDefault="00DF1223" w:rsidP="00DF1223">
      <w:r w:rsidRPr="00CA7BB1">
        <w:t xml:space="preserve">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w:t>
      </w:r>
      <w:r w:rsidRPr="00CA7BB1">
        <w:rPr>
          <w:i/>
        </w:rPr>
        <w:t>to the SLP</w:t>
      </w:r>
      <w:r w:rsidRPr="00CA7BB1">
        <w:t xml:space="preserve"> can be looked on as an independent external process.</w:t>
      </w:r>
    </w:p>
    <w:p w14:paraId="6D0CEFC1" w14:textId="77777777" w:rsidR="00DF1223" w:rsidRPr="00CA7BB1" w:rsidRDefault="00DF1223" w:rsidP="00DF1223">
      <w:r w:rsidRPr="00CA7BB1">
        <w:t>The delivery of assistance data to the UE, however, takes place through the same mechanisms as control-plane LPP, transported through SUPL.</w:t>
      </w:r>
    </w:p>
    <w:p w14:paraId="2456BDE5" w14:textId="77777777" w:rsidR="00DF1223" w:rsidRPr="00CA7BB1" w:rsidRDefault="00DF1223" w:rsidP="00DF1223"/>
    <w:p w14:paraId="2EBFBA8E" w14:textId="77777777" w:rsidR="00DF1223" w:rsidRPr="00CA7BB1" w:rsidRDefault="00DF1223" w:rsidP="00DF1223">
      <w:pPr>
        <w:sectPr w:rsidR="00DF1223" w:rsidRPr="00CA7BB1" w:rsidSect="00FE60CD">
          <w:headerReference w:type="default" r:id="rId159"/>
          <w:footerReference w:type="default" r:id="rId160"/>
          <w:footnotePr>
            <w:numRestart w:val="eachSect"/>
          </w:footnotePr>
          <w:pgSz w:w="11907" w:h="16840" w:code="9"/>
          <w:pgMar w:top="1416" w:right="1133" w:bottom="1133" w:left="1133" w:header="850" w:footer="340" w:gutter="0"/>
          <w:cols w:space="720"/>
          <w:formProt w:val="0"/>
        </w:sectPr>
      </w:pPr>
    </w:p>
    <w:p w14:paraId="0C64B48D" w14:textId="77777777" w:rsidR="00DF1223" w:rsidRPr="00CA7BB1" w:rsidRDefault="00DF1223" w:rsidP="00DF1223">
      <w:pPr>
        <w:pStyle w:val="8"/>
      </w:pPr>
      <w:bookmarkStart w:id="1551" w:name="historyclause"/>
      <w:bookmarkStart w:id="1552" w:name="_Toc12401965"/>
      <w:bookmarkStart w:id="1553" w:name="_Toc37259831"/>
      <w:bookmarkStart w:id="1554" w:name="_Toc46484425"/>
      <w:bookmarkStart w:id="1555" w:name="_Toc83648400"/>
      <w:r w:rsidRPr="00CA7BB1">
        <w:t>Annex C (informative):</w:t>
      </w:r>
      <w:r w:rsidRPr="00CA7BB1">
        <w:br/>
      </w:r>
      <w:bookmarkEnd w:id="1551"/>
      <w:r w:rsidRPr="00CA7BB1">
        <w:t>Change history</w:t>
      </w:r>
      <w:bookmarkEnd w:id="1552"/>
      <w:bookmarkEnd w:id="1553"/>
      <w:bookmarkEnd w:id="1554"/>
      <w:bookmarkEnd w:id="1555"/>
    </w:p>
    <w:p w14:paraId="0E6F4C55" w14:textId="77777777" w:rsidR="00DF1223" w:rsidRPr="00CA7BB1" w:rsidRDefault="00DF1223" w:rsidP="00DF122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DF1223" w:rsidRPr="00CA7BB1" w14:paraId="70A197C5" w14:textId="77777777" w:rsidTr="00974490">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5ED01AD0" w14:textId="77777777" w:rsidR="00DF1223" w:rsidRPr="00CA7BB1" w:rsidRDefault="00DF1223" w:rsidP="00974490">
            <w:pPr>
              <w:pStyle w:val="TAL"/>
              <w:keepNext w:val="0"/>
              <w:jc w:val="center"/>
              <w:rPr>
                <w:b/>
                <w:sz w:val="16"/>
                <w:lang w:eastAsia="ja-JP"/>
              </w:rPr>
            </w:pPr>
            <w:r w:rsidRPr="00CA7BB1">
              <w:rPr>
                <w:b/>
                <w:lang w:eastAsia="ja-JP"/>
              </w:rPr>
              <w:t>Change history</w:t>
            </w:r>
          </w:p>
        </w:tc>
      </w:tr>
      <w:tr w:rsidR="00DF1223" w:rsidRPr="00CA7BB1" w14:paraId="3D84100F" w14:textId="77777777" w:rsidTr="00974490">
        <w:tc>
          <w:tcPr>
            <w:tcW w:w="709" w:type="dxa"/>
            <w:tcBorders>
              <w:top w:val="single" w:sz="8" w:space="0" w:color="auto"/>
              <w:left w:val="single" w:sz="8" w:space="0" w:color="auto"/>
              <w:bottom w:val="single" w:sz="8" w:space="0" w:color="auto"/>
              <w:right w:val="single" w:sz="8" w:space="0" w:color="auto"/>
            </w:tcBorders>
            <w:shd w:val="pct10" w:color="auto" w:fill="FFFFFF"/>
          </w:tcPr>
          <w:p w14:paraId="0248443A" w14:textId="77777777" w:rsidR="00DF1223" w:rsidRPr="00CA7BB1" w:rsidRDefault="00DF1223" w:rsidP="00974490">
            <w:pPr>
              <w:pStyle w:val="TAL"/>
              <w:keepNext w:val="0"/>
              <w:rPr>
                <w:b/>
                <w:sz w:val="16"/>
                <w:lang w:eastAsia="ja-JP"/>
              </w:rPr>
            </w:pPr>
            <w:r w:rsidRPr="00CA7BB1">
              <w:rPr>
                <w:b/>
                <w:sz w:val="16"/>
                <w:lang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296E0883" w14:textId="77777777" w:rsidR="00DF1223" w:rsidRPr="00CA7BB1" w:rsidRDefault="00DF1223" w:rsidP="00974490">
            <w:pPr>
              <w:pStyle w:val="TAL"/>
              <w:keepNext w:val="0"/>
              <w:rPr>
                <w:b/>
                <w:sz w:val="16"/>
                <w:lang w:eastAsia="ja-JP"/>
              </w:rPr>
            </w:pPr>
            <w:r w:rsidRPr="00CA7BB1">
              <w:rPr>
                <w:b/>
                <w:sz w:val="16"/>
                <w:lang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7D496035" w14:textId="77777777" w:rsidR="00DF1223" w:rsidRPr="00CA7BB1" w:rsidRDefault="00DF1223" w:rsidP="00974490">
            <w:pPr>
              <w:pStyle w:val="TAL"/>
              <w:keepNext w:val="0"/>
              <w:rPr>
                <w:b/>
                <w:sz w:val="16"/>
                <w:lang w:eastAsia="ja-JP"/>
              </w:rPr>
            </w:pPr>
            <w:r w:rsidRPr="00CA7BB1">
              <w:rPr>
                <w:b/>
                <w:sz w:val="16"/>
                <w:lang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02FCC133" w14:textId="77777777" w:rsidR="00DF1223" w:rsidRPr="00CA7BB1" w:rsidRDefault="00DF1223" w:rsidP="00974490">
            <w:pPr>
              <w:pStyle w:val="TAL"/>
              <w:keepNext w:val="0"/>
              <w:rPr>
                <w:b/>
                <w:sz w:val="16"/>
                <w:lang w:eastAsia="ja-JP"/>
              </w:rPr>
            </w:pPr>
            <w:r w:rsidRPr="00CA7BB1">
              <w:rPr>
                <w:b/>
                <w:sz w:val="16"/>
                <w:lang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358C833E" w14:textId="77777777" w:rsidR="00DF1223" w:rsidRPr="00CA7BB1" w:rsidRDefault="00DF1223" w:rsidP="00974490">
            <w:pPr>
              <w:pStyle w:val="TAL"/>
              <w:keepNext w:val="0"/>
              <w:rPr>
                <w:b/>
                <w:sz w:val="16"/>
                <w:lang w:eastAsia="ja-JP"/>
              </w:rPr>
            </w:pPr>
            <w:r w:rsidRPr="00CA7BB1">
              <w:rPr>
                <w:b/>
                <w:sz w:val="16"/>
                <w:lang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6A93A077" w14:textId="77777777" w:rsidR="00DF1223" w:rsidRPr="00CA7BB1" w:rsidRDefault="00DF1223" w:rsidP="00974490">
            <w:pPr>
              <w:pStyle w:val="TAL"/>
              <w:keepNext w:val="0"/>
              <w:rPr>
                <w:b/>
                <w:sz w:val="16"/>
                <w:lang w:eastAsia="ja-JP"/>
              </w:rPr>
            </w:pPr>
            <w:r w:rsidRPr="00CA7BB1">
              <w:rPr>
                <w:b/>
                <w:sz w:val="16"/>
                <w:lang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3C7FD5E3" w14:textId="77777777" w:rsidR="00DF1223" w:rsidRPr="00CA7BB1" w:rsidRDefault="00DF1223" w:rsidP="00974490">
            <w:pPr>
              <w:pStyle w:val="TAL"/>
              <w:keepNext w:val="0"/>
              <w:rPr>
                <w:b/>
                <w:sz w:val="16"/>
                <w:lang w:eastAsia="ja-JP"/>
              </w:rPr>
            </w:pPr>
            <w:r w:rsidRPr="00CA7BB1">
              <w:rPr>
                <w:b/>
                <w:sz w:val="16"/>
                <w:lang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0F3D4B72" w14:textId="77777777" w:rsidR="00DF1223" w:rsidRPr="00CA7BB1" w:rsidRDefault="00DF1223" w:rsidP="00974490">
            <w:pPr>
              <w:pStyle w:val="TAL"/>
              <w:keepNext w:val="0"/>
              <w:rPr>
                <w:b/>
                <w:sz w:val="16"/>
                <w:lang w:eastAsia="ja-JP"/>
              </w:rPr>
            </w:pPr>
            <w:r w:rsidRPr="00CA7BB1">
              <w:rPr>
                <w:b/>
                <w:sz w:val="16"/>
                <w:lang w:eastAsia="ja-JP"/>
              </w:rPr>
              <w:t>New version</w:t>
            </w:r>
          </w:p>
        </w:tc>
      </w:tr>
      <w:tr w:rsidR="00DF1223" w:rsidRPr="00CA7BB1" w14:paraId="66A79ED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E68D968" w14:textId="77777777" w:rsidR="00DF1223" w:rsidRPr="00CA7BB1" w:rsidRDefault="00DF1223" w:rsidP="00974490">
            <w:pPr>
              <w:pStyle w:val="TAL"/>
              <w:keepNext w:val="0"/>
              <w:rPr>
                <w:sz w:val="16"/>
                <w:lang w:eastAsia="ja-JP"/>
              </w:rPr>
            </w:pPr>
            <w:r w:rsidRPr="00CA7BB1">
              <w:rPr>
                <w:sz w:val="16"/>
                <w:lang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6928F8" w14:textId="77777777" w:rsidR="00DF1223" w:rsidRPr="00CA7BB1" w:rsidRDefault="00DF1223" w:rsidP="00974490">
            <w:pPr>
              <w:pStyle w:val="TAL"/>
              <w:keepNext w:val="0"/>
              <w:rPr>
                <w:sz w:val="16"/>
                <w:lang w:eastAsia="ja-JP"/>
              </w:rPr>
            </w:pPr>
            <w:r w:rsidRPr="00CA7BB1">
              <w:rPr>
                <w:sz w:val="16"/>
                <w:lang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55A928" w14:textId="77777777" w:rsidR="00DF1223" w:rsidRPr="00CA7BB1" w:rsidRDefault="00DF1223" w:rsidP="00974490">
            <w:pPr>
              <w:pStyle w:val="TAL"/>
              <w:keepNext w:val="0"/>
              <w:rPr>
                <w:snapToGrid w:val="0"/>
                <w:sz w:val="16"/>
                <w:lang w:eastAsia="ja-JP"/>
              </w:rPr>
            </w:pPr>
            <w:r w:rsidRPr="00CA7BB1">
              <w:rPr>
                <w:snapToGrid w:val="0"/>
                <w:sz w:val="16"/>
                <w:lang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72F10"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E52FE2"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6ADE59"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FE0CFBB" w14:textId="77777777" w:rsidR="00DF1223" w:rsidRPr="00CA7BB1" w:rsidRDefault="00DF1223" w:rsidP="00974490">
            <w:pPr>
              <w:pStyle w:val="TAL"/>
              <w:keepNext w:val="0"/>
              <w:rPr>
                <w:snapToGrid w:val="0"/>
                <w:sz w:val="16"/>
                <w:lang w:eastAsia="ja-JP"/>
              </w:rPr>
            </w:pPr>
            <w:r w:rsidRPr="00CA7BB1">
              <w:rPr>
                <w:snapToGrid w:val="0"/>
                <w:sz w:val="16"/>
                <w:lang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E8DF2C7" w14:textId="77777777" w:rsidR="00DF1223" w:rsidRPr="00CA7BB1" w:rsidRDefault="00DF1223" w:rsidP="00974490">
            <w:pPr>
              <w:pStyle w:val="TAL"/>
              <w:keepNext w:val="0"/>
              <w:rPr>
                <w:sz w:val="16"/>
                <w:lang w:eastAsia="ja-JP"/>
              </w:rPr>
            </w:pPr>
          </w:p>
        </w:tc>
      </w:tr>
      <w:tr w:rsidR="00DF1223" w:rsidRPr="00CA7BB1" w14:paraId="1BEBE45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784D905" w14:textId="77777777" w:rsidR="00DF1223" w:rsidRPr="00CA7BB1" w:rsidRDefault="00DF1223" w:rsidP="00974490">
            <w:pPr>
              <w:pStyle w:val="TAL"/>
              <w:keepNext w:val="0"/>
              <w:rPr>
                <w:sz w:val="16"/>
                <w:lang w:eastAsia="ja-JP"/>
              </w:rPr>
            </w:pPr>
            <w:r w:rsidRPr="00CA7BB1">
              <w:rPr>
                <w:sz w:val="16"/>
                <w:lang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8682E3" w14:textId="77777777" w:rsidR="00DF1223" w:rsidRPr="00CA7BB1" w:rsidRDefault="00DF1223" w:rsidP="00974490">
            <w:pPr>
              <w:pStyle w:val="TAL"/>
              <w:keepNext w:val="0"/>
              <w:rPr>
                <w:sz w:val="16"/>
                <w:lang w:eastAsia="ja-JP"/>
              </w:rPr>
            </w:pPr>
            <w:r w:rsidRPr="00CA7BB1">
              <w:rPr>
                <w:sz w:val="16"/>
                <w:lang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11CA" w14:textId="77777777" w:rsidR="00DF1223" w:rsidRPr="00CA7BB1" w:rsidRDefault="00DF1223" w:rsidP="00974490">
            <w:pPr>
              <w:pStyle w:val="TAL"/>
              <w:keepNext w:val="0"/>
              <w:rPr>
                <w:snapToGrid w:val="0"/>
                <w:sz w:val="16"/>
                <w:lang w:eastAsia="ja-JP"/>
              </w:rPr>
            </w:pPr>
            <w:r w:rsidRPr="00CA7BB1">
              <w:rPr>
                <w:snapToGrid w:val="0"/>
                <w:sz w:val="16"/>
                <w:lang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AF2542"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353BA0"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3D637C"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31E575B" w14:textId="77777777" w:rsidR="00DF1223" w:rsidRPr="00CA7BB1" w:rsidRDefault="00DF1223" w:rsidP="00974490">
            <w:pPr>
              <w:pStyle w:val="TAL"/>
              <w:keepNext w:val="0"/>
              <w:rPr>
                <w:snapToGrid w:val="0"/>
                <w:sz w:val="16"/>
                <w:lang w:eastAsia="ja-JP"/>
              </w:rPr>
            </w:pPr>
            <w:r w:rsidRPr="00CA7BB1">
              <w:rPr>
                <w:snapToGrid w:val="0"/>
                <w:sz w:val="16"/>
                <w:lang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E09E03A" w14:textId="77777777" w:rsidR="00DF1223" w:rsidRPr="00CA7BB1" w:rsidRDefault="00DF1223" w:rsidP="00974490">
            <w:pPr>
              <w:pStyle w:val="TAL"/>
              <w:keepNext w:val="0"/>
              <w:rPr>
                <w:sz w:val="16"/>
                <w:lang w:eastAsia="ja-JP"/>
              </w:rPr>
            </w:pPr>
          </w:p>
        </w:tc>
      </w:tr>
      <w:tr w:rsidR="00DF1223" w:rsidRPr="00CA7BB1" w14:paraId="6F66AA8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3A2E0B3" w14:textId="77777777" w:rsidR="00DF1223" w:rsidRPr="00CA7BB1" w:rsidRDefault="00DF1223" w:rsidP="00974490">
            <w:pPr>
              <w:pStyle w:val="TAL"/>
              <w:keepNext w:val="0"/>
              <w:rPr>
                <w:sz w:val="16"/>
                <w:lang w:eastAsia="ja-JP"/>
              </w:rPr>
            </w:pPr>
            <w:r w:rsidRPr="00CA7BB1">
              <w:rPr>
                <w:sz w:val="16"/>
                <w:lang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314BC" w14:textId="77777777" w:rsidR="00DF1223" w:rsidRPr="00CA7BB1" w:rsidRDefault="00DF1223" w:rsidP="00974490">
            <w:pPr>
              <w:pStyle w:val="TAL"/>
              <w:keepNext w:val="0"/>
              <w:rPr>
                <w:sz w:val="16"/>
                <w:lang w:eastAsia="ja-JP"/>
              </w:rPr>
            </w:pPr>
            <w:r w:rsidRPr="00CA7BB1">
              <w:rPr>
                <w:sz w:val="16"/>
                <w:lang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F44BD" w14:textId="77777777" w:rsidR="00DF1223" w:rsidRPr="00CA7BB1" w:rsidRDefault="00DF1223" w:rsidP="00974490">
            <w:pPr>
              <w:pStyle w:val="TAL"/>
              <w:keepNext w:val="0"/>
              <w:rPr>
                <w:snapToGrid w:val="0"/>
                <w:sz w:val="16"/>
                <w:lang w:eastAsia="ja-JP"/>
              </w:rPr>
            </w:pPr>
            <w:r w:rsidRPr="00CA7BB1">
              <w:rPr>
                <w:snapToGrid w:val="0"/>
                <w:sz w:val="16"/>
                <w:lang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CFBB3"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60D13A"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4777AF"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3C757B5" w14:textId="77777777" w:rsidR="00DF1223" w:rsidRPr="00CA7BB1" w:rsidRDefault="00DF1223" w:rsidP="00974490">
            <w:pPr>
              <w:pStyle w:val="TAL"/>
              <w:keepNext w:val="0"/>
              <w:rPr>
                <w:snapToGrid w:val="0"/>
                <w:sz w:val="16"/>
                <w:lang w:eastAsia="ja-JP"/>
              </w:rPr>
            </w:pPr>
            <w:r w:rsidRPr="00CA7BB1">
              <w:rPr>
                <w:snapToGrid w:val="0"/>
                <w:sz w:val="16"/>
                <w:lang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17C7A25" w14:textId="77777777" w:rsidR="00DF1223" w:rsidRPr="00CA7BB1" w:rsidRDefault="00DF1223" w:rsidP="00974490">
            <w:pPr>
              <w:pStyle w:val="TAL"/>
              <w:keepNext w:val="0"/>
              <w:rPr>
                <w:sz w:val="16"/>
                <w:lang w:eastAsia="ja-JP"/>
              </w:rPr>
            </w:pPr>
          </w:p>
        </w:tc>
      </w:tr>
      <w:tr w:rsidR="00DF1223" w:rsidRPr="00CA7BB1" w14:paraId="12BEF84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0A96CD0" w14:textId="77777777" w:rsidR="00DF1223" w:rsidRPr="00CA7BB1" w:rsidRDefault="00DF1223" w:rsidP="00974490">
            <w:pPr>
              <w:pStyle w:val="TAL"/>
              <w:keepNext w:val="0"/>
              <w:rPr>
                <w:sz w:val="16"/>
                <w:lang w:eastAsia="ja-JP"/>
              </w:rPr>
            </w:pPr>
            <w:r w:rsidRPr="00CA7BB1">
              <w:rPr>
                <w:sz w:val="16"/>
                <w:lang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C04AFF" w14:textId="77777777" w:rsidR="00DF1223" w:rsidRPr="00CA7BB1" w:rsidRDefault="00DF1223" w:rsidP="00974490">
            <w:pPr>
              <w:pStyle w:val="TAL"/>
              <w:keepNext w:val="0"/>
              <w:rPr>
                <w:sz w:val="16"/>
                <w:lang w:eastAsia="ja-JP"/>
              </w:rPr>
            </w:pPr>
            <w:r w:rsidRPr="00CA7BB1">
              <w:rPr>
                <w:sz w:val="16"/>
                <w:lang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09CD8A" w14:textId="77777777" w:rsidR="00DF1223" w:rsidRPr="00CA7BB1" w:rsidRDefault="00DF1223" w:rsidP="00974490">
            <w:pPr>
              <w:pStyle w:val="TAL"/>
              <w:keepNext w:val="0"/>
              <w:rPr>
                <w:snapToGrid w:val="0"/>
                <w:sz w:val="16"/>
                <w:lang w:eastAsia="ja-JP"/>
              </w:rPr>
            </w:pPr>
            <w:r w:rsidRPr="00CA7BB1">
              <w:rPr>
                <w:snapToGrid w:val="0"/>
                <w:sz w:val="16"/>
                <w:lang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1EE3C0"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141492"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65EB05"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6F611AF" w14:textId="77777777" w:rsidR="00DF1223" w:rsidRPr="00CA7BB1" w:rsidRDefault="00DF1223" w:rsidP="00974490">
            <w:pPr>
              <w:pStyle w:val="TAL"/>
              <w:keepNext w:val="0"/>
              <w:rPr>
                <w:snapToGrid w:val="0"/>
                <w:sz w:val="16"/>
                <w:lang w:eastAsia="ja-JP"/>
              </w:rPr>
            </w:pPr>
            <w:r w:rsidRPr="00CA7BB1">
              <w:rPr>
                <w:snapToGrid w:val="0"/>
                <w:sz w:val="16"/>
                <w:lang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9112B83" w14:textId="77777777" w:rsidR="00DF1223" w:rsidRPr="00CA7BB1" w:rsidRDefault="00DF1223" w:rsidP="00974490">
            <w:pPr>
              <w:pStyle w:val="TAL"/>
              <w:keepNext w:val="0"/>
              <w:rPr>
                <w:sz w:val="16"/>
                <w:lang w:eastAsia="ja-JP"/>
              </w:rPr>
            </w:pPr>
          </w:p>
        </w:tc>
      </w:tr>
      <w:tr w:rsidR="00DF1223" w:rsidRPr="00CA7BB1" w14:paraId="4F1E9D6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346FA9B" w14:textId="77777777" w:rsidR="00DF1223" w:rsidRPr="00CA7BB1" w:rsidRDefault="00DF1223" w:rsidP="00974490">
            <w:pPr>
              <w:pStyle w:val="TAL"/>
              <w:keepNext w:val="0"/>
              <w:rPr>
                <w:sz w:val="16"/>
                <w:lang w:eastAsia="ja-JP"/>
              </w:rPr>
            </w:pPr>
            <w:r w:rsidRPr="00CA7BB1">
              <w:rPr>
                <w:sz w:val="16"/>
                <w:lang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8E51A" w14:textId="77777777" w:rsidR="00DF1223" w:rsidRPr="00CA7BB1" w:rsidRDefault="00DF1223" w:rsidP="00974490">
            <w:pPr>
              <w:pStyle w:val="TAL"/>
              <w:keepNext w:val="0"/>
              <w:rPr>
                <w:sz w:val="16"/>
                <w:lang w:eastAsia="ja-JP"/>
              </w:rPr>
            </w:pPr>
            <w:r w:rsidRPr="00CA7BB1">
              <w:rPr>
                <w:sz w:val="16"/>
                <w:lang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9D34A" w14:textId="77777777" w:rsidR="00DF1223" w:rsidRPr="00CA7BB1" w:rsidRDefault="00DF1223" w:rsidP="00974490">
            <w:pPr>
              <w:pStyle w:val="TAL"/>
              <w:keepNext w:val="0"/>
              <w:rPr>
                <w:snapToGrid w:val="0"/>
                <w:sz w:val="16"/>
                <w:lang w:eastAsia="ja-JP"/>
              </w:rPr>
            </w:pPr>
            <w:r w:rsidRPr="00CA7BB1">
              <w:rPr>
                <w:snapToGrid w:val="0"/>
                <w:sz w:val="16"/>
                <w:lang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3B843D"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4D0780"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25B68E"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DD94591" w14:textId="77777777" w:rsidR="00DF1223" w:rsidRPr="00CA7BB1" w:rsidRDefault="00DF1223" w:rsidP="00974490">
            <w:pPr>
              <w:pStyle w:val="TAL"/>
              <w:keepNext w:val="0"/>
              <w:rPr>
                <w:snapToGrid w:val="0"/>
                <w:sz w:val="16"/>
                <w:lang w:eastAsia="ja-JP"/>
              </w:rPr>
            </w:pPr>
            <w:r w:rsidRPr="00CA7BB1">
              <w:rPr>
                <w:snapToGrid w:val="0"/>
                <w:sz w:val="16"/>
                <w:lang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4EBFBE" w14:textId="77777777" w:rsidR="00DF1223" w:rsidRPr="00CA7BB1" w:rsidRDefault="00DF1223" w:rsidP="00974490">
            <w:pPr>
              <w:pStyle w:val="TAL"/>
              <w:keepNext w:val="0"/>
              <w:rPr>
                <w:sz w:val="16"/>
                <w:lang w:eastAsia="ja-JP"/>
              </w:rPr>
            </w:pPr>
            <w:r w:rsidRPr="00CA7BB1">
              <w:rPr>
                <w:sz w:val="16"/>
                <w:lang w:eastAsia="ja-JP"/>
              </w:rPr>
              <w:t>9.0.0</w:t>
            </w:r>
          </w:p>
        </w:tc>
      </w:tr>
      <w:tr w:rsidR="00DF1223" w:rsidRPr="00CA7BB1" w14:paraId="5411CDF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48A9B1E" w14:textId="77777777" w:rsidR="00DF1223" w:rsidRPr="00CA7BB1" w:rsidRDefault="00DF1223" w:rsidP="00974490">
            <w:pPr>
              <w:pStyle w:val="TAL"/>
              <w:keepNext w:val="0"/>
              <w:rPr>
                <w:sz w:val="16"/>
                <w:lang w:eastAsia="ja-JP"/>
              </w:rPr>
            </w:pPr>
            <w:r w:rsidRPr="00CA7BB1">
              <w:rPr>
                <w:sz w:val="16"/>
                <w:lang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6DA80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44ED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070D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556B2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FD8859"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D64807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A24A8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9.1.0</w:t>
            </w:r>
          </w:p>
        </w:tc>
      </w:tr>
      <w:tr w:rsidR="00DF1223" w:rsidRPr="00CA7BB1" w14:paraId="01E5F575"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A179463"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4660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EA8F4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873B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CC95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53EFF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62A5BE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159AF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9.1.0</w:t>
            </w:r>
          </w:p>
        </w:tc>
      </w:tr>
      <w:tr w:rsidR="00DF1223" w:rsidRPr="00CA7BB1" w14:paraId="50E12A5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E063E2D"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8C38C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B722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6202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0D289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DA0612"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B27DC6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33EF24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9.1.0</w:t>
            </w:r>
          </w:p>
        </w:tc>
      </w:tr>
      <w:tr w:rsidR="00DF1223" w:rsidRPr="00CA7BB1" w14:paraId="4535A7B0"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9222D62" w14:textId="77777777" w:rsidR="00DF1223" w:rsidRPr="00CA7BB1" w:rsidRDefault="00DF1223" w:rsidP="00974490">
            <w:pPr>
              <w:pStyle w:val="TAL"/>
              <w:keepNext w:val="0"/>
              <w:rPr>
                <w:sz w:val="16"/>
                <w:lang w:eastAsia="ja-JP"/>
              </w:rPr>
            </w:pPr>
            <w:r w:rsidRPr="00CA7BB1">
              <w:rPr>
                <w:sz w:val="16"/>
                <w:lang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40A6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7EF5C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A83C5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1EEBE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4C0BA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166E0C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C9079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6233F47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66EF7BC"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22B73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DCBE7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836EC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DFE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A101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B2732F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9DA2E6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791367E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E37915D"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085D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AB2F8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C84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025E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CA4F3C"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34E552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24FD3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385F7A6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886AF02"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F4DDA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9431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F8BE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668F0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8AF523"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DEB0C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D4C04C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7DE569A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E72818"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9EB6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C96BB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74C3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748F7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AF75E9"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4B244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4BC110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01AA5F05"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513AD32"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83C8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67711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6B76D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A37E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002636"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9C6B86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79D895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648710E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00BEDD4"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F9B8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EEA61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77D2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391A1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AB6EF3"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ACC44C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976903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43702EB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CA04AFB"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9499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38E77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AB1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521EF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7A1896"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E0DF0D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DCFA0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411E4733"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BDE6D8"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4DD2A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7E10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A0D3D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EC849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7CE15"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E99AFB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8F66F7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3270FDD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9E40C0"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26DBB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C6FC4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C8131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2470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BADACA"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B6840A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98585F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66B99505"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3C7FCC6" w14:textId="77777777" w:rsidR="00DF1223" w:rsidRPr="00CA7BB1" w:rsidRDefault="00DF1223" w:rsidP="00974490">
            <w:pPr>
              <w:pStyle w:val="TAL"/>
              <w:keepNext w:val="0"/>
              <w:rPr>
                <w:sz w:val="16"/>
                <w:szCs w:val="16"/>
                <w:lang w:eastAsia="ja-JP"/>
              </w:rPr>
            </w:pPr>
            <w:r w:rsidRPr="00CA7BB1">
              <w:rPr>
                <w:sz w:val="16"/>
                <w:szCs w:val="16"/>
                <w:lang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0A9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790A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3C0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ED68F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E1501C"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CAFD5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966C5A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9.3.0</w:t>
            </w:r>
          </w:p>
        </w:tc>
      </w:tr>
      <w:tr w:rsidR="00DF1223" w:rsidRPr="00CA7BB1" w14:paraId="2E4893E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896DC98"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99B61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EC835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EC9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5FCDE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6AD75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5D4AB7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C2627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9.3.0</w:t>
            </w:r>
          </w:p>
        </w:tc>
      </w:tr>
      <w:tr w:rsidR="00DF1223" w:rsidRPr="00CA7BB1" w14:paraId="14CDA16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15FA804" w14:textId="77777777" w:rsidR="00DF1223" w:rsidRPr="00CA7BB1" w:rsidRDefault="00DF1223" w:rsidP="00974490">
            <w:pPr>
              <w:pStyle w:val="TAL"/>
              <w:keepNext w:val="0"/>
              <w:rPr>
                <w:sz w:val="16"/>
                <w:szCs w:val="16"/>
                <w:lang w:eastAsia="ja-JP"/>
              </w:rPr>
            </w:pPr>
            <w:r w:rsidRPr="00CA7BB1">
              <w:rPr>
                <w:sz w:val="16"/>
                <w:szCs w:val="16"/>
                <w:lang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BD6EC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4FB38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A6A60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3BEA3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94A54F"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996881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EEEA8C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9.4.0</w:t>
            </w:r>
          </w:p>
        </w:tc>
      </w:tr>
      <w:tr w:rsidR="00DF1223" w:rsidRPr="00CA7BB1" w14:paraId="5DD3CA6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FB5AE5B"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EACE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6BFD9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BBA3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359E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B98F3"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F17936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67F545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9.4.0</w:t>
            </w:r>
          </w:p>
        </w:tc>
      </w:tr>
      <w:tr w:rsidR="00DF1223" w:rsidRPr="00CA7BB1" w14:paraId="765BA75B"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1098740" w14:textId="77777777" w:rsidR="00DF1223" w:rsidRPr="00CA7BB1" w:rsidRDefault="00DF1223" w:rsidP="00974490">
            <w:pPr>
              <w:pStyle w:val="TAL"/>
              <w:keepNext w:val="0"/>
              <w:rPr>
                <w:sz w:val="16"/>
                <w:szCs w:val="16"/>
                <w:lang w:eastAsia="ja-JP"/>
              </w:rPr>
            </w:pPr>
            <w:r w:rsidRPr="00CA7BB1">
              <w:rPr>
                <w:sz w:val="16"/>
                <w:szCs w:val="16"/>
                <w:lang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9658F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DF2CA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C1F73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35B0F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D24E6A"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817272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B46CE0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9.5.0</w:t>
            </w:r>
          </w:p>
        </w:tc>
      </w:tr>
      <w:tr w:rsidR="00DF1223" w:rsidRPr="00CA7BB1" w14:paraId="5085537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53037B5" w14:textId="77777777" w:rsidR="00DF1223" w:rsidRPr="00CA7BB1" w:rsidRDefault="00DF1223" w:rsidP="00974490">
            <w:pPr>
              <w:pStyle w:val="TAL"/>
              <w:keepNext w:val="0"/>
              <w:rPr>
                <w:sz w:val="16"/>
                <w:szCs w:val="16"/>
                <w:lang w:eastAsia="ja-JP"/>
              </w:rPr>
            </w:pPr>
            <w:r w:rsidRPr="00CA7BB1">
              <w:rPr>
                <w:sz w:val="16"/>
                <w:szCs w:val="16"/>
                <w:lang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5F8F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BBF56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1CDE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3EE5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DAF232"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28A2E4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1EF40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10.0.0</w:t>
            </w:r>
          </w:p>
        </w:tc>
      </w:tr>
      <w:tr w:rsidR="00DF1223" w:rsidRPr="00CA7BB1" w14:paraId="3329E28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5E0C82A" w14:textId="77777777" w:rsidR="00DF1223" w:rsidRPr="00CA7BB1" w:rsidRDefault="00DF1223" w:rsidP="00974490">
            <w:pPr>
              <w:pStyle w:val="TAL"/>
              <w:keepNext w:val="0"/>
              <w:rPr>
                <w:sz w:val="16"/>
                <w:szCs w:val="16"/>
                <w:lang w:eastAsia="ja-JP"/>
              </w:rPr>
            </w:pPr>
            <w:r w:rsidRPr="00CA7BB1">
              <w:rPr>
                <w:sz w:val="16"/>
                <w:szCs w:val="16"/>
                <w:lang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6BC05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F5FB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8B91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71829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CCA6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6DCC30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E33C56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10.1.0</w:t>
            </w:r>
          </w:p>
        </w:tc>
      </w:tr>
      <w:tr w:rsidR="00DF1223" w:rsidRPr="00CA7BB1" w14:paraId="383C37A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8E43F84" w14:textId="77777777" w:rsidR="00DF1223" w:rsidRPr="00CA7BB1" w:rsidRDefault="00DF1223" w:rsidP="00974490">
            <w:pPr>
              <w:pStyle w:val="TAL"/>
              <w:keepNext w:val="0"/>
              <w:rPr>
                <w:sz w:val="16"/>
                <w:szCs w:val="16"/>
                <w:lang w:eastAsia="ja-JP"/>
              </w:rPr>
            </w:pPr>
            <w:r w:rsidRPr="00CA7BB1">
              <w:rPr>
                <w:sz w:val="16"/>
                <w:szCs w:val="16"/>
                <w:lang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5891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480A0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6430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6471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5977"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BDE9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9B7B8E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10.2.0</w:t>
            </w:r>
          </w:p>
        </w:tc>
      </w:tr>
      <w:tr w:rsidR="00DF1223" w:rsidRPr="00CA7BB1" w14:paraId="5470BBB9"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930BA91"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23AE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4A448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33A0A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A6BD3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B61809"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C4F36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BB747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10.2.0</w:t>
            </w:r>
          </w:p>
        </w:tc>
      </w:tr>
      <w:tr w:rsidR="00DF1223" w:rsidRPr="00CA7BB1" w14:paraId="1C3C249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3DE79A8" w14:textId="77777777" w:rsidR="00DF1223" w:rsidRPr="00CA7BB1" w:rsidRDefault="00DF1223" w:rsidP="00974490">
            <w:pPr>
              <w:pStyle w:val="TAL"/>
              <w:keepNext w:val="0"/>
              <w:rPr>
                <w:sz w:val="16"/>
                <w:szCs w:val="16"/>
                <w:lang w:eastAsia="ja-JP"/>
              </w:rPr>
            </w:pPr>
            <w:r w:rsidRPr="00CA7BB1">
              <w:rPr>
                <w:sz w:val="16"/>
                <w:szCs w:val="16"/>
                <w:lang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EDE6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1308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00F2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71152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5E498"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D5F6A1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76E50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10.3.0</w:t>
            </w:r>
          </w:p>
        </w:tc>
      </w:tr>
      <w:tr w:rsidR="00DF1223" w:rsidRPr="00CA7BB1" w14:paraId="5D13F0F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A557F5D" w14:textId="77777777" w:rsidR="00DF1223" w:rsidRPr="00CA7BB1" w:rsidRDefault="00DF1223" w:rsidP="00974490">
            <w:pPr>
              <w:pStyle w:val="TAL"/>
              <w:keepNext w:val="0"/>
              <w:rPr>
                <w:sz w:val="16"/>
                <w:szCs w:val="16"/>
                <w:lang w:eastAsia="ja-JP"/>
              </w:rPr>
            </w:pPr>
            <w:r w:rsidRPr="00CA7BB1">
              <w:rPr>
                <w:sz w:val="16"/>
                <w:szCs w:val="16"/>
                <w:lang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3F4F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D8997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83605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4A13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A3F48"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4DA87B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E96750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11.0.0</w:t>
            </w:r>
          </w:p>
        </w:tc>
      </w:tr>
      <w:tr w:rsidR="00DF1223" w:rsidRPr="00CA7BB1" w14:paraId="3A9B0BD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111389B" w14:textId="77777777" w:rsidR="00DF1223" w:rsidRPr="00CA7BB1" w:rsidRDefault="00DF1223" w:rsidP="00974490">
            <w:pPr>
              <w:pStyle w:val="TAL"/>
              <w:keepNext w:val="0"/>
              <w:rPr>
                <w:sz w:val="16"/>
                <w:szCs w:val="16"/>
                <w:lang w:eastAsia="ja-JP"/>
              </w:rPr>
            </w:pPr>
            <w:r w:rsidRPr="00CA7BB1">
              <w:rPr>
                <w:sz w:val="16"/>
                <w:szCs w:val="16"/>
                <w:lang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5879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1ED02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3E8B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2B28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A8CCC7"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C4A3F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D2307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143C2EC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9222E8A"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0528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9E7B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A606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61D10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9916"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A9CCE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260FE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23E32099"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3DACAA0"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9C49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BD54A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53C4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C6065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EE51A8"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BF854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367E5A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7D3E277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B6665FF"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3CE5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0A0B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3ACD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4CD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60851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3DD9B4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79B55F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3ED822E9"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47D03A7" w14:textId="77777777" w:rsidR="00DF1223" w:rsidRPr="00CA7BB1" w:rsidRDefault="00DF1223" w:rsidP="00974490">
            <w:pPr>
              <w:pStyle w:val="TAL"/>
              <w:keepNext w:val="0"/>
              <w:rPr>
                <w:sz w:val="16"/>
                <w:szCs w:val="16"/>
                <w:lang w:eastAsia="ja-JP"/>
              </w:rPr>
            </w:pPr>
            <w:r w:rsidRPr="00CA7BB1">
              <w:rPr>
                <w:sz w:val="16"/>
                <w:szCs w:val="16"/>
                <w:lang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20E6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F0A05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36E7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27F4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08FC9E"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4CFF39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8C1D36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13538BF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4C00E4E"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F168A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8AFD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F083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3B5E3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9ACA02"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844A0F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BE10A4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2328A9B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72CBA6E"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F8B69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80EA1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A223A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3F156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44EA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EE9644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B815C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23C569E3"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A04C32D"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C0776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B287E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3C98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75DD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47EF7A"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6BAE42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CF74E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6D69E241"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77BEF5F"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9AFB6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ABB43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CE63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879B3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5AC71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59511C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2D7D74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035534E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1219CB4E"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99343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4393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468D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F62FB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91106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F2F8E4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E72C0A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544458E1"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6DBA69B" w14:textId="77777777" w:rsidR="00DF1223" w:rsidRPr="00CA7BB1" w:rsidRDefault="00DF1223" w:rsidP="00974490">
            <w:pPr>
              <w:pStyle w:val="TAL"/>
              <w:keepNext w:val="0"/>
              <w:rPr>
                <w:sz w:val="16"/>
                <w:szCs w:val="16"/>
                <w:lang w:eastAsia="ja-JP"/>
              </w:rPr>
            </w:pPr>
            <w:r w:rsidRPr="00CA7BB1">
              <w:rPr>
                <w:sz w:val="16"/>
                <w:szCs w:val="16"/>
                <w:lang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9391F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5321F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4B094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EB42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41A564"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672BEC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B0D9CC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11.3.0</w:t>
            </w:r>
          </w:p>
        </w:tc>
      </w:tr>
      <w:tr w:rsidR="00DF1223" w:rsidRPr="00CA7BB1" w14:paraId="4D4D29E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D12A0CE" w14:textId="77777777" w:rsidR="00DF1223" w:rsidRPr="00CA7BB1" w:rsidRDefault="00DF1223" w:rsidP="00974490">
            <w:pPr>
              <w:pStyle w:val="TAL"/>
              <w:keepNext w:val="0"/>
              <w:rPr>
                <w:sz w:val="16"/>
                <w:szCs w:val="16"/>
                <w:lang w:eastAsia="ja-JP"/>
              </w:rPr>
            </w:pPr>
            <w:r w:rsidRPr="00CA7BB1">
              <w:rPr>
                <w:sz w:val="16"/>
                <w:szCs w:val="16"/>
                <w:lang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AFDC5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5102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AAA5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15F8E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B0817"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72478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62ED27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12.0.0</w:t>
            </w:r>
          </w:p>
        </w:tc>
      </w:tr>
      <w:tr w:rsidR="00DF1223" w:rsidRPr="00CA7BB1" w14:paraId="77A9686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44E24E4" w14:textId="77777777" w:rsidR="00DF1223" w:rsidRPr="00CA7BB1" w:rsidRDefault="00DF1223" w:rsidP="00974490">
            <w:pPr>
              <w:pStyle w:val="TAL"/>
              <w:keepNext w:val="0"/>
              <w:rPr>
                <w:sz w:val="16"/>
                <w:szCs w:val="16"/>
                <w:lang w:eastAsia="ja-JP"/>
              </w:rPr>
            </w:pPr>
            <w:r w:rsidRPr="00CA7BB1">
              <w:rPr>
                <w:sz w:val="16"/>
                <w:szCs w:val="16"/>
                <w:lang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A16B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66D2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4668F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629A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95FB5"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0993C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F75DCE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12.1.0</w:t>
            </w:r>
          </w:p>
        </w:tc>
      </w:tr>
      <w:tr w:rsidR="00DF1223" w:rsidRPr="00CA7BB1" w14:paraId="7E7FB15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9183939" w14:textId="77777777" w:rsidR="00DF1223" w:rsidRPr="00CA7BB1" w:rsidRDefault="00DF1223" w:rsidP="00974490">
            <w:pPr>
              <w:pStyle w:val="TAL"/>
              <w:keepNext w:val="0"/>
              <w:rPr>
                <w:sz w:val="16"/>
                <w:szCs w:val="16"/>
                <w:lang w:eastAsia="ja-JP"/>
              </w:rPr>
            </w:pPr>
            <w:r w:rsidRPr="00CA7BB1">
              <w:rPr>
                <w:sz w:val="16"/>
                <w:szCs w:val="16"/>
                <w:lang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823E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58FA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60CB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62575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BC96E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EF67CB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11ADC3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12.2.0</w:t>
            </w:r>
          </w:p>
        </w:tc>
      </w:tr>
      <w:tr w:rsidR="00DF1223" w:rsidRPr="00CA7BB1" w14:paraId="35D9C56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3C3B573" w14:textId="77777777" w:rsidR="00DF1223" w:rsidRPr="00CA7BB1" w:rsidRDefault="00DF1223" w:rsidP="00974490">
            <w:pPr>
              <w:pStyle w:val="TAL"/>
              <w:keepNext w:val="0"/>
              <w:rPr>
                <w:sz w:val="16"/>
                <w:szCs w:val="16"/>
                <w:lang w:eastAsia="ja-JP"/>
              </w:rPr>
            </w:pPr>
            <w:r w:rsidRPr="00CA7BB1">
              <w:rPr>
                <w:sz w:val="16"/>
                <w:szCs w:val="16"/>
                <w:lang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149D13" w14:textId="77777777" w:rsidR="00DF1223" w:rsidRPr="00CA7BB1" w:rsidRDefault="00DF1223" w:rsidP="00974490">
            <w:pPr>
              <w:pStyle w:val="TAL"/>
              <w:keepNext w:val="0"/>
              <w:rPr>
                <w:sz w:val="16"/>
                <w:szCs w:val="16"/>
                <w:lang w:eastAsia="ja-JP"/>
              </w:rPr>
            </w:pPr>
            <w:r w:rsidRPr="00CA7BB1">
              <w:rPr>
                <w:sz w:val="16"/>
                <w:szCs w:val="16"/>
                <w:lang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DAA064" w14:textId="77777777" w:rsidR="00DF1223" w:rsidRPr="00CA7BB1" w:rsidRDefault="00DF1223" w:rsidP="00974490">
            <w:pPr>
              <w:pStyle w:val="TAL"/>
              <w:keepNext w:val="0"/>
              <w:rPr>
                <w:sz w:val="16"/>
                <w:szCs w:val="16"/>
                <w:lang w:eastAsia="ja-JP"/>
              </w:rPr>
            </w:pPr>
            <w:r w:rsidRPr="00CA7BB1">
              <w:rPr>
                <w:sz w:val="16"/>
                <w:szCs w:val="16"/>
                <w:lang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808E6" w14:textId="77777777" w:rsidR="00DF1223" w:rsidRPr="00CA7BB1" w:rsidRDefault="00DF1223" w:rsidP="00974490">
            <w:pPr>
              <w:pStyle w:val="TAL"/>
              <w:keepNext w:val="0"/>
              <w:rPr>
                <w:sz w:val="16"/>
                <w:szCs w:val="16"/>
                <w:lang w:eastAsia="ja-JP"/>
              </w:rPr>
            </w:pPr>
            <w:r w:rsidRPr="00CA7BB1">
              <w:rPr>
                <w:sz w:val="16"/>
                <w:szCs w:val="16"/>
                <w:lang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8A40F7"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EAFC4E" w14:textId="77777777" w:rsidR="00DF1223" w:rsidRPr="00CA7BB1" w:rsidRDefault="00DF1223" w:rsidP="00974490">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6DDF522" w14:textId="77777777" w:rsidR="00DF1223" w:rsidRPr="00CA7BB1" w:rsidRDefault="00DF1223" w:rsidP="00974490">
            <w:pPr>
              <w:pStyle w:val="TAL"/>
              <w:keepNext w:val="0"/>
              <w:rPr>
                <w:sz w:val="16"/>
                <w:szCs w:val="16"/>
                <w:lang w:eastAsia="ja-JP"/>
              </w:rPr>
            </w:pPr>
            <w:r w:rsidRPr="00CA7BB1">
              <w:rPr>
                <w:sz w:val="16"/>
                <w:szCs w:val="16"/>
                <w:lang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11E70D" w14:textId="77777777" w:rsidR="00DF1223" w:rsidRPr="00CA7BB1" w:rsidRDefault="00DF1223" w:rsidP="00974490">
            <w:pPr>
              <w:pStyle w:val="TAL"/>
              <w:keepNext w:val="0"/>
              <w:rPr>
                <w:sz w:val="16"/>
                <w:szCs w:val="16"/>
                <w:lang w:eastAsia="ja-JP"/>
              </w:rPr>
            </w:pPr>
            <w:r w:rsidRPr="00CA7BB1">
              <w:rPr>
                <w:sz w:val="16"/>
                <w:szCs w:val="16"/>
                <w:lang w:eastAsia="ja-JP"/>
              </w:rPr>
              <w:t>13.0.0</w:t>
            </w:r>
          </w:p>
        </w:tc>
      </w:tr>
      <w:tr w:rsidR="00DF1223" w:rsidRPr="00CA7BB1" w14:paraId="477139F0"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E77A90E" w14:textId="77777777" w:rsidR="00DF1223" w:rsidRPr="00CA7BB1" w:rsidRDefault="00DF1223" w:rsidP="00974490">
            <w:pPr>
              <w:pStyle w:val="TAL"/>
              <w:keepNext w:val="0"/>
              <w:rPr>
                <w:sz w:val="16"/>
                <w:szCs w:val="16"/>
                <w:lang w:eastAsia="ja-JP"/>
              </w:rPr>
            </w:pPr>
            <w:r w:rsidRPr="00CA7BB1">
              <w:rPr>
                <w:sz w:val="16"/>
                <w:szCs w:val="16"/>
                <w:lang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D82B5" w14:textId="77777777" w:rsidR="00DF1223" w:rsidRPr="00CA7BB1" w:rsidRDefault="00DF1223" w:rsidP="00974490">
            <w:pPr>
              <w:pStyle w:val="TAL"/>
              <w:keepNext w:val="0"/>
              <w:rPr>
                <w:sz w:val="16"/>
                <w:szCs w:val="16"/>
                <w:lang w:eastAsia="ja-JP"/>
              </w:rPr>
            </w:pPr>
            <w:r w:rsidRPr="00CA7BB1">
              <w:rPr>
                <w:sz w:val="16"/>
                <w:szCs w:val="16"/>
                <w:lang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AC46EC" w14:textId="77777777" w:rsidR="00DF1223" w:rsidRPr="00CA7BB1" w:rsidRDefault="00DF1223" w:rsidP="00974490">
            <w:pPr>
              <w:pStyle w:val="TAL"/>
              <w:keepNext w:val="0"/>
              <w:rPr>
                <w:sz w:val="16"/>
                <w:szCs w:val="16"/>
                <w:lang w:eastAsia="ja-JP"/>
              </w:rPr>
            </w:pPr>
            <w:r w:rsidRPr="00CA7BB1">
              <w:rPr>
                <w:sz w:val="16"/>
                <w:szCs w:val="16"/>
                <w:lang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9BE87" w14:textId="77777777" w:rsidR="00DF1223" w:rsidRPr="00CA7BB1" w:rsidRDefault="00DF1223" w:rsidP="00974490">
            <w:pPr>
              <w:pStyle w:val="TAL"/>
              <w:keepNext w:val="0"/>
              <w:rPr>
                <w:sz w:val="16"/>
                <w:szCs w:val="16"/>
                <w:lang w:eastAsia="ja-JP"/>
              </w:rPr>
            </w:pPr>
            <w:r w:rsidRPr="00CA7BB1">
              <w:rPr>
                <w:sz w:val="16"/>
                <w:szCs w:val="16"/>
                <w:lang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EFF02"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09D1E1" w14:textId="77777777" w:rsidR="00DF1223" w:rsidRPr="00CA7BB1" w:rsidRDefault="00DF1223" w:rsidP="00974490">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AC5A2FF" w14:textId="77777777" w:rsidR="00DF1223" w:rsidRPr="00CA7BB1" w:rsidRDefault="00DF1223" w:rsidP="00974490">
            <w:pPr>
              <w:pStyle w:val="TAL"/>
              <w:keepNext w:val="0"/>
              <w:rPr>
                <w:sz w:val="16"/>
                <w:szCs w:val="16"/>
                <w:lang w:eastAsia="ja-JP"/>
              </w:rPr>
            </w:pPr>
            <w:r w:rsidRPr="00CA7BB1">
              <w:rPr>
                <w:sz w:val="16"/>
                <w:szCs w:val="16"/>
                <w:lang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0AC695" w14:textId="77777777" w:rsidR="00DF1223" w:rsidRPr="00CA7BB1" w:rsidRDefault="00DF1223" w:rsidP="00974490">
            <w:pPr>
              <w:pStyle w:val="TAL"/>
              <w:keepNext w:val="0"/>
              <w:rPr>
                <w:sz w:val="16"/>
                <w:szCs w:val="16"/>
                <w:lang w:eastAsia="ja-JP"/>
              </w:rPr>
            </w:pPr>
            <w:r w:rsidRPr="00CA7BB1">
              <w:rPr>
                <w:sz w:val="16"/>
                <w:szCs w:val="16"/>
                <w:lang w:eastAsia="ja-JP"/>
              </w:rPr>
              <w:t>14.0.0</w:t>
            </w:r>
          </w:p>
        </w:tc>
      </w:tr>
      <w:tr w:rsidR="00DF1223" w:rsidRPr="00CA7BB1" w14:paraId="2CAC924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DC89709"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70EDB" w14:textId="77777777" w:rsidR="00DF1223" w:rsidRPr="00CA7BB1" w:rsidRDefault="00DF1223" w:rsidP="00974490">
            <w:pPr>
              <w:pStyle w:val="TAL"/>
              <w:keepNext w:val="0"/>
              <w:rPr>
                <w:sz w:val="16"/>
                <w:szCs w:val="16"/>
                <w:lang w:eastAsia="ja-JP"/>
              </w:rPr>
            </w:pPr>
            <w:r w:rsidRPr="00CA7BB1">
              <w:rPr>
                <w:sz w:val="16"/>
                <w:szCs w:val="16"/>
                <w:lang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DE1D88C" w14:textId="77777777" w:rsidR="00DF1223" w:rsidRPr="00CA7BB1" w:rsidRDefault="00DF1223" w:rsidP="00974490">
            <w:pPr>
              <w:pStyle w:val="TAL"/>
              <w:keepNext w:val="0"/>
              <w:rPr>
                <w:sz w:val="16"/>
                <w:szCs w:val="16"/>
                <w:lang w:eastAsia="ja-JP"/>
              </w:rPr>
            </w:pPr>
            <w:r w:rsidRPr="00CA7BB1">
              <w:rPr>
                <w:sz w:val="16"/>
                <w:szCs w:val="16"/>
                <w:lang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3D6FC5" w14:textId="77777777" w:rsidR="00DF1223" w:rsidRPr="00CA7BB1" w:rsidRDefault="00DF1223" w:rsidP="00974490">
            <w:pPr>
              <w:pStyle w:val="TAL"/>
              <w:keepNext w:val="0"/>
              <w:rPr>
                <w:sz w:val="16"/>
                <w:szCs w:val="16"/>
                <w:lang w:eastAsia="ja-JP"/>
              </w:rPr>
            </w:pPr>
            <w:r w:rsidRPr="00CA7BB1">
              <w:rPr>
                <w:sz w:val="16"/>
                <w:szCs w:val="16"/>
                <w:lang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F58440"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DF611F" w14:textId="77777777" w:rsidR="00DF1223" w:rsidRPr="00CA7BB1" w:rsidRDefault="00DF1223" w:rsidP="00974490">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89D9BE3" w14:textId="77777777" w:rsidR="00DF1223" w:rsidRPr="00CA7BB1" w:rsidRDefault="00DF1223" w:rsidP="00974490">
            <w:pPr>
              <w:pStyle w:val="TAL"/>
              <w:keepNext w:val="0"/>
              <w:rPr>
                <w:sz w:val="16"/>
                <w:szCs w:val="16"/>
                <w:lang w:eastAsia="ja-JP"/>
              </w:rPr>
            </w:pPr>
            <w:r w:rsidRPr="00CA7BB1">
              <w:rPr>
                <w:sz w:val="16"/>
                <w:szCs w:val="16"/>
                <w:lang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171FABB" w14:textId="77777777" w:rsidR="00DF1223" w:rsidRPr="00CA7BB1" w:rsidRDefault="00DF1223" w:rsidP="00974490">
            <w:pPr>
              <w:pStyle w:val="TAL"/>
              <w:keepNext w:val="0"/>
              <w:rPr>
                <w:sz w:val="16"/>
                <w:szCs w:val="16"/>
                <w:lang w:eastAsia="ja-JP"/>
              </w:rPr>
            </w:pPr>
            <w:r w:rsidRPr="00CA7BB1">
              <w:rPr>
                <w:sz w:val="16"/>
                <w:szCs w:val="16"/>
                <w:lang w:eastAsia="ja-JP"/>
              </w:rPr>
              <w:t>14.0.0</w:t>
            </w:r>
          </w:p>
        </w:tc>
      </w:tr>
      <w:tr w:rsidR="00DF1223" w:rsidRPr="00CA7BB1" w14:paraId="04E04936"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37580EA" w14:textId="77777777" w:rsidR="00DF1223" w:rsidRPr="00CA7BB1" w:rsidRDefault="00DF1223" w:rsidP="00974490">
            <w:pPr>
              <w:pStyle w:val="TAL"/>
              <w:keepNext w:val="0"/>
              <w:rPr>
                <w:sz w:val="16"/>
                <w:szCs w:val="16"/>
                <w:lang w:eastAsia="ja-JP"/>
              </w:rPr>
            </w:pPr>
            <w:r w:rsidRPr="00CA7BB1">
              <w:rPr>
                <w:sz w:val="16"/>
                <w:szCs w:val="16"/>
                <w:lang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F9541" w14:textId="77777777" w:rsidR="00DF1223" w:rsidRPr="00CA7BB1" w:rsidRDefault="00DF1223" w:rsidP="00974490">
            <w:pPr>
              <w:pStyle w:val="TAL"/>
              <w:keepNext w:val="0"/>
              <w:rPr>
                <w:sz w:val="16"/>
                <w:szCs w:val="16"/>
                <w:lang w:eastAsia="ja-JP"/>
              </w:rPr>
            </w:pPr>
            <w:r w:rsidRPr="00CA7BB1">
              <w:rPr>
                <w:sz w:val="16"/>
                <w:szCs w:val="16"/>
                <w:lang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56DCF62" w14:textId="77777777" w:rsidR="00DF1223" w:rsidRPr="00CA7BB1" w:rsidRDefault="00DF1223" w:rsidP="00974490">
            <w:pPr>
              <w:pStyle w:val="TAL"/>
              <w:keepNext w:val="0"/>
              <w:rPr>
                <w:sz w:val="16"/>
                <w:szCs w:val="16"/>
                <w:lang w:eastAsia="ja-JP"/>
              </w:rPr>
            </w:pPr>
            <w:r w:rsidRPr="00CA7BB1">
              <w:rPr>
                <w:sz w:val="16"/>
                <w:szCs w:val="16"/>
                <w:lang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B9A450" w14:textId="77777777" w:rsidR="00DF1223" w:rsidRPr="00CA7BB1" w:rsidRDefault="00DF1223" w:rsidP="00974490">
            <w:pPr>
              <w:pStyle w:val="TAL"/>
              <w:keepNext w:val="0"/>
              <w:rPr>
                <w:sz w:val="16"/>
                <w:szCs w:val="16"/>
                <w:lang w:eastAsia="ja-JP"/>
              </w:rPr>
            </w:pPr>
            <w:r w:rsidRPr="00CA7BB1">
              <w:rPr>
                <w:sz w:val="16"/>
                <w:szCs w:val="16"/>
                <w:lang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E1765D"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86BDCF"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C2C5084" w14:textId="77777777" w:rsidR="00DF1223" w:rsidRPr="00CA7BB1" w:rsidRDefault="00DF1223" w:rsidP="00974490">
            <w:pPr>
              <w:pStyle w:val="TAL"/>
              <w:keepNext w:val="0"/>
              <w:rPr>
                <w:sz w:val="16"/>
                <w:szCs w:val="16"/>
                <w:lang w:eastAsia="ja-JP"/>
              </w:rPr>
            </w:pPr>
            <w:r w:rsidRPr="00CA7BB1">
              <w:rPr>
                <w:sz w:val="16"/>
                <w:szCs w:val="16"/>
                <w:lang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19B923" w14:textId="77777777" w:rsidR="00DF1223" w:rsidRPr="00CA7BB1" w:rsidRDefault="00DF1223" w:rsidP="00974490">
            <w:pPr>
              <w:pStyle w:val="TAL"/>
              <w:keepNext w:val="0"/>
              <w:rPr>
                <w:sz w:val="16"/>
                <w:szCs w:val="16"/>
                <w:lang w:eastAsia="ja-JP"/>
              </w:rPr>
            </w:pPr>
            <w:r w:rsidRPr="00CA7BB1">
              <w:rPr>
                <w:sz w:val="16"/>
                <w:szCs w:val="16"/>
                <w:lang w:eastAsia="ja-JP"/>
              </w:rPr>
              <w:t>14.1.0</w:t>
            </w:r>
          </w:p>
        </w:tc>
      </w:tr>
      <w:tr w:rsidR="00DF1223" w:rsidRPr="00CA7BB1" w14:paraId="4221E6A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B6559C3"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3149B5" w14:textId="77777777" w:rsidR="00DF1223" w:rsidRPr="00CA7BB1" w:rsidRDefault="00DF1223" w:rsidP="00974490">
            <w:pPr>
              <w:pStyle w:val="TAL"/>
              <w:keepNext w:val="0"/>
              <w:rPr>
                <w:sz w:val="16"/>
                <w:szCs w:val="16"/>
                <w:lang w:eastAsia="ja-JP"/>
              </w:rPr>
            </w:pPr>
            <w:r w:rsidRPr="00CA7BB1">
              <w:rPr>
                <w:sz w:val="16"/>
                <w:szCs w:val="16"/>
                <w:lang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FE5839C" w14:textId="77777777" w:rsidR="00DF1223" w:rsidRPr="00CA7BB1" w:rsidRDefault="00DF1223" w:rsidP="00974490">
            <w:pPr>
              <w:pStyle w:val="TAL"/>
              <w:keepNext w:val="0"/>
              <w:rPr>
                <w:sz w:val="16"/>
                <w:szCs w:val="16"/>
                <w:lang w:eastAsia="ja-JP"/>
              </w:rPr>
            </w:pPr>
            <w:r w:rsidRPr="00CA7BB1">
              <w:rPr>
                <w:sz w:val="16"/>
                <w:szCs w:val="16"/>
                <w:lang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F6F63A" w14:textId="77777777" w:rsidR="00DF1223" w:rsidRPr="00CA7BB1" w:rsidRDefault="00DF1223" w:rsidP="00974490">
            <w:pPr>
              <w:pStyle w:val="TAL"/>
              <w:keepNext w:val="0"/>
              <w:rPr>
                <w:sz w:val="16"/>
                <w:szCs w:val="16"/>
                <w:lang w:eastAsia="ja-JP"/>
              </w:rPr>
            </w:pPr>
            <w:r w:rsidRPr="00CA7BB1">
              <w:rPr>
                <w:sz w:val="16"/>
                <w:szCs w:val="16"/>
                <w:lang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0E0F7"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D35206"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9FE9867" w14:textId="77777777" w:rsidR="00DF1223" w:rsidRPr="00CA7BB1" w:rsidRDefault="00DF1223" w:rsidP="00974490">
            <w:pPr>
              <w:pStyle w:val="TAL"/>
              <w:keepNext w:val="0"/>
              <w:rPr>
                <w:sz w:val="16"/>
                <w:szCs w:val="16"/>
                <w:lang w:eastAsia="ja-JP"/>
              </w:rPr>
            </w:pPr>
            <w:r w:rsidRPr="00CA7BB1">
              <w:rPr>
                <w:sz w:val="16"/>
                <w:szCs w:val="16"/>
                <w:lang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299ABB" w14:textId="77777777" w:rsidR="00DF1223" w:rsidRPr="00CA7BB1" w:rsidRDefault="00DF1223" w:rsidP="00974490">
            <w:pPr>
              <w:pStyle w:val="TAL"/>
              <w:keepNext w:val="0"/>
              <w:rPr>
                <w:sz w:val="16"/>
                <w:szCs w:val="16"/>
                <w:lang w:eastAsia="ja-JP"/>
              </w:rPr>
            </w:pPr>
            <w:r w:rsidRPr="00CA7BB1">
              <w:rPr>
                <w:sz w:val="16"/>
                <w:szCs w:val="16"/>
                <w:lang w:eastAsia="ja-JP"/>
              </w:rPr>
              <w:t>14.1.0</w:t>
            </w:r>
          </w:p>
        </w:tc>
      </w:tr>
      <w:tr w:rsidR="00DF1223" w:rsidRPr="00CA7BB1" w14:paraId="0FBD4200"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99B6685" w14:textId="77777777" w:rsidR="00DF1223" w:rsidRPr="00CA7BB1" w:rsidRDefault="00DF1223" w:rsidP="00974490">
            <w:pPr>
              <w:pStyle w:val="TAL"/>
              <w:keepNext w:val="0"/>
              <w:rPr>
                <w:sz w:val="16"/>
                <w:szCs w:val="16"/>
                <w:lang w:eastAsia="ja-JP"/>
              </w:rPr>
            </w:pPr>
            <w:r w:rsidRPr="00CA7BB1">
              <w:rPr>
                <w:sz w:val="16"/>
                <w:szCs w:val="16"/>
                <w:lang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B8D6D4" w14:textId="77777777" w:rsidR="00DF1223" w:rsidRPr="00CA7BB1" w:rsidRDefault="00DF1223" w:rsidP="00974490">
            <w:pPr>
              <w:pStyle w:val="TAL"/>
              <w:keepNext w:val="0"/>
              <w:jc w:val="right"/>
              <w:rPr>
                <w:sz w:val="16"/>
                <w:szCs w:val="16"/>
                <w:lang w:eastAsia="ja-JP"/>
              </w:rPr>
            </w:pPr>
            <w:r w:rsidRPr="00CA7BB1">
              <w:rPr>
                <w:sz w:val="16"/>
                <w:szCs w:val="16"/>
                <w:lang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3166D0A" w14:textId="77777777" w:rsidR="00DF1223" w:rsidRPr="00CA7BB1" w:rsidRDefault="00DF1223" w:rsidP="00974490">
            <w:pPr>
              <w:pStyle w:val="TAL"/>
              <w:keepNext w:val="0"/>
              <w:rPr>
                <w:sz w:val="16"/>
                <w:szCs w:val="16"/>
                <w:lang w:eastAsia="ja-JP"/>
              </w:rPr>
            </w:pPr>
            <w:r w:rsidRPr="00CA7BB1">
              <w:rPr>
                <w:sz w:val="16"/>
                <w:szCs w:val="16"/>
                <w:lang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61F34C" w14:textId="77777777" w:rsidR="00DF1223" w:rsidRPr="00CA7BB1" w:rsidRDefault="00DF1223" w:rsidP="00974490">
            <w:pPr>
              <w:pStyle w:val="TAL"/>
              <w:keepNext w:val="0"/>
              <w:rPr>
                <w:sz w:val="16"/>
                <w:szCs w:val="16"/>
                <w:lang w:eastAsia="ja-JP"/>
              </w:rPr>
            </w:pPr>
            <w:r w:rsidRPr="00CA7BB1">
              <w:rPr>
                <w:sz w:val="16"/>
                <w:szCs w:val="16"/>
                <w:lang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BF7C35"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0CCFAE"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D87F232" w14:textId="77777777" w:rsidR="00DF1223" w:rsidRPr="00CA7BB1" w:rsidRDefault="00DF1223" w:rsidP="00974490">
            <w:pPr>
              <w:pStyle w:val="TAL"/>
              <w:keepNext w:val="0"/>
              <w:rPr>
                <w:sz w:val="16"/>
                <w:szCs w:val="16"/>
                <w:lang w:eastAsia="ja-JP"/>
              </w:rPr>
            </w:pPr>
            <w:r w:rsidRPr="00CA7BB1">
              <w:rPr>
                <w:sz w:val="16"/>
                <w:szCs w:val="16"/>
                <w:lang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363338C" w14:textId="77777777" w:rsidR="00DF1223" w:rsidRPr="00CA7BB1" w:rsidRDefault="00DF1223" w:rsidP="00974490">
            <w:pPr>
              <w:pStyle w:val="TAL"/>
              <w:keepNext w:val="0"/>
              <w:rPr>
                <w:sz w:val="16"/>
                <w:szCs w:val="16"/>
                <w:lang w:eastAsia="ja-JP"/>
              </w:rPr>
            </w:pPr>
            <w:r w:rsidRPr="00CA7BB1">
              <w:rPr>
                <w:sz w:val="16"/>
                <w:szCs w:val="16"/>
                <w:lang w:eastAsia="ja-JP"/>
              </w:rPr>
              <w:t>14.2.0</w:t>
            </w:r>
          </w:p>
        </w:tc>
      </w:tr>
      <w:tr w:rsidR="00DF1223" w:rsidRPr="00CA7BB1" w14:paraId="527B4BE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A99C00E" w14:textId="77777777" w:rsidR="00DF1223" w:rsidRPr="00CA7BB1" w:rsidRDefault="00DF1223" w:rsidP="00974490">
            <w:pPr>
              <w:pStyle w:val="TAL"/>
              <w:keepNext w:val="0"/>
              <w:rPr>
                <w:sz w:val="16"/>
                <w:szCs w:val="16"/>
                <w:lang w:eastAsia="ja-JP"/>
              </w:rPr>
            </w:pPr>
            <w:r w:rsidRPr="00CA7BB1">
              <w:rPr>
                <w:sz w:val="16"/>
                <w:szCs w:val="16"/>
                <w:lang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9D2EC" w14:textId="77777777" w:rsidR="00DF1223" w:rsidRPr="00CA7BB1" w:rsidRDefault="00DF1223" w:rsidP="00974490">
            <w:pPr>
              <w:pStyle w:val="TAL"/>
              <w:keepNext w:val="0"/>
              <w:rPr>
                <w:sz w:val="16"/>
                <w:szCs w:val="16"/>
                <w:lang w:eastAsia="ja-JP"/>
              </w:rPr>
            </w:pPr>
            <w:r w:rsidRPr="00CA7BB1">
              <w:rPr>
                <w:sz w:val="16"/>
                <w:szCs w:val="16"/>
                <w:lang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1CD688D" w14:textId="77777777" w:rsidR="00DF1223" w:rsidRPr="00CA7BB1" w:rsidRDefault="00DF1223" w:rsidP="00974490">
            <w:pPr>
              <w:pStyle w:val="TAL"/>
              <w:keepNext w:val="0"/>
              <w:rPr>
                <w:sz w:val="16"/>
                <w:szCs w:val="16"/>
                <w:lang w:eastAsia="ja-JP"/>
              </w:rPr>
            </w:pPr>
            <w:r w:rsidRPr="00CA7BB1">
              <w:rPr>
                <w:sz w:val="16"/>
                <w:szCs w:val="16"/>
                <w:lang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0A144" w14:textId="77777777" w:rsidR="00DF1223" w:rsidRPr="00CA7BB1" w:rsidRDefault="00DF1223" w:rsidP="00974490">
            <w:pPr>
              <w:pStyle w:val="TAL"/>
              <w:keepNext w:val="0"/>
              <w:rPr>
                <w:sz w:val="16"/>
                <w:szCs w:val="16"/>
                <w:lang w:eastAsia="ja-JP"/>
              </w:rPr>
            </w:pPr>
            <w:r w:rsidRPr="00CA7BB1">
              <w:rPr>
                <w:sz w:val="16"/>
                <w:szCs w:val="16"/>
                <w:lang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A7A8CF"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F7BF"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6443F78" w14:textId="77777777" w:rsidR="00DF1223" w:rsidRPr="00CA7BB1" w:rsidRDefault="00DF1223" w:rsidP="00974490">
            <w:pPr>
              <w:pStyle w:val="TAL"/>
              <w:keepNext w:val="0"/>
              <w:rPr>
                <w:sz w:val="16"/>
                <w:szCs w:val="16"/>
                <w:lang w:eastAsia="ja-JP"/>
              </w:rPr>
            </w:pPr>
            <w:r w:rsidRPr="00CA7BB1">
              <w:rPr>
                <w:sz w:val="16"/>
                <w:szCs w:val="16"/>
                <w:lang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343936C" w14:textId="77777777" w:rsidR="00DF1223" w:rsidRPr="00CA7BB1" w:rsidRDefault="00DF1223" w:rsidP="00974490">
            <w:pPr>
              <w:pStyle w:val="TAL"/>
              <w:keepNext w:val="0"/>
              <w:rPr>
                <w:sz w:val="16"/>
                <w:szCs w:val="16"/>
                <w:lang w:eastAsia="ja-JP"/>
              </w:rPr>
            </w:pPr>
            <w:r w:rsidRPr="00CA7BB1">
              <w:rPr>
                <w:sz w:val="16"/>
                <w:szCs w:val="16"/>
                <w:lang w:eastAsia="ja-JP"/>
              </w:rPr>
              <w:t>14.3.0</w:t>
            </w:r>
          </w:p>
        </w:tc>
      </w:tr>
      <w:tr w:rsidR="00DF1223" w:rsidRPr="00CA7BB1" w14:paraId="3BBAC31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F1AF90A" w14:textId="77777777" w:rsidR="00DF1223" w:rsidRPr="00CA7BB1" w:rsidRDefault="00DF1223" w:rsidP="00974490">
            <w:pPr>
              <w:pStyle w:val="TAL"/>
              <w:keepNext w:val="0"/>
              <w:rPr>
                <w:sz w:val="16"/>
                <w:szCs w:val="16"/>
                <w:lang w:eastAsia="ja-JP"/>
              </w:rPr>
            </w:pPr>
            <w:r w:rsidRPr="00CA7BB1">
              <w:rPr>
                <w:sz w:val="16"/>
                <w:szCs w:val="16"/>
                <w:lang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0E09B" w14:textId="77777777" w:rsidR="00DF1223" w:rsidRPr="00CA7BB1" w:rsidRDefault="00DF1223" w:rsidP="00974490">
            <w:pPr>
              <w:pStyle w:val="TAL"/>
              <w:keepNext w:val="0"/>
              <w:rPr>
                <w:sz w:val="16"/>
                <w:szCs w:val="16"/>
                <w:lang w:eastAsia="ja-JP"/>
              </w:rPr>
            </w:pPr>
            <w:r w:rsidRPr="00CA7BB1">
              <w:rPr>
                <w:sz w:val="16"/>
                <w:szCs w:val="16"/>
                <w:lang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0456A54" w14:textId="77777777" w:rsidR="00DF1223" w:rsidRPr="00CA7BB1" w:rsidRDefault="00DF1223" w:rsidP="00974490">
            <w:pPr>
              <w:pStyle w:val="TAL"/>
              <w:keepNext w:val="0"/>
              <w:rPr>
                <w:sz w:val="16"/>
                <w:szCs w:val="16"/>
                <w:lang w:eastAsia="ja-JP"/>
              </w:rPr>
            </w:pPr>
            <w:r w:rsidRPr="00CA7BB1">
              <w:rPr>
                <w:sz w:val="16"/>
                <w:szCs w:val="16"/>
                <w:lang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0D186B" w14:textId="77777777" w:rsidR="00DF1223" w:rsidRPr="00CA7BB1" w:rsidRDefault="00DF1223" w:rsidP="00974490">
            <w:pPr>
              <w:pStyle w:val="TAL"/>
              <w:keepNext w:val="0"/>
              <w:rPr>
                <w:sz w:val="16"/>
                <w:szCs w:val="16"/>
                <w:lang w:eastAsia="ja-JP"/>
              </w:rPr>
            </w:pPr>
            <w:r w:rsidRPr="00CA7BB1">
              <w:rPr>
                <w:sz w:val="16"/>
                <w:szCs w:val="16"/>
                <w:lang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E9D1C"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8E05A7"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7BA045" w14:textId="77777777" w:rsidR="00DF1223" w:rsidRPr="00CA7BB1" w:rsidRDefault="00DF1223" w:rsidP="00974490">
            <w:pPr>
              <w:pStyle w:val="TAL"/>
              <w:keepNext w:val="0"/>
              <w:rPr>
                <w:sz w:val="16"/>
                <w:szCs w:val="16"/>
                <w:lang w:eastAsia="ja-JP"/>
              </w:rPr>
            </w:pPr>
            <w:r w:rsidRPr="00CA7BB1">
              <w:rPr>
                <w:sz w:val="16"/>
                <w:szCs w:val="16"/>
                <w:lang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C077A4" w14:textId="77777777" w:rsidR="00DF1223" w:rsidRPr="00CA7BB1" w:rsidRDefault="00DF1223" w:rsidP="00974490">
            <w:pPr>
              <w:pStyle w:val="TAL"/>
              <w:keepNext w:val="0"/>
              <w:rPr>
                <w:sz w:val="16"/>
                <w:szCs w:val="16"/>
                <w:lang w:eastAsia="ja-JP"/>
              </w:rPr>
            </w:pPr>
            <w:r w:rsidRPr="00CA7BB1">
              <w:rPr>
                <w:sz w:val="16"/>
                <w:szCs w:val="16"/>
                <w:lang w:eastAsia="ja-JP"/>
              </w:rPr>
              <w:t>15.0.0</w:t>
            </w:r>
          </w:p>
        </w:tc>
      </w:tr>
      <w:tr w:rsidR="00DF1223" w:rsidRPr="00CA7BB1" w14:paraId="6B6454B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6DB3482" w14:textId="77777777" w:rsidR="00DF1223" w:rsidRPr="00CA7BB1" w:rsidRDefault="00DF1223" w:rsidP="00974490">
            <w:pPr>
              <w:pStyle w:val="TAL"/>
              <w:keepNext w:val="0"/>
              <w:rPr>
                <w:sz w:val="16"/>
                <w:szCs w:val="16"/>
                <w:lang w:eastAsia="ja-JP"/>
              </w:rPr>
            </w:pPr>
            <w:r w:rsidRPr="00CA7BB1">
              <w:rPr>
                <w:sz w:val="16"/>
                <w:szCs w:val="16"/>
                <w:lang w:eastAsia="ja-JP"/>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A08F7" w14:textId="77777777" w:rsidR="00DF1223" w:rsidRPr="00CA7BB1" w:rsidRDefault="00DF1223" w:rsidP="00974490">
            <w:pPr>
              <w:pStyle w:val="TAL"/>
              <w:keepNext w:val="0"/>
              <w:rPr>
                <w:sz w:val="16"/>
                <w:szCs w:val="16"/>
                <w:lang w:eastAsia="ja-JP"/>
              </w:rPr>
            </w:pPr>
            <w:r w:rsidRPr="00CA7BB1">
              <w:rPr>
                <w:sz w:val="16"/>
                <w:szCs w:val="16"/>
                <w:lang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3EB6A5E0" w14:textId="77777777" w:rsidR="00DF1223" w:rsidRPr="00CA7BB1" w:rsidRDefault="00DF1223" w:rsidP="00974490">
            <w:pPr>
              <w:pStyle w:val="TAL"/>
              <w:keepNext w:val="0"/>
              <w:rPr>
                <w:sz w:val="16"/>
                <w:szCs w:val="16"/>
                <w:lang w:eastAsia="ja-JP"/>
              </w:rPr>
            </w:pPr>
            <w:r w:rsidRPr="00CA7BB1">
              <w:rPr>
                <w:sz w:val="16"/>
                <w:szCs w:val="16"/>
                <w:lang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65A6C" w14:textId="77777777" w:rsidR="00DF1223" w:rsidRPr="00CA7BB1" w:rsidRDefault="00DF1223" w:rsidP="00974490">
            <w:pPr>
              <w:pStyle w:val="TAL"/>
              <w:keepNext w:val="0"/>
              <w:rPr>
                <w:sz w:val="16"/>
                <w:szCs w:val="16"/>
                <w:lang w:eastAsia="ja-JP"/>
              </w:rPr>
            </w:pPr>
            <w:r w:rsidRPr="00CA7BB1">
              <w:rPr>
                <w:sz w:val="16"/>
                <w:szCs w:val="16"/>
                <w:lang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C77EC2"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6A1B0"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858977" w14:textId="77777777" w:rsidR="00DF1223" w:rsidRPr="00CA7BB1" w:rsidRDefault="00DF1223" w:rsidP="00974490">
            <w:pPr>
              <w:pStyle w:val="TAL"/>
              <w:keepNext w:val="0"/>
              <w:rPr>
                <w:sz w:val="16"/>
                <w:szCs w:val="16"/>
                <w:lang w:eastAsia="ja-JP"/>
              </w:rPr>
            </w:pPr>
            <w:r w:rsidRPr="00CA7BB1">
              <w:rPr>
                <w:sz w:val="16"/>
                <w:szCs w:val="16"/>
                <w:lang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1F7682C" w14:textId="77777777" w:rsidR="00DF1223" w:rsidRPr="00CA7BB1" w:rsidRDefault="00DF1223" w:rsidP="00974490">
            <w:pPr>
              <w:pStyle w:val="TAL"/>
              <w:keepNext w:val="0"/>
              <w:rPr>
                <w:sz w:val="16"/>
                <w:szCs w:val="16"/>
                <w:lang w:eastAsia="ja-JP"/>
              </w:rPr>
            </w:pPr>
            <w:r w:rsidRPr="00CA7BB1">
              <w:rPr>
                <w:sz w:val="16"/>
                <w:szCs w:val="16"/>
                <w:lang w:eastAsia="ja-JP"/>
              </w:rPr>
              <w:t>15.1.0</w:t>
            </w:r>
          </w:p>
        </w:tc>
      </w:tr>
      <w:tr w:rsidR="00DF1223" w:rsidRPr="00CA7BB1" w14:paraId="37BEDD8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313CED9" w14:textId="77777777" w:rsidR="00DF1223" w:rsidRPr="00CA7BB1" w:rsidRDefault="00DF1223" w:rsidP="00974490">
            <w:pPr>
              <w:pStyle w:val="TAL"/>
              <w:keepNext w:val="0"/>
              <w:rPr>
                <w:sz w:val="16"/>
                <w:szCs w:val="16"/>
                <w:lang w:eastAsia="ja-JP"/>
              </w:rPr>
            </w:pPr>
            <w:r w:rsidRPr="00CA7BB1">
              <w:rPr>
                <w:sz w:val="16"/>
                <w:szCs w:val="16"/>
                <w:lang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31BCC" w14:textId="77777777" w:rsidR="00DF1223" w:rsidRPr="00CA7BB1" w:rsidRDefault="00DF1223" w:rsidP="00974490">
            <w:pPr>
              <w:pStyle w:val="TAL"/>
              <w:keepNext w:val="0"/>
              <w:rPr>
                <w:sz w:val="16"/>
                <w:szCs w:val="16"/>
                <w:lang w:eastAsia="ja-JP"/>
              </w:rPr>
            </w:pPr>
            <w:r w:rsidRPr="00CA7BB1">
              <w:rPr>
                <w:sz w:val="16"/>
                <w:szCs w:val="16"/>
                <w:lang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E7E2718" w14:textId="77777777" w:rsidR="00DF1223" w:rsidRPr="00CA7BB1" w:rsidRDefault="00DF1223" w:rsidP="00974490">
            <w:pPr>
              <w:pStyle w:val="TAL"/>
              <w:keepNext w:val="0"/>
              <w:rPr>
                <w:sz w:val="16"/>
                <w:szCs w:val="16"/>
                <w:lang w:eastAsia="ja-JP"/>
              </w:rPr>
            </w:pPr>
            <w:r w:rsidRPr="00CA7BB1">
              <w:rPr>
                <w:sz w:val="16"/>
                <w:szCs w:val="16"/>
                <w:lang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AEA738" w14:textId="77777777" w:rsidR="00DF1223" w:rsidRPr="00CA7BB1" w:rsidRDefault="00DF1223" w:rsidP="00974490">
            <w:pPr>
              <w:pStyle w:val="TAL"/>
              <w:keepNext w:val="0"/>
              <w:rPr>
                <w:sz w:val="16"/>
                <w:szCs w:val="16"/>
                <w:lang w:eastAsia="ja-JP"/>
              </w:rPr>
            </w:pPr>
            <w:r w:rsidRPr="00CA7BB1">
              <w:rPr>
                <w:sz w:val="16"/>
                <w:szCs w:val="16"/>
                <w:lang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5217F0"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D311F"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702516B" w14:textId="77777777" w:rsidR="00DF1223" w:rsidRPr="00CA7BB1" w:rsidRDefault="00DF1223" w:rsidP="00974490">
            <w:pPr>
              <w:pStyle w:val="TAL"/>
              <w:keepNext w:val="0"/>
              <w:rPr>
                <w:sz w:val="16"/>
                <w:szCs w:val="16"/>
                <w:lang w:eastAsia="ja-JP"/>
              </w:rPr>
            </w:pPr>
            <w:r w:rsidRPr="00CA7BB1">
              <w:rPr>
                <w:sz w:val="16"/>
                <w:szCs w:val="16"/>
                <w:lang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EFA69F0" w14:textId="77777777" w:rsidR="00DF1223" w:rsidRPr="00CA7BB1" w:rsidRDefault="00DF1223" w:rsidP="00974490">
            <w:pPr>
              <w:pStyle w:val="TAL"/>
              <w:keepNext w:val="0"/>
              <w:rPr>
                <w:sz w:val="16"/>
                <w:szCs w:val="16"/>
                <w:lang w:eastAsia="ja-JP"/>
              </w:rPr>
            </w:pPr>
            <w:r w:rsidRPr="00CA7BB1">
              <w:rPr>
                <w:sz w:val="16"/>
                <w:szCs w:val="16"/>
                <w:lang w:eastAsia="ja-JP"/>
              </w:rPr>
              <w:t>15.2.0</w:t>
            </w:r>
          </w:p>
        </w:tc>
      </w:tr>
      <w:tr w:rsidR="00DF1223" w:rsidRPr="00CA7BB1" w14:paraId="5AD98F96"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0454681" w14:textId="77777777" w:rsidR="00DF1223" w:rsidRPr="00CA7BB1" w:rsidRDefault="00DF1223" w:rsidP="00974490">
            <w:pPr>
              <w:pStyle w:val="TAL"/>
              <w:keepNext w:val="0"/>
              <w:rPr>
                <w:sz w:val="16"/>
                <w:szCs w:val="16"/>
                <w:lang w:eastAsia="ja-JP"/>
              </w:rPr>
            </w:pPr>
            <w:r w:rsidRPr="00CA7BB1">
              <w:rPr>
                <w:sz w:val="16"/>
                <w:szCs w:val="16"/>
                <w:lang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EA11F" w14:textId="77777777" w:rsidR="00DF1223" w:rsidRPr="00CA7BB1" w:rsidRDefault="00DF1223" w:rsidP="00974490">
            <w:pPr>
              <w:pStyle w:val="TAL"/>
              <w:keepNext w:val="0"/>
              <w:rPr>
                <w:sz w:val="16"/>
                <w:szCs w:val="16"/>
                <w:lang w:eastAsia="ja-JP"/>
              </w:rPr>
            </w:pPr>
            <w:r w:rsidRPr="00CA7BB1">
              <w:rPr>
                <w:sz w:val="16"/>
                <w:szCs w:val="16"/>
                <w:lang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2680F70" w14:textId="77777777" w:rsidR="00DF1223" w:rsidRPr="00CA7BB1" w:rsidRDefault="00DF1223" w:rsidP="00974490">
            <w:pPr>
              <w:pStyle w:val="TAL"/>
              <w:keepNext w:val="0"/>
              <w:rPr>
                <w:sz w:val="16"/>
                <w:szCs w:val="16"/>
                <w:lang w:eastAsia="ja-JP"/>
              </w:rPr>
            </w:pPr>
            <w:r w:rsidRPr="00CA7BB1">
              <w:rPr>
                <w:sz w:val="16"/>
                <w:szCs w:val="16"/>
                <w:lang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4E1D3" w14:textId="77777777" w:rsidR="00DF1223" w:rsidRPr="00CA7BB1" w:rsidRDefault="00DF1223" w:rsidP="00974490">
            <w:pPr>
              <w:pStyle w:val="TAL"/>
              <w:keepNext w:val="0"/>
              <w:rPr>
                <w:sz w:val="16"/>
                <w:szCs w:val="16"/>
                <w:lang w:eastAsia="ja-JP"/>
              </w:rPr>
            </w:pPr>
            <w:r w:rsidRPr="00CA7BB1">
              <w:rPr>
                <w:sz w:val="16"/>
                <w:szCs w:val="16"/>
                <w:lang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846F4" w14:textId="77777777" w:rsidR="00DF1223" w:rsidRPr="00CA7BB1" w:rsidRDefault="00DF1223" w:rsidP="00974490">
            <w:pPr>
              <w:pStyle w:val="TAL"/>
              <w:keepNext w:val="0"/>
              <w:rPr>
                <w:sz w:val="16"/>
                <w:szCs w:val="16"/>
                <w:lang w:eastAsia="ja-JP"/>
              </w:rPr>
            </w:pPr>
            <w:r w:rsidRPr="00CA7BB1">
              <w:rPr>
                <w:sz w:val="16"/>
                <w:szCs w:val="16"/>
                <w:lang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C6CD3D"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2BC8BC2" w14:textId="77777777" w:rsidR="00DF1223" w:rsidRPr="00CA7BB1" w:rsidRDefault="00DF1223" w:rsidP="00974490">
            <w:pPr>
              <w:pStyle w:val="TAL"/>
              <w:keepNext w:val="0"/>
              <w:rPr>
                <w:sz w:val="16"/>
                <w:szCs w:val="16"/>
                <w:lang w:eastAsia="ja-JP"/>
              </w:rPr>
            </w:pPr>
            <w:r w:rsidRPr="00CA7BB1">
              <w:rPr>
                <w:sz w:val="16"/>
                <w:szCs w:val="16"/>
                <w:lang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64A48D9" w14:textId="77777777" w:rsidR="00DF1223" w:rsidRPr="00CA7BB1" w:rsidRDefault="00DF1223" w:rsidP="00974490">
            <w:pPr>
              <w:pStyle w:val="TAL"/>
              <w:keepNext w:val="0"/>
              <w:rPr>
                <w:sz w:val="16"/>
                <w:szCs w:val="16"/>
                <w:lang w:eastAsia="ja-JP"/>
              </w:rPr>
            </w:pPr>
            <w:r w:rsidRPr="00CA7BB1">
              <w:rPr>
                <w:sz w:val="16"/>
                <w:szCs w:val="16"/>
                <w:lang w:eastAsia="ja-JP"/>
              </w:rPr>
              <w:t>15.3.0</w:t>
            </w:r>
          </w:p>
        </w:tc>
      </w:tr>
      <w:tr w:rsidR="00DF1223" w:rsidRPr="00CA7BB1" w14:paraId="73DB433B"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76656C4" w14:textId="77777777" w:rsidR="00DF1223" w:rsidRPr="00CA7BB1" w:rsidRDefault="00DF1223" w:rsidP="00974490">
            <w:pPr>
              <w:pStyle w:val="TAL"/>
              <w:keepNext w:val="0"/>
              <w:rPr>
                <w:sz w:val="16"/>
                <w:szCs w:val="16"/>
                <w:lang w:eastAsia="ja-JP"/>
              </w:rPr>
            </w:pPr>
            <w:r w:rsidRPr="00CA7BB1">
              <w:rPr>
                <w:sz w:val="16"/>
                <w:szCs w:val="16"/>
                <w:lang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1B7EE9" w14:textId="77777777" w:rsidR="00DF1223" w:rsidRPr="00CA7BB1" w:rsidRDefault="00DF1223" w:rsidP="00974490">
            <w:pPr>
              <w:pStyle w:val="TAL"/>
              <w:keepNext w:val="0"/>
              <w:rPr>
                <w:sz w:val="16"/>
                <w:szCs w:val="16"/>
                <w:lang w:eastAsia="ja-JP"/>
              </w:rPr>
            </w:pPr>
            <w:r w:rsidRPr="00CA7BB1">
              <w:rPr>
                <w:sz w:val="16"/>
                <w:szCs w:val="16"/>
                <w:lang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5E08517" w14:textId="77777777" w:rsidR="00DF1223" w:rsidRPr="00CA7BB1" w:rsidRDefault="00DF1223" w:rsidP="00974490">
            <w:pPr>
              <w:pStyle w:val="TAL"/>
              <w:keepNext w:val="0"/>
              <w:rPr>
                <w:sz w:val="16"/>
                <w:szCs w:val="16"/>
                <w:lang w:eastAsia="ja-JP"/>
              </w:rPr>
            </w:pPr>
            <w:r w:rsidRPr="00CA7BB1">
              <w:rPr>
                <w:sz w:val="16"/>
                <w:szCs w:val="16"/>
                <w:lang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9208" w14:textId="77777777" w:rsidR="00DF1223" w:rsidRPr="00CA7BB1" w:rsidRDefault="00DF1223" w:rsidP="00974490">
            <w:pPr>
              <w:pStyle w:val="TAL"/>
              <w:keepNext w:val="0"/>
              <w:rPr>
                <w:sz w:val="16"/>
                <w:szCs w:val="16"/>
                <w:lang w:eastAsia="ja-JP"/>
              </w:rPr>
            </w:pPr>
            <w:r w:rsidRPr="00CA7BB1">
              <w:rPr>
                <w:sz w:val="16"/>
                <w:szCs w:val="16"/>
                <w:lang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50C1C"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E416D"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A0AF5E" w14:textId="77777777" w:rsidR="00DF1223" w:rsidRPr="00CA7BB1" w:rsidRDefault="00DF1223" w:rsidP="00974490">
            <w:pPr>
              <w:pStyle w:val="TAL"/>
              <w:keepNext w:val="0"/>
              <w:rPr>
                <w:sz w:val="16"/>
                <w:szCs w:val="16"/>
                <w:lang w:eastAsia="ja-JP"/>
              </w:rPr>
            </w:pPr>
            <w:r w:rsidRPr="00CA7BB1">
              <w:rPr>
                <w:sz w:val="16"/>
                <w:szCs w:val="16"/>
                <w:lang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74688A" w14:textId="77777777" w:rsidR="00DF1223" w:rsidRPr="00CA7BB1" w:rsidRDefault="00DF1223" w:rsidP="00974490">
            <w:pPr>
              <w:pStyle w:val="TAL"/>
              <w:keepNext w:val="0"/>
              <w:rPr>
                <w:sz w:val="16"/>
                <w:szCs w:val="16"/>
                <w:lang w:eastAsia="ja-JP"/>
              </w:rPr>
            </w:pPr>
            <w:r w:rsidRPr="00CA7BB1">
              <w:rPr>
                <w:sz w:val="16"/>
                <w:szCs w:val="16"/>
                <w:lang w:eastAsia="ja-JP"/>
              </w:rPr>
              <w:t>15.4.0</w:t>
            </w:r>
          </w:p>
        </w:tc>
      </w:tr>
      <w:tr w:rsidR="00DF1223" w:rsidRPr="00CA7BB1" w14:paraId="032D7071"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DAF2B1D" w14:textId="77777777" w:rsidR="00DF1223" w:rsidRPr="00CA7BB1" w:rsidRDefault="00DF1223" w:rsidP="00974490">
            <w:pPr>
              <w:pStyle w:val="TAL"/>
              <w:keepNext w:val="0"/>
              <w:rPr>
                <w:sz w:val="16"/>
                <w:szCs w:val="16"/>
                <w:lang w:eastAsia="ja-JP"/>
              </w:rPr>
            </w:pPr>
            <w:r w:rsidRPr="00CA7BB1">
              <w:rPr>
                <w:sz w:val="16"/>
                <w:szCs w:val="16"/>
                <w:lang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15DAF8" w14:textId="77777777" w:rsidR="00DF1223" w:rsidRPr="00CA7BB1" w:rsidRDefault="00DF1223" w:rsidP="00974490">
            <w:pPr>
              <w:pStyle w:val="TAL"/>
              <w:keepNext w:val="0"/>
              <w:rPr>
                <w:sz w:val="16"/>
                <w:szCs w:val="16"/>
                <w:lang w:eastAsia="ja-JP"/>
              </w:rPr>
            </w:pPr>
            <w:r w:rsidRPr="00CA7BB1">
              <w:rPr>
                <w:sz w:val="16"/>
                <w:szCs w:val="16"/>
                <w:lang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57E10FE" w14:textId="77777777" w:rsidR="00DF1223" w:rsidRPr="00CA7BB1" w:rsidRDefault="00DF1223" w:rsidP="00974490">
            <w:pPr>
              <w:pStyle w:val="TAL"/>
              <w:keepNext w:val="0"/>
              <w:rPr>
                <w:sz w:val="16"/>
                <w:szCs w:val="16"/>
                <w:lang w:eastAsia="ja-JP"/>
              </w:rPr>
            </w:pPr>
            <w:r w:rsidRPr="00CA7BB1">
              <w:rPr>
                <w:sz w:val="16"/>
                <w:szCs w:val="16"/>
                <w:lang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EC341" w14:textId="77777777" w:rsidR="00DF1223" w:rsidRPr="00CA7BB1" w:rsidRDefault="00DF1223" w:rsidP="00974490">
            <w:pPr>
              <w:pStyle w:val="TAL"/>
              <w:keepNext w:val="0"/>
              <w:rPr>
                <w:sz w:val="16"/>
                <w:szCs w:val="16"/>
                <w:lang w:eastAsia="ja-JP"/>
              </w:rPr>
            </w:pPr>
            <w:r w:rsidRPr="00CA7BB1">
              <w:rPr>
                <w:sz w:val="16"/>
                <w:szCs w:val="16"/>
                <w:lang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756C6E"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D8D4D"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DB2BEE8" w14:textId="77777777" w:rsidR="00DF1223" w:rsidRPr="00CA7BB1" w:rsidRDefault="00DF1223" w:rsidP="00974490">
            <w:pPr>
              <w:pStyle w:val="TAL"/>
              <w:keepNext w:val="0"/>
              <w:rPr>
                <w:sz w:val="16"/>
                <w:szCs w:val="16"/>
                <w:lang w:eastAsia="ja-JP"/>
              </w:rPr>
            </w:pPr>
            <w:r w:rsidRPr="00CA7BB1">
              <w:rPr>
                <w:sz w:val="16"/>
                <w:szCs w:val="16"/>
                <w:lang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D528E65" w14:textId="77777777" w:rsidR="00DF1223" w:rsidRPr="00CA7BB1" w:rsidRDefault="00DF1223" w:rsidP="00974490">
            <w:pPr>
              <w:pStyle w:val="TAL"/>
              <w:keepNext w:val="0"/>
              <w:rPr>
                <w:sz w:val="16"/>
                <w:szCs w:val="16"/>
                <w:lang w:eastAsia="ja-JP"/>
              </w:rPr>
            </w:pPr>
            <w:r w:rsidRPr="00CA7BB1">
              <w:rPr>
                <w:sz w:val="16"/>
                <w:szCs w:val="16"/>
                <w:lang w:eastAsia="ja-JP"/>
              </w:rPr>
              <w:t>16.0.0</w:t>
            </w:r>
          </w:p>
        </w:tc>
      </w:tr>
      <w:tr w:rsidR="00DF1223" w:rsidRPr="00CA7BB1" w14:paraId="5DEF55E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13F57ED"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CCD67" w14:textId="77777777" w:rsidR="00DF1223" w:rsidRPr="00CA7BB1" w:rsidRDefault="00DF1223" w:rsidP="00974490">
            <w:pPr>
              <w:pStyle w:val="TAL"/>
              <w:keepNext w:val="0"/>
              <w:rPr>
                <w:sz w:val="16"/>
                <w:szCs w:val="16"/>
                <w:lang w:eastAsia="ja-JP"/>
              </w:rPr>
            </w:pPr>
            <w:r w:rsidRPr="00CA7BB1">
              <w:rPr>
                <w:sz w:val="16"/>
                <w:szCs w:val="16"/>
                <w:lang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A00E2FF" w14:textId="77777777" w:rsidR="00DF1223" w:rsidRPr="00CA7BB1" w:rsidRDefault="00DF1223" w:rsidP="00974490">
            <w:pPr>
              <w:pStyle w:val="TAL"/>
              <w:keepNext w:val="0"/>
              <w:rPr>
                <w:sz w:val="16"/>
                <w:szCs w:val="16"/>
                <w:lang w:eastAsia="ja-JP"/>
              </w:rPr>
            </w:pPr>
            <w:r w:rsidRPr="00CA7BB1">
              <w:rPr>
                <w:sz w:val="16"/>
                <w:szCs w:val="16"/>
                <w:lang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11D97" w14:textId="77777777" w:rsidR="00DF1223" w:rsidRPr="00CA7BB1" w:rsidRDefault="00DF1223" w:rsidP="00974490">
            <w:pPr>
              <w:pStyle w:val="TAL"/>
              <w:keepNext w:val="0"/>
              <w:rPr>
                <w:sz w:val="16"/>
                <w:szCs w:val="16"/>
                <w:lang w:eastAsia="ja-JP"/>
              </w:rPr>
            </w:pPr>
            <w:r w:rsidRPr="00CA7BB1">
              <w:rPr>
                <w:sz w:val="16"/>
                <w:szCs w:val="16"/>
                <w:lang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A8F23C" w14:textId="77777777" w:rsidR="00DF1223" w:rsidRPr="00CA7BB1" w:rsidRDefault="00DF1223" w:rsidP="00974490">
            <w:pPr>
              <w:pStyle w:val="TAL"/>
              <w:keepNext w:val="0"/>
              <w:rPr>
                <w:sz w:val="16"/>
                <w:szCs w:val="16"/>
                <w:lang w:eastAsia="ja-JP"/>
              </w:rPr>
            </w:pPr>
            <w:r w:rsidRPr="00CA7BB1">
              <w:rPr>
                <w:sz w:val="16"/>
                <w:szCs w:val="16"/>
                <w:lang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1D378"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FA7D2E" w14:textId="77777777" w:rsidR="00DF1223" w:rsidRPr="00CA7BB1" w:rsidRDefault="00DF1223" w:rsidP="00974490">
            <w:pPr>
              <w:pStyle w:val="TAL"/>
              <w:keepNext w:val="0"/>
              <w:rPr>
                <w:sz w:val="16"/>
                <w:szCs w:val="16"/>
                <w:lang w:eastAsia="ja-JP"/>
              </w:rPr>
            </w:pPr>
            <w:r w:rsidRPr="00CA7BB1">
              <w:rPr>
                <w:sz w:val="16"/>
                <w:szCs w:val="16"/>
                <w:lang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A13EB3" w14:textId="77777777" w:rsidR="00DF1223" w:rsidRPr="00CA7BB1" w:rsidRDefault="00DF1223" w:rsidP="00974490">
            <w:pPr>
              <w:pStyle w:val="TAL"/>
              <w:keepNext w:val="0"/>
              <w:rPr>
                <w:sz w:val="16"/>
                <w:szCs w:val="16"/>
                <w:lang w:eastAsia="ja-JP"/>
              </w:rPr>
            </w:pPr>
            <w:r w:rsidRPr="00CA7BB1">
              <w:rPr>
                <w:sz w:val="16"/>
                <w:szCs w:val="16"/>
                <w:lang w:eastAsia="ja-JP"/>
              </w:rPr>
              <w:t>16.0.0</w:t>
            </w:r>
          </w:p>
        </w:tc>
      </w:tr>
      <w:tr w:rsidR="00DF1223" w:rsidRPr="00CA7BB1" w14:paraId="7C56AF5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C083DF"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FD7E2" w14:textId="77777777" w:rsidR="00DF1223" w:rsidRPr="00CA7BB1" w:rsidRDefault="00DF1223" w:rsidP="00974490">
            <w:pPr>
              <w:pStyle w:val="TAL"/>
              <w:keepNext w:val="0"/>
              <w:rPr>
                <w:sz w:val="16"/>
                <w:szCs w:val="16"/>
                <w:lang w:eastAsia="ja-JP"/>
              </w:rPr>
            </w:pPr>
            <w:r w:rsidRPr="00CA7BB1">
              <w:rPr>
                <w:sz w:val="16"/>
                <w:szCs w:val="16"/>
                <w:lang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59B2B8" w14:textId="77777777" w:rsidR="00DF1223" w:rsidRPr="00CA7BB1" w:rsidRDefault="00DF1223" w:rsidP="00974490">
            <w:pPr>
              <w:pStyle w:val="TAL"/>
              <w:keepNext w:val="0"/>
              <w:rPr>
                <w:sz w:val="16"/>
                <w:szCs w:val="16"/>
                <w:lang w:eastAsia="ja-JP"/>
              </w:rPr>
            </w:pPr>
            <w:r w:rsidRPr="00CA7BB1">
              <w:rPr>
                <w:sz w:val="16"/>
                <w:szCs w:val="16"/>
                <w:lang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A30D5" w14:textId="77777777" w:rsidR="00DF1223" w:rsidRPr="00CA7BB1" w:rsidRDefault="00DF1223" w:rsidP="00974490">
            <w:pPr>
              <w:pStyle w:val="TAL"/>
              <w:keepNext w:val="0"/>
              <w:rPr>
                <w:sz w:val="16"/>
                <w:szCs w:val="16"/>
                <w:lang w:eastAsia="ja-JP"/>
              </w:rPr>
            </w:pPr>
            <w:r w:rsidRPr="00CA7BB1">
              <w:rPr>
                <w:sz w:val="16"/>
                <w:szCs w:val="16"/>
                <w:lang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03C1C"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EEB1E"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FFEBBC9" w14:textId="77777777" w:rsidR="00DF1223" w:rsidRPr="00CA7BB1" w:rsidRDefault="00DF1223" w:rsidP="00974490">
            <w:pPr>
              <w:pStyle w:val="TAL"/>
              <w:keepNext w:val="0"/>
              <w:rPr>
                <w:sz w:val="16"/>
                <w:szCs w:val="16"/>
                <w:lang w:eastAsia="ja-JP"/>
              </w:rPr>
            </w:pPr>
            <w:r w:rsidRPr="00CA7BB1">
              <w:rPr>
                <w:sz w:val="16"/>
                <w:szCs w:val="16"/>
                <w:lang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76D859" w14:textId="77777777" w:rsidR="00DF1223" w:rsidRPr="00CA7BB1" w:rsidRDefault="00DF1223" w:rsidP="00974490">
            <w:pPr>
              <w:pStyle w:val="TAL"/>
              <w:keepNext w:val="0"/>
              <w:rPr>
                <w:sz w:val="16"/>
                <w:szCs w:val="16"/>
                <w:lang w:eastAsia="ja-JP"/>
              </w:rPr>
            </w:pPr>
            <w:r w:rsidRPr="00CA7BB1">
              <w:rPr>
                <w:sz w:val="16"/>
                <w:szCs w:val="16"/>
                <w:lang w:eastAsia="ja-JP"/>
              </w:rPr>
              <w:t>16.0.0</w:t>
            </w:r>
          </w:p>
        </w:tc>
      </w:tr>
      <w:tr w:rsidR="00DF1223" w:rsidRPr="00CA7BB1" w14:paraId="71993FC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492653E" w14:textId="77777777" w:rsidR="00DF1223" w:rsidRPr="00CA7BB1" w:rsidRDefault="00DF1223" w:rsidP="00974490">
            <w:pPr>
              <w:pStyle w:val="TAL"/>
              <w:keepNext w:val="0"/>
              <w:rPr>
                <w:sz w:val="16"/>
                <w:szCs w:val="16"/>
                <w:lang w:eastAsia="ja-JP"/>
              </w:rPr>
            </w:pPr>
            <w:r w:rsidRPr="00CA7BB1">
              <w:rPr>
                <w:sz w:val="16"/>
                <w:szCs w:val="16"/>
                <w:lang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C8ED" w14:textId="77777777" w:rsidR="00DF1223" w:rsidRPr="00CA7BB1" w:rsidRDefault="00DF1223" w:rsidP="00974490">
            <w:pPr>
              <w:pStyle w:val="TAL"/>
              <w:keepNext w:val="0"/>
              <w:rPr>
                <w:sz w:val="16"/>
                <w:szCs w:val="16"/>
                <w:lang w:eastAsia="ja-JP"/>
              </w:rPr>
            </w:pPr>
            <w:r w:rsidRPr="00CA7BB1">
              <w:rPr>
                <w:sz w:val="16"/>
                <w:szCs w:val="16"/>
                <w:lang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022F7EC" w14:textId="77777777" w:rsidR="00DF1223" w:rsidRPr="00CA7BB1" w:rsidRDefault="00DF1223" w:rsidP="00974490">
            <w:pPr>
              <w:pStyle w:val="TAL"/>
              <w:keepNext w:val="0"/>
              <w:rPr>
                <w:sz w:val="16"/>
                <w:szCs w:val="16"/>
                <w:lang w:eastAsia="ja-JP"/>
              </w:rPr>
            </w:pPr>
            <w:r w:rsidRPr="00CA7BB1">
              <w:rPr>
                <w:sz w:val="16"/>
                <w:szCs w:val="16"/>
                <w:lang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120B" w14:textId="77777777" w:rsidR="00DF1223" w:rsidRPr="00CA7BB1" w:rsidRDefault="00DF1223" w:rsidP="00974490">
            <w:pPr>
              <w:pStyle w:val="TAL"/>
              <w:keepNext w:val="0"/>
              <w:rPr>
                <w:sz w:val="16"/>
                <w:szCs w:val="16"/>
                <w:lang w:eastAsia="ja-JP"/>
              </w:rPr>
            </w:pPr>
            <w:r w:rsidRPr="00CA7BB1">
              <w:rPr>
                <w:sz w:val="16"/>
                <w:szCs w:val="16"/>
                <w:lang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70CC2"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1435F" w14:textId="77777777" w:rsidR="00DF1223" w:rsidRPr="00CA7BB1" w:rsidRDefault="00DF1223" w:rsidP="00974490">
            <w:pPr>
              <w:pStyle w:val="TAL"/>
              <w:keepNext w:val="0"/>
              <w:rPr>
                <w:sz w:val="16"/>
                <w:szCs w:val="16"/>
                <w:lang w:eastAsia="ja-JP"/>
              </w:rPr>
            </w:pPr>
            <w:r w:rsidRPr="00CA7BB1">
              <w:rPr>
                <w:sz w:val="16"/>
                <w:szCs w:val="16"/>
                <w:lang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2D265A3" w14:textId="77777777" w:rsidR="00DF1223" w:rsidRPr="00CA7BB1" w:rsidRDefault="00DF1223" w:rsidP="00974490">
            <w:pPr>
              <w:pStyle w:val="TAL"/>
              <w:keepNext w:val="0"/>
              <w:rPr>
                <w:sz w:val="16"/>
                <w:szCs w:val="16"/>
                <w:lang w:eastAsia="ja-JP"/>
              </w:rPr>
            </w:pPr>
            <w:r w:rsidRPr="00CA7BB1">
              <w:rPr>
                <w:sz w:val="16"/>
                <w:szCs w:val="16"/>
                <w:lang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91D4B0" w14:textId="77777777" w:rsidR="00DF1223" w:rsidRPr="00CA7BB1" w:rsidRDefault="00DF1223" w:rsidP="00974490">
            <w:pPr>
              <w:pStyle w:val="TAL"/>
              <w:keepNext w:val="0"/>
              <w:rPr>
                <w:sz w:val="16"/>
                <w:szCs w:val="16"/>
                <w:lang w:eastAsia="ja-JP"/>
              </w:rPr>
            </w:pPr>
            <w:r w:rsidRPr="00CA7BB1">
              <w:rPr>
                <w:sz w:val="16"/>
                <w:szCs w:val="16"/>
                <w:lang w:eastAsia="ja-JP"/>
              </w:rPr>
              <w:t>16.1.0</w:t>
            </w:r>
          </w:p>
        </w:tc>
      </w:tr>
      <w:tr w:rsidR="00DF1223" w:rsidRPr="00CA7BB1" w14:paraId="01AAE4A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1F31697A"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243E" w14:textId="77777777" w:rsidR="00DF1223" w:rsidRPr="00CA7BB1" w:rsidRDefault="00DF1223" w:rsidP="00974490">
            <w:pPr>
              <w:pStyle w:val="TAL"/>
              <w:keepNext w:val="0"/>
              <w:rPr>
                <w:sz w:val="16"/>
                <w:szCs w:val="16"/>
                <w:lang w:eastAsia="ja-JP"/>
              </w:rPr>
            </w:pPr>
            <w:r w:rsidRPr="00CA7BB1">
              <w:rPr>
                <w:sz w:val="16"/>
                <w:szCs w:val="16"/>
                <w:lang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E833DD5" w14:textId="77777777" w:rsidR="00DF1223" w:rsidRPr="00CA7BB1" w:rsidRDefault="00DF1223" w:rsidP="00974490">
            <w:pPr>
              <w:pStyle w:val="TAL"/>
              <w:keepNext w:val="0"/>
              <w:rPr>
                <w:sz w:val="16"/>
                <w:szCs w:val="16"/>
                <w:lang w:eastAsia="ja-JP"/>
              </w:rPr>
            </w:pPr>
            <w:r w:rsidRPr="00CA7BB1">
              <w:rPr>
                <w:sz w:val="16"/>
                <w:szCs w:val="16"/>
                <w:lang w:eastAsia="ja-JP"/>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7F004" w14:textId="77777777" w:rsidR="00DF1223" w:rsidRPr="00CA7BB1" w:rsidRDefault="00DF1223" w:rsidP="00974490">
            <w:pPr>
              <w:pStyle w:val="TAL"/>
              <w:keepNext w:val="0"/>
              <w:rPr>
                <w:sz w:val="16"/>
                <w:szCs w:val="16"/>
                <w:lang w:eastAsia="ja-JP"/>
              </w:rPr>
            </w:pPr>
            <w:r w:rsidRPr="00CA7BB1">
              <w:rPr>
                <w:sz w:val="16"/>
                <w:szCs w:val="16"/>
                <w:lang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EFA8EA"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FDC37"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B20278F" w14:textId="77777777" w:rsidR="00DF1223" w:rsidRPr="00CA7BB1" w:rsidRDefault="00DF1223" w:rsidP="00974490">
            <w:pPr>
              <w:pStyle w:val="TAL"/>
              <w:keepNext w:val="0"/>
              <w:rPr>
                <w:sz w:val="16"/>
                <w:szCs w:val="16"/>
                <w:lang w:eastAsia="ja-JP"/>
              </w:rPr>
            </w:pPr>
            <w:r w:rsidRPr="00CA7BB1">
              <w:rPr>
                <w:sz w:val="16"/>
                <w:szCs w:val="16"/>
                <w:lang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B9A8346" w14:textId="77777777" w:rsidR="00DF1223" w:rsidRPr="00CA7BB1" w:rsidRDefault="00DF1223" w:rsidP="00974490">
            <w:pPr>
              <w:pStyle w:val="TAL"/>
              <w:keepNext w:val="0"/>
              <w:rPr>
                <w:sz w:val="16"/>
                <w:szCs w:val="16"/>
                <w:lang w:eastAsia="ja-JP"/>
              </w:rPr>
            </w:pPr>
            <w:r w:rsidRPr="00CA7BB1">
              <w:rPr>
                <w:sz w:val="16"/>
                <w:szCs w:val="16"/>
                <w:lang w:eastAsia="ja-JP"/>
              </w:rPr>
              <w:t>16.1.0</w:t>
            </w:r>
          </w:p>
        </w:tc>
      </w:tr>
      <w:tr w:rsidR="00DF1223" w:rsidRPr="00CA7BB1" w14:paraId="75C0D6E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1413AF4C" w14:textId="77777777" w:rsidR="00DF1223" w:rsidRPr="00CA7BB1" w:rsidRDefault="00DF1223" w:rsidP="00974490">
            <w:pPr>
              <w:pStyle w:val="TAL"/>
              <w:keepNext w:val="0"/>
              <w:rPr>
                <w:sz w:val="16"/>
                <w:szCs w:val="16"/>
                <w:lang w:eastAsia="ja-JP"/>
              </w:rPr>
            </w:pPr>
            <w:r w:rsidRPr="00CA7BB1">
              <w:rPr>
                <w:sz w:val="16"/>
                <w:szCs w:val="16"/>
                <w:lang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38A00C" w14:textId="77777777" w:rsidR="00DF1223" w:rsidRPr="00CA7BB1" w:rsidRDefault="00DF1223" w:rsidP="00974490">
            <w:pPr>
              <w:pStyle w:val="TAL"/>
              <w:keepNext w:val="0"/>
              <w:rPr>
                <w:sz w:val="16"/>
                <w:szCs w:val="16"/>
                <w:lang w:eastAsia="ja-JP"/>
              </w:rPr>
            </w:pPr>
            <w:r w:rsidRPr="00CA7BB1">
              <w:rPr>
                <w:sz w:val="16"/>
                <w:szCs w:val="16"/>
                <w:lang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160C7FF" w14:textId="77777777" w:rsidR="00DF1223" w:rsidRPr="00CA7BB1" w:rsidRDefault="00DF1223" w:rsidP="00974490">
            <w:pPr>
              <w:pStyle w:val="TAL"/>
              <w:keepNext w:val="0"/>
              <w:rPr>
                <w:sz w:val="16"/>
                <w:szCs w:val="16"/>
                <w:lang w:eastAsia="ja-JP"/>
              </w:rPr>
            </w:pPr>
            <w:r w:rsidRPr="00CA7BB1">
              <w:rPr>
                <w:sz w:val="16"/>
                <w:szCs w:val="16"/>
                <w:lang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E56118" w14:textId="77777777" w:rsidR="00DF1223" w:rsidRPr="00CA7BB1" w:rsidRDefault="00DF1223" w:rsidP="00974490">
            <w:pPr>
              <w:pStyle w:val="TAL"/>
              <w:keepNext w:val="0"/>
              <w:rPr>
                <w:sz w:val="16"/>
                <w:szCs w:val="16"/>
                <w:lang w:eastAsia="ja-JP"/>
              </w:rPr>
            </w:pPr>
            <w:r w:rsidRPr="00CA7BB1">
              <w:rPr>
                <w:sz w:val="16"/>
                <w:szCs w:val="16"/>
                <w:lang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CABF4A"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97776"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708D430" w14:textId="77777777" w:rsidR="00DF1223" w:rsidRPr="00CA7BB1" w:rsidRDefault="00DF1223" w:rsidP="00974490">
            <w:pPr>
              <w:pStyle w:val="TAL"/>
              <w:keepNext w:val="0"/>
              <w:rPr>
                <w:sz w:val="16"/>
                <w:szCs w:val="16"/>
                <w:lang w:eastAsia="ja-JP"/>
              </w:rPr>
            </w:pPr>
            <w:r w:rsidRPr="00CA7BB1">
              <w:rPr>
                <w:sz w:val="16"/>
                <w:szCs w:val="16"/>
                <w:lang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C12BFA" w14:textId="77777777" w:rsidR="00DF1223" w:rsidRPr="00CA7BB1" w:rsidRDefault="00DF1223" w:rsidP="00974490">
            <w:pPr>
              <w:pStyle w:val="TAL"/>
              <w:keepNext w:val="0"/>
              <w:rPr>
                <w:sz w:val="16"/>
                <w:szCs w:val="16"/>
                <w:lang w:eastAsia="ja-JP"/>
              </w:rPr>
            </w:pPr>
            <w:r w:rsidRPr="00CA7BB1">
              <w:rPr>
                <w:sz w:val="16"/>
                <w:szCs w:val="16"/>
                <w:lang w:eastAsia="ja-JP"/>
              </w:rPr>
              <w:t>16.2.0</w:t>
            </w:r>
          </w:p>
        </w:tc>
      </w:tr>
      <w:tr w:rsidR="00DF1223" w:rsidRPr="00CA7BB1" w14:paraId="043BA9CB"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20262BF" w14:textId="77777777" w:rsidR="00DF1223" w:rsidRPr="00CA7BB1" w:rsidRDefault="00DF1223" w:rsidP="00974490">
            <w:pPr>
              <w:pStyle w:val="TAL"/>
              <w:keepNext w:val="0"/>
              <w:rPr>
                <w:sz w:val="16"/>
                <w:szCs w:val="16"/>
                <w:lang w:eastAsia="ja-JP"/>
              </w:rPr>
            </w:pPr>
            <w:r w:rsidRPr="00CA7BB1">
              <w:rPr>
                <w:sz w:val="16"/>
                <w:szCs w:val="16"/>
                <w:lang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92FDA6" w14:textId="77777777" w:rsidR="00DF1223" w:rsidRPr="00CA7BB1" w:rsidRDefault="00DF1223" w:rsidP="00974490">
            <w:pPr>
              <w:pStyle w:val="TAL"/>
              <w:keepNext w:val="0"/>
              <w:rPr>
                <w:sz w:val="16"/>
                <w:szCs w:val="16"/>
                <w:lang w:eastAsia="ja-JP"/>
              </w:rPr>
            </w:pPr>
            <w:r w:rsidRPr="00CA7BB1">
              <w:rPr>
                <w:sz w:val="16"/>
                <w:szCs w:val="16"/>
                <w:lang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2198EFE" w14:textId="77777777" w:rsidR="00DF1223" w:rsidRPr="00CA7BB1" w:rsidRDefault="00DF1223" w:rsidP="00974490">
            <w:pPr>
              <w:pStyle w:val="TAL"/>
              <w:keepNext w:val="0"/>
              <w:rPr>
                <w:sz w:val="16"/>
                <w:szCs w:val="16"/>
                <w:lang w:eastAsia="ja-JP"/>
              </w:rPr>
            </w:pPr>
            <w:r w:rsidRPr="00CA7BB1">
              <w:rPr>
                <w:sz w:val="16"/>
                <w:szCs w:val="16"/>
                <w:lang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F6DE7" w14:textId="77777777" w:rsidR="00DF1223" w:rsidRPr="00CA7BB1" w:rsidRDefault="00DF1223" w:rsidP="00974490">
            <w:pPr>
              <w:pStyle w:val="TAL"/>
              <w:keepNext w:val="0"/>
              <w:rPr>
                <w:sz w:val="16"/>
                <w:szCs w:val="16"/>
                <w:lang w:eastAsia="ja-JP"/>
              </w:rPr>
            </w:pPr>
            <w:r w:rsidRPr="00CA7BB1">
              <w:rPr>
                <w:sz w:val="16"/>
                <w:szCs w:val="16"/>
                <w:lang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829A3"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2094A"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48B22C4" w14:textId="77777777" w:rsidR="00DF1223" w:rsidRPr="00CA7BB1" w:rsidRDefault="00DF1223" w:rsidP="00974490">
            <w:pPr>
              <w:pStyle w:val="TAL"/>
              <w:keepNext w:val="0"/>
              <w:rPr>
                <w:sz w:val="16"/>
                <w:szCs w:val="16"/>
                <w:lang w:eastAsia="ja-JP"/>
              </w:rPr>
            </w:pPr>
            <w:r w:rsidRPr="00CA7BB1">
              <w:rPr>
                <w:sz w:val="16"/>
                <w:szCs w:val="16"/>
                <w:lang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C18C9A" w14:textId="77777777" w:rsidR="00DF1223" w:rsidRPr="00CA7BB1" w:rsidRDefault="00DF1223" w:rsidP="00974490">
            <w:pPr>
              <w:pStyle w:val="TAL"/>
              <w:keepNext w:val="0"/>
              <w:rPr>
                <w:sz w:val="16"/>
                <w:szCs w:val="16"/>
                <w:lang w:eastAsia="ja-JP"/>
              </w:rPr>
            </w:pPr>
            <w:r w:rsidRPr="00CA7BB1">
              <w:rPr>
                <w:sz w:val="16"/>
                <w:szCs w:val="16"/>
                <w:lang w:eastAsia="ja-JP"/>
              </w:rPr>
              <w:t>16.3.0</w:t>
            </w:r>
          </w:p>
        </w:tc>
      </w:tr>
      <w:tr w:rsidR="00DF1223" w:rsidRPr="00CA7BB1" w14:paraId="32E424D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FED8CE9" w14:textId="77777777" w:rsidR="00DF1223" w:rsidRPr="00CA7BB1" w:rsidRDefault="00DF1223" w:rsidP="00974490">
            <w:pPr>
              <w:pStyle w:val="TAL"/>
              <w:keepNext w:val="0"/>
              <w:rPr>
                <w:sz w:val="16"/>
                <w:szCs w:val="16"/>
                <w:lang w:eastAsia="ja-JP"/>
              </w:rPr>
            </w:pPr>
            <w:r w:rsidRPr="00CA7BB1">
              <w:rPr>
                <w:sz w:val="16"/>
                <w:szCs w:val="16"/>
                <w:lang w:eastAsia="ja-JP"/>
              </w:rPr>
              <w:t>2021-09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3C160" w14:textId="77777777" w:rsidR="00DF1223" w:rsidRPr="00CA7BB1" w:rsidRDefault="00DF1223" w:rsidP="00974490">
            <w:pPr>
              <w:pStyle w:val="TAL"/>
              <w:keepNext w:val="0"/>
              <w:rPr>
                <w:sz w:val="16"/>
                <w:szCs w:val="16"/>
                <w:lang w:eastAsia="ja-JP"/>
              </w:rPr>
            </w:pPr>
            <w:r w:rsidRPr="00CA7BB1">
              <w:rPr>
                <w:sz w:val="16"/>
                <w:szCs w:val="16"/>
                <w:lang w:eastAsia="ja-JP"/>
              </w:rPr>
              <w:t>RP-93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5E6DF1" w14:textId="77777777" w:rsidR="00DF1223" w:rsidRPr="00CA7BB1" w:rsidRDefault="00DF1223" w:rsidP="00974490">
            <w:pPr>
              <w:pStyle w:val="TAL"/>
              <w:keepNext w:val="0"/>
              <w:rPr>
                <w:sz w:val="16"/>
                <w:szCs w:val="16"/>
                <w:lang w:eastAsia="ja-JP"/>
              </w:rPr>
            </w:pPr>
            <w:r w:rsidRPr="00CA7BB1">
              <w:rPr>
                <w:sz w:val="16"/>
                <w:szCs w:val="16"/>
                <w:lang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CB03D" w14:textId="77777777" w:rsidR="00DF1223" w:rsidRPr="00CA7BB1" w:rsidRDefault="00DF1223" w:rsidP="00974490">
            <w:pPr>
              <w:pStyle w:val="TAL"/>
              <w:keepNext w:val="0"/>
              <w:rPr>
                <w:sz w:val="16"/>
                <w:szCs w:val="16"/>
                <w:lang w:eastAsia="ja-JP"/>
              </w:rPr>
            </w:pPr>
            <w:r w:rsidRPr="00CA7BB1">
              <w:rPr>
                <w:sz w:val="16"/>
                <w:szCs w:val="16"/>
                <w:lang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F1C70A"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6D8AEB"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87753BC" w14:textId="77777777" w:rsidR="00DF1223" w:rsidRPr="00CA7BB1" w:rsidRDefault="00DF1223" w:rsidP="00974490">
            <w:pPr>
              <w:pStyle w:val="TAL"/>
              <w:keepNext w:val="0"/>
              <w:rPr>
                <w:sz w:val="16"/>
                <w:szCs w:val="16"/>
                <w:lang w:eastAsia="ja-JP"/>
              </w:rPr>
            </w:pPr>
            <w:r w:rsidRPr="00CA7BB1">
              <w:rPr>
                <w:sz w:val="16"/>
                <w:szCs w:val="16"/>
                <w:lang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4D3F829" w14:textId="77777777" w:rsidR="00DF1223" w:rsidRPr="00CA7BB1" w:rsidRDefault="00DF1223" w:rsidP="00974490">
            <w:pPr>
              <w:pStyle w:val="TAL"/>
              <w:keepNext w:val="0"/>
              <w:rPr>
                <w:sz w:val="16"/>
                <w:szCs w:val="16"/>
                <w:lang w:eastAsia="ja-JP"/>
              </w:rPr>
            </w:pPr>
            <w:r w:rsidRPr="00CA7BB1">
              <w:rPr>
                <w:sz w:val="16"/>
                <w:szCs w:val="16"/>
                <w:lang w:eastAsia="ja-JP"/>
              </w:rPr>
              <w:t>16.4.0</w:t>
            </w:r>
          </w:p>
        </w:tc>
      </w:tr>
    </w:tbl>
    <w:p w14:paraId="756563A7" w14:textId="77777777" w:rsidR="00DF1223" w:rsidRPr="00CA7BB1" w:rsidRDefault="00DF1223" w:rsidP="00DF1223"/>
    <w:p w14:paraId="68C9CD36" w14:textId="77777777" w:rsidR="001E41F3" w:rsidRDefault="001E41F3">
      <w:pPr>
        <w:rPr>
          <w:noProof/>
        </w:rPr>
      </w:pPr>
    </w:p>
    <w:sectPr w:rsidR="001E41F3" w:rsidSect="00FE60CD">
      <w:footnotePr>
        <w:numRestart w:val="eachSect"/>
      </w:footnotePr>
      <w:pgSz w:w="11907" w:h="16840" w:code="9"/>
      <w:pgMar w:top="1416" w:right="1133" w:bottom="1133" w:left="1133" w:header="850" w:footer="340" w:gutter="0"/>
      <w:cols w:space="720"/>
      <w:formProt w:val="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8CA0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8079D" w14:textId="77777777" w:rsidR="00DC2B18" w:rsidRDefault="00DC2B18">
      <w:r>
        <w:separator/>
      </w:r>
    </w:p>
  </w:endnote>
  <w:endnote w:type="continuationSeparator" w:id="0">
    <w:p w14:paraId="00005FB5" w14:textId="77777777" w:rsidR="00DC2B18" w:rsidRDefault="00DC2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MS PGothic">
    <w:panose1 w:val="020B0600070205080204"/>
    <w:charset w:val="80"/>
    <w:family w:val="swiss"/>
    <w:pitch w:val="variable"/>
    <w:sig w:usb0="E00002FF" w:usb1="6AC7FDFB" w:usb2="00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D5602" w14:textId="77777777" w:rsidR="00DF1223" w:rsidRDefault="00DF1223">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E038A" w14:textId="77777777" w:rsidR="00DC2B18" w:rsidRDefault="00DC2B18">
      <w:r>
        <w:separator/>
      </w:r>
    </w:p>
  </w:footnote>
  <w:footnote w:type="continuationSeparator" w:id="0">
    <w:p w14:paraId="03925FDC" w14:textId="77777777" w:rsidR="00DC2B18" w:rsidRDefault="00DC2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9E685" w14:textId="77777777" w:rsidR="00DF1223" w:rsidRDefault="00DF12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68F6">
      <w:rPr>
        <w:rFonts w:ascii="Arial" w:hAnsi="Arial" w:cs="Arial"/>
        <w:b/>
        <w:noProof/>
        <w:sz w:val="18"/>
        <w:szCs w:val="18"/>
      </w:rPr>
      <w:t>3GPP TS 36.305 V16.4.0 (2021-09)</w:t>
    </w:r>
    <w:r>
      <w:rPr>
        <w:rFonts w:ascii="Arial" w:hAnsi="Arial" w:cs="Arial"/>
        <w:b/>
        <w:sz w:val="18"/>
        <w:szCs w:val="18"/>
      </w:rPr>
      <w:fldChar w:fldCharType="end"/>
    </w:r>
  </w:p>
  <w:p w14:paraId="4E32622E" w14:textId="77777777" w:rsidR="00DF1223" w:rsidRDefault="00DF12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568F6">
      <w:rPr>
        <w:rFonts w:ascii="Arial" w:hAnsi="Arial" w:cs="Arial"/>
        <w:b/>
        <w:noProof/>
        <w:sz w:val="18"/>
        <w:szCs w:val="18"/>
      </w:rPr>
      <w:t>9</w:t>
    </w:r>
    <w:r>
      <w:rPr>
        <w:rFonts w:ascii="Arial" w:hAnsi="Arial" w:cs="Arial"/>
        <w:b/>
        <w:sz w:val="18"/>
        <w:szCs w:val="18"/>
      </w:rPr>
      <w:fldChar w:fldCharType="end"/>
    </w:r>
  </w:p>
  <w:p w14:paraId="7DED5300" w14:textId="77777777" w:rsidR="00DF1223" w:rsidRDefault="00DF12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68F6">
      <w:rPr>
        <w:rFonts w:ascii="Arial" w:hAnsi="Arial" w:cs="Arial"/>
        <w:b/>
        <w:noProof/>
        <w:sz w:val="18"/>
        <w:szCs w:val="18"/>
      </w:rPr>
      <w:t>Release 16</w:t>
    </w:r>
    <w:r>
      <w:rPr>
        <w:rFonts w:ascii="Arial" w:hAnsi="Arial" w:cs="Arial"/>
        <w:b/>
        <w:sz w:val="18"/>
        <w:szCs w:val="18"/>
      </w:rPr>
      <w:fldChar w:fldCharType="end"/>
    </w:r>
  </w:p>
  <w:p w14:paraId="14963478" w14:textId="77777777" w:rsidR="00DF1223" w:rsidRDefault="00DF1223">
    <w:pPr>
      <w:pStyle w:val="a4"/>
    </w:pPr>
  </w:p>
  <w:p w14:paraId="616790AC" w14:textId="77777777" w:rsidR="00DF1223" w:rsidRDefault="00DF12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E62511"/>
    <w:multiLevelType w:val="hybridMultilevel"/>
    <w:tmpl w:val="761451D6"/>
    <w:lvl w:ilvl="0" w:tplc="42F4DBBC">
      <w:start w:val="3"/>
      <w:numFmt w:val="bullet"/>
      <w:lvlText w:val="-"/>
      <w:lvlJc w:val="left"/>
      <w:pPr>
        <w:tabs>
          <w:tab w:val="num" w:pos="720"/>
        </w:tabs>
        <w:ind w:left="720" w:hanging="360"/>
      </w:pPr>
      <w:rPr>
        <w:rFonts w:ascii="Times New Roman" w:eastAsia="宋体"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6">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1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9"/>
  </w:num>
  <w:num w:numId="3">
    <w:abstractNumId w:val="5"/>
  </w:num>
  <w:num w:numId="4">
    <w:abstractNumId w:val="8"/>
  </w:num>
  <w:num w:numId="5">
    <w:abstractNumId w:val="13"/>
  </w:num>
  <w:num w:numId="6">
    <w:abstractNumId w:val="3"/>
  </w:num>
  <w:num w:numId="7">
    <w:abstractNumId w:val="15"/>
  </w:num>
  <w:num w:numId="8">
    <w:abstractNumId w:val="14"/>
  </w:num>
  <w:num w:numId="9">
    <w:abstractNumId w:val="11"/>
  </w:num>
  <w:num w:numId="10">
    <w:abstractNumId w:val="10"/>
  </w:num>
  <w:num w:numId="11">
    <w:abstractNumId w:val="12"/>
  </w:num>
  <w:num w:numId="12">
    <w:abstractNumId w:val="0"/>
  </w:num>
  <w:num w:numId="13">
    <w:abstractNumId w:val="2"/>
  </w:num>
  <w:num w:numId="14">
    <w:abstractNumId w:val="7"/>
  </w:num>
  <w:num w:numId="15">
    <w:abstractNumId w:val="6"/>
  </w:num>
  <w:num w:numId="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n MEREDITH">
    <w15:presenceInfo w15:providerId="AD" w15:userId="S::John.Meredith@etsi.org::524b9e6e-771c-4a58-828a-fb0a2ef64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22E4A"/>
    <w:rsid w:val="00075BED"/>
    <w:rsid w:val="000A2DD2"/>
    <w:rsid w:val="000A6394"/>
    <w:rsid w:val="000B7FED"/>
    <w:rsid w:val="000C038A"/>
    <w:rsid w:val="000C6598"/>
    <w:rsid w:val="000D44B3"/>
    <w:rsid w:val="00121EFA"/>
    <w:rsid w:val="00145D43"/>
    <w:rsid w:val="00192C46"/>
    <w:rsid w:val="001A08B3"/>
    <w:rsid w:val="001A7B60"/>
    <w:rsid w:val="001B52F0"/>
    <w:rsid w:val="001B7A65"/>
    <w:rsid w:val="001E41F3"/>
    <w:rsid w:val="001F7FD0"/>
    <w:rsid w:val="0023450B"/>
    <w:rsid w:val="0026004D"/>
    <w:rsid w:val="002640DD"/>
    <w:rsid w:val="00275D12"/>
    <w:rsid w:val="00284FEB"/>
    <w:rsid w:val="002860C4"/>
    <w:rsid w:val="002B5741"/>
    <w:rsid w:val="002E472E"/>
    <w:rsid w:val="00305409"/>
    <w:rsid w:val="00322A60"/>
    <w:rsid w:val="00333AB8"/>
    <w:rsid w:val="003601DE"/>
    <w:rsid w:val="003609EF"/>
    <w:rsid w:val="00360AD7"/>
    <w:rsid w:val="0036231A"/>
    <w:rsid w:val="00374DD4"/>
    <w:rsid w:val="00392A38"/>
    <w:rsid w:val="003E1A36"/>
    <w:rsid w:val="00407A84"/>
    <w:rsid w:val="00410371"/>
    <w:rsid w:val="004242F1"/>
    <w:rsid w:val="0048159A"/>
    <w:rsid w:val="004B75B7"/>
    <w:rsid w:val="005141D9"/>
    <w:rsid w:val="0051580D"/>
    <w:rsid w:val="00547111"/>
    <w:rsid w:val="00586498"/>
    <w:rsid w:val="00592D74"/>
    <w:rsid w:val="005B4E64"/>
    <w:rsid w:val="005E2C44"/>
    <w:rsid w:val="00621188"/>
    <w:rsid w:val="006257ED"/>
    <w:rsid w:val="00653DE4"/>
    <w:rsid w:val="00665C47"/>
    <w:rsid w:val="00695808"/>
    <w:rsid w:val="006B46FB"/>
    <w:rsid w:val="006E21FB"/>
    <w:rsid w:val="0078056C"/>
    <w:rsid w:val="00792342"/>
    <w:rsid w:val="007977A8"/>
    <w:rsid w:val="007B512A"/>
    <w:rsid w:val="007C0E1D"/>
    <w:rsid w:val="007C2097"/>
    <w:rsid w:val="007D6A07"/>
    <w:rsid w:val="007F7259"/>
    <w:rsid w:val="008040A8"/>
    <w:rsid w:val="008279FA"/>
    <w:rsid w:val="008626E7"/>
    <w:rsid w:val="00870EE7"/>
    <w:rsid w:val="00874B40"/>
    <w:rsid w:val="008863B9"/>
    <w:rsid w:val="008A45A6"/>
    <w:rsid w:val="008D3CCC"/>
    <w:rsid w:val="008F3789"/>
    <w:rsid w:val="008F686C"/>
    <w:rsid w:val="009148DE"/>
    <w:rsid w:val="00941E30"/>
    <w:rsid w:val="009777D9"/>
    <w:rsid w:val="00991B88"/>
    <w:rsid w:val="009A5753"/>
    <w:rsid w:val="009A579D"/>
    <w:rsid w:val="009B23EA"/>
    <w:rsid w:val="009E3297"/>
    <w:rsid w:val="009F1EEA"/>
    <w:rsid w:val="009F734F"/>
    <w:rsid w:val="00A246B6"/>
    <w:rsid w:val="00A35E50"/>
    <w:rsid w:val="00A47E70"/>
    <w:rsid w:val="00A50CF0"/>
    <w:rsid w:val="00A7671C"/>
    <w:rsid w:val="00AA2CBC"/>
    <w:rsid w:val="00AB2388"/>
    <w:rsid w:val="00AC5820"/>
    <w:rsid w:val="00AD1CD8"/>
    <w:rsid w:val="00AE464F"/>
    <w:rsid w:val="00B20CFC"/>
    <w:rsid w:val="00B258BB"/>
    <w:rsid w:val="00B67B97"/>
    <w:rsid w:val="00B968C8"/>
    <w:rsid w:val="00BA3EC5"/>
    <w:rsid w:val="00BA51D9"/>
    <w:rsid w:val="00BB5DFC"/>
    <w:rsid w:val="00BD279D"/>
    <w:rsid w:val="00BD6BB8"/>
    <w:rsid w:val="00C66BA2"/>
    <w:rsid w:val="00C870F6"/>
    <w:rsid w:val="00C95985"/>
    <w:rsid w:val="00CC5026"/>
    <w:rsid w:val="00CC68D0"/>
    <w:rsid w:val="00CD763C"/>
    <w:rsid w:val="00D03F9A"/>
    <w:rsid w:val="00D06D51"/>
    <w:rsid w:val="00D113D0"/>
    <w:rsid w:val="00D24991"/>
    <w:rsid w:val="00D50255"/>
    <w:rsid w:val="00D66520"/>
    <w:rsid w:val="00D84AE9"/>
    <w:rsid w:val="00DC2B18"/>
    <w:rsid w:val="00DE34CF"/>
    <w:rsid w:val="00DF1223"/>
    <w:rsid w:val="00E00697"/>
    <w:rsid w:val="00E13F3D"/>
    <w:rsid w:val="00E34898"/>
    <w:rsid w:val="00E4125D"/>
    <w:rsid w:val="00EB09B7"/>
    <w:rsid w:val="00EC186B"/>
    <w:rsid w:val="00EE7D7C"/>
    <w:rsid w:val="00EF3FC7"/>
    <w:rsid w:val="00F05C61"/>
    <w:rsid w:val="00F25D98"/>
    <w:rsid w:val="00F300FB"/>
    <w:rsid w:val="00F568F6"/>
    <w:rsid w:val="00FB638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rsid w:val="000B7FED"/>
    <w:rPr>
      <w:sz w:val="16"/>
    </w:rPr>
  </w:style>
  <w:style w:type="paragraph" w:styleId="ac">
    <w:name w:val="annotation text"/>
    <w:basedOn w:val="a"/>
    <w:link w:val="Char2"/>
    <w:semiHidden/>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semiHidden/>
    <w:rsid w:val="005E2C44"/>
    <w:pPr>
      <w:shd w:val="clear" w:color="auto" w:fill="000080"/>
    </w:pPr>
    <w:rPr>
      <w:rFonts w:ascii="Tahoma" w:hAnsi="Tahoma" w:cs="Tahoma"/>
    </w:rPr>
  </w:style>
  <w:style w:type="character" w:customStyle="1" w:styleId="1Char">
    <w:name w:val="标题 1 Char"/>
    <w:link w:val="1"/>
    <w:rsid w:val="00DF1223"/>
    <w:rPr>
      <w:rFonts w:ascii="Arial" w:hAnsi="Arial"/>
      <w:sz w:val="36"/>
      <w:lang w:val="en-GB" w:eastAsia="en-US"/>
    </w:rPr>
  </w:style>
  <w:style w:type="character" w:customStyle="1" w:styleId="2Char">
    <w:name w:val="标题 2 Char"/>
    <w:link w:val="2"/>
    <w:rsid w:val="00DF1223"/>
    <w:rPr>
      <w:rFonts w:ascii="Arial" w:hAnsi="Arial"/>
      <w:sz w:val="32"/>
      <w:lang w:val="en-GB" w:eastAsia="en-US"/>
    </w:rPr>
  </w:style>
  <w:style w:type="character" w:customStyle="1" w:styleId="3Char">
    <w:name w:val="标题 3 Char"/>
    <w:link w:val="3"/>
    <w:rsid w:val="00DF1223"/>
    <w:rPr>
      <w:rFonts w:ascii="Arial" w:hAnsi="Arial"/>
      <w:sz w:val="28"/>
      <w:lang w:val="en-GB" w:eastAsia="en-US"/>
    </w:rPr>
  </w:style>
  <w:style w:type="character" w:customStyle="1" w:styleId="4Char">
    <w:name w:val="标题 4 Char"/>
    <w:link w:val="4"/>
    <w:rsid w:val="00DF1223"/>
    <w:rPr>
      <w:rFonts w:ascii="Arial" w:hAnsi="Arial"/>
      <w:sz w:val="24"/>
      <w:lang w:val="en-GB" w:eastAsia="en-US"/>
    </w:rPr>
  </w:style>
  <w:style w:type="character" w:customStyle="1" w:styleId="5Char">
    <w:name w:val="标题 5 Char"/>
    <w:link w:val="5"/>
    <w:rsid w:val="00DF1223"/>
    <w:rPr>
      <w:rFonts w:ascii="Arial" w:hAnsi="Arial"/>
      <w:sz w:val="22"/>
      <w:lang w:val="en-GB" w:eastAsia="en-US"/>
    </w:rPr>
  </w:style>
  <w:style w:type="character" w:customStyle="1" w:styleId="6Char">
    <w:name w:val="标题 6 Char"/>
    <w:link w:val="6"/>
    <w:rsid w:val="00DF1223"/>
    <w:rPr>
      <w:rFonts w:ascii="Arial" w:hAnsi="Arial"/>
      <w:lang w:val="en-GB" w:eastAsia="en-US"/>
    </w:rPr>
  </w:style>
  <w:style w:type="character" w:customStyle="1" w:styleId="7Char">
    <w:name w:val="标题 7 Char"/>
    <w:link w:val="7"/>
    <w:rsid w:val="00DF1223"/>
    <w:rPr>
      <w:rFonts w:ascii="Arial" w:hAnsi="Arial"/>
      <w:lang w:val="en-GB" w:eastAsia="en-US"/>
    </w:rPr>
  </w:style>
  <w:style w:type="character" w:customStyle="1" w:styleId="8Char">
    <w:name w:val="标题 8 Char"/>
    <w:link w:val="8"/>
    <w:rsid w:val="00DF1223"/>
    <w:rPr>
      <w:rFonts w:ascii="Arial" w:hAnsi="Arial"/>
      <w:sz w:val="36"/>
      <w:lang w:val="en-GB" w:eastAsia="en-US"/>
    </w:rPr>
  </w:style>
  <w:style w:type="character" w:customStyle="1" w:styleId="9Char">
    <w:name w:val="标题 9 Char"/>
    <w:link w:val="9"/>
    <w:rsid w:val="00DF1223"/>
    <w:rPr>
      <w:rFonts w:ascii="Arial" w:hAnsi="Arial"/>
      <w:sz w:val="36"/>
      <w:lang w:val="en-GB" w:eastAsia="en-US"/>
    </w:rPr>
  </w:style>
  <w:style w:type="character" w:customStyle="1" w:styleId="Char">
    <w:name w:val="页眉 Char"/>
    <w:link w:val="a4"/>
    <w:qFormat/>
    <w:rsid w:val="00DF1223"/>
    <w:rPr>
      <w:rFonts w:ascii="Arial" w:hAnsi="Arial"/>
      <w:b/>
      <w:noProof/>
      <w:sz w:val="18"/>
      <w:lang w:val="en-GB" w:eastAsia="en-US"/>
    </w:rPr>
  </w:style>
  <w:style w:type="character" w:customStyle="1" w:styleId="Char1">
    <w:name w:val="页脚 Char"/>
    <w:link w:val="a9"/>
    <w:rsid w:val="00DF1223"/>
    <w:rPr>
      <w:rFonts w:ascii="Arial" w:hAnsi="Arial"/>
      <w:b/>
      <w:i/>
      <w:noProof/>
      <w:sz w:val="18"/>
      <w:lang w:val="en-GB" w:eastAsia="en-US"/>
    </w:rPr>
  </w:style>
  <w:style w:type="character" w:customStyle="1" w:styleId="PLChar">
    <w:name w:val="PL Char"/>
    <w:link w:val="PL"/>
    <w:qFormat/>
    <w:locked/>
    <w:rsid w:val="00DF1223"/>
    <w:rPr>
      <w:rFonts w:ascii="Courier New" w:hAnsi="Courier New"/>
      <w:noProof/>
      <w:sz w:val="16"/>
      <w:lang w:val="en-GB" w:eastAsia="en-US"/>
    </w:rPr>
  </w:style>
  <w:style w:type="character" w:customStyle="1" w:styleId="TALCar">
    <w:name w:val="TAL Car"/>
    <w:link w:val="TAL"/>
    <w:qFormat/>
    <w:locked/>
    <w:rsid w:val="00DF1223"/>
    <w:rPr>
      <w:rFonts w:ascii="Arial" w:hAnsi="Arial"/>
      <w:sz w:val="18"/>
      <w:lang w:val="en-GB" w:eastAsia="en-US"/>
    </w:rPr>
  </w:style>
  <w:style w:type="character" w:customStyle="1" w:styleId="TAHChar">
    <w:name w:val="TAH Char"/>
    <w:link w:val="TAH"/>
    <w:rsid w:val="00DF1223"/>
    <w:rPr>
      <w:rFonts w:ascii="Arial" w:hAnsi="Arial"/>
      <w:b/>
      <w:sz w:val="18"/>
      <w:lang w:val="en-GB" w:eastAsia="en-US"/>
    </w:rPr>
  </w:style>
  <w:style w:type="character" w:customStyle="1" w:styleId="B1Char">
    <w:name w:val="B1 Char"/>
    <w:basedOn w:val="a0"/>
    <w:link w:val="B1"/>
    <w:rsid w:val="00DF1223"/>
    <w:rPr>
      <w:rFonts w:ascii="Times New Roman" w:hAnsi="Times New Roman"/>
      <w:lang w:val="en-GB" w:eastAsia="en-US"/>
    </w:rPr>
  </w:style>
  <w:style w:type="character" w:customStyle="1" w:styleId="THChar">
    <w:name w:val="TH Char"/>
    <w:link w:val="TH"/>
    <w:qFormat/>
    <w:rsid w:val="00DF1223"/>
    <w:rPr>
      <w:rFonts w:ascii="Arial" w:hAnsi="Arial"/>
      <w:b/>
      <w:lang w:val="en-GB" w:eastAsia="en-US"/>
    </w:rPr>
  </w:style>
  <w:style w:type="character" w:customStyle="1" w:styleId="TANChar">
    <w:name w:val="TAN Char"/>
    <w:link w:val="TAN"/>
    <w:locked/>
    <w:rsid w:val="00DF1223"/>
    <w:rPr>
      <w:rFonts w:ascii="Arial" w:hAnsi="Arial"/>
      <w:sz w:val="18"/>
      <w:lang w:val="en-GB" w:eastAsia="en-US"/>
    </w:rPr>
  </w:style>
  <w:style w:type="character" w:customStyle="1" w:styleId="TFChar">
    <w:name w:val="TF Char"/>
    <w:link w:val="TF"/>
    <w:rsid w:val="00DF1223"/>
    <w:rPr>
      <w:rFonts w:ascii="Arial" w:hAnsi="Arial"/>
      <w:b/>
      <w:lang w:val="en-GB" w:eastAsia="en-US"/>
    </w:rPr>
  </w:style>
  <w:style w:type="paragraph" w:customStyle="1" w:styleId="TAJ">
    <w:name w:val="TAJ"/>
    <w:basedOn w:val="TH"/>
    <w:rsid w:val="00DF1223"/>
    <w:pPr>
      <w:overflowPunct w:val="0"/>
      <w:autoSpaceDE w:val="0"/>
      <w:autoSpaceDN w:val="0"/>
      <w:adjustRightInd w:val="0"/>
      <w:textAlignment w:val="baseline"/>
    </w:pPr>
    <w:rPr>
      <w:rFonts w:eastAsia="宋体"/>
      <w:lang w:eastAsia="ja-JP"/>
    </w:rPr>
  </w:style>
  <w:style w:type="paragraph" w:customStyle="1" w:styleId="Guidance">
    <w:name w:val="Guidance"/>
    <w:basedOn w:val="a"/>
    <w:rsid w:val="00DF1223"/>
    <w:pPr>
      <w:overflowPunct w:val="0"/>
      <w:autoSpaceDE w:val="0"/>
      <w:autoSpaceDN w:val="0"/>
      <w:adjustRightInd w:val="0"/>
      <w:textAlignment w:val="baseline"/>
    </w:pPr>
    <w:rPr>
      <w:rFonts w:eastAsia="宋体"/>
      <w:i/>
      <w:color w:val="0000FF"/>
      <w:lang w:eastAsia="ja-JP"/>
    </w:rPr>
  </w:style>
  <w:style w:type="character" w:customStyle="1" w:styleId="Char0">
    <w:name w:val="脚注文本 Char"/>
    <w:link w:val="a6"/>
    <w:semiHidden/>
    <w:rsid w:val="00DF1223"/>
    <w:rPr>
      <w:rFonts w:ascii="Times New Roman" w:hAnsi="Times New Roman"/>
      <w:sz w:val="16"/>
      <w:lang w:val="en-GB" w:eastAsia="en-US"/>
    </w:rPr>
  </w:style>
  <w:style w:type="character" w:customStyle="1" w:styleId="Char3">
    <w:name w:val="批注框文本 Char"/>
    <w:link w:val="ae"/>
    <w:rsid w:val="00DF1223"/>
    <w:rPr>
      <w:rFonts w:ascii="Tahoma" w:hAnsi="Tahoma" w:cs="Tahoma"/>
      <w:sz w:val="16"/>
      <w:szCs w:val="16"/>
      <w:lang w:val="en-GB" w:eastAsia="en-US"/>
    </w:rPr>
  </w:style>
  <w:style w:type="character" w:customStyle="1" w:styleId="Char2">
    <w:name w:val="批注文字 Char"/>
    <w:link w:val="ac"/>
    <w:semiHidden/>
    <w:rsid w:val="00DF1223"/>
    <w:rPr>
      <w:rFonts w:ascii="Times New Roman" w:hAnsi="Times New Roman"/>
      <w:lang w:val="en-GB" w:eastAsia="en-US"/>
    </w:rPr>
  </w:style>
  <w:style w:type="character" w:customStyle="1" w:styleId="Char4">
    <w:name w:val="文档结构图 Char"/>
    <w:link w:val="af0"/>
    <w:semiHidden/>
    <w:rsid w:val="00DF1223"/>
    <w:rPr>
      <w:rFonts w:ascii="Tahoma" w:hAnsi="Tahoma" w:cs="Tahoma"/>
      <w:shd w:val="clear" w:color="auto" w:fill="000080"/>
      <w:lang w:val="en-GB" w:eastAsia="en-US"/>
    </w:rPr>
  </w:style>
  <w:style w:type="paragraph" w:styleId="af1">
    <w:name w:val="index heading"/>
    <w:basedOn w:val="a"/>
    <w:next w:val="a"/>
    <w:rsid w:val="00DF1223"/>
    <w:pPr>
      <w:pBdr>
        <w:top w:val="single" w:sz="12" w:space="0" w:color="auto"/>
      </w:pBdr>
      <w:overflowPunct w:val="0"/>
      <w:autoSpaceDE w:val="0"/>
      <w:autoSpaceDN w:val="0"/>
      <w:adjustRightInd w:val="0"/>
      <w:spacing w:before="360" w:after="240"/>
      <w:textAlignment w:val="baseline"/>
    </w:pPr>
    <w:rPr>
      <w:rFonts w:eastAsia="宋体"/>
      <w:b/>
      <w:i/>
      <w:sz w:val="26"/>
      <w:lang w:eastAsia="ja-JP"/>
    </w:rPr>
  </w:style>
  <w:style w:type="paragraph" w:customStyle="1" w:styleId="INDENT1">
    <w:name w:val="INDENT1"/>
    <w:basedOn w:val="a"/>
    <w:rsid w:val="00DF1223"/>
    <w:pPr>
      <w:overflowPunct w:val="0"/>
      <w:autoSpaceDE w:val="0"/>
      <w:autoSpaceDN w:val="0"/>
      <w:adjustRightInd w:val="0"/>
      <w:ind w:left="851"/>
      <w:textAlignment w:val="baseline"/>
    </w:pPr>
    <w:rPr>
      <w:rFonts w:eastAsia="宋体"/>
      <w:lang w:eastAsia="ja-JP"/>
    </w:rPr>
  </w:style>
  <w:style w:type="paragraph" w:customStyle="1" w:styleId="INDENT2">
    <w:name w:val="INDENT2"/>
    <w:basedOn w:val="a"/>
    <w:rsid w:val="00DF1223"/>
    <w:pPr>
      <w:overflowPunct w:val="0"/>
      <w:autoSpaceDE w:val="0"/>
      <w:autoSpaceDN w:val="0"/>
      <w:adjustRightInd w:val="0"/>
      <w:ind w:left="1135" w:hanging="284"/>
      <w:textAlignment w:val="baseline"/>
    </w:pPr>
    <w:rPr>
      <w:rFonts w:eastAsia="宋体"/>
      <w:lang w:eastAsia="ja-JP"/>
    </w:rPr>
  </w:style>
  <w:style w:type="paragraph" w:customStyle="1" w:styleId="INDENT3">
    <w:name w:val="INDENT3"/>
    <w:basedOn w:val="a"/>
    <w:rsid w:val="00DF1223"/>
    <w:pPr>
      <w:overflowPunct w:val="0"/>
      <w:autoSpaceDE w:val="0"/>
      <w:autoSpaceDN w:val="0"/>
      <w:adjustRightInd w:val="0"/>
      <w:ind w:left="1701" w:hanging="567"/>
      <w:textAlignment w:val="baseline"/>
    </w:pPr>
    <w:rPr>
      <w:rFonts w:eastAsia="宋体"/>
      <w:lang w:eastAsia="ja-JP"/>
    </w:rPr>
  </w:style>
  <w:style w:type="paragraph" w:customStyle="1" w:styleId="FigureTitle">
    <w:name w:val="Figure_Title"/>
    <w:basedOn w:val="a"/>
    <w:next w:val="a"/>
    <w:rsid w:val="00DF122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宋体"/>
      <w:b/>
      <w:sz w:val="24"/>
      <w:lang w:eastAsia="ja-JP"/>
    </w:rPr>
  </w:style>
  <w:style w:type="paragraph" w:customStyle="1" w:styleId="RecCCITT">
    <w:name w:val="Rec_CCITT_#"/>
    <w:basedOn w:val="a"/>
    <w:rsid w:val="00DF1223"/>
    <w:pPr>
      <w:keepNext/>
      <w:keepLines/>
      <w:overflowPunct w:val="0"/>
      <w:autoSpaceDE w:val="0"/>
      <w:autoSpaceDN w:val="0"/>
      <w:adjustRightInd w:val="0"/>
      <w:textAlignment w:val="baseline"/>
    </w:pPr>
    <w:rPr>
      <w:rFonts w:eastAsia="宋体"/>
      <w:b/>
      <w:lang w:eastAsia="ja-JP"/>
    </w:rPr>
  </w:style>
  <w:style w:type="paragraph" w:styleId="af2">
    <w:name w:val="caption"/>
    <w:basedOn w:val="a"/>
    <w:next w:val="a"/>
    <w:qFormat/>
    <w:rsid w:val="00DF1223"/>
    <w:pPr>
      <w:overflowPunct w:val="0"/>
      <w:autoSpaceDE w:val="0"/>
      <w:autoSpaceDN w:val="0"/>
      <w:adjustRightInd w:val="0"/>
      <w:spacing w:before="120" w:after="120"/>
      <w:textAlignment w:val="baseline"/>
    </w:pPr>
    <w:rPr>
      <w:rFonts w:eastAsia="宋体"/>
      <w:b/>
      <w:lang w:eastAsia="ja-JP"/>
    </w:rPr>
  </w:style>
  <w:style w:type="paragraph" w:styleId="af3">
    <w:name w:val="Plain Text"/>
    <w:basedOn w:val="a"/>
    <w:link w:val="Char5"/>
    <w:rsid w:val="00DF1223"/>
    <w:pPr>
      <w:overflowPunct w:val="0"/>
      <w:autoSpaceDE w:val="0"/>
      <w:autoSpaceDN w:val="0"/>
      <w:adjustRightInd w:val="0"/>
      <w:textAlignment w:val="baseline"/>
    </w:pPr>
    <w:rPr>
      <w:rFonts w:ascii="Courier New" w:eastAsia="宋体" w:hAnsi="Courier New"/>
      <w:lang w:val="nb-NO" w:eastAsia="ja-JP"/>
    </w:rPr>
  </w:style>
  <w:style w:type="character" w:customStyle="1" w:styleId="Char5">
    <w:name w:val="纯文本 Char"/>
    <w:basedOn w:val="a0"/>
    <w:link w:val="af3"/>
    <w:rsid w:val="00DF1223"/>
    <w:rPr>
      <w:rFonts w:ascii="Courier New" w:eastAsia="宋体" w:hAnsi="Courier New"/>
      <w:lang w:val="nb-NO" w:eastAsia="ja-JP"/>
    </w:rPr>
  </w:style>
  <w:style w:type="paragraph" w:styleId="af4">
    <w:name w:val="Body Text"/>
    <w:basedOn w:val="a"/>
    <w:link w:val="Char6"/>
    <w:rsid w:val="00DF1223"/>
    <w:pPr>
      <w:overflowPunct w:val="0"/>
      <w:autoSpaceDE w:val="0"/>
      <w:autoSpaceDN w:val="0"/>
      <w:adjustRightInd w:val="0"/>
      <w:textAlignment w:val="baseline"/>
    </w:pPr>
    <w:rPr>
      <w:rFonts w:eastAsia="宋体"/>
      <w:lang w:eastAsia="ja-JP"/>
    </w:rPr>
  </w:style>
  <w:style w:type="character" w:customStyle="1" w:styleId="Char6">
    <w:name w:val="正文文本 Char"/>
    <w:basedOn w:val="a0"/>
    <w:link w:val="af4"/>
    <w:rsid w:val="00DF1223"/>
    <w:rPr>
      <w:rFonts w:ascii="Times New Roman" w:eastAsia="宋体" w:hAnsi="Times New Roman"/>
      <w:lang w:val="en-GB" w:eastAsia="ja-JP"/>
    </w:rPr>
  </w:style>
  <w:style w:type="paragraph" w:styleId="33">
    <w:name w:val="Body Text 3"/>
    <w:basedOn w:val="a"/>
    <w:link w:val="3Char0"/>
    <w:rsid w:val="00DF1223"/>
    <w:pPr>
      <w:overflowPunct w:val="0"/>
      <w:autoSpaceDE w:val="0"/>
      <w:autoSpaceDN w:val="0"/>
      <w:adjustRightInd w:val="0"/>
      <w:spacing w:after="0"/>
      <w:jc w:val="both"/>
      <w:textAlignment w:val="baseline"/>
    </w:pPr>
    <w:rPr>
      <w:rFonts w:eastAsia="宋体"/>
      <w:sz w:val="24"/>
      <w:lang w:val="en-US" w:eastAsia="ja-JP"/>
    </w:rPr>
  </w:style>
  <w:style w:type="character" w:customStyle="1" w:styleId="3Char0">
    <w:name w:val="正文文本 3 Char"/>
    <w:basedOn w:val="a0"/>
    <w:link w:val="33"/>
    <w:rsid w:val="00DF1223"/>
    <w:rPr>
      <w:rFonts w:ascii="Times New Roman" w:eastAsia="宋体" w:hAnsi="Times New Roman"/>
      <w:sz w:val="24"/>
      <w:lang w:val="en-US" w:eastAsia="ja-JP"/>
    </w:rPr>
  </w:style>
  <w:style w:type="paragraph" w:customStyle="1" w:styleId="FigureTitle0">
    <w:name w:val="Figure Title"/>
    <w:basedOn w:val="a"/>
    <w:next w:val="a"/>
    <w:rsid w:val="00DF1223"/>
    <w:pPr>
      <w:keepNext/>
      <w:keepLines/>
      <w:overflowPunct w:val="0"/>
      <w:autoSpaceDE w:val="0"/>
      <w:autoSpaceDN w:val="0"/>
      <w:adjustRightInd w:val="0"/>
      <w:spacing w:before="120" w:after="120"/>
      <w:jc w:val="center"/>
      <w:textAlignment w:val="baseline"/>
    </w:pPr>
    <w:rPr>
      <w:rFonts w:ascii="Helvetica" w:eastAsia="宋体" w:hAnsi="Helvetica"/>
      <w:b/>
      <w:color w:val="000000"/>
      <w:lang w:val="en-US" w:eastAsia="ja-JP"/>
    </w:rPr>
  </w:style>
  <w:style w:type="paragraph" w:customStyle="1" w:styleId="Footer2">
    <w:name w:val="Footer2"/>
    <w:basedOn w:val="a9"/>
    <w:rsid w:val="00DF1223"/>
    <w:pPr>
      <w:widowControl/>
      <w:tabs>
        <w:tab w:val="left" w:pos="4536"/>
        <w:tab w:val="left" w:pos="7371"/>
      </w:tabs>
      <w:overflowPunct w:val="0"/>
      <w:autoSpaceDE w:val="0"/>
      <w:autoSpaceDN w:val="0"/>
      <w:adjustRightInd w:val="0"/>
      <w:jc w:val="left"/>
      <w:textAlignment w:val="baseline"/>
    </w:pPr>
    <w:rPr>
      <w:rFonts w:ascii="Times New Roman" w:eastAsia="宋体" w:hAnsi="Times New Roman"/>
      <w:b w:val="0"/>
      <w:i w:val="0"/>
      <w:noProof w:val="0"/>
      <w:sz w:val="20"/>
      <w:lang w:val="en-US"/>
    </w:rPr>
  </w:style>
  <w:style w:type="paragraph" w:styleId="25">
    <w:name w:val="Body Text 2"/>
    <w:basedOn w:val="a"/>
    <w:link w:val="2Char0"/>
    <w:rsid w:val="00DF1223"/>
    <w:pPr>
      <w:overflowPunct w:val="0"/>
      <w:autoSpaceDE w:val="0"/>
      <w:autoSpaceDN w:val="0"/>
      <w:adjustRightInd w:val="0"/>
      <w:ind w:rightChars="-70" w:right="-140"/>
      <w:textAlignment w:val="baseline"/>
    </w:pPr>
    <w:rPr>
      <w:rFonts w:eastAsia="宋体"/>
      <w:lang w:eastAsia="ja-JP"/>
    </w:rPr>
  </w:style>
  <w:style w:type="character" w:customStyle="1" w:styleId="2Char0">
    <w:name w:val="正文文本 2 Char"/>
    <w:basedOn w:val="a0"/>
    <w:link w:val="25"/>
    <w:rsid w:val="00DF1223"/>
    <w:rPr>
      <w:rFonts w:ascii="Times New Roman" w:eastAsia="宋体" w:hAnsi="Times New Roman"/>
      <w:lang w:val="en-GB" w:eastAsia="ja-JP"/>
    </w:rPr>
  </w:style>
  <w:style w:type="paragraph" w:styleId="af5">
    <w:name w:val="Body Text Indent"/>
    <w:basedOn w:val="a"/>
    <w:link w:val="Char7"/>
    <w:rsid w:val="00DF1223"/>
    <w:pPr>
      <w:overflowPunct w:val="0"/>
      <w:autoSpaceDE w:val="0"/>
      <w:autoSpaceDN w:val="0"/>
      <w:adjustRightInd w:val="0"/>
      <w:ind w:right="-140"/>
      <w:textAlignment w:val="baseline"/>
    </w:pPr>
    <w:rPr>
      <w:rFonts w:eastAsia="MS Mincho"/>
      <w:lang w:eastAsia="ja-JP"/>
    </w:rPr>
  </w:style>
  <w:style w:type="character" w:customStyle="1" w:styleId="Char7">
    <w:name w:val="正文文本缩进 Char"/>
    <w:basedOn w:val="a0"/>
    <w:link w:val="af5"/>
    <w:rsid w:val="00DF1223"/>
    <w:rPr>
      <w:rFonts w:ascii="Times New Roman" w:eastAsia="MS Mincho" w:hAnsi="Times New Roman"/>
      <w:lang w:val="en-GB" w:eastAsia="ja-JP"/>
    </w:rPr>
  </w:style>
  <w:style w:type="paragraph" w:customStyle="1" w:styleId="Code">
    <w:name w:val="Code"/>
    <w:basedOn w:val="a"/>
    <w:rsid w:val="00DF1223"/>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paragraph" w:styleId="af6">
    <w:name w:val="List Paragraph"/>
    <w:basedOn w:val="a"/>
    <w:link w:val="Char8"/>
    <w:uiPriority w:val="34"/>
    <w:qFormat/>
    <w:rsid w:val="00DF1223"/>
    <w:pPr>
      <w:spacing w:line="259" w:lineRule="auto"/>
      <w:ind w:left="720"/>
    </w:pPr>
    <w:rPr>
      <w:rFonts w:cstheme="minorBidi"/>
      <w:sz w:val="22"/>
      <w:szCs w:val="22"/>
      <w:lang w:eastAsia="ja-JP"/>
    </w:rPr>
  </w:style>
  <w:style w:type="character" w:customStyle="1" w:styleId="TAHCar">
    <w:name w:val="TAH Car"/>
    <w:qFormat/>
    <w:rsid w:val="00DF1223"/>
    <w:rPr>
      <w:rFonts w:asciiTheme="minorHAnsi" w:eastAsiaTheme="minorEastAsia" w:hAnsiTheme="minorHAnsi" w:cstheme="minorBidi"/>
      <w:b/>
      <w:sz w:val="18"/>
      <w:szCs w:val="22"/>
      <w:lang w:val="sv-SE" w:eastAsia="zh-CN"/>
    </w:rPr>
  </w:style>
  <w:style w:type="character" w:customStyle="1" w:styleId="EXChar">
    <w:name w:val="EX Char"/>
    <w:link w:val="EX"/>
    <w:locked/>
    <w:rsid w:val="00DF1223"/>
    <w:rPr>
      <w:rFonts w:ascii="Times New Roman" w:hAnsi="Times New Roman"/>
      <w:lang w:val="en-GB" w:eastAsia="en-US"/>
    </w:rPr>
  </w:style>
  <w:style w:type="character" w:customStyle="1" w:styleId="NOChar">
    <w:name w:val="NO Char"/>
    <w:link w:val="NO"/>
    <w:qFormat/>
    <w:rsid w:val="00DF1223"/>
    <w:rPr>
      <w:rFonts w:ascii="Times New Roman" w:hAnsi="Times New Roman"/>
      <w:lang w:val="en-GB" w:eastAsia="en-US"/>
    </w:rPr>
  </w:style>
  <w:style w:type="character" w:customStyle="1" w:styleId="B1Char1">
    <w:name w:val="B1 Char1"/>
    <w:qFormat/>
    <w:rsid w:val="00DF1223"/>
    <w:rPr>
      <w:rFonts w:ascii="Times New Roman" w:hAnsi="Times New Roman"/>
      <w:lang w:val="en-GB" w:eastAsia="en-US"/>
    </w:rPr>
  </w:style>
  <w:style w:type="character" w:customStyle="1" w:styleId="EditorsNoteChar">
    <w:name w:val="Editor's Note Char"/>
    <w:link w:val="EditorsNote"/>
    <w:qFormat/>
    <w:rsid w:val="00DF1223"/>
    <w:rPr>
      <w:rFonts w:ascii="Times New Roman" w:hAnsi="Times New Roman"/>
      <w:color w:val="FF0000"/>
      <w:lang w:val="en-GB" w:eastAsia="en-US"/>
    </w:rPr>
  </w:style>
  <w:style w:type="paragraph" w:customStyle="1" w:styleId="FirstChange">
    <w:name w:val="First Change"/>
    <w:basedOn w:val="a"/>
    <w:qFormat/>
    <w:rsid w:val="00DF1223"/>
    <w:pPr>
      <w:spacing w:line="256" w:lineRule="auto"/>
      <w:jc w:val="center"/>
    </w:pPr>
    <w:rPr>
      <w:rFonts w:eastAsia="宋体"/>
      <w:color w:val="FF0000"/>
    </w:rPr>
  </w:style>
  <w:style w:type="paragraph" w:customStyle="1" w:styleId="Proposal">
    <w:name w:val="Proposal"/>
    <w:basedOn w:val="a"/>
    <w:link w:val="ProposalChar"/>
    <w:qFormat/>
    <w:rsid w:val="00DF1223"/>
    <w:pPr>
      <w:overflowPunct w:val="0"/>
      <w:autoSpaceDE w:val="0"/>
      <w:autoSpaceDN w:val="0"/>
      <w:adjustRightInd w:val="0"/>
      <w:jc w:val="both"/>
    </w:pPr>
    <w:rPr>
      <w:rFonts w:eastAsia="宋体"/>
      <w:lang w:eastAsia="zh-CN"/>
    </w:rPr>
  </w:style>
  <w:style w:type="character" w:customStyle="1" w:styleId="ProposalChar">
    <w:name w:val="Proposal Char"/>
    <w:link w:val="Proposal"/>
    <w:qFormat/>
    <w:rsid w:val="00DF1223"/>
    <w:rPr>
      <w:rFonts w:ascii="Times New Roman" w:eastAsia="宋体" w:hAnsi="Times New Roman"/>
      <w:lang w:val="en-GB" w:eastAsia="zh-CN"/>
    </w:rPr>
  </w:style>
  <w:style w:type="character" w:customStyle="1" w:styleId="CRCoverPageZchn">
    <w:name w:val="CR Cover Page Zchn"/>
    <w:link w:val="CRCoverPage"/>
    <w:qFormat/>
    <w:rsid w:val="00075BED"/>
    <w:rPr>
      <w:rFonts w:ascii="Arial" w:hAnsi="Arial"/>
      <w:lang w:val="en-GB" w:eastAsia="en-US"/>
    </w:rPr>
  </w:style>
  <w:style w:type="character" w:customStyle="1" w:styleId="Char8">
    <w:name w:val="列出段落 Char"/>
    <w:link w:val="af6"/>
    <w:uiPriority w:val="34"/>
    <w:qFormat/>
    <w:rsid w:val="009F1EEA"/>
    <w:rPr>
      <w:rFonts w:ascii="Times New Roman" w:hAnsi="Times New Roman" w:cstheme="minorBidi"/>
      <w:sz w:val="22"/>
      <w:szCs w:val="22"/>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rsid w:val="000B7FED"/>
    <w:rPr>
      <w:sz w:val="16"/>
    </w:rPr>
  </w:style>
  <w:style w:type="paragraph" w:styleId="ac">
    <w:name w:val="annotation text"/>
    <w:basedOn w:val="a"/>
    <w:link w:val="Char2"/>
    <w:semiHidden/>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semiHidden/>
    <w:rsid w:val="005E2C44"/>
    <w:pPr>
      <w:shd w:val="clear" w:color="auto" w:fill="000080"/>
    </w:pPr>
    <w:rPr>
      <w:rFonts w:ascii="Tahoma" w:hAnsi="Tahoma" w:cs="Tahoma"/>
    </w:rPr>
  </w:style>
  <w:style w:type="character" w:customStyle="1" w:styleId="1Char">
    <w:name w:val="标题 1 Char"/>
    <w:link w:val="1"/>
    <w:rsid w:val="00DF1223"/>
    <w:rPr>
      <w:rFonts w:ascii="Arial" w:hAnsi="Arial"/>
      <w:sz w:val="36"/>
      <w:lang w:val="en-GB" w:eastAsia="en-US"/>
    </w:rPr>
  </w:style>
  <w:style w:type="character" w:customStyle="1" w:styleId="2Char">
    <w:name w:val="标题 2 Char"/>
    <w:link w:val="2"/>
    <w:rsid w:val="00DF1223"/>
    <w:rPr>
      <w:rFonts w:ascii="Arial" w:hAnsi="Arial"/>
      <w:sz w:val="32"/>
      <w:lang w:val="en-GB" w:eastAsia="en-US"/>
    </w:rPr>
  </w:style>
  <w:style w:type="character" w:customStyle="1" w:styleId="3Char">
    <w:name w:val="标题 3 Char"/>
    <w:link w:val="3"/>
    <w:rsid w:val="00DF1223"/>
    <w:rPr>
      <w:rFonts w:ascii="Arial" w:hAnsi="Arial"/>
      <w:sz w:val="28"/>
      <w:lang w:val="en-GB" w:eastAsia="en-US"/>
    </w:rPr>
  </w:style>
  <w:style w:type="character" w:customStyle="1" w:styleId="4Char">
    <w:name w:val="标题 4 Char"/>
    <w:link w:val="4"/>
    <w:rsid w:val="00DF1223"/>
    <w:rPr>
      <w:rFonts w:ascii="Arial" w:hAnsi="Arial"/>
      <w:sz w:val="24"/>
      <w:lang w:val="en-GB" w:eastAsia="en-US"/>
    </w:rPr>
  </w:style>
  <w:style w:type="character" w:customStyle="1" w:styleId="5Char">
    <w:name w:val="标题 5 Char"/>
    <w:link w:val="5"/>
    <w:rsid w:val="00DF1223"/>
    <w:rPr>
      <w:rFonts w:ascii="Arial" w:hAnsi="Arial"/>
      <w:sz w:val="22"/>
      <w:lang w:val="en-GB" w:eastAsia="en-US"/>
    </w:rPr>
  </w:style>
  <w:style w:type="character" w:customStyle="1" w:styleId="6Char">
    <w:name w:val="标题 6 Char"/>
    <w:link w:val="6"/>
    <w:rsid w:val="00DF1223"/>
    <w:rPr>
      <w:rFonts w:ascii="Arial" w:hAnsi="Arial"/>
      <w:lang w:val="en-GB" w:eastAsia="en-US"/>
    </w:rPr>
  </w:style>
  <w:style w:type="character" w:customStyle="1" w:styleId="7Char">
    <w:name w:val="标题 7 Char"/>
    <w:link w:val="7"/>
    <w:rsid w:val="00DF1223"/>
    <w:rPr>
      <w:rFonts w:ascii="Arial" w:hAnsi="Arial"/>
      <w:lang w:val="en-GB" w:eastAsia="en-US"/>
    </w:rPr>
  </w:style>
  <w:style w:type="character" w:customStyle="1" w:styleId="8Char">
    <w:name w:val="标题 8 Char"/>
    <w:link w:val="8"/>
    <w:rsid w:val="00DF1223"/>
    <w:rPr>
      <w:rFonts w:ascii="Arial" w:hAnsi="Arial"/>
      <w:sz w:val="36"/>
      <w:lang w:val="en-GB" w:eastAsia="en-US"/>
    </w:rPr>
  </w:style>
  <w:style w:type="character" w:customStyle="1" w:styleId="9Char">
    <w:name w:val="标题 9 Char"/>
    <w:link w:val="9"/>
    <w:rsid w:val="00DF1223"/>
    <w:rPr>
      <w:rFonts w:ascii="Arial" w:hAnsi="Arial"/>
      <w:sz w:val="36"/>
      <w:lang w:val="en-GB" w:eastAsia="en-US"/>
    </w:rPr>
  </w:style>
  <w:style w:type="character" w:customStyle="1" w:styleId="Char">
    <w:name w:val="页眉 Char"/>
    <w:link w:val="a4"/>
    <w:qFormat/>
    <w:rsid w:val="00DF1223"/>
    <w:rPr>
      <w:rFonts w:ascii="Arial" w:hAnsi="Arial"/>
      <w:b/>
      <w:noProof/>
      <w:sz w:val="18"/>
      <w:lang w:val="en-GB" w:eastAsia="en-US"/>
    </w:rPr>
  </w:style>
  <w:style w:type="character" w:customStyle="1" w:styleId="Char1">
    <w:name w:val="页脚 Char"/>
    <w:link w:val="a9"/>
    <w:rsid w:val="00DF1223"/>
    <w:rPr>
      <w:rFonts w:ascii="Arial" w:hAnsi="Arial"/>
      <w:b/>
      <w:i/>
      <w:noProof/>
      <w:sz w:val="18"/>
      <w:lang w:val="en-GB" w:eastAsia="en-US"/>
    </w:rPr>
  </w:style>
  <w:style w:type="character" w:customStyle="1" w:styleId="PLChar">
    <w:name w:val="PL Char"/>
    <w:link w:val="PL"/>
    <w:qFormat/>
    <w:locked/>
    <w:rsid w:val="00DF1223"/>
    <w:rPr>
      <w:rFonts w:ascii="Courier New" w:hAnsi="Courier New"/>
      <w:noProof/>
      <w:sz w:val="16"/>
      <w:lang w:val="en-GB" w:eastAsia="en-US"/>
    </w:rPr>
  </w:style>
  <w:style w:type="character" w:customStyle="1" w:styleId="TALCar">
    <w:name w:val="TAL Car"/>
    <w:link w:val="TAL"/>
    <w:qFormat/>
    <w:locked/>
    <w:rsid w:val="00DF1223"/>
    <w:rPr>
      <w:rFonts w:ascii="Arial" w:hAnsi="Arial"/>
      <w:sz w:val="18"/>
      <w:lang w:val="en-GB" w:eastAsia="en-US"/>
    </w:rPr>
  </w:style>
  <w:style w:type="character" w:customStyle="1" w:styleId="TAHChar">
    <w:name w:val="TAH Char"/>
    <w:link w:val="TAH"/>
    <w:rsid w:val="00DF1223"/>
    <w:rPr>
      <w:rFonts w:ascii="Arial" w:hAnsi="Arial"/>
      <w:b/>
      <w:sz w:val="18"/>
      <w:lang w:val="en-GB" w:eastAsia="en-US"/>
    </w:rPr>
  </w:style>
  <w:style w:type="character" w:customStyle="1" w:styleId="B1Char">
    <w:name w:val="B1 Char"/>
    <w:basedOn w:val="a0"/>
    <w:link w:val="B1"/>
    <w:rsid w:val="00DF1223"/>
    <w:rPr>
      <w:rFonts w:ascii="Times New Roman" w:hAnsi="Times New Roman"/>
      <w:lang w:val="en-GB" w:eastAsia="en-US"/>
    </w:rPr>
  </w:style>
  <w:style w:type="character" w:customStyle="1" w:styleId="THChar">
    <w:name w:val="TH Char"/>
    <w:link w:val="TH"/>
    <w:qFormat/>
    <w:rsid w:val="00DF1223"/>
    <w:rPr>
      <w:rFonts w:ascii="Arial" w:hAnsi="Arial"/>
      <w:b/>
      <w:lang w:val="en-GB" w:eastAsia="en-US"/>
    </w:rPr>
  </w:style>
  <w:style w:type="character" w:customStyle="1" w:styleId="TANChar">
    <w:name w:val="TAN Char"/>
    <w:link w:val="TAN"/>
    <w:locked/>
    <w:rsid w:val="00DF1223"/>
    <w:rPr>
      <w:rFonts w:ascii="Arial" w:hAnsi="Arial"/>
      <w:sz w:val="18"/>
      <w:lang w:val="en-GB" w:eastAsia="en-US"/>
    </w:rPr>
  </w:style>
  <w:style w:type="character" w:customStyle="1" w:styleId="TFChar">
    <w:name w:val="TF Char"/>
    <w:link w:val="TF"/>
    <w:rsid w:val="00DF1223"/>
    <w:rPr>
      <w:rFonts w:ascii="Arial" w:hAnsi="Arial"/>
      <w:b/>
      <w:lang w:val="en-GB" w:eastAsia="en-US"/>
    </w:rPr>
  </w:style>
  <w:style w:type="paragraph" w:customStyle="1" w:styleId="TAJ">
    <w:name w:val="TAJ"/>
    <w:basedOn w:val="TH"/>
    <w:rsid w:val="00DF1223"/>
    <w:pPr>
      <w:overflowPunct w:val="0"/>
      <w:autoSpaceDE w:val="0"/>
      <w:autoSpaceDN w:val="0"/>
      <w:adjustRightInd w:val="0"/>
      <w:textAlignment w:val="baseline"/>
    </w:pPr>
    <w:rPr>
      <w:rFonts w:eastAsia="宋体"/>
      <w:lang w:eastAsia="ja-JP"/>
    </w:rPr>
  </w:style>
  <w:style w:type="paragraph" w:customStyle="1" w:styleId="Guidance">
    <w:name w:val="Guidance"/>
    <w:basedOn w:val="a"/>
    <w:rsid w:val="00DF1223"/>
    <w:pPr>
      <w:overflowPunct w:val="0"/>
      <w:autoSpaceDE w:val="0"/>
      <w:autoSpaceDN w:val="0"/>
      <w:adjustRightInd w:val="0"/>
      <w:textAlignment w:val="baseline"/>
    </w:pPr>
    <w:rPr>
      <w:rFonts w:eastAsia="宋体"/>
      <w:i/>
      <w:color w:val="0000FF"/>
      <w:lang w:eastAsia="ja-JP"/>
    </w:rPr>
  </w:style>
  <w:style w:type="character" w:customStyle="1" w:styleId="Char0">
    <w:name w:val="脚注文本 Char"/>
    <w:link w:val="a6"/>
    <w:semiHidden/>
    <w:rsid w:val="00DF1223"/>
    <w:rPr>
      <w:rFonts w:ascii="Times New Roman" w:hAnsi="Times New Roman"/>
      <w:sz w:val="16"/>
      <w:lang w:val="en-GB" w:eastAsia="en-US"/>
    </w:rPr>
  </w:style>
  <w:style w:type="character" w:customStyle="1" w:styleId="Char3">
    <w:name w:val="批注框文本 Char"/>
    <w:link w:val="ae"/>
    <w:rsid w:val="00DF1223"/>
    <w:rPr>
      <w:rFonts w:ascii="Tahoma" w:hAnsi="Tahoma" w:cs="Tahoma"/>
      <w:sz w:val="16"/>
      <w:szCs w:val="16"/>
      <w:lang w:val="en-GB" w:eastAsia="en-US"/>
    </w:rPr>
  </w:style>
  <w:style w:type="character" w:customStyle="1" w:styleId="Char2">
    <w:name w:val="批注文字 Char"/>
    <w:link w:val="ac"/>
    <w:semiHidden/>
    <w:rsid w:val="00DF1223"/>
    <w:rPr>
      <w:rFonts w:ascii="Times New Roman" w:hAnsi="Times New Roman"/>
      <w:lang w:val="en-GB" w:eastAsia="en-US"/>
    </w:rPr>
  </w:style>
  <w:style w:type="character" w:customStyle="1" w:styleId="Char4">
    <w:name w:val="文档结构图 Char"/>
    <w:link w:val="af0"/>
    <w:semiHidden/>
    <w:rsid w:val="00DF1223"/>
    <w:rPr>
      <w:rFonts w:ascii="Tahoma" w:hAnsi="Tahoma" w:cs="Tahoma"/>
      <w:shd w:val="clear" w:color="auto" w:fill="000080"/>
      <w:lang w:val="en-GB" w:eastAsia="en-US"/>
    </w:rPr>
  </w:style>
  <w:style w:type="paragraph" w:styleId="af1">
    <w:name w:val="index heading"/>
    <w:basedOn w:val="a"/>
    <w:next w:val="a"/>
    <w:rsid w:val="00DF1223"/>
    <w:pPr>
      <w:pBdr>
        <w:top w:val="single" w:sz="12" w:space="0" w:color="auto"/>
      </w:pBdr>
      <w:overflowPunct w:val="0"/>
      <w:autoSpaceDE w:val="0"/>
      <w:autoSpaceDN w:val="0"/>
      <w:adjustRightInd w:val="0"/>
      <w:spacing w:before="360" w:after="240"/>
      <w:textAlignment w:val="baseline"/>
    </w:pPr>
    <w:rPr>
      <w:rFonts w:eastAsia="宋体"/>
      <w:b/>
      <w:i/>
      <w:sz w:val="26"/>
      <w:lang w:eastAsia="ja-JP"/>
    </w:rPr>
  </w:style>
  <w:style w:type="paragraph" w:customStyle="1" w:styleId="INDENT1">
    <w:name w:val="INDENT1"/>
    <w:basedOn w:val="a"/>
    <w:rsid w:val="00DF1223"/>
    <w:pPr>
      <w:overflowPunct w:val="0"/>
      <w:autoSpaceDE w:val="0"/>
      <w:autoSpaceDN w:val="0"/>
      <w:adjustRightInd w:val="0"/>
      <w:ind w:left="851"/>
      <w:textAlignment w:val="baseline"/>
    </w:pPr>
    <w:rPr>
      <w:rFonts w:eastAsia="宋体"/>
      <w:lang w:eastAsia="ja-JP"/>
    </w:rPr>
  </w:style>
  <w:style w:type="paragraph" w:customStyle="1" w:styleId="INDENT2">
    <w:name w:val="INDENT2"/>
    <w:basedOn w:val="a"/>
    <w:rsid w:val="00DF1223"/>
    <w:pPr>
      <w:overflowPunct w:val="0"/>
      <w:autoSpaceDE w:val="0"/>
      <w:autoSpaceDN w:val="0"/>
      <w:adjustRightInd w:val="0"/>
      <w:ind w:left="1135" w:hanging="284"/>
      <w:textAlignment w:val="baseline"/>
    </w:pPr>
    <w:rPr>
      <w:rFonts w:eastAsia="宋体"/>
      <w:lang w:eastAsia="ja-JP"/>
    </w:rPr>
  </w:style>
  <w:style w:type="paragraph" w:customStyle="1" w:styleId="INDENT3">
    <w:name w:val="INDENT3"/>
    <w:basedOn w:val="a"/>
    <w:rsid w:val="00DF1223"/>
    <w:pPr>
      <w:overflowPunct w:val="0"/>
      <w:autoSpaceDE w:val="0"/>
      <w:autoSpaceDN w:val="0"/>
      <w:adjustRightInd w:val="0"/>
      <w:ind w:left="1701" w:hanging="567"/>
      <w:textAlignment w:val="baseline"/>
    </w:pPr>
    <w:rPr>
      <w:rFonts w:eastAsia="宋体"/>
      <w:lang w:eastAsia="ja-JP"/>
    </w:rPr>
  </w:style>
  <w:style w:type="paragraph" w:customStyle="1" w:styleId="FigureTitle">
    <w:name w:val="Figure_Title"/>
    <w:basedOn w:val="a"/>
    <w:next w:val="a"/>
    <w:rsid w:val="00DF122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宋体"/>
      <w:b/>
      <w:sz w:val="24"/>
      <w:lang w:eastAsia="ja-JP"/>
    </w:rPr>
  </w:style>
  <w:style w:type="paragraph" w:customStyle="1" w:styleId="RecCCITT">
    <w:name w:val="Rec_CCITT_#"/>
    <w:basedOn w:val="a"/>
    <w:rsid w:val="00DF1223"/>
    <w:pPr>
      <w:keepNext/>
      <w:keepLines/>
      <w:overflowPunct w:val="0"/>
      <w:autoSpaceDE w:val="0"/>
      <w:autoSpaceDN w:val="0"/>
      <w:adjustRightInd w:val="0"/>
      <w:textAlignment w:val="baseline"/>
    </w:pPr>
    <w:rPr>
      <w:rFonts w:eastAsia="宋体"/>
      <w:b/>
      <w:lang w:eastAsia="ja-JP"/>
    </w:rPr>
  </w:style>
  <w:style w:type="paragraph" w:styleId="af2">
    <w:name w:val="caption"/>
    <w:basedOn w:val="a"/>
    <w:next w:val="a"/>
    <w:qFormat/>
    <w:rsid w:val="00DF1223"/>
    <w:pPr>
      <w:overflowPunct w:val="0"/>
      <w:autoSpaceDE w:val="0"/>
      <w:autoSpaceDN w:val="0"/>
      <w:adjustRightInd w:val="0"/>
      <w:spacing w:before="120" w:after="120"/>
      <w:textAlignment w:val="baseline"/>
    </w:pPr>
    <w:rPr>
      <w:rFonts w:eastAsia="宋体"/>
      <w:b/>
      <w:lang w:eastAsia="ja-JP"/>
    </w:rPr>
  </w:style>
  <w:style w:type="paragraph" w:styleId="af3">
    <w:name w:val="Plain Text"/>
    <w:basedOn w:val="a"/>
    <w:link w:val="Char5"/>
    <w:rsid w:val="00DF1223"/>
    <w:pPr>
      <w:overflowPunct w:val="0"/>
      <w:autoSpaceDE w:val="0"/>
      <w:autoSpaceDN w:val="0"/>
      <w:adjustRightInd w:val="0"/>
      <w:textAlignment w:val="baseline"/>
    </w:pPr>
    <w:rPr>
      <w:rFonts w:ascii="Courier New" w:eastAsia="宋体" w:hAnsi="Courier New"/>
      <w:lang w:val="nb-NO" w:eastAsia="ja-JP"/>
    </w:rPr>
  </w:style>
  <w:style w:type="character" w:customStyle="1" w:styleId="Char5">
    <w:name w:val="纯文本 Char"/>
    <w:basedOn w:val="a0"/>
    <w:link w:val="af3"/>
    <w:rsid w:val="00DF1223"/>
    <w:rPr>
      <w:rFonts w:ascii="Courier New" w:eastAsia="宋体" w:hAnsi="Courier New"/>
      <w:lang w:val="nb-NO" w:eastAsia="ja-JP"/>
    </w:rPr>
  </w:style>
  <w:style w:type="paragraph" w:styleId="af4">
    <w:name w:val="Body Text"/>
    <w:basedOn w:val="a"/>
    <w:link w:val="Char6"/>
    <w:rsid w:val="00DF1223"/>
    <w:pPr>
      <w:overflowPunct w:val="0"/>
      <w:autoSpaceDE w:val="0"/>
      <w:autoSpaceDN w:val="0"/>
      <w:adjustRightInd w:val="0"/>
      <w:textAlignment w:val="baseline"/>
    </w:pPr>
    <w:rPr>
      <w:rFonts w:eastAsia="宋体"/>
      <w:lang w:eastAsia="ja-JP"/>
    </w:rPr>
  </w:style>
  <w:style w:type="character" w:customStyle="1" w:styleId="Char6">
    <w:name w:val="正文文本 Char"/>
    <w:basedOn w:val="a0"/>
    <w:link w:val="af4"/>
    <w:rsid w:val="00DF1223"/>
    <w:rPr>
      <w:rFonts w:ascii="Times New Roman" w:eastAsia="宋体" w:hAnsi="Times New Roman"/>
      <w:lang w:val="en-GB" w:eastAsia="ja-JP"/>
    </w:rPr>
  </w:style>
  <w:style w:type="paragraph" w:styleId="33">
    <w:name w:val="Body Text 3"/>
    <w:basedOn w:val="a"/>
    <w:link w:val="3Char0"/>
    <w:rsid w:val="00DF1223"/>
    <w:pPr>
      <w:overflowPunct w:val="0"/>
      <w:autoSpaceDE w:val="0"/>
      <w:autoSpaceDN w:val="0"/>
      <w:adjustRightInd w:val="0"/>
      <w:spacing w:after="0"/>
      <w:jc w:val="both"/>
      <w:textAlignment w:val="baseline"/>
    </w:pPr>
    <w:rPr>
      <w:rFonts w:eastAsia="宋体"/>
      <w:sz w:val="24"/>
      <w:lang w:val="en-US" w:eastAsia="ja-JP"/>
    </w:rPr>
  </w:style>
  <w:style w:type="character" w:customStyle="1" w:styleId="3Char0">
    <w:name w:val="正文文本 3 Char"/>
    <w:basedOn w:val="a0"/>
    <w:link w:val="33"/>
    <w:rsid w:val="00DF1223"/>
    <w:rPr>
      <w:rFonts w:ascii="Times New Roman" w:eastAsia="宋体" w:hAnsi="Times New Roman"/>
      <w:sz w:val="24"/>
      <w:lang w:val="en-US" w:eastAsia="ja-JP"/>
    </w:rPr>
  </w:style>
  <w:style w:type="paragraph" w:customStyle="1" w:styleId="FigureTitle0">
    <w:name w:val="Figure Title"/>
    <w:basedOn w:val="a"/>
    <w:next w:val="a"/>
    <w:rsid w:val="00DF1223"/>
    <w:pPr>
      <w:keepNext/>
      <w:keepLines/>
      <w:overflowPunct w:val="0"/>
      <w:autoSpaceDE w:val="0"/>
      <w:autoSpaceDN w:val="0"/>
      <w:adjustRightInd w:val="0"/>
      <w:spacing w:before="120" w:after="120"/>
      <w:jc w:val="center"/>
      <w:textAlignment w:val="baseline"/>
    </w:pPr>
    <w:rPr>
      <w:rFonts w:ascii="Helvetica" w:eastAsia="宋体" w:hAnsi="Helvetica"/>
      <w:b/>
      <w:color w:val="000000"/>
      <w:lang w:val="en-US" w:eastAsia="ja-JP"/>
    </w:rPr>
  </w:style>
  <w:style w:type="paragraph" w:customStyle="1" w:styleId="Footer2">
    <w:name w:val="Footer2"/>
    <w:basedOn w:val="a9"/>
    <w:rsid w:val="00DF1223"/>
    <w:pPr>
      <w:widowControl/>
      <w:tabs>
        <w:tab w:val="left" w:pos="4536"/>
        <w:tab w:val="left" w:pos="7371"/>
      </w:tabs>
      <w:overflowPunct w:val="0"/>
      <w:autoSpaceDE w:val="0"/>
      <w:autoSpaceDN w:val="0"/>
      <w:adjustRightInd w:val="0"/>
      <w:jc w:val="left"/>
      <w:textAlignment w:val="baseline"/>
    </w:pPr>
    <w:rPr>
      <w:rFonts w:ascii="Times New Roman" w:eastAsia="宋体" w:hAnsi="Times New Roman"/>
      <w:b w:val="0"/>
      <w:i w:val="0"/>
      <w:noProof w:val="0"/>
      <w:sz w:val="20"/>
      <w:lang w:val="en-US"/>
    </w:rPr>
  </w:style>
  <w:style w:type="paragraph" w:styleId="25">
    <w:name w:val="Body Text 2"/>
    <w:basedOn w:val="a"/>
    <w:link w:val="2Char0"/>
    <w:rsid w:val="00DF1223"/>
    <w:pPr>
      <w:overflowPunct w:val="0"/>
      <w:autoSpaceDE w:val="0"/>
      <w:autoSpaceDN w:val="0"/>
      <w:adjustRightInd w:val="0"/>
      <w:ind w:rightChars="-70" w:right="-140"/>
      <w:textAlignment w:val="baseline"/>
    </w:pPr>
    <w:rPr>
      <w:rFonts w:eastAsia="宋体"/>
      <w:lang w:eastAsia="ja-JP"/>
    </w:rPr>
  </w:style>
  <w:style w:type="character" w:customStyle="1" w:styleId="2Char0">
    <w:name w:val="正文文本 2 Char"/>
    <w:basedOn w:val="a0"/>
    <w:link w:val="25"/>
    <w:rsid w:val="00DF1223"/>
    <w:rPr>
      <w:rFonts w:ascii="Times New Roman" w:eastAsia="宋体" w:hAnsi="Times New Roman"/>
      <w:lang w:val="en-GB" w:eastAsia="ja-JP"/>
    </w:rPr>
  </w:style>
  <w:style w:type="paragraph" w:styleId="af5">
    <w:name w:val="Body Text Indent"/>
    <w:basedOn w:val="a"/>
    <w:link w:val="Char7"/>
    <w:rsid w:val="00DF1223"/>
    <w:pPr>
      <w:overflowPunct w:val="0"/>
      <w:autoSpaceDE w:val="0"/>
      <w:autoSpaceDN w:val="0"/>
      <w:adjustRightInd w:val="0"/>
      <w:ind w:right="-140"/>
      <w:textAlignment w:val="baseline"/>
    </w:pPr>
    <w:rPr>
      <w:rFonts w:eastAsia="MS Mincho"/>
      <w:lang w:eastAsia="ja-JP"/>
    </w:rPr>
  </w:style>
  <w:style w:type="character" w:customStyle="1" w:styleId="Char7">
    <w:name w:val="正文文本缩进 Char"/>
    <w:basedOn w:val="a0"/>
    <w:link w:val="af5"/>
    <w:rsid w:val="00DF1223"/>
    <w:rPr>
      <w:rFonts w:ascii="Times New Roman" w:eastAsia="MS Mincho" w:hAnsi="Times New Roman"/>
      <w:lang w:val="en-GB" w:eastAsia="ja-JP"/>
    </w:rPr>
  </w:style>
  <w:style w:type="paragraph" w:customStyle="1" w:styleId="Code">
    <w:name w:val="Code"/>
    <w:basedOn w:val="a"/>
    <w:rsid w:val="00DF1223"/>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paragraph" w:styleId="af6">
    <w:name w:val="List Paragraph"/>
    <w:basedOn w:val="a"/>
    <w:link w:val="Char8"/>
    <w:uiPriority w:val="34"/>
    <w:qFormat/>
    <w:rsid w:val="00DF1223"/>
    <w:pPr>
      <w:spacing w:line="259" w:lineRule="auto"/>
      <w:ind w:left="720"/>
    </w:pPr>
    <w:rPr>
      <w:rFonts w:cstheme="minorBidi"/>
      <w:sz w:val="22"/>
      <w:szCs w:val="22"/>
      <w:lang w:eastAsia="ja-JP"/>
    </w:rPr>
  </w:style>
  <w:style w:type="character" w:customStyle="1" w:styleId="TAHCar">
    <w:name w:val="TAH Car"/>
    <w:qFormat/>
    <w:rsid w:val="00DF1223"/>
    <w:rPr>
      <w:rFonts w:asciiTheme="minorHAnsi" w:eastAsiaTheme="minorEastAsia" w:hAnsiTheme="minorHAnsi" w:cstheme="minorBidi"/>
      <w:b/>
      <w:sz w:val="18"/>
      <w:szCs w:val="22"/>
      <w:lang w:val="sv-SE" w:eastAsia="zh-CN"/>
    </w:rPr>
  </w:style>
  <w:style w:type="character" w:customStyle="1" w:styleId="EXChar">
    <w:name w:val="EX Char"/>
    <w:link w:val="EX"/>
    <w:locked/>
    <w:rsid w:val="00DF1223"/>
    <w:rPr>
      <w:rFonts w:ascii="Times New Roman" w:hAnsi="Times New Roman"/>
      <w:lang w:val="en-GB" w:eastAsia="en-US"/>
    </w:rPr>
  </w:style>
  <w:style w:type="character" w:customStyle="1" w:styleId="NOChar">
    <w:name w:val="NO Char"/>
    <w:link w:val="NO"/>
    <w:qFormat/>
    <w:rsid w:val="00DF1223"/>
    <w:rPr>
      <w:rFonts w:ascii="Times New Roman" w:hAnsi="Times New Roman"/>
      <w:lang w:val="en-GB" w:eastAsia="en-US"/>
    </w:rPr>
  </w:style>
  <w:style w:type="character" w:customStyle="1" w:styleId="B1Char1">
    <w:name w:val="B1 Char1"/>
    <w:qFormat/>
    <w:rsid w:val="00DF1223"/>
    <w:rPr>
      <w:rFonts w:ascii="Times New Roman" w:hAnsi="Times New Roman"/>
      <w:lang w:val="en-GB" w:eastAsia="en-US"/>
    </w:rPr>
  </w:style>
  <w:style w:type="character" w:customStyle="1" w:styleId="EditorsNoteChar">
    <w:name w:val="Editor's Note Char"/>
    <w:link w:val="EditorsNote"/>
    <w:qFormat/>
    <w:rsid w:val="00DF1223"/>
    <w:rPr>
      <w:rFonts w:ascii="Times New Roman" w:hAnsi="Times New Roman"/>
      <w:color w:val="FF0000"/>
      <w:lang w:val="en-GB" w:eastAsia="en-US"/>
    </w:rPr>
  </w:style>
  <w:style w:type="paragraph" w:customStyle="1" w:styleId="FirstChange">
    <w:name w:val="First Change"/>
    <w:basedOn w:val="a"/>
    <w:qFormat/>
    <w:rsid w:val="00DF1223"/>
    <w:pPr>
      <w:spacing w:line="256" w:lineRule="auto"/>
      <w:jc w:val="center"/>
    </w:pPr>
    <w:rPr>
      <w:rFonts w:eastAsia="宋体"/>
      <w:color w:val="FF0000"/>
    </w:rPr>
  </w:style>
  <w:style w:type="paragraph" w:customStyle="1" w:styleId="Proposal">
    <w:name w:val="Proposal"/>
    <w:basedOn w:val="a"/>
    <w:link w:val="ProposalChar"/>
    <w:qFormat/>
    <w:rsid w:val="00DF1223"/>
    <w:pPr>
      <w:overflowPunct w:val="0"/>
      <w:autoSpaceDE w:val="0"/>
      <w:autoSpaceDN w:val="0"/>
      <w:adjustRightInd w:val="0"/>
      <w:jc w:val="both"/>
    </w:pPr>
    <w:rPr>
      <w:rFonts w:eastAsia="宋体"/>
      <w:lang w:eastAsia="zh-CN"/>
    </w:rPr>
  </w:style>
  <w:style w:type="character" w:customStyle="1" w:styleId="ProposalChar">
    <w:name w:val="Proposal Char"/>
    <w:link w:val="Proposal"/>
    <w:qFormat/>
    <w:rsid w:val="00DF1223"/>
    <w:rPr>
      <w:rFonts w:ascii="Times New Roman" w:eastAsia="宋体" w:hAnsi="Times New Roman"/>
      <w:lang w:val="en-GB" w:eastAsia="zh-CN"/>
    </w:rPr>
  </w:style>
  <w:style w:type="character" w:customStyle="1" w:styleId="CRCoverPageZchn">
    <w:name w:val="CR Cover Page Zchn"/>
    <w:link w:val="CRCoverPage"/>
    <w:qFormat/>
    <w:rsid w:val="00075BED"/>
    <w:rPr>
      <w:rFonts w:ascii="Arial" w:hAnsi="Arial"/>
      <w:lang w:val="en-GB" w:eastAsia="en-US"/>
    </w:rPr>
  </w:style>
  <w:style w:type="character" w:customStyle="1" w:styleId="Char8">
    <w:name w:val="列出段落 Char"/>
    <w:link w:val="af6"/>
    <w:uiPriority w:val="34"/>
    <w:qFormat/>
    <w:rsid w:val="009F1EEA"/>
    <w:rPr>
      <w:rFonts w:ascii="Times New Roman" w:hAnsi="Times New Roman" w:cstheme="minorBidi"/>
      <w:sz w:val="22"/>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53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52.emf"/><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package" Target="embeddings/Microsoft_Visio_Drawing566666.vsdx"/><Relationship Id="rId63" Type="http://schemas.openxmlformats.org/officeDocument/2006/relationships/oleObject" Target="embeddings/oleObject18.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Visio_Drawing111212121212.vsdx"/><Relationship Id="rId112" Type="http://schemas.openxmlformats.org/officeDocument/2006/relationships/image" Target="media/image50.wmf"/><Relationship Id="rId133" Type="http://schemas.openxmlformats.org/officeDocument/2006/relationships/image" Target="media/image60.emf"/><Relationship Id="rId138" Type="http://schemas.openxmlformats.org/officeDocument/2006/relationships/package" Target="embeddings/Microsoft_Visio_Drawing252727272727.vsdx"/><Relationship Id="rId154" Type="http://schemas.openxmlformats.org/officeDocument/2006/relationships/package" Target="embeddings/Microsoft_Visio_Drawing303232323232.vsdx"/><Relationship Id="rId159" Type="http://schemas.openxmlformats.org/officeDocument/2006/relationships/header" Target="header2.xml"/><Relationship Id="rId16" Type="http://schemas.openxmlformats.org/officeDocument/2006/relationships/image" Target="media/image2.emf"/><Relationship Id="rId107" Type="http://schemas.openxmlformats.org/officeDocument/2006/relationships/oleObject" Target="embeddings/oleObject28.bin"/><Relationship Id="rId11" Type="http://schemas.openxmlformats.org/officeDocument/2006/relationships/hyperlink" Target="http://www.3gpp.org/Change-Requests" TargetMode="External"/><Relationship Id="rId32" Type="http://schemas.openxmlformats.org/officeDocument/2006/relationships/image" Target="media/image10.emf"/><Relationship Id="rId37"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6.bin"/><Relationship Id="rId102" Type="http://schemas.openxmlformats.org/officeDocument/2006/relationships/image" Target="media/image45.emf"/><Relationship Id="rId123" Type="http://schemas.openxmlformats.org/officeDocument/2006/relationships/image" Target="media/image55.emf"/><Relationship Id="rId128" Type="http://schemas.openxmlformats.org/officeDocument/2006/relationships/package" Target="embeddings/Microsoft_Visio_Drawing212222222222.vsdx"/><Relationship Id="rId144" Type="http://schemas.openxmlformats.org/officeDocument/2006/relationships/package" Target="embeddings/Microsoft_Visio_Drawing283030303030.vsdx"/><Relationship Id="rId149" Type="http://schemas.openxmlformats.org/officeDocument/2006/relationships/image" Target="media/image67.emf"/><Relationship Id="rId5" Type="http://schemas.microsoft.com/office/2007/relationships/stylesWithEffects" Target="stylesWithEffects.xml"/><Relationship Id="rId90" Type="http://schemas.openxmlformats.org/officeDocument/2006/relationships/image" Target="media/image39.emf"/><Relationship Id="rId95" Type="http://schemas.openxmlformats.org/officeDocument/2006/relationships/package" Target="embeddings/Microsoft_Visio_Drawing141515151515.vsdx"/><Relationship Id="rId160" Type="http://schemas.openxmlformats.org/officeDocument/2006/relationships/footer" Target="footer1.xml"/><Relationship Id="rId165" Type="http://schemas.microsoft.com/office/2011/relationships/people" Target="people.xml"/><Relationship Id="rId22" Type="http://schemas.openxmlformats.org/officeDocument/2006/relationships/image" Target="media/image5.wmf"/><Relationship Id="rId27" Type="http://schemas.openxmlformats.org/officeDocument/2006/relationships/package" Target="embeddings/Microsoft_Visio_Drawing233333.vsdx"/><Relationship Id="rId43" Type="http://schemas.openxmlformats.org/officeDocument/2006/relationships/package" Target="embeddings/Microsoft_Visio_Drawing455555.vsdx"/><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1.bin"/><Relationship Id="rId113" Type="http://schemas.openxmlformats.org/officeDocument/2006/relationships/oleObject" Target="embeddings/oleObject31.bin"/><Relationship Id="rId118" Type="http://schemas.openxmlformats.org/officeDocument/2006/relationships/oleObject" Target="embeddings/oleObject34.bin"/><Relationship Id="rId134" Type="http://schemas.openxmlformats.org/officeDocument/2006/relationships/package" Target="embeddings/Microsoft_Visio_Drawing232525252525.vsdx"/><Relationship Id="rId139" Type="http://schemas.openxmlformats.org/officeDocument/2006/relationships/image" Target="media/image63.emf"/><Relationship Id="rId80" Type="http://schemas.openxmlformats.org/officeDocument/2006/relationships/image" Target="media/image34.emf"/><Relationship Id="rId85" Type="http://schemas.openxmlformats.org/officeDocument/2006/relationships/package" Target="embeddings/Microsoft_Visio_Drawing91010101010.vsdx"/><Relationship Id="rId150" Type="http://schemas.openxmlformats.org/officeDocument/2006/relationships/package" Target="embeddings/Microsoft_Visio_Drawing293131313131.vsdx"/><Relationship Id="rId155" Type="http://schemas.openxmlformats.org/officeDocument/2006/relationships/image" Target="media/image70.emf"/><Relationship Id="rId12" Type="http://schemas.openxmlformats.org/officeDocument/2006/relationships/hyperlink" Target="http://www.3gpp.org/ftp/Specs/html-info/21900.htm" TargetMode="External"/><Relationship Id="rId17" Type="http://schemas.openxmlformats.org/officeDocument/2006/relationships/oleObject" Target="embeddings/oleObject1.bin"/><Relationship Id="rId33" Type="http://schemas.openxmlformats.org/officeDocument/2006/relationships/oleObject" Target="embeddings/oleObject7.bin"/><Relationship Id="rId38" Type="http://schemas.openxmlformats.org/officeDocument/2006/relationships/image" Target="media/image13.wmf"/><Relationship Id="rId59" Type="http://schemas.openxmlformats.org/officeDocument/2006/relationships/oleObject" Target="embeddings/oleObject16.bin"/><Relationship Id="rId103" Type="http://schemas.openxmlformats.org/officeDocument/2006/relationships/package" Target="embeddings/Microsoft_Visio_Drawing171818181818.vsdx"/><Relationship Id="rId108" Type="http://schemas.openxmlformats.org/officeDocument/2006/relationships/image" Target="media/image48.emf"/><Relationship Id="rId124" Type="http://schemas.openxmlformats.org/officeDocument/2006/relationships/package" Target="embeddings/Microsoft_Visio_Drawing192020202020.vsdx"/><Relationship Id="rId129" Type="http://schemas.openxmlformats.org/officeDocument/2006/relationships/image" Target="media/image58.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4.bin"/><Relationship Id="rId91" Type="http://schemas.openxmlformats.org/officeDocument/2006/relationships/package" Target="embeddings/Microsoft_Visio_Drawing121313131313.vsdx"/><Relationship Id="rId96" Type="http://schemas.openxmlformats.org/officeDocument/2006/relationships/image" Target="media/image42.emf"/><Relationship Id="rId140" Type="http://schemas.openxmlformats.org/officeDocument/2006/relationships/package" Target="embeddings/Microsoft_Visio_Drawing262828282828.vsdx"/><Relationship Id="rId145" Type="http://schemas.openxmlformats.org/officeDocument/2006/relationships/oleObject" Target="embeddings/oleObject37.bin"/><Relationship Id="rId16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Drawing11111.vsdx"/><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oleObject" Target="embeddings/oleObject12.bin"/><Relationship Id="rId57" Type="http://schemas.openxmlformats.org/officeDocument/2006/relationships/oleObject" Target="embeddings/oleObject15.bin"/><Relationship Id="rId106" Type="http://schemas.openxmlformats.org/officeDocument/2006/relationships/image" Target="media/image47.emf"/><Relationship Id="rId114" Type="http://schemas.openxmlformats.org/officeDocument/2006/relationships/oleObject" Target="embeddings/oleObject32.bin"/><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hyperlink" Target="http://www.3gpp.org/3G_Specs/CRs.htm" TargetMode="External"/><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3.emf"/><Relationship Id="rId81" Type="http://schemas.openxmlformats.org/officeDocument/2006/relationships/package" Target="embeddings/Microsoft_Visio_Drawing788888.vsd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Visio_Drawing151616161616.vsdx"/><Relationship Id="rId101" Type="http://schemas.openxmlformats.org/officeDocument/2006/relationships/package" Target="embeddings/Microsoft_Visio_Drawing161717171717.vsdx"/><Relationship Id="rId122" Type="http://schemas.openxmlformats.org/officeDocument/2006/relationships/oleObject" Target="embeddings/oleObject36.bin"/><Relationship Id="rId130" Type="http://schemas.openxmlformats.org/officeDocument/2006/relationships/package" Target="embeddings/Microsoft_Word___23.docx"/><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oleObject" Target="embeddings/oleObject39.bin"/><Relationship Id="rId151" Type="http://schemas.openxmlformats.org/officeDocument/2006/relationships/image" Target="media/image68.wmf"/><Relationship Id="rId156" Type="http://schemas.openxmlformats.org/officeDocument/2006/relationships/oleObject" Target="embeddings/oleObject41.bin"/><Relationship Id="rId16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oleObject" Target="embeddings/oleObject10.bin"/><Relationship Id="rId109" Type="http://schemas.openxmlformats.org/officeDocument/2006/relationships/oleObject" Target="embeddings/oleObject2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4.bin"/><Relationship Id="rId76" Type="http://schemas.openxmlformats.org/officeDocument/2006/relationships/image" Target="media/image32.wmf"/><Relationship Id="rId97" Type="http://schemas.openxmlformats.org/officeDocument/2006/relationships/oleObject" Target="embeddings/oleObject27.bin"/><Relationship Id="rId104" Type="http://schemas.openxmlformats.org/officeDocument/2006/relationships/image" Target="media/image46.emf"/><Relationship Id="rId120" Type="http://schemas.openxmlformats.org/officeDocument/2006/relationships/oleObject" Target="embeddings/oleObject35.bin"/><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oleObject" Target="embeddings/oleObject38.bin"/><Relationship Id="rId7" Type="http://schemas.openxmlformats.org/officeDocument/2006/relationships/webSettings" Target="webSettings.xml"/><Relationship Id="rId71" Type="http://schemas.openxmlformats.org/officeDocument/2006/relationships/oleObject" Target="embeddings/oleObject22.bin"/><Relationship Id="rId92" Type="http://schemas.openxmlformats.org/officeDocument/2006/relationships/image" Target="media/image40.emf"/><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oleObject" Target="embeddings/oleObject5.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1.bin"/><Relationship Id="rId66" Type="http://schemas.openxmlformats.org/officeDocument/2006/relationships/image" Target="media/image27.emf"/><Relationship Id="rId87" Type="http://schemas.openxmlformats.org/officeDocument/2006/relationships/package" Target="embeddings/Microsoft_Visio_Drawing101111111111.vsdx"/><Relationship Id="rId110" Type="http://schemas.openxmlformats.org/officeDocument/2006/relationships/image" Target="media/image49.emf"/><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242626262626.vsdx"/><Relationship Id="rId157" Type="http://schemas.openxmlformats.org/officeDocument/2006/relationships/image" Target="media/image71.emf"/><Relationship Id="rId61" Type="http://schemas.openxmlformats.org/officeDocument/2006/relationships/oleObject" Target="embeddings/oleObject17.bin"/><Relationship Id="rId82" Type="http://schemas.openxmlformats.org/officeDocument/2006/relationships/image" Target="media/image35.emf"/><Relationship Id="rId152" Type="http://schemas.openxmlformats.org/officeDocument/2006/relationships/oleObject" Target="embeddings/oleObject40.bin"/><Relationship Id="rId19" Type="http://schemas.openxmlformats.org/officeDocument/2006/relationships/oleObject" Target="embeddings/oleObject2.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8.bin"/><Relationship Id="rId56" Type="http://schemas.openxmlformats.org/officeDocument/2006/relationships/image" Target="media/image22.emf"/><Relationship Id="rId77" Type="http://schemas.openxmlformats.org/officeDocument/2006/relationships/oleObject" Target="embeddings/oleObject25.bin"/><Relationship Id="rId100" Type="http://schemas.openxmlformats.org/officeDocument/2006/relationships/image" Target="media/image44.emf"/><Relationship Id="rId105" Type="http://schemas.openxmlformats.org/officeDocument/2006/relationships/package" Target="embeddings/Microsoft_Visio_Drawing181919191919.vsdx"/><Relationship Id="rId126" Type="http://schemas.openxmlformats.org/officeDocument/2006/relationships/package" Target="embeddings/Microsoft_Visio_Drawing202121212121.vsdx"/><Relationship Id="rId147" Type="http://schemas.openxmlformats.org/officeDocument/2006/relationships/image" Target="media/image66.emf"/><Relationship Id="rId8" Type="http://schemas.openxmlformats.org/officeDocument/2006/relationships/footnotes" Target="footnotes.xml"/><Relationship Id="rId51" Type="http://schemas.openxmlformats.org/officeDocument/2006/relationships/package" Target="embeddings/Microsoft_Visio_Drawing677777.vsdx"/><Relationship Id="rId72" Type="http://schemas.openxmlformats.org/officeDocument/2006/relationships/image" Target="media/image30.emf"/><Relationship Id="rId93" Type="http://schemas.openxmlformats.org/officeDocument/2006/relationships/package" Target="embeddings/Microsoft_Visio_Drawing131414141414.vsd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package" Target="embeddings/Microsoft_Visio_Drawing272929292929.vsdx"/><Relationship Id="rId163" Type="http://schemas.microsoft.com/office/2016/09/relationships/commentsIds" Target="commentsIds.xml"/><Relationship Id="rId3" Type="http://schemas.openxmlformats.org/officeDocument/2006/relationships/numbering" Target="numbering.xml"/><Relationship Id="rId25" Type="http://schemas.openxmlformats.org/officeDocument/2006/relationships/package" Target="embeddings/Microsoft_Visio_Drawing122222.vsdx"/><Relationship Id="rId46" Type="http://schemas.openxmlformats.org/officeDocument/2006/relationships/image" Target="media/image17.emf"/><Relationship Id="rId67" Type="http://schemas.openxmlformats.org/officeDocument/2006/relationships/oleObject" Target="embeddings/oleObject20.bin"/><Relationship Id="rId116" Type="http://schemas.openxmlformats.org/officeDocument/2006/relationships/oleObject" Target="embeddings/oleObject33.bin"/><Relationship Id="rId137" Type="http://schemas.openxmlformats.org/officeDocument/2006/relationships/image" Target="media/image62.emf"/><Relationship Id="rId158" Type="http://schemas.openxmlformats.org/officeDocument/2006/relationships/oleObject" Target="embeddings/oleObject42.bin"/><Relationship Id="rId20" Type="http://schemas.openxmlformats.org/officeDocument/2006/relationships/image" Target="media/image4.wmf"/><Relationship Id="rId41" Type="http://schemas.openxmlformats.org/officeDocument/2006/relationships/package" Target="embeddings/Microsoft_Visio_Drawing344444.vsdx"/><Relationship Id="rId62" Type="http://schemas.openxmlformats.org/officeDocument/2006/relationships/image" Target="media/image25.emf"/><Relationship Id="rId83" Type="http://schemas.openxmlformats.org/officeDocument/2006/relationships/package" Target="embeddings/Microsoft_Visio_Drawing899999.vsdx"/><Relationship Id="rId88" Type="http://schemas.openxmlformats.org/officeDocument/2006/relationships/image" Target="media/image38.emf"/><Relationship Id="rId111" Type="http://schemas.openxmlformats.org/officeDocument/2006/relationships/oleObject" Target="embeddings/oleObject30.bin"/><Relationship Id="rId132" Type="http://schemas.openxmlformats.org/officeDocument/2006/relationships/package" Target="embeddings/Microsoft_Visio_Drawing222424242424.vsdx"/><Relationship Id="rId153"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32EC5-AFC0-439B-8D5C-0F3F2C766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Pages>
  <Words>34588</Words>
  <Characters>197157</Characters>
  <Application>Microsoft Office Word</Application>
  <DocSecurity>0</DocSecurity>
  <Lines>1642</Lines>
  <Paragraphs>462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231283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cp:lastModifiedBy>CATT</cp:lastModifiedBy>
  <cp:revision>2</cp:revision>
  <cp:lastPrinted>1900-12-31T16:00:00Z</cp:lastPrinted>
  <dcterms:created xsi:type="dcterms:W3CDTF">2022-03-01T05:39:00Z</dcterms:created>
  <dcterms:modified xsi:type="dcterms:W3CDTF">2022-03-01T05:39:00Z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