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9B7A0" w14:textId="77777777" w:rsidR="00E14E63" w:rsidRDefault="00E14E63" w:rsidP="00E14E63">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bookmarkStart w:id="8" w:name="_Toc60781157"/>
      <w:bookmarkStart w:id="9" w:name="_Toc76479442"/>
      <w:bookmarkStart w:id="10" w:name="_Toc60776684"/>
      <w:bookmarkStart w:id="11" w:name="_Toc68014624"/>
      <w:bookmarkStart w:id="12" w:name="_Toc46439061"/>
      <w:bookmarkStart w:id="13" w:name="_Toc46443898"/>
      <w:bookmarkStart w:id="14" w:name="_Toc46486659"/>
      <w:bookmarkStart w:id="15" w:name="_Toc52836537"/>
      <w:bookmarkStart w:id="16" w:name="_Toc52837545"/>
      <w:bookmarkStart w:id="17" w:name="_Toc53006185"/>
      <w:bookmarkStart w:id="18" w:name="_Toc20425633"/>
      <w:bookmarkStart w:id="19" w:name="_Toc29321029"/>
      <w:bookmarkStart w:id="20" w:name="_Toc36756613"/>
      <w:bookmarkStart w:id="21" w:name="_Toc36836154"/>
      <w:bookmarkStart w:id="22" w:name="_Toc36843131"/>
      <w:bookmarkStart w:id="23" w:name="_Toc37067420"/>
      <w:r>
        <w:rPr>
          <w:b/>
          <w:noProof/>
          <w:sz w:val="24"/>
        </w:rPr>
        <w:t>3GPP TSG-RAN WG2 Meeting #115-e</w:t>
      </w:r>
      <w:r>
        <w:rPr>
          <w:b/>
          <w:i/>
          <w:noProof/>
          <w:sz w:val="28"/>
        </w:rPr>
        <w:tab/>
        <w:t>R2-210xxxx</w:t>
      </w:r>
    </w:p>
    <w:p w14:paraId="3DE65496" w14:textId="77777777" w:rsidR="00E14E63" w:rsidRDefault="00E14E63" w:rsidP="00E14E63">
      <w:pPr>
        <w:pStyle w:val="CRCoverPage"/>
        <w:outlineLvl w:val="0"/>
        <w:rPr>
          <w:b/>
          <w:noProof/>
          <w:sz w:val="24"/>
        </w:rPr>
      </w:pPr>
      <w:r>
        <w:fldChar w:fldCharType="begin"/>
      </w:r>
      <w:r>
        <w:instrText xml:space="preserve"> DOCPROPERTY  Location  \* MERGEFORMAT </w:instrText>
      </w:r>
      <w:r>
        <w:fldChar w:fldCharType="separate"/>
      </w:r>
      <w:r>
        <w:rPr>
          <w:b/>
          <w:noProof/>
          <w:sz w:val="24"/>
        </w:rPr>
        <w:t>Electronic Meeting</w:t>
      </w:r>
      <w:r>
        <w:fldChar w:fldCharType="end"/>
      </w:r>
      <w:r>
        <w:rPr>
          <w:b/>
          <w:noProof/>
          <w:sz w:val="24"/>
        </w:rPr>
        <w:t>, 16 – 27 August,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E14E63" w14:paraId="03DEED9C" w14:textId="77777777" w:rsidTr="00E14E63">
        <w:tc>
          <w:tcPr>
            <w:tcW w:w="9641" w:type="dxa"/>
            <w:gridSpan w:val="9"/>
            <w:tcBorders>
              <w:top w:val="single" w:sz="4" w:space="0" w:color="auto"/>
              <w:left w:val="single" w:sz="4" w:space="0" w:color="auto"/>
              <w:bottom w:val="nil"/>
              <w:right w:val="single" w:sz="4" w:space="0" w:color="auto"/>
            </w:tcBorders>
            <w:hideMark/>
          </w:tcPr>
          <w:p w14:paraId="4847C1B4" w14:textId="77777777" w:rsidR="00E14E63" w:rsidRDefault="00E14E63">
            <w:pPr>
              <w:pStyle w:val="CRCoverPage"/>
              <w:spacing w:after="0"/>
              <w:jc w:val="right"/>
              <w:rPr>
                <w:i/>
                <w:noProof/>
                <w:lang w:val="sv-SE"/>
              </w:rPr>
            </w:pPr>
            <w:r>
              <w:rPr>
                <w:i/>
                <w:noProof/>
                <w:sz w:val="14"/>
                <w:lang w:val="sv-SE"/>
              </w:rPr>
              <w:t>CR-Form-v12.1</w:t>
            </w:r>
          </w:p>
        </w:tc>
      </w:tr>
      <w:tr w:rsidR="00E14E63" w14:paraId="469F4006" w14:textId="77777777" w:rsidTr="00E14E63">
        <w:tc>
          <w:tcPr>
            <w:tcW w:w="9641" w:type="dxa"/>
            <w:gridSpan w:val="9"/>
            <w:tcBorders>
              <w:top w:val="nil"/>
              <w:left w:val="single" w:sz="4" w:space="0" w:color="auto"/>
              <w:bottom w:val="nil"/>
              <w:right w:val="single" w:sz="4" w:space="0" w:color="auto"/>
            </w:tcBorders>
            <w:hideMark/>
          </w:tcPr>
          <w:p w14:paraId="1A4E3DA2" w14:textId="77777777" w:rsidR="00E14E63" w:rsidRDefault="00E14E63">
            <w:pPr>
              <w:pStyle w:val="CRCoverPage"/>
              <w:spacing w:after="0"/>
              <w:jc w:val="center"/>
              <w:rPr>
                <w:noProof/>
                <w:lang w:val="sv-SE"/>
              </w:rPr>
            </w:pPr>
            <w:r>
              <w:rPr>
                <w:b/>
                <w:noProof/>
                <w:sz w:val="32"/>
                <w:lang w:val="sv-SE"/>
              </w:rPr>
              <w:t>CHANGE REQUEST</w:t>
            </w:r>
          </w:p>
        </w:tc>
      </w:tr>
      <w:tr w:rsidR="00E14E63" w14:paraId="40E0B9F4" w14:textId="77777777" w:rsidTr="00E14E63">
        <w:tc>
          <w:tcPr>
            <w:tcW w:w="9641" w:type="dxa"/>
            <w:gridSpan w:val="9"/>
            <w:tcBorders>
              <w:top w:val="nil"/>
              <w:left w:val="single" w:sz="4" w:space="0" w:color="auto"/>
              <w:bottom w:val="nil"/>
              <w:right w:val="single" w:sz="4" w:space="0" w:color="auto"/>
            </w:tcBorders>
          </w:tcPr>
          <w:p w14:paraId="66680DA7" w14:textId="77777777" w:rsidR="00E14E63" w:rsidRDefault="00E14E63">
            <w:pPr>
              <w:pStyle w:val="CRCoverPage"/>
              <w:spacing w:after="0"/>
              <w:rPr>
                <w:noProof/>
                <w:sz w:val="8"/>
                <w:szCs w:val="8"/>
                <w:lang w:val="sv-SE"/>
              </w:rPr>
            </w:pPr>
          </w:p>
        </w:tc>
      </w:tr>
      <w:tr w:rsidR="00E14E63" w14:paraId="0B8232D2" w14:textId="77777777" w:rsidTr="00E14E63">
        <w:tc>
          <w:tcPr>
            <w:tcW w:w="142" w:type="dxa"/>
            <w:tcBorders>
              <w:top w:val="nil"/>
              <w:left w:val="single" w:sz="4" w:space="0" w:color="auto"/>
              <w:bottom w:val="nil"/>
              <w:right w:val="nil"/>
            </w:tcBorders>
          </w:tcPr>
          <w:p w14:paraId="084A89E7" w14:textId="77777777" w:rsidR="00E14E63" w:rsidRDefault="00E14E63">
            <w:pPr>
              <w:pStyle w:val="CRCoverPage"/>
              <w:spacing w:after="0"/>
              <w:jc w:val="right"/>
              <w:rPr>
                <w:noProof/>
                <w:lang w:val="sv-SE"/>
              </w:rPr>
            </w:pPr>
          </w:p>
        </w:tc>
        <w:tc>
          <w:tcPr>
            <w:tcW w:w="1559" w:type="dxa"/>
            <w:shd w:val="pct30" w:color="FFFF00" w:fill="auto"/>
            <w:hideMark/>
          </w:tcPr>
          <w:p w14:paraId="2E99289A" w14:textId="77777777" w:rsidR="00E14E63" w:rsidRDefault="00E14E63">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44B772F0" w14:textId="77777777" w:rsidR="00E14E63" w:rsidRDefault="00E14E63">
            <w:pPr>
              <w:pStyle w:val="CRCoverPage"/>
              <w:spacing w:after="0"/>
              <w:jc w:val="center"/>
              <w:rPr>
                <w:noProof/>
                <w:lang w:val="sv-SE"/>
              </w:rPr>
            </w:pPr>
            <w:r>
              <w:rPr>
                <w:b/>
                <w:noProof/>
                <w:sz w:val="28"/>
                <w:lang w:val="sv-SE"/>
              </w:rPr>
              <w:t>CR</w:t>
            </w:r>
          </w:p>
        </w:tc>
        <w:tc>
          <w:tcPr>
            <w:tcW w:w="1276" w:type="dxa"/>
            <w:shd w:val="pct30" w:color="FFFF00" w:fill="auto"/>
            <w:hideMark/>
          </w:tcPr>
          <w:p w14:paraId="4CC1369B" w14:textId="77777777" w:rsidR="00E14E63" w:rsidRDefault="00E14E63">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276</w:t>
            </w:r>
            <w:r>
              <w:rPr>
                <w:lang w:val="sv-SE"/>
              </w:rPr>
              <w:fldChar w:fldCharType="end"/>
            </w:r>
            <w:r>
              <w:rPr>
                <w:b/>
                <w:noProof/>
                <w:sz w:val="28"/>
                <w:lang w:val="sv-SE"/>
              </w:rPr>
              <w:t>2</w:t>
            </w:r>
          </w:p>
        </w:tc>
        <w:tc>
          <w:tcPr>
            <w:tcW w:w="709" w:type="dxa"/>
            <w:hideMark/>
          </w:tcPr>
          <w:p w14:paraId="2B58B4D9" w14:textId="77777777" w:rsidR="00E14E63" w:rsidRDefault="00E14E63">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51EA8D3" w14:textId="77777777" w:rsidR="00E14E63" w:rsidRDefault="00E14E63">
            <w:pPr>
              <w:pStyle w:val="CRCoverPage"/>
              <w:spacing w:after="0"/>
              <w:jc w:val="center"/>
              <w:rPr>
                <w:b/>
                <w:noProof/>
                <w:lang w:val="sv-SE"/>
              </w:rPr>
            </w:pPr>
            <w:r>
              <w:rPr>
                <w:b/>
                <w:noProof/>
                <w:sz w:val="28"/>
                <w:lang w:val="sv-SE"/>
              </w:rPr>
              <w:t>1</w:t>
            </w:r>
          </w:p>
        </w:tc>
        <w:tc>
          <w:tcPr>
            <w:tcW w:w="2410" w:type="dxa"/>
            <w:hideMark/>
          </w:tcPr>
          <w:p w14:paraId="043F5EC7" w14:textId="77777777" w:rsidR="00E14E63" w:rsidRDefault="00E14E63">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0E23ADA5" w14:textId="77777777" w:rsidR="00E14E63" w:rsidRDefault="00E14E63">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15.14.</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09C95302" w14:textId="77777777" w:rsidR="00E14E63" w:rsidRDefault="00E14E63">
            <w:pPr>
              <w:pStyle w:val="CRCoverPage"/>
              <w:spacing w:after="0"/>
              <w:rPr>
                <w:noProof/>
                <w:lang w:val="sv-SE"/>
              </w:rPr>
            </w:pPr>
          </w:p>
        </w:tc>
      </w:tr>
      <w:tr w:rsidR="00E14E63" w14:paraId="7E64D5C0" w14:textId="77777777" w:rsidTr="00E14E63">
        <w:tc>
          <w:tcPr>
            <w:tcW w:w="9641" w:type="dxa"/>
            <w:gridSpan w:val="9"/>
            <w:tcBorders>
              <w:top w:val="nil"/>
              <w:left w:val="single" w:sz="4" w:space="0" w:color="auto"/>
              <w:bottom w:val="nil"/>
              <w:right w:val="single" w:sz="4" w:space="0" w:color="auto"/>
            </w:tcBorders>
          </w:tcPr>
          <w:p w14:paraId="1CE45385" w14:textId="77777777" w:rsidR="00E14E63" w:rsidRDefault="00E14E63">
            <w:pPr>
              <w:pStyle w:val="CRCoverPage"/>
              <w:spacing w:after="0"/>
              <w:rPr>
                <w:noProof/>
                <w:lang w:val="sv-SE"/>
              </w:rPr>
            </w:pPr>
          </w:p>
        </w:tc>
      </w:tr>
      <w:tr w:rsidR="00E14E63" w14:paraId="473EA26C" w14:textId="77777777" w:rsidTr="00E14E63">
        <w:tc>
          <w:tcPr>
            <w:tcW w:w="9641" w:type="dxa"/>
            <w:gridSpan w:val="9"/>
            <w:tcBorders>
              <w:top w:val="single" w:sz="4" w:space="0" w:color="auto"/>
              <w:left w:val="nil"/>
              <w:bottom w:val="nil"/>
              <w:right w:val="nil"/>
            </w:tcBorders>
            <w:hideMark/>
          </w:tcPr>
          <w:p w14:paraId="7D692F0B" w14:textId="77777777" w:rsidR="00E14E63" w:rsidRDefault="00E14E63">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24" w:name="_Hlt497126619"/>
              <w:r>
                <w:rPr>
                  <w:rStyle w:val="Hyperlink"/>
                  <w:rFonts w:cs="Arial"/>
                  <w:b/>
                  <w:i/>
                  <w:noProof/>
                  <w:color w:val="FF0000"/>
                  <w:lang w:val="sv-SE"/>
                </w:rPr>
                <w:t>L</w:t>
              </w:r>
              <w:bookmarkEnd w:id="2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E14E63" w14:paraId="4D40BE06" w14:textId="77777777" w:rsidTr="00E14E63">
        <w:tc>
          <w:tcPr>
            <w:tcW w:w="9641" w:type="dxa"/>
            <w:gridSpan w:val="9"/>
          </w:tcPr>
          <w:p w14:paraId="48E9D297" w14:textId="77777777" w:rsidR="00E14E63" w:rsidRDefault="00E14E63">
            <w:pPr>
              <w:pStyle w:val="CRCoverPage"/>
              <w:spacing w:after="0"/>
              <w:rPr>
                <w:noProof/>
                <w:sz w:val="8"/>
                <w:szCs w:val="8"/>
                <w:lang w:val="sv-SE"/>
              </w:rPr>
            </w:pPr>
          </w:p>
        </w:tc>
      </w:tr>
    </w:tbl>
    <w:p w14:paraId="47C6DDD9" w14:textId="77777777" w:rsidR="00E14E63" w:rsidRDefault="00E14E63" w:rsidP="00E14E6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E14E63" w14:paraId="2F6EA5C6" w14:textId="77777777" w:rsidTr="00E14E63">
        <w:tc>
          <w:tcPr>
            <w:tcW w:w="2835" w:type="dxa"/>
            <w:hideMark/>
          </w:tcPr>
          <w:p w14:paraId="3339965D" w14:textId="77777777" w:rsidR="00E14E63" w:rsidRDefault="00E14E63">
            <w:pPr>
              <w:pStyle w:val="CRCoverPage"/>
              <w:tabs>
                <w:tab w:val="right" w:pos="2751"/>
              </w:tabs>
              <w:spacing w:after="0"/>
              <w:rPr>
                <w:b/>
                <w:i/>
                <w:noProof/>
                <w:lang w:val="sv-SE"/>
              </w:rPr>
            </w:pPr>
            <w:r>
              <w:rPr>
                <w:b/>
                <w:i/>
                <w:noProof/>
                <w:lang w:val="sv-SE"/>
              </w:rPr>
              <w:t>Proposed change affects:</w:t>
            </w:r>
          </w:p>
        </w:tc>
        <w:tc>
          <w:tcPr>
            <w:tcW w:w="1418" w:type="dxa"/>
            <w:hideMark/>
          </w:tcPr>
          <w:p w14:paraId="434A4108" w14:textId="77777777" w:rsidR="00E14E63" w:rsidRDefault="00E14E63">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ADA22E" w14:textId="77777777" w:rsidR="00E14E63" w:rsidRDefault="00E14E63">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2A33831F" w14:textId="77777777" w:rsidR="00E14E63" w:rsidRDefault="00E14E63">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53A0FE2" w14:textId="77777777" w:rsidR="00E14E63" w:rsidRDefault="00E14E63">
            <w:pPr>
              <w:pStyle w:val="CRCoverPage"/>
              <w:spacing w:after="0"/>
              <w:jc w:val="center"/>
              <w:rPr>
                <w:b/>
                <w:caps/>
                <w:noProof/>
                <w:lang w:val="sv-SE"/>
              </w:rPr>
            </w:pPr>
            <w:r>
              <w:rPr>
                <w:b/>
                <w:caps/>
                <w:noProof/>
                <w:lang w:val="sv-SE"/>
              </w:rPr>
              <w:t>X</w:t>
            </w:r>
          </w:p>
        </w:tc>
        <w:tc>
          <w:tcPr>
            <w:tcW w:w="2126" w:type="dxa"/>
            <w:hideMark/>
          </w:tcPr>
          <w:p w14:paraId="6F801FD9" w14:textId="77777777" w:rsidR="00E14E63" w:rsidRDefault="00E14E63">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2152C45D" w14:textId="77777777" w:rsidR="00E14E63" w:rsidRDefault="00E14E63">
            <w:pPr>
              <w:pStyle w:val="CRCoverPage"/>
              <w:spacing w:after="0"/>
              <w:jc w:val="center"/>
              <w:rPr>
                <w:b/>
                <w:caps/>
                <w:noProof/>
                <w:lang w:val="sv-SE"/>
              </w:rPr>
            </w:pPr>
            <w:r>
              <w:rPr>
                <w:b/>
                <w:caps/>
                <w:noProof/>
                <w:lang w:val="sv-SE"/>
              </w:rPr>
              <w:t>X</w:t>
            </w:r>
          </w:p>
        </w:tc>
        <w:tc>
          <w:tcPr>
            <w:tcW w:w="1418" w:type="dxa"/>
            <w:hideMark/>
          </w:tcPr>
          <w:p w14:paraId="7F43F96D" w14:textId="77777777" w:rsidR="00E14E63" w:rsidRDefault="00E14E63">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C4BC09" w14:textId="77777777" w:rsidR="00E14E63" w:rsidRDefault="00E14E63">
            <w:pPr>
              <w:pStyle w:val="CRCoverPage"/>
              <w:spacing w:after="0"/>
              <w:jc w:val="center"/>
              <w:rPr>
                <w:b/>
                <w:bCs/>
                <w:caps/>
                <w:noProof/>
                <w:lang w:val="sv-SE"/>
              </w:rPr>
            </w:pPr>
          </w:p>
        </w:tc>
      </w:tr>
    </w:tbl>
    <w:p w14:paraId="42DA6430" w14:textId="77777777" w:rsidR="00E14E63" w:rsidRDefault="00E14E63" w:rsidP="00E14E6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E14E63" w14:paraId="3ECFA9AA" w14:textId="77777777" w:rsidTr="00E14E63">
        <w:tc>
          <w:tcPr>
            <w:tcW w:w="9640" w:type="dxa"/>
            <w:gridSpan w:val="11"/>
          </w:tcPr>
          <w:p w14:paraId="4F42554F" w14:textId="77777777" w:rsidR="00E14E63" w:rsidRDefault="00E14E63">
            <w:pPr>
              <w:pStyle w:val="CRCoverPage"/>
              <w:spacing w:after="0"/>
              <w:rPr>
                <w:noProof/>
                <w:sz w:val="8"/>
                <w:szCs w:val="8"/>
                <w:lang w:val="sv-SE"/>
              </w:rPr>
            </w:pPr>
          </w:p>
        </w:tc>
      </w:tr>
      <w:tr w:rsidR="00E14E63" w14:paraId="4CA9C496" w14:textId="77777777" w:rsidTr="00E14E63">
        <w:tc>
          <w:tcPr>
            <w:tcW w:w="1843" w:type="dxa"/>
            <w:tcBorders>
              <w:top w:val="single" w:sz="4" w:space="0" w:color="auto"/>
              <w:left w:val="single" w:sz="4" w:space="0" w:color="auto"/>
              <w:bottom w:val="nil"/>
              <w:right w:val="nil"/>
            </w:tcBorders>
            <w:hideMark/>
          </w:tcPr>
          <w:p w14:paraId="3FACC329" w14:textId="77777777" w:rsidR="00E14E63" w:rsidRDefault="00E14E63">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1C7E504" w14:textId="77777777" w:rsidR="00E14E63" w:rsidRDefault="00E14E63">
            <w:pPr>
              <w:pStyle w:val="CRCoverPage"/>
              <w:spacing w:after="0"/>
              <w:ind w:left="100"/>
              <w:rPr>
                <w:noProof/>
                <w:lang w:val="sv-SE"/>
              </w:rPr>
            </w:pPr>
            <w:r>
              <w:rPr>
                <w:lang w:val="sv-SE"/>
              </w:rPr>
              <w:t>Miscellaneous non-controversial corrections Set XI</w:t>
            </w:r>
          </w:p>
        </w:tc>
      </w:tr>
      <w:tr w:rsidR="00E14E63" w14:paraId="59241075" w14:textId="77777777" w:rsidTr="00E14E63">
        <w:tc>
          <w:tcPr>
            <w:tcW w:w="1843" w:type="dxa"/>
            <w:tcBorders>
              <w:top w:val="nil"/>
              <w:left w:val="single" w:sz="4" w:space="0" w:color="auto"/>
              <w:bottom w:val="nil"/>
              <w:right w:val="nil"/>
            </w:tcBorders>
          </w:tcPr>
          <w:p w14:paraId="27E78B2E" w14:textId="77777777" w:rsidR="00E14E63" w:rsidRDefault="00E14E63">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8D331A2" w14:textId="77777777" w:rsidR="00E14E63" w:rsidRDefault="00E14E63">
            <w:pPr>
              <w:pStyle w:val="CRCoverPage"/>
              <w:spacing w:after="0"/>
              <w:rPr>
                <w:noProof/>
                <w:sz w:val="8"/>
                <w:szCs w:val="8"/>
                <w:lang w:val="sv-SE"/>
              </w:rPr>
            </w:pPr>
          </w:p>
        </w:tc>
      </w:tr>
      <w:tr w:rsidR="00E14E63" w14:paraId="430DF008" w14:textId="77777777" w:rsidTr="00E14E63">
        <w:tc>
          <w:tcPr>
            <w:tcW w:w="1843" w:type="dxa"/>
            <w:tcBorders>
              <w:top w:val="nil"/>
              <w:left w:val="single" w:sz="4" w:space="0" w:color="auto"/>
              <w:bottom w:val="nil"/>
              <w:right w:val="nil"/>
            </w:tcBorders>
            <w:hideMark/>
          </w:tcPr>
          <w:p w14:paraId="5798350A" w14:textId="77777777" w:rsidR="00E14E63" w:rsidRDefault="00E14E63">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0537A6FD" w14:textId="77777777" w:rsidR="00E14E63" w:rsidRDefault="00E14E63">
            <w:pPr>
              <w:pStyle w:val="CRCoverPage"/>
              <w:spacing w:after="0"/>
              <w:ind w:left="100"/>
              <w:rPr>
                <w:noProof/>
                <w:lang w:val="sv-SE"/>
              </w:rPr>
            </w:pPr>
            <w:r>
              <w:rPr>
                <w:lang w:val="sv-SE"/>
              </w:rPr>
              <w:t>Ericsson</w:t>
            </w:r>
          </w:p>
        </w:tc>
      </w:tr>
      <w:tr w:rsidR="00E14E63" w14:paraId="786C991A" w14:textId="77777777" w:rsidTr="00E14E63">
        <w:tc>
          <w:tcPr>
            <w:tcW w:w="1843" w:type="dxa"/>
            <w:tcBorders>
              <w:top w:val="nil"/>
              <w:left w:val="single" w:sz="4" w:space="0" w:color="auto"/>
              <w:bottom w:val="nil"/>
              <w:right w:val="nil"/>
            </w:tcBorders>
            <w:hideMark/>
          </w:tcPr>
          <w:p w14:paraId="08BE3E9F" w14:textId="77777777" w:rsidR="00E14E63" w:rsidRDefault="00E14E63">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057519D4" w14:textId="77777777" w:rsidR="00E14E63" w:rsidRDefault="00E14E63">
            <w:pPr>
              <w:pStyle w:val="CRCoverPage"/>
              <w:spacing w:after="0"/>
              <w:ind w:left="100"/>
              <w:rPr>
                <w:noProof/>
                <w:lang w:val="sv-SE"/>
              </w:rPr>
            </w:pPr>
            <w:r>
              <w:rPr>
                <w:lang w:val="sv-SE"/>
              </w:rPr>
              <w:t>R2</w:t>
            </w:r>
          </w:p>
        </w:tc>
      </w:tr>
      <w:tr w:rsidR="00E14E63" w14:paraId="04E7DE70" w14:textId="77777777" w:rsidTr="00E14E63">
        <w:tc>
          <w:tcPr>
            <w:tcW w:w="1843" w:type="dxa"/>
            <w:tcBorders>
              <w:top w:val="nil"/>
              <w:left w:val="single" w:sz="4" w:space="0" w:color="auto"/>
              <w:bottom w:val="nil"/>
              <w:right w:val="nil"/>
            </w:tcBorders>
          </w:tcPr>
          <w:p w14:paraId="793A7866" w14:textId="77777777" w:rsidR="00E14E63" w:rsidRDefault="00E14E63">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329C7EE" w14:textId="77777777" w:rsidR="00E14E63" w:rsidRDefault="00E14E63">
            <w:pPr>
              <w:pStyle w:val="CRCoverPage"/>
              <w:spacing w:after="0"/>
              <w:rPr>
                <w:noProof/>
                <w:sz w:val="8"/>
                <w:szCs w:val="8"/>
                <w:lang w:val="sv-SE"/>
              </w:rPr>
            </w:pPr>
          </w:p>
        </w:tc>
      </w:tr>
      <w:tr w:rsidR="00E14E63" w14:paraId="2FB7EE44" w14:textId="77777777" w:rsidTr="00E14E63">
        <w:tc>
          <w:tcPr>
            <w:tcW w:w="1843" w:type="dxa"/>
            <w:tcBorders>
              <w:top w:val="nil"/>
              <w:left w:val="single" w:sz="4" w:space="0" w:color="auto"/>
              <w:bottom w:val="nil"/>
              <w:right w:val="nil"/>
            </w:tcBorders>
            <w:hideMark/>
          </w:tcPr>
          <w:p w14:paraId="4E4D3485" w14:textId="77777777" w:rsidR="00E14E63" w:rsidRDefault="00E14E63">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2E4B740" w14:textId="77777777" w:rsidR="00E14E63" w:rsidRDefault="00E14E63">
            <w:pPr>
              <w:pStyle w:val="CRCoverPage"/>
              <w:spacing w:after="0"/>
              <w:ind w:left="100"/>
              <w:rPr>
                <w:noProof/>
                <w:lang w:val="sv-SE"/>
              </w:rPr>
            </w:pPr>
            <w:r>
              <w:rPr>
                <w:lang w:val="sv-SE"/>
              </w:rPr>
              <w:t>NR_newRAT-Core</w:t>
            </w:r>
          </w:p>
        </w:tc>
        <w:tc>
          <w:tcPr>
            <w:tcW w:w="567" w:type="dxa"/>
          </w:tcPr>
          <w:p w14:paraId="1B56B911" w14:textId="77777777" w:rsidR="00E14E63" w:rsidRDefault="00E14E63">
            <w:pPr>
              <w:pStyle w:val="CRCoverPage"/>
              <w:spacing w:after="0"/>
              <w:ind w:right="100"/>
              <w:rPr>
                <w:noProof/>
                <w:lang w:val="sv-SE"/>
              </w:rPr>
            </w:pPr>
          </w:p>
        </w:tc>
        <w:tc>
          <w:tcPr>
            <w:tcW w:w="1417" w:type="dxa"/>
            <w:gridSpan w:val="3"/>
            <w:hideMark/>
          </w:tcPr>
          <w:p w14:paraId="69067819" w14:textId="77777777" w:rsidR="00E14E63" w:rsidRDefault="00E14E63">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383A4D65" w14:textId="77777777" w:rsidR="00E14E63" w:rsidRDefault="00E14E63">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2021-08-</w:t>
            </w:r>
            <w:r>
              <w:rPr>
                <w:lang w:val="sv-SE"/>
              </w:rPr>
              <w:fldChar w:fldCharType="end"/>
            </w:r>
            <w:r>
              <w:rPr>
                <w:noProof/>
                <w:lang w:val="sv-SE"/>
              </w:rPr>
              <w:t>02</w:t>
            </w:r>
          </w:p>
        </w:tc>
      </w:tr>
      <w:tr w:rsidR="00E14E63" w14:paraId="1919734A" w14:textId="77777777" w:rsidTr="00E14E63">
        <w:tc>
          <w:tcPr>
            <w:tcW w:w="1843" w:type="dxa"/>
            <w:tcBorders>
              <w:top w:val="nil"/>
              <w:left w:val="single" w:sz="4" w:space="0" w:color="auto"/>
              <w:bottom w:val="nil"/>
              <w:right w:val="nil"/>
            </w:tcBorders>
          </w:tcPr>
          <w:p w14:paraId="3E3C60A0" w14:textId="77777777" w:rsidR="00E14E63" w:rsidRDefault="00E14E63">
            <w:pPr>
              <w:pStyle w:val="CRCoverPage"/>
              <w:spacing w:after="0"/>
              <w:rPr>
                <w:b/>
                <w:i/>
                <w:noProof/>
                <w:sz w:val="8"/>
                <w:szCs w:val="8"/>
                <w:lang w:val="sv-SE"/>
              </w:rPr>
            </w:pPr>
          </w:p>
        </w:tc>
        <w:tc>
          <w:tcPr>
            <w:tcW w:w="1986" w:type="dxa"/>
            <w:gridSpan w:val="4"/>
          </w:tcPr>
          <w:p w14:paraId="2D539D43" w14:textId="77777777" w:rsidR="00E14E63" w:rsidRDefault="00E14E63">
            <w:pPr>
              <w:pStyle w:val="CRCoverPage"/>
              <w:spacing w:after="0"/>
              <w:rPr>
                <w:noProof/>
                <w:sz w:val="8"/>
                <w:szCs w:val="8"/>
                <w:lang w:val="sv-SE"/>
              </w:rPr>
            </w:pPr>
          </w:p>
        </w:tc>
        <w:tc>
          <w:tcPr>
            <w:tcW w:w="2267" w:type="dxa"/>
            <w:gridSpan w:val="2"/>
          </w:tcPr>
          <w:p w14:paraId="7BC4E396" w14:textId="77777777" w:rsidR="00E14E63" w:rsidRDefault="00E14E63">
            <w:pPr>
              <w:pStyle w:val="CRCoverPage"/>
              <w:spacing w:after="0"/>
              <w:rPr>
                <w:noProof/>
                <w:sz w:val="8"/>
                <w:szCs w:val="8"/>
                <w:lang w:val="sv-SE"/>
              </w:rPr>
            </w:pPr>
          </w:p>
        </w:tc>
        <w:tc>
          <w:tcPr>
            <w:tcW w:w="1417" w:type="dxa"/>
            <w:gridSpan w:val="3"/>
          </w:tcPr>
          <w:p w14:paraId="4B5BDFF0" w14:textId="77777777" w:rsidR="00E14E63" w:rsidRDefault="00E14E63">
            <w:pPr>
              <w:pStyle w:val="CRCoverPage"/>
              <w:spacing w:after="0"/>
              <w:rPr>
                <w:noProof/>
                <w:sz w:val="8"/>
                <w:szCs w:val="8"/>
                <w:lang w:val="sv-SE"/>
              </w:rPr>
            </w:pPr>
          </w:p>
        </w:tc>
        <w:tc>
          <w:tcPr>
            <w:tcW w:w="2127" w:type="dxa"/>
            <w:tcBorders>
              <w:top w:val="nil"/>
              <w:left w:val="nil"/>
              <w:bottom w:val="nil"/>
              <w:right w:val="single" w:sz="4" w:space="0" w:color="auto"/>
            </w:tcBorders>
          </w:tcPr>
          <w:p w14:paraId="1EAACA23" w14:textId="77777777" w:rsidR="00E14E63" w:rsidRDefault="00E14E63">
            <w:pPr>
              <w:pStyle w:val="CRCoverPage"/>
              <w:spacing w:after="0"/>
              <w:rPr>
                <w:noProof/>
                <w:sz w:val="8"/>
                <w:szCs w:val="8"/>
                <w:lang w:val="sv-SE"/>
              </w:rPr>
            </w:pPr>
          </w:p>
        </w:tc>
      </w:tr>
      <w:tr w:rsidR="00E14E63" w14:paraId="389BFC23" w14:textId="77777777" w:rsidTr="00E14E63">
        <w:trPr>
          <w:cantSplit/>
        </w:trPr>
        <w:tc>
          <w:tcPr>
            <w:tcW w:w="1843" w:type="dxa"/>
            <w:tcBorders>
              <w:top w:val="nil"/>
              <w:left w:val="single" w:sz="4" w:space="0" w:color="auto"/>
              <w:bottom w:val="nil"/>
              <w:right w:val="nil"/>
            </w:tcBorders>
            <w:hideMark/>
          </w:tcPr>
          <w:p w14:paraId="006897CE" w14:textId="77777777" w:rsidR="00E14E63" w:rsidRDefault="00E14E63">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47947CF9" w14:textId="77777777" w:rsidR="00E14E63" w:rsidRDefault="00E14E63">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268B2CB5" w14:textId="77777777" w:rsidR="00E14E63" w:rsidRDefault="00E14E63">
            <w:pPr>
              <w:pStyle w:val="CRCoverPage"/>
              <w:spacing w:after="0"/>
              <w:rPr>
                <w:noProof/>
                <w:lang w:val="sv-SE"/>
              </w:rPr>
            </w:pPr>
          </w:p>
        </w:tc>
        <w:tc>
          <w:tcPr>
            <w:tcW w:w="1417" w:type="dxa"/>
            <w:gridSpan w:val="3"/>
            <w:hideMark/>
          </w:tcPr>
          <w:p w14:paraId="443EF239" w14:textId="77777777" w:rsidR="00E14E63" w:rsidRDefault="00E14E63">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3DDF3FB6" w14:textId="77777777" w:rsidR="00E14E63" w:rsidRDefault="00E14E63">
            <w:pPr>
              <w:pStyle w:val="CRCoverPage"/>
              <w:spacing w:after="0"/>
              <w:ind w:left="100"/>
              <w:rPr>
                <w:noProof/>
                <w:lang w:val="sv-SE"/>
              </w:rPr>
            </w:pPr>
            <w:r>
              <w:rPr>
                <w:lang w:val="sv-SE"/>
              </w:rPr>
              <w:t>Rel-15</w:t>
            </w:r>
          </w:p>
        </w:tc>
      </w:tr>
      <w:tr w:rsidR="00E14E63" w14:paraId="5322D556" w14:textId="77777777" w:rsidTr="00E14E63">
        <w:tc>
          <w:tcPr>
            <w:tcW w:w="1843" w:type="dxa"/>
            <w:tcBorders>
              <w:top w:val="nil"/>
              <w:left w:val="single" w:sz="4" w:space="0" w:color="auto"/>
              <w:bottom w:val="single" w:sz="4" w:space="0" w:color="auto"/>
              <w:right w:val="nil"/>
            </w:tcBorders>
          </w:tcPr>
          <w:p w14:paraId="5324AE72" w14:textId="77777777" w:rsidR="00E14E63" w:rsidRDefault="00E14E63">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41451C30" w14:textId="77777777" w:rsidR="00E14E63" w:rsidRDefault="00E14E63">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13572FF0" w14:textId="77777777" w:rsidR="00E14E63" w:rsidRDefault="00E14E63">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2D6BD24" w14:textId="77777777" w:rsidR="00E14E63" w:rsidRDefault="00E14E63">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E14E63" w14:paraId="33CEA8FB" w14:textId="77777777" w:rsidTr="00E14E63">
        <w:tc>
          <w:tcPr>
            <w:tcW w:w="1843" w:type="dxa"/>
          </w:tcPr>
          <w:p w14:paraId="7A5F141D" w14:textId="77777777" w:rsidR="00E14E63" w:rsidRDefault="00E14E63">
            <w:pPr>
              <w:pStyle w:val="CRCoverPage"/>
              <w:spacing w:after="0"/>
              <w:rPr>
                <w:b/>
                <w:i/>
                <w:noProof/>
                <w:sz w:val="8"/>
                <w:szCs w:val="8"/>
                <w:lang w:val="sv-SE"/>
              </w:rPr>
            </w:pPr>
          </w:p>
        </w:tc>
        <w:tc>
          <w:tcPr>
            <w:tcW w:w="7797" w:type="dxa"/>
            <w:gridSpan w:val="10"/>
          </w:tcPr>
          <w:p w14:paraId="2C938E81" w14:textId="77777777" w:rsidR="00E14E63" w:rsidRDefault="00E14E63">
            <w:pPr>
              <w:pStyle w:val="CRCoverPage"/>
              <w:spacing w:after="0"/>
              <w:rPr>
                <w:noProof/>
                <w:sz w:val="8"/>
                <w:szCs w:val="8"/>
                <w:lang w:val="sv-SE"/>
              </w:rPr>
            </w:pPr>
          </w:p>
        </w:tc>
      </w:tr>
      <w:tr w:rsidR="00E14E63" w14:paraId="2EF3C818" w14:textId="77777777" w:rsidTr="00E14E63">
        <w:tc>
          <w:tcPr>
            <w:tcW w:w="2694" w:type="dxa"/>
            <w:gridSpan w:val="2"/>
            <w:tcBorders>
              <w:top w:val="single" w:sz="4" w:space="0" w:color="auto"/>
              <w:left w:val="single" w:sz="4" w:space="0" w:color="auto"/>
              <w:bottom w:val="nil"/>
              <w:right w:val="nil"/>
            </w:tcBorders>
            <w:hideMark/>
          </w:tcPr>
          <w:p w14:paraId="1A356EEA" w14:textId="77777777" w:rsidR="00E14E63" w:rsidRDefault="00E14E63">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0EECD6A9" w14:textId="77777777" w:rsidR="00E14E63" w:rsidRDefault="00E14E63">
            <w:pPr>
              <w:pStyle w:val="CRCoverPage"/>
              <w:spacing w:after="0"/>
              <w:ind w:left="100"/>
              <w:rPr>
                <w:noProof/>
                <w:lang w:val="sv-SE"/>
              </w:rPr>
            </w:pPr>
            <w:r>
              <w:rPr>
                <w:noProof/>
                <w:lang w:val="sv-SE"/>
              </w:rPr>
              <w:t>Correction of miscellaneous non-controversial errors (typos etc)</w:t>
            </w:r>
          </w:p>
        </w:tc>
      </w:tr>
      <w:tr w:rsidR="00E14E63" w14:paraId="785CC4AC" w14:textId="77777777" w:rsidTr="00E14E63">
        <w:tc>
          <w:tcPr>
            <w:tcW w:w="2694" w:type="dxa"/>
            <w:gridSpan w:val="2"/>
            <w:tcBorders>
              <w:top w:val="nil"/>
              <w:left w:val="single" w:sz="4" w:space="0" w:color="auto"/>
              <w:bottom w:val="nil"/>
              <w:right w:val="nil"/>
            </w:tcBorders>
          </w:tcPr>
          <w:p w14:paraId="59500B1F" w14:textId="77777777" w:rsidR="00E14E63" w:rsidRDefault="00E14E63">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6EC78C42" w14:textId="77777777" w:rsidR="00E14E63" w:rsidRDefault="00E14E63">
            <w:pPr>
              <w:pStyle w:val="CRCoverPage"/>
              <w:spacing w:after="0"/>
              <w:rPr>
                <w:noProof/>
                <w:sz w:val="8"/>
                <w:szCs w:val="8"/>
                <w:lang w:val="sv-SE"/>
              </w:rPr>
            </w:pPr>
          </w:p>
        </w:tc>
      </w:tr>
      <w:tr w:rsidR="00E14E63" w14:paraId="45FFFF6B" w14:textId="77777777" w:rsidTr="00E14E63">
        <w:tc>
          <w:tcPr>
            <w:tcW w:w="2694" w:type="dxa"/>
            <w:gridSpan w:val="2"/>
            <w:tcBorders>
              <w:top w:val="nil"/>
              <w:left w:val="single" w:sz="4" w:space="0" w:color="auto"/>
              <w:bottom w:val="nil"/>
              <w:right w:val="nil"/>
            </w:tcBorders>
            <w:hideMark/>
          </w:tcPr>
          <w:p w14:paraId="19F1EEB3" w14:textId="77777777" w:rsidR="00E14E63" w:rsidRDefault="00E14E63">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15F1860" w14:textId="77777777" w:rsidR="00E14E63" w:rsidRDefault="00E14E63">
            <w:pPr>
              <w:pStyle w:val="CRCoverPage"/>
              <w:spacing w:after="0"/>
              <w:ind w:left="100"/>
              <w:rPr>
                <w:noProof/>
                <w:lang w:val="sv-SE"/>
              </w:rPr>
            </w:pPr>
            <w:r>
              <w:rPr>
                <w:noProof/>
                <w:lang w:val="sv-SE"/>
              </w:rPr>
              <w:t>Miscellaneous non-controversial errors are corrrected.</w:t>
            </w:r>
          </w:p>
          <w:p w14:paraId="6837026C" w14:textId="77777777" w:rsidR="00E14E63" w:rsidRDefault="00E14E63">
            <w:pPr>
              <w:pStyle w:val="CRCoverPage"/>
              <w:spacing w:after="0"/>
              <w:ind w:left="100"/>
              <w:rPr>
                <w:noProof/>
                <w:lang w:val="sv-SE"/>
              </w:rPr>
            </w:pPr>
          </w:p>
          <w:p w14:paraId="2164EAA3" w14:textId="77777777" w:rsidR="00E14E63" w:rsidRDefault="00E14E63" w:rsidP="00E14E63">
            <w:pPr>
              <w:pStyle w:val="CRCoverPage"/>
              <w:numPr>
                <w:ilvl w:val="0"/>
                <w:numId w:val="942"/>
              </w:numPr>
              <w:spacing w:after="0"/>
              <w:rPr>
                <w:iCs/>
                <w:noProof/>
                <w:lang w:val="sv-SE"/>
              </w:rPr>
            </w:pPr>
            <w:r>
              <w:rPr>
                <w:iCs/>
                <w:szCs w:val="22"/>
                <w:lang w:val="sv-SE" w:eastAsia="sv-SE"/>
              </w:rPr>
              <w:t>“TBD” in Guidelines section</w:t>
            </w:r>
          </w:p>
          <w:p w14:paraId="378A3D4A" w14:textId="77777777" w:rsidR="00E14E63" w:rsidRDefault="00E14E63">
            <w:pPr>
              <w:pStyle w:val="CRCoverPage"/>
              <w:spacing w:after="0"/>
              <w:rPr>
                <w:rFonts w:eastAsia="SimSun"/>
                <w:iCs/>
                <w:lang w:val="sv-SE"/>
              </w:rPr>
            </w:pPr>
            <w:r>
              <w:rPr>
                <w:rFonts w:eastAsia="SimSun"/>
                <w:iCs/>
                <w:lang w:val="sv-SE"/>
              </w:rPr>
              <w:t>Deleted “TBDs” for examples in the Guidelines section (Annex A) that have never been introduced.</w:t>
            </w:r>
          </w:p>
          <w:p w14:paraId="4D5E2410" w14:textId="77777777" w:rsidR="00E14E63" w:rsidRDefault="00E14E63">
            <w:pPr>
              <w:pStyle w:val="CRCoverPage"/>
              <w:spacing w:after="0"/>
              <w:rPr>
                <w:rFonts w:eastAsia="SimSun"/>
                <w:iCs/>
                <w:lang w:val="sv-SE"/>
              </w:rPr>
            </w:pPr>
          </w:p>
          <w:p w14:paraId="2F9A4E09" w14:textId="77777777" w:rsidR="00E14E63" w:rsidRDefault="00E14E63" w:rsidP="00E14E63">
            <w:pPr>
              <w:pStyle w:val="CRCoverPage"/>
              <w:numPr>
                <w:ilvl w:val="0"/>
                <w:numId w:val="942"/>
              </w:numPr>
              <w:spacing w:after="0"/>
              <w:rPr>
                <w:iCs/>
                <w:noProof/>
                <w:lang w:val="sv-SE"/>
              </w:rPr>
            </w:pPr>
            <w:r>
              <w:rPr>
                <w:rFonts w:eastAsia="SimSun"/>
                <w:iCs/>
                <w:lang w:val="sv-SE"/>
              </w:rPr>
              <w:t>6.4, RRC multiplicity and type constraint values, maxBarringInfoSet</w:t>
            </w:r>
          </w:p>
          <w:p w14:paraId="4DB0690A" w14:textId="77777777" w:rsidR="00E14E63" w:rsidRDefault="00E14E63">
            <w:pPr>
              <w:pStyle w:val="CRCoverPage"/>
              <w:spacing w:after="0"/>
              <w:rPr>
                <w:noProof/>
                <w:lang w:val="sv-SE"/>
              </w:rPr>
            </w:pPr>
            <w:r>
              <w:rPr>
                <w:noProof/>
                <w:lang w:val="sv-SE"/>
              </w:rPr>
              <w:t>Corrected the description (in ASN.1 comment)</w:t>
            </w:r>
          </w:p>
          <w:p w14:paraId="03BA8033" w14:textId="77777777" w:rsidR="00E14E63" w:rsidRDefault="00E14E63">
            <w:pPr>
              <w:pStyle w:val="CRCoverPage"/>
              <w:spacing w:after="0"/>
              <w:rPr>
                <w:noProof/>
                <w:lang w:val="sv-SE"/>
              </w:rPr>
            </w:pPr>
          </w:p>
          <w:p w14:paraId="24D4D6A8" w14:textId="77777777" w:rsidR="00E14E63" w:rsidRDefault="00E14E63">
            <w:pPr>
              <w:pStyle w:val="CRCoverPage"/>
              <w:spacing w:after="0"/>
              <w:rPr>
                <w:noProof/>
                <w:lang w:val="sv-SE"/>
              </w:rPr>
            </w:pPr>
            <w:r>
              <w:rPr>
                <w:noProof/>
                <w:lang w:val="sv-SE"/>
              </w:rPr>
              <w:t>Corrected also some other typos.</w:t>
            </w:r>
          </w:p>
          <w:p w14:paraId="143BB25E" w14:textId="77777777" w:rsidR="00E14E63" w:rsidRDefault="00E14E63">
            <w:pPr>
              <w:pStyle w:val="CRCoverPage"/>
              <w:spacing w:after="0"/>
              <w:ind w:left="100"/>
              <w:rPr>
                <w:noProof/>
                <w:lang w:val="sv-SE"/>
              </w:rPr>
            </w:pPr>
          </w:p>
          <w:p w14:paraId="513670A0" w14:textId="77777777" w:rsidR="00E14E63" w:rsidRDefault="00E14E63">
            <w:pPr>
              <w:pStyle w:val="CRCoverPage"/>
              <w:spacing w:after="0"/>
              <w:ind w:left="100"/>
              <w:rPr>
                <w:b/>
                <w:noProof/>
                <w:lang w:val="sv-SE"/>
              </w:rPr>
            </w:pPr>
            <w:r>
              <w:rPr>
                <w:b/>
                <w:noProof/>
                <w:lang w:val="sv-SE"/>
              </w:rPr>
              <w:t>Impact Analysis</w:t>
            </w:r>
          </w:p>
          <w:p w14:paraId="308B97F9" w14:textId="77777777" w:rsidR="00E14E63" w:rsidRDefault="00E14E63">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7651E9DF" w14:textId="77777777" w:rsidR="00E14E63" w:rsidRDefault="00E14E63">
            <w:pPr>
              <w:pStyle w:val="CRCoverPage"/>
              <w:spacing w:after="0"/>
              <w:ind w:left="100"/>
              <w:rPr>
                <w:noProof/>
                <w:u w:val="single"/>
                <w:lang w:val="sv-SE"/>
              </w:rPr>
            </w:pPr>
          </w:p>
          <w:p w14:paraId="3F85F59D" w14:textId="77777777" w:rsidR="00E14E63" w:rsidRDefault="00E14E63">
            <w:pPr>
              <w:pStyle w:val="CRCoverPage"/>
              <w:spacing w:after="0"/>
              <w:ind w:left="100"/>
              <w:rPr>
                <w:noProof/>
                <w:lang w:val="sv-SE"/>
              </w:rPr>
            </w:pPr>
            <w:r>
              <w:rPr>
                <w:noProof/>
                <w:u w:val="single"/>
                <w:lang w:val="sv-SE"/>
              </w:rPr>
              <w:t>Impacted functionality</w:t>
            </w:r>
            <w:r>
              <w:rPr>
                <w:noProof/>
                <w:lang w:val="sv-SE"/>
              </w:rPr>
              <w:t>: Miscellaneous</w:t>
            </w:r>
          </w:p>
          <w:p w14:paraId="112C6D91" w14:textId="77777777" w:rsidR="00E14E63" w:rsidRDefault="00E14E63">
            <w:pPr>
              <w:pStyle w:val="CRCoverPage"/>
              <w:spacing w:after="0"/>
              <w:ind w:left="100"/>
              <w:rPr>
                <w:noProof/>
                <w:lang w:val="sv-SE"/>
              </w:rPr>
            </w:pPr>
          </w:p>
          <w:p w14:paraId="70740BDF" w14:textId="77777777" w:rsidR="00E14E63" w:rsidRDefault="00E14E63">
            <w:pPr>
              <w:pStyle w:val="CRCoverPage"/>
              <w:spacing w:after="0"/>
              <w:ind w:left="100"/>
              <w:rPr>
                <w:noProof/>
                <w:u w:val="single"/>
                <w:lang w:val="sv-SE"/>
              </w:rPr>
            </w:pPr>
            <w:r>
              <w:rPr>
                <w:noProof/>
                <w:u w:val="single"/>
                <w:lang w:val="sv-SE"/>
              </w:rPr>
              <w:t>Inter-operability:</w:t>
            </w:r>
          </w:p>
          <w:p w14:paraId="2EF84CB2" w14:textId="77777777" w:rsidR="00E14E63" w:rsidRDefault="00E14E63">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6A304AF" w14:textId="77777777" w:rsidR="00E14E63" w:rsidRDefault="00E14E63">
            <w:pPr>
              <w:pStyle w:val="CRCoverPage"/>
              <w:spacing w:after="0"/>
              <w:ind w:left="100"/>
              <w:rPr>
                <w:lang w:val="sv-SE" w:eastAsia="zh-CN"/>
              </w:rPr>
            </w:pPr>
          </w:p>
          <w:p w14:paraId="36F77402" w14:textId="77777777" w:rsidR="00E14E63" w:rsidRDefault="00E14E63">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4E2A40AD" w14:textId="77777777" w:rsidR="00E14E63" w:rsidRDefault="00E14E63">
            <w:pPr>
              <w:pStyle w:val="CRCoverPage"/>
              <w:spacing w:after="0"/>
              <w:ind w:left="100"/>
              <w:rPr>
                <w:noProof/>
                <w:lang w:val="sv-SE"/>
              </w:rPr>
            </w:pPr>
          </w:p>
        </w:tc>
      </w:tr>
      <w:tr w:rsidR="00E14E63" w14:paraId="3C8C795F" w14:textId="77777777" w:rsidTr="00E14E63">
        <w:tc>
          <w:tcPr>
            <w:tcW w:w="2694" w:type="dxa"/>
            <w:gridSpan w:val="2"/>
            <w:tcBorders>
              <w:top w:val="nil"/>
              <w:left w:val="single" w:sz="4" w:space="0" w:color="auto"/>
              <w:bottom w:val="nil"/>
              <w:right w:val="nil"/>
            </w:tcBorders>
          </w:tcPr>
          <w:p w14:paraId="08F68C28" w14:textId="77777777" w:rsidR="00E14E63" w:rsidRDefault="00E14E63">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756B9DAA" w14:textId="77777777" w:rsidR="00E14E63" w:rsidRDefault="00E14E63">
            <w:pPr>
              <w:pStyle w:val="CRCoverPage"/>
              <w:spacing w:after="0"/>
              <w:rPr>
                <w:noProof/>
                <w:sz w:val="8"/>
                <w:szCs w:val="8"/>
                <w:lang w:val="sv-SE"/>
              </w:rPr>
            </w:pPr>
          </w:p>
        </w:tc>
      </w:tr>
      <w:tr w:rsidR="00E14E63" w14:paraId="0C1C4A7F" w14:textId="77777777" w:rsidTr="00E14E63">
        <w:tc>
          <w:tcPr>
            <w:tcW w:w="2694" w:type="dxa"/>
            <w:gridSpan w:val="2"/>
            <w:tcBorders>
              <w:top w:val="nil"/>
              <w:left w:val="single" w:sz="4" w:space="0" w:color="auto"/>
              <w:bottom w:val="single" w:sz="4" w:space="0" w:color="auto"/>
              <w:right w:val="nil"/>
            </w:tcBorders>
            <w:hideMark/>
          </w:tcPr>
          <w:p w14:paraId="7418F9AA" w14:textId="77777777" w:rsidR="00E14E63" w:rsidRDefault="00E14E63">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2EEBE2" w14:textId="77777777" w:rsidR="00E14E63" w:rsidRDefault="00E14E63">
            <w:pPr>
              <w:pStyle w:val="CRCoverPage"/>
              <w:spacing w:after="0"/>
              <w:ind w:left="100"/>
              <w:rPr>
                <w:noProof/>
                <w:lang w:val="sv-SE"/>
              </w:rPr>
            </w:pPr>
            <w:r>
              <w:rPr>
                <w:noProof/>
                <w:lang w:val="sv-SE"/>
              </w:rPr>
              <w:t>Miscellaneous non-controversial errors will remain in the specification.</w:t>
            </w:r>
          </w:p>
        </w:tc>
      </w:tr>
      <w:tr w:rsidR="00E14E63" w14:paraId="04A6EBB4" w14:textId="77777777" w:rsidTr="00E14E63">
        <w:tc>
          <w:tcPr>
            <w:tcW w:w="2694" w:type="dxa"/>
            <w:gridSpan w:val="2"/>
          </w:tcPr>
          <w:p w14:paraId="34629453" w14:textId="77777777" w:rsidR="00E14E63" w:rsidRDefault="00E14E63">
            <w:pPr>
              <w:pStyle w:val="CRCoverPage"/>
              <w:spacing w:after="0"/>
              <w:rPr>
                <w:b/>
                <w:i/>
                <w:noProof/>
                <w:sz w:val="8"/>
                <w:szCs w:val="8"/>
                <w:lang w:val="sv-SE"/>
              </w:rPr>
            </w:pPr>
          </w:p>
        </w:tc>
        <w:tc>
          <w:tcPr>
            <w:tcW w:w="6946" w:type="dxa"/>
            <w:gridSpan w:val="9"/>
          </w:tcPr>
          <w:p w14:paraId="44E0F1BE" w14:textId="77777777" w:rsidR="00E14E63" w:rsidRDefault="00E14E63">
            <w:pPr>
              <w:pStyle w:val="CRCoverPage"/>
              <w:spacing w:after="0"/>
              <w:rPr>
                <w:noProof/>
                <w:sz w:val="8"/>
                <w:szCs w:val="8"/>
                <w:lang w:val="sv-SE"/>
              </w:rPr>
            </w:pPr>
          </w:p>
        </w:tc>
      </w:tr>
      <w:tr w:rsidR="00E14E63" w14:paraId="3494C2F4" w14:textId="77777777" w:rsidTr="00E14E63">
        <w:tc>
          <w:tcPr>
            <w:tcW w:w="2694" w:type="dxa"/>
            <w:gridSpan w:val="2"/>
            <w:tcBorders>
              <w:top w:val="single" w:sz="4" w:space="0" w:color="auto"/>
              <w:left w:val="single" w:sz="4" w:space="0" w:color="auto"/>
              <w:bottom w:val="nil"/>
              <w:right w:val="nil"/>
            </w:tcBorders>
            <w:hideMark/>
          </w:tcPr>
          <w:p w14:paraId="12AD1E87" w14:textId="77777777" w:rsidR="00E14E63" w:rsidRDefault="00E14E63">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1678D51F" w14:textId="77777777" w:rsidR="00E14E63" w:rsidRDefault="00E14E63">
            <w:pPr>
              <w:pStyle w:val="CRCoverPage"/>
              <w:spacing w:after="0"/>
              <w:ind w:left="100"/>
              <w:rPr>
                <w:noProof/>
                <w:lang w:val="sv-SE"/>
              </w:rPr>
            </w:pPr>
            <w:r>
              <w:rPr>
                <w:noProof/>
                <w:lang w:val="sv-SE"/>
              </w:rPr>
              <w:t>6.3.2, 6.4, A.4.3.1</w:t>
            </w:r>
          </w:p>
        </w:tc>
      </w:tr>
      <w:tr w:rsidR="00E14E63" w14:paraId="16A20D3C" w14:textId="77777777" w:rsidTr="00E14E63">
        <w:tc>
          <w:tcPr>
            <w:tcW w:w="2694" w:type="dxa"/>
            <w:gridSpan w:val="2"/>
            <w:tcBorders>
              <w:top w:val="nil"/>
              <w:left w:val="single" w:sz="4" w:space="0" w:color="auto"/>
              <w:bottom w:val="nil"/>
              <w:right w:val="nil"/>
            </w:tcBorders>
          </w:tcPr>
          <w:p w14:paraId="4A07E96D" w14:textId="77777777" w:rsidR="00E14E63" w:rsidRDefault="00E14E63">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C92CBD2" w14:textId="77777777" w:rsidR="00E14E63" w:rsidRDefault="00E14E63">
            <w:pPr>
              <w:pStyle w:val="CRCoverPage"/>
              <w:spacing w:after="0"/>
              <w:rPr>
                <w:noProof/>
                <w:sz w:val="8"/>
                <w:szCs w:val="8"/>
                <w:lang w:val="sv-SE"/>
              </w:rPr>
            </w:pPr>
          </w:p>
        </w:tc>
      </w:tr>
      <w:tr w:rsidR="00E14E63" w14:paraId="417F7C70" w14:textId="77777777" w:rsidTr="00E14E63">
        <w:tc>
          <w:tcPr>
            <w:tcW w:w="2694" w:type="dxa"/>
            <w:gridSpan w:val="2"/>
            <w:tcBorders>
              <w:top w:val="nil"/>
              <w:left w:val="single" w:sz="4" w:space="0" w:color="auto"/>
              <w:bottom w:val="nil"/>
              <w:right w:val="nil"/>
            </w:tcBorders>
          </w:tcPr>
          <w:p w14:paraId="61E27762" w14:textId="77777777" w:rsidR="00E14E63" w:rsidRDefault="00E14E63">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80ADA78" w14:textId="77777777" w:rsidR="00E14E63" w:rsidRDefault="00E14E63">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636C0EB3" w14:textId="77777777" w:rsidR="00E14E63" w:rsidRDefault="00E14E63">
            <w:pPr>
              <w:pStyle w:val="CRCoverPage"/>
              <w:spacing w:after="0"/>
              <w:jc w:val="center"/>
              <w:rPr>
                <w:b/>
                <w:caps/>
                <w:noProof/>
                <w:lang w:val="sv-SE"/>
              </w:rPr>
            </w:pPr>
            <w:r>
              <w:rPr>
                <w:b/>
                <w:caps/>
                <w:noProof/>
                <w:lang w:val="sv-SE"/>
              </w:rPr>
              <w:t>N</w:t>
            </w:r>
          </w:p>
        </w:tc>
        <w:tc>
          <w:tcPr>
            <w:tcW w:w="2977" w:type="dxa"/>
            <w:gridSpan w:val="4"/>
          </w:tcPr>
          <w:p w14:paraId="437CD274" w14:textId="77777777" w:rsidR="00E14E63" w:rsidRDefault="00E14E63">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26A2756C" w14:textId="77777777" w:rsidR="00E14E63" w:rsidRDefault="00E14E63">
            <w:pPr>
              <w:pStyle w:val="CRCoverPage"/>
              <w:spacing w:after="0"/>
              <w:ind w:left="99"/>
              <w:rPr>
                <w:noProof/>
                <w:lang w:val="sv-SE"/>
              </w:rPr>
            </w:pPr>
          </w:p>
        </w:tc>
      </w:tr>
      <w:tr w:rsidR="00E14E63" w14:paraId="109557FE" w14:textId="77777777" w:rsidTr="00E14E63">
        <w:tc>
          <w:tcPr>
            <w:tcW w:w="2694" w:type="dxa"/>
            <w:gridSpan w:val="2"/>
            <w:tcBorders>
              <w:top w:val="nil"/>
              <w:left w:val="single" w:sz="4" w:space="0" w:color="auto"/>
              <w:bottom w:val="nil"/>
              <w:right w:val="nil"/>
            </w:tcBorders>
            <w:hideMark/>
          </w:tcPr>
          <w:p w14:paraId="52D5A41C" w14:textId="77777777" w:rsidR="00E14E63" w:rsidRDefault="00E14E63">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05B4B0" w14:textId="77777777" w:rsidR="00E14E63" w:rsidRDefault="00E14E63">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AF1C112" w14:textId="77777777" w:rsidR="00E14E63" w:rsidRDefault="00E14E63">
            <w:pPr>
              <w:pStyle w:val="CRCoverPage"/>
              <w:spacing w:after="0"/>
              <w:jc w:val="center"/>
              <w:rPr>
                <w:b/>
                <w:caps/>
                <w:noProof/>
                <w:lang w:val="sv-SE"/>
              </w:rPr>
            </w:pPr>
            <w:r>
              <w:rPr>
                <w:b/>
                <w:caps/>
                <w:noProof/>
                <w:lang w:val="sv-SE"/>
              </w:rPr>
              <w:t>N</w:t>
            </w:r>
          </w:p>
        </w:tc>
        <w:tc>
          <w:tcPr>
            <w:tcW w:w="2977" w:type="dxa"/>
            <w:gridSpan w:val="4"/>
            <w:hideMark/>
          </w:tcPr>
          <w:p w14:paraId="4788900D" w14:textId="77777777" w:rsidR="00E14E63" w:rsidRDefault="00E14E63">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5D0B2B9F" w14:textId="77777777" w:rsidR="00E14E63" w:rsidRDefault="00E14E63">
            <w:pPr>
              <w:pStyle w:val="CRCoverPage"/>
              <w:spacing w:after="0"/>
              <w:ind w:left="99"/>
              <w:rPr>
                <w:noProof/>
                <w:lang w:val="sv-SE"/>
              </w:rPr>
            </w:pPr>
            <w:r>
              <w:rPr>
                <w:noProof/>
                <w:lang w:val="sv-SE"/>
              </w:rPr>
              <w:t xml:space="preserve">TS/TR ... CR ... </w:t>
            </w:r>
          </w:p>
        </w:tc>
      </w:tr>
      <w:tr w:rsidR="00E14E63" w14:paraId="30F8BAEA" w14:textId="77777777" w:rsidTr="00E14E63">
        <w:tc>
          <w:tcPr>
            <w:tcW w:w="2694" w:type="dxa"/>
            <w:gridSpan w:val="2"/>
            <w:tcBorders>
              <w:top w:val="nil"/>
              <w:left w:val="single" w:sz="4" w:space="0" w:color="auto"/>
              <w:bottom w:val="nil"/>
              <w:right w:val="nil"/>
            </w:tcBorders>
            <w:hideMark/>
          </w:tcPr>
          <w:p w14:paraId="4C5D6DF6" w14:textId="77777777" w:rsidR="00E14E63" w:rsidRDefault="00E14E63">
            <w:pPr>
              <w:pStyle w:val="CRCoverPage"/>
              <w:spacing w:after="0"/>
              <w:rPr>
                <w:b/>
                <w:i/>
                <w:noProof/>
                <w:lang w:val="sv-SE"/>
              </w:rPr>
            </w:pPr>
            <w:r>
              <w:rPr>
                <w:b/>
                <w:i/>
                <w:noProof/>
                <w:lang w:val="sv-SE"/>
              </w:rPr>
              <w:lastRenderedPageBreak/>
              <w:t>affected:</w:t>
            </w:r>
          </w:p>
        </w:tc>
        <w:tc>
          <w:tcPr>
            <w:tcW w:w="284" w:type="dxa"/>
            <w:tcBorders>
              <w:top w:val="single" w:sz="4" w:space="0" w:color="auto"/>
              <w:left w:val="single" w:sz="4" w:space="0" w:color="auto"/>
              <w:bottom w:val="single" w:sz="4" w:space="0" w:color="auto"/>
              <w:right w:val="nil"/>
            </w:tcBorders>
            <w:shd w:val="pct25" w:color="FFFF00" w:fill="auto"/>
          </w:tcPr>
          <w:p w14:paraId="3750432B" w14:textId="77777777" w:rsidR="00E14E63" w:rsidRDefault="00E14E63">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D2DA96E" w14:textId="77777777" w:rsidR="00E14E63" w:rsidRDefault="00E14E63">
            <w:pPr>
              <w:pStyle w:val="CRCoverPage"/>
              <w:spacing w:after="0"/>
              <w:jc w:val="center"/>
              <w:rPr>
                <w:b/>
                <w:caps/>
                <w:noProof/>
                <w:lang w:val="sv-SE"/>
              </w:rPr>
            </w:pPr>
            <w:r>
              <w:rPr>
                <w:b/>
                <w:caps/>
                <w:noProof/>
                <w:lang w:val="sv-SE"/>
              </w:rPr>
              <w:t>N</w:t>
            </w:r>
          </w:p>
        </w:tc>
        <w:tc>
          <w:tcPr>
            <w:tcW w:w="2977" w:type="dxa"/>
            <w:gridSpan w:val="4"/>
            <w:hideMark/>
          </w:tcPr>
          <w:p w14:paraId="7BC9AE82" w14:textId="77777777" w:rsidR="00E14E63" w:rsidRDefault="00E14E63">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0338B15C" w14:textId="77777777" w:rsidR="00E14E63" w:rsidRDefault="00E14E63">
            <w:pPr>
              <w:pStyle w:val="CRCoverPage"/>
              <w:spacing w:after="0"/>
              <w:ind w:left="99"/>
              <w:rPr>
                <w:noProof/>
                <w:lang w:val="sv-SE"/>
              </w:rPr>
            </w:pPr>
            <w:r>
              <w:rPr>
                <w:noProof/>
                <w:lang w:val="sv-SE"/>
              </w:rPr>
              <w:t xml:space="preserve">TS/TR ... CR ... </w:t>
            </w:r>
          </w:p>
        </w:tc>
      </w:tr>
      <w:tr w:rsidR="00E14E63" w14:paraId="7D9A30FC" w14:textId="77777777" w:rsidTr="00E14E63">
        <w:tc>
          <w:tcPr>
            <w:tcW w:w="2694" w:type="dxa"/>
            <w:gridSpan w:val="2"/>
            <w:tcBorders>
              <w:top w:val="nil"/>
              <w:left w:val="single" w:sz="4" w:space="0" w:color="auto"/>
              <w:bottom w:val="nil"/>
              <w:right w:val="nil"/>
            </w:tcBorders>
            <w:hideMark/>
          </w:tcPr>
          <w:p w14:paraId="51276818" w14:textId="77777777" w:rsidR="00E14E63" w:rsidRDefault="00E14E63">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FD13D54" w14:textId="77777777" w:rsidR="00E14E63" w:rsidRDefault="00E14E63">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492AACD6" w14:textId="77777777" w:rsidR="00E14E63" w:rsidRDefault="00E14E63">
            <w:pPr>
              <w:pStyle w:val="CRCoverPage"/>
              <w:spacing w:after="0"/>
              <w:jc w:val="center"/>
              <w:rPr>
                <w:b/>
                <w:caps/>
                <w:noProof/>
                <w:lang w:val="sv-SE"/>
              </w:rPr>
            </w:pPr>
            <w:r>
              <w:rPr>
                <w:b/>
                <w:caps/>
                <w:noProof/>
                <w:lang w:val="sv-SE"/>
              </w:rPr>
              <w:t>N</w:t>
            </w:r>
          </w:p>
        </w:tc>
        <w:tc>
          <w:tcPr>
            <w:tcW w:w="2977" w:type="dxa"/>
            <w:gridSpan w:val="4"/>
            <w:hideMark/>
          </w:tcPr>
          <w:p w14:paraId="0535682F" w14:textId="77777777" w:rsidR="00E14E63" w:rsidRDefault="00E14E63">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CEA8FC4" w14:textId="77777777" w:rsidR="00E14E63" w:rsidRDefault="00E14E63">
            <w:pPr>
              <w:pStyle w:val="CRCoverPage"/>
              <w:spacing w:after="0"/>
              <w:ind w:left="99"/>
              <w:rPr>
                <w:noProof/>
                <w:lang w:val="sv-SE"/>
              </w:rPr>
            </w:pPr>
            <w:r>
              <w:rPr>
                <w:noProof/>
                <w:lang w:val="sv-SE"/>
              </w:rPr>
              <w:t xml:space="preserve">TS/TR ... CR ... </w:t>
            </w:r>
          </w:p>
        </w:tc>
      </w:tr>
      <w:tr w:rsidR="00E14E63" w14:paraId="559FA6F5" w14:textId="77777777" w:rsidTr="00E14E63">
        <w:tc>
          <w:tcPr>
            <w:tcW w:w="2694" w:type="dxa"/>
            <w:gridSpan w:val="2"/>
            <w:tcBorders>
              <w:top w:val="nil"/>
              <w:left w:val="single" w:sz="4" w:space="0" w:color="auto"/>
              <w:bottom w:val="nil"/>
              <w:right w:val="nil"/>
            </w:tcBorders>
          </w:tcPr>
          <w:p w14:paraId="1F562B36" w14:textId="77777777" w:rsidR="00E14E63" w:rsidRDefault="00E14E63">
            <w:pPr>
              <w:pStyle w:val="CRCoverPage"/>
              <w:spacing w:after="0"/>
              <w:rPr>
                <w:b/>
                <w:i/>
                <w:noProof/>
                <w:lang w:val="sv-SE"/>
              </w:rPr>
            </w:pPr>
          </w:p>
        </w:tc>
        <w:tc>
          <w:tcPr>
            <w:tcW w:w="6946" w:type="dxa"/>
            <w:gridSpan w:val="9"/>
            <w:tcBorders>
              <w:top w:val="nil"/>
              <w:left w:val="nil"/>
              <w:bottom w:val="nil"/>
              <w:right w:val="single" w:sz="4" w:space="0" w:color="auto"/>
            </w:tcBorders>
          </w:tcPr>
          <w:p w14:paraId="47C46D3D" w14:textId="77777777" w:rsidR="00E14E63" w:rsidRDefault="00E14E63">
            <w:pPr>
              <w:pStyle w:val="CRCoverPage"/>
              <w:spacing w:after="0"/>
              <w:rPr>
                <w:noProof/>
                <w:lang w:val="sv-SE"/>
              </w:rPr>
            </w:pPr>
          </w:p>
        </w:tc>
      </w:tr>
      <w:tr w:rsidR="00E14E63" w14:paraId="63C1E9CA" w14:textId="77777777" w:rsidTr="00E14E63">
        <w:tc>
          <w:tcPr>
            <w:tcW w:w="2694" w:type="dxa"/>
            <w:gridSpan w:val="2"/>
            <w:tcBorders>
              <w:top w:val="nil"/>
              <w:left w:val="single" w:sz="4" w:space="0" w:color="auto"/>
              <w:bottom w:val="single" w:sz="4" w:space="0" w:color="auto"/>
              <w:right w:val="nil"/>
            </w:tcBorders>
            <w:hideMark/>
          </w:tcPr>
          <w:p w14:paraId="68D4F120" w14:textId="77777777" w:rsidR="00E14E63" w:rsidRDefault="00E14E63">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4C333696" w14:textId="77777777" w:rsidR="00E14E63" w:rsidRDefault="00E14E63">
            <w:pPr>
              <w:pStyle w:val="CRCoverPage"/>
              <w:spacing w:after="0"/>
              <w:ind w:left="100"/>
              <w:rPr>
                <w:noProof/>
                <w:lang w:val="sv-SE"/>
              </w:rPr>
            </w:pPr>
          </w:p>
        </w:tc>
      </w:tr>
      <w:tr w:rsidR="00E14E63" w14:paraId="0E5CA826" w14:textId="77777777" w:rsidTr="00E14E63">
        <w:tc>
          <w:tcPr>
            <w:tcW w:w="2694" w:type="dxa"/>
            <w:gridSpan w:val="2"/>
            <w:tcBorders>
              <w:top w:val="single" w:sz="4" w:space="0" w:color="auto"/>
              <w:left w:val="nil"/>
              <w:bottom w:val="single" w:sz="4" w:space="0" w:color="auto"/>
              <w:right w:val="nil"/>
            </w:tcBorders>
          </w:tcPr>
          <w:p w14:paraId="2132C74C" w14:textId="77777777" w:rsidR="00E14E63" w:rsidRDefault="00E14E63">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34146B14" w14:textId="77777777" w:rsidR="00E14E63" w:rsidRDefault="00E14E63">
            <w:pPr>
              <w:pStyle w:val="CRCoverPage"/>
              <w:spacing w:after="0"/>
              <w:ind w:left="100"/>
              <w:rPr>
                <w:noProof/>
                <w:sz w:val="8"/>
                <w:szCs w:val="8"/>
                <w:lang w:val="sv-SE"/>
              </w:rPr>
            </w:pPr>
          </w:p>
        </w:tc>
      </w:tr>
      <w:tr w:rsidR="00E14E63" w14:paraId="519430F0" w14:textId="77777777" w:rsidTr="00E14E63">
        <w:tc>
          <w:tcPr>
            <w:tcW w:w="2694" w:type="dxa"/>
            <w:gridSpan w:val="2"/>
            <w:tcBorders>
              <w:top w:val="single" w:sz="4" w:space="0" w:color="auto"/>
              <w:left w:val="single" w:sz="4" w:space="0" w:color="auto"/>
              <w:bottom w:val="single" w:sz="4" w:space="0" w:color="auto"/>
              <w:right w:val="nil"/>
            </w:tcBorders>
            <w:hideMark/>
          </w:tcPr>
          <w:p w14:paraId="13AB7108" w14:textId="77777777" w:rsidR="00E14E63" w:rsidRDefault="00E14E63">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331BEE5D" w14:textId="77777777" w:rsidR="00E14E63" w:rsidRDefault="00E14E63">
            <w:pPr>
              <w:pStyle w:val="CRCoverPage"/>
              <w:spacing w:after="0"/>
              <w:ind w:left="100"/>
              <w:rPr>
                <w:noProof/>
                <w:lang w:val="sv-SE"/>
              </w:rPr>
            </w:pPr>
            <w:r>
              <w:rPr>
                <w:noProof/>
                <w:lang w:val="sv-SE"/>
              </w:rPr>
              <w:t>R2-2108290</w:t>
            </w:r>
          </w:p>
        </w:tc>
      </w:tr>
    </w:tbl>
    <w:p w14:paraId="3D264825" w14:textId="77777777" w:rsidR="00E14E63" w:rsidRDefault="00E14E63" w:rsidP="00E14E63">
      <w:pPr>
        <w:pStyle w:val="CRCoverPage"/>
        <w:spacing w:after="0"/>
        <w:rPr>
          <w:noProof/>
          <w:sz w:val="8"/>
          <w:szCs w:val="8"/>
        </w:rPr>
      </w:pPr>
    </w:p>
    <w:p w14:paraId="00AA8EEF" w14:textId="77777777" w:rsidR="00E14E63" w:rsidRDefault="00E14E63" w:rsidP="00E14E63">
      <w:pPr>
        <w:pStyle w:val="CRCoverPage"/>
        <w:spacing w:after="0"/>
        <w:rPr>
          <w:noProof/>
          <w:sz w:val="8"/>
          <w:szCs w:val="8"/>
        </w:rPr>
      </w:pPr>
    </w:p>
    <w:p w14:paraId="2A3A11FC" w14:textId="77777777" w:rsidR="00E14E63" w:rsidRDefault="00E14E63" w:rsidP="00E14E63">
      <w:pPr>
        <w:overflowPunct/>
        <w:autoSpaceDE/>
        <w:autoSpaceDN/>
        <w:adjustRightInd/>
        <w:spacing w:after="0"/>
        <w:rPr>
          <w:noProof/>
        </w:rPr>
        <w:sectPr w:rsidR="00E14E63">
          <w:footnotePr>
            <w:numRestart w:val="eachSect"/>
          </w:footnotePr>
          <w:pgSz w:w="11907" w:h="16840"/>
          <w:pgMar w:top="1418" w:right="1134" w:bottom="1134" w:left="1134" w:header="680" w:footer="567" w:gutter="0"/>
          <w:cols w:space="720"/>
        </w:sectPr>
      </w:pPr>
    </w:p>
    <w:bookmarkEnd w:id="10"/>
    <w:bookmarkEnd w:id="11"/>
    <w:bookmarkEnd w:id="12"/>
    <w:bookmarkEnd w:id="13"/>
    <w:bookmarkEnd w:id="14"/>
    <w:bookmarkEnd w:id="15"/>
    <w:bookmarkEnd w:id="16"/>
    <w:bookmarkEnd w:id="17"/>
    <w:bookmarkEnd w:id="18"/>
    <w:bookmarkEnd w:id="19"/>
    <w:bookmarkEnd w:id="20"/>
    <w:bookmarkEnd w:id="21"/>
    <w:bookmarkEnd w:id="22"/>
    <w:bookmarkEnd w:id="23"/>
    <w:p w14:paraId="10D0BC01" w14:textId="77777777" w:rsidR="00E14E63" w:rsidRDefault="00E14E63" w:rsidP="00E14E63"/>
    <w:p w14:paraId="32C92DF8" w14:textId="77777777" w:rsidR="00E14E63" w:rsidRDefault="00E14E63" w:rsidP="00E14E63">
      <w:pPr>
        <w:pStyle w:val="Heading1"/>
        <w:rPr>
          <w:rFonts w:eastAsia="MS Mincho"/>
        </w:rPr>
      </w:pPr>
      <w:r>
        <w:rPr>
          <w:rFonts w:eastAsia="MS Mincho"/>
        </w:rPr>
        <w:t>2</w:t>
      </w:r>
      <w:r>
        <w:rPr>
          <w:rFonts w:eastAsia="MS Mincho"/>
        </w:rPr>
        <w:tab/>
        <w:t>References</w:t>
      </w:r>
    </w:p>
    <w:bookmarkEnd w:id="0"/>
    <w:bookmarkEnd w:id="1"/>
    <w:bookmarkEnd w:id="2"/>
    <w:bookmarkEnd w:id="3"/>
    <w:bookmarkEnd w:id="4"/>
    <w:bookmarkEnd w:id="5"/>
    <w:bookmarkEnd w:id="6"/>
    <w:bookmarkEnd w:id="7"/>
    <w:bookmarkEnd w:id="8"/>
    <w:bookmarkEnd w:id="9"/>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lastRenderedPageBreak/>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76479443"/>
      <w:r w:rsidRPr="009F75FC">
        <w:rPr>
          <w:rFonts w:eastAsia="MS Mincho"/>
        </w:rPr>
        <w:t>3</w:t>
      </w:r>
      <w:r w:rsidRPr="009F75FC">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9F75FC"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76479444"/>
      <w:r w:rsidRPr="009F75FC">
        <w:rPr>
          <w:rFonts w:eastAsia="MS Mincho"/>
          <w:lang w:val="en-GB"/>
        </w:rPr>
        <w:t>3.1</w:t>
      </w:r>
      <w:r w:rsidRPr="009F75FC">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lastRenderedPageBreak/>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76479445"/>
      <w:r w:rsidRPr="009F75FC">
        <w:rPr>
          <w:rFonts w:eastAsia="MS Mincho"/>
          <w:lang w:val="en-GB"/>
        </w:rPr>
        <w:t>3.2</w:t>
      </w:r>
      <w:r w:rsidRPr="009F75FC">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lastRenderedPageBreak/>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lastRenderedPageBreak/>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76479446"/>
      <w:r w:rsidRPr="009F75FC">
        <w:rPr>
          <w:rFonts w:eastAsia="MS Mincho"/>
        </w:rPr>
        <w:t>4</w:t>
      </w:r>
      <w:r w:rsidRPr="009F75FC">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9F75FC"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76479447"/>
      <w:r w:rsidRPr="009F75FC">
        <w:rPr>
          <w:rFonts w:eastAsia="MS Mincho"/>
          <w:lang w:val="en-GB"/>
        </w:rPr>
        <w:t>4.1</w:t>
      </w:r>
      <w:r w:rsidRPr="009F75FC">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76479448"/>
      <w:r w:rsidRPr="009F75FC">
        <w:rPr>
          <w:rFonts w:eastAsia="MS Mincho"/>
          <w:lang w:val="en-GB"/>
        </w:rPr>
        <w:t>4.2</w:t>
      </w:r>
      <w:r w:rsidRPr="009F75FC">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9F75FC"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76479449"/>
      <w:r w:rsidRPr="009F75FC">
        <w:rPr>
          <w:rFonts w:eastAsia="MS Mincho"/>
          <w:lang w:val="en-GB"/>
        </w:rPr>
        <w:t>4.2.1</w:t>
      </w:r>
      <w:r w:rsidRPr="009F75FC">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lastRenderedPageBreak/>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4" o:title=""/>
          </v:shape>
          <o:OLEObject Type="Embed" ProgID="Word.Document.12" ShapeID="_x0000_i1025" DrawAspect="Content" ObjectID="_1691384653" r:id="rId15">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lastRenderedPageBreak/>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6" type="#_x0000_t75" style="width:524.75pt;height:274.2pt" o:ole="">
            <v:imagedata r:id="rId16" o:title=""/>
          </v:shape>
          <o:OLEObject Type="Embed" ProgID="Word.Document.12" ShapeID="_x0000_i1026" DrawAspect="Content" ObjectID="_1691384654" r:id="rId17">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76479450"/>
      <w:r w:rsidRPr="009F75FC">
        <w:rPr>
          <w:rFonts w:eastAsia="MS Mincho"/>
          <w:lang w:val="en-GB"/>
        </w:rPr>
        <w:t>4.2.2</w:t>
      </w:r>
      <w:r w:rsidRPr="009F75FC">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76479451"/>
      <w:r w:rsidRPr="009F75FC">
        <w:rPr>
          <w:rFonts w:eastAsia="MS Mincho"/>
          <w:lang w:val="en-GB"/>
        </w:rPr>
        <w:lastRenderedPageBreak/>
        <w:t>4.3</w:t>
      </w:r>
      <w:r w:rsidRPr="009F75FC">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9F75FC"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76479452"/>
      <w:r w:rsidRPr="009F75FC">
        <w:rPr>
          <w:rFonts w:eastAsia="MS Mincho"/>
          <w:lang w:val="en-GB"/>
        </w:rPr>
        <w:t>4.3.1</w:t>
      </w:r>
      <w:r w:rsidRPr="009F75FC">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76479453"/>
      <w:r w:rsidRPr="009F75FC">
        <w:rPr>
          <w:rFonts w:eastAsia="MS Mincho"/>
          <w:lang w:val="en-GB"/>
        </w:rPr>
        <w:t>4.3.2</w:t>
      </w:r>
      <w:r w:rsidRPr="009F75FC">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76479454"/>
      <w:r w:rsidRPr="009F75FC">
        <w:rPr>
          <w:rFonts w:eastAsia="MS Mincho"/>
          <w:lang w:val="en-GB"/>
        </w:rPr>
        <w:t>4.4</w:t>
      </w:r>
      <w:r w:rsidRPr="009F75FC">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lastRenderedPageBreak/>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76479455"/>
      <w:r w:rsidRPr="009F75FC">
        <w:rPr>
          <w:rFonts w:eastAsia="MS Mincho"/>
        </w:rPr>
        <w:t>5</w:t>
      </w:r>
      <w:r w:rsidRPr="009F75FC">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9F75FC"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76479456"/>
      <w:r w:rsidRPr="009F75FC">
        <w:rPr>
          <w:rFonts w:eastAsia="MS Mincho"/>
          <w:lang w:val="en-GB"/>
        </w:rPr>
        <w:t>5.1</w:t>
      </w:r>
      <w:r w:rsidRPr="009F75FC">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9F75FC"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76479457"/>
      <w:r w:rsidRPr="009F75FC">
        <w:rPr>
          <w:rFonts w:eastAsia="MS Mincho"/>
          <w:lang w:val="en-GB"/>
        </w:rPr>
        <w:t>5.1.1</w:t>
      </w:r>
      <w:r w:rsidRPr="009F75FC">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76479458"/>
      <w:r w:rsidRPr="009F75FC">
        <w:rPr>
          <w:lang w:val="en-GB"/>
        </w:rPr>
        <w:t>5.1.2</w:t>
      </w:r>
      <w:r w:rsidRPr="009F75FC">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lastRenderedPageBreak/>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76479460"/>
      <w:r w:rsidRPr="009F75FC">
        <w:rPr>
          <w:rFonts w:eastAsia="MS Mincho"/>
          <w:lang w:val="en-GB"/>
        </w:rPr>
        <w:t>5.2</w:t>
      </w:r>
      <w:r w:rsidRPr="009F75FC">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9F75FC"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76479461"/>
      <w:r w:rsidRPr="009F75FC">
        <w:rPr>
          <w:rFonts w:eastAsia="MS Mincho"/>
          <w:lang w:val="en-GB"/>
        </w:rPr>
        <w:t>5.2.1</w:t>
      </w:r>
      <w:r w:rsidRPr="009F75FC">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15"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15"/>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lastRenderedPageBreak/>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76479462"/>
      <w:r w:rsidRPr="009F75FC">
        <w:rPr>
          <w:rFonts w:eastAsia="MS Mincho"/>
          <w:lang w:val="en-GB"/>
        </w:rPr>
        <w:t>5.2.2</w:t>
      </w:r>
      <w:r w:rsidRPr="009F75FC">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9F75FC"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76479463"/>
      <w:r w:rsidRPr="009F75FC">
        <w:rPr>
          <w:rFonts w:eastAsia="MS Mincho"/>
          <w:lang w:val="en-GB"/>
        </w:rPr>
        <w:t>5.2.2.1</w:t>
      </w:r>
      <w:r w:rsidRPr="009F75FC">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7" type="#_x0000_t75" style="width:157.8pt;height:123.25pt" o:ole="">
            <v:imagedata r:id="rId18" o:title=""/>
          </v:shape>
          <o:OLEObject Type="Embed" ProgID="Mscgen.Chart" ShapeID="_x0000_i1027" DrawAspect="Content" ObjectID="_1691384655" r:id="rId19"/>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9F75FC"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lastRenderedPageBreak/>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76479466"/>
      <w:bookmarkStart w:id="266" w:name="_Hlk535345358"/>
      <w:r w:rsidRPr="009F75FC">
        <w:rPr>
          <w:rFonts w:eastAsia="MS Mincho"/>
          <w:lang w:val="en-GB"/>
        </w:rPr>
        <w:t>5.2.2.2.2</w:t>
      </w:r>
      <w:r w:rsidRPr="009F75FC">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66"/>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76479467"/>
      <w:r w:rsidRPr="009F75FC">
        <w:rPr>
          <w:rFonts w:eastAsia="MS Mincho"/>
          <w:lang w:val="en-GB"/>
        </w:rPr>
        <w:t>5.2.2.3</w:t>
      </w:r>
      <w:r w:rsidRPr="009F75FC">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9F75FC"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lastRenderedPageBreak/>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76479469"/>
      <w:r w:rsidRPr="009F75FC">
        <w:rPr>
          <w:rFonts w:eastAsia="MS Mincho"/>
          <w:lang w:val="en-GB"/>
        </w:rPr>
        <w:t>5.2.2.3.2</w:t>
      </w:r>
      <w:r w:rsidRPr="009F75FC">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lastRenderedPageBreak/>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76479470"/>
      <w:r w:rsidRPr="009F75FC">
        <w:rPr>
          <w:rFonts w:eastAsia="MS Mincho"/>
          <w:lang w:val="en-GB"/>
        </w:rPr>
        <w:t>5.2.2.3.3</w:t>
      </w:r>
      <w:r w:rsidRPr="009F75FC">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lastRenderedPageBreak/>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9F75FC"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lastRenderedPageBreak/>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lastRenderedPageBreak/>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lastRenderedPageBreak/>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lastRenderedPageBreak/>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76479476"/>
      <w:r w:rsidRPr="009F75FC">
        <w:rPr>
          <w:lang w:val="en-GB"/>
        </w:rPr>
        <w:t>5.2.2.4.4</w:t>
      </w:r>
      <w:r w:rsidRPr="009F75FC">
        <w:rPr>
          <w:lang w:val="en-GB"/>
        </w:rPr>
        <w:tab/>
        <w:t xml:space="preserve">Actions upon reception of </w:t>
      </w:r>
      <w:r w:rsidRPr="009F75FC">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76479477"/>
      <w:r w:rsidRPr="009F75FC">
        <w:rPr>
          <w:lang w:val="en-GB"/>
        </w:rPr>
        <w:t>5.2.2.4.5</w:t>
      </w:r>
      <w:r w:rsidRPr="009F75FC">
        <w:rPr>
          <w:lang w:val="en-GB"/>
        </w:rPr>
        <w:tab/>
        <w:t xml:space="preserve">Actions upon reception of </w:t>
      </w:r>
      <w:r w:rsidRPr="009F75FC">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76479478"/>
      <w:r w:rsidRPr="009F75FC">
        <w:rPr>
          <w:lang w:val="en-GB"/>
        </w:rPr>
        <w:t>5.2.2.4.6</w:t>
      </w:r>
      <w:r w:rsidRPr="009F75FC">
        <w:rPr>
          <w:lang w:val="en-GB"/>
        </w:rPr>
        <w:tab/>
        <w:t xml:space="preserve">Actions upon reception of </w:t>
      </w:r>
      <w:r w:rsidRPr="009F75FC">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76479479"/>
      <w:r w:rsidRPr="009F75FC">
        <w:rPr>
          <w:lang w:val="en-GB"/>
        </w:rPr>
        <w:lastRenderedPageBreak/>
        <w:t>5.2.2.4.7</w:t>
      </w:r>
      <w:r w:rsidRPr="009F75FC">
        <w:rPr>
          <w:lang w:val="en-GB"/>
        </w:rPr>
        <w:tab/>
        <w:t xml:space="preserve">Actions upon reception of </w:t>
      </w:r>
      <w:r w:rsidRPr="009F75FC">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76479480"/>
      <w:r w:rsidRPr="009F75FC">
        <w:rPr>
          <w:lang w:val="en-GB"/>
        </w:rPr>
        <w:t>5.2.2.4.8</w:t>
      </w:r>
      <w:r w:rsidRPr="009F75FC">
        <w:rPr>
          <w:lang w:val="en-GB"/>
        </w:rPr>
        <w:tab/>
        <w:t xml:space="preserve">Actions upon reception of </w:t>
      </w:r>
      <w:r w:rsidRPr="009F75FC">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76479481"/>
      <w:r w:rsidRPr="009F75FC">
        <w:rPr>
          <w:lang w:val="en-GB"/>
        </w:rPr>
        <w:t>5.2.2.4.9</w:t>
      </w:r>
      <w:r w:rsidRPr="009F75FC">
        <w:rPr>
          <w:lang w:val="en-GB"/>
        </w:rPr>
        <w:tab/>
        <w:t xml:space="preserve">Actions upon reception of </w:t>
      </w:r>
      <w:r w:rsidRPr="009F75FC">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lastRenderedPageBreak/>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76479482"/>
      <w:r w:rsidRPr="009F75FC">
        <w:rPr>
          <w:lang w:val="en-GB"/>
        </w:rPr>
        <w:t>5.2.2.4.10</w:t>
      </w:r>
      <w:r w:rsidRPr="009F75FC">
        <w:rPr>
          <w:lang w:val="en-GB"/>
        </w:rPr>
        <w:tab/>
        <w:t xml:space="preserve">Actions upon reception of </w:t>
      </w:r>
      <w:r w:rsidRPr="009F75FC">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76479483"/>
      <w:r w:rsidRPr="009F75FC">
        <w:rPr>
          <w:rFonts w:eastAsia="MS Mincho"/>
          <w:lang w:val="en-GB"/>
        </w:rPr>
        <w:t>5.2.2.5</w:t>
      </w:r>
      <w:r w:rsidRPr="009F75FC">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lastRenderedPageBreak/>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76479484"/>
      <w:r w:rsidRPr="009F75FC">
        <w:rPr>
          <w:rFonts w:eastAsia="MS Mincho"/>
          <w:lang w:val="en-GB"/>
        </w:rPr>
        <w:t>5.3</w:t>
      </w:r>
      <w:r w:rsidRPr="009F75FC">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9F75FC"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76479485"/>
      <w:r w:rsidRPr="009F75FC">
        <w:rPr>
          <w:rFonts w:eastAsia="MS Mincho"/>
          <w:lang w:val="en-GB"/>
        </w:rPr>
        <w:t>5.3.1</w:t>
      </w:r>
      <w:r w:rsidRPr="009F75FC">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9F75FC"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76479486"/>
      <w:r w:rsidRPr="009F75FC">
        <w:rPr>
          <w:lang w:val="en-GB"/>
        </w:rPr>
        <w:t>5.3.1.1</w:t>
      </w:r>
      <w:r w:rsidRPr="009F75FC">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lastRenderedPageBreak/>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77"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77"/>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78" w:name="_Hlk38919058"/>
      <w:r w:rsidR="000B5EAE" w:rsidRPr="009F75FC">
        <w:t>whilst the key stream inputs (i.e. bearer ID, security key) at MN have not been updated</w:t>
      </w:r>
      <w:bookmarkEnd w:id="478"/>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79"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76479488"/>
      <w:bookmarkEnd w:id="479"/>
      <w:r w:rsidRPr="009F75FC">
        <w:rPr>
          <w:rFonts w:eastAsia="MS Mincho"/>
          <w:lang w:val="en-GB"/>
        </w:rPr>
        <w:lastRenderedPageBreak/>
        <w:t>5.3.2</w:t>
      </w:r>
      <w:r w:rsidRPr="009F75FC">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9F75FC"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76479489"/>
      <w:r w:rsidRPr="009F75FC">
        <w:rPr>
          <w:lang w:val="en-GB"/>
        </w:rPr>
        <w:t>5.3.2.1</w:t>
      </w:r>
      <w:r w:rsidRPr="009F75FC">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28" type="#_x0000_t75" style="width:116.95pt;height:79.5pt" o:ole="">
            <v:imagedata r:id="rId20" o:title=""/>
          </v:shape>
          <o:OLEObject Type="Embed" ProgID="Mscgen.Chart" ShapeID="_x0000_i1028" DrawAspect="Content" ObjectID="_1691384656" r:id="rId21"/>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76479490"/>
      <w:r w:rsidRPr="009F75FC">
        <w:rPr>
          <w:lang w:val="en-GB"/>
        </w:rPr>
        <w:t>5.3.2.2</w:t>
      </w:r>
      <w:r w:rsidRPr="009F75FC">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76479492"/>
      <w:r w:rsidRPr="009F75FC">
        <w:rPr>
          <w:rFonts w:eastAsia="MS Mincho"/>
          <w:lang w:val="en-GB"/>
        </w:rPr>
        <w:lastRenderedPageBreak/>
        <w:t>5.3.3</w:t>
      </w:r>
      <w:r w:rsidRPr="009F75FC">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9F75FC"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76479493"/>
      <w:r w:rsidRPr="009F75FC">
        <w:rPr>
          <w:lang w:val="en-GB"/>
        </w:rPr>
        <w:t>5.3.3.1</w:t>
      </w:r>
      <w:r w:rsidRPr="009F75FC">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29" type="#_x0000_t75" style="width:179.15pt;height:131.35pt" o:ole="">
            <v:imagedata r:id="rId22" o:title=""/>
          </v:shape>
          <o:OLEObject Type="Embed" ProgID="Mscgen.Chart" ShapeID="_x0000_i1029" DrawAspect="Content" ObjectID="_1691384657" r:id="rId23"/>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0" type="#_x0000_t75" style="width:173.4pt;height:106.55pt" o:ole="">
            <v:imagedata r:id="rId24" o:title=""/>
          </v:shape>
          <o:OLEObject Type="Embed" ProgID="Mscgen.Chart" ShapeID="_x0000_i1030" DrawAspect="Content" ObjectID="_1691384658" r:id="rId25"/>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76479494"/>
      <w:r w:rsidRPr="009F75FC">
        <w:rPr>
          <w:lang w:val="en-GB"/>
        </w:rPr>
        <w:t>5.3.3.2</w:t>
      </w:r>
      <w:r w:rsidRPr="009F75FC">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lastRenderedPageBreak/>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lastRenderedPageBreak/>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lastRenderedPageBreak/>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76479499"/>
      <w:r w:rsidRPr="009F75FC">
        <w:rPr>
          <w:lang w:val="en-GB"/>
        </w:rPr>
        <w:t>5.3.3.7</w:t>
      </w:r>
      <w:r w:rsidRPr="009F75FC">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76479500"/>
      <w:r w:rsidRPr="009F75FC">
        <w:rPr>
          <w:lang w:val="en-GB"/>
        </w:rPr>
        <w:t>5.3.3.8</w:t>
      </w:r>
      <w:r w:rsidRPr="009F75FC">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9F75FC"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76479502"/>
      <w:r w:rsidRPr="009F75FC">
        <w:rPr>
          <w:lang w:val="en-GB"/>
        </w:rPr>
        <w:t>5.3.4.1</w:t>
      </w:r>
      <w:r w:rsidRPr="009F75FC">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1" type="#_x0000_t75" style="width:193.55pt;height:106.55pt" o:ole="">
            <v:imagedata r:id="rId26" o:title=""/>
          </v:shape>
          <o:OLEObject Type="Embed" ProgID="Mscgen.Chart" ShapeID="_x0000_i1031" DrawAspect="Content" ObjectID="_1691384659" r:id="rId27"/>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2" type="#_x0000_t75" style="width:193.55pt;height:106.55pt" o:ole="">
            <v:imagedata r:id="rId28" o:title=""/>
          </v:shape>
          <o:OLEObject Type="Embed" ProgID="Mscgen.Chart" ShapeID="_x0000_i1032" DrawAspect="Content" ObjectID="_1691384660" r:id="rId29"/>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76479503"/>
      <w:r w:rsidRPr="009F75FC">
        <w:rPr>
          <w:lang w:val="en-GB"/>
        </w:rPr>
        <w:t>5.3.4.2</w:t>
      </w:r>
      <w:r w:rsidRPr="009F75FC">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76479505"/>
      <w:r w:rsidRPr="009F75FC">
        <w:rPr>
          <w:rFonts w:eastAsia="MS Mincho"/>
          <w:lang w:val="en-GB"/>
        </w:rPr>
        <w:lastRenderedPageBreak/>
        <w:t>5.3.5</w:t>
      </w:r>
      <w:r w:rsidRPr="009F75FC">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9F75FC"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76479506"/>
      <w:r w:rsidRPr="009F75FC">
        <w:rPr>
          <w:rFonts w:eastAsia="MS Mincho"/>
          <w:lang w:val="en-GB"/>
        </w:rPr>
        <w:t>5.3.5.1</w:t>
      </w:r>
      <w:r w:rsidRPr="009F75FC">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3" type="#_x0000_t75" style="width:224.05pt;height:106.55pt" o:ole="">
            <v:imagedata r:id="rId30" o:title=""/>
          </v:shape>
          <o:OLEObject Type="Embed" ProgID="Mscgen.Chart" ShapeID="_x0000_i1033" DrawAspect="Content" ObjectID="_1691384661" r:id="rId31"/>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4" type="#_x0000_t75" style="width:230.4pt;height:109.45pt" o:ole="">
            <v:imagedata r:id="rId32" o:title=""/>
          </v:shape>
          <o:OLEObject Type="Embed" ProgID="Mscgen.Chart" ShapeID="_x0000_i1034" DrawAspect="Content" ObjectID="_1691384662" r:id="rId33"/>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76479507"/>
      <w:r w:rsidRPr="009F75FC">
        <w:rPr>
          <w:rFonts w:eastAsia="MS Mincho"/>
          <w:lang w:val="en-GB"/>
        </w:rPr>
        <w:t>5.3.5.2</w:t>
      </w:r>
      <w:r w:rsidRPr="009F75FC">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76479508"/>
      <w:r w:rsidRPr="009F75FC">
        <w:rPr>
          <w:rFonts w:eastAsia="MS Mincho"/>
          <w:lang w:val="en-GB"/>
        </w:rPr>
        <w:lastRenderedPageBreak/>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lastRenderedPageBreak/>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lastRenderedPageBreak/>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lastRenderedPageBreak/>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76479509"/>
      <w:r w:rsidRPr="009F75FC">
        <w:rPr>
          <w:rFonts w:eastAsia="MS Mincho"/>
          <w:lang w:val="en-GB"/>
        </w:rPr>
        <w:t>5.3.5.4</w:t>
      </w:r>
      <w:r w:rsidRPr="009F75FC">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76479510"/>
      <w:r w:rsidRPr="009F75FC">
        <w:rPr>
          <w:rFonts w:eastAsia="MS Mincho"/>
          <w:lang w:val="en-GB"/>
        </w:rPr>
        <w:t>5.3.5.5</w:t>
      </w:r>
      <w:r w:rsidRPr="009F75FC">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9F75FC"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76479511"/>
      <w:r w:rsidRPr="009F75FC">
        <w:rPr>
          <w:rFonts w:eastAsia="MS Mincho"/>
          <w:lang w:val="en-GB"/>
        </w:rPr>
        <w:t>5.3.5.5.1</w:t>
      </w:r>
      <w:r w:rsidRPr="009F75FC">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lastRenderedPageBreak/>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76479512"/>
      <w:r w:rsidRPr="009F75FC">
        <w:rPr>
          <w:rFonts w:eastAsia="MS Mincho"/>
          <w:lang w:val="en-GB"/>
        </w:rPr>
        <w:t>5.3.5.5.2</w:t>
      </w:r>
      <w:r w:rsidRPr="009F75FC">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76479513"/>
      <w:r w:rsidRPr="009F75FC">
        <w:rPr>
          <w:lang w:val="en-GB"/>
        </w:rPr>
        <w:t>5.3.5.5.3</w:t>
      </w:r>
      <w:r w:rsidRPr="009F75FC">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lastRenderedPageBreak/>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76479514"/>
      <w:r w:rsidRPr="009F75FC">
        <w:rPr>
          <w:rFonts w:eastAsia="MS Mincho"/>
          <w:lang w:val="en-GB"/>
        </w:rPr>
        <w:t>5.3.5.5.4</w:t>
      </w:r>
      <w:r w:rsidRPr="009F75FC">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76479515"/>
      <w:r w:rsidRPr="009F75FC">
        <w:rPr>
          <w:rFonts w:eastAsia="MS Mincho"/>
          <w:lang w:val="en-GB"/>
        </w:rPr>
        <w:t>5.3.5.5.5</w:t>
      </w:r>
      <w:r w:rsidRPr="009F75FC">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76479516"/>
      <w:r w:rsidRPr="009F75FC">
        <w:rPr>
          <w:rFonts w:eastAsia="MS Mincho"/>
          <w:lang w:val="en-GB"/>
        </w:rPr>
        <w:t>5.3.5.5.6</w:t>
      </w:r>
      <w:r w:rsidRPr="009F75FC">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lastRenderedPageBreak/>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76479520"/>
      <w:r w:rsidRPr="009F75FC">
        <w:rPr>
          <w:rFonts w:eastAsia="MS Mincho"/>
          <w:lang w:val="en-GB"/>
        </w:rPr>
        <w:t>5.3.5.6</w:t>
      </w:r>
      <w:r w:rsidRPr="009F75FC">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9F75FC"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76479521"/>
      <w:r w:rsidRPr="009F75FC">
        <w:rPr>
          <w:rFonts w:eastAsia="MS Mincho"/>
          <w:lang w:val="en-GB"/>
        </w:rPr>
        <w:t>5.3.5.6.1</w:t>
      </w:r>
      <w:r w:rsidRPr="009F75FC">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76479522"/>
      <w:r w:rsidRPr="009F75FC">
        <w:rPr>
          <w:rFonts w:eastAsia="MS Mincho"/>
          <w:lang w:val="en-GB"/>
        </w:rPr>
        <w:t>5.3.5.6.2</w:t>
      </w:r>
      <w:r w:rsidRPr="009F75FC">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76479523"/>
      <w:r w:rsidRPr="009F75FC">
        <w:rPr>
          <w:rFonts w:eastAsia="MS Mincho"/>
          <w:lang w:val="en-GB"/>
        </w:rPr>
        <w:t>5.3.5.6.3</w:t>
      </w:r>
      <w:r w:rsidRPr="009F75FC">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lastRenderedPageBreak/>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344F8A08"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in EN-DC)</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lastRenderedPageBreak/>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76479524"/>
      <w:r w:rsidRPr="009F75FC">
        <w:rPr>
          <w:rFonts w:eastAsia="MS Mincho"/>
          <w:lang w:val="en-GB"/>
        </w:rPr>
        <w:t>5.3.5.6.4</w:t>
      </w:r>
      <w:r w:rsidRPr="009F75FC">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76479525"/>
      <w:r w:rsidRPr="009F75FC">
        <w:rPr>
          <w:rFonts w:eastAsia="MS Mincho"/>
          <w:lang w:val="en-GB"/>
        </w:rPr>
        <w:t>5.3.5.6.5</w:t>
      </w:r>
      <w:r w:rsidRPr="009F75FC">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lastRenderedPageBreak/>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lastRenderedPageBreak/>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lastRenderedPageBreak/>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76479527"/>
      <w:r w:rsidRPr="009F75FC">
        <w:rPr>
          <w:rFonts w:eastAsia="SimSun"/>
          <w:lang w:val="en-GB" w:eastAsia="zh-CN"/>
        </w:rPr>
        <w:t>5.3.5.8</w:t>
      </w:r>
      <w:r w:rsidRPr="009F75FC">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9F75FC"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9F75FC"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lastRenderedPageBreak/>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76479530"/>
      <w:r w:rsidRPr="009F75FC">
        <w:rPr>
          <w:rFonts w:eastAsia="SimSun"/>
          <w:lang w:val="en-GB" w:eastAsia="zh-CN"/>
        </w:rPr>
        <w:lastRenderedPageBreak/>
        <w:t>5.3.5.8.3</w:t>
      </w:r>
      <w:r w:rsidRPr="009F75FC">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lastRenderedPageBreak/>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76479533"/>
      <w:r w:rsidRPr="009F75FC">
        <w:rPr>
          <w:lang w:val="en-GB"/>
        </w:rPr>
        <w:t>5.3.5.11</w:t>
      </w:r>
      <w:r w:rsidRPr="009F75FC">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40"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lastRenderedPageBreak/>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76479534"/>
      <w:bookmarkEnd w:id="940"/>
      <w:r w:rsidRPr="009F75FC">
        <w:rPr>
          <w:rFonts w:eastAsia="SimSun"/>
          <w:lang w:val="en-GB" w:eastAsia="zh-CN"/>
        </w:rPr>
        <w:t>5.3.6</w:t>
      </w:r>
      <w:r w:rsidRPr="009F75FC">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9F75FC"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5" type="#_x0000_t75" style="width:186.6pt;height:100.2pt" o:ole="">
            <v:imagedata r:id="rId34" o:title=""/>
          </v:shape>
          <o:OLEObject Type="Embed" ProgID="Mscgen.Chart" ShapeID="_x0000_i1035" DrawAspect="Content" ObjectID="_1691384663" r:id="rId35"/>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76479538"/>
      <w:r w:rsidRPr="009F75FC">
        <w:rPr>
          <w:rFonts w:eastAsia="MS Mincho"/>
          <w:lang w:val="en-GB"/>
        </w:rPr>
        <w:t>5.3.7</w:t>
      </w:r>
      <w:r w:rsidRPr="009F75FC">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9F75FC"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76479539"/>
      <w:r w:rsidRPr="009F75FC">
        <w:rPr>
          <w:lang w:val="en-GB"/>
        </w:rPr>
        <w:t>5.3.7.1</w:t>
      </w:r>
      <w:r w:rsidRPr="009F75FC">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6" type="#_x0000_t75" style="width:223.5pt;height:121.55pt" o:ole="">
            <v:imagedata r:id="rId36" o:title=""/>
          </v:shape>
          <o:OLEObject Type="Embed" ProgID="Mscgen.Chart" ShapeID="_x0000_i1036" DrawAspect="Content" ObjectID="_1691384664" r:id="rId37"/>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7" type="#_x0000_t75" style="width:3in;height:121.55pt" o:ole="">
            <v:imagedata r:id="rId38" o:title=""/>
          </v:shape>
          <o:OLEObject Type="Embed" ProgID="Mscgen.Chart" ShapeID="_x0000_i1037" DrawAspect="Content" ObjectID="_1691384665" r:id="rId39"/>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76479540"/>
      <w:r w:rsidRPr="009F75FC">
        <w:rPr>
          <w:lang w:val="en-GB"/>
        </w:rPr>
        <w:lastRenderedPageBreak/>
        <w:t>5.3.7.2</w:t>
      </w:r>
      <w:r w:rsidRPr="009F75FC">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76479541"/>
      <w:r w:rsidRPr="009F75FC">
        <w:rPr>
          <w:lang w:val="en-GB"/>
        </w:rPr>
        <w:t>5.3.7.3</w:t>
      </w:r>
      <w:r w:rsidRPr="009F75FC">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lastRenderedPageBreak/>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lastRenderedPageBreak/>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76479544"/>
      <w:r w:rsidRPr="009F75FC">
        <w:rPr>
          <w:lang w:val="en-GB"/>
        </w:rPr>
        <w:t>5.3.7.6</w:t>
      </w:r>
      <w:r w:rsidRPr="009F75FC">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76479545"/>
      <w:r w:rsidRPr="009F75FC">
        <w:rPr>
          <w:lang w:val="en-GB"/>
        </w:rPr>
        <w:t>5.3.7.7</w:t>
      </w:r>
      <w:r w:rsidRPr="009F75FC">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76479547"/>
      <w:r w:rsidRPr="009F75FC">
        <w:rPr>
          <w:rFonts w:eastAsia="MS Mincho"/>
          <w:lang w:val="en-GB"/>
        </w:rPr>
        <w:lastRenderedPageBreak/>
        <w:t>5.3.8</w:t>
      </w:r>
      <w:r w:rsidRPr="009F75FC">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9F75FC"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76479548"/>
      <w:r w:rsidRPr="009F75FC">
        <w:rPr>
          <w:lang w:val="en-GB"/>
        </w:rPr>
        <w:t>5.3.8.1</w:t>
      </w:r>
      <w:r w:rsidRPr="009F75FC">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38" type="#_x0000_t75" style="width:2in;height:80.05pt" o:ole="">
            <v:imagedata r:id="rId40" o:title=""/>
          </v:shape>
          <o:OLEObject Type="Embed" ProgID="Mscgen.Chart" ShapeID="_x0000_i1038" DrawAspect="Content" ObjectID="_1691384666" r:id="rId41"/>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76479549"/>
      <w:bookmarkEnd w:id="1095"/>
      <w:bookmarkEnd w:id="1096"/>
      <w:bookmarkEnd w:id="1097"/>
      <w:bookmarkEnd w:id="1098"/>
      <w:r w:rsidRPr="009F75FC">
        <w:rPr>
          <w:lang w:val="en-GB"/>
        </w:rPr>
        <w:t>5.3.8.2</w:t>
      </w:r>
      <w:r w:rsidRPr="009F75FC">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lastRenderedPageBreak/>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lastRenderedPageBreak/>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76479551"/>
      <w:r w:rsidRPr="009F75FC">
        <w:rPr>
          <w:lang w:val="en-GB"/>
        </w:rPr>
        <w:t>5.3.8.4</w:t>
      </w:r>
      <w:r w:rsidRPr="009F75FC">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76479552"/>
      <w:r w:rsidRPr="009F75FC">
        <w:rPr>
          <w:lang w:val="en-GB"/>
        </w:rPr>
        <w:t>5.3.8.5</w:t>
      </w:r>
      <w:r w:rsidRPr="009F75FC">
        <w:rPr>
          <w:lang w:val="en-GB"/>
        </w:rPr>
        <w:tab/>
        <w:t xml:space="preserve">UE actions upon the expiry of </w:t>
      </w:r>
      <w:r w:rsidRPr="009F75FC">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76479553"/>
      <w:r w:rsidRPr="009F75FC">
        <w:rPr>
          <w:rFonts w:eastAsia="MS Mincho"/>
          <w:lang w:val="en-GB"/>
        </w:rPr>
        <w:t>5.3.9</w:t>
      </w:r>
      <w:r w:rsidRPr="009F75FC">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9F75FC"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76479554"/>
      <w:bookmarkStart w:id="1159" w:name="_Hlk514301762"/>
      <w:r w:rsidRPr="009F75FC">
        <w:rPr>
          <w:lang w:val="en-GB"/>
        </w:rPr>
        <w:t>5.3.9.1</w:t>
      </w:r>
      <w:r w:rsidRPr="009F75FC">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76479555"/>
      <w:r w:rsidRPr="009F75FC">
        <w:rPr>
          <w:lang w:val="en-GB"/>
        </w:rPr>
        <w:t>5.3.9.2</w:t>
      </w:r>
      <w:r w:rsidRPr="009F75FC">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76479556"/>
      <w:r w:rsidRPr="009F75FC">
        <w:rPr>
          <w:lang w:val="en-GB"/>
        </w:rPr>
        <w:t>5.3.10</w:t>
      </w:r>
      <w:r w:rsidRPr="009F75FC">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9F75FC"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76479557"/>
      <w:bookmarkEnd w:id="1159"/>
      <w:r w:rsidRPr="009F75FC">
        <w:rPr>
          <w:rFonts w:eastAsia="MS Mincho"/>
          <w:lang w:val="en-GB"/>
        </w:rPr>
        <w:t>5.3.10.1</w:t>
      </w:r>
      <w:r w:rsidRPr="009F75FC">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76479558"/>
      <w:r w:rsidRPr="009F75FC">
        <w:rPr>
          <w:lang w:val="en-GB"/>
        </w:rPr>
        <w:t>5.3.10.2</w:t>
      </w:r>
      <w:r w:rsidRPr="009F75FC">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lastRenderedPageBreak/>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76479559"/>
      <w:r w:rsidRPr="009F75FC">
        <w:rPr>
          <w:lang w:val="en-GB"/>
        </w:rPr>
        <w:t>5.3.10.3</w:t>
      </w:r>
      <w:r w:rsidRPr="009F75FC">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76479560"/>
      <w:r w:rsidRPr="009F75FC">
        <w:rPr>
          <w:rFonts w:eastAsia="MS Mincho"/>
          <w:lang w:val="en-GB"/>
        </w:rPr>
        <w:t>5.3.11</w:t>
      </w:r>
      <w:r w:rsidRPr="009F75FC">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lastRenderedPageBreak/>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76479561"/>
      <w:r w:rsidRPr="009F75FC">
        <w:rPr>
          <w:rFonts w:eastAsia="MS Mincho"/>
          <w:lang w:val="en-GB"/>
        </w:rPr>
        <w:t>5.3.12</w:t>
      </w:r>
      <w:r w:rsidRPr="009F75FC">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76479562"/>
      <w:r w:rsidRPr="009F75FC">
        <w:rPr>
          <w:lang w:val="en-GB"/>
        </w:rPr>
        <w:lastRenderedPageBreak/>
        <w:t>5.3.13</w:t>
      </w:r>
      <w:r w:rsidRPr="009F75FC">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9F75FC"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76479563"/>
      <w:r w:rsidRPr="009F75FC">
        <w:rPr>
          <w:lang w:val="en-GB"/>
        </w:rPr>
        <w:t>5.3.13.1</w:t>
      </w:r>
      <w:r w:rsidRPr="009F75FC">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91384667" r:id="rId43"/>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0" type="#_x0000_t75" style="width:265.55pt;height:129.6pt" o:ole="">
            <v:imagedata r:id="rId44" o:title="" cropbottom="5342f" cropright="1111f"/>
          </v:shape>
          <o:OLEObject Type="Embed" ProgID="Mscgen.Chart" ShapeID="_x0000_i1040" DrawAspect="Content" ObjectID="_1691384668" r:id="rId45"/>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1" type="#_x0000_t75" style="width:273pt;height:107.7pt" o:ole="">
            <v:imagedata r:id="rId46" o:title="" cropbottom="6683f"/>
          </v:shape>
          <o:OLEObject Type="Embed" ProgID="Mscgen.Chart" ShapeID="_x0000_i1041" DrawAspect="Content" ObjectID="_1691384669" r:id="rId47"/>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2" type="#_x0000_t75" style="width:273pt;height:107.7pt" o:ole="">
            <v:imagedata r:id="rId48" o:title="" cropbottom="6352f" cropright="562f"/>
          </v:shape>
          <o:OLEObject Type="Embed" ProgID="Mscgen.Chart" ShapeID="_x0000_i1042" DrawAspect="Content" ObjectID="_1691384670" r:id="rId49"/>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3" type="#_x0000_t75" style="width:273pt;height:107.7pt" o:ole="">
            <v:imagedata r:id="rId50" o:title="" cropbottom="7319f" cropright="287f"/>
          </v:shape>
          <o:OLEObject Type="Embed" ProgID="Mscgen.Chart" ShapeID="_x0000_i1043" DrawAspect="Content" ObjectID="_1691384671" r:id="rId51"/>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76479564"/>
      <w:r w:rsidRPr="009F75FC">
        <w:rPr>
          <w:lang w:val="en-GB"/>
        </w:rPr>
        <w:t>5.3.13.2</w:t>
      </w:r>
      <w:r w:rsidRPr="009F75FC">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lastRenderedPageBreak/>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lastRenderedPageBreak/>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lastRenderedPageBreak/>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027D6F30"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76479567"/>
      <w:r w:rsidRPr="009F75FC">
        <w:rPr>
          <w:lang w:val="en-GB"/>
        </w:rPr>
        <w:t>5.3.13.5</w:t>
      </w:r>
      <w:r w:rsidRPr="009F75FC">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76479569"/>
      <w:r w:rsidRPr="009F75FC">
        <w:rPr>
          <w:lang w:val="en-GB"/>
        </w:rPr>
        <w:lastRenderedPageBreak/>
        <w:t>5.3.13.7</w:t>
      </w:r>
      <w:r w:rsidRPr="009F75FC">
        <w:rPr>
          <w:lang w:val="en-GB"/>
        </w:rPr>
        <w:tab/>
        <w:t xml:space="preserve">Reception of the </w:t>
      </w:r>
      <w:r w:rsidRPr="009F75FC">
        <w:rPr>
          <w:i/>
          <w:lang w:val="en-GB"/>
        </w:rPr>
        <w:t xml:space="preserve">RRCSetup </w:t>
      </w:r>
      <w:r w:rsidRPr="009F75FC">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76479570"/>
      <w:r w:rsidRPr="009F75FC">
        <w:rPr>
          <w:lang w:val="en-GB"/>
        </w:rPr>
        <w:t>5.3.13.8</w:t>
      </w:r>
      <w:r w:rsidRPr="009F75FC">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20"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76479571"/>
      <w:bookmarkEnd w:id="1320"/>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76479574"/>
      <w:r w:rsidRPr="009F75FC">
        <w:rPr>
          <w:rFonts w:eastAsia="Malgun Gothic"/>
          <w:lang w:val="en-GB"/>
        </w:rPr>
        <w:t>5.3.13.12</w:t>
      </w:r>
      <w:r w:rsidRPr="009F75FC">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76479575"/>
      <w:r w:rsidRPr="009F75FC">
        <w:rPr>
          <w:rFonts w:eastAsia="Malgun Gothic"/>
          <w:lang w:val="en-GB"/>
        </w:rPr>
        <w:lastRenderedPageBreak/>
        <w:t>5.3.14</w:t>
      </w:r>
      <w:r w:rsidRPr="009F75FC">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9F75FC"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76479576"/>
      <w:r w:rsidRPr="009F75FC">
        <w:rPr>
          <w:lang w:val="en-GB"/>
        </w:rPr>
        <w:t>5.3.14.1</w:t>
      </w:r>
      <w:r w:rsidRPr="009F75FC">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76479577"/>
      <w:r w:rsidRPr="009F75FC">
        <w:rPr>
          <w:lang w:val="en-GB"/>
        </w:rPr>
        <w:t>5.3.14.2</w:t>
      </w:r>
      <w:r w:rsidRPr="009F75FC">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lastRenderedPageBreak/>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9F75FC"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lastRenderedPageBreak/>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76479580"/>
      <w:r w:rsidRPr="009F75FC">
        <w:rPr>
          <w:rFonts w:eastAsia="Malgun Gothic"/>
          <w:noProof/>
          <w:lang w:val="en-GB"/>
        </w:rPr>
        <w:t>5.3.14.5</w:t>
      </w:r>
      <w:r w:rsidRPr="009F75FC">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21" w:name="_Toc20425773"/>
      <w:bookmarkStart w:id="1422" w:name="_Toc29321169"/>
      <w:bookmarkStart w:id="1423" w:name="_Toc36219352"/>
      <w:bookmarkStart w:id="1424" w:name="_Toc36220028"/>
      <w:bookmarkStart w:id="1425" w:name="_Toc36513448"/>
      <w:bookmarkStart w:id="1426" w:name="_Toc46449506"/>
      <w:bookmarkStart w:id="1427" w:name="_Toc46489293"/>
      <w:bookmarkStart w:id="1428" w:name="_Toc52495127"/>
      <w:bookmarkStart w:id="1429" w:name="_Toc60781296"/>
      <w:bookmarkStart w:id="1430" w:name="_Toc76479581"/>
      <w:r w:rsidRPr="009F75FC">
        <w:rPr>
          <w:rFonts w:eastAsia="Malgun Gothic"/>
          <w:lang w:val="en-GB"/>
        </w:rPr>
        <w:t>5.3.15</w:t>
      </w:r>
      <w:r w:rsidRPr="009F75FC">
        <w:rPr>
          <w:rFonts w:eastAsia="Malgun Gothic"/>
          <w:lang w:val="en-GB"/>
        </w:rPr>
        <w:tab/>
        <w:t>RRC connection reject</w:t>
      </w:r>
      <w:bookmarkEnd w:id="1421"/>
      <w:bookmarkEnd w:id="1422"/>
      <w:bookmarkEnd w:id="1423"/>
      <w:bookmarkEnd w:id="1424"/>
      <w:bookmarkEnd w:id="1425"/>
      <w:bookmarkEnd w:id="1426"/>
      <w:bookmarkEnd w:id="1427"/>
      <w:bookmarkEnd w:id="1428"/>
      <w:bookmarkEnd w:id="1429"/>
      <w:bookmarkEnd w:id="1430"/>
    </w:p>
    <w:p w14:paraId="182B253A" w14:textId="77777777" w:rsidR="002C5D28" w:rsidRPr="009F75FC" w:rsidRDefault="002C5D28" w:rsidP="002C5D28">
      <w:pPr>
        <w:pStyle w:val="Heading4"/>
        <w:rPr>
          <w:lang w:val="en-GB"/>
        </w:rPr>
      </w:pPr>
      <w:bookmarkStart w:id="1431" w:name="_Toc20425774"/>
      <w:bookmarkStart w:id="1432" w:name="_Toc29321170"/>
      <w:bookmarkStart w:id="1433" w:name="_Toc36219353"/>
      <w:bookmarkStart w:id="1434" w:name="_Toc36220029"/>
      <w:bookmarkStart w:id="1435" w:name="_Toc36513449"/>
      <w:bookmarkStart w:id="1436" w:name="_Toc46449507"/>
      <w:bookmarkStart w:id="1437" w:name="_Toc46489294"/>
      <w:bookmarkStart w:id="1438" w:name="_Toc52495128"/>
      <w:bookmarkStart w:id="1439" w:name="_Toc60781297"/>
      <w:bookmarkStart w:id="1440" w:name="_Toc76479582"/>
      <w:r w:rsidRPr="009F75FC">
        <w:rPr>
          <w:lang w:val="en-GB"/>
        </w:rPr>
        <w:t>5.3.15.1</w:t>
      </w:r>
      <w:r w:rsidRPr="009F75FC">
        <w:rPr>
          <w:lang w:val="en-GB"/>
        </w:rPr>
        <w:tab/>
        <w:t>Initiation</w:t>
      </w:r>
      <w:bookmarkEnd w:id="1431"/>
      <w:bookmarkEnd w:id="1432"/>
      <w:bookmarkEnd w:id="1433"/>
      <w:bookmarkEnd w:id="1434"/>
      <w:bookmarkEnd w:id="1435"/>
      <w:bookmarkEnd w:id="1436"/>
      <w:bookmarkEnd w:id="1437"/>
      <w:bookmarkEnd w:id="1438"/>
      <w:bookmarkEnd w:id="1439"/>
      <w:bookmarkEnd w:id="1440"/>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41" w:name="_Toc20425775"/>
      <w:bookmarkStart w:id="1442" w:name="_Toc29321171"/>
      <w:bookmarkStart w:id="1443" w:name="_Toc36219354"/>
      <w:bookmarkStart w:id="1444" w:name="_Toc36220030"/>
      <w:bookmarkStart w:id="1445" w:name="_Toc36513450"/>
      <w:bookmarkStart w:id="1446" w:name="_Toc46449508"/>
      <w:bookmarkStart w:id="1447" w:name="_Toc46489295"/>
      <w:bookmarkStart w:id="1448" w:name="_Toc52495129"/>
      <w:bookmarkStart w:id="1449" w:name="_Toc60781298"/>
      <w:bookmarkStart w:id="1450"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41"/>
      <w:bookmarkEnd w:id="1442"/>
      <w:bookmarkEnd w:id="1443"/>
      <w:bookmarkEnd w:id="1444"/>
      <w:bookmarkEnd w:id="1445"/>
      <w:bookmarkEnd w:id="1446"/>
      <w:bookmarkEnd w:id="1447"/>
      <w:bookmarkEnd w:id="1448"/>
      <w:bookmarkEnd w:id="1449"/>
      <w:bookmarkEnd w:id="1450"/>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lastRenderedPageBreak/>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51" w:name="_Toc20425776"/>
      <w:bookmarkStart w:id="1452" w:name="_Toc29321172"/>
      <w:bookmarkStart w:id="1453" w:name="_Toc36219355"/>
      <w:bookmarkStart w:id="1454" w:name="_Toc36220031"/>
      <w:bookmarkStart w:id="1455" w:name="_Toc36513451"/>
      <w:bookmarkStart w:id="1456" w:name="_Toc46449509"/>
      <w:bookmarkStart w:id="1457" w:name="_Toc46489296"/>
      <w:bookmarkStart w:id="1458" w:name="_Toc52495130"/>
      <w:bookmarkStart w:id="1459" w:name="_Toc60781299"/>
      <w:bookmarkStart w:id="1460" w:name="_Toc76479584"/>
      <w:r w:rsidRPr="009F75FC">
        <w:rPr>
          <w:rFonts w:eastAsia="MS Mincho"/>
          <w:lang w:val="en-GB"/>
        </w:rPr>
        <w:t>5.4</w:t>
      </w:r>
      <w:r w:rsidRPr="009F75FC">
        <w:rPr>
          <w:rFonts w:eastAsia="MS Mincho"/>
          <w:lang w:val="en-GB"/>
        </w:rPr>
        <w:tab/>
      </w:r>
      <w:bookmarkStart w:id="1461" w:name="_Hlk1068185"/>
      <w:r w:rsidRPr="009F75FC">
        <w:rPr>
          <w:rFonts w:eastAsia="MS Mincho"/>
          <w:lang w:val="en-GB"/>
        </w:rPr>
        <w:t>Inter-RAT mobility</w:t>
      </w:r>
      <w:bookmarkEnd w:id="1451"/>
      <w:bookmarkEnd w:id="1452"/>
      <w:bookmarkEnd w:id="1453"/>
      <w:bookmarkEnd w:id="1454"/>
      <w:bookmarkEnd w:id="1455"/>
      <w:bookmarkEnd w:id="1456"/>
      <w:bookmarkEnd w:id="1457"/>
      <w:bookmarkEnd w:id="1458"/>
      <w:bookmarkEnd w:id="1459"/>
      <w:bookmarkEnd w:id="1460"/>
    </w:p>
    <w:p w14:paraId="731FCB8F" w14:textId="77777777" w:rsidR="002C5D28" w:rsidRPr="009F75FC" w:rsidRDefault="002C5D28" w:rsidP="002C5D28">
      <w:pPr>
        <w:pStyle w:val="Heading3"/>
        <w:rPr>
          <w:rFonts w:eastAsia="DengXian"/>
          <w:lang w:val="en-GB" w:eastAsia="zh-CN"/>
        </w:rPr>
      </w:pPr>
      <w:bookmarkStart w:id="1462" w:name="_Toc20425777"/>
      <w:bookmarkStart w:id="1463" w:name="_Toc29321173"/>
      <w:bookmarkStart w:id="1464" w:name="_Toc36219356"/>
      <w:bookmarkStart w:id="1465" w:name="_Toc36220032"/>
      <w:bookmarkStart w:id="1466" w:name="_Toc36513452"/>
      <w:bookmarkStart w:id="1467" w:name="_Toc46449510"/>
      <w:bookmarkStart w:id="1468" w:name="_Toc46489297"/>
      <w:bookmarkStart w:id="1469" w:name="_Toc52495131"/>
      <w:bookmarkStart w:id="1470" w:name="_Toc60781300"/>
      <w:bookmarkStart w:id="1471" w:name="_Toc76479585"/>
      <w:r w:rsidRPr="009F75FC">
        <w:rPr>
          <w:rFonts w:eastAsia="DengXian"/>
          <w:lang w:val="en-GB" w:eastAsia="zh-CN"/>
        </w:rPr>
        <w:t>5.4.1</w:t>
      </w:r>
      <w:bookmarkEnd w:id="1461"/>
      <w:r w:rsidRPr="009F75FC">
        <w:rPr>
          <w:rFonts w:eastAsia="DengXian"/>
          <w:lang w:val="en-GB" w:eastAsia="zh-CN"/>
        </w:rPr>
        <w:tab/>
        <w:t>Introduction</w:t>
      </w:r>
      <w:bookmarkEnd w:id="1462"/>
      <w:bookmarkEnd w:id="1463"/>
      <w:bookmarkEnd w:id="1464"/>
      <w:bookmarkEnd w:id="1465"/>
      <w:bookmarkEnd w:id="1466"/>
      <w:bookmarkEnd w:id="1467"/>
      <w:bookmarkEnd w:id="1468"/>
      <w:bookmarkEnd w:id="1469"/>
      <w:bookmarkEnd w:id="1470"/>
      <w:bookmarkEnd w:id="1471"/>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72" w:name="_Toc20425778"/>
      <w:bookmarkStart w:id="1473" w:name="_Toc29321174"/>
      <w:bookmarkStart w:id="1474" w:name="_Toc36219357"/>
      <w:bookmarkStart w:id="1475" w:name="_Toc36220033"/>
      <w:bookmarkStart w:id="1476" w:name="_Toc36513453"/>
      <w:bookmarkStart w:id="1477" w:name="_Toc46449511"/>
      <w:bookmarkStart w:id="1478" w:name="_Toc46489298"/>
      <w:bookmarkStart w:id="1479" w:name="_Toc52495132"/>
      <w:bookmarkStart w:id="1480" w:name="_Toc60781301"/>
      <w:bookmarkStart w:id="1481" w:name="_Toc76479586"/>
      <w:r w:rsidRPr="009F75FC">
        <w:rPr>
          <w:rFonts w:eastAsia="DengXian"/>
          <w:lang w:val="en-GB" w:eastAsia="zh-CN"/>
        </w:rPr>
        <w:t>5.4.2</w:t>
      </w:r>
      <w:r w:rsidRPr="009F75FC">
        <w:rPr>
          <w:rFonts w:eastAsia="DengXian"/>
          <w:lang w:val="en-GB" w:eastAsia="zh-CN"/>
        </w:rPr>
        <w:tab/>
        <w:t>Handover to NR</w:t>
      </w:r>
      <w:bookmarkEnd w:id="1472"/>
      <w:bookmarkEnd w:id="1473"/>
      <w:bookmarkEnd w:id="1474"/>
      <w:bookmarkEnd w:id="1475"/>
      <w:bookmarkEnd w:id="1476"/>
      <w:bookmarkEnd w:id="1477"/>
      <w:bookmarkEnd w:id="1478"/>
      <w:bookmarkEnd w:id="1479"/>
      <w:bookmarkEnd w:id="1480"/>
      <w:bookmarkEnd w:id="1481"/>
    </w:p>
    <w:p w14:paraId="4D87BB05" w14:textId="77777777" w:rsidR="002C5D28" w:rsidRPr="009F75FC" w:rsidRDefault="002C5D28" w:rsidP="002C5D28">
      <w:pPr>
        <w:pStyle w:val="Heading4"/>
        <w:rPr>
          <w:rFonts w:eastAsia="DengXian"/>
          <w:lang w:val="en-GB" w:eastAsia="zh-CN"/>
        </w:rPr>
      </w:pPr>
      <w:bookmarkStart w:id="1482" w:name="_Toc20425779"/>
      <w:bookmarkStart w:id="1483" w:name="_Toc29321175"/>
      <w:bookmarkStart w:id="1484" w:name="_Toc36219358"/>
      <w:bookmarkStart w:id="1485" w:name="_Toc36220034"/>
      <w:bookmarkStart w:id="1486" w:name="_Toc36513454"/>
      <w:bookmarkStart w:id="1487" w:name="_Toc46449512"/>
      <w:bookmarkStart w:id="1488" w:name="_Toc46489299"/>
      <w:bookmarkStart w:id="1489" w:name="_Toc52495133"/>
      <w:bookmarkStart w:id="1490" w:name="_Toc60781302"/>
      <w:bookmarkStart w:id="1491" w:name="_Toc76479587"/>
      <w:r w:rsidRPr="009F75FC">
        <w:rPr>
          <w:rFonts w:eastAsia="DengXian"/>
          <w:lang w:val="en-GB" w:eastAsia="zh-CN"/>
        </w:rPr>
        <w:t>5.4.2.1</w:t>
      </w:r>
      <w:r w:rsidRPr="009F75FC">
        <w:rPr>
          <w:rFonts w:eastAsia="DengXian"/>
          <w:lang w:val="en-GB" w:eastAsia="zh-CN"/>
        </w:rPr>
        <w:tab/>
        <w:t>General</w:t>
      </w:r>
      <w:bookmarkEnd w:id="1482"/>
      <w:bookmarkEnd w:id="1483"/>
      <w:bookmarkEnd w:id="1484"/>
      <w:bookmarkEnd w:id="1485"/>
      <w:bookmarkEnd w:id="1486"/>
      <w:bookmarkEnd w:id="1487"/>
      <w:bookmarkEnd w:id="1488"/>
      <w:bookmarkEnd w:id="1489"/>
      <w:bookmarkEnd w:id="1490"/>
      <w:bookmarkEnd w:id="1491"/>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4" type="#_x0000_t75" style="width:273pt;height:106.55pt" o:ole="">
            <v:imagedata r:id="rId52" o:title=""/>
          </v:shape>
          <o:OLEObject Type="Embed" ProgID="Mscgen.Chart" ShapeID="_x0000_i1044" DrawAspect="Content" ObjectID="_1691384672" r:id="rId53"/>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492" w:name="_Toc20425780"/>
      <w:bookmarkStart w:id="1493" w:name="_Toc29321176"/>
      <w:bookmarkStart w:id="1494" w:name="_Toc36219359"/>
      <w:bookmarkStart w:id="1495" w:name="_Toc36220035"/>
      <w:bookmarkStart w:id="1496" w:name="_Toc36513455"/>
      <w:bookmarkStart w:id="1497" w:name="_Toc46449513"/>
      <w:bookmarkStart w:id="1498" w:name="_Toc46489300"/>
      <w:bookmarkStart w:id="1499" w:name="_Toc52495134"/>
      <w:bookmarkStart w:id="1500" w:name="_Toc60781303"/>
      <w:bookmarkStart w:id="1501" w:name="_Toc76479588"/>
      <w:r w:rsidRPr="009F75FC">
        <w:rPr>
          <w:rFonts w:eastAsia="DengXian"/>
          <w:lang w:val="en-GB" w:eastAsia="zh-CN"/>
        </w:rPr>
        <w:lastRenderedPageBreak/>
        <w:t>5.4.2.2</w:t>
      </w:r>
      <w:r w:rsidRPr="009F75FC">
        <w:rPr>
          <w:rFonts w:eastAsia="DengXian"/>
          <w:lang w:val="en-GB" w:eastAsia="zh-CN"/>
        </w:rPr>
        <w:tab/>
        <w:t>Initiation</w:t>
      </w:r>
      <w:bookmarkEnd w:id="1492"/>
      <w:bookmarkEnd w:id="1493"/>
      <w:bookmarkEnd w:id="1494"/>
      <w:bookmarkEnd w:id="1495"/>
      <w:bookmarkEnd w:id="1496"/>
      <w:bookmarkEnd w:id="1497"/>
      <w:bookmarkEnd w:id="1498"/>
      <w:bookmarkEnd w:id="1499"/>
      <w:bookmarkEnd w:id="1500"/>
      <w:bookmarkEnd w:id="1501"/>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02" w:name="_Toc20425781"/>
      <w:bookmarkStart w:id="1503" w:name="_Toc29321177"/>
      <w:bookmarkStart w:id="1504" w:name="_Toc36219360"/>
      <w:bookmarkStart w:id="1505" w:name="_Toc36220036"/>
      <w:bookmarkStart w:id="1506" w:name="_Toc36513456"/>
      <w:bookmarkStart w:id="1507" w:name="_Toc46449514"/>
      <w:bookmarkStart w:id="1508" w:name="_Toc46489301"/>
      <w:bookmarkStart w:id="1509" w:name="_Toc52495135"/>
      <w:bookmarkStart w:id="1510" w:name="_Toc60781304"/>
      <w:bookmarkStart w:id="1511"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02"/>
      <w:bookmarkEnd w:id="1503"/>
      <w:bookmarkEnd w:id="1504"/>
      <w:bookmarkEnd w:id="1505"/>
      <w:bookmarkEnd w:id="1506"/>
      <w:bookmarkEnd w:id="1507"/>
      <w:bookmarkEnd w:id="1508"/>
      <w:bookmarkEnd w:id="1509"/>
      <w:bookmarkEnd w:id="1510"/>
      <w:bookmarkEnd w:id="1511"/>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12" w:name="_Toc20425782"/>
      <w:bookmarkStart w:id="1513" w:name="_Toc29321178"/>
      <w:bookmarkStart w:id="1514" w:name="_Toc36219361"/>
      <w:bookmarkStart w:id="1515" w:name="_Toc36220037"/>
      <w:bookmarkStart w:id="1516" w:name="_Toc36513457"/>
      <w:bookmarkStart w:id="1517" w:name="_Toc46449515"/>
      <w:bookmarkStart w:id="1518" w:name="_Toc46489302"/>
      <w:bookmarkStart w:id="1519" w:name="_Toc52495136"/>
      <w:bookmarkStart w:id="1520" w:name="_Toc60781305"/>
      <w:bookmarkStart w:id="1521" w:name="_Toc76479590"/>
      <w:r w:rsidRPr="009F75FC">
        <w:rPr>
          <w:rFonts w:eastAsia="DengXian"/>
          <w:lang w:val="en-GB" w:eastAsia="zh-CN"/>
        </w:rPr>
        <w:t>5.4.3</w:t>
      </w:r>
      <w:r w:rsidRPr="009F75FC">
        <w:rPr>
          <w:rFonts w:eastAsia="DengXian"/>
          <w:lang w:val="en-GB" w:eastAsia="zh-CN"/>
        </w:rPr>
        <w:tab/>
        <w:t>Mobility from NR</w:t>
      </w:r>
      <w:bookmarkEnd w:id="1512"/>
      <w:bookmarkEnd w:id="1513"/>
      <w:bookmarkEnd w:id="1514"/>
      <w:bookmarkEnd w:id="1515"/>
      <w:bookmarkEnd w:id="1516"/>
      <w:bookmarkEnd w:id="1517"/>
      <w:bookmarkEnd w:id="1518"/>
      <w:bookmarkEnd w:id="1519"/>
      <w:bookmarkEnd w:id="1520"/>
      <w:bookmarkEnd w:id="1521"/>
    </w:p>
    <w:p w14:paraId="093B327C" w14:textId="77777777" w:rsidR="002C5D28" w:rsidRPr="009F75FC" w:rsidRDefault="002C5D28" w:rsidP="002C5D28">
      <w:pPr>
        <w:pStyle w:val="Heading4"/>
        <w:rPr>
          <w:rFonts w:eastAsia="DengXian"/>
          <w:lang w:val="en-GB" w:eastAsia="zh-CN"/>
        </w:rPr>
      </w:pPr>
      <w:bookmarkStart w:id="1522" w:name="_Toc20425783"/>
      <w:bookmarkStart w:id="1523" w:name="_Toc29321179"/>
      <w:bookmarkStart w:id="1524" w:name="_Toc36219362"/>
      <w:bookmarkStart w:id="1525" w:name="_Toc36220038"/>
      <w:bookmarkStart w:id="1526" w:name="_Toc36513458"/>
      <w:bookmarkStart w:id="1527" w:name="_Toc46449516"/>
      <w:bookmarkStart w:id="1528" w:name="_Toc46489303"/>
      <w:bookmarkStart w:id="1529" w:name="_Toc52495137"/>
      <w:bookmarkStart w:id="1530" w:name="_Toc60781306"/>
      <w:bookmarkStart w:id="1531" w:name="_Toc76479591"/>
      <w:r w:rsidRPr="009F75FC">
        <w:rPr>
          <w:rFonts w:eastAsia="DengXian"/>
          <w:lang w:val="en-GB" w:eastAsia="zh-CN"/>
        </w:rPr>
        <w:t>5.4.3.1</w:t>
      </w:r>
      <w:r w:rsidRPr="009F75FC">
        <w:rPr>
          <w:rFonts w:eastAsia="DengXian"/>
          <w:lang w:val="en-GB" w:eastAsia="zh-CN"/>
        </w:rPr>
        <w:tab/>
        <w:t>General</w:t>
      </w:r>
      <w:bookmarkEnd w:id="1522"/>
      <w:bookmarkEnd w:id="1523"/>
      <w:bookmarkEnd w:id="1524"/>
      <w:bookmarkEnd w:id="1525"/>
      <w:bookmarkEnd w:id="1526"/>
      <w:bookmarkEnd w:id="1527"/>
      <w:bookmarkEnd w:id="1528"/>
      <w:bookmarkEnd w:id="1529"/>
      <w:bookmarkEnd w:id="1530"/>
      <w:bookmarkEnd w:id="1531"/>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5" type="#_x0000_t75" style="width:207.95pt;height:79.5pt" o:ole="">
            <v:imagedata r:id="rId54" o:title=""/>
          </v:shape>
          <o:OLEObject Type="Embed" ProgID="Mscgen.Chart" ShapeID="_x0000_i1045" DrawAspect="Content" ObjectID="_1691384673" r:id="rId55"/>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6" type="#_x0000_t75" style="width:230.4pt;height:106.55pt" o:ole="">
            <v:imagedata r:id="rId56" o:title=""/>
          </v:shape>
          <o:OLEObject Type="Embed" ProgID="Mscgen.Chart" ShapeID="_x0000_i1046" DrawAspect="Content" ObjectID="_1691384674" r:id="rId57"/>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32" w:name="_Toc20425784"/>
      <w:bookmarkStart w:id="1533" w:name="_Toc29321180"/>
      <w:bookmarkStart w:id="1534" w:name="_Toc36219363"/>
      <w:bookmarkStart w:id="1535" w:name="_Toc36220039"/>
      <w:bookmarkStart w:id="1536" w:name="_Toc36513459"/>
      <w:bookmarkStart w:id="1537" w:name="_Toc46449517"/>
      <w:bookmarkStart w:id="1538" w:name="_Toc46489304"/>
      <w:bookmarkStart w:id="1539" w:name="_Toc52495138"/>
      <w:bookmarkStart w:id="1540" w:name="_Toc60781307"/>
      <w:bookmarkStart w:id="1541" w:name="_Toc76479592"/>
      <w:r w:rsidRPr="009F75FC">
        <w:rPr>
          <w:rFonts w:eastAsia="DengXian"/>
          <w:lang w:val="en-GB" w:eastAsia="zh-CN"/>
        </w:rPr>
        <w:t>5.4.3.2</w:t>
      </w:r>
      <w:r w:rsidRPr="009F75FC">
        <w:rPr>
          <w:rFonts w:eastAsia="DengXian"/>
          <w:lang w:val="en-GB" w:eastAsia="zh-CN"/>
        </w:rPr>
        <w:tab/>
        <w:t>Initiation</w:t>
      </w:r>
      <w:bookmarkEnd w:id="1532"/>
      <w:bookmarkEnd w:id="1533"/>
      <w:bookmarkEnd w:id="1534"/>
      <w:bookmarkEnd w:id="1535"/>
      <w:bookmarkEnd w:id="1536"/>
      <w:bookmarkEnd w:id="1537"/>
      <w:bookmarkEnd w:id="1538"/>
      <w:bookmarkEnd w:id="1539"/>
      <w:bookmarkEnd w:id="1540"/>
      <w:bookmarkEnd w:id="1541"/>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lastRenderedPageBreak/>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42" w:name="_Toc20425785"/>
      <w:bookmarkStart w:id="1543" w:name="_Toc29321181"/>
      <w:bookmarkStart w:id="1544" w:name="_Toc36219364"/>
      <w:bookmarkStart w:id="1545" w:name="_Toc36220040"/>
      <w:bookmarkStart w:id="1546" w:name="_Toc36513460"/>
      <w:bookmarkStart w:id="1547" w:name="_Toc46449518"/>
      <w:bookmarkStart w:id="1548" w:name="_Toc46489305"/>
      <w:bookmarkStart w:id="1549" w:name="_Toc52495139"/>
      <w:bookmarkStart w:id="1550" w:name="_Toc60781308"/>
      <w:bookmarkStart w:id="1551"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42"/>
      <w:bookmarkEnd w:id="1543"/>
      <w:bookmarkEnd w:id="1544"/>
      <w:bookmarkEnd w:id="1545"/>
      <w:bookmarkEnd w:id="1546"/>
      <w:bookmarkEnd w:id="1547"/>
      <w:bookmarkEnd w:id="1548"/>
      <w:bookmarkEnd w:id="1549"/>
      <w:bookmarkEnd w:id="1550"/>
      <w:bookmarkEnd w:id="1551"/>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52" w:name="_Toc20425786"/>
      <w:bookmarkStart w:id="1553" w:name="_Toc29321182"/>
      <w:bookmarkStart w:id="1554" w:name="_Toc36219365"/>
      <w:bookmarkStart w:id="1555" w:name="_Toc36220041"/>
      <w:bookmarkStart w:id="1556" w:name="_Toc36513461"/>
      <w:bookmarkStart w:id="1557" w:name="_Toc46449519"/>
      <w:bookmarkStart w:id="1558" w:name="_Toc46489306"/>
      <w:bookmarkStart w:id="1559" w:name="_Toc52495140"/>
      <w:bookmarkStart w:id="1560" w:name="_Toc60781309"/>
      <w:bookmarkStart w:id="1561" w:name="_Toc76479594"/>
      <w:r w:rsidRPr="009F75FC">
        <w:rPr>
          <w:lang w:val="en-GB"/>
        </w:rPr>
        <w:t>5.4.3.4</w:t>
      </w:r>
      <w:r w:rsidRPr="009F75FC">
        <w:rPr>
          <w:lang w:val="en-GB"/>
        </w:rPr>
        <w:tab/>
        <w:t>Successful completion of the mobility from NR</w:t>
      </w:r>
      <w:bookmarkEnd w:id="1552"/>
      <w:bookmarkEnd w:id="1553"/>
      <w:bookmarkEnd w:id="1554"/>
      <w:bookmarkEnd w:id="1555"/>
      <w:bookmarkEnd w:id="1556"/>
      <w:bookmarkEnd w:id="1557"/>
      <w:bookmarkEnd w:id="1558"/>
      <w:bookmarkEnd w:id="1559"/>
      <w:bookmarkEnd w:id="1560"/>
      <w:bookmarkEnd w:id="1561"/>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62" w:name="_Toc20425787"/>
      <w:bookmarkStart w:id="1563" w:name="_Toc29321183"/>
      <w:bookmarkStart w:id="1564" w:name="_Toc36219366"/>
      <w:bookmarkStart w:id="1565" w:name="_Toc36220042"/>
      <w:bookmarkStart w:id="1566" w:name="_Toc36513462"/>
      <w:bookmarkStart w:id="1567" w:name="_Toc46449520"/>
      <w:bookmarkStart w:id="1568" w:name="_Toc46489307"/>
      <w:bookmarkStart w:id="1569" w:name="_Toc52495141"/>
      <w:bookmarkStart w:id="1570" w:name="_Toc60781310"/>
      <w:bookmarkStart w:id="1571" w:name="_Toc76479595"/>
      <w:r w:rsidRPr="009F75FC">
        <w:rPr>
          <w:lang w:val="en-GB"/>
        </w:rPr>
        <w:t>5.4.3.5</w:t>
      </w:r>
      <w:r w:rsidRPr="009F75FC">
        <w:rPr>
          <w:lang w:val="en-GB"/>
        </w:rPr>
        <w:tab/>
        <w:t>Mobility from NR failure</w:t>
      </w:r>
      <w:bookmarkEnd w:id="1562"/>
      <w:bookmarkEnd w:id="1563"/>
      <w:bookmarkEnd w:id="1564"/>
      <w:bookmarkEnd w:id="1565"/>
      <w:bookmarkEnd w:id="1566"/>
      <w:bookmarkEnd w:id="1567"/>
      <w:bookmarkEnd w:id="1568"/>
      <w:bookmarkEnd w:id="1569"/>
      <w:bookmarkEnd w:id="1570"/>
      <w:bookmarkEnd w:id="1571"/>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72" w:name="_Toc20425788"/>
      <w:bookmarkStart w:id="1573" w:name="_Toc29321184"/>
      <w:bookmarkStart w:id="1574" w:name="_Toc36219367"/>
      <w:bookmarkStart w:id="1575" w:name="_Toc36220043"/>
      <w:bookmarkStart w:id="1576" w:name="_Toc36513463"/>
      <w:bookmarkStart w:id="1577" w:name="_Toc46449521"/>
      <w:bookmarkStart w:id="1578" w:name="_Toc46489308"/>
      <w:bookmarkStart w:id="1579" w:name="_Toc52495142"/>
      <w:bookmarkStart w:id="1580" w:name="_Toc60781311"/>
      <w:bookmarkStart w:id="1581" w:name="_Toc76479596"/>
      <w:r w:rsidRPr="009F75FC">
        <w:rPr>
          <w:lang w:val="en-GB"/>
        </w:rPr>
        <w:lastRenderedPageBreak/>
        <w:t>5.5</w:t>
      </w:r>
      <w:r w:rsidRPr="009F75FC">
        <w:rPr>
          <w:lang w:val="en-GB"/>
        </w:rPr>
        <w:tab/>
        <w:t>Measurements</w:t>
      </w:r>
      <w:bookmarkEnd w:id="1572"/>
      <w:bookmarkEnd w:id="1573"/>
      <w:bookmarkEnd w:id="1574"/>
      <w:bookmarkEnd w:id="1575"/>
      <w:bookmarkEnd w:id="1576"/>
      <w:bookmarkEnd w:id="1577"/>
      <w:bookmarkEnd w:id="1578"/>
      <w:bookmarkEnd w:id="1579"/>
      <w:bookmarkEnd w:id="1580"/>
      <w:bookmarkEnd w:id="1581"/>
    </w:p>
    <w:p w14:paraId="424F97E2" w14:textId="77777777" w:rsidR="002C5D28" w:rsidRPr="009F75FC" w:rsidRDefault="002C5D28" w:rsidP="002C5D28">
      <w:pPr>
        <w:pStyle w:val="Heading3"/>
        <w:rPr>
          <w:lang w:val="en-GB"/>
        </w:rPr>
      </w:pPr>
      <w:bookmarkStart w:id="1582" w:name="_Toc20425789"/>
      <w:bookmarkStart w:id="1583" w:name="_Toc29321185"/>
      <w:bookmarkStart w:id="1584" w:name="_Toc36219368"/>
      <w:bookmarkStart w:id="1585" w:name="_Toc36220044"/>
      <w:bookmarkStart w:id="1586" w:name="_Toc36513464"/>
      <w:bookmarkStart w:id="1587" w:name="_Toc46449522"/>
      <w:bookmarkStart w:id="1588" w:name="_Toc46489309"/>
      <w:bookmarkStart w:id="1589" w:name="_Toc52495143"/>
      <w:bookmarkStart w:id="1590" w:name="_Toc60781312"/>
      <w:bookmarkStart w:id="1591" w:name="_Toc76479597"/>
      <w:r w:rsidRPr="009F75FC">
        <w:rPr>
          <w:lang w:val="en-GB"/>
        </w:rPr>
        <w:t>5.5.1</w:t>
      </w:r>
      <w:r w:rsidRPr="009F75FC">
        <w:rPr>
          <w:lang w:val="en-GB"/>
        </w:rPr>
        <w:tab/>
        <w:t>Introduction</w:t>
      </w:r>
      <w:bookmarkEnd w:id="1582"/>
      <w:bookmarkEnd w:id="1583"/>
      <w:bookmarkEnd w:id="1584"/>
      <w:bookmarkEnd w:id="1585"/>
      <w:bookmarkEnd w:id="1586"/>
      <w:bookmarkEnd w:id="1587"/>
      <w:bookmarkEnd w:id="1588"/>
      <w:bookmarkEnd w:id="1589"/>
      <w:bookmarkEnd w:id="1590"/>
      <w:bookmarkEnd w:id="1591"/>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0F08F3C6"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lastRenderedPageBreak/>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592" w:name="_Toc20425790"/>
      <w:bookmarkStart w:id="1593" w:name="_Toc29321186"/>
      <w:bookmarkStart w:id="1594" w:name="_Toc36219369"/>
      <w:bookmarkStart w:id="1595" w:name="_Toc36220045"/>
      <w:bookmarkStart w:id="1596" w:name="_Toc36513465"/>
      <w:bookmarkStart w:id="1597" w:name="_Toc46449523"/>
      <w:bookmarkStart w:id="1598" w:name="_Toc46489310"/>
      <w:bookmarkStart w:id="1599" w:name="_Toc52495144"/>
      <w:bookmarkStart w:id="1600" w:name="_Toc60781313"/>
      <w:bookmarkStart w:id="1601" w:name="_Toc76479598"/>
      <w:r w:rsidRPr="009F75FC">
        <w:rPr>
          <w:lang w:val="en-GB"/>
        </w:rPr>
        <w:t>5.5.2</w:t>
      </w:r>
      <w:r w:rsidRPr="009F75FC">
        <w:rPr>
          <w:lang w:val="en-GB"/>
        </w:rPr>
        <w:tab/>
        <w:t>Measurement configuration</w:t>
      </w:r>
      <w:bookmarkEnd w:id="1592"/>
      <w:bookmarkEnd w:id="1593"/>
      <w:bookmarkEnd w:id="1594"/>
      <w:bookmarkEnd w:id="1595"/>
      <w:bookmarkEnd w:id="1596"/>
      <w:bookmarkEnd w:id="1597"/>
      <w:bookmarkEnd w:id="1598"/>
      <w:bookmarkEnd w:id="1599"/>
      <w:bookmarkEnd w:id="1600"/>
      <w:bookmarkEnd w:id="1601"/>
    </w:p>
    <w:p w14:paraId="3D87E093" w14:textId="77777777" w:rsidR="002C5D28" w:rsidRPr="009F75FC" w:rsidRDefault="002C5D28" w:rsidP="002C5D28">
      <w:pPr>
        <w:pStyle w:val="Heading4"/>
        <w:rPr>
          <w:lang w:val="en-GB"/>
        </w:rPr>
      </w:pPr>
      <w:bookmarkStart w:id="1602" w:name="_Toc20425791"/>
      <w:bookmarkStart w:id="1603" w:name="_Toc29321187"/>
      <w:bookmarkStart w:id="1604" w:name="_Toc36219370"/>
      <w:bookmarkStart w:id="1605" w:name="_Toc36220046"/>
      <w:bookmarkStart w:id="1606" w:name="_Toc36513466"/>
      <w:bookmarkStart w:id="1607" w:name="_Toc46449524"/>
      <w:bookmarkStart w:id="1608" w:name="_Toc46489311"/>
      <w:bookmarkStart w:id="1609" w:name="_Toc52495145"/>
      <w:bookmarkStart w:id="1610" w:name="_Toc60781314"/>
      <w:bookmarkStart w:id="1611" w:name="_Toc76479599"/>
      <w:r w:rsidRPr="009F75FC">
        <w:rPr>
          <w:lang w:val="en-GB"/>
        </w:rPr>
        <w:t>5.5.2.1</w:t>
      </w:r>
      <w:r w:rsidRPr="009F75FC">
        <w:rPr>
          <w:lang w:val="en-GB"/>
        </w:rPr>
        <w:tab/>
        <w:t>General</w:t>
      </w:r>
      <w:bookmarkEnd w:id="1602"/>
      <w:bookmarkEnd w:id="1603"/>
      <w:bookmarkEnd w:id="1604"/>
      <w:bookmarkEnd w:id="1605"/>
      <w:bookmarkEnd w:id="1606"/>
      <w:bookmarkEnd w:id="1607"/>
      <w:bookmarkEnd w:id="1608"/>
      <w:bookmarkEnd w:id="1609"/>
      <w:bookmarkEnd w:id="1610"/>
      <w:bookmarkEnd w:id="1611"/>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lastRenderedPageBreak/>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lastRenderedPageBreak/>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12" w:name="_Toc20425792"/>
      <w:bookmarkStart w:id="1613" w:name="_Toc29321188"/>
      <w:bookmarkStart w:id="1614" w:name="_Toc36219371"/>
      <w:bookmarkStart w:id="1615" w:name="_Toc36220047"/>
      <w:bookmarkStart w:id="1616" w:name="_Toc36513467"/>
      <w:bookmarkStart w:id="1617" w:name="_Toc46449525"/>
      <w:bookmarkStart w:id="1618" w:name="_Toc46489312"/>
      <w:bookmarkStart w:id="1619" w:name="_Toc52495146"/>
      <w:bookmarkStart w:id="1620" w:name="_Toc60781315"/>
      <w:bookmarkStart w:id="1621" w:name="_Toc76479600"/>
      <w:r w:rsidRPr="009F75FC">
        <w:rPr>
          <w:lang w:val="en-GB"/>
        </w:rPr>
        <w:t>5.5.2.2</w:t>
      </w:r>
      <w:r w:rsidRPr="009F75FC">
        <w:rPr>
          <w:lang w:val="en-GB"/>
        </w:rPr>
        <w:tab/>
        <w:t>Measurement identity removal</w:t>
      </w:r>
      <w:bookmarkEnd w:id="1612"/>
      <w:bookmarkEnd w:id="1613"/>
      <w:bookmarkEnd w:id="1614"/>
      <w:bookmarkEnd w:id="1615"/>
      <w:bookmarkEnd w:id="1616"/>
      <w:bookmarkEnd w:id="1617"/>
      <w:bookmarkEnd w:id="1618"/>
      <w:bookmarkEnd w:id="1619"/>
      <w:bookmarkEnd w:id="1620"/>
      <w:bookmarkEnd w:id="1621"/>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22" w:name="_Toc20425793"/>
      <w:bookmarkStart w:id="1623" w:name="_Toc29321189"/>
      <w:bookmarkStart w:id="1624" w:name="_Toc36219372"/>
      <w:bookmarkStart w:id="1625" w:name="_Toc36220048"/>
      <w:bookmarkStart w:id="1626" w:name="_Toc36513468"/>
      <w:bookmarkStart w:id="1627" w:name="_Toc46449526"/>
      <w:bookmarkStart w:id="1628" w:name="_Toc46489313"/>
      <w:bookmarkStart w:id="1629" w:name="_Toc52495147"/>
      <w:bookmarkStart w:id="1630" w:name="_Toc60781316"/>
      <w:bookmarkStart w:id="1631" w:name="_Toc76479601"/>
      <w:r w:rsidRPr="009F75FC">
        <w:rPr>
          <w:lang w:val="en-GB"/>
        </w:rPr>
        <w:t>5.5.2.3</w:t>
      </w:r>
      <w:r w:rsidRPr="009F75FC">
        <w:rPr>
          <w:lang w:val="en-GB"/>
        </w:rPr>
        <w:tab/>
        <w:t>Measurement identity addition/modification</w:t>
      </w:r>
      <w:bookmarkEnd w:id="1622"/>
      <w:bookmarkEnd w:id="1623"/>
      <w:bookmarkEnd w:id="1624"/>
      <w:bookmarkEnd w:id="1625"/>
      <w:bookmarkEnd w:id="1626"/>
      <w:bookmarkEnd w:id="1627"/>
      <w:bookmarkEnd w:id="1628"/>
      <w:bookmarkEnd w:id="1629"/>
      <w:bookmarkEnd w:id="1630"/>
      <w:bookmarkEnd w:id="1631"/>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32"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lastRenderedPageBreak/>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33" w:name="_Toc29321190"/>
      <w:bookmarkStart w:id="1634" w:name="_Toc36219373"/>
      <w:bookmarkStart w:id="1635" w:name="_Toc36220049"/>
      <w:bookmarkStart w:id="1636" w:name="_Toc36513469"/>
      <w:bookmarkStart w:id="1637" w:name="_Toc46449527"/>
      <w:bookmarkStart w:id="1638" w:name="_Toc46489314"/>
      <w:bookmarkStart w:id="1639" w:name="_Toc52495148"/>
      <w:bookmarkStart w:id="1640" w:name="_Toc60781317"/>
      <w:bookmarkStart w:id="1641" w:name="_Toc76479602"/>
      <w:r w:rsidRPr="009F75FC">
        <w:rPr>
          <w:lang w:val="en-GB"/>
        </w:rPr>
        <w:t>5.5.2.4</w:t>
      </w:r>
      <w:r w:rsidRPr="009F75FC">
        <w:rPr>
          <w:lang w:val="en-GB"/>
        </w:rPr>
        <w:tab/>
        <w:t>Measurement object removal</w:t>
      </w:r>
      <w:bookmarkEnd w:id="1632"/>
      <w:bookmarkEnd w:id="1633"/>
      <w:bookmarkEnd w:id="1634"/>
      <w:bookmarkEnd w:id="1635"/>
      <w:bookmarkEnd w:id="1636"/>
      <w:bookmarkEnd w:id="1637"/>
      <w:bookmarkEnd w:id="1638"/>
      <w:bookmarkEnd w:id="1639"/>
      <w:bookmarkEnd w:id="1640"/>
      <w:bookmarkEnd w:id="1641"/>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42" w:name="_Toc20425795"/>
      <w:bookmarkStart w:id="1643" w:name="_Toc29321191"/>
      <w:bookmarkStart w:id="1644" w:name="_Toc36219374"/>
      <w:bookmarkStart w:id="1645" w:name="_Toc36220050"/>
      <w:bookmarkStart w:id="1646" w:name="_Toc36513470"/>
      <w:bookmarkStart w:id="1647" w:name="_Toc46449528"/>
      <w:bookmarkStart w:id="1648" w:name="_Toc46489315"/>
      <w:bookmarkStart w:id="1649" w:name="_Toc52495149"/>
      <w:bookmarkStart w:id="1650" w:name="_Toc60781318"/>
      <w:bookmarkStart w:id="1651" w:name="_Toc76479603"/>
      <w:r w:rsidRPr="009F75FC">
        <w:rPr>
          <w:lang w:val="en-GB"/>
        </w:rPr>
        <w:t>5.5.2.5</w:t>
      </w:r>
      <w:r w:rsidRPr="009F75FC">
        <w:rPr>
          <w:lang w:val="en-GB"/>
        </w:rPr>
        <w:tab/>
        <w:t>Measurement object addition/modification</w:t>
      </w:r>
      <w:bookmarkEnd w:id="1642"/>
      <w:bookmarkEnd w:id="1643"/>
      <w:bookmarkEnd w:id="1644"/>
      <w:bookmarkEnd w:id="1645"/>
      <w:bookmarkEnd w:id="1646"/>
      <w:bookmarkEnd w:id="1647"/>
      <w:bookmarkEnd w:id="1648"/>
      <w:bookmarkEnd w:id="1649"/>
      <w:bookmarkEnd w:id="1650"/>
      <w:bookmarkEnd w:id="1651"/>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lastRenderedPageBreak/>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52" w:name="_Toc20425796"/>
      <w:bookmarkStart w:id="1653" w:name="_Toc29321192"/>
      <w:bookmarkStart w:id="1654" w:name="_Toc36219375"/>
      <w:bookmarkStart w:id="1655" w:name="_Toc36220051"/>
      <w:bookmarkStart w:id="1656" w:name="_Toc36513471"/>
      <w:bookmarkStart w:id="1657" w:name="_Toc46449529"/>
      <w:bookmarkStart w:id="1658" w:name="_Toc46489316"/>
      <w:bookmarkStart w:id="1659" w:name="_Toc52495150"/>
      <w:bookmarkStart w:id="1660" w:name="_Toc60781319"/>
      <w:bookmarkStart w:id="1661" w:name="_Toc76479604"/>
      <w:r w:rsidRPr="009F75FC">
        <w:rPr>
          <w:lang w:val="en-GB"/>
        </w:rPr>
        <w:t>5.5.2.6</w:t>
      </w:r>
      <w:r w:rsidRPr="009F75FC">
        <w:rPr>
          <w:lang w:val="en-GB"/>
        </w:rPr>
        <w:tab/>
        <w:t>Reporting configuration removal</w:t>
      </w:r>
      <w:bookmarkEnd w:id="1652"/>
      <w:bookmarkEnd w:id="1653"/>
      <w:bookmarkEnd w:id="1654"/>
      <w:bookmarkEnd w:id="1655"/>
      <w:bookmarkEnd w:id="1656"/>
      <w:bookmarkEnd w:id="1657"/>
      <w:bookmarkEnd w:id="1658"/>
      <w:bookmarkEnd w:id="1659"/>
      <w:bookmarkEnd w:id="1660"/>
      <w:bookmarkEnd w:id="1661"/>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62" w:name="_Toc20425797"/>
      <w:bookmarkStart w:id="1663" w:name="_Toc29321193"/>
      <w:bookmarkStart w:id="1664" w:name="_Toc36219376"/>
      <w:bookmarkStart w:id="1665" w:name="_Toc36220052"/>
      <w:bookmarkStart w:id="1666" w:name="_Toc36513472"/>
      <w:bookmarkStart w:id="1667" w:name="_Toc46449530"/>
      <w:bookmarkStart w:id="1668" w:name="_Toc46489317"/>
      <w:bookmarkStart w:id="1669" w:name="_Toc52495151"/>
      <w:bookmarkStart w:id="1670" w:name="_Toc60781320"/>
      <w:bookmarkStart w:id="1671" w:name="_Toc76479605"/>
      <w:r w:rsidRPr="009F75FC">
        <w:rPr>
          <w:lang w:val="en-GB"/>
        </w:rPr>
        <w:t>5.5.2.7</w:t>
      </w:r>
      <w:r w:rsidRPr="009F75FC">
        <w:rPr>
          <w:lang w:val="en-GB"/>
        </w:rPr>
        <w:tab/>
        <w:t>Reporting configuration addition/modification</w:t>
      </w:r>
      <w:bookmarkEnd w:id="1662"/>
      <w:bookmarkEnd w:id="1663"/>
      <w:bookmarkEnd w:id="1664"/>
      <w:bookmarkEnd w:id="1665"/>
      <w:bookmarkEnd w:id="1666"/>
      <w:bookmarkEnd w:id="1667"/>
      <w:bookmarkEnd w:id="1668"/>
      <w:bookmarkEnd w:id="1669"/>
      <w:bookmarkEnd w:id="1670"/>
      <w:bookmarkEnd w:id="1671"/>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lastRenderedPageBreak/>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72" w:name="_Toc20425798"/>
      <w:bookmarkStart w:id="1673" w:name="_Toc29321194"/>
      <w:bookmarkStart w:id="1674" w:name="_Toc36219377"/>
      <w:bookmarkStart w:id="1675" w:name="_Toc36220053"/>
      <w:bookmarkStart w:id="1676" w:name="_Toc36513473"/>
      <w:bookmarkStart w:id="1677" w:name="_Toc46449531"/>
      <w:bookmarkStart w:id="1678" w:name="_Toc46489318"/>
      <w:bookmarkStart w:id="1679" w:name="_Toc52495152"/>
      <w:bookmarkStart w:id="1680" w:name="_Toc60781321"/>
      <w:bookmarkStart w:id="1681" w:name="_Toc76479606"/>
      <w:r w:rsidRPr="009F75FC">
        <w:rPr>
          <w:lang w:val="en-GB"/>
        </w:rPr>
        <w:t>5.5.2.8</w:t>
      </w:r>
      <w:r w:rsidRPr="009F75FC">
        <w:rPr>
          <w:lang w:val="en-GB"/>
        </w:rPr>
        <w:tab/>
        <w:t>Quantity configuration</w:t>
      </w:r>
      <w:bookmarkEnd w:id="1672"/>
      <w:bookmarkEnd w:id="1673"/>
      <w:bookmarkEnd w:id="1674"/>
      <w:bookmarkEnd w:id="1675"/>
      <w:bookmarkEnd w:id="1676"/>
      <w:bookmarkEnd w:id="1677"/>
      <w:bookmarkEnd w:id="1678"/>
      <w:bookmarkEnd w:id="1679"/>
      <w:bookmarkEnd w:id="1680"/>
      <w:bookmarkEnd w:id="1681"/>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682" w:name="_Toc20425799"/>
      <w:bookmarkStart w:id="1683" w:name="_Toc29321195"/>
      <w:bookmarkStart w:id="1684" w:name="_Toc36219378"/>
      <w:bookmarkStart w:id="1685" w:name="_Toc36220054"/>
      <w:bookmarkStart w:id="1686" w:name="_Toc36513474"/>
      <w:bookmarkStart w:id="1687" w:name="_Toc46449532"/>
      <w:bookmarkStart w:id="1688" w:name="_Toc46489319"/>
      <w:bookmarkStart w:id="1689" w:name="_Toc52495153"/>
      <w:bookmarkStart w:id="1690" w:name="_Toc60781322"/>
      <w:bookmarkStart w:id="1691" w:name="_Toc76479607"/>
      <w:r w:rsidRPr="009F75FC">
        <w:rPr>
          <w:lang w:val="en-GB"/>
        </w:rPr>
        <w:t>5.5.2.9</w:t>
      </w:r>
      <w:r w:rsidRPr="009F75FC">
        <w:rPr>
          <w:lang w:val="en-GB"/>
        </w:rPr>
        <w:tab/>
        <w:t>Measurement gap configuration</w:t>
      </w:r>
      <w:bookmarkEnd w:id="1682"/>
      <w:bookmarkEnd w:id="1683"/>
      <w:bookmarkEnd w:id="1684"/>
      <w:bookmarkEnd w:id="1685"/>
      <w:bookmarkEnd w:id="1686"/>
      <w:bookmarkEnd w:id="1687"/>
      <w:bookmarkEnd w:id="1688"/>
      <w:bookmarkEnd w:id="1689"/>
      <w:bookmarkEnd w:id="1690"/>
      <w:bookmarkEnd w:id="1691"/>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lastRenderedPageBreak/>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692" w:name="_Toc20425800"/>
      <w:bookmarkStart w:id="1693" w:name="_Toc29321196"/>
      <w:bookmarkStart w:id="1694" w:name="_Toc36219379"/>
      <w:bookmarkStart w:id="1695" w:name="_Toc36220055"/>
      <w:bookmarkStart w:id="1696" w:name="_Toc36513475"/>
      <w:bookmarkStart w:id="1697" w:name="_Toc46449533"/>
      <w:bookmarkStart w:id="1698" w:name="_Toc46489320"/>
      <w:bookmarkStart w:id="1699" w:name="_Toc52495154"/>
      <w:bookmarkStart w:id="1700" w:name="_Toc60781323"/>
      <w:bookmarkStart w:id="1701" w:name="_Toc76479608"/>
      <w:r w:rsidRPr="009F75FC">
        <w:rPr>
          <w:lang w:val="en-GB"/>
        </w:rPr>
        <w:t>5.5.2.10</w:t>
      </w:r>
      <w:r w:rsidRPr="009F75FC">
        <w:rPr>
          <w:lang w:val="en-GB"/>
        </w:rPr>
        <w:tab/>
        <w:t>Reference signal measurement timing configuration</w:t>
      </w:r>
      <w:bookmarkEnd w:id="1692"/>
      <w:bookmarkEnd w:id="1693"/>
      <w:bookmarkEnd w:id="1694"/>
      <w:bookmarkEnd w:id="1695"/>
      <w:bookmarkEnd w:id="1696"/>
      <w:bookmarkEnd w:id="1697"/>
      <w:bookmarkEnd w:id="1698"/>
      <w:bookmarkEnd w:id="1699"/>
      <w:bookmarkEnd w:id="1700"/>
      <w:bookmarkEnd w:id="1701"/>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lastRenderedPageBreak/>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02" w:name="_Toc20425801"/>
      <w:bookmarkStart w:id="1703" w:name="_Toc29321197"/>
      <w:bookmarkStart w:id="1704" w:name="_Toc36219380"/>
      <w:bookmarkStart w:id="1705" w:name="_Toc36220056"/>
      <w:bookmarkStart w:id="1706" w:name="_Toc36513476"/>
      <w:bookmarkStart w:id="1707" w:name="_Toc46449534"/>
      <w:bookmarkStart w:id="1708" w:name="_Toc46489321"/>
      <w:bookmarkStart w:id="1709" w:name="_Toc52495155"/>
      <w:bookmarkStart w:id="1710" w:name="_Toc60781324"/>
      <w:bookmarkStart w:id="1711" w:name="_Toc76479609"/>
      <w:r w:rsidRPr="009F75FC">
        <w:rPr>
          <w:lang w:val="en-GB" w:eastAsia="en-US"/>
        </w:rPr>
        <w:t>5.5.2.11</w:t>
      </w:r>
      <w:r w:rsidRPr="009F75FC">
        <w:rPr>
          <w:lang w:val="en-GB" w:eastAsia="en-US"/>
        </w:rPr>
        <w:tab/>
        <w:t>Measurement gap sharing configuration</w:t>
      </w:r>
      <w:bookmarkEnd w:id="1702"/>
      <w:bookmarkEnd w:id="1703"/>
      <w:bookmarkEnd w:id="1704"/>
      <w:bookmarkEnd w:id="1705"/>
      <w:bookmarkEnd w:id="1706"/>
      <w:bookmarkEnd w:id="1707"/>
      <w:bookmarkEnd w:id="1708"/>
      <w:bookmarkEnd w:id="1709"/>
      <w:bookmarkEnd w:id="1710"/>
      <w:bookmarkEnd w:id="1711"/>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12" w:name="_Toc20425802"/>
      <w:bookmarkStart w:id="1713" w:name="_Toc29321198"/>
      <w:bookmarkStart w:id="1714" w:name="_Toc36219381"/>
      <w:bookmarkStart w:id="1715" w:name="_Toc36220057"/>
      <w:bookmarkStart w:id="1716" w:name="_Toc36513477"/>
      <w:bookmarkStart w:id="1717" w:name="_Toc46449535"/>
      <w:bookmarkStart w:id="1718" w:name="_Toc46489322"/>
      <w:bookmarkStart w:id="1719" w:name="_Toc52495156"/>
      <w:bookmarkStart w:id="1720" w:name="_Toc60781325"/>
      <w:bookmarkStart w:id="1721" w:name="_Toc76479610"/>
      <w:r w:rsidRPr="009F75FC">
        <w:rPr>
          <w:lang w:val="en-GB"/>
        </w:rPr>
        <w:t>5.5.3</w:t>
      </w:r>
      <w:r w:rsidRPr="009F75FC">
        <w:rPr>
          <w:lang w:val="en-GB"/>
        </w:rPr>
        <w:tab/>
        <w:t>Performing measurements</w:t>
      </w:r>
      <w:bookmarkEnd w:id="1712"/>
      <w:bookmarkEnd w:id="1713"/>
      <w:bookmarkEnd w:id="1714"/>
      <w:bookmarkEnd w:id="1715"/>
      <w:bookmarkEnd w:id="1716"/>
      <w:bookmarkEnd w:id="1717"/>
      <w:bookmarkEnd w:id="1718"/>
      <w:bookmarkEnd w:id="1719"/>
      <w:bookmarkEnd w:id="1720"/>
      <w:bookmarkEnd w:id="1721"/>
    </w:p>
    <w:p w14:paraId="377E75DF" w14:textId="77777777" w:rsidR="002C5D28" w:rsidRPr="009F75FC" w:rsidRDefault="002C5D28" w:rsidP="002C5D28">
      <w:pPr>
        <w:pStyle w:val="Heading4"/>
        <w:rPr>
          <w:lang w:val="en-GB"/>
        </w:rPr>
      </w:pPr>
      <w:bookmarkStart w:id="1722" w:name="_Toc20425803"/>
      <w:bookmarkStart w:id="1723" w:name="_Toc29321199"/>
      <w:bookmarkStart w:id="1724" w:name="_Toc36219382"/>
      <w:bookmarkStart w:id="1725" w:name="_Toc36220058"/>
      <w:bookmarkStart w:id="1726" w:name="_Toc36513478"/>
      <w:bookmarkStart w:id="1727" w:name="_Toc46449536"/>
      <w:bookmarkStart w:id="1728" w:name="_Toc46489323"/>
      <w:bookmarkStart w:id="1729" w:name="_Toc52495157"/>
      <w:bookmarkStart w:id="1730" w:name="_Toc60781326"/>
      <w:bookmarkStart w:id="1731" w:name="_Toc76479611"/>
      <w:r w:rsidRPr="009F75FC">
        <w:rPr>
          <w:lang w:val="en-GB"/>
        </w:rPr>
        <w:t>5.5.3.1</w:t>
      </w:r>
      <w:r w:rsidRPr="009F75FC">
        <w:rPr>
          <w:lang w:val="en-GB"/>
        </w:rPr>
        <w:tab/>
        <w:t>General</w:t>
      </w:r>
      <w:bookmarkEnd w:id="1722"/>
      <w:bookmarkEnd w:id="1723"/>
      <w:bookmarkEnd w:id="1724"/>
      <w:bookmarkEnd w:id="1725"/>
      <w:bookmarkEnd w:id="1726"/>
      <w:bookmarkEnd w:id="1727"/>
      <w:bookmarkEnd w:id="1728"/>
      <w:bookmarkEnd w:id="1729"/>
      <w:bookmarkEnd w:id="1730"/>
      <w:bookmarkEnd w:id="1731"/>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2"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32"/>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lastRenderedPageBreak/>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lastRenderedPageBreak/>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lastRenderedPageBreak/>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33" w:name="_Toc20425804"/>
      <w:bookmarkStart w:id="1734" w:name="_Toc29321200"/>
      <w:bookmarkStart w:id="1735" w:name="_Toc36219383"/>
      <w:bookmarkStart w:id="1736" w:name="_Toc36220059"/>
      <w:bookmarkStart w:id="1737" w:name="_Toc36513479"/>
      <w:bookmarkStart w:id="1738" w:name="_Toc46449537"/>
      <w:bookmarkStart w:id="1739" w:name="_Toc46489324"/>
      <w:bookmarkStart w:id="1740" w:name="_Toc52495158"/>
      <w:bookmarkStart w:id="1741" w:name="_Toc60781327"/>
      <w:bookmarkStart w:id="1742" w:name="_Toc76479612"/>
      <w:r w:rsidRPr="009F75FC">
        <w:rPr>
          <w:lang w:val="en-GB"/>
        </w:rPr>
        <w:t>5.5.3.2</w:t>
      </w:r>
      <w:r w:rsidRPr="009F75FC">
        <w:rPr>
          <w:lang w:val="en-GB"/>
        </w:rPr>
        <w:tab/>
        <w:t>Layer 3 filtering</w:t>
      </w:r>
      <w:bookmarkEnd w:id="1733"/>
      <w:bookmarkEnd w:id="1734"/>
      <w:bookmarkEnd w:id="1735"/>
      <w:bookmarkEnd w:id="1736"/>
      <w:bookmarkEnd w:id="1737"/>
      <w:bookmarkEnd w:id="1738"/>
      <w:bookmarkEnd w:id="1739"/>
      <w:bookmarkEnd w:id="1740"/>
      <w:bookmarkEnd w:id="1741"/>
      <w:bookmarkEnd w:id="1742"/>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43"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43"/>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44" w:name="_Toc20425805"/>
      <w:bookmarkStart w:id="1745" w:name="_Toc29321201"/>
      <w:bookmarkStart w:id="1746" w:name="_Toc36219384"/>
      <w:bookmarkStart w:id="1747" w:name="_Toc36220060"/>
      <w:bookmarkStart w:id="1748" w:name="_Toc36513480"/>
      <w:bookmarkStart w:id="1749" w:name="_Toc46449538"/>
      <w:bookmarkStart w:id="1750" w:name="_Toc46489325"/>
      <w:bookmarkStart w:id="1751" w:name="_Toc52495159"/>
      <w:bookmarkStart w:id="1752" w:name="_Toc60781328"/>
      <w:bookmarkStart w:id="1753" w:name="_Toc76479613"/>
      <w:r w:rsidRPr="009F75FC">
        <w:rPr>
          <w:lang w:val="en-GB"/>
        </w:rPr>
        <w:t>5.5.3.3</w:t>
      </w:r>
      <w:r w:rsidRPr="009F75FC">
        <w:rPr>
          <w:lang w:val="en-GB"/>
        </w:rPr>
        <w:tab/>
        <w:t>Derivation of cell measurement results</w:t>
      </w:r>
      <w:bookmarkEnd w:id="1744"/>
      <w:bookmarkEnd w:id="1745"/>
      <w:bookmarkEnd w:id="1746"/>
      <w:bookmarkEnd w:id="1747"/>
      <w:bookmarkEnd w:id="1748"/>
      <w:bookmarkEnd w:id="1749"/>
      <w:bookmarkEnd w:id="1750"/>
      <w:bookmarkEnd w:id="1751"/>
      <w:bookmarkEnd w:id="1752"/>
      <w:bookmarkEnd w:id="1753"/>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lastRenderedPageBreak/>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54" w:name="_Toc20425806"/>
      <w:bookmarkStart w:id="1755" w:name="_Toc29321202"/>
      <w:bookmarkStart w:id="1756" w:name="_Toc36219385"/>
      <w:bookmarkStart w:id="1757" w:name="_Toc36220061"/>
      <w:bookmarkStart w:id="1758" w:name="_Toc36513481"/>
      <w:bookmarkStart w:id="1759" w:name="_Toc46449539"/>
      <w:bookmarkStart w:id="1760" w:name="_Toc46489326"/>
      <w:bookmarkStart w:id="1761" w:name="_Toc52495160"/>
      <w:bookmarkStart w:id="1762" w:name="_Toc60781329"/>
      <w:bookmarkStart w:id="1763" w:name="_Toc76479614"/>
      <w:r w:rsidRPr="009F75FC">
        <w:rPr>
          <w:lang w:val="en-GB"/>
        </w:rPr>
        <w:t>5.5.3.3a</w:t>
      </w:r>
      <w:r w:rsidRPr="009F75FC">
        <w:rPr>
          <w:lang w:val="en-GB"/>
        </w:rPr>
        <w:tab/>
        <w:t>Derivation of layer 3 beam filtered measurement</w:t>
      </w:r>
      <w:bookmarkEnd w:id="1754"/>
      <w:bookmarkEnd w:id="1755"/>
      <w:bookmarkEnd w:id="1756"/>
      <w:bookmarkEnd w:id="1757"/>
      <w:bookmarkEnd w:id="1758"/>
      <w:bookmarkEnd w:id="1759"/>
      <w:bookmarkEnd w:id="1760"/>
      <w:bookmarkEnd w:id="1761"/>
      <w:bookmarkEnd w:id="1762"/>
      <w:bookmarkEnd w:id="1763"/>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64" w:name="_Toc20425807"/>
      <w:bookmarkStart w:id="1765" w:name="_Toc29321203"/>
      <w:bookmarkStart w:id="1766" w:name="_Toc36219386"/>
      <w:bookmarkStart w:id="1767" w:name="_Toc36220062"/>
      <w:bookmarkStart w:id="1768" w:name="_Toc36513482"/>
      <w:bookmarkStart w:id="1769" w:name="_Toc46449540"/>
      <w:bookmarkStart w:id="1770" w:name="_Toc46489327"/>
      <w:bookmarkStart w:id="1771" w:name="_Toc52495161"/>
      <w:bookmarkStart w:id="1772" w:name="_Toc60781330"/>
      <w:bookmarkStart w:id="1773" w:name="_Toc76479615"/>
      <w:r w:rsidRPr="009F75FC">
        <w:rPr>
          <w:lang w:val="en-GB"/>
        </w:rPr>
        <w:t>5.5.4</w:t>
      </w:r>
      <w:r w:rsidRPr="009F75FC">
        <w:rPr>
          <w:lang w:val="en-GB"/>
        </w:rPr>
        <w:tab/>
        <w:t>Measurement report triggering</w:t>
      </w:r>
      <w:bookmarkEnd w:id="1764"/>
      <w:bookmarkEnd w:id="1765"/>
      <w:bookmarkEnd w:id="1766"/>
      <w:bookmarkEnd w:id="1767"/>
      <w:bookmarkEnd w:id="1768"/>
      <w:bookmarkEnd w:id="1769"/>
      <w:bookmarkEnd w:id="1770"/>
      <w:bookmarkEnd w:id="1771"/>
      <w:bookmarkEnd w:id="1772"/>
      <w:bookmarkEnd w:id="1773"/>
    </w:p>
    <w:p w14:paraId="44599473" w14:textId="77777777" w:rsidR="002C5D28" w:rsidRPr="009F75FC" w:rsidRDefault="002C5D28" w:rsidP="002C5D28">
      <w:pPr>
        <w:pStyle w:val="Heading4"/>
        <w:rPr>
          <w:lang w:val="en-GB"/>
        </w:rPr>
      </w:pPr>
      <w:bookmarkStart w:id="1774" w:name="_Toc20425808"/>
      <w:bookmarkStart w:id="1775" w:name="_Toc29321204"/>
      <w:bookmarkStart w:id="1776" w:name="_Toc36219387"/>
      <w:bookmarkStart w:id="1777" w:name="_Toc36220063"/>
      <w:bookmarkStart w:id="1778" w:name="_Toc36513483"/>
      <w:bookmarkStart w:id="1779" w:name="_Toc46449541"/>
      <w:bookmarkStart w:id="1780" w:name="_Toc46489328"/>
      <w:bookmarkStart w:id="1781" w:name="_Toc52495162"/>
      <w:bookmarkStart w:id="1782" w:name="_Toc60781331"/>
      <w:bookmarkStart w:id="1783" w:name="_Toc76479616"/>
      <w:r w:rsidRPr="009F75FC">
        <w:rPr>
          <w:lang w:val="en-GB"/>
        </w:rPr>
        <w:t>5.5.4.1</w:t>
      </w:r>
      <w:r w:rsidRPr="009F75FC">
        <w:rPr>
          <w:lang w:val="en-GB"/>
        </w:rPr>
        <w:tab/>
        <w:t>General</w:t>
      </w:r>
      <w:bookmarkEnd w:id="1774"/>
      <w:bookmarkEnd w:id="1775"/>
      <w:bookmarkEnd w:id="1776"/>
      <w:bookmarkEnd w:id="1777"/>
      <w:bookmarkEnd w:id="1778"/>
      <w:bookmarkEnd w:id="1779"/>
      <w:bookmarkEnd w:id="1780"/>
      <w:bookmarkEnd w:id="1781"/>
      <w:bookmarkEnd w:id="1782"/>
      <w:bookmarkEnd w:id="1783"/>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784" w:name="_Hlk515508923"/>
      <w:r w:rsidRPr="009F75FC">
        <w:rPr>
          <w:lang w:val="en-GB"/>
        </w:rPr>
        <w:lastRenderedPageBreak/>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784"/>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4627582A" w:rsidR="002C5D28" w:rsidRPr="009F75FC" w:rsidRDefault="00223032" w:rsidP="00852D09">
      <w:pPr>
        <w:pStyle w:val="B4"/>
        <w:rPr>
          <w:lang w:val="en-GB"/>
        </w:rPr>
      </w:pPr>
      <w:r w:rsidRPr="009F75FC">
        <w:rPr>
          <w:lang w:val="en-GB"/>
        </w:rPr>
        <w:t>4&gt;</w:t>
      </w:r>
      <w:r w:rsidRPr="009F75FC">
        <w:rPr>
          <w:lang w:val="en-GB"/>
        </w:rPr>
        <w:tab/>
        <w:t>else:</w:t>
      </w:r>
    </w:p>
    <w:p w14:paraId="02B23B7B" w14:textId="021AD0BE" w:rsidR="002C5D28" w:rsidRPr="009F75FC" w:rsidRDefault="00223032" w:rsidP="00852D09">
      <w:pPr>
        <w:pStyle w:val="B5"/>
        <w:rPr>
          <w:lang w:val="en-GB"/>
        </w:rPr>
      </w:pPr>
      <w:r w:rsidRPr="009F75FC">
        <w:rPr>
          <w:lang w:val="en-GB"/>
        </w:rPr>
        <w:t>5</w:t>
      </w:r>
      <w:r w:rsidR="002E3A1D" w:rsidRPr="009F75FC">
        <w:rPr>
          <w:lang w:val="en-GB"/>
        </w:rPr>
        <w:t>&gt;</w:t>
      </w:r>
      <w:r w:rsidR="002E3A1D" w:rsidRPr="009F75FC">
        <w:rPr>
          <w:lang w:val="en-GB"/>
        </w:rPr>
        <w:tab/>
      </w:r>
      <w:r w:rsidR="002C5D28" w:rsidRPr="009F75FC">
        <w:rPr>
          <w:lang w:val="en-GB"/>
        </w:rPr>
        <w:t xml:space="preserve">consider any neighbouring cell detected on the associated frequency to be applicable when the concerned cell is not included in the </w:t>
      </w:r>
      <w:r w:rsidR="002C5D28" w:rsidRPr="009F75FC">
        <w:rPr>
          <w:i/>
          <w:lang w:val="en-GB"/>
        </w:rPr>
        <w:t>blackCellsToAddModListEUTRAN</w:t>
      </w:r>
      <w:r w:rsidR="002C5D28" w:rsidRPr="009F75FC">
        <w:rPr>
          <w:lang w:val="en-GB"/>
        </w:rPr>
        <w:t xml:space="preserve"> defined within the </w:t>
      </w:r>
      <w:r w:rsidR="002C5D28" w:rsidRPr="009F75FC">
        <w:rPr>
          <w:i/>
          <w:lang w:val="en-GB"/>
        </w:rPr>
        <w:t>VarMeasConfig</w:t>
      </w:r>
      <w:r w:rsidR="002C5D28" w:rsidRPr="009F75FC">
        <w:rPr>
          <w:lang w:val="en-GB"/>
        </w:rPr>
        <w:t xml:space="preserve"> for this </w:t>
      </w:r>
      <w:r w:rsidR="002C5D28" w:rsidRPr="009F75FC">
        <w:rPr>
          <w:i/>
          <w:lang w:val="en-GB"/>
        </w:rPr>
        <w:t>measId</w:t>
      </w:r>
      <w:r w:rsidR="002C5D28" w:rsidRPr="009F75FC">
        <w:rPr>
          <w:lang w:val="en-GB"/>
        </w:rPr>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lastRenderedPageBreak/>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lastRenderedPageBreak/>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785" w:name="_Toc20425809"/>
      <w:bookmarkStart w:id="1786" w:name="_Toc29321205"/>
      <w:bookmarkStart w:id="1787" w:name="_Toc36219388"/>
      <w:bookmarkStart w:id="1788" w:name="_Toc36220064"/>
      <w:bookmarkStart w:id="1789" w:name="_Toc36513484"/>
      <w:bookmarkStart w:id="1790" w:name="_Toc46449542"/>
      <w:bookmarkStart w:id="1791" w:name="_Toc46489329"/>
      <w:bookmarkStart w:id="1792" w:name="_Toc52495163"/>
      <w:bookmarkStart w:id="1793" w:name="_Toc60781332"/>
      <w:bookmarkStart w:id="1794" w:name="_Toc76479617"/>
      <w:r w:rsidRPr="009F75FC">
        <w:rPr>
          <w:lang w:val="en-GB"/>
        </w:rPr>
        <w:t>5.5.4.2</w:t>
      </w:r>
      <w:r w:rsidRPr="009F75FC">
        <w:rPr>
          <w:lang w:val="en-GB"/>
        </w:rPr>
        <w:tab/>
        <w:t>Event A1 (Serving becomes better than threshold)</w:t>
      </w:r>
      <w:bookmarkEnd w:id="1785"/>
      <w:bookmarkEnd w:id="1786"/>
      <w:bookmarkEnd w:id="1787"/>
      <w:bookmarkEnd w:id="1788"/>
      <w:bookmarkEnd w:id="1789"/>
      <w:bookmarkEnd w:id="1790"/>
      <w:bookmarkEnd w:id="1791"/>
      <w:bookmarkEnd w:id="1792"/>
      <w:bookmarkEnd w:id="1793"/>
      <w:bookmarkEnd w:id="1794"/>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lastRenderedPageBreak/>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795" w:name="_Toc20425810"/>
      <w:bookmarkStart w:id="1796" w:name="_Toc29321206"/>
      <w:bookmarkStart w:id="1797" w:name="_Toc36219389"/>
      <w:bookmarkStart w:id="1798" w:name="_Toc36220065"/>
      <w:bookmarkStart w:id="1799" w:name="_Toc36513485"/>
      <w:bookmarkStart w:id="1800" w:name="_Toc46449543"/>
      <w:bookmarkStart w:id="1801" w:name="_Toc46489330"/>
      <w:bookmarkStart w:id="1802" w:name="_Toc52495164"/>
      <w:bookmarkStart w:id="1803" w:name="_Toc60781333"/>
      <w:bookmarkStart w:id="1804" w:name="_Toc76479618"/>
      <w:r w:rsidRPr="009F75FC">
        <w:rPr>
          <w:lang w:val="en-GB"/>
        </w:rPr>
        <w:t>5.5.4.3</w:t>
      </w:r>
      <w:r w:rsidRPr="009F75FC">
        <w:rPr>
          <w:lang w:val="en-GB"/>
        </w:rPr>
        <w:tab/>
        <w:t>Event A2 (Serving becomes worse than threshold)</w:t>
      </w:r>
      <w:bookmarkEnd w:id="1795"/>
      <w:bookmarkEnd w:id="1796"/>
      <w:bookmarkEnd w:id="1797"/>
      <w:bookmarkEnd w:id="1798"/>
      <w:bookmarkEnd w:id="1799"/>
      <w:bookmarkEnd w:id="1800"/>
      <w:bookmarkEnd w:id="1801"/>
      <w:bookmarkEnd w:id="1802"/>
      <w:bookmarkEnd w:id="1803"/>
      <w:bookmarkEnd w:id="1804"/>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05" w:name="_Toc20425811"/>
      <w:bookmarkStart w:id="1806" w:name="_Toc29321207"/>
      <w:bookmarkStart w:id="1807" w:name="_Toc36219390"/>
      <w:bookmarkStart w:id="1808" w:name="_Toc36220066"/>
      <w:bookmarkStart w:id="1809" w:name="_Toc36513486"/>
      <w:bookmarkStart w:id="1810" w:name="_Toc46449544"/>
      <w:bookmarkStart w:id="1811" w:name="_Toc46489331"/>
      <w:bookmarkStart w:id="1812" w:name="_Toc52495165"/>
      <w:bookmarkStart w:id="1813" w:name="_Toc60781334"/>
      <w:bookmarkStart w:id="1814" w:name="_Toc76479619"/>
      <w:r w:rsidRPr="009F75FC">
        <w:rPr>
          <w:lang w:val="en-GB"/>
        </w:rPr>
        <w:t>5.5.4.4</w:t>
      </w:r>
      <w:r w:rsidRPr="009F75FC">
        <w:rPr>
          <w:lang w:val="en-GB"/>
        </w:rPr>
        <w:tab/>
        <w:t>Event A3 (Neighbour becomes offset better than SpCell)</w:t>
      </w:r>
      <w:bookmarkEnd w:id="1805"/>
      <w:bookmarkEnd w:id="1806"/>
      <w:bookmarkEnd w:id="1807"/>
      <w:bookmarkEnd w:id="1808"/>
      <w:bookmarkEnd w:id="1809"/>
      <w:bookmarkEnd w:id="1810"/>
      <w:bookmarkEnd w:id="1811"/>
      <w:bookmarkEnd w:id="1812"/>
      <w:bookmarkEnd w:id="1813"/>
      <w:bookmarkEnd w:id="1814"/>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lastRenderedPageBreak/>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15" w:name="_Toc20425812"/>
      <w:bookmarkStart w:id="1816" w:name="_Toc29321208"/>
      <w:bookmarkStart w:id="1817" w:name="_Toc36219391"/>
      <w:bookmarkStart w:id="1818" w:name="_Toc36220067"/>
      <w:bookmarkStart w:id="1819" w:name="_Toc36513487"/>
      <w:bookmarkStart w:id="1820" w:name="_Toc46449545"/>
      <w:bookmarkStart w:id="1821" w:name="_Toc46489332"/>
      <w:bookmarkStart w:id="1822" w:name="_Toc52495166"/>
      <w:bookmarkStart w:id="1823" w:name="_Toc60781335"/>
      <w:bookmarkStart w:id="1824" w:name="_Toc76479620"/>
      <w:r w:rsidRPr="009F75FC">
        <w:rPr>
          <w:lang w:val="en-GB"/>
        </w:rPr>
        <w:t>5.5.4.5</w:t>
      </w:r>
      <w:r w:rsidRPr="009F75FC">
        <w:rPr>
          <w:lang w:val="en-GB"/>
        </w:rPr>
        <w:tab/>
        <w:t>Event A4 (Neighbour becomes better than threshold)</w:t>
      </w:r>
      <w:bookmarkEnd w:id="1815"/>
      <w:bookmarkEnd w:id="1816"/>
      <w:bookmarkEnd w:id="1817"/>
      <w:bookmarkEnd w:id="1818"/>
      <w:bookmarkEnd w:id="1819"/>
      <w:bookmarkEnd w:id="1820"/>
      <w:bookmarkEnd w:id="1821"/>
      <w:bookmarkEnd w:id="1822"/>
      <w:bookmarkEnd w:id="1823"/>
      <w:bookmarkEnd w:id="1824"/>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25" w:name="_Toc20425813"/>
      <w:bookmarkStart w:id="1826" w:name="_Toc29321209"/>
      <w:bookmarkStart w:id="1827" w:name="_Toc36219392"/>
      <w:bookmarkStart w:id="1828" w:name="_Toc36220068"/>
      <w:bookmarkStart w:id="1829" w:name="_Toc36513488"/>
      <w:bookmarkStart w:id="1830" w:name="_Toc46449546"/>
      <w:bookmarkStart w:id="1831" w:name="_Toc46489333"/>
      <w:bookmarkStart w:id="1832" w:name="_Toc52495167"/>
      <w:bookmarkStart w:id="1833" w:name="_Toc60781336"/>
      <w:bookmarkStart w:id="1834" w:name="_Toc76479621"/>
      <w:r w:rsidRPr="009F75FC">
        <w:rPr>
          <w:lang w:val="en-GB"/>
        </w:rPr>
        <w:t>5.5.4.6</w:t>
      </w:r>
      <w:r w:rsidRPr="009F75FC">
        <w:rPr>
          <w:lang w:val="en-GB"/>
        </w:rPr>
        <w:tab/>
        <w:t>Event A5 (SpCell becomes worse than threshold1 and neighbour becomes better than threshold2)</w:t>
      </w:r>
      <w:bookmarkEnd w:id="1825"/>
      <w:bookmarkEnd w:id="1826"/>
      <w:bookmarkEnd w:id="1827"/>
      <w:bookmarkEnd w:id="1828"/>
      <w:bookmarkEnd w:id="1829"/>
      <w:bookmarkEnd w:id="1830"/>
      <w:bookmarkEnd w:id="1831"/>
      <w:bookmarkEnd w:id="1832"/>
      <w:bookmarkEnd w:id="1833"/>
      <w:bookmarkEnd w:id="1834"/>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lastRenderedPageBreak/>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35" w:name="_Toc20425814"/>
      <w:bookmarkStart w:id="1836" w:name="_Toc29321210"/>
      <w:bookmarkStart w:id="1837" w:name="_Toc36219393"/>
      <w:bookmarkStart w:id="1838" w:name="_Toc36220069"/>
      <w:bookmarkStart w:id="1839" w:name="_Toc36513489"/>
      <w:bookmarkStart w:id="1840" w:name="_Toc46449547"/>
      <w:bookmarkStart w:id="1841" w:name="_Toc46489334"/>
      <w:bookmarkStart w:id="1842" w:name="_Toc52495168"/>
      <w:bookmarkStart w:id="1843" w:name="_Toc60781337"/>
      <w:bookmarkStart w:id="1844"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35"/>
      <w:bookmarkEnd w:id="1836"/>
      <w:bookmarkEnd w:id="1837"/>
      <w:bookmarkEnd w:id="1838"/>
      <w:bookmarkEnd w:id="1839"/>
      <w:bookmarkEnd w:id="1840"/>
      <w:bookmarkEnd w:id="1841"/>
      <w:bookmarkEnd w:id="1842"/>
      <w:bookmarkEnd w:id="1843"/>
      <w:bookmarkEnd w:id="1844"/>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lastRenderedPageBreak/>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45" w:name="_Toc20425815"/>
      <w:bookmarkStart w:id="1846" w:name="_Toc29321211"/>
      <w:bookmarkStart w:id="1847" w:name="_Toc36219394"/>
      <w:bookmarkStart w:id="1848" w:name="_Toc36220070"/>
      <w:bookmarkStart w:id="1849" w:name="_Toc36513490"/>
      <w:bookmarkStart w:id="1850" w:name="_Toc46449548"/>
      <w:bookmarkStart w:id="1851" w:name="_Toc46489335"/>
      <w:bookmarkStart w:id="1852" w:name="_Toc52495169"/>
      <w:bookmarkStart w:id="1853" w:name="_Toc60781338"/>
      <w:bookmarkStart w:id="1854" w:name="_Toc76479623"/>
      <w:r w:rsidRPr="009F75FC">
        <w:rPr>
          <w:lang w:val="en-GB"/>
        </w:rPr>
        <w:t>5.5.4.8</w:t>
      </w:r>
      <w:r w:rsidRPr="009F75FC">
        <w:rPr>
          <w:lang w:val="en-GB"/>
        </w:rPr>
        <w:tab/>
        <w:t>Event B1 (Inter RAT neighbour becomes better than threshold)</w:t>
      </w:r>
      <w:bookmarkEnd w:id="1845"/>
      <w:bookmarkEnd w:id="1846"/>
      <w:bookmarkEnd w:id="1847"/>
      <w:bookmarkEnd w:id="1848"/>
      <w:bookmarkEnd w:id="1849"/>
      <w:bookmarkEnd w:id="1850"/>
      <w:bookmarkEnd w:id="1851"/>
      <w:bookmarkEnd w:id="1852"/>
      <w:bookmarkEnd w:id="1853"/>
      <w:bookmarkEnd w:id="1854"/>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55" w:name="_Toc20425816"/>
      <w:bookmarkStart w:id="1856" w:name="_Toc29321212"/>
      <w:bookmarkStart w:id="1857" w:name="_Toc36219395"/>
      <w:bookmarkStart w:id="1858" w:name="_Toc36220071"/>
      <w:bookmarkStart w:id="1859" w:name="_Toc36513491"/>
      <w:bookmarkStart w:id="1860" w:name="_Toc46449549"/>
      <w:bookmarkStart w:id="1861" w:name="_Toc46489336"/>
      <w:bookmarkStart w:id="1862" w:name="_Toc52495170"/>
      <w:bookmarkStart w:id="1863" w:name="_Toc60781339"/>
      <w:bookmarkStart w:id="1864" w:name="_Toc76479624"/>
      <w:r w:rsidRPr="009F75FC">
        <w:rPr>
          <w:lang w:val="en-GB"/>
        </w:rPr>
        <w:lastRenderedPageBreak/>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55"/>
      <w:bookmarkEnd w:id="1856"/>
      <w:bookmarkEnd w:id="1857"/>
      <w:bookmarkEnd w:id="1858"/>
      <w:bookmarkEnd w:id="1859"/>
      <w:bookmarkEnd w:id="1860"/>
      <w:bookmarkEnd w:id="1861"/>
      <w:bookmarkEnd w:id="1862"/>
      <w:bookmarkEnd w:id="1863"/>
      <w:bookmarkEnd w:id="1864"/>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65" w:name="_Toc20425817"/>
      <w:bookmarkStart w:id="1866" w:name="_Toc29321213"/>
      <w:bookmarkStart w:id="1867" w:name="_Toc36219396"/>
      <w:bookmarkStart w:id="1868" w:name="_Toc36220072"/>
      <w:bookmarkStart w:id="1869" w:name="_Toc36513492"/>
      <w:bookmarkStart w:id="1870" w:name="_Toc46449550"/>
      <w:bookmarkStart w:id="1871" w:name="_Toc46489337"/>
      <w:bookmarkStart w:id="1872" w:name="_Toc52495171"/>
      <w:bookmarkStart w:id="1873" w:name="_Toc60781340"/>
      <w:bookmarkStart w:id="1874" w:name="_Toc76479625"/>
      <w:r w:rsidRPr="009F75FC">
        <w:rPr>
          <w:lang w:val="en-GB"/>
        </w:rPr>
        <w:lastRenderedPageBreak/>
        <w:t>5.5.5</w:t>
      </w:r>
      <w:r w:rsidRPr="009F75FC">
        <w:rPr>
          <w:lang w:val="en-GB"/>
        </w:rPr>
        <w:tab/>
        <w:t>Measurement reporting</w:t>
      </w:r>
      <w:bookmarkEnd w:id="1865"/>
      <w:bookmarkEnd w:id="1866"/>
      <w:bookmarkEnd w:id="1867"/>
      <w:bookmarkEnd w:id="1868"/>
      <w:bookmarkEnd w:id="1869"/>
      <w:bookmarkEnd w:id="1870"/>
      <w:bookmarkEnd w:id="1871"/>
      <w:bookmarkEnd w:id="1872"/>
      <w:bookmarkEnd w:id="1873"/>
      <w:bookmarkEnd w:id="1874"/>
    </w:p>
    <w:p w14:paraId="775709D3" w14:textId="77777777" w:rsidR="002C5D28" w:rsidRPr="009F75FC" w:rsidRDefault="002C5D28" w:rsidP="002C5D28">
      <w:pPr>
        <w:pStyle w:val="Heading4"/>
        <w:rPr>
          <w:lang w:val="en-GB"/>
        </w:rPr>
      </w:pPr>
      <w:bookmarkStart w:id="1875" w:name="_Toc20425818"/>
      <w:bookmarkStart w:id="1876" w:name="_Toc29321214"/>
      <w:bookmarkStart w:id="1877" w:name="_Toc36219397"/>
      <w:bookmarkStart w:id="1878" w:name="_Toc36220073"/>
      <w:bookmarkStart w:id="1879" w:name="_Toc36513493"/>
      <w:bookmarkStart w:id="1880" w:name="_Toc46449551"/>
      <w:bookmarkStart w:id="1881" w:name="_Toc46489338"/>
      <w:bookmarkStart w:id="1882" w:name="_Toc52495172"/>
      <w:bookmarkStart w:id="1883" w:name="_Toc60781341"/>
      <w:bookmarkStart w:id="1884" w:name="_Toc76479626"/>
      <w:r w:rsidRPr="009F75FC">
        <w:rPr>
          <w:lang w:val="en-GB"/>
        </w:rPr>
        <w:t>5.5.5.1</w:t>
      </w:r>
      <w:r w:rsidRPr="009F75FC">
        <w:rPr>
          <w:lang w:val="en-GB"/>
        </w:rPr>
        <w:tab/>
        <w:t>General</w:t>
      </w:r>
      <w:bookmarkEnd w:id="1875"/>
      <w:bookmarkEnd w:id="1876"/>
      <w:bookmarkEnd w:id="1877"/>
      <w:bookmarkEnd w:id="1878"/>
      <w:bookmarkEnd w:id="1879"/>
      <w:bookmarkEnd w:id="1880"/>
      <w:bookmarkEnd w:id="1881"/>
      <w:bookmarkEnd w:id="1882"/>
      <w:bookmarkEnd w:id="1883"/>
      <w:bookmarkEnd w:id="1884"/>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7" type="#_x0000_t75" style="width:172.8pt;height:80.05pt" o:ole="">
            <v:imagedata r:id="rId58" o:title=""/>
          </v:shape>
          <o:OLEObject Type="Embed" ProgID="Mscgen.Chart" ShapeID="_x0000_i1047" DrawAspect="Content" ObjectID="_1691384675" r:id="rId59"/>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885"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886"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w:t>
      </w:r>
      <w:r w:rsidR="002C5D28" w:rsidRPr="009F75FC">
        <w:rPr>
          <w:lang w:val="en-GB"/>
        </w:rPr>
        <w:lastRenderedPageBreak/>
        <w:t xml:space="preserve">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885"/>
    <w:bookmarkEnd w:id="1886"/>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lastRenderedPageBreak/>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lastRenderedPageBreak/>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lastRenderedPageBreak/>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lastRenderedPageBreak/>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887" w:name="_Toc20425819"/>
      <w:bookmarkStart w:id="1888" w:name="_Toc29321215"/>
      <w:bookmarkStart w:id="1889" w:name="_Toc36219398"/>
      <w:bookmarkStart w:id="1890" w:name="_Toc36220074"/>
      <w:bookmarkStart w:id="1891" w:name="_Toc36513494"/>
      <w:bookmarkStart w:id="1892" w:name="_Toc46449552"/>
      <w:bookmarkStart w:id="1893" w:name="_Toc46489339"/>
      <w:bookmarkStart w:id="1894" w:name="_Toc52495173"/>
      <w:bookmarkStart w:id="1895" w:name="_Toc60781342"/>
      <w:bookmarkStart w:id="1896" w:name="_Toc76479627"/>
      <w:r w:rsidRPr="009F75FC">
        <w:rPr>
          <w:lang w:val="en-GB"/>
        </w:rPr>
        <w:t>5.5.5.2</w:t>
      </w:r>
      <w:r w:rsidRPr="009F75FC">
        <w:rPr>
          <w:lang w:val="en-GB"/>
        </w:rPr>
        <w:tab/>
        <w:t>Reporting of beam measurement information</w:t>
      </w:r>
      <w:bookmarkEnd w:id="1887"/>
      <w:bookmarkEnd w:id="1888"/>
      <w:bookmarkEnd w:id="1889"/>
      <w:bookmarkEnd w:id="1890"/>
      <w:bookmarkEnd w:id="1891"/>
      <w:bookmarkEnd w:id="1892"/>
      <w:bookmarkEnd w:id="1893"/>
      <w:bookmarkEnd w:id="1894"/>
      <w:bookmarkEnd w:id="1895"/>
      <w:bookmarkEnd w:id="1896"/>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lastRenderedPageBreak/>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897" w:name="_Toc20425820"/>
      <w:bookmarkStart w:id="1898" w:name="_Toc29321216"/>
      <w:bookmarkStart w:id="1899" w:name="_Toc36219399"/>
      <w:bookmarkStart w:id="1900" w:name="_Toc36220075"/>
      <w:bookmarkStart w:id="1901" w:name="_Toc36513495"/>
      <w:bookmarkStart w:id="1902" w:name="_Toc46449553"/>
      <w:bookmarkStart w:id="1903" w:name="_Toc46489340"/>
      <w:bookmarkStart w:id="1904" w:name="_Toc52495174"/>
      <w:bookmarkStart w:id="1905" w:name="_Toc60781343"/>
      <w:bookmarkStart w:id="1906" w:name="_Toc76479628"/>
      <w:r w:rsidRPr="009F75FC">
        <w:rPr>
          <w:lang w:val="en-GB"/>
        </w:rPr>
        <w:t>5.5.5.3</w:t>
      </w:r>
      <w:r w:rsidRPr="009F75FC">
        <w:rPr>
          <w:lang w:val="en-GB"/>
        </w:rPr>
        <w:tab/>
        <w:t>Sorting of cell measurement results</w:t>
      </w:r>
      <w:bookmarkEnd w:id="1897"/>
      <w:bookmarkEnd w:id="1898"/>
      <w:bookmarkEnd w:id="1899"/>
      <w:bookmarkEnd w:id="1900"/>
      <w:bookmarkEnd w:id="1901"/>
      <w:bookmarkEnd w:id="1902"/>
      <w:bookmarkEnd w:id="1903"/>
      <w:bookmarkEnd w:id="1904"/>
      <w:bookmarkEnd w:id="1905"/>
      <w:bookmarkEnd w:id="1906"/>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07" w:name="_Toc20425821"/>
      <w:bookmarkStart w:id="1908" w:name="_Toc29321217"/>
      <w:bookmarkStart w:id="1909" w:name="_Toc36219400"/>
      <w:bookmarkStart w:id="1910" w:name="_Toc36220076"/>
      <w:bookmarkStart w:id="1911" w:name="_Toc36513496"/>
      <w:bookmarkStart w:id="1912" w:name="_Toc46449554"/>
      <w:bookmarkStart w:id="1913" w:name="_Toc46489341"/>
      <w:bookmarkStart w:id="1914" w:name="_Toc52495175"/>
      <w:bookmarkStart w:id="1915" w:name="_Toc60781344"/>
      <w:bookmarkStart w:id="1916" w:name="_Toc76479629"/>
      <w:r w:rsidRPr="009F75FC">
        <w:rPr>
          <w:lang w:val="en-GB"/>
        </w:rPr>
        <w:t>5.5.6</w:t>
      </w:r>
      <w:r w:rsidRPr="009F75FC">
        <w:rPr>
          <w:lang w:val="en-GB"/>
        </w:rPr>
        <w:tab/>
        <w:t>Location measurement indication</w:t>
      </w:r>
      <w:bookmarkEnd w:id="1907"/>
      <w:bookmarkEnd w:id="1908"/>
      <w:bookmarkEnd w:id="1909"/>
      <w:bookmarkEnd w:id="1910"/>
      <w:bookmarkEnd w:id="1911"/>
      <w:bookmarkEnd w:id="1912"/>
      <w:bookmarkEnd w:id="1913"/>
      <w:bookmarkEnd w:id="1914"/>
      <w:bookmarkEnd w:id="1915"/>
      <w:bookmarkEnd w:id="1916"/>
    </w:p>
    <w:p w14:paraId="0FDEB942" w14:textId="56CD8353" w:rsidR="002C5D28" w:rsidRPr="009F75FC" w:rsidRDefault="002C5D28" w:rsidP="002C5D28">
      <w:pPr>
        <w:pStyle w:val="Heading4"/>
        <w:rPr>
          <w:lang w:val="en-GB"/>
        </w:rPr>
      </w:pPr>
      <w:bookmarkStart w:id="1917" w:name="_Toc20425822"/>
      <w:bookmarkStart w:id="1918" w:name="_Toc29321218"/>
      <w:bookmarkStart w:id="1919" w:name="_Toc36219401"/>
      <w:bookmarkStart w:id="1920" w:name="_Toc36220077"/>
      <w:bookmarkStart w:id="1921" w:name="_Toc36513497"/>
      <w:bookmarkStart w:id="1922" w:name="_Toc46449555"/>
      <w:bookmarkStart w:id="1923" w:name="_Toc46489342"/>
      <w:bookmarkStart w:id="1924" w:name="_Toc52495176"/>
      <w:bookmarkStart w:id="1925" w:name="_Toc60781345"/>
      <w:bookmarkStart w:id="1926" w:name="_Toc76479630"/>
      <w:r w:rsidRPr="009F75FC">
        <w:rPr>
          <w:lang w:val="en-GB"/>
        </w:rPr>
        <w:t>5.5.6.1</w:t>
      </w:r>
      <w:r w:rsidRPr="009F75FC">
        <w:rPr>
          <w:lang w:val="en-GB"/>
        </w:rPr>
        <w:tab/>
        <w:t>General</w:t>
      </w:r>
      <w:bookmarkEnd w:id="1917"/>
      <w:bookmarkEnd w:id="1918"/>
      <w:bookmarkEnd w:id="1919"/>
      <w:bookmarkEnd w:id="1920"/>
      <w:bookmarkEnd w:id="1921"/>
      <w:bookmarkEnd w:id="1922"/>
      <w:bookmarkEnd w:id="1923"/>
      <w:bookmarkEnd w:id="1924"/>
      <w:bookmarkEnd w:id="1925"/>
      <w:bookmarkEnd w:id="1926"/>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48" type="#_x0000_t75" style="width:231pt;height:80.05pt" o:ole="">
            <v:imagedata r:id="rId60" o:title=""/>
          </v:shape>
          <o:OLEObject Type="Embed" ProgID="Mscgen.Chart" ShapeID="_x0000_i1048" DrawAspect="Content" ObjectID="_1691384676" r:id="rId61"/>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27" w:name="_Toc20425823"/>
      <w:bookmarkStart w:id="1928" w:name="_Toc29321219"/>
      <w:bookmarkStart w:id="1929" w:name="_Toc36219402"/>
      <w:bookmarkStart w:id="1930" w:name="_Toc36220078"/>
      <w:bookmarkStart w:id="1931" w:name="_Toc36513498"/>
      <w:bookmarkStart w:id="1932" w:name="_Toc46449556"/>
      <w:bookmarkStart w:id="1933" w:name="_Toc46489343"/>
      <w:bookmarkStart w:id="1934" w:name="_Toc52495177"/>
      <w:bookmarkStart w:id="1935" w:name="_Toc60781346"/>
      <w:bookmarkStart w:id="1936" w:name="_Toc76479631"/>
      <w:r w:rsidRPr="009F75FC">
        <w:rPr>
          <w:lang w:val="en-GB"/>
        </w:rPr>
        <w:t>5.5.6.2</w:t>
      </w:r>
      <w:r w:rsidRPr="009F75FC">
        <w:rPr>
          <w:lang w:val="en-GB"/>
        </w:rPr>
        <w:tab/>
        <w:t>Initiation</w:t>
      </w:r>
      <w:bookmarkEnd w:id="1927"/>
      <w:bookmarkEnd w:id="1928"/>
      <w:bookmarkEnd w:id="1929"/>
      <w:bookmarkEnd w:id="1930"/>
      <w:bookmarkEnd w:id="1931"/>
      <w:bookmarkEnd w:id="1932"/>
      <w:bookmarkEnd w:id="1933"/>
      <w:bookmarkEnd w:id="1934"/>
      <w:bookmarkEnd w:id="1935"/>
      <w:bookmarkEnd w:id="1936"/>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lastRenderedPageBreak/>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37" w:name="_Toc20425824"/>
      <w:bookmarkStart w:id="1938" w:name="_Toc29321220"/>
      <w:bookmarkStart w:id="1939" w:name="_Toc36219403"/>
      <w:bookmarkStart w:id="1940" w:name="_Toc36220079"/>
      <w:bookmarkStart w:id="1941" w:name="_Toc36513499"/>
      <w:bookmarkStart w:id="1942" w:name="_Toc46449557"/>
      <w:bookmarkStart w:id="1943" w:name="_Toc46489344"/>
      <w:bookmarkStart w:id="1944" w:name="_Toc52495178"/>
      <w:bookmarkStart w:id="1945" w:name="_Toc60781347"/>
      <w:bookmarkStart w:id="1946"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37"/>
      <w:bookmarkEnd w:id="1938"/>
      <w:bookmarkEnd w:id="1939"/>
      <w:bookmarkEnd w:id="1940"/>
      <w:bookmarkEnd w:id="1941"/>
      <w:bookmarkEnd w:id="1942"/>
      <w:bookmarkEnd w:id="1943"/>
      <w:bookmarkEnd w:id="1944"/>
      <w:bookmarkEnd w:id="1945"/>
      <w:bookmarkEnd w:id="1946"/>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47" w:name="_Toc20425825"/>
      <w:bookmarkStart w:id="1948" w:name="_Toc29321221"/>
      <w:bookmarkStart w:id="1949" w:name="_Toc36219404"/>
      <w:bookmarkStart w:id="1950" w:name="_Toc36220080"/>
      <w:bookmarkStart w:id="1951" w:name="_Toc36513500"/>
      <w:bookmarkStart w:id="1952" w:name="_Toc46449558"/>
      <w:bookmarkStart w:id="1953" w:name="_Toc46489345"/>
      <w:bookmarkStart w:id="1954" w:name="_Toc52495179"/>
      <w:bookmarkStart w:id="1955" w:name="_Toc60781348"/>
      <w:bookmarkStart w:id="1956" w:name="_Toc76479633"/>
      <w:r w:rsidRPr="009F75FC">
        <w:rPr>
          <w:lang w:val="en-GB"/>
        </w:rPr>
        <w:t>5.6</w:t>
      </w:r>
      <w:r w:rsidRPr="009F75FC">
        <w:rPr>
          <w:lang w:val="en-GB"/>
        </w:rPr>
        <w:tab/>
        <w:t>UE capabilities</w:t>
      </w:r>
      <w:bookmarkEnd w:id="1947"/>
      <w:bookmarkEnd w:id="1948"/>
      <w:bookmarkEnd w:id="1949"/>
      <w:bookmarkEnd w:id="1950"/>
      <w:bookmarkEnd w:id="1951"/>
      <w:bookmarkEnd w:id="1952"/>
      <w:bookmarkEnd w:id="1953"/>
      <w:bookmarkEnd w:id="1954"/>
      <w:bookmarkEnd w:id="1955"/>
      <w:bookmarkEnd w:id="1956"/>
    </w:p>
    <w:p w14:paraId="2A8C521D" w14:textId="77777777" w:rsidR="002C5D28" w:rsidRPr="009F75FC" w:rsidRDefault="002C5D28" w:rsidP="002C5D28">
      <w:pPr>
        <w:pStyle w:val="Heading3"/>
        <w:rPr>
          <w:lang w:val="en-GB"/>
        </w:rPr>
      </w:pPr>
      <w:bookmarkStart w:id="1957" w:name="_Toc20425826"/>
      <w:bookmarkStart w:id="1958" w:name="_Toc29321222"/>
      <w:bookmarkStart w:id="1959" w:name="_Toc36219405"/>
      <w:bookmarkStart w:id="1960" w:name="_Toc36220081"/>
      <w:bookmarkStart w:id="1961" w:name="_Toc36513501"/>
      <w:bookmarkStart w:id="1962" w:name="_Toc46449559"/>
      <w:bookmarkStart w:id="1963" w:name="_Toc46489346"/>
      <w:bookmarkStart w:id="1964" w:name="_Toc52495180"/>
      <w:bookmarkStart w:id="1965" w:name="_Toc60781349"/>
      <w:bookmarkStart w:id="1966" w:name="_Toc76479634"/>
      <w:r w:rsidRPr="009F75FC">
        <w:rPr>
          <w:lang w:val="en-GB"/>
        </w:rPr>
        <w:t>5.6.1</w:t>
      </w:r>
      <w:r w:rsidRPr="009F75FC">
        <w:rPr>
          <w:lang w:val="en-GB"/>
        </w:rPr>
        <w:tab/>
        <w:t>UE capability transfer</w:t>
      </w:r>
      <w:bookmarkEnd w:id="1957"/>
      <w:bookmarkEnd w:id="1958"/>
      <w:bookmarkEnd w:id="1959"/>
      <w:bookmarkEnd w:id="1960"/>
      <w:bookmarkEnd w:id="1961"/>
      <w:bookmarkEnd w:id="1962"/>
      <w:bookmarkEnd w:id="1963"/>
      <w:bookmarkEnd w:id="1964"/>
      <w:bookmarkEnd w:id="1965"/>
      <w:bookmarkEnd w:id="1966"/>
    </w:p>
    <w:p w14:paraId="6436DC74" w14:textId="77777777" w:rsidR="003C1064" w:rsidRPr="009F75FC" w:rsidRDefault="002C5D28" w:rsidP="003C1064">
      <w:pPr>
        <w:pStyle w:val="Heading4"/>
        <w:rPr>
          <w:lang w:val="en-GB"/>
        </w:rPr>
      </w:pPr>
      <w:bookmarkStart w:id="1967" w:name="_Toc20425827"/>
      <w:bookmarkStart w:id="1968" w:name="_Toc29321223"/>
      <w:bookmarkStart w:id="1969" w:name="_Toc36219406"/>
      <w:bookmarkStart w:id="1970" w:name="_Toc36220082"/>
      <w:bookmarkStart w:id="1971" w:name="_Toc36513502"/>
      <w:bookmarkStart w:id="1972" w:name="_Toc46449560"/>
      <w:bookmarkStart w:id="1973" w:name="_Toc46489347"/>
      <w:bookmarkStart w:id="1974" w:name="_Toc52495181"/>
      <w:bookmarkStart w:id="1975" w:name="_Toc60781350"/>
      <w:bookmarkStart w:id="1976" w:name="_Toc76479635"/>
      <w:r w:rsidRPr="009F75FC">
        <w:rPr>
          <w:lang w:val="en-GB"/>
        </w:rPr>
        <w:t>5.6.1.1</w:t>
      </w:r>
      <w:r w:rsidRPr="009F75FC">
        <w:rPr>
          <w:lang w:val="en-GB"/>
        </w:rPr>
        <w:tab/>
        <w:t>General</w:t>
      </w:r>
      <w:bookmarkEnd w:id="1967"/>
      <w:bookmarkEnd w:id="1968"/>
      <w:bookmarkEnd w:id="1969"/>
      <w:bookmarkEnd w:id="1970"/>
      <w:bookmarkEnd w:id="1971"/>
      <w:bookmarkEnd w:id="1972"/>
      <w:bookmarkEnd w:id="1973"/>
      <w:bookmarkEnd w:id="1974"/>
      <w:bookmarkEnd w:id="1975"/>
      <w:bookmarkEnd w:id="1976"/>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49" type="#_x0000_t75" style="width:201.6pt;height:100.2pt" o:ole="">
            <v:imagedata r:id="rId62" o:title=""/>
          </v:shape>
          <o:OLEObject Type="Embed" ProgID="Mscgen.Chart" ShapeID="_x0000_i1049" DrawAspect="Content" ObjectID="_1691384677" r:id="rId63"/>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1977" w:name="_Toc20425828"/>
      <w:bookmarkStart w:id="1978" w:name="_Toc29321224"/>
      <w:bookmarkStart w:id="1979" w:name="_Toc36219407"/>
      <w:bookmarkStart w:id="1980" w:name="_Toc36220083"/>
      <w:bookmarkStart w:id="1981" w:name="_Toc36513503"/>
      <w:bookmarkStart w:id="1982" w:name="_Toc46449561"/>
      <w:bookmarkStart w:id="1983" w:name="_Toc46489348"/>
      <w:bookmarkStart w:id="1984" w:name="_Toc52495182"/>
      <w:bookmarkStart w:id="1985" w:name="_Toc60781351"/>
      <w:bookmarkStart w:id="1986" w:name="_Toc76479636"/>
      <w:r w:rsidRPr="009F75FC">
        <w:rPr>
          <w:lang w:val="en-GB"/>
        </w:rPr>
        <w:t>5.6.1.2</w:t>
      </w:r>
      <w:r w:rsidRPr="009F75FC">
        <w:rPr>
          <w:lang w:val="en-GB"/>
        </w:rPr>
        <w:tab/>
        <w:t>Initiation</w:t>
      </w:r>
      <w:bookmarkEnd w:id="1977"/>
      <w:bookmarkEnd w:id="1978"/>
      <w:bookmarkEnd w:id="1979"/>
      <w:bookmarkEnd w:id="1980"/>
      <w:bookmarkEnd w:id="1981"/>
      <w:bookmarkEnd w:id="1982"/>
      <w:bookmarkEnd w:id="1983"/>
      <w:bookmarkEnd w:id="1984"/>
      <w:bookmarkEnd w:id="1985"/>
      <w:bookmarkEnd w:id="1986"/>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1987" w:name="_Toc20425829"/>
      <w:bookmarkStart w:id="1988" w:name="_Toc29321225"/>
      <w:bookmarkStart w:id="1989" w:name="_Toc36219408"/>
      <w:bookmarkStart w:id="1990" w:name="_Toc36220084"/>
      <w:bookmarkStart w:id="1991" w:name="_Toc36513504"/>
      <w:bookmarkStart w:id="1992" w:name="_Toc46449562"/>
      <w:bookmarkStart w:id="1993" w:name="_Toc46489349"/>
      <w:bookmarkStart w:id="1994" w:name="_Toc52495183"/>
      <w:bookmarkStart w:id="1995" w:name="_Toc60781352"/>
      <w:bookmarkStart w:id="1996" w:name="_Toc76479637"/>
      <w:r w:rsidRPr="009F75FC">
        <w:rPr>
          <w:lang w:val="en-GB"/>
        </w:rPr>
        <w:lastRenderedPageBreak/>
        <w:t>5.6.1.3</w:t>
      </w:r>
      <w:r w:rsidRPr="009F75FC">
        <w:rPr>
          <w:lang w:val="en-GB"/>
        </w:rPr>
        <w:tab/>
        <w:t xml:space="preserve">Reception of the </w:t>
      </w:r>
      <w:r w:rsidRPr="009F75FC">
        <w:rPr>
          <w:i/>
          <w:lang w:val="en-GB"/>
        </w:rPr>
        <w:t>UECapabilityEnquiry</w:t>
      </w:r>
      <w:r w:rsidRPr="009F75FC">
        <w:rPr>
          <w:lang w:val="en-GB"/>
        </w:rPr>
        <w:t xml:space="preserve"> by the UE</w:t>
      </w:r>
      <w:bookmarkEnd w:id="1987"/>
      <w:bookmarkEnd w:id="1988"/>
      <w:bookmarkEnd w:id="1989"/>
      <w:bookmarkEnd w:id="1990"/>
      <w:bookmarkEnd w:id="1991"/>
      <w:bookmarkEnd w:id="1992"/>
      <w:bookmarkEnd w:id="1993"/>
      <w:bookmarkEnd w:id="1994"/>
      <w:bookmarkEnd w:id="1995"/>
      <w:bookmarkEnd w:id="1996"/>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1997" w:name="_Toc20425830"/>
      <w:bookmarkStart w:id="1998" w:name="_Toc29321226"/>
      <w:bookmarkStart w:id="1999" w:name="_Toc36219409"/>
      <w:bookmarkStart w:id="2000" w:name="_Toc36220085"/>
      <w:bookmarkStart w:id="2001" w:name="_Toc36513505"/>
      <w:bookmarkStart w:id="2002" w:name="_Toc46449563"/>
      <w:bookmarkStart w:id="2003" w:name="_Toc46489350"/>
      <w:bookmarkStart w:id="2004" w:name="_Toc52495184"/>
      <w:bookmarkStart w:id="2005" w:name="_Toc60781353"/>
      <w:bookmarkStart w:id="2006"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1997"/>
      <w:bookmarkEnd w:id="1998"/>
      <w:bookmarkEnd w:id="1999"/>
      <w:bookmarkEnd w:id="2000"/>
      <w:bookmarkEnd w:id="2001"/>
      <w:bookmarkEnd w:id="2002"/>
      <w:bookmarkEnd w:id="2003"/>
      <w:bookmarkEnd w:id="2004"/>
      <w:bookmarkEnd w:id="2005"/>
      <w:bookmarkEnd w:id="2006"/>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lastRenderedPageBreak/>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65BD7380" w:rsidR="003C1064" w:rsidRPr="009F75FC" w:rsidRDefault="00A63DD5" w:rsidP="00A63DD5">
      <w:pPr>
        <w:pStyle w:val="B2"/>
        <w:rPr>
          <w:lang w:val="en-GB"/>
        </w:rPr>
      </w:pPr>
      <w:r w:rsidRPr="009F75FC">
        <w:rPr>
          <w:lang w:val="en-GB"/>
        </w:rPr>
        <w:t>2&gt;</w:t>
      </w:r>
      <w:r w:rsidRPr="009F75FC">
        <w:rPr>
          <w:lang w:val="en-GB"/>
        </w:rPr>
        <w:tab/>
        <w:t>if this fallback band combination is generated by releasing at least one SCell or uplink configuration of SCell 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lastRenderedPageBreak/>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07"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07"/>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08" w:name="_Toc20425831"/>
      <w:bookmarkStart w:id="2009" w:name="_Toc29321227"/>
      <w:bookmarkStart w:id="2010" w:name="_Toc36219410"/>
      <w:bookmarkStart w:id="2011" w:name="_Toc36220086"/>
      <w:bookmarkStart w:id="2012" w:name="_Toc36513506"/>
      <w:bookmarkStart w:id="2013" w:name="_Toc46449564"/>
      <w:bookmarkStart w:id="2014" w:name="_Toc46489351"/>
      <w:bookmarkStart w:id="2015" w:name="_Toc52495185"/>
      <w:bookmarkStart w:id="2016" w:name="_Toc60781354"/>
      <w:bookmarkStart w:id="2017" w:name="_Toc76479639"/>
      <w:r w:rsidRPr="009F75FC">
        <w:rPr>
          <w:lang w:val="en-GB"/>
        </w:rPr>
        <w:t>5.6.1.5</w:t>
      </w:r>
      <w:r w:rsidRPr="009F75FC">
        <w:rPr>
          <w:lang w:val="en-GB"/>
        </w:rPr>
        <w:tab/>
        <w:t>Void</w:t>
      </w:r>
      <w:bookmarkEnd w:id="2008"/>
      <w:bookmarkEnd w:id="2009"/>
      <w:bookmarkEnd w:id="2010"/>
      <w:bookmarkEnd w:id="2011"/>
      <w:bookmarkEnd w:id="2012"/>
      <w:bookmarkEnd w:id="2013"/>
      <w:bookmarkEnd w:id="2014"/>
      <w:bookmarkEnd w:id="2015"/>
      <w:bookmarkEnd w:id="2016"/>
      <w:bookmarkEnd w:id="2017"/>
    </w:p>
    <w:p w14:paraId="096709BC" w14:textId="77777777" w:rsidR="002C5D28" w:rsidRPr="009F75FC" w:rsidRDefault="002C5D28" w:rsidP="002C5D28">
      <w:pPr>
        <w:pStyle w:val="Heading2"/>
        <w:rPr>
          <w:lang w:val="en-GB"/>
        </w:rPr>
      </w:pPr>
      <w:bookmarkStart w:id="2018" w:name="_Toc20425832"/>
      <w:bookmarkStart w:id="2019" w:name="_Toc29321228"/>
      <w:bookmarkStart w:id="2020" w:name="_Toc36219411"/>
      <w:bookmarkStart w:id="2021" w:name="_Toc36220087"/>
      <w:bookmarkStart w:id="2022" w:name="_Toc36513507"/>
      <w:bookmarkStart w:id="2023" w:name="_Toc46449565"/>
      <w:bookmarkStart w:id="2024" w:name="_Toc46489352"/>
      <w:bookmarkStart w:id="2025" w:name="_Toc52495186"/>
      <w:bookmarkStart w:id="2026" w:name="_Toc60781355"/>
      <w:bookmarkStart w:id="2027" w:name="_Toc76479640"/>
      <w:r w:rsidRPr="009F75FC">
        <w:rPr>
          <w:lang w:val="en-GB"/>
        </w:rPr>
        <w:t>5.7</w:t>
      </w:r>
      <w:r w:rsidRPr="009F75FC">
        <w:rPr>
          <w:lang w:val="en-GB"/>
        </w:rPr>
        <w:tab/>
        <w:t>Other</w:t>
      </w:r>
      <w:bookmarkEnd w:id="2018"/>
      <w:bookmarkEnd w:id="2019"/>
      <w:bookmarkEnd w:id="2020"/>
      <w:bookmarkEnd w:id="2021"/>
      <w:bookmarkEnd w:id="2022"/>
      <w:bookmarkEnd w:id="2023"/>
      <w:bookmarkEnd w:id="2024"/>
      <w:bookmarkEnd w:id="2025"/>
      <w:bookmarkEnd w:id="2026"/>
      <w:bookmarkEnd w:id="2027"/>
    </w:p>
    <w:p w14:paraId="50ED36FB" w14:textId="77777777" w:rsidR="002C5D28" w:rsidRPr="009F75FC" w:rsidRDefault="002C5D28" w:rsidP="002C5D28">
      <w:pPr>
        <w:pStyle w:val="Heading3"/>
        <w:rPr>
          <w:lang w:val="en-GB"/>
        </w:rPr>
      </w:pPr>
      <w:bookmarkStart w:id="2028" w:name="_Toc20425833"/>
      <w:bookmarkStart w:id="2029" w:name="_Toc29321229"/>
      <w:bookmarkStart w:id="2030" w:name="_Toc36219412"/>
      <w:bookmarkStart w:id="2031" w:name="_Toc36220088"/>
      <w:bookmarkStart w:id="2032" w:name="_Toc36513508"/>
      <w:bookmarkStart w:id="2033" w:name="_Toc46449566"/>
      <w:bookmarkStart w:id="2034" w:name="_Toc46489353"/>
      <w:bookmarkStart w:id="2035" w:name="_Toc52495187"/>
      <w:bookmarkStart w:id="2036" w:name="_Toc60781356"/>
      <w:bookmarkStart w:id="2037" w:name="_Toc76479641"/>
      <w:r w:rsidRPr="009F75FC">
        <w:rPr>
          <w:lang w:val="en-GB"/>
        </w:rPr>
        <w:t>5.7.1</w:t>
      </w:r>
      <w:r w:rsidRPr="009F75FC">
        <w:rPr>
          <w:lang w:val="en-GB"/>
        </w:rPr>
        <w:tab/>
        <w:t>DL information transfer</w:t>
      </w:r>
      <w:bookmarkEnd w:id="2028"/>
      <w:bookmarkEnd w:id="2029"/>
      <w:bookmarkEnd w:id="2030"/>
      <w:bookmarkEnd w:id="2031"/>
      <w:bookmarkEnd w:id="2032"/>
      <w:bookmarkEnd w:id="2033"/>
      <w:bookmarkEnd w:id="2034"/>
      <w:bookmarkEnd w:id="2035"/>
      <w:bookmarkEnd w:id="2036"/>
      <w:bookmarkEnd w:id="2037"/>
    </w:p>
    <w:p w14:paraId="3763122D" w14:textId="77777777" w:rsidR="002C5D28" w:rsidRPr="009F75FC" w:rsidRDefault="002C5D28" w:rsidP="002C5D28">
      <w:pPr>
        <w:pStyle w:val="Heading4"/>
        <w:rPr>
          <w:lang w:val="en-GB"/>
        </w:rPr>
      </w:pPr>
      <w:bookmarkStart w:id="2038" w:name="_Toc20425834"/>
      <w:bookmarkStart w:id="2039" w:name="_Toc29321230"/>
      <w:bookmarkStart w:id="2040" w:name="_Toc36219413"/>
      <w:bookmarkStart w:id="2041" w:name="_Toc36220089"/>
      <w:bookmarkStart w:id="2042" w:name="_Toc36513509"/>
      <w:bookmarkStart w:id="2043" w:name="_Toc46449567"/>
      <w:bookmarkStart w:id="2044" w:name="_Toc46489354"/>
      <w:bookmarkStart w:id="2045" w:name="_Toc52495188"/>
      <w:bookmarkStart w:id="2046" w:name="_Toc60781357"/>
      <w:bookmarkStart w:id="2047" w:name="_Toc76479642"/>
      <w:r w:rsidRPr="009F75FC">
        <w:rPr>
          <w:lang w:val="en-GB"/>
        </w:rPr>
        <w:t>5.7.1.1</w:t>
      </w:r>
      <w:r w:rsidRPr="009F75FC">
        <w:rPr>
          <w:lang w:val="en-GB"/>
        </w:rPr>
        <w:tab/>
        <w:t>General</w:t>
      </w:r>
      <w:bookmarkEnd w:id="2038"/>
      <w:bookmarkEnd w:id="2039"/>
      <w:bookmarkEnd w:id="2040"/>
      <w:bookmarkEnd w:id="2041"/>
      <w:bookmarkEnd w:id="2042"/>
      <w:bookmarkEnd w:id="2043"/>
      <w:bookmarkEnd w:id="2044"/>
      <w:bookmarkEnd w:id="2045"/>
      <w:bookmarkEnd w:id="2046"/>
      <w:bookmarkEnd w:id="2047"/>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0" type="#_x0000_t75" style="width:186.05pt;height:80.05pt" o:ole="">
            <v:imagedata r:id="rId64" o:title=""/>
          </v:shape>
          <o:OLEObject Type="Embed" ProgID="Mscgen.Chart" ShapeID="_x0000_i1050" DrawAspect="Content" ObjectID="_1691384678" r:id="rId65"/>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48" w:name="_Toc20425835"/>
      <w:bookmarkStart w:id="2049" w:name="_Toc29321231"/>
      <w:bookmarkStart w:id="2050" w:name="_Toc36219414"/>
      <w:bookmarkStart w:id="2051" w:name="_Toc36220090"/>
      <w:bookmarkStart w:id="2052" w:name="_Toc36513510"/>
      <w:bookmarkStart w:id="2053" w:name="_Toc46449568"/>
      <w:bookmarkStart w:id="2054" w:name="_Toc46489355"/>
      <w:bookmarkStart w:id="2055" w:name="_Toc52495189"/>
      <w:bookmarkStart w:id="2056" w:name="_Toc60781358"/>
      <w:bookmarkStart w:id="2057" w:name="_Toc76479643"/>
      <w:r w:rsidRPr="009F75FC">
        <w:rPr>
          <w:lang w:val="en-GB"/>
        </w:rPr>
        <w:t>5.7.1.2</w:t>
      </w:r>
      <w:r w:rsidR="002C5D28" w:rsidRPr="009F75FC">
        <w:rPr>
          <w:lang w:val="en-GB"/>
        </w:rPr>
        <w:tab/>
        <w:t>Initiation</w:t>
      </w:r>
      <w:bookmarkEnd w:id="2048"/>
      <w:bookmarkEnd w:id="2049"/>
      <w:bookmarkEnd w:id="2050"/>
      <w:bookmarkEnd w:id="2051"/>
      <w:bookmarkEnd w:id="2052"/>
      <w:bookmarkEnd w:id="2053"/>
      <w:bookmarkEnd w:id="2054"/>
      <w:bookmarkEnd w:id="2055"/>
      <w:bookmarkEnd w:id="2056"/>
      <w:bookmarkEnd w:id="2057"/>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58" w:name="_Toc20425836"/>
      <w:bookmarkStart w:id="2059" w:name="_Toc29321232"/>
      <w:bookmarkStart w:id="2060" w:name="_Toc36219415"/>
      <w:bookmarkStart w:id="2061" w:name="_Toc36220091"/>
      <w:bookmarkStart w:id="2062" w:name="_Toc36513511"/>
      <w:bookmarkStart w:id="2063" w:name="_Toc46449569"/>
      <w:bookmarkStart w:id="2064" w:name="_Toc46489356"/>
      <w:bookmarkStart w:id="2065" w:name="_Toc52495190"/>
      <w:bookmarkStart w:id="2066" w:name="_Toc60781359"/>
      <w:bookmarkStart w:id="2067"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58"/>
      <w:bookmarkEnd w:id="2059"/>
      <w:bookmarkEnd w:id="2060"/>
      <w:bookmarkEnd w:id="2061"/>
      <w:bookmarkEnd w:id="2062"/>
      <w:bookmarkEnd w:id="2063"/>
      <w:bookmarkEnd w:id="2064"/>
      <w:bookmarkEnd w:id="2065"/>
      <w:bookmarkEnd w:id="2066"/>
      <w:bookmarkEnd w:id="2067"/>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68" w:name="_Toc20425837"/>
      <w:bookmarkStart w:id="2069" w:name="_Toc29321233"/>
      <w:bookmarkStart w:id="2070" w:name="_Toc36219416"/>
      <w:bookmarkStart w:id="2071" w:name="_Toc36220092"/>
      <w:bookmarkStart w:id="2072" w:name="_Toc36513512"/>
      <w:bookmarkStart w:id="2073" w:name="_Toc46449570"/>
      <w:bookmarkStart w:id="2074" w:name="_Toc46489357"/>
      <w:bookmarkStart w:id="2075" w:name="_Toc52495191"/>
      <w:bookmarkStart w:id="2076" w:name="_Toc60781360"/>
      <w:bookmarkStart w:id="2077" w:name="_Toc76479645"/>
      <w:r w:rsidRPr="009F75FC">
        <w:rPr>
          <w:lang w:val="en-GB"/>
        </w:rPr>
        <w:lastRenderedPageBreak/>
        <w:t>5.7.2</w:t>
      </w:r>
      <w:r w:rsidRPr="009F75FC">
        <w:rPr>
          <w:lang w:val="en-GB"/>
        </w:rPr>
        <w:tab/>
        <w:t>UL information transfer</w:t>
      </w:r>
      <w:bookmarkEnd w:id="2068"/>
      <w:bookmarkEnd w:id="2069"/>
      <w:bookmarkEnd w:id="2070"/>
      <w:bookmarkEnd w:id="2071"/>
      <w:bookmarkEnd w:id="2072"/>
      <w:bookmarkEnd w:id="2073"/>
      <w:bookmarkEnd w:id="2074"/>
      <w:bookmarkEnd w:id="2075"/>
      <w:bookmarkEnd w:id="2076"/>
      <w:bookmarkEnd w:id="2077"/>
    </w:p>
    <w:p w14:paraId="6B96BD31" w14:textId="77777777" w:rsidR="002C5D28" w:rsidRPr="009F75FC" w:rsidRDefault="002C5D28" w:rsidP="002C5D28">
      <w:pPr>
        <w:pStyle w:val="Heading4"/>
        <w:rPr>
          <w:lang w:val="en-GB"/>
        </w:rPr>
      </w:pPr>
      <w:bookmarkStart w:id="2078" w:name="_Toc20425838"/>
      <w:bookmarkStart w:id="2079" w:name="_Toc29321234"/>
      <w:bookmarkStart w:id="2080" w:name="_Toc36219417"/>
      <w:bookmarkStart w:id="2081" w:name="_Toc36220093"/>
      <w:bookmarkStart w:id="2082" w:name="_Toc36513513"/>
      <w:bookmarkStart w:id="2083" w:name="_Toc46449571"/>
      <w:bookmarkStart w:id="2084" w:name="_Toc46489358"/>
      <w:bookmarkStart w:id="2085" w:name="_Toc52495192"/>
      <w:bookmarkStart w:id="2086" w:name="_Toc60781361"/>
      <w:bookmarkStart w:id="2087" w:name="_Toc76479646"/>
      <w:r w:rsidRPr="009F75FC">
        <w:rPr>
          <w:lang w:val="en-GB"/>
        </w:rPr>
        <w:t>5.7.2.1</w:t>
      </w:r>
      <w:r w:rsidRPr="009F75FC">
        <w:rPr>
          <w:lang w:val="en-GB"/>
        </w:rPr>
        <w:tab/>
        <w:t>General</w:t>
      </w:r>
      <w:bookmarkEnd w:id="2078"/>
      <w:bookmarkEnd w:id="2079"/>
      <w:bookmarkEnd w:id="2080"/>
      <w:bookmarkEnd w:id="2081"/>
      <w:bookmarkEnd w:id="2082"/>
      <w:bookmarkEnd w:id="2083"/>
      <w:bookmarkEnd w:id="2084"/>
      <w:bookmarkEnd w:id="2085"/>
      <w:bookmarkEnd w:id="2086"/>
      <w:bookmarkEnd w:id="2087"/>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1" type="#_x0000_t75" style="width:186.05pt;height:80.05pt" o:ole="">
            <v:imagedata r:id="rId66" o:title=""/>
          </v:shape>
          <o:OLEObject Type="Embed" ProgID="Mscgen.Chart" ShapeID="_x0000_i1051" DrawAspect="Content" ObjectID="_1691384679" r:id="rId67"/>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088" w:name="_Toc20425839"/>
      <w:bookmarkStart w:id="2089" w:name="_Toc29321235"/>
      <w:bookmarkStart w:id="2090" w:name="_Toc36219418"/>
      <w:bookmarkStart w:id="2091" w:name="_Toc36220094"/>
      <w:bookmarkStart w:id="2092" w:name="_Toc36513514"/>
      <w:bookmarkStart w:id="2093" w:name="_Toc46449572"/>
      <w:bookmarkStart w:id="2094" w:name="_Toc46489359"/>
      <w:bookmarkStart w:id="2095" w:name="_Toc52495193"/>
      <w:bookmarkStart w:id="2096" w:name="_Toc60781362"/>
      <w:bookmarkStart w:id="2097" w:name="_Toc76479647"/>
      <w:r w:rsidRPr="009F75FC">
        <w:rPr>
          <w:lang w:val="en-GB"/>
        </w:rPr>
        <w:t>5.7.2.2</w:t>
      </w:r>
      <w:r w:rsidRPr="009F75FC">
        <w:rPr>
          <w:lang w:val="en-GB"/>
        </w:rPr>
        <w:tab/>
        <w:t>Initiation</w:t>
      </w:r>
      <w:bookmarkEnd w:id="2088"/>
      <w:bookmarkEnd w:id="2089"/>
      <w:bookmarkEnd w:id="2090"/>
      <w:bookmarkEnd w:id="2091"/>
      <w:bookmarkEnd w:id="2092"/>
      <w:bookmarkEnd w:id="2093"/>
      <w:bookmarkEnd w:id="2094"/>
      <w:bookmarkEnd w:id="2095"/>
      <w:bookmarkEnd w:id="2096"/>
      <w:bookmarkEnd w:id="2097"/>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098" w:name="_Toc20425840"/>
      <w:bookmarkStart w:id="2099" w:name="_Toc29321236"/>
      <w:bookmarkStart w:id="2100" w:name="_Toc36219419"/>
      <w:bookmarkStart w:id="2101" w:name="_Toc36220095"/>
      <w:bookmarkStart w:id="2102" w:name="_Toc36513515"/>
      <w:bookmarkStart w:id="2103" w:name="_Toc46449573"/>
      <w:bookmarkStart w:id="2104" w:name="_Toc46489360"/>
      <w:bookmarkStart w:id="2105" w:name="_Toc52495194"/>
      <w:bookmarkStart w:id="2106" w:name="_Toc60781363"/>
      <w:bookmarkStart w:id="2107" w:name="_Toc76479648"/>
      <w:r w:rsidRPr="009F75FC">
        <w:rPr>
          <w:lang w:val="en-GB"/>
        </w:rPr>
        <w:t>5.7.2.3</w:t>
      </w:r>
      <w:r w:rsidRPr="009F75FC">
        <w:rPr>
          <w:lang w:val="en-GB"/>
        </w:rPr>
        <w:tab/>
        <w:t>Actions related to transmission of ULInformationTransfer message</w:t>
      </w:r>
      <w:bookmarkEnd w:id="2098"/>
      <w:bookmarkEnd w:id="2099"/>
      <w:bookmarkEnd w:id="2100"/>
      <w:bookmarkEnd w:id="2101"/>
      <w:bookmarkEnd w:id="2102"/>
      <w:bookmarkEnd w:id="2103"/>
      <w:bookmarkEnd w:id="2104"/>
      <w:bookmarkEnd w:id="2105"/>
      <w:bookmarkEnd w:id="2106"/>
      <w:bookmarkEnd w:id="2107"/>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08" w:name="_Toc20425841"/>
      <w:bookmarkStart w:id="2109" w:name="_Toc29321237"/>
      <w:bookmarkStart w:id="2110" w:name="_Toc36219420"/>
      <w:bookmarkStart w:id="2111" w:name="_Toc36220096"/>
      <w:bookmarkStart w:id="2112" w:name="_Toc36513516"/>
      <w:bookmarkStart w:id="2113" w:name="_Toc46449574"/>
      <w:bookmarkStart w:id="2114" w:name="_Toc46489361"/>
      <w:bookmarkStart w:id="2115" w:name="_Toc52495195"/>
      <w:bookmarkStart w:id="2116" w:name="_Toc60781364"/>
      <w:bookmarkStart w:id="2117"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08"/>
      <w:bookmarkEnd w:id="2109"/>
      <w:bookmarkEnd w:id="2110"/>
      <w:bookmarkEnd w:id="2111"/>
      <w:bookmarkEnd w:id="2112"/>
      <w:bookmarkEnd w:id="2113"/>
      <w:bookmarkEnd w:id="2114"/>
      <w:bookmarkEnd w:id="2115"/>
      <w:bookmarkEnd w:id="2116"/>
      <w:bookmarkEnd w:id="2117"/>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18" w:name="_Toc20425842"/>
      <w:bookmarkStart w:id="2119" w:name="_Toc29321238"/>
      <w:bookmarkStart w:id="2120" w:name="_Toc36219421"/>
      <w:bookmarkStart w:id="2121" w:name="_Toc36220097"/>
      <w:bookmarkStart w:id="2122" w:name="_Toc36513517"/>
      <w:bookmarkStart w:id="2123" w:name="_Toc46449575"/>
      <w:bookmarkStart w:id="2124" w:name="_Toc46489362"/>
      <w:bookmarkStart w:id="2125" w:name="_Toc52495196"/>
      <w:bookmarkStart w:id="2126" w:name="_Toc60781365"/>
      <w:bookmarkStart w:id="2127" w:name="_Toc76479650"/>
      <w:r w:rsidRPr="009F75FC">
        <w:rPr>
          <w:lang w:val="en-GB"/>
        </w:rPr>
        <w:t>5.7.2a</w:t>
      </w:r>
      <w:r w:rsidRPr="009F75FC">
        <w:rPr>
          <w:lang w:val="en-GB"/>
        </w:rPr>
        <w:tab/>
        <w:t>UL information transfer for MR-DC</w:t>
      </w:r>
      <w:bookmarkEnd w:id="2118"/>
      <w:bookmarkEnd w:id="2119"/>
      <w:bookmarkEnd w:id="2120"/>
      <w:bookmarkEnd w:id="2121"/>
      <w:bookmarkEnd w:id="2122"/>
      <w:bookmarkEnd w:id="2123"/>
      <w:bookmarkEnd w:id="2124"/>
      <w:bookmarkEnd w:id="2125"/>
      <w:bookmarkEnd w:id="2126"/>
      <w:bookmarkEnd w:id="2127"/>
    </w:p>
    <w:p w14:paraId="32EA7088" w14:textId="77777777" w:rsidR="001A1DD7" w:rsidRPr="009F75FC" w:rsidRDefault="001A1DD7" w:rsidP="001A1DD7">
      <w:pPr>
        <w:pStyle w:val="Heading4"/>
        <w:rPr>
          <w:lang w:val="en-GB"/>
        </w:rPr>
      </w:pPr>
      <w:bookmarkStart w:id="2128" w:name="_Toc20425843"/>
      <w:bookmarkStart w:id="2129" w:name="_Toc29321239"/>
      <w:bookmarkStart w:id="2130" w:name="_Toc36219422"/>
      <w:bookmarkStart w:id="2131" w:name="_Toc36220098"/>
      <w:bookmarkStart w:id="2132" w:name="_Toc36513518"/>
      <w:bookmarkStart w:id="2133" w:name="_Toc46449576"/>
      <w:bookmarkStart w:id="2134" w:name="_Toc46489363"/>
      <w:bookmarkStart w:id="2135" w:name="_Toc52495197"/>
      <w:bookmarkStart w:id="2136" w:name="_Toc60781366"/>
      <w:bookmarkStart w:id="2137" w:name="_Toc76479651"/>
      <w:r w:rsidRPr="009F75FC">
        <w:rPr>
          <w:lang w:val="en-GB"/>
        </w:rPr>
        <w:t>5.7.2a.1</w:t>
      </w:r>
      <w:r w:rsidRPr="009F75FC">
        <w:rPr>
          <w:lang w:val="en-GB"/>
        </w:rPr>
        <w:tab/>
        <w:t>General</w:t>
      </w:r>
      <w:bookmarkEnd w:id="2128"/>
      <w:bookmarkEnd w:id="2129"/>
      <w:bookmarkEnd w:id="2130"/>
      <w:bookmarkEnd w:id="2131"/>
      <w:bookmarkEnd w:id="2132"/>
      <w:bookmarkEnd w:id="2133"/>
      <w:bookmarkEnd w:id="2134"/>
      <w:bookmarkEnd w:id="2135"/>
      <w:bookmarkEnd w:id="2136"/>
      <w:bookmarkEnd w:id="2137"/>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2" type="#_x0000_t75" style="width:221.2pt;height:77.75pt" o:ole="">
            <v:imagedata r:id="rId68" o:title=""/>
          </v:shape>
          <o:OLEObject Type="Embed" ProgID="Mscgen.Chart" ShapeID="_x0000_i1052" DrawAspect="Content" ObjectID="_1691384680" r:id="rId69"/>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38" w:name="_Toc20425844"/>
      <w:bookmarkStart w:id="2139" w:name="_Toc29321240"/>
      <w:bookmarkStart w:id="2140" w:name="_Toc36219423"/>
      <w:bookmarkStart w:id="2141" w:name="_Toc36220099"/>
      <w:bookmarkStart w:id="2142" w:name="_Toc36513519"/>
      <w:bookmarkStart w:id="2143" w:name="_Toc46449577"/>
      <w:bookmarkStart w:id="2144" w:name="_Toc46489364"/>
      <w:bookmarkStart w:id="2145" w:name="_Toc52495198"/>
      <w:bookmarkStart w:id="2146" w:name="_Toc60781367"/>
      <w:bookmarkStart w:id="2147" w:name="_Toc76479652"/>
      <w:r w:rsidRPr="009F75FC">
        <w:rPr>
          <w:lang w:val="en-GB"/>
        </w:rPr>
        <w:lastRenderedPageBreak/>
        <w:t>5.7.2a.2</w:t>
      </w:r>
      <w:r w:rsidRPr="009F75FC">
        <w:rPr>
          <w:lang w:val="en-GB"/>
        </w:rPr>
        <w:tab/>
        <w:t>Initiation</w:t>
      </w:r>
      <w:bookmarkEnd w:id="2138"/>
      <w:bookmarkEnd w:id="2139"/>
      <w:bookmarkEnd w:id="2140"/>
      <w:bookmarkEnd w:id="2141"/>
      <w:bookmarkEnd w:id="2142"/>
      <w:bookmarkEnd w:id="2143"/>
      <w:bookmarkEnd w:id="2144"/>
      <w:bookmarkEnd w:id="2145"/>
      <w:bookmarkEnd w:id="2146"/>
      <w:bookmarkEnd w:id="2147"/>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48" w:name="_Toc20425845"/>
      <w:bookmarkStart w:id="2149" w:name="_Toc29321241"/>
      <w:bookmarkStart w:id="2150" w:name="_Toc36219424"/>
      <w:bookmarkStart w:id="2151" w:name="_Toc36220100"/>
      <w:bookmarkStart w:id="2152" w:name="_Toc36513520"/>
      <w:bookmarkStart w:id="2153" w:name="_Toc46449578"/>
      <w:bookmarkStart w:id="2154" w:name="_Toc46489365"/>
      <w:bookmarkStart w:id="2155" w:name="_Toc52495199"/>
      <w:bookmarkStart w:id="2156" w:name="_Toc60781368"/>
      <w:bookmarkStart w:id="2157"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48"/>
      <w:bookmarkEnd w:id="2149"/>
      <w:bookmarkEnd w:id="2150"/>
      <w:bookmarkEnd w:id="2151"/>
      <w:bookmarkEnd w:id="2152"/>
      <w:bookmarkEnd w:id="2153"/>
      <w:bookmarkEnd w:id="2154"/>
      <w:bookmarkEnd w:id="2155"/>
      <w:bookmarkEnd w:id="2156"/>
      <w:bookmarkEnd w:id="2157"/>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58" w:name="_Toc20425846"/>
      <w:bookmarkStart w:id="2159" w:name="_Toc29321242"/>
      <w:bookmarkStart w:id="2160" w:name="_Toc36219425"/>
      <w:bookmarkStart w:id="2161" w:name="_Toc36220101"/>
      <w:bookmarkStart w:id="2162" w:name="_Toc36513521"/>
      <w:bookmarkStart w:id="2163" w:name="_Toc46449579"/>
      <w:bookmarkStart w:id="2164" w:name="_Toc46489366"/>
      <w:bookmarkStart w:id="2165" w:name="_Toc52495200"/>
      <w:bookmarkStart w:id="2166" w:name="_Toc60781369"/>
      <w:bookmarkStart w:id="2167" w:name="_Toc76479654"/>
      <w:r w:rsidRPr="009F75FC">
        <w:rPr>
          <w:lang w:val="en-GB" w:eastAsia="zh-CN"/>
        </w:rPr>
        <w:t>5.7.3</w:t>
      </w:r>
      <w:r w:rsidRPr="009F75FC">
        <w:rPr>
          <w:lang w:val="en-GB" w:eastAsia="zh-CN"/>
        </w:rPr>
        <w:tab/>
      </w:r>
      <w:r w:rsidRPr="009F75FC">
        <w:rPr>
          <w:lang w:val="en-GB"/>
        </w:rPr>
        <w:t>SCG failure information</w:t>
      </w:r>
      <w:bookmarkEnd w:id="2158"/>
      <w:bookmarkEnd w:id="2159"/>
      <w:bookmarkEnd w:id="2160"/>
      <w:bookmarkEnd w:id="2161"/>
      <w:bookmarkEnd w:id="2162"/>
      <w:bookmarkEnd w:id="2163"/>
      <w:bookmarkEnd w:id="2164"/>
      <w:bookmarkEnd w:id="2165"/>
      <w:bookmarkEnd w:id="2166"/>
      <w:bookmarkEnd w:id="2167"/>
    </w:p>
    <w:p w14:paraId="060BDC07" w14:textId="77777777" w:rsidR="002C5D28" w:rsidRPr="009F75FC" w:rsidRDefault="002C5D28" w:rsidP="002C5D28">
      <w:pPr>
        <w:pStyle w:val="Heading4"/>
        <w:rPr>
          <w:lang w:val="en-GB"/>
        </w:rPr>
      </w:pPr>
      <w:bookmarkStart w:id="2168" w:name="_Toc20425847"/>
      <w:bookmarkStart w:id="2169" w:name="_Toc29321243"/>
      <w:bookmarkStart w:id="2170" w:name="_Toc36219426"/>
      <w:bookmarkStart w:id="2171" w:name="_Toc36220102"/>
      <w:bookmarkStart w:id="2172" w:name="_Toc36513522"/>
      <w:bookmarkStart w:id="2173" w:name="_Toc46449580"/>
      <w:bookmarkStart w:id="2174" w:name="_Toc46489367"/>
      <w:bookmarkStart w:id="2175" w:name="_Toc52495201"/>
      <w:bookmarkStart w:id="2176" w:name="_Toc60781370"/>
      <w:bookmarkStart w:id="2177" w:name="_Toc76479655"/>
      <w:r w:rsidRPr="009F75FC">
        <w:rPr>
          <w:lang w:val="en-GB"/>
        </w:rPr>
        <w:t>5.7.3.1</w:t>
      </w:r>
      <w:r w:rsidRPr="009F75FC">
        <w:rPr>
          <w:lang w:val="en-GB"/>
        </w:rPr>
        <w:tab/>
        <w:t>General</w:t>
      </w:r>
      <w:bookmarkEnd w:id="2168"/>
      <w:bookmarkEnd w:id="2169"/>
      <w:bookmarkEnd w:id="2170"/>
      <w:bookmarkEnd w:id="2171"/>
      <w:bookmarkEnd w:id="2172"/>
      <w:bookmarkEnd w:id="2173"/>
      <w:bookmarkEnd w:id="2174"/>
      <w:bookmarkEnd w:id="2175"/>
      <w:bookmarkEnd w:id="2176"/>
      <w:bookmarkEnd w:id="2177"/>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3" type="#_x0000_t75" style="width:188.95pt;height:100.2pt" o:ole="">
            <v:imagedata r:id="rId70" o:title=""/>
          </v:shape>
          <o:OLEObject Type="Embed" ProgID="Mscgen.Chart" ShapeID="_x0000_i1053" DrawAspect="Content" ObjectID="_1691384681" r:id="rId71"/>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178" w:name="_Toc20425848"/>
      <w:bookmarkStart w:id="2179" w:name="_Toc29321244"/>
      <w:bookmarkStart w:id="2180" w:name="_Toc36219427"/>
      <w:bookmarkStart w:id="2181" w:name="_Toc36220103"/>
      <w:bookmarkStart w:id="2182" w:name="_Toc36513523"/>
      <w:bookmarkStart w:id="2183" w:name="_Toc46449581"/>
      <w:bookmarkStart w:id="2184" w:name="_Toc46489368"/>
      <w:bookmarkStart w:id="2185" w:name="_Toc52495202"/>
      <w:bookmarkStart w:id="2186" w:name="_Toc60781371"/>
      <w:bookmarkStart w:id="2187" w:name="_Toc76479656"/>
      <w:r w:rsidRPr="009F75FC">
        <w:rPr>
          <w:lang w:val="en-GB"/>
        </w:rPr>
        <w:t>5.7.3.2</w:t>
      </w:r>
      <w:r w:rsidRPr="009F75FC">
        <w:rPr>
          <w:lang w:val="en-GB"/>
        </w:rPr>
        <w:tab/>
        <w:t>Initiation</w:t>
      </w:r>
      <w:bookmarkEnd w:id="2178"/>
      <w:bookmarkEnd w:id="2179"/>
      <w:bookmarkEnd w:id="2180"/>
      <w:bookmarkEnd w:id="2181"/>
      <w:bookmarkEnd w:id="2182"/>
      <w:bookmarkEnd w:id="2183"/>
      <w:bookmarkEnd w:id="2184"/>
      <w:bookmarkEnd w:id="2185"/>
      <w:bookmarkEnd w:id="2186"/>
      <w:bookmarkEnd w:id="2187"/>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lastRenderedPageBreak/>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188" w:name="_Toc20425849"/>
      <w:bookmarkStart w:id="2189" w:name="_Toc29321245"/>
      <w:bookmarkStart w:id="2190" w:name="_Toc36219428"/>
      <w:bookmarkStart w:id="2191" w:name="_Toc36220104"/>
      <w:bookmarkStart w:id="2192" w:name="_Toc36513524"/>
      <w:bookmarkStart w:id="2193" w:name="_Toc46449582"/>
      <w:bookmarkStart w:id="2194" w:name="_Toc46489369"/>
      <w:bookmarkStart w:id="2195" w:name="_Toc52495203"/>
      <w:bookmarkStart w:id="2196" w:name="_Toc60781372"/>
      <w:bookmarkStart w:id="2197" w:name="_Toc76479657"/>
      <w:bookmarkStart w:id="2198" w:name="_Hlk535948592"/>
      <w:r w:rsidRPr="009F75FC">
        <w:rPr>
          <w:lang w:val="en-GB"/>
        </w:rPr>
        <w:t>5.7.3.3</w:t>
      </w:r>
      <w:r w:rsidRPr="009F75FC">
        <w:rPr>
          <w:lang w:val="en-GB"/>
        </w:rPr>
        <w:tab/>
        <w:t>Failure type determination</w:t>
      </w:r>
      <w:r w:rsidR="00941358" w:rsidRPr="009F75FC">
        <w:rPr>
          <w:lang w:val="en-GB"/>
        </w:rPr>
        <w:t xml:space="preserve"> for (NG)EN-DC</w:t>
      </w:r>
      <w:bookmarkEnd w:id="2188"/>
      <w:bookmarkEnd w:id="2189"/>
      <w:bookmarkEnd w:id="2190"/>
      <w:bookmarkEnd w:id="2191"/>
      <w:bookmarkEnd w:id="2192"/>
      <w:bookmarkEnd w:id="2193"/>
      <w:bookmarkEnd w:id="2194"/>
      <w:bookmarkEnd w:id="2195"/>
      <w:bookmarkEnd w:id="2196"/>
      <w:bookmarkEnd w:id="2197"/>
    </w:p>
    <w:bookmarkEnd w:id="2198"/>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199" w:name="_Toc20425850"/>
      <w:bookmarkStart w:id="2200" w:name="_Toc29321246"/>
      <w:bookmarkStart w:id="2201" w:name="_Toc36219429"/>
      <w:bookmarkStart w:id="2202" w:name="_Toc36220105"/>
      <w:bookmarkStart w:id="2203" w:name="_Toc36513525"/>
      <w:bookmarkStart w:id="2204" w:name="_Toc46449583"/>
      <w:bookmarkStart w:id="2205" w:name="_Toc46489370"/>
      <w:bookmarkStart w:id="2206" w:name="_Toc52495204"/>
      <w:bookmarkStart w:id="2207" w:name="_Toc60781373"/>
      <w:bookmarkStart w:id="2208" w:name="_Toc76479658"/>
      <w:r w:rsidRPr="009F75FC">
        <w:rPr>
          <w:lang w:val="en-GB"/>
        </w:rPr>
        <w:t>5.7.3.4</w:t>
      </w:r>
      <w:r w:rsidRPr="009F75FC">
        <w:rPr>
          <w:lang w:val="en-GB"/>
        </w:rPr>
        <w:tab/>
        <w:t xml:space="preserve">Setting the contents of </w:t>
      </w:r>
      <w:r w:rsidRPr="009F75FC">
        <w:rPr>
          <w:i/>
          <w:noProof/>
          <w:lang w:val="en-GB"/>
        </w:rPr>
        <w:t>MeasResultSCG-Failure</w:t>
      </w:r>
      <w:bookmarkEnd w:id="2199"/>
      <w:bookmarkEnd w:id="2200"/>
      <w:bookmarkEnd w:id="2201"/>
      <w:bookmarkEnd w:id="2202"/>
      <w:bookmarkEnd w:id="2203"/>
      <w:bookmarkEnd w:id="2204"/>
      <w:bookmarkEnd w:id="2205"/>
      <w:bookmarkEnd w:id="2206"/>
      <w:bookmarkEnd w:id="2207"/>
      <w:bookmarkEnd w:id="2208"/>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lastRenderedPageBreak/>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09" w:name="_Toc20425851"/>
      <w:bookmarkStart w:id="2210" w:name="_Toc29321247"/>
      <w:bookmarkStart w:id="2211" w:name="_Toc36219430"/>
      <w:bookmarkStart w:id="2212" w:name="_Toc36220106"/>
      <w:bookmarkStart w:id="2213" w:name="_Toc36513526"/>
      <w:bookmarkStart w:id="2214" w:name="_Toc46449584"/>
      <w:bookmarkStart w:id="2215" w:name="_Toc46489371"/>
      <w:bookmarkStart w:id="2216" w:name="_Toc52495205"/>
      <w:bookmarkStart w:id="2217" w:name="_Toc60781374"/>
      <w:bookmarkStart w:id="2218"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791BCE0" w14:textId="77777777" w:rsidR="00941358" w:rsidRPr="009F75FC" w:rsidRDefault="00941358" w:rsidP="00941358">
      <w:pPr>
        <w:rPr>
          <w:lang w:eastAsia="x-none"/>
        </w:rPr>
      </w:pPr>
      <w:bookmarkStart w:id="2219"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lastRenderedPageBreak/>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19"/>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20" w:name="_Toc20425852"/>
      <w:bookmarkStart w:id="2221" w:name="_Toc29321248"/>
      <w:bookmarkStart w:id="2222" w:name="_Toc36219431"/>
      <w:bookmarkStart w:id="2223" w:name="_Toc36220107"/>
      <w:bookmarkStart w:id="2224" w:name="_Toc36513527"/>
      <w:bookmarkStart w:id="2225" w:name="_Toc46449585"/>
      <w:bookmarkStart w:id="2226" w:name="_Toc46489372"/>
      <w:bookmarkStart w:id="2227" w:name="_Toc52495206"/>
      <w:bookmarkStart w:id="2228" w:name="_Toc60781375"/>
      <w:bookmarkStart w:id="2229" w:name="_Toc76479660"/>
      <w:r w:rsidRPr="009F75FC">
        <w:rPr>
          <w:lang w:val="en-GB"/>
        </w:rPr>
        <w:t>5.7.3a</w:t>
      </w:r>
      <w:r w:rsidRPr="009F75FC">
        <w:rPr>
          <w:lang w:val="en-GB"/>
        </w:rPr>
        <w:tab/>
        <w:t>EUTRA SCG failure information</w:t>
      </w:r>
      <w:bookmarkEnd w:id="2220"/>
      <w:bookmarkEnd w:id="2221"/>
      <w:bookmarkEnd w:id="2222"/>
      <w:bookmarkEnd w:id="2223"/>
      <w:bookmarkEnd w:id="2224"/>
      <w:bookmarkEnd w:id="2225"/>
      <w:bookmarkEnd w:id="2226"/>
      <w:bookmarkEnd w:id="2227"/>
      <w:bookmarkEnd w:id="2228"/>
      <w:bookmarkEnd w:id="2229"/>
    </w:p>
    <w:p w14:paraId="4A5D6A7C" w14:textId="77777777" w:rsidR="00941358" w:rsidRPr="009F75FC" w:rsidRDefault="00941358" w:rsidP="00941358">
      <w:pPr>
        <w:pStyle w:val="Heading4"/>
        <w:rPr>
          <w:lang w:val="en-GB"/>
        </w:rPr>
      </w:pPr>
      <w:bookmarkStart w:id="2230" w:name="_Toc20425853"/>
      <w:bookmarkStart w:id="2231" w:name="_Toc29321249"/>
      <w:bookmarkStart w:id="2232" w:name="_Toc36219432"/>
      <w:bookmarkStart w:id="2233" w:name="_Toc36220108"/>
      <w:bookmarkStart w:id="2234" w:name="_Toc36513528"/>
      <w:bookmarkStart w:id="2235" w:name="_Toc46449586"/>
      <w:bookmarkStart w:id="2236" w:name="_Toc46489373"/>
      <w:bookmarkStart w:id="2237" w:name="_Toc52495207"/>
      <w:bookmarkStart w:id="2238" w:name="_Toc60781376"/>
      <w:bookmarkStart w:id="2239" w:name="_Toc76479661"/>
      <w:r w:rsidRPr="009F75FC">
        <w:rPr>
          <w:lang w:val="en-GB"/>
        </w:rPr>
        <w:t>5.7.3a.1</w:t>
      </w:r>
      <w:r w:rsidRPr="009F75FC">
        <w:rPr>
          <w:lang w:val="en-GB"/>
        </w:rPr>
        <w:tab/>
        <w:t>General</w:t>
      </w:r>
      <w:bookmarkEnd w:id="2230"/>
      <w:bookmarkEnd w:id="2231"/>
      <w:bookmarkEnd w:id="2232"/>
      <w:bookmarkEnd w:id="2233"/>
      <w:bookmarkEnd w:id="2234"/>
      <w:bookmarkEnd w:id="2235"/>
      <w:bookmarkEnd w:id="2236"/>
      <w:bookmarkEnd w:id="2237"/>
      <w:bookmarkEnd w:id="2238"/>
      <w:bookmarkEnd w:id="2239"/>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4" type="#_x0000_t75" style="width:226.35pt;height:103.7pt" o:ole="">
            <v:imagedata r:id="rId72" o:title=""/>
          </v:shape>
          <o:OLEObject Type="Embed" ProgID="Mscgen.Chart" ShapeID="_x0000_i1054" DrawAspect="Content" ObjectID="_1691384682" r:id="rId73"/>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40"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41" w:name="_Toc20425854"/>
      <w:bookmarkStart w:id="2242" w:name="_Toc29321250"/>
      <w:bookmarkStart w:id="2243" w:name="_Toc36219433"/>
      <w:bookmarkStart w:id="2244" w:name="_Toc36220109"/>
      <w:bookmarkStart w:id="2245" w:name="_Toc36513529"/>
      <w:bookmarkStart w:id="2246" w:name="_Toc46449587"/>
      <w:bookmarkStart w:id="2247" w:name="_Toc46489374"/>
      <w:bookmarkStart w:id="2248" w:name="_Toc52495208"/>
      <w:bookmarkStart w:id="2249" w:name="_Toc60781377"/>
      <w:bookmarkStart w:id="2250" w:name="_Toc76479662"/>
      <w:bookmarkStart w:id="2251" w:name="_Hlk535235743"/>
      <w:bookmarkEnd w:id="2240"/>
      <w:r w:rsidRPr="009F75FC">
        <w:rPr>
          <w:lang w:val="en-GB"/>
        </w:rPr>
        <w:t>5.7.3a.2</w:t>
      </w:r>
      <w:r w:rsidRPr="009F75FC">
        <w:rPr>
          <w:lang w:val="en-GB"/>
        </w:rPr>
        <w:tab/>
        <w:t>Initiation</w:t>
      </w:r>
      <w:bookmarkEnd w:id="2241"/>
      <w:bookmarkEnd w:id="2242"/>
      <w:bookmarkEnd w:id="2243"/>
      <w:bookmarkEnd w:id="2244"/>
      <w:bookmarkEnd w:id="2245"/>
      <w:bookmarkEnd w:id="2246"/>
      <w:bookmarkEnd w:id="2247"/>
      <w:bookmarkEnd w:id="2248"/>
      <w:bookmarkEnd w:id="2249"/>
      <w:bookmarkEnd w:id="2250"/>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52" w:name="_Toc20425855"/>
      <w:bookmarkStart w:id="2253" w:name="_Toc29321251"/>
      <w:bookmarkStart w:id="2254" w:name="_Toc36219434"/>
      <w:bookmarkStart w:id="2255" w:name="_Toc36220110"/>
      <w:bookmarkStart w:id="2256" w:name="_Toc36513530"/>
      <w:bookmarkStart w:id="2257" w:name="_Toc46449588"/>
      <w:bookmarkStart w:id="2258" w:name="_Toc46489375"/>
      <w:bookmarkStart w:id="2259" w:name="_Toc52495209"/>
      <w:bookmarkStart w:id="2260" w:name="_Toc60781378"/>
      <w:bookmarkStart w:id="2261"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52"/>
      <w:bookmarkEnd w:id="2253"/>
      <w:bookmarkEnd w:id="2254"/>
      <w:bookmarkEnd w:id="2255"/>
      <w:bookmarkEnd w:id="2256"/>
      <w:bookmarkEnd w:id="2257"/>
      <w:bookmarkEnd w:id="2258"/>
      <w:bookmarkEnd w:id="2259"/>
      <w:bookmarkEnd w:id="2260"/>
      <w:bookmarkEnd w:id="2261"/>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lastRenderedPageBreak/>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62" w:name="_Toc20425856"/>
      <w:bookmarkStart w:id="2263" w:name="_Toc29321252"/>
      <w:bookmarkStart w:id="2264" w:name="_Toc36219435"/>
      <w:bookmarkStart w:id="2265" w:name="_Toc36220111"/>
      <w:bookmarkStart w:id="2266" w:name="_Toc36513531"/>
      <w:bookmarkStart w:id="2267" w:name="_Toc46449589"/>
      <w:bookmarkStart w:id="2268" w:name="_Toc46489376"/>
      <w:bookmarkStart w:id="2269" w:name="_Toc52495210"/>
      <w:bookmarkStart w:id="2270" w:name="_Toc60781379"/>
      <w:bookmarkStart w:id="2271" w:name="_Toc76479664"/>
      <w:bookmarkEnd w:id="2251"/>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62"/>
      <w:bookmarkEnd w:id="2263"/>
      <w:bookmarkEnd w:id="2264"/>
      <w:bookmarkEnd w:id="2265"/>
      <w:bookmarkEnd w:id="2266"/>
      <w:bookmarkEnd w:id="2267"/>
      <w:bookmarkEnd w:id="2268"/>
      <w:bookmarkEnd w:id="2269"/>
      <w:bookmarkEnd w:id="2270"/>
      <w:bookmarkEnd w:id="2271"/>
    </w:p>
    <w:p w14:paraId="44E6D23B" w14:textId="77777777" w:rsidR="002C5D28" w:rsidRPr="009F75FC" w:rsidRDefault="002C5D28" w:rsidP="002C5D28">
      <w:pPr>
        <w:pStyle w:val="Heading4"/>
        <w:rPr>
          <w:lang w:val="en-GB"/>
        </w:rPr>
      </w:pPr>
      <w:bookmarkStart w:id="2272" w:name="_Toc20425857"/>
      <w:bookmarkStart w:id="2273" w:name="_Toc29321253"/>
      <w:bookmarkStart w:id="2274" w:name="_Toc36219436"/>
      <w:bookmarkStart w:id="2275" w:name="_Toc36220112"/>
      <w:bookmarkStart w:id="2276" w:name="_Toc36513532"/>
      <w:bookmarkStart w:id="2277" w:name="_Toc46449590"/>
      <w:bookmarkStart w:id="2278" w:name="_Toc46489377"/>
      <w:bookmarkStart w:id="2279" w:name="_Toc52495211"/>
      <w:bookmarkStart w:id="2280" w:name="_Toc60781380"/>
      <w:bookmarkStart w:id="2281"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72"/>
      <w:bookmarkEnd w:id="2273"/>
      <w:bookmarkEnd w:id="2274"/>
      <w:bookmarkEnd w:id="2275"/>
      <w:bookmarkEnd w:id="2276"/>
      <w:bookmarkEnd w:id="2277"/>
      <w:bookmarkEnd w:id="2278"/>
      <w:bookmarkEnd w:id="2279"/>
      <w:bookmarkEnd w:id="2280"/>
      <w:bookmarkEnd w:id="2281"/>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5" type="#_x0000_t75" style="width:193.55pt;height:100.2pt" o:ole="">
            <v:imagedata r:id="rId74" o:title=""/>
          </v:shape>
          <o:OLEObject Type="Embed" ProgID="Mscgen.Chart" ShapeID="_x0000_i1055" DrawAspect="Content" ObjectID="_1691384683" r:id="rId75"/>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282" w:name="_Toc20425858"/>
      <w:bookmarkStart w:id="2283" w:name="_Toc29321254"/>
      <w:bookmarkStart w:id="2284" w:name="_Toc36219437"/>
      <w:bookmarkStart w:id="2285" w:name="_Toc36220113"/>
      <w:bookmarkStart w:id="2286" w:name="_Toc36513533"/>
      <w:bookmarkStart w:id="2287" w:name="_Toc46449591"/>
      <w:bookmarkStart w:id="2288" w:name="_Toc46489378"/>
      <w:bookmarkStart w:id="2289" w:name="_Toc52495212"/>
      <w:bookmarkStart w:id="2290" w:name="_Toc60781381"/>
      <w:bookmarkStart w:id="2291"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282"/>
      <w:bookmarkEnd w:id="2283"/>
      <w:bookmarkEnd w:id="2284"/>
      <w:bookmarkEnd w:id="2285"/>
      <w:bookmarkEnd w:id="2286"/>
      <w:bookmarkEnd w:id="2287"/>
      <w:bookmarkEnd w:id="2288"/>
      <w:bookmarkEnd w:id="2289"/>
      <w:bookmarkEnd w:id="2290"/>
      <w:bookmarkEnd w:id="2291"/>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292" w:name="_Toc20425859"/>
      <w:bookmarkStart w:id="2293" w:name="_Toc29321255"/>
      <w:bookmarkStart w:id="2294" w:name="_Toc36219438"/>
      <w:bookmarkStart w:id="2295" w:name="_Toc36220114"/>
      <w:bookmarkStart w:id="2296" w:name="_Toc36513534"/>
      <w:bookmarkStart w:id="2297" w:name="_Toc46449592"/>
      <w:bookmarkStart w:id="2298" w:name="_Toc46489379"/>
      <w:bookmarkStart w:id="2299" w:name="_Toc52495213"/>
      <w:bookmarkStart w:id="2300" w:name="_Toc60781382"/>
      <w:bookmarkStart w:id="2301" w:name="_Toc76479667"/>
      <w:r w:rsidRPr="009F75FC">
        <w:rPr>
          <w:lang w:val="en-GB"/>
        </w:rPr>
        <w:lastRenderedPageBreak/>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292"/>
      <w:bookmarkEnd w:id="2293"/>
      <w:bookmarkEnd w:id="2294"/>
      <w:bookmarkEnd w:id="2295"/>
      <w:bookmarkEnd w:id="2296"/>
      <w:bookmarkEnd w:id="2297"/>
      <w:bookmarkEnd w:id="2298"/>
      <w:bookmarkEnd w:id="2299"/>
      <w:bookmarkEnd w:id="2300"/>
      <w:bookmarkEnd w:id="2301"/>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lastRenderedPageBreak/>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02" w:name="_Toc20425860"/>
      <w:bookmarkStart w:id="2303"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04" w:name="_Toc36219439"/>
      <w:bookmarkStart w:id="2305" w:name="_Toc36220115"/>
      <w:bookmarkStart w:id="2306" w:name="_Toc36513535"/>
      <w:bookmarkStart w:id="2307" w:name="_Toc46449593"/>
      <w:bookmarkStart w:id="2308" w:name="_Toc46489380"/>
      <w:bookmarkStart w:id="2309" w:name="_Toc52495214"/>
      <w:bookmarkStart w:id="2310" w:name="_Toc60781383"/>
      <w:bookmarkStart w:id="2311" w:name="_Toc76479668"/>
      <w:r w:rsidRPr="009F75FC">
        <w:rPr>
          <w:lang w:val="en-GB"/>
        </w:rPr>
        <w:t>5.7.5</w:t>
      </w:r>
      <w:r w:rsidR="00766818" w:rsidRPr="009F75FC">
        <w:rPr>
          <w:lang w:val="en-GB"/>
        </w:rPr>
        <w:tab/>
        <w:t>Failure information</w:t>
      </w:r>
      <w:bookmarkEnd w:id="2302"/>
      <w:bookmarkEnd w:id="2303"/>
      <w:bookmarkEnd w:id="2304"/>
      <w:bookmarkEnd w:id="2305"/>
      <w:bookmarkEnd w:id="2306"/>
      <w:bookmarkEnd w:id="2307"/>
      <w:bookmarkEnd w:id="2308"/>
      <w:bookmarkEnd w:id="2309"/>
      <w:bookmarkEnd w:id="2310"/>
      <w:bookmarkEnd w:id="2311"/>
    </w:p>
    <w:p w14:paraId="3808CC9A" w14:textId="77777777" w:rsidR="00766818" w:rsidRPr="009F75FC" w:rsidRDefault="00C4166C" w:rsidP="00706D38">
      <w:pPr>
        <w:pStyle w:val="Heading4"/>
        <w:rPr>
          <w:lang w:val="en-GB"/>
        </w:rPr>
      </w:pPr>
      <w:bookmarkStart w:id="2312" w:name="_Toc20425861"/>
      <w:bookmarkStart w:id="2313" w:name="_Toc29321257"/>
      <w:bookmarkStart w:id="2314" w:name="_Toc36219440"/>
      <w:bookmarkStart w:id="2315" w:name="_Toc36220116"/>
      <w:bookmarkStart w:id="2316" w:name="_Toc36513536"/>
      <w:bookmarkStart w:id="2317" w:name="_Toc46449594"/>
      <w:bookmarkStart w:id="2318" w:name="_Toc46489381"/>
      <w:bookmarkStart w:id="2319" w:name="_Toc52495215"/>
      <w:bookmarkStart w:id="2320" w:name="_Toc60781384"/>
      <w:bookmarkStart w:id="2321" w:name="_Toc76479669"/>
      <w:r w:rsidRPr="009F75FC">
        <w:rPr>
          <w:lang w:val="en-GB"/>
        </w:rPr>
        <w:t>5.7.5</w:t>
      </w:r>
      <w:r w:rsidR="00766818" w:rsidRPr="009F75FC">
        <w:rPr>
          <w:lang w:val="en-GB"/>
        </w:rPr>
        <w:t>.1</w:t>
      </w:r>
      <w:r w:rsidR="00766818" w:rsidRPr="009F75FC">
        <w:rPr>
          <w:lang w:val="en-GB"/>
        </w:rPr>
        <w:tab/>
        <w:t>General</w:t>
      </w:r>
      <w:bookmarkEnd w:id="2312"/>
      <w:bookmarkEnd w:id="2313"/>
      <w:bookmarkEnd w:id="2314"/>
      <w:bookmarkEnd w:id="2315"/>
      <w:bookmarkEnd w:id="2316"/>
      <w:bookmarkEnd w:id="2317"/>
      <w:bookmarkEnd w:id="2318"/>
      <w:bookmarkEnd w:id="2319"/>
      <w:bookmarkEnd w:id="2320"/>
      <w:bookmarkEnd w:id="2321"/>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6" type="#_x0000_t75" style="width:157.25pt;height:1in" o:ole="">
            <v:imagedata r:id="rId76" o:title=""/>
          </v:shape>
          <o:OLEObject Type="Embed" ProgID="Mscgen.Chart" ShapeID="_x0000_i1056" DrawAspect="Content" ObjectID="_1691384684" r:id="rId77"/>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22" w:name="_Toc20425862"/>
      <w:bookmarkStart w:id="2323" w:name="_Toc29321258"/>
      <w:bookmarkStart w:id="2324" w:name="_Toc36219441"/>
      <w:bookmarkStart w:id="2325" w:name="_Toc36220117"/>
      <w:bookmarkStart w:id="2326" w:name="_Toc36513537"/>
      <w:bookmarkStart w:id="2327" w:name="_Toc46449595"/>
      <w:bookmarkStart w:id="2328" w:name="_Toc46489382"/>
      <w:bookmarkStart w:id="2329" w:name="_Toc52495216"/>
      <w:bookmarkStart w:id="2330" w:name="_Toc60781385"/>
      <w:bookmarkStart w:id="2331" w:name="_Toc76479670"/>
      <w:r w:rsidRPr="009F75FC">
        <w:rPr>
          <w:lang w:val="en-GB"/>
        </w:rPr>
        <w:t>5.7.5</w:t>
      </w:r>
      <w:r w:rsidR="00766818" w:rsidRPr="009F75FC">
        <w:rPr>
          <w:lang w:val="en-GB"/>
        </w:rPr>
        <w:t>.2</w:t>
      </w:r>
      <w:r w:rsidR="00766818" w:rsidRPr="009F75FC">
        <w:rPr>
          <w:lang w:val="en-GB"/>
        </w:rPr>
        <w:tab/>
        <w:t>Initiation</w:t>
      </w:r>
      <w:bookmarkEnd w:id="2322"/>
      <w:bookmarkEnd w:id="2323"/>
      <w:bookmarkEnd w:id="2324"/>
      <w:bookmarkEnd w:id="2325"/>
      <w:bookmarkEnd w:id="2326"/>
      <w:bookmarkEnd w:id="2327"/>
      <w:bookmarkEnd w:id="2328"/>
      <w:bookmarkEnd w:id="2329"/>
      <w:bookmarkEnd w:id="2330"/>
      <w:bookmarkEnd w:id="2331"/>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32" w:name="_Toc20425863"/>
      <w:bookmarkStart w:id="2333" w:name="_Toc29321259"/>
      <w:bookmarkStart w:id="2334" w:name="_Toc36219442"/>
      <w:bookmarkStart w:id="2335" w:name="_Toc36220118"/>
      <w:bookmarkStart w:id="2336" w:name="_Toc36513538"/>
      <w:bookmarkStart w:id="2337" w:name="_Toc46449596"/>
      <w:bookmarkStart w:id="2338" w:name="_Toc46489383"/>
      <w:bookmarkStart w:id="2339" w:name="_Toc52495217"/>
      <w:bookmarkStart w:id="2340" w:name="_Toc60781386"/>
      <w:bookmarkStart w:id="2341"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32"/>
      <w:bookmarkEnd w:id="2333"/>
      <w:bookmarkEnd w:id="2334"/>
      <w:bookmarkEnd w:id="2335"/>
      <w:bookmarkEnd w:id="2336"/>
      <w:bookmarkEnd w:id="2337"/>
      <w:bookmarkEnd w:id="2338"/>
      <w:bookmarkEnd w:id="2339"/>
      <w:bookmarkEnd w:id="2340"/>
      <w:bookmarkEnd w:id="2341"/>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42" w:name="_Toc20425864"/>
      <w:bookmarkStart w:id="2343" w:name="_Toc29321260"/>
      <w:bookmarkStart w:id="2344" w:name="_Toc36219443"/>
      <w:bookmarkStart w:id="2345" w:name="_Toc36220119"/>
      <w:bookmarkStart w:id="2346" w:name="_Toc36513539"/>
      <w:bookmarkStart w:id="2347" w:name="_Toc46449597"/>
      <w:bookmarkStart w:id="2348" w:name="_Toc46489384"/>
      <w:bookmarkStart w:id="2349" w:name="_Toc52495218"/>
      <w:bookmarkStart w:id="2350" w:name="_Toc60781387"/>
      <w:bookmarkStart w:id="2351" w:name="_Toc76479672"/>
      <w:r w:rsidRPr="009F75FC">
        <w:lastRenderedPageBreak/>
        <w:t>6</w:t>
      </w:r>
      <w:r w:rsidRPr="009F75FC">
        <w:tab/>
        <w:t>Protocol data units, formats and parameters (ASN.1)</w:t>
      </w:r>
      <w:bookmarkEnd w:id="2342"/>
      <w:bookmarkEnd w:id="2343"/>
      <w:bookmarkEnd w:id="2344"/>
      <w:bookmarkEnd w:id="2345"/>
      <w:bookmarkEnd w:id="2346"/>
      <w:bookmarkEnd w:id="2347"/>
      <w:bookmarkEnd w:id="2348"/>
      <w:bookmarkEnd w:id="2349"/>
      <w:bookmarkEnd w:id="2350"/>
      <w:bookmarkEnd w:id="2351"/>
    </w:p>
    <w:p w14:paraId="5DAD36EF" w14:textId="77777777" w:rsidR="002C5D28" w:rsidRPr="009F75FC" w:rsidRDefault="002C5D28" w:rsidP="002C5D28">
      <w:pPr>
        <w:pStyle w:val="Heading2"/>
        <w:rPr>
          <w:lang w:val="en-GB"/>
        </w:rPr>
      </w:pPr>
      <w:bookmarkStart w:id="2352" w:name="_Toc20425865"/>
      <w:bookmarkStart w:id="2353" w:name="_Toc29321261"/>
      <w:bookmarkStart w:id="2354" w:name="_Toc36219444"/>
      <w:bookmarkStart w:id="2355" w:name="_Toc36220120"/>
      <w:bookmarkStart w:id="2356" w:name="_Toc36513540"/>
      <w:bookmarkStart w:id="2357" w:name="_Toc46449598"/>
      <w:bookmarkStart w:id="2358" w:name="_Toc46489385"/>
      <w:bookmarkStart w:id="2359" w:name="_Toc52495219"/>
      <w:bookmarkStart w:id="2360" w:name="_Toc60781388"/>
      <w:bookmarkStart w:id="2361" w:name="_Toc76479673"/>
      <w:r w:rsidRPr="009F75FC">
        <w:rPr>
          <w:lang w:val="en-GB"/>
        </w:rPr>
        <w:t>6.1</w:t>
      </w:r>
      <w:r w:rsidRPr="009F75FC">
        <w:rPr>
          <w:lang w:val="en-GB"/>
        </w:rPr>
        <w:tab/>
        <w:t>General</w:t>
      </w:r>
      <w:bookmarkEnd w:id="2352"/>
      <w:bookmarkEnd w:id="2353"/>
      <w:bookmarkEnd w:id="2354"/>
      <w:bookmarkEnd w:id="2355"/>
      <w:bookmarkEnd w:id="2356"/>
      <w:bookmarkEnd w:id="2357"/>
      <w:bookmarkEnd w:id="2358"/>
      <w:bookmarkEnd w:id="2359"/>
      <w:bookmarkEnd w:id="2360"/>
      <w:bookmarkEnd w:id="2361"/>
    </w:p>
    <w:p w14:paraId="592163B6" w14:textId="77777777" w:rsidR="002C5D28" w:rsidRPr="009F75FC" w:rsidRDefault="002C5D28" w:rsidP="002C5D28">
      <w:pPr>
        <w:pStyle w:val="Heading3"/>
        <w:rPr>
          <w:lang w:val="en-GB"/>
        </w:rPr>
      </w:pPr>
      <w:bookmarkStart w:id="2362" w:name="_Toc20425866"/>
      <w:bookmarkStart w:id="2363" w:name="_Toc29321262"/>
      <w:bookmarkStart w:id="2364" w:name="_Toc36219445"/>
      <w:bookmarkStart w:id="2365" w:name="_Toc36220121"/>
      <w:bookmarkStart w:id="2366" w:name="_Toc36513541"/>
      <w:bookmarkStart w:id="2367" w:name="_Toc46449599"/>
      <w:bookmarkStart w:id="2368" w:name="_Toc46489386"/>
      <w:bookmarkStart w:id="2369" w:name="_Toc52495220"/>
      <w:bookmarkStart w:id="2370" w:name="_Toc60781389"/>
      <w:bookmarkStart w:id="2371" w:name="_Toc76479674"/>
      <w:r w:rsidRPr="009F75FC">
        <w:rPr>
          <w:lang w:val="en-GB"/>
        </w:rPr>
        <w:t>6.1.1</w:t>
      </w:r>
      <w:r w:rsidRPr="009F75FC">
        <w:rPr>
          <w:lang w:val="en-GB"/>
        </w:rPr>
        <w:tab/>
        <w:t>Introduction</w:t>
      </w:r>
      <w:bookmarkEnd w:id="2362"/>
      <w:bookmarkEnd w:id="2363"/>
      <w:bookmarkEnd w:id="2364"/>
      <w:bookmarkEnd w:id="2365"/>
      <w:bookmarkEnd w:id="2366"/>
      <w:bookmarkEnd w:id="2367"/>
      <w:bookmarkEnd w:id="2368"/>
      <w:bookmarkEnd w:id="2369"/>
      <w:bookmarkEnd w:id="2370"/>
      <w:bookmarkEnd w:id="2371"/>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72" w:name="_Toc20425867"/>
      <w:bookmarkStart w:id="2373" w:name="_Toc29321263"/>
      <w:bookmarkStart w:id="2374" w:name="_Toc36219446"/>
      <w:bookmarkStart w:id="2375" w:name="_Toc36220122"/>
      <w:bookmarkStart w:id="2376" w:name="_Toc36513542"/>
      <w:bookmarkStart w:id="2377" w:name="_Toc46449600"/>
      <w:bookmarkStart w:id="2378" w:name="_Toc46489387"/>
      <w:bookmarkStart w:id="2379" w:name="_Toc52495221"/>
      <w:bookmarkStart w:id="2380" w:name="_Toc60781390"/>
      <w:bookmarkStart w:id="2381" w:name="_Toc76479675"/>
      <w:r w:rsidRPr="009F75FC">
        <w:rPr>
          <w:lang w:val="en-GB"/>
        </w:rPr>
        <w:t>6.1.2</w:t>
      </w:r>
      <w:r w:rsidRPr="009F75FC">
        <w:rPr>
          <w:lang w:val="en-GB"/>
        </w:rPr>
        <w:tab/>
        <w:t>Need codes and conditions for optional downlink fields</w:t>
      </w:r>
      <w:bookmarkEnd w:id="2372"/>
      <w:bookmarkEnd w:id="2373"/>
      <w:bookmarkEnd w:id="2374"/>
      <w:bookmarkEnd w:id="2375"/>
      <w:bookmarkEnd w:id="2376"/>
      <w:bookmarkEnd w:id="2377"/>
      <w:bookmarkEnd w:id="2378"/>
      <w:bookmarkEnd w:id="2379"/>
      <w:bookmarkEnd w:id="2380"/>
      <w:bookmarkEnd w:id="2381"/>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lastRenderedPageBreak/>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382" w:name="_Toc20425868"/>
      <w:bookmarkStart w:id="2383" w:name="_Toc29321264"/>
      <w:bookmarkStart w:id="2384" w:name="_Toc36219447"/>
      <w:bookmarkStart w:id="2385" w:name="_Toc36220123"/>
      <w:bookmarkStart w:id="2386" w:name="_Toc36513543"/>
      <w:bookmarkStart w:id="2387" w:name="_Toc46449601"/>
      <w:bookmarkStart w:id="2388" w:name="_Toc46489388"/>
      <w:bookmarkStart w:id="2389" w:name="_Toc52495222"/>
      <w:bookmarkStart w:id="2390" w:name="_Toc60781391"/>
      <w:bookmarkStart w:id="2391" w:name="_Toc76479676"/>
      <w:r w:rsidRPr="009F75FC">
        <w:rPr>
          <w:lang w:val="en-GB"/>
        </w:rPr>
        <w:t>6.1.3</w:t>
      </w:r>
      <w:r w:rsidRPr="009F75FC">
        <w:rPr>
          <w:lang w:val="en-GB"/>
        </w:rPr>
        <w:tab/>
        <w:t>General rules</w:t>
      </w:r>
      <w:bookmarkEnd w:id="2382"/>
      <w:bookmarkEnd w:id="2383"/>
      <w:bookmarkEnd w:id="2384"/>
      <w:bookmarkEnd w:id="2385"/>
      <w:bookmarkEnd w:id="2386"/>
      <w:bookmarkEnd w:id="2387"/>
      <w:bookmarkEnd w:id="2388"/>
      <w:bookmarkEnd w:id="2389"/>
      <w:bookmarkEnd w:id="2390"/>
      <w:bookmarkEnd w:id="2391"/>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392" w:name="_Toc20425869"/>
      <w:bookmarkStart w:id="2393" w:name="_Toc29321265"/>
      <w:bookmarkStart w:id="2394" w:name="_Toc36219448"/>
      <w:bookmarkStart w:id="2395" w:name="_Toc36220124"/>
      <w:bookmarkStart w:id="2396" w:name="_Toc36513544"/>
      <w:bookmarkStart w:id="2397" w:name="_Toc46449602"/>
      <w:bookmarkStart w:id="2398" w:name="_Toc46489389"/>
      <w:bookmarkStart w:id="2399" w:name="_Toc52495223"/>
      <w:bookmarkStart w:id="2400" w:name="_Toc60781392"/>
      <w:bookmarkStart w:id="2401" w:name="_Toc76479677"/>
      <w:r w:rsidRPr="009F75FC">
        <w:rPr>
          <w:lang w:val="en-GB"/>
        </w:rPr>
        <w:t>6.2</w:t>
      </w:r>
      <w:r w:rsidRPr="009F75FC">
        <w:rPr>
          <w:lang w:val="en-GB"/>
        </w:rPr>
        <w:tab/>
        <w:t>RRC messages</w:t>
      </w:r>
      <w:bookmarkEnd w:id="2392"/>
      <w:bookmarkEnd w:id="2393"/>
      <w:bookmarkEnd w:id="2394"/>
      <w:bookmarkEnd w:id="2395"/>
      <w:bookmarkEnd w:id="2396"/>
      <w:bookmarkEnd w:id="2397"/>
      <w:bookmarkEnd w:id="2398"/>
      <w:bookmarkEnd w:id="2399"/>
      <w:bookmarkEnd w:id="2400"/>
      <w:bookmarkEnd w:id="2401"/>
    </w:p>
    <w:p w14:paraId="2CBA4B9A" w14:textId="77777777" w:rsidR="002C5D28" w:rsidRPr="009F75FC" w:rsidRDefault="002C5D28" w:rsidP="002C5D28">
      <w:pPr>
        <w:pStyle w:val="Heading3"/>
        <w:rPr>
          <w:lang w:val="en-GB"/>
        </w:rPr>
      </w:pPr>
      <w:bookmarkStart w:id="2402" w:name="_Toc20425870"/>
      <w:bookmarkStart w:id="2403" w:name="_Toc29321266"/>
      <w:bookmarkStart w:id="2404" w:name="_Toc36219449"/>
      <w:bookmarkStart w:id="2405" w:name="_Toc36220125"/>
      <w:bookmarkStart w:id="2406" w:name="_Toc36513545"/>
      <w:bookmarkStart w:id="2407" w:name="_Toc46449603"/>
      <w:bookmarkStart w:id="2408" w:name="_Toc46489390"/>
      <w:bookmarkStart w:id="2409" w:name="_Toc52495224"/>
      <w:bookmarkStart w:id="2410" w:name="_Toc60781393"/>
      <w:bookmarkStart w:id="2411" w:name="_Toc76479678"/>
      <w:r w:rsidRPr="009F75FC">
        <w:rPr>
          <w:lang w:val="en-GB"/>
        </w:rPr>
        <w:t>6.2.1</w:t>
      </w:r>
      <w:r w:rsidRPr="009F75FC">
        <w:rPr>
          <w:lang w:val="en-GB"/>
        </w:rPr>
        <w:tab/>
        <w:t>General message structure</w:t>
      </w:r>
      <w:bookmarkEnd w:id="2402"/>
      <w:bookmarkEnd w:id="2403"/>
      <w:bookmarkEnd w:id="2404"/>
      <w:bookmarkEnd w:id="2405"/>
      <w:bookmarkEnd w:id="2406"/>
      <w:bookmarkEnd w:id="2407"/>
      <w:bookmarkEnd w:id="2408"/>
      <w:bookmarkEnd w:id="2409"/>
      <w:bookmarkEnd w:id="2410"/>
      <w:bookmarkEnd w:id="2411"/>
    </w:p>
    <w:p w14:paraId="01F32F7C" w14:textId="77777777" w:rsidR="002C5D28" w:rsidRPr="009F75FC" w:rsidRDefault="002C5D28" w:rsidP="002C5D28">
      <w:pPr>
        <w:pStyle w:val="Heading4"/>
        <w:rPr>
          <w:i/>
          <w:iCs/>
          <w:noProof/>
          <w:lang w:val="en-GB" w:eastAsia="zh-CN"/>
        </w:rPr>
      </w:pPr>
      <w:bookmarkStart w:id="2412" w:name="_Toc20425871"/>
      <w:bookmarkStart w:id="2413" w:name="_Toc29321267"/>
      <w:bookmarkStart w:id="2414" w:name="_Toc36219450"/>
      <w:bookmarkStart w:id="2415" w:name="_Toc36220126"/>
      <w:bookmarkStart w:id="2416" w:name="_Toc36513546"/>
      <w:bookmarkStart w:id="2417" w:name="_Toc46449604"/>
      <w:bookmarkStart w:id="2418" w:name="_Toc46489391"/>
      <w:bookmarkStart w:id="2419" w:name="_Toc52495225"/>
      <w:bookmarkStart w:id="2420" w:name="_Toc60781394"/>
      <w:bookmarkStart w:id="2421"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12"/>
      <w:bookmarkEnd w:id="2413"/>
      <w:bookmarkEnd w:id="2414"/>
      <w:bookmarkEnd w:id="2415"/>
      <w:bookmarkEnd w:id="2416"/>
      <w:bookmarkEnd w:id="2417"/>
      <w:bookmarkEnd w:id="2418"/>
      <w:bookmarkEnd w:id="2419"/>
      <w:bookmarkEnd w:id="2420"/>
      <w:bookmarkEnd w:id="2421"/>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22" w:name="_Toc20425872"/>
      <w:bookmarkStart w:id="2423" w:name="_Toc29321268"/>
      <w:bookmarkStart w:id="2424" w:name="_Toc36219451"/>
      <w:bookmarkStart w:id="2425" w:name="_Toc36220127"/>
      <w:bookmarkStart w:id="2426" w:name="_Toc36513547"/>
      <w:bookmarkStart w:id="2427" w:name="_Toc46449605"/>
      <w:bookmarkStart w:id="2428" w:name="_Toc46489392"/>
      <w:bookmarkStart w:id="2429" w:name="_Toc52495226"/>
      <w:bookmarkStart w:id="2430" w:name="_Toc60781395"/>
      <w:bookmarkStart w:id="2431" w:name="_Toc76479680"/>
      <w:r w:rsidRPr="009F75FC">
        <w:rPr>
          <w:i/>
          <w:iCs/>
          <w:lang w:val="en-GB"/>
        </w:rPr>
        <w:t>–</w:t>
      </w:r>
      <w:r w:rsidRPr="009F75FC">
        <w:rPr>
          <w:i/>
          <w:iCs/>
          <w:lang w:val="en-GB"/>
        </w:rPr>
        <w:tab/>
        <w:t>BCCH-BCH-Message</w:t>
      </w:r>
      <w:bookmarkEnd w:id="2422"/>
      <w:bookmarkEnd w:id="2423"/>
      <w:bookmarkEnd w:id="2424"/>
      <w:bookmarkEnd w:id="2425"/>
      <w:bookmarkEnd w:id="2426"/>
      <w:bookmarkEnd w:id="2427"/>
      <w:bookmarkEnd w:id="2428"/>
      <w:bookmarkEnd w:id="2429"/>
      <w:bookmarkEnd w:id="2430"/>
      <w:bookmarkEnd w:id="2431"/>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lastRenderedPageBreak/>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32" w:name="_Toc20425873"/>
      <w:bookmarkStart w:id="2433" w:name="_Toc29321269"/>
      <w:bookmarkStart w:id="2434" w:name="_Toc36219452"/>
      <w:bookmarkStart w:id="2435" w:name="_Toc36220128"/>
      <w:bookmarkStart w:id="2436" w:name="_Toc36513548"/>
      <w:bookmarkStart w:id="2437" w:name="_Toc46449606"/>
      <w:bookmarkStart w:id="2438" w:name="_Toc46489393"/>
      <w:bookmarkStart w:id="2439" w:name="_Toc52495227"/>
      <w:bookmarkStart w:id="2440" w:name="_Toc60781396"/>
      <w:bookmarkStart w:id="2441" w:name="_Toc76479681"/>
      <w:r w:rsidRPr="009F75FC">
        <w:rPr>
          <w:i/>
          <w:iCs/>
          <w:lang w:val="en-GB"/>
        </w:rPr>
        <w:t>–</w:t>
      </w:r>
      <w:r w:rsidRPr="009F75FC">
        <w:rPr>
          <w:i/>
          <w:iCs/>
          <w:lang w:val="en-GB"/>
        </w:rPr>
        <w:tab/>
        <w:t>BCCH-DL-SCH-Message</w:t>
      </w:r>
      <w:bookmarkEnd w:id="2432"/>
      <w:bookmarkEnd w:id="2433"/>
      <w:bookmarkEnd w:id="2434"/>
      <w:bookmarkEnd w:id="2435"/>
      <w:bookmarkEnd w:id="2436"/>
      <w:bookmarkEnd w:id="2437"/>
      <w:bookmarkEnd w:id="2438"/>
      <w:bookmarkEnd w:id="2439"/>
      <w:bookmarkEnd w:id="2440"/>
      <w:bookmarkEnd w:id="2441"/>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42" w:name="_Toc20425874"/>
      <w:bookmarkStart w:id="2443" w:name="_Toc29321270"/>
      <w:bookmarkStart w:id="2444" w:name="_Toc36219453"/>
      <w:bookmarkStart w:id="2445" w:name="_Toc36220129"/>
      <w:bookmarkStart w:id="2446" w:name="_Toc36513549"/>
      <w:bookmarkStart w:id="2447" w:name="_Toc46449607"/>
      <w:bookmarkStart w:id="2448" w:name="_Toc46489394"/>
      <w:bookmarkStart w:id="2449" w:name="_Toc52495228"/>
      <w:bookmarkStart w:id="2450" w:name="_Toc60781397"/>
      <w:bookmarkStart w:id="2451" w:name="_Toc76479682"/>
      <w:r w:rsidRPr="009F75FC">
        <w:rPr>
          <w:lang w:val="en-GB"/>
        </w:rPr>
        <w:t>–</w:t>
      </w:r>
      <w:r w:rsidRPr="009F75FC">
        <w:rPr>
          <w:lang w:val="en-GB"/>
        </w:rPr>
        <w:tab/>
      </w:r>
      <w:r w:rsidRPr="009F75FC">
        <w:rPr>
          <w:i/>
          <w:noProof/>
          <w:lang w:val="en-GB"/>
        </w:rPr>
        <w:t>DL-CCCH-Message</w:t>
      </w:r>
      <w:bookmarkEnd w:id="2442"/>
      <w:bookmarkEnd w:id="2443"/>
      <w:bookmarkEnd w:id="2444"/>
      <w:bookmarkEnd w:id="2445"/>
      <w:bookmarkEnd w:id="2446"/>
      <w:bookmarkEnd w:id="2447"/>
      <w:bookmarkEnd w:id="2448"/>
      <w:bookmarkEnd w:id="2449"/>
      <w:bookmarkEnd w:id="2450"/>
      <w:bookmarkEnd w:id="2451"/>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lastRenderedPageBreak/>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52" w:name="_Toc20425875"/>
      <w:bookmarkStart w:id="2453" w:name="_Toc29321271"/>
      <w:bookmarkStart w:id="2454" w:name="_Toc36219454"/>
      <w:bookmarkStart w:id="2455" w:name="_Toc36220130"/>
      <w:bookmarkStart w:id="2456" w:name="_Toc36513550"/>
      <w:bookmarkStart w:id="2457" w:name="_Toc46449608"/>
      <w:bookmarkStart w:id="2458" w:name="_Toc46489395"/>
      <w:bookmarkStart w:id="2459" w:name="_Toc52495229"/>
      <w:bookmarkStart w:id="2460" w:name="_Toc60781398"/>
      <w:bookmarkStart w:id="2461" w:name="_Toc76479683"/>
      <w:r w:rsidRPr="009F75FC">
        <w:rPr>
          <w:i/>
          <w:iCs/>
          <w:lang w:val="en-GB"/>
        </w:rPr>
        <w:t>–</w:t>
      </w:r>
      <w:r w:rsidRPr="009F75FC">
        <w:rPr>
          <w:i/>
          <w:iCs/>
          <w:lang w:val="en-GB"/>
        </w:rPr>
        <w:tab/>
      </w:r>
      <w:r w:rsidRPr="009F75FC">
        <w:rPr>
          <w:i/>
          <w:iCs/>
          <w:noProof/>
          <w:lang w:val="en-GB"/>
        </w:rPr>
        <w:t>DL-DCCH-Message</w:t>
      </w:r>
      <w:bookmarkEnd w:id="2452"/>
      <w:bookmarkEnd w:id="2453"/>
      <w:bookmarkEnd w:id="2454"/>
      <w:bookmarkEnd w:id="2455"/>
      <w:bookmarkEnd w:id="2456"/>
      <w:bookmarkEnd w:id="2457"/>
      <w:bookmarkEnd w:id="2458"/>
      <w:bookmarkEnd w:id="2459"/>
      <w:bookmarkEnd w:id="2460"/>
      <w:bookmarkEnd w:id="2461"/>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62" w:name="_Toc20425876"/>
      <w:bookmarkStart w:id="2463" w:name="_Toc29321272"/>
      <w:bookmarkStart w:id="2464" w:name="_Toc36219455"/>
      <w:bookmarkStart w:id="2465" w:name="_Toc36220131"/>
      <w:bookmarkStart w:id="2466" w:name="_Toc36513551"/>
      <w:bookmarkStart w:id="2467" w:name="_Toc46449609"/>
      <w:bookmarkStart w:id="2468" w:name="_Toc46489396"/>
      <w:bookmarkStart w:id="2469" w:name="_Toc52495230"/>
      <w:bookmarkStart w:id="2470" w:name="_Toc60781399"/>
      <w:bookmarkStart w:id="2471" w:name="_Toc76479684"/>
      <w:r w:rsidRPr="009F75FC">
        <w:rPr>
          <w:i/>
          <w:iCs/>
          <w:lang w:val="en-GB"/>
        </w:rPr>
        <w:t>–</w:t>
      </w:r>
      <w:r w:rsidRPr="009F75FC">
        <w:rPr>
          <w:i/>
          <w:iCs/>
          <w:lang w:val="en-GB"/>
        </w:rPr>
        <w:tab/>
        <w:t>PCCH-Message</w:t>
      </w:r>
      <w:bookmarkEnd w:id="2462"/>
      <w:bookmarkEnd w:id="2463"/>
      <w:bookmarkEnd w:id="2464"/>
      <w:bookmarkEnd w:id="2465"/>
      <w:bookmarkEnd w:id="2466"/>
      <w:bookmarkEnd w:id="2467"/>
      <w:bookmarkEnd w:id="2468"/>
      <w:bookmarkEnd w:id="2469"/>
      <w:bookmarkEnd w:id="2470"/>
      <w:bookmarkEnd w:id="2471"/>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lastRenderedPageBreak/>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72" w:name="_Toc20425877"/>
      <w:bookmarkStart w:id="2473" w:name="_Toc29321273"/>
      <w:bookmarkStart w:id="2474" w:name="_Toc36219456"/>
      <w:bookmarkStart w:id="2475" w:name="_Toc36220132"/>
      <w:bookmarkStart w:id="2476" w:name="_Toc36513552"/>
      <w:bookmarkStart w:id="2477" w:name="_Toc46449610"/>
      <w:bookmarkStart w:id="2478" w:name="_Toc46489397"/>
      <w:bookmarkStart w:id="2479" w:name="_Toc52495231"/>
      <w:bookmarkStart w:id="2480" w:name="_Toc60781400"/>
      <w:bookmarkStart w:id="2481" w:name="_Toc76479685"/>
      <w:r w:rsidRPr="009F75FC">
        <w:rPr>
          <w:lang w:val="en-GB"/>
        </w:rPr>
        <w:t>–</w:t>
      </w:r>
      <w:r w:rsidRPr="009F75FC">
        <w:rPr>
          <w:lang w:val="en-GB"/>
        </w:rPr>
        <w:tab/>
      </w:r>
      <w:r w:rsidRPr="009F75FC">
        <w:rPr>
          <w:i/>
          <w:noProof/>
          <w:lang w:val="en-GB"/>
        </w:rPr>
        <w:t>UL-CCCH-Message</w:t>
      </w:r>
      <w:bookmarkEnd w:id="2472"/>
      <w:bookmarkEnd w:id="2473"/>
      <w:bookmarkEnd w:id="2474"/>
      <w:bookmarkEnd w:id="2475"/>
      <w:bookmarkEnd w:id="2476"/>
      <w:bookmarkEnd w:id="2477"/>
      <w:bookmarkEnd w:id="2478"/>
      <w:bookmarkEnd w:id="2479"/>
      <w:bookmarkEnd w:id="2480"/>
      <w:bookmarkEnd w:id="2481"/>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482" w:name="_Toc20425878"/>
      <w:bookmarkStart w:id="2483" w:name="_Toc29321274"/>
      <w:bookmarkStart w:id="2484" w:name="_Toc36219457"/>
      <w:bookmarkStart w:id="2485" w:name="_Toc36220133"/>
      <w:bookmarkStart w:id="2486" w:name="_Toc36513553"/>
      <w:bookmarkStart w:id="2487" w:name="_Toc46449611"/>
      <w:bookmarkStart w:id="2488" w:name="_Toc46489398"/>
      <w:bookmarkStart w:id="2489" w:name="_Toc52495232"/>
      <w:bookmarkStart w:id="2490" w:name="_Toc60781401"/>
      <w:bookmarkStart w:id="2491" w:name="_Toc76479686"/>
      <w:r w:rsidRPr="009F75FC">
        <w:rPr>
          <w:i/>
          <w:iCs/>
          <w:lang w:val="en-GB"/>
        </w:rPr>
        <w:t>–</w:t>
      </w:r>
      <w:r w:rsidRPr="009F75FC">
        <w:rPr>
          <w:i/>
          <w:iCs/>
          <w:lang w:val="en-GB"/>
        </w:rPr>
        <w:tab/>
        <w:t>UL-CCCH1-Message</w:t>
      </w:r>
      <w:bookmarkEnd w:id="2482"/>
      <w:bookmarkEnd w:id="2483"/>
      <w:bookmarkEnd w:id="2484"/>
      <w:bookmarkEnd w:id="2485"/>
      <w:bookmarkEnd w:id="2486"/>
      <w:bookmarkEnd w:id="2487"/>
      <w:bookmarkEnd w:id="2488"/>
      <w:bookmarkEnd w:id="2489"/>
      <w:bookmarkEnd w:id="2490"/>
      <w:bookmarkEnd w:id="2491"/>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lastRenderedPageBreak/>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492" w:name="_Toc20425879"/>
      <w:bookmarkStart w:id="2493" w:name="_Toc29321275"/>
      <w:bookmarkStart w:id="2494" w:name="_Toc36219458"/>
      <w:bookmarkStart w:id="2495" w:name="_Toc36220134"/>
      <w:bookmarkStart w:id="2496" w:name="_Toc36513554"/>
      <w:bookmarkStart w:id="2497" w:name="_Toc46449612"/>
      <w:bookmarkStart w:id="2498" w:name="_Toc46489399"/>
      <w:bookmarkStart w:id="2499" w:name="_Toc52495233"/>
      <w:bookmarkStart w:id="2500" w:name="_Toc60781402"/>
      <w:bookmarkStart w:id="2501" w:name="_Toc76479687"/>
      <w:r w:rsidRPr="009F75FC">
        <w:rPr>
          <w:i/>
          <w:iCs/>
          <w:lang w:val="en-GB"/>
        </w:rPr>
        <w:t>–</w:t>
      </w:r>
      <w:r w:rsidRPr="009F75FC">
        <w:rPr>
          <w:i/>
          <w:iCs/>
          <w:lang w:val="en-GB"/>
        </w:rPr>
        <w:tab/>
      </w:r>
      <w:r w:rsidRPr="009F75FC">
        <w:rPr>
          <w:i/>
          <w:iCs/>
          <w:noProof/>
          <w:lang w:val="en-GB"/>
        </w:rPr>
        <w:t>UL-DCCH-Message</w:t>
      </w:r>
      <w:bookmarkEnd w:id="2492"/>
      <w:bookmarkEnd w:id="2493"/>
      <w:bookmarkEnd w:id="2494"/>
      <w:bookmarkEnd w:id="2495"/>
      <w:bookmarkEnd w:id="2496"/>
      <w:bookmarkEnd w:id="2497"/>
      <w:bookmarkEnd w:id="2498"/>
      <w:bookmarkEnd w:id="2499"/>
      <w:bookmarkEnd w:id="2500"/>
      <w:bookmarkEnd w:id="2501"/>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02" w:name="_Toc20425880"/>
      <w:bookmarkStart w:id="2503" w:name="_Toc29321276"/>
      <w:bookmarkStart w:id="2504" w:name="_Toc36219459"/>
      <w:bookmarkStart w:id="2505" w:name="_Toc36220135"/>
      <w:bookmarkStart w:id="2506" w:name="_Toc36513555"/>
      <w:bookmarkStart w:id="2507" w:name="_Toc46449613"/>
      <w:bookmarkStart w:id="2508" w:name="_Toc46489400"/>
      <w:bookmarkStart w:id="2509" w:name="_Toc52495234"/>
      <w:bookmarkStart w:id="2510" w:name="_Toc60781403"/>
      <w:bookmarkStart w:id="2511" w:name="_Toc76479688"/>
      <w:r w:rsidRPr="009F75FC">
        <w:rPr>
          <w:lang w:val="en-GB"/>
        </w:rPr>
        <w:lastRenderedPageBreak/>
        <w:t>6.2.2</w:t>
      </w:r>
      <w:r w:rsidRPr="009F75FC">
        <w:rPr>
          <w:lang w:val="en-GB"/>
        </w:rPr>
        <w:tab/>
        <w:t>Message definitions</w:t>
      </w:r>
      <w:bookmarkEnd w:id="2502"/>
      <w:bookmarkEnd w:id="2503"/>
      <w:bookmarkEnd w:id="2504"/>
      <w:bookmarkEnd w:id="2505"/>
      <w:bookmarkEnd w:id="2506"/>
      <w:bookmarkEnd w:id="2507"/>
      <w:bookmarkEnd w:id="2508"/>
      <w:bookmarkEnd w:id="2509"/>
      <w:bookmarkEnd w:id="2510"/>
      <w:bookmarkEnd w:id="2511"/>
    </w:p>
    <w:p w14:paraId="682425A1" w14:textId="77777777" w:rsidR="002C5D28" w:rsidRPr="009F75FC" w:rsidRDefault="002C5D28" w:rsidP="002C5D28">
      <w:pPr>
        <w:pStyle w:val="Heading4"/>
        <w:rPr>
          <w:rFonts w:eastAsia="SimSun"/>
          <w:lang w:val="en-GB" w:eastAsia="zh-CN"/>
        </w:rPr>
      </w:pPr>
      <w:bookmarkStart w:id="2512" w:name="_Toc20425881"/>
      <w:bookmarkStart w:id="2513" w:name="_Toc29321277"/>
      <w:bookmarkStart w:id="2514" w:name="_Toc36219460"/>
      <w:bookmarkStart w:id="2515" w:name="_Toc36220136"/>
      <w:bookmarkStart w:id="2516" w:name="_Toc36513556"/>
      <w:bookmarkStart w:id="2517" w:name="_Toc46449614"/>
      <w:bookmarkStart w:id="2518" w:name="_Toc46489401"/>
      <w:bookmarkStart w:id="2519" w:name="_Toc52495235"/>
      <w:bookmarkStart w:id="2520" w:name="_Toc60781404"/>
      <w:bookmarkStart w:id="2521" w:name="_Toc76479689"/>
      <w:r w:rsidRPr="009F75FC">
        <w:rPr>
          <w:lang w:val="en-GB"/>
        </w:rPr>
        <w:t>–</w:t>
      </w:r>
      <w:r w:rsidRPr="009F75FC">
        <w:rPr>
          <w:lang w:val="en-GB"/>
        </w:rPr>
        <w:tab/>
      </w:r>
      <w:r w:rsidRPr="009F75FC">
        <w:rPr>
          <w:rFonts w:eastAsia="SimSun"/>
          <w:i/>
          <w:noProof/>
          <w:lang w:val="en-GB" w:eastAsia="zh-CN"/>
        </w:rPr>
        <w:t>CounterCheck</w:t>
      </w:r>
      <w:bookmarkEnd w:id="2512"/>
      <w:bookmarkEnd w:id="2513"/>
      <w:bookmarkEnd w:id="2514"/>
      <w:bookmarkEnd w:id="2515"/>
      <w:bookmarkEnd w:id="2516"/>
      <w:bookmarkEnd w:id="2517"/>
      <w:bookmarkEnd w:id="2518"/>
      <w:bookmarkEnd w:id="2519"/>
      <w:bookmarkEnd w:id="2520"/>
      <w:bookmarkEnd w:id="2521"/>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lastRenderedPageBreak/>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22" w:name="_Toc20425882"/>
      <w:bookmarkStart w:id="2523" w:name="_Toc29321278"/>
      <w:bookmarkStart w:id="2524" w:name="_Toc36219461"/>
      <w:bookmarkStart w:id="2525" w:name="_Toc36220137"/>
      <w:bookmarkStart w:id="2526" w:name="_Toc36513557"/>
      <w:bookmarkStart w:id="2527" w:name="_Toc46449615"/>
      <w:bookmarkStart w:id="2528" w:name="_Toc46489402"/>
      <w:bookmarkStart w:id="2529" w:name="_Toc52495236"/>
      <w:bookmarkStart w:id="2530" w:name="_Toc60781405"/>
      <w:bookmarkStart w:id="2531" w:name="_Toc76479690"/>
      <w:r w:rsidRPr="009F75FC">
        <w:rPr>
          <w:lang w:val="en-GB"/>
        </w:rPr>
        <w:t>–</w:t>
      </w:r>
      <w:r w:rsidRPr="009F75FC">
        <w:rPr>
          <w:lang w:val="en-GB"/>
        </w:rPr>
        <w:tab/>
      </w:r>
      <w:r w:rsidRPr="009F75FC">
        <w:rPr>
          <w:rFonts w:eastAsia="SimSun"/>
          <w:i/>
          <w:noProof/>
          <w:lang w:val="en-GB" w:eastAsia="zh-CN"/>
        </w:rPr>
        <w:t>CounterCheckResponse</w:t>
      </w:r>
      <w:bookmarkEnd w:id="2522"/>
      <w:bookmarkEnd w:id="2523"/>
      <w:bookmarkEnd w:id="2524"/>
      <w:bookmarkEnd w:id="2525"/>
      <w:bookmarkEnd w:id="2526"/>
      <w:bookmarkEnd w:id="2527"/>
      <w:bookmarkEnd w:id="2528"/>
      <w:bookmarkEnd w:id="2529"/>
      <w:bookmarkEnd w:id="2530"/>
      <w:bookmarkEnd w:id="2531"/>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lastRenderedPageBreak/>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32" w:name="_Toc20425883"/>
      <w:bookmarkStart w:id="2533" w:name="_Toc29321279"/>
      <w:bookmarkStart w:id="2534" w:name="_Toc36219462"/>
      <w:bookmarkStart w:id="2535" w:name="_Toc36220138"/>
      <w:bookmarkStart w:id="2536" w:name="_Toc36513558"/>
      <w:bookmarkStart w:id="2537" w:name="_Toc46449616"/>
      <w:bookmarkStart w:id="2538" w:name="_Toc46489403"/>
      <w:bookmarkStart w:id="2539" w:name="_Toc52495237"/>
      <w:bookmarkStart w:id="2540" w:name="_Toc60781406"/>
      <w:bookmarkStart w:id="2541" w:name="_Toc76479691"/>
      <w:r w:rsidRPr="009F75FC">
        <w:rPr>
          <w:lang w:val="en-GB"/>
        </w:rPr>
        <w:t>–</w:t>
      </w:r>
      <w:r w:rsidRPr="009F75FC">
        <w:rPr>
          <w:lang w:val="en-GB"/>
        </w:rPr>
        <w:tab/>
      </w:r>
      <w:r w:rsidRPr="009F75FC">
        <w:rPr>
          <w:i/>
          <w:lang w:val="en-GB"/>
        </w:rPr>
        <w:t>DLInformationTransfer</w:t>
      </w:r>
      <w:bookmarkEnd w:id="2532"/>
      <w:bookmarkEnd w:id="2533"/>
      <w:bookmarkEnd w:id="2534"/>
      <w:bookmarkEnd w:id="2535"/>
      <w:bookmarkEnd w:id="2536"/>
      <w:bookmarkEnd w:id="2537"/>
      <w:bookmarkEnd w:id="2538"/>
      <w:bookmarkEnd w:id="2539"/>
      <w:bookmarkEnd w:id="2540"/>
      <w:bookmarkEnd w:id="2541"/>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lastRenderedPageBreak/>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42" w:name="_Toc20425884"/>
      <w:bookmarkStart w:id="2543" w:name="_Toc29321280"/>
      <w:bookmarkStart w:id="2544" w:name="_Toc36219463"/>
      <w:bookmarkStart w:id="2545" w:name="_Toc36220139"/>
      <w:bookmarkStart w:id="2546" w:name="_Toc36513559"/>
      <w:bookmarkStart w:id="2547" w:name="_Toc46449617"/>
      <w:bookmarkStart w:id="2548" w:name="_Toc46489404"/>
      <w:bookmarkStart w:id="2549" w:name="_Toc52495238"/>
      <w:bookmarkStart w:id="2550" w:name="_Toc60781407"/>
      <w:bookmarkStart w:id="2551" w:name="_Toc76479692"/>
      <w:r w:rsidRPr="009F75FC">
        <w:rPr>
          <w:lang w:val="en-GB"/>
        </w:rPr>
        <w:t>–</w:t>
      </w:r>
      <w:r w:rsidRPr="009F75FC">
        <w:rPr>
          <w:lang w:val="en-GB"/>
        </w:rPr>
        <w:tab/>
      </w:r>
      <w:r w:rsidRPr="009F75FC">
        <w:rPr>
          <w:i/>
          <w:noProof/>
          <w:lang w:val="en-GB"/>
        </w:rPr>
        <w:t>FailureInformation</w:t>
      </w:r>
      <w:bookmarkEnd w:id="2542"/>
      <w:bookmarkEnd w:id="2543"/>
      <w:bookmarkEnd w:id="2544"/>
      <w:bookmarkEnd w:id="2545"/>
      <w:bookmarkEnd w:id="2546"/>
      <w:bookmarkEnd w:id="2547"/>
      <w:bookmarkEnd w:id="2548"/>
      <w:bookmarkEnd w:id="2549"/>
      <w:bookmarkEnd w:id="2550"/>
      <w:bookmarkEnd w:id="2551"/>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52" w:name="_Toc20425885"/>
      <w:bookmarkStart w:id="2553" w:name="_Toc29321281"/>
      <w:bookmarkStart w:id="2554" w:name="_Toc36219464"/>
      <w:bookmarkStart w:id="2555" w:name="_Toc36220140"/>
      <w:bookmarkStart w:id="2556" w:name="_Toc36513560"/>
      <w:bookmarkStart w:id="2557" w:name="_Toc46449618"/>
      <w:bookmarkStart w:id="2558" w:name="_Toc46489405"/>
      <w:bookmarkStart w:id="2559" w:name="_Toc52495239"/>
      <w:bookmarkStart w:id="2560" w:name="_Toc60781408"/>
      <w:bookmarkStart w:id="2561" w:name="_Toc76479693"/>
      <w:r w:rsidRPr="009F75FC">
        <w:rPr>
          <w:rFonts w:eastAsia="MS Mincho"/>
          <w:lang w:val="en-GB"/>
        </w:rPr>
        <w:lastRenderedPageBreak/>
        <w:t>–</w:t>
      </w:r>
      <w:r w:rsidRPr="009F75FC">
        <w:rPr>
          <w:rFonts w:eastAsia="MS Mincho"/>
          <w:lang w:val="en-GB"/>
        </w:rPr>
        <w:tab/>
      </w:r>
      <w:r w:rsidRPr="009F75FC">
        <w:rPr>
          <w:rFonts w:eastAsia="MS Mincho"/>
          <w:i/>
          <w:lang w:val="en-GB"/>
        </w:rPr>
        <w:t>LocationMeasurementIndication</w:t>
      </w:r>
      <w:bookmarkEnd w:id="2552"/>
      <w:bookmarkEnd w:id="2553"/>
      <w:bookmarkEnd w:id="2554"/>
      <w:bookmarkEnd w:id="2555"/>
      <w:bookmarkEnd w:id="2556"/>
      <w:bookmarkEnd w:id="2557"/>
      <w:bookmarkEnd w:id="2558"/>
      <w:bookmarkEnd w:id="2559"/>
      <w:bookmarkEnd w:id="2560"/>
      <w:bookmarkEnd w:id="2561"/>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62" w:name="_Toc20425886"/>
      <w:bookmarkStart w:id="2563" w:name="_Toc29321282"/>
      <w:bookmarkStart w:id="2564" w:name="_Toc36219465"/>
      <w:bookmarkStart w:id="2565" w:name="_Toc36220141"/>
      <w:bookmarkStart w:id="2566" w:name="_Toc36513561"/>
      <w:bookmarkStart w:id="2567" w:name="_Toc46449619"/>
      <w:bookmarkStart w:id="2568" w:name="_Toc46489406"/>
      <w:bookmarkStart w:id="2569" w:name="_Toc52495240"/>
      <w:bookmarkStart w:id="2570" w:name="_Toc60781409"/>
      <w:bookmarkStart w:id="2571"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62"/>
      <w:bookmarkEnd w:id="2563"/>
      <w:bookmarkEnd w:id="2564"/>
      <w:bookmarkEnd w:id="2565"/>
      <w:bookmarkEnd w:id="2566"/>
      <w:bookmarkEnd w:id="2567"/>
      <w:bookmarkEnd w:id="2568"/>
      <w:bookmarkEnd w:id="2569"/>
      <w:bookmarkEnd w:id="2570"/>
      <w:bookmarkEnd w:id="2571"/>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lastRenderedPageBreak/>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72" w:name="_Toc20425887"/>
      <w:bookmarkStart w:id="2573" w:name="_Toc29321283"/>
      <w:bookmarkStart w:id="2574" w:name="_Toc36219466"/>
      <w:bookmarkStart w:id="2575" w:name="_Toc36220142"/>
      <w:bookmarkStart w:id="2576" w:name="_Toc36513562"/>
      <w:bookmarkStart w:id="2577" w:name="_Toc46449620"/>
      <w:bookmarkStart w:id="2578" w:name="_Toc46489407"/>
      <w:bookmarkStart w:id="2579" w:name="_Toc52495241"/>
      <w:bookmarkStart w:id="2580" w:name="_Toc60781410"/>
      <w:bookmarkStart w:id="2581" w:name="_Toc76479695"/>
      <w:r w:rsidRPr="009F75FC">
        <w:rPr>
          <w:lang w:val="en-GB"/>
        </w:rPr>
        <w:t>–</w:t>
      </w:r>
      <w:r w:rsidRPr="009F75FC">
        <w:rPr>
          <w:lang w:val="en-GB"/>
        </w:rPr>
        <w:tab/>
      </w:r>
      <w:r w:rsidRPr="009F75FC">
        <w:rPr>
          <w:i/>
          <w:lang w:val="en-GB"/>
        </w:rPr>
        <w:t>MIB</w:t>
      </w:r>
      <w:bookmarkEnd w:id="2572"/>
      <w:bookmarkEnd w:id="2573"/>
      <w:bookmarkEnd w:id="2574"/>
      <w:bookmarkEnd w:id="2575"/>
      <w:bookmarkEnd w:id="2576"/>
      <w:bookmarkEnd w:id="2577"/>
      <w:bookmarkEnd w:id="2578"/>
      <w:bookmarkEnd w:id="2579"/>
      <w:bookmarkEnd w:id="2580"/>
      <w:bookmarkEnd w:id="2581"/>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582" w:name="_Toc20425888"/>
      <w:bookmarkStart w:id="2583" w:name="_Toc29321284"/>
      <w:bookmarkStart w:id="2584" w:name="_Toc36219467"/>
      <w:bookmarkStart w:id="2585" w:name="_Toc36220143"/>
      <w:bookmarkStart w:id="2586" w:name="_Toc36513563"/>
      <w:bookmarkStart w:id="2587" w:name="_Toc46449621"/>
      <w:bookmarkStart w:id="2588" w:name="_Toc46489408"/>
      <w:bookmarkStart w:id="2589" w:name="_Toc52495242"/>
      <w:bookmarkStart w:id="2590" w:name="_Toc60781411"/>
      <w:bookmarkStart w:id="2591" w:name="_Toc76479696"/>
      <w:r w:rsidRPr="009F75FC">
        <w:rPr>
          <w:lang w:val="en-GB"/>
        </w:rPr>
        <w:t>–</w:t>
      </w:r>
      <w:r w:rsidRPr="009F75FC">
        <w:rPr>
          <w:lang w:val="en-GB"/>
        </w:rPr>
        <w:tab/>
      </w:r>
      <w:r w:rsidRPr="009F75FC">
        <w:rPr>
          <w:i/>
          <w:lang w:val="en-GB"/>
        </w:rPr>
        <w:t>MobilityFromNRCommand</w:t>
      </w:r>
      <w:bookmarkEnd w:id="2582"/>
      <w:bookmarkEnd w:id="2583"/>
      <w:bookmarkEnd w:id="2584"/>
      <w:bookmarkEnd w:id="2585"/>
      <w:bookmarkEnd w:id="2586"/>
      <w:bookmarkEnd w:id="2587"/>
      <w:bookmarkEnd w:id="2588"/>
      <w:bookmarkEnd w:id="2589"/>
      <w:bookmarkEnd w:id="2590"/>
      <w:bookmarkEnd w:id="2591"/>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lastRenderedPageBreak/>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592" w:name="_Toc20425889"/>
      <w:bookmarkStart w:id="2593" w:name="_Toc29321285"/>
      <w:bookmarkStart w:id="2594" w:name="_Toc36219468"/>
      <w:bookmarkStart w:id="2595" w:name="_Toc36220144"/>
      <w:bookmarkStart w:id="2596" w:name="_Toc36513564"/>
      <w:bookmarkStart w:id="2597" w:name="_Toc46449622"/>
      <w:bookmarkStart w:id="2598" w:name="_Toc46489409"/>
      <w:bookmarkStart w:id="2599" w:name="_Toc52495243"/>
      <w:bookmarkStart w:id="2600" w:name="_Toc60781412"/>
      <w:bookmarkStart w:id="2601" w:name="_Toc76479697"/>
      <w:r w:rsidRPr="009F75FC">
        <w:rPr>
          <w:lang w:val="en-GB"/>
        </w:rPr>
        <w:lastRenderedPageBreak/>
        <w:t>–</w:t>
      </w:r>
      <w:r w:rsidRPr="009F75FC">
        <w:rPr>
          <w:lang w:val="en-GB"/>
        </w:rPr>
        <w:tab/>
      </w:r>
      <w:r w:rsidRPr="009F75FC">
        <w:rPr>
          <w:i/>
          <w:lang w:val="en-GB"/>
        </w:rPr>
        <w:t>Paging</w:t>
      </w:r>
      <w:bookmarkEnd w:id="2592"/>
      <w:bookmarkEnd w:id="2593"/>
      <w:bookmarkEnd w:id="2594"/>
      <w:bookmarkEnd w:id="2595"/>
      <w:bookmarkEnd w:id="2596"/>
      <w:bookmarkEnd w:id="2597"/>
      <w:bookmarkEnd w:id="2598"/>
      <w:bookmarkEnd w:id="2599"/>
      <w:bookmarkEnd w:id="2600"/>
      <w:bookmarkEnd w:id="2601"/>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02" w:name="_Toc20425890"/>
      <w:bookmarkStart w:id="2603" w:name="_Toc29321286"/>
      <w:bookmarkStart w:id="2604" w:name="_Toc36219469"/>
      <w:bookmarkStart w:id="2605" w:name="_Toc36220145"/>
      <w:bookmarkStart w:id="2606" w:name="_Toc36513565"/>
      <w:bookmarkStart w:id="2607" w:name="_Toc46449623"/>
      <w:bookmarkStart w:id="2608" w:name="_Toc46489410"/>
      <w:bookmarkStart w:id="2609" w:name="_Toc52495244"/>
      <w:bookmarkStart w:id="2610" w:name="_Toc60781413"/>
      <w:bookmarkStart w:id="2611" w:name="_Toc76479698"/>
      <w:r w:rsidRPr="009F75FC">
        <w:rPr>
          <w:lang w:val="en-GB"/>
        </w:rPr>
        <w:lastRenderedPageBreak/>
        <w:t>–</w:t>
      </w:r>
      <w:r w:rsidRPr="009F75FC">
        <w:rPr>
          <w:lang w:val="en-GB"/>
        </w:rPr>
        <w:tab/>
      </w:r>
      <w:r w:rsidRPr="009F75FC">
        <w:rPr>
          <w:i/>
          <w:noProof/>
          <w:lang w:val="en-GB"/>
        </w:rPr>
        <w:t>RRCReestablishment</w:t>
      </w:r>
      <w:bookmarkEnd w:id="2602"/>
      <w:bookmarkEnd w:id="2603"/>
      <w:bookmarkEnd w:id="2604"/>
      <w:bookmarkEnd w:id="2605"/>
      <w:bookmarkEnd w:id="2606"/>
      <w:bookmarkEnd w:id="2607"/>
      <w:bookmarkEnd w:id="2608"/>
      <w:bookmarkEnd w:id="2609"/>
      <w:bookmarkEnd w:id="2610"/>
      <w:bookmarkEnd w:id="2611"/>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12" w:name="_Toc20425891"/>
      <w:bookmarkStart w:id="2613" w:name="_Toc29321287"/>
      <w:bookmarkStart w:id="2614" w:name="_Toc36219470"/>
      <w:bookmarkStart w:id="2615" w:name="_Toc36220146"/>
      <w:bookmarkStart w:id="2616" w:name="_Toc36513566"/>
      <w:bookmarkStart w:id="2617" w:name="_Toc46449624"/>
      <w:bookmarkStart w:id="2618" w:name="_Toc46489411"/>
      <w:bookmarkStart w:id="2619" w:name="_Toc52495245"/>
      <w:bookmarkStart w:id="2620" w:name="_Toc60781414"/>
      <w:bookmarkStart w:id="2621" w:name="_Toc76479699"/>
      <w:r w:rsidRPr="009F75FC">
        <w:rPr>
          <w:lang w:val="en-GB"/>
        </w:rPr>
        <w:t>–</w:t>
      </w:r>
      <w:r w:rsidRPr="009F75FC">
        <w:rPr>
          <w:lang w:val="en-GB"/>
        </w:rPr>
        <w:tab/>
      </w:r>
      <w:r w:rsidRPr="009F75FC">
        <w:rPr>
          <w:i/>
          <w:noProof/>
          <w:lang w:val="en-GB"/>
        </w:rPr>
        <w:t>RRCReestablishmentComplete</w:t>
      </w:r>
      <w:bookmarkEnd w:id="2612"/>
      <w:bookmarkEnd w:id="2613"/>
      <w:bookmarkEnd w:id="2614"/>
      <w:bookmarkEnd w:id="2615"/>
      <w:bookmarkEnd w:id="2616"/>
      <w:bookmarkEnd w:id="2617"/>
      <w:bookmarkEnd w:id="2618"/>
      <w:bookmarkEnd w:id="2619"/>
      <w:bookmarkEnd w:id="2620"/>
      <w:bookmarkEnd w:id="2621"/>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lastRenderedPageBreak/>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22" w:name="_Toc20425892"/>
      <w:bookmarkStart w:id="2623" w:name="_Toc29321288"/>
      <w:bookmarkStart w:id="2624" w:name="_Toc36219471"/>
      <w:bookmarkStart w:id="2625" w:name="_Toc36220147"/>
      <w:bookmarkStart w:id="2626" w:name="_Toc36513567"/>
      <w:bookmarkStart w:id="2627" w:name="_Toc46449625"/>
      <w:bookmarkStart w:id="2628" w:name="_Toc46489412"/>
      <w:bookmarkStart w:id="2629" w:name="_Toc52495246"/>
      <w:bookmarkStart w:id="2630" w:name="_Toc60781415"/>
      <w:bookmarkStart w:id="2631" w:name="_Toc76479700"/>
      <w:r w:rsidRPr="009F75FC">
        <w:rPr>
          <w:lang w:val="en-GB"/>
        </w:rPr>
        <w:t>–</w:t>
      </w:r>
      <w:r w:rsidRPr="009F75FC">
        <w:rPr>
          <w:lang w:val="en-GB"/>
        </w:rPr>
        <w:tab/>
      </w:r>
      <w:r w:rsidRPr="009F75FC">
        <w:rPr>
          <w:i/>
          <w:noProof/>
          <w:lang w:val="en-GB"/>
        </w:rPr>
        <w:t>RRCReestablishmentRequest</w:t>
      </w:r>
      <w:bookmarkEnd w:id="2622"/>
      <w:bookmarkEnd w:id="2623"/>
      <w:bookmarkEnd w:id="2624"/>
      <w:bookmarkEnd w:id="2625"/>
      <w:bookmarkEnd w:id="2626"/>
      <w:bookmarkEnd w:id="2627"/>
      <w:bookmarkEnd w:id="2628"/>
      <w:bookmarkEnd w:id="2629"/>
      <w:bookmarkEnd w:id="2630"/>
      <w:bookmarkEnd w:id="2631"/>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lastRenderedPageBreak/>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32" w:name="_Toc20425893"/>
      <w:bookmarkStart w:id="2633" w:name="_Toc29321289"/>
      <w:bookmarkStart w:id="2634" w:name="_Toc36219472"/>
      <w:bookmarkStart w:id="2635" w:name="_Toc36220148"/>
      <w:bookmarkStart w:id="2636" w:name="_Toc36513568"/>
      <w:bookmarkStart w:id="2637" w:name="_Toc46449626"/>
      <w:bookmarkStart w:id="2638" w:name="_Toc46489413"/>
      <w:bookmarkStart w:id="2639" w:name="_Toc52495247"/>
      <w:bookmarkStart w:id="2640" w:name="_Toc60781416"/>
      <w:bookmarkStart w:id="2641" w:name="_Toc76479701"/>
      <w:r w:rsidRPr="009F75FC">
        <w:rPr>
          <w:lang w:val="en-GB"/>
        </w:rPr>
        <w:t>–</w:t>
      </w:r>
      <w:r w:rsidRPr="009F75FC">
        <w:rPr>
          <w:lang w:val="en-GB"/>
        </w:rPr>
        <w:tab/>
      </w:r>
      <w:r w:rsidRPr="009F75FC">
        <w:rPr>
          <w:i/>
          <w:noProof/>
          <w:lang w:val="en-GB"/>
        </w:rPr>
        <w:t>RRCReconfiguration</w:t>
      </w:r>
      <w:bookmarkEnd w:id="2632"/>
      <w:bookmarkEnd w:id="2633"/>
      <w:bookmarkEnd w:id="2634"/>
      <w:bookmarkEnd w:id="2635"/>
      <w:bookmarkEnd w:id="2636"/>
      <w:bookmarkEnd w:id="2637"/>
      <w:bookmarkEnd w:id="2638"/>
      <w:bookmarkEnd w:id="2639"/>
      <w:bookmarkEnd w:id="2640"/>
      <w:bookmarkEnd w:id="2641"/>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lastRenderedPageBreak/>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42" w:name="_Toc20425894"/>
      <w:bookmarkStart w:id="2643" w:name="_Toc29321290"/>
      <w:bookmarkStart w:id="2644" w:name="_Toc36219473"/>
      <w:bookmarkStart w:id="2645" w:name="_Toc36220149"/>
      <w:bookmarkStart w:id="2646" w:name="_Toc36513569"/>
      <w:bookmarkStart w:id="2647" w:name="_Toc46449627"/>
      <w:bookmarkStart w:id="2648" w:name="_Toc46489414"/>
      <w:bookmarkStart w:id="2649" w:name="_Toc52495248"/>
      <w:bookmarkStart w:id="2650" w:name="_Toc60781417"/>
      <w:bookmarkStart w:id="2651" w:name="_Toc76479702"/>
      <w:r w:rsidRPr="009F75FC">
        <w:rPr>
          <w:i/>
          <w:iCs/>
          <w:lang w:val="en-GB"/>
        </w:rPr>
        <w:t>–</w:t>
      </w:r>
      <w:r w:rsidRPr="009F75FC">
        <w:rPr>
          <w:i/>
          <w:iCs/>
          <w:lang w:val="en-GB"/>
        </w:rPr>
        <w:tab/>
      </w:r>
      <w:r w:rsidRPr="009F75FC">
        <w:rPr>
          <w:i/>
          <w:iCs/>
          <w:noProof/>
          <w:lang w:val="en-GB"/>
        </w:rPr>
        <w:t>RRCReconfigurationComplete</w:t>
      </w:r>
      <w:bookmarkEnd w:id="2642"/>
      <w:bookmarkEnd w:id="2643"/>
      <w:bookmarkEnd w:id="2644"/>
      <w:bookmarkEnd w:id="2645"/>
      <w:bookmarkEnd w:id="2646"/>
      <w:bookmarkEnd w:id="2647"/>
      <w:bookmarkEnd w:id="2648"/>
      <w:bookmarkEnd w:id="2649"/>
      <w:bookmarkEnd w:id="2650"/>
      <w:bookmarkEnd w:id="2651"/>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lastRenderedPageBreak/>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52" w:name="_Toc20425895"/>
      <w:bookmarkStart w:id="2653" w:name="_Toc29321291"/>
      <w:bookmarkStart w:id="2654" w:name="_Toc36219474"/>
      <w:bookmarkStart w:id="2655" w:name="_Toc36220150"/>
      <w:bookmarkStart w:id="2656" w:name="_Toc36513570"/>
      <w:bookmarkStart w:id="2657" w:name="_Toc46449628"/>
      <w:bookmarkStart w:id="2658" w:name="_Toc46489415"/>
      <w:bookmarkStart w:id="2659" w:name="_Toc52495249"/>
      <w:bookmarkStart w:id="2660" w:name="_Toc60781418"/>
      <w:bookmarkStart w:id="2661" w:name="_Toc76479703"/>
      <w:r w:rsidRPr="009F75FC">
        <w:rPr>
          <w:lang w:val="en-GB"/>
        </w:rPr>
        <w:t>–</w:t>
      </w:r>
      <w:r w:rsidRPr="009F75FC">
        <w:rPr>
          <w:lang w:val="en-GB"/>
        </w:rPr>
        <w:tab/>
      </w:r>
      <w:r w:rsidRPr="009F75FC">
        <w:rPr>
          <w:i/>
          <w:noProof/>
          <w:lang w:val="en-GB"/>
        </w:rPr>
        <w:t>RRCReject</w:t>
      </w:r>
      <w:bookmarkEnd w:id="2652"/>
      <w:bookmarkEnd w:id="2653"/>
      <w:bookmarkEnd w:id="2654"/>
      <w:bookmarkEnd w:id="2655"/>
      <w:bookmarkEnd w:id="2656"/>
      <w:bookmarkEnd w:id="2657"/>
      <w:bookmarkEnd w:id="2658"/>
      <w:bookmarkEnd w:id="2659"/>
      <w:bookmarkEnd w:id="2660"/>
      <w:bookmarkEnd w:id="2661"/>
    </w:p>
    <w:p w14:paraId="6A44C0D7" w14:textId="77777777" w:rsidR="002C5D28" w:rsidRPr="009F75FC" w:rsidRDefault="002C5D28" w:rsidP="002C5D28">
      <w:bookmarkStart w:id="2662"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62"/>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63"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64" w:name="_Toc20425896"/>
      <w:bookmarkStart w:id="2665" w:name="_Toc29321292"/>
      <w:bookmarkStart w:id="2666" w:name="_Toc36219475"/>
      <w:bookmarkStart w:id="2667" w:name="_Toc36220151"/>
      <w:bookmarkStart w:id="2668" w:name="_Toc36513571"/>
      <w:bookmarkStart w:id="2669" w:name="_Toc46449629"/>
      <w:bookmarkStart w:id="2670" w:name="_Toc46489416"/>
      <w:bookmarkStart w:id="2671" w:name="_Toc52495250"/>
      <w:bookmarkStart w:id="2672" w:name="_Toc60781419"/>
      <w:bookmarkStart w:id="2673" w:name="_Toc76479704"/>
      <w:bookmarkEnd w:id="2663"/>
      <w:r w:rsidRPr="009F75FC">
        <w:rPr>
          <w:lang w:val="en-GB"/>
        </w:rPr>
        <w:t>–</w:t>
      </w:r>
      <w:r w:rsidRPr="009F75FC">
        <w:rPr>
          <w:lang w:val="en-GB"/>
        </w:rPr>
        <w:tab/>
      </w:r>
      <w:r w:rsidRPr="009F75FC">
        <w:rPr>
          <w:i/>
          <w:noProof/>
          <w:lang w:val="en-GB"/>
        </w:rPr>
        <w:t>RRCRelease</w:t>
      </w:r>
      <w:bookmarkEnd w:id="2664"/>
      <w:bookmarkEnd w:id="2665"/>
      <w:bookmarkEnd w:id="2666"/>
      <w:bookmarkEnd w:id="2667"/>
      <w:bookmarkEnd w:id="2668"/>
      <w:bookmarkEnd w:id="2669"/>
      <w:bookmarkEnd w:id="2670"/>
      <w:bookmarkEnd w:id="2671"/>
      <w:bookmarkEnd w:id="2672"/>
      <w:bookmarkEnd w:id="2673"/>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lastRenderedPageBreak/>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lastRenderedPageBreak/>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67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lastRenderedPageBreak/>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675" w:name="_Toc20425897"/>
      <w:bookmarkStart w:id="2676" w:name="_Toc29321293"/>
      <w:bookmarkStart w:id="2677" w:name="_Toc36219476"/>
      <w:bookmarkStart w:id="2678" w:name="_Toc36220152"/>
      <w:bookmarkStart w:id="2679" w:name="_Toc36513572"/>
      <w:bookmarkStart w:id="2680" w:name="_Toc46449630"/>
      <w:bookmarkStart w:id="2681" w:name="_Toc46489417"/>
      <w:bookmarkStart w:id="2682" w:name="_Toc52495251"/>
      <w:bookmarkStart w:id="2683" w:name="_Toc60781420"/>
      <w:bookmarkStart w:id="2684" w:name="_Toc76479705"/>
      <w:bookmarkEnd w:id="2674"/>
      <w:r w:rsidRPr="009F75FC">
        <w:rPr>
          <w:lang w:val="en-GB"/>
        </w:rPr>
        <w:t>–</w:t>
      </w:r>
      <w:r w:rsidRPr="009F75FC">
        <w:rPr>
          <w:lang w:val="en-GB"/>
        </w:rPr>
        <w:tab/>
      </w:r>
      <w:r w:rsidRPr="009F75FC">
        <w:rPr>
          <w:i/>
          <w:noProof/>
          <w:lang w:val="en-GB"/>
        </w:rPr>
        <w:t>RRCResume</w:t>
      </w:r>
      <w:bookmarkEnd w:id="2675"/>
      <w:bookmarkEnd w:id="2676"/>
      <w:bookmarkEnd w:id="2677"/>
      <w:bookmarkEnd w:id="2678"/>
      <w:bookmarkEnd w:id="2679"/>
      <w:bookmarkEnd w:id="2680"/>
      <w:bookmarkEnd w:id="2681"/>
      <w:bookmarkEnd w:id="2682"/>
      <w:bookmarkEnd w:id="2683"/>
      <w:bookmarkEnd w:id="2684"/>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lastRenderedPageBreak/>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685" w:name="_Toc20425898"/>
      <w:bookmarkStart w:id="2686" w:name="_Toc29321294"/>
      <w:bookmarkStart w:id="2687" w:name="_Toc36219477"/>
      <w:bookmarkStart w:id="2688" w:name="_Toc36220153"/>
      <w:bookmarkStart w:id="2689" w:name="_Toc36513573"/>
      <w:bookmarkStart w:id="2690" w:name="_Toc46449631"/>
      <w:bookmarkStart w:id="2691" w:name="_Toc46489418"/>
      <w:bookmarkStart w:id="2692" w:name="_Toc52495252"/>
      <w:bookmarkStart w:id="2693" w:name="_Toc60781421"/>
      <w:bookmarkStart w:id="2694" w:name="_Toc76479706"/>
      <w:r w:rsidRPr="009F75FC">
        <w:rPr>
          <w:lang w:val="en-GB"/>
        </w:rPr>
        <w:t>–</w:t>
      </w:r>
      <w:r w:rsidRPr="009F75FC">
        <w:rPr>
          <w:lang w:val="en-GB"/>
        </w:rPr>
        <w:tab/>
      </w:r>
      <w:r w:rsidRPr="009F75FC">
        <w:rPr>
          <w:i/>
          <w:noProof/>
          <w:lang w:val="en-GB"/>
        </w:rPr>
        <w:t>RRCResumeComplete</w:t>
      </w:r>
      <w:bookmarkEnd w:id="2685"/>
      <w:bookmarkEnd w:id="2686"/>
      <w:bookmarkEnd w:id="2687"/>
      <w:bookmarkEnd w:id="2688"/>
      <w:bookmarkEnd w:id="2689"/>
      <w:bookmarkEnd w:id="2690"/>
      <w:bookmarkEnd w:id="2691"/>
      <w:bookmarkEnd w:id="2692"/>
      <w:bookmarkEnd w:id="2693"/>
      <w:bookmarkEnd w:id="2694"/>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lastRenderedPageBreak/>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77777777"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695" w:name="_Toc20425899"/>
      <w:bookmarkStart w:id="2696" w:name="_Toc29321295"/>
      <w:bookmarkStart w:id="2697" w:name="_Toc36219478"/>
      <w:bookmarkStart w:id="2698" w:name="_Toc36220154"/>
      <w:bookmarkStart w:id="2699" w:name="_Toc36513574"/>
      <w:bookmarkStart w:id="2700" w:name="_Toc46449632"/>
      <w:bookmarkStart w:id="2701" w:name="_Toc46489419"/>
      <w:bookmarkStart w:id="2702" w:name="_Toc52495253"/>
      <w:bookmarkStart w:id="2703" w:name="_Toc60781422"/>
      <w:bookmarkStart w:id="2704" w:name="_Toc76479707"/>
      <w:r w:rsidRPr="009F75FC">
        <w:rPr>
          <w:lang w:val="en-GB"/>
        </w:rPr>
        <w:t>–</w:t>
      </w:r>
      <w:r w:rsidRPr="009F75FC">
        <w:rPr>
          <w:lang w:val="en-GB"/>
        </w:rPr>
        <w:tab/>
      </w:r>
      <w:r w:rsidRPr="009F75FC">
        <w:rPr>
          <w:i/>
          <w:noProof/>
          <w:lang w:val="en-GB"/>
        </w:rPr>
        <w:t>RRCResumeRequest</w:t>
      </w:r>
      <w:bookmarkEnd w:id="2695"/>
      <w:bookmarkEnd w:id="2696"/>
      <w:bookmarkEnd w:id="2697"/>
      <w:bookmarkEnd w:id="2698"/>
      <w:bookmarkEnd w:id="2699"/>
      <w:bookmarkEnd w:id="2700"/>
      <w:bookmarkEnd w:id="2701"/>
      <w:bookmarkEnd w:id="2702"/>
      <w:bookmarkEnd w:id="2703"/>
      <w:bookmarkEnd w:id="2704"/>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05" w:name="_Toc20425900"/>
      <w:bookmarkStart w:id="2706" w:name="_Toc29321296"/>
      <w:bookmarkStart w:id="2707" w:name="_Toc36219479"/>
      <w:bookmarkStart w:id="2708" w:name="_Toc36220155"/>
      <w:bookmarkStart w:id="2709" w:name="_Toc36513575"/>
      <w:bookmarkStart w:id="2710" w:name="_Toc46449633"/>
      <w:bookmarkStart w:id="2711" w:name="_Toc46489420"/>
      <w:bookmarkStart w:id="2712" w:name="_Toc52495254"/>
      <w:bookmarkStart w:id="2713" w:name="_Toc60781423"/>
      <w:bookmarkStart w:id="2714" w:name="_Toc76479708"/>
      <w:r w:rsidRPr="009F75FC">
        <w:rPr>
          <w:lang w:val="en-GB"/>
        </w:rPr>
        <w:t>–</w:t>
      </w:r>
      <w:r w:rsidRPr="009F75FC">
        <w:rPr>
          <w:lang w:val="en-GB"/>
        </w:rPr>
        <w:tab/>
      </w:r>
      <w:r w:rsidRPr="009F75FC">
        <w:rPr>
          <w:i/>
          <w:noProof/>
          <w:lang w:val="en-GB"/>
        </w:rPr>
        <w:t>RRCResumeRequest1</w:t>
      </w:r>
      <w:bookmarkEnd w:id="2705"/>
      <w:bookmarkEnd w:id="2706"/>
      <w:bookmarkEnd w:id="2707"/>
      <w:bookmarkEnd w:id="2708"/>
      <w:bookmarkEnd w:id="2709"/>
      <w:bookmarkEnd w:id="2710"/>
      <w:bookmarkEnd w:id="2711"/>
      <w:bookmarkEnd w:id="2712"/>
      <w:bookmarkEnd w:id="2713"/>
      <w:bookmarkEnd w:id="2714"/>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15" w:name="_Toc20425901"/>
      <w:bookmarkStart w:id="2716" w:name="_Toc29321297"/>
      <w:bookmarkStart w:id="2717" w:name="_Toc36219480"/>
      <w:bookmarkStart w:id="2718" w:name="_Toc36220156"/>
      <w:bookmarkStart w:id="2719" w:name="_Toc36513576"/>
      <w:bookmarkStart w:id="2720" w:name="_Toc46449634"/>
      <w:bookmarkStart w:id="2721" w:name="_Toc46489421"/>
      <w:bookmarkStart w:id="2722" w:name="_Toc52495255"/>
      <w:bookmarkStart w:id="2723" w:name="_Toc60781424"/>
      <w:bookmarkStart w:id="2724" w:name="_Toc76479709"/>
      <w:r w:rsidRPr="009F75FC">
        <w:rPr>
          <w:lang w:val="en-GB"/>
        </w:rPr>
        <w:t>–</w:t>
      </w:r>
      <w:r w:rsidRPr="009F75FC">
        <w:rPr>
          <w:lang w:val="en-GB"/>
        </w:rPr>
        <w:tab/>
      </w:r>
      <w:r w:rsidRPr="009F75FC">
        <w:rPr>
          <w:i/>
          <w:noProof/>
          <w:lang w:val="en-GB"/>
        </w:rPr>
        <w:t>RRCSetup</w:t>
      </w:r>
      <w:bookmarkEnd w:id="2715"/>
      <w:bookmarkEnd w:id="2716"/>
      <w:bookmarkEnd w:id="2717"/>
      <w:bookmarkEnd w:id="2718"/>
      <w:bookmarkEnd w:id="2719"/>
      <w:bookmarkEnd w:id="2720"/>
      <w:bookmarkEnd w:id="2721"/>
      <w:bookmarkEnd w:id="2722"/>
      <w:bookmarkEnd w:id="2723"/>
      <w:bookmarkEnd w:id="2724"/>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25" w:name="_Toc20425902"/>
      <w:bookmarkStart w:id="2726" w:name="_Toc29321298"/>
      <w:bookmarkStart w:id="2727" w:name="_Toc36219481"/>
      <w:bookmarkStart w:id="2728" w:name="_Toc36220157"/>
      <w:bookmarkStart w:id="2729" w:name="_Toc36513577"/>
      <w:bookmarkStart w:id="2730" w:name="_Toc46449635"/>
      <w:bookmarkStart w:id="2731" w:name="_Toc46489422"/>
      <w:bookmarkStart w:id="2732" w:name="_Toc52495256"/>
      <w:bookmarkStart w:id="2733" w:name="_Toc60781425"/>
      <w:bookmarkStart w:id="2734" w:name="_Toc76479710"/>
      <w:r w:rsidRPr="009F75FC">
        <w:rPr>
          <w:lang w:val="en-GB"/>
        </w:rPr>
        <w:t>–</w:t>
      </w:r>
      <w:r w:rsidRPr="009F75FC">
        <w:rPr>
          <w:lang w:val="en-GB"/>
        </w:rPr>
        <w:tab/>
      </w:r>
      <w:r w:rsidRPr="009F75FC">
        <w:rPr>
          <w:i/>
          <w:noProof/>
          <w:lang w:val="en-GB"/>
        </w:rPr>
        <w:t>RRCSetupComplete</w:t>
      </w:r>
      <w:bookmarkEnd w:id="2725"/>
      <w:bookmarkEnd w:id="2726"/>
      <w:bookmarkEnd w:id="2727"/>
      <w:bookmarkEnd w:id="2728"/>
      <w:bookmarkEnd w:id="2729"/>
      <w:bookmarkEnd w:id="2730"/>
      <w:bookmarkEnd w:id="2731"/>
      <w:bookmarkEnd w:id="2732"/>
      <w:bookmarkEnd w:id="2733"/>
      <w:bookmarkEnd w:id="2734"/>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lastRenderedPageBreak/>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77777777"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35" w:name="_Toc20425903"/>
      <w:bookmarkStart w:id="2736" w:name="_Toc29321299"/>
      <w:bookmarkStart w:id="2737" w:name="_Toc36219482"/>
      <w:bookmarkStart w:id="2738" w:name="_Toc36220158"/>
      <w:bookmarkStart w:id="2739" w:name="_Toc36513578"/>
      <w:bookmarkStart w:id="2740" w:name="_Toc46449636"/>
      <w:bookmarkStart w:id="2741" w:name="_Toc46489423"/>
      <w:bookmarkStart w:id="2742" w:name="_Toc52495257"/>
      <w:bookmarkStart w:id="2743" w:name="_Toc60781426"/>
      <w:bookmarkStart w:id="2744" w:name="_Toc76479711"/>
      <w:r w:rsidRPr="009F75FC">
        <w:rPr>
          <w:i/>
          <w:iCs/>
          <w:lang w:val="en-GB"/>
        </w:rPr>
        <w:t>–</w:t>
      </w:r>
      <w:r w:rsidRPr="009F75FC">
        <w:rPr>
          <w:i/>
          <w:iCs/>
          <w:lang w:val="en-GB"/>
        </w:rPr>
        <w:tab/>
      </w:r>
      <w:r w:rsidRPr="009F75FC">
        <w:rPr>
          <w:i/>
          <w:iCs/>
          <w:noProof/>
          <w:lang w:val="en-GB"/>
        </w:rPr>
        <w:t>RRCSetupRequest</w:t>
      </w:r>
      <w:bookmarkEnd w:id="2735"/>
      <w:bookmarkEnd w:id="2736"/>
      <w:bookmarkEnd w:id="2737"/>
      <w:bookmarkEnd w:id="2738"/>
      <w:bookmarkEnd w:id="2739"/>
      <w:bookmarkEnd w:id="2740"/>
      <w:bookmarkEnd w:id="2741"/>
      <w:bookmarkEnd w:id="2742"/>
      <w:bookmarkEnd w:id="2743"/>
      <w:bookmarkEnd w:id="2744"/>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lastRenderedPageBreak/>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45" w:name="_Toc20425904"/>
      <w:bookmarkStart w:id="2746" w:name="_Toc29321300"/>
      <w:bookmarkStart w:id="2747" w:name="_Toc36219483"/>
      <w:bookmarkStart w:id="2748" w:name="_Toc36220159"/>
      <w:bookmarkStart w:id="2749" w:name="_Toc36513579"/>
      <w:bookmarkStart w:id="2750" w:name="_Toc46449637"/>
      <w:bookmarkStart w:id="2751" w:name="_Toc46489424"/>
      <w:bookmarkStart w:id="2752" w:name="_Toc52495258"/>
      <w:bookmarkStart w:id="2753" w:name="_Toc60781427"/>
      <w:bookmarkStart w:id="2754" w:name="_Toc76479712"/>
      <w:r w:rsidRPr="009F75FC">
        <w:rPr>
          <w:lang w:val="en-GB"/>
        </w:rPr>
        <w:t>–</w:t>
      </w:r>
      <w:r w:rsidRPr="009F75FC">
        <w:rPr>
          <w:lang w:val="en-GB"/>
        </w:rPr>
        <w:tab/>
      </w:r>
      <w:r w:rsidRPr="009F75FC">
        <w:rPr>
          <w:bCs/>
          <w:i/>
          <w:iCs/>
          <w:noProof/>
          <w:lang w:val="en-GB"/>
        </w:rPr>
        <w:t>RRCSystemInfoRequest</w:t>
      </w:r>
      <w:bookmarkEnd w:id="2745"/>
      <w:bookmarkEnd w:id="2746"/>
      <w:bookmarkEnd w:id="2747"/>
      <w:bookmarkEnd w:id="2748"/>
      <w:bookmarkEnd w:id="2749"/>
      <w:bookmarkEnd w:id="2750"/>
      <w:bookmarkEnd w:id="2751"/>
      <w:bookmarkEnd w:id="2752"/>
      <w:bookmarkEnd w:id="2753"/>
      <w:bookmarkEnd w:id="2754"/>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lastRenderedPageBreak/>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55" w:name="_Toc20425905"/>
      <w:bookmarkStart w:id="2756" w:name="_Toc29321301"/>
      <w:bookmarkStart w:id="2757" w:name="_Toc36219484"/>
      <w:bookmarkStart w:id="2758" w:name="_Toc36220160"/>
      <w:bookmarkStart w:id="2759" w:name="_Toc36513580"/>
      <w:bookmarkStart w:id="2760" w:name="_Toc46449638"/>
      <w:bookmarkStart w:id="2761" w:name="_Toc46489425"/>
      <w:bookmarkStart w:id="2762" w:name="_Toc52495259"/>
      <w:bookmarkStart w:id="2763" w:name="_Toc60781428"/>
      <w:bookmarkStart w:id="2764" w:name="_Toc76479713"/>
      <w:r w:rsidRPr="009F75FC">
        <w:rPr>
          <w:i/>
          <w:iCs/>
          <w:lang w:val="en-GB"/>
        </w:rPr>
        <w:t>–</w:t>
      </w:r>
      <w:r w:rsidRPr="009F75FC">
        <w:rPr>
          <w:i/>
          <w:iCs/>
          <w:lang w:val="en-GB"/>
        </w:rPr>
        <w:tab/>
        <w:t>SCGFailureInformation</w:t>
      </w:r>
      <w:bookmarkEnd w:id="2755"/>
      <w:bookmarkEnd w:id="2756"/>
      <w:bookmarkEnd w:id="2757"/>
      <w:bookmarkEnd w:id="2758"/>
      <w:bookmarkEnd w:id="2759"/>
      <w:bookmarkEnd w:id="2760"/>
      <w:bookmarkEnd w:id="2761"/>
      <w:bookmarkEnd w:id="2762"/>
      <w:bookmarkEnd w:id="2763"/>
      <w:bookmarkEnd w:id="2764"/>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lastRenderedPageBreak/>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65"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65"/>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66"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66"/>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67" w:name="_Toc20425906"/>
      <w:bookmarkStart w:id="2768" w:name="_Toc29321302"/>
      <w:bookmarkStart w:id="2769" w:name="_Toc36219485"/>
      <w:bookmarkStart w:id="2770" w:name="_Toc36220161"/>
      <w:bookmarkStart w:id="2771" w:name="_Toc36513581"/>
      <w:bookmarkStart w:id="2772" w:name="_Toc46449639"/>
      <w:bookmarkStart w:id="2773" w:name="_Toc46489426"/>
      <w:bookmarkStart w:id="2774" w:name="_Toc52495260"/>
      <w:bookmarkStart w:id="2775" w:name="_Toc60781429"/>
      <w:bookmarkStart w:id="2776" w:name="_Toc76479714"/>
      <w:r w:rsidRPr="009F75FC">
        <w:rPr>
          <w:i/>
          <w:iCs/>
          <w:lang w:val="en-GB"/>
        </w:rPr>
        <w:t>–</w:t>
      </w:r>
      <w:r w:rsidRPr="009F75FC">
        <w:rPr>
          <w:i/>
          <w:iCs/>
          <w:lang w:val="en-GB"/>
        </w:rPr>
        <w:tab/>
        <w:t>SCGFailureInformationEUTRA</w:t>
      </w:r>
      <w:bookmarkEnd w:id="2767"/>
      <w:bookmarkEnd w:id="2768"/>
      <w:bookmarkEnd w:id="2769"/>
      <w:bookmarkEnd w:id="2770"/>
      <w:bookmarkEnd w:id="2771"/>
      <w:bookmarkEnd w:id="2772"/>
      <w:bookmarkEnd w:id="2773"/>
      <w:bookmarkEnd w:id="2774"/>
      <w:bookmarkEnd w:id="2775"/>
      <w:bookmarkEnd w:id="2776"/>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lastRenderedPageBreak/>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777"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777"/>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778"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778"/>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779" w:name="_Toc20425907"/>
      <w:bookmarkStart w:id="2780" w:name="_Toc29321303"/>
      <w:bookmarkStart w:id="2781" w:name="_Toc36219486"/>
      <w:bookmarkStart w:id="2782" w:name="_Toc36220162"/>
      <w:bookmarkStart w:id="2783" w:name="_Toc36513582"/>
      <w:bookmarkStart w:id="2784" w:name="_Toc46449640"/>
      <w:bookmarkStart w:id="2785" w:name="_Toc46489427"/>
      <w:bookmarkStart w:id="2786" w:name="_Toc52495261"/>
      <w:bookmarkStart w:id="2787" w:name="_Toc60781430"/>
      <w:bookmarkStart w:id="2788" w:name="_Toc76479715"/>
      <w:r w:rsidRPr="009F75FC">
        <w:rPr>
          <w:lang w:val="en-GB"/>
        </w:rPr>
        <w:t>–</w:t>
      </w:r>
      <w:r w:rsidRPr="009F75FC">
        <w:rPr>
          <w:lang w:val="en-GB"/>
        </w:rPr>
        <w:tab/>
      </w:r>
      <w:r w:rsidRPr="009F75FC">
        <w:rPr>
          <w:i/>
          <w:noProof/>
          <w:lang w:val="en-GB"/>
        </w:rPr>
        <w:t>SecurityModeCommand</w:t>
      </w:r>
      <w:bookmarkEnd w:id="2779"/>
      <w:bookmarkEnd w:id="2780"/>
      <w:bookmarkEnd w:id="2781"/>
      <w:bookmarkEnd w:id="2782"/>
      <w:bookmarkEnd w:id="2783"/>
      <w:bookmarkEnd w:id="2784"/>
      <w:bookmarkEnd w:id="2785"/>
      <w:bookmarkEnd w:id="2786"/>
      <w:bookmarkEnd w:id="2787"/>
      <w:bookmarkEnd w:id="2788"/>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lastRenderedPageBreak/>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789" w:name="_Toc20425908"/>
      <w:bookmarkStart w:id="2790" w:name="_Toc29321304"/>
      <w:bookmarkStart w:id="2791" w:name="_Toc36219487"/>
      <w:bookmarkStart w:id="2792" w:name="_Toc36220163"/>
      <w:bookmarkStart w:id="2793" w:name="_Toc36513583"/>
      <w:bookmarkStart w:id="2794" w:name="_Toc46449641"/>
      <w:bookmarkStart w:id="2795" w:name="_Toc46489428"/>
      <w:bookmarkStart w:id="2796" w:name="_Toc52495262"/>
      <w:bookmarkStart w:id="2797" w:name="_Toc60781431"/>
      <w:bookmarkStart w:id="2798" w:name="_Toc76479716"/>
      <w:r w:rsidRPr="009F75FC">
        <w:rPr>
          <w:lang w:val="en-GB"/>
        </w:rPr>
        <w:t>–</w:t>
      </w:r>
      <w:r w:rsidRPr="009F75FC">
        <w:rPr>
          <w:lang w:val="en-GB"/>
        </w:rPr>
        <w:tab/>
      </w:r>
      <w:r w:rsidRPr="009F75FC">
        <w:rPr>
          <w:i/>
          <w:noProof/>
          <w:lang w:val="en-GB"/>
        </w:rPr>
        <w:t>SecurityModeComplete</w:t>
      </w:r>
      <w:bookmarkEnd w:id="2789"/>
      <w:bookmarkEnd w:id="2790"/>
      <w:bookmarkEnd w:id="2791"/>
      <w:bookmarkEnd w:id="2792"/>
      <w:bookmarkEnd w:id="2793"/>
      <w:bookmarkEnd w:id="2794"/>
      <w:bookmarkEnd w:id="2795"/>
      <w:bookmarkEnd w:id="2796"/>
      <w:bookmarkEnd w:id="2797"/>
      <w:bookmarkEnd w:id="2798"/>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lastRenderedPageBreak/>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799" w:name="_Toc20425909"/>
      <w:bookmarkStart w:id="2800" w:name="_Toc29321305"/>
      <w:bookmarkStart w:id="2801" w:name="_Toc36219488"/>
      <w:bookmarkStart w:id="2802" w:name="_Toc36220164"/>
      <w:bookmarkStart w:id="2803" w:name="_Toc36513584"/>
      <w:bookmarkStart w:id="2804" w:name="_Toc46449642"/>
      <w:bookmarkStart w:id="2805" w:name="_Toc46489429"/>
      <w:bookmarkStart w:id="2806" w:name="_Toc52495263"/>
      <w:bookmarkStart w:id="2807" w:name="_Toc60781432"/>
      <w:bookmarkStart w:id="2808" w:name="_Toc76479717"/>
      <w:r w:rsidRPr="009F75FC">
        <w:rPr>
          <w:lang w:val="en-GB"/>
        </w:rPr>
        <w:t>–</w:t>
      </w:r>
      <w:r w:rsidRPr="009F75FC">
        <w:rPr>
          <w:lang w:val="en-GB"/>
        </w:rPr>
        <w:tab/>
      </w:r>
      <w:r w:rsidRPr="009F75FC">
        <w:rPr>
          <w:i/>
          <w:noProof/>
          <w:lang w:val="en-GB"/>
        </w:rPr>
        <w:t>SecurityModeFailure</w:t>
      </w:r>
      <w:bookmarkEnd w:id="2799"/>
      <w:bookmarkEnd w:id="2800"/>
      <w:bookmarkEnd w:id="2801"/>
      <w:bookmarkEnd w:id="2802"/>
      <w:bookmarkEnd w:id="2803"/>
      <w:bookmarkEnd w:id="2804"/>
      <w:bookmarkEnd w:id="2805"/>
      <w:bookmarkEnd w:id="2806"/>
      <w:bookmarkEnd w:id="2807"/>
      <w:bookmarkEnd w:id="2808"/>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09" w:name="_Toc20425910"/>
      <w:bookmarkStart w:id="2810" w:name="_Toc29321306"/>
      <w:bookmarkStart w:id="2811" w:name="_Toc36219489"/>
      <w:bookmarkStart w:id="2812" w:name="_Toc36220165"/>
      <w:bookmarkStart w:id="2813" w:name="_Toc36513585"/>
      <w:bookmarkStart w:id="2814" w:name="_Toc46449643"/>
      <w:bookmarkStart w:id="2815" w:name="_Toc46489430"/>
      <w:bookmarkStart w:id="2816" w:name="_Toc52495264"/>
      <w:bookmarkStart w:id="2817" w:name="_Toc60781433"/>
      <w:bookmarkStart w:id="2818" w:name="_Toc76479718"/>
      <w:r w:rsidRPr="009F75FC">
        <w:rPr>
          <w:lang w:val="en-GB"/>
        </w:rPr>
        <w:lastRenderedPageBreak/>
        <w:t>–</w:t>
      </w:r>
      <w:r w:rsidRPr="009F75FC">
        <w:rPr>
          <w:lang w:val="en-GB"/>
        </w:rPr>
        <w:tab/>
      </w:r>
      <w:r w:rsidRPr="009F75FC">
        <w:rPr>
          <w:i/>
          <w:noProof/>
          <w:lang w:val="en-GB"/>
        </w:rPr>
        <w:t>SIB1</w:t>
      </w:r>
      <w:bookmarkEnd w:id="2809"/>
      <w:bookmarkEnd w:id="2810"/>
      <w:bookmarkEnd w:id="2811"/>
      <w:bookmarkEnd w:id="2812"/>
      <w:bookmarkEnd w:id="2813"/>
      <w:bookmarkEnd w:id="2814"/>
      <w:bookmarkEnd w:id="2815"/>
      <w:bookmarkEnd w:id="2816"/>
      <w:bookmarkEnd w:id="2817"/>
      <w:bookmarkEnd w:id="2818"/>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lastRenderedPageBreak/>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19"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19"/>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20" w:name="_Toc20425911"/>
      <w:bookmarkStart w:id="2821" w:name="_Toc29321307"/>
      <w:bookmarkStart w:id="2822" w:name="_Toc36219490"/>
      <w:bookmarkStart w:id="2823" w:name="_Toc36220166"/>
      <w:bookmarkStart w:id="2824" w:name="_Toc36513586"/>
      <w:bookmarkStart w:id="2825" w:name="_Toc46449644"/>
      <w:bookmarkStart w:id="2826" w:name="_Toc46489431"/>
      <w:bookmarkStart w:id="2827" w:name="_Toc52495265"/>
      <w:bookmarkStart w:id="2828" w:name="_Toc60781434"/>
      <w:bookmarkStart w:id="2829" w:name="_Toc76479719"/>
      <w:r w:rsidRPr="009F75FC">
        <w:rPr>
          <w:lang w:val="en-GB"/>
        </w:rPr>
        <w:lastRenderedPageBreak/>
        <w:t>–</w:t>
      </w:r>
      <w:r w:rsidRPr="009F75FC">
        <w:rPr>
          <w:lang w:val="en-GB"/>
        </w:rPr>
        <w:tab/>
      </w:r>
      <w:r w:rsidRPr="009F75FC">
        <w:rPr>
          <w:i/>
          <w:lang w:val="en-GB"/>
        </w:rPr>
        <w:t>SystemInformation</w:t>
      </w:r>
      <w:bookmarkEnd w:id="2820"/>
      <w:bookmarkEnd w:id="2821"/>
      <w:bookmarkEnd w:id="2822"/>
      <w:bookmarkEnd w:id="2823"/>
      <w:bookmarkEnd w:id="2824"/>
      <w:bookmarkEnd w:id="2825"/>
      <w:bookmarkEnd w:id="2826"/>
      <w:bookmarkEnd w:id="2827"/>
      <w:bookmarkEnd w:id="2828"/>
      <w:bookmarkEnd w:id="2829"/>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30"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30"/>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31" w:name="_Toc20425912"/>
      <w:bookmarkStart w:id="2832" w:name="_Toc29321308"/>
      <w:bookmarkStart w:id="2833" w:name="_Toc36219491"/>
      <w:bookmarkStart w:id="2834" w:name="_Toc36220167"/>
      <w:bookmarkStart w:id="2835" w:name="_Toc36513587"/>
      <w:bookmarkStart w:id="2836" w:name="_Toc46449645"/>
      <w:bookmarkStart w:id="2837" w:name="_Toc46489432"/>
      <w:bookmarkStart w:id="2838" w:name="_Toc52495266"/>
      <w:bookmarkStart w:id="2839" w:name="_Toc60781435"/>
      <w:bookmarkStart w:id="2840" w:name="_Toc76479720"/>
      <w:r w:rsidRPr="009F75FC">
        <w:rPr>
          <w:lang w:val="en-GB"/>
        </w:rPr>
        <w:t>–</w:t>
      </w:r>
      <w:r w:rsidRPr="009F75FC">
        <w:rPr>
          <w:lang w:val="en-GB"/>
        </w:rPr>
        <w:tab/>
      </w:r>
      <w:r w:rsidRPr="009F75FC">
        <w:rPr>
          <w:i/>
          <w:noProof/>
          <w:lang w:val="en-GB"/>
        </w:rPr>
        <w:t>UEAssistanceInformation</w:t>
      </w:r>
      <w:bookmarkEnd w:id="2831"/>
      <w:bookmarkEnd w:id="2832"/>
      <w:bookmarkEnd w:id="2833"/>
      <w:bookmarkEnd w:id="2834"/>
      <w:bookmarkEnd w:id="2835"/>
      <w:bookmarkEnd w:id="2836"/>
      <w:bookmarkEnd w:id="2837"/>
      <w:bookmarkEnd w:id="2838"/>
      <w:bookmarkEnd w:id="2839"/>
      <w:bookmarkEnd w:id="2840"/>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lastRenderedPageBreak/>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lastRenderedPageBreak/>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lastRenderedPageBreak/>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41" w:name="_Toc20425913"/>
      <w:bookmarkStart w:id="2842" w:name="_Toc29321309"/>
      <w:bookmarkStart w:id="2843" w:name="_Toc36219492"/>
      <w:bookmarkStart w:id="2844" w:name="_Toc36220168"/>
      <w:bookmarkStart w:id="2845" w:name="_Toc36513588"/>
      <w:bookmarkStart w:id="2846" w:name="_Toc46449646"/>
      <w:bookmarkStart w:id="2847" w:name="_Toc46489433"/>
      <w:bookmarkStart w:id="2848" w:name="_Toc52495267"/>
      <w:bookmarkStart w:id="2849" w:name="_Toc60781436"/>
      <w:bookmarkStart w:id="2850" w:name="_Toc76479721"/>
      <w:r w:rsidRPr="009F75FC">
        <w:rPr>
          <w:lang w:val="en-GB"/>
        </w:rPr>
        <w:lastRenderedPageBreak/>
        <w:t>–</w:t>
      </w:r>
      <w:r w:rsidRPr="009F75FC">
        <w:rPr>
          <w:lang w:val="en-GB"/>
        </w:rPr>
        <w:tab/>
      </w:r>
      <w:r w:rsidRPr="009F75FC">
        <w:rPr>
          <w:i/>
          <w:lang w:val="en-GB"/>
        </w:rPr>
        <w:t>UECapabilityEnquiry</w:t>
      </w:r>
      <w:bookmarkEnd w:id="2841"/>
      <w:bookmarkEnd w:id="2842"/>
      <w:bookmarkEnd w:id="2843"/>
      <w:bookmarkEnd w:id="2844"/>
      <w:bookmarkEnd w:id="2845"/>
      <w:bookmarkEnd w:id="2846"/>
      <w:bookmarkEnd w:id="2847"/>
      <w:bookmarkEnd w:id="2848"/>
      <w:bookmarkEnd w:id="2849"/>
      <w:bookmarkEnd w:id="2850"/>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51" w:name="_Toc20425914"/>
      <w:bookmarkStart w:id="2852" w:name="_Toc29321310"/>
      <w:bookmarkStart w:id="2853" w:name="_Toc36219493"/>
      <w:bookmarkStart w:id="2854" w:name="_Toc36220169"/>
      <w:bookmarkStart w:id="2855" w:name="_Toc36513589"/>
      <w:bookmarkStart w:id="2856" w:name="_Toc46449647"/>
      <w:bookmarkStart w:id="2857" w:name="_Toc46489434"/>
      <w:bookmarkStart w:id="2858" w:name="_Toc52495268"/>
      <w:bookmarkStart w:id="2859" w:name="_Toc60781437"/>
      <w:bookmarkStart w:id="2860" w:name="_Toc76479722"/>
      <w:r w:rsidRPr="009F75FC">
        <w:rPr>
          <w:lang w:val="en-GB"/>
        </w:rPr>
        <w:t>–</w:t>
      </w:r>
      <w:r w:rsidRPr="009F75FC">
        <w:rPr>
          <w:lang w:val="en-GB"/>
        </w:rPr>
        <w:tab/>
      </w:r>
      <w:r w:rsidRPr="009F75FC">
        <w:rPr>
          <w:i/>
          <w:lang w:val="en-GB"/>
        </w:rPr>
        <w:t>UECapabilityInformation</w:t>
      </w:r>
      <w:bookmarkEnd w:id="2851"/>
      <w:bookmarkEnd w:id="2852"/>
      <w:bookmarkEnd w:id="2853"/>
      <w:bookmarkEnd w:id="2854"/>
      <w:bookmarkEnd w:id="2855"/>
      <w:bookmarkEnd w:id="2856"/>
      <w:bookmarkEnd w:id="2857"/>
      <w:bookmarkEnd w:id="2858"/>
      <w:bookmarkEnd w:id="2859"/>
      <w:bookmarkEnd w:id="2860"/>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lastRenderedPageBreak/>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61" w:name="_Toc20425915"/>
      <w:bookmarkStart w:id="2862" w:name="_Toc29321311"/>
      <w:bookmarkStart w:id="2863" w:name="_Toc36219494"/>
      <w:bookmarkStart w:id="2864" w:name="_Toc36220170"/>
      <w:bookmarkStart w:id="2865" w:name="_Toc36513590"/>
      <w:bookmarkStart w:id="2866" w:name="_Toc46449648"/>
      <w:bookmarkStart w:id="2867" w:name="_Toc46489435"/>
      <w:bookmarkStart w:id="2868" w:name="_Toc52495269"/>
      <w:bookmarkStart w:id="2869" w:name="_Toc60781438"/>
      <w:bookmarkStart w:id="2870" w:name="_Toc76479723"/>
      <w:r w:rsidRPr="009F75FC">
        <w:rPr>
          <w:lang w:val="en-GB"/>
        </w:rPr>
        <w:t>–</w:t>
      </w:r>
      <w:r w:rsidRPr="009F75FC">
        <w:rPr>
          <w:lang w:val="en-GB"/>
        </w:rPr>
        <w:tab/>
      </w:r>
      <w:r w:rsidRPr="009F75FC">
        <w:rPr>
          <w:i/>
          <w:lang w:val="en-GB"/>
        </w:rPr>
        <w:t>ULInformationTransfer</w:t>
      </w:r>
      <w:bookmarkEnd w:id="2861"/>
      <w:bookmarkEnd w:id="2862"/>
      <w:bookmarkEnd w:id="2863"/>
      <w:bookmarkEnd w:id="2864"/>
      <w:bookmarkEnd w:id="2865"/>
      <w:bookmarkEnd w:id="2866"/>
      <w:bookmarkEnd w:id="2867"/>
      <w:bookmarkEnd w:id="2868"/>
      <w:bookmarkEnd w:id="2869"/>
      <w:bookmarkEnd w:id="2870"/>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lastRenderedPageBreak/>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71" w:name="_Toc20425916"/>
      <w:bookmarkStart w:id="2872" w:name="_Toc29321312"/>
      <w:bookmarkStart w:id="2873" w:name="_Toc36219495"/>
      <w:bookmarkStart w:id="2874" w:name="_Toc36220171"/>
      <w:bookmarkStart w:id="2875" w:name="_Toc36513591"/>
      <w:bookmarkStart w:id="2876" w:name="_Toc46449649"/>
      <w:bookmarkStart w:id="2877" w:name="_Toc46489436"/>
      <w:bookmarkStart w:id="2878" w:name="_Toc52495270"/>
      <w:bookmarkStart w:id="2879" w:name="_Toc60781439"/>
      <w:bookmarkStart w:id="2880" w:name="_Toc76479724"/>
      <w:r w:rsidRPr="009F75FC">
        <w:rPr>
          <w:i/>
          <w:iCs/>
          <w:lang w:val="en-GB"/>
        </w:rPr>
        <w:t>–</w:t>
      </w:r>
      <w:r w:rsidRPr="009F75FC">
        <w:rPr>
          <w:i/>
          <w:iCs/>
          <w:lang w:val="en-GB"/>
        </w:rPr>
        <w:tab/>
      </w:r>
      <w:r w:rsidRPr="009F75FC">
        <w:rPr>
          <w:i/>
          <w:iCs/>
          <w:noProof/>
          <w:lang w:val="en-GB"/>
        </w:rPr>
        <w:t>ULInformationTransferMRDC</w:t>
      </w:r>
      <w:bookmarkEnd w:id="2871"/>
      <w:bookmarkEnd w:id="2872"/>
      <w:bookmarkEnd w:id="2873"/>
      <w:bookmarkEnd w:id="2874"/>
      <w:bookmarkEnd w:id="2875"/>
      <w:bookmarkEnd w:id="2876"/>
      <w:bookmarkEnd w:id="2877"/>
      <w:bookmarkEnd w:id="2878"/>
      <w:bookmarkEnd w:id="2879"/>
      <w:bookmarkEnd w:id="2880"/>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lastRenderedPageBreak/>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881" w:name="_Toc20425917"/>
      <w:bookmarkStart w:id="2882" w:name="_Toc29321313"/>
      <w:bookmarkStart w:id="2883" w:name="_Toc36219496"/>
      <w:bookmarkStart w:id="2884" w:name="_Toc36220172"/>
      <w:bookmarkStart w:id="2885" w:name="_Toc36513592"/>
      <w:bookmarkStart w:id="2886" w:name="_Toc46449650"/>
      <w:bookmarkStart w:id="2887" w:name="_Toc46489437"/>
      <w:bookmarkStart w:id="2888" w:name="_Toc52495271"/>
      <w:bookmarkStart w:id="2889" w:name="_Toc60781440"/>
      <w:bookmarkStart w:id="2890" w:name="_Toc76479725"/>
      <w:r w:rsidRPr="009F75FC">
        <w:rPr>
          <w:lang w:val="en-GB"/>
        </w:rPr>
        <w:t>6.3</w:t>
      </w:r>
      <w:r w:rsidRPr="009F75FC">
        <w:rPr>
          <w:lang w:val="en-GB"/>
        </w:rPr>
        <w:tab/>
        <w:t>RRC information elements</w:t>
      </w:r>
      <w:bookmarkEnd w:id="2881"/>
      <w:bookmarkEnd w:id="2882"/>
      <w:bookmarkEnd w:id="2883"/>
      <w:bookmarkEnd w:id="2884"/>
      <w:bookmarkEnd w:id="2885"/>
      <w:bookmarkEnd w:id="2886"/>
      <w:bookmarkEnd w:id="2887"/>
      <w:bookmarkEnd w:id="2888"/>
      <w:bookmarkEnd w:id="2889"/>
      <w:bookmarkEnd w:id="2890"/>
    </w:p>
    <w:p w14:paraId="37E7E565" w14:textId="77777777" w:rsidR="002C5D28" w:rsidRPr="009F75FC" w:rsidRDefault="002C5D28" w:rsidP="002C5D28">
      <w:pPr>
        <w:pStyle w:val="Heading3"/>
        <w:rPr>
          <w:lang w:val="en-GB"/>
        </w:rPr>
      </w:pPr>
      <w:bookmarkStart w:id="2891" w:name="_Toc20425918"/>
      <w:bookmarkStart w:id="2892" w:name="_Toc29321314"/>
      <w:bookmarkStart w:id="2893" w:name="_Toc36219497"/>
      <w:bookmarkStart w:id="2894" w:name="_Toc36220173"/>
      <w:bookmarkStart w:id="2895" w:name="_Toc36513593"/>
      <w:bookmarkStart w:id="2896" w:name="_Toc46449651"/>
      <w:bookmarkStart w:id="2897" w:name="_Toc46489438"/>
      <w:bookmarkStart w:id="2898" w:name="_Toc52495272"/>
      <w:bookmarkStart w:id="2899" w:name="_Toc60781441"/>
      <w:bookmarkStart w:id="2900" w:name="_Toc76479726"/>
      <w:r w:rsidRPr="009F75FC">
        <w:rPr>
          <w:lang w:val="en-GB"/>
        </w:rPr>
        <w:t>6.3.0</w:t>
      </w:r>
      <w:r w:rsidRPr="009F75FC">
        <w:rPr>
          <w:lang w:val="en-GB"/>
        </w:rPr>
        <w:tab/>
        <w:t>Parameterized types</w:t>
      </w:r>
      <w:bookmarkEnd w:id="2891"/>
      <w:bookmarkEnd w:id="2892"/>
      <w:bookmarkEnd w:id="2893"/>
      <w:bookmarkEnd w:id="2894"/>
      <w:bookmarkEnd w:id="2895"/>
      <w:bookmarkEnd w:id="2896"/>
      <w:bookmarkEnd w:id="2897"/>
      <w:bookmarkEnd w:id="2898"/>
      <w:bookmarkEnd w:id="2899"/>
      <w:bookmarkEnd w:id="2900"/>
    </w:p>
    <w:p w14:paraId="56583758" w14:textId="77777777" w:rsidR="002C5D28" w:rsidRPr="009F75FC" w:rsidRDefault="002C5D28" w:rsidP="002C5D28">
      <w:pPr>
        <w:pStyle w:val="Heading4"/>
        <w:rPr>
          <w:lang w:val="en-GB"/>
        </w:rPr>
      </w:pPr>
      <w:bookmarkStart w:id="2901" w:name="_Toc20425919"/>
      <w:bookmarkStart w:id="2902" w:name="_Toc29321315"/>
      <w:bookmarkStart w:id="2903" w:name="_Toc36219498"/>
      <w:bookmarkStart w:id="2904" w:name="_Toc36220174"/>
      <w:bookmarkStart w:id="2905" w:name="_Toc36513594"/>
      <w:bookmarkStart w:id="2906" w:name="_Toc46449652"/>
      <w:bookmarkStart w:id="2907" w:name="_Toc46489439"/>
      <w:bookmarkStart w:id="2908" w:name="_Toc52495273"/>
      <w:bookmarkStart w:id="2909" w:name="_Toc60781442"/>
      <w:bookmarkStart w:id="2910" w:name="_Toc76479727"/>
      <w:r w:rsidRPr="009F75FC">
        <w:rPr>
          <w:lang w:val="en-GB"/>
        </w:rPr>
        <w:t>–</w:t>
      </w:r>
      <w:r w:rsidRPr="009F75FC">
        <w:rPr>
          <w:lang w:val="en-GB"/>
        </w:rPr>
        <w:tab/>
      </w:r>
      <w:r w:rsidRPr="009F75FC">
        <w:rPr>
          <w:i/>
          <w:lang w:val="en-GB"/>
        </w:rPr>
        <w:t>SetupRelease</w:t>
      </w:r>
      <w:bookmarkEnd w:id="2901"/>
      <w:bookmarkEnd w:id="2902"/>
      <w:bookmarkEnd w:id="2903"/>
      <w:bookmarkEnd w:id="2904"/>
      <w:bookmarkEnd w:id="2905"/>
      <w:bookmarkEnd w:id="2906"/>
      <w:bookmarkEnd w:id="2907"/>
      <w:bookmarkEnd w:id="2908"/>
      <w:bookmarkEnd w:id="2909"/>
      <w:bookmarkEnd w:id="2910"/>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11" w:name="_Toc20425920"/>
      <w:bookmarkStart w:id="2912" w:name="_Toc29321316"/>
      <w:bookmarkStart w:id="2913" w:name="_Toc36219499"/>
      <w:bookmarkStart w:id="2914" w:name="_Toc36220175"/>
      <w:bookmarkStart w:id="2915" w:name="_Toc36513595"/>
      <w:bookmarkStart w:id="2916" w:name="_Toc46449653"/>
      <w:bookmarkStart w:id="2917" w:name="_Toc46489440"/>
      <w:bookmarkStart w:id="2918" w:name="_Toc52495274"/>
      <w:bookmarkStart w:id="2919" w:name="_Toc60781443"/>
      <w:bookmarkStart w:id="2920" w:name="_Toc76479728"/>
      <w:r w:rsidRPr="009F75FC">
        <w:rPr>
          <w:lang w:val="en-GB"/>
        </w:rPr>
        <w:t>6.3.1</w:t>
      </w:r>
      <w:r w:rsidRPr="009F75FC">
        <w:rPr>
          <w:lang w:val="en-GB"/>
        </w:rPr>
        <w:tab/>
        <w:t>System information blocks</w:t>
      </w:r>
      <w:bookmarkEnd w:id="2911"/>
      <w:bookmarkEnd w:id="2912"/>
      <w:bookmarkEnd w:id="2913"/>
      <w:bookmarkEnd w:id="2914"/>
      <w:bookmarkEnd w:id="2915"/>
      <w:bookmarkEnd w:id="2916"/>
      <w:bookmarkEnd w:id="2917"/>
      <w:bookmarkEnd w:id="2918"/>
      <w:bookmarkEnd w:id="2919"/>
      <w:bookmarkEnd w:id="2920"/>
    </w:p>
    <w:p w14:paraId="5F8D2C12" w14:textId="77777777" w:rsidR="002C5D28" w:rsidRPr="009F75FC" w:rsidRDefault="002C5D28" w:rsidP="002C5D28">
      <w:pPr>
        <w:pStyle w:val="Heading4"/>
        <w:rPr>
          <w:rFonts w:eastAsia="SimSun"/>
          <w:i/>
          <w:lang w:val="en-GB"/>
        </w:rPr>
      </w:pPr>
      <w:bookmarkStart w:id="2921" w:name="_Toc20425921"/>
      <w:bookmarkStart w:id="2922" w:name="_Toc29321317"/>
      <w:bookmarkStart w:id="2923" w:name="_Toc36219500"/>
      <w:bookmarkStart w:id="2924" w:name="_Toc36220176"/>
      <w:bookmarkStart w:id="2925" w:name="_Toc36513596"/>
      <w:bookmarkStart w:id="2926" w:name="_Toc46449654"/>
      <w:bookmarkStart w:id="2927" w:name="_Toc46489441"/>
      <w:bookmarkStart w:id="2928" w:name="_Toc52495275"/>
      <w:bookmarkStart w:id="2929" w:name="_Toc60781444"/>
      <w:bookmarkStart w:id="2930" w:name="_Toc76479729"/>
      <w:r w:rsidRPr="009F75FC">
        <w:rPr>
          <w:rFonts w:eastAsia="SimSun"/>
          <w:lang w:val="en-GB"/>
        </w:rPr>
        <w:t>–</w:t>
      </w:r>
      <w:r w:rsidRPr="009F75FC">
        <w:rPr>
          <w:rFonts w:eastAsia="SimSun"/>
          <w:lang w:val="en-GB"/>
        </w:rPr>
        <w:tab/>
      </w:r>
      <w:r w:rsidRPr="009F75FC">
        <w:rPr>
          <w:rFonts w:eastAsia="SimSun"/>
          <w:i/>
          <w:lang w:val="en-GB"/>
        </w:rPr>
        <w:t>SIB2</w:t>
      </w:r>
      <w:bookmarkEnd w:id="2921"/>
      <w:bookmarkEnd w:id="2922"/>
      <w:bookmarkEnd w:id="2923"/>
      <w:bookmarkEnd w:id="2924"/>
      <w:bookmarkEnd w:id="2925"/>
      <w:bookmarkEnd w:id="2926"/>
      <w:bookmarkEnd w:id="2927"/>
      <w:bookmarkEnd w:id="2928"/>
      <w:bookmarkEnd w:id="2929"/>
      <w:bookmarkEnd w:id="2930"/>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lastRenderedPageBreak/>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lastRenderedPageBreak/>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lastRenderedPageBreak/>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31" w:name="_Toc20425922"/>
      <w:bookmarkStart w:id="2932" w:name="_Toc29321318"/>
      <w:bookmarkStart w:id="2933" w:name="_Toc36219501"/>
      <w:bookmarkStart w:id="2934" w:name="_Toc36220177"/>
      <w:bookmarkStart w:id="2935" w:name="_Toc36513597"/>
      <w:bookmarkStart w:id="2936" w:name="_Toc46449655"/>
      <w:bookmarkStart w:id="2937" w:name="_Toc46489442"/>
      <w:bookmarkStart w:id="2938" w:name="_Toc52495276"/>
      <w:bookmarkStart w:id="2939" w:name="_Toc60781445"/>
      <w:bookmarkStart w:id="2940" w:name="_Toc76479730"/>
      <w:r w:rsidRPr="009F75FC">
        <w:rPr>
          <w:rFonts w:eastAsia="SimSun"/>
          <w:lang w:val="en-GB"/>
        </w:rPr>
        <w:t>–</w:t>
      </w:r>
      <w:r w:rsidRPr="009F75FC">
        <w:rPr>
          <w:rFonts w:eastAsia="SimSun"/>
          <w:lang w:val="en-GB"/>
        </w:rPr>
        <w:tab/>
      </w:r>
      <w:r w:rsidRPr="009F75FC">
        <w:rPr>
          <w:rFonts w:eastAsia="SimSun"/>
          <w:i/>
          <w:lang w:val="en-GB"/>
        </w:rPr>
        <w:t>SIB3</w:t>
      </w:r>
      <w:bookmarkEnd w:id="2931"/>
      <w:bookmarkEnd w:id="2932"/>
      <w:bookmarkEnd w:id="2933"/>
      <w:bookmarkEnd w:id="2934"/>
      <w:bookmarkEnd w:id="2935"/>
      <w:bookmarkEnd w:id="2936"/>
      <w:bookmarkEnd w:id="2937"/>
      <w:bookmarkEnd w:id="2938"/>
      <w:bookmarkEnd w:id="2939"/>
      <w:bookmarkEnd w:id="2940"/>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lastRenderedPageBreak/>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41" w:name="_Toc20425923"/>
      <w:bookmarkStart w:id="2942" w:name="_Toc29321319"/>
      <w:bookmarkStart w:id="2943" w:name="_Toc36219502"/>
      <w:bookmarkStart w:id="2944" w:name="_Toc36220178"/>
      <w:bookmarkStart w:id="2945" w:name="_Toc36513598"/>
      <w:bookmarkStart w:id="2946" w:name="_Toc46449656"/>
      <w:bookmarkStart w:id="2947" w:name="_Toc46489443"/>
      <w:bookmarkStart w:id="2948" w:name="_Toc52495277"/>
      <w:bookmarkStart w:id="2949" w:name="_Toc60781446"/>
      <w:bookmarkStart w:id="2950"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41"/>
      <w:bookmarkEnd w:id="2942"/>
      <w:bookmarkEnd w:id="2943"/>
      <w:bookmarkEnd w:id="2944"/>
      <w:bookmarkEnd w:id="2945"/>
      <w:bookmarkEnd w:id="2946"/>
      <w:bookmarkEnd w:id="2947"/>
      <w:bookmarkEnd w:id="2948"/>
      <w:bookmarkEnd w:id="2949"/>
      <w:bookmarkEnd w:id="2950"/>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lastRenderedPageBreak/>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lastRenderedPageBreak/>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lastRenderedPageBreak/>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51" w:name="_Toc20425924"/>
      <w:bookmarkStart w:id="2952" w:name="_Toc29321320"/>
      <w:bookmarkStart w:id="2953" w:name="_Toc36219503"/>
      <w:bookmarkStart w:id="2954" w:name="_Toc36220179"/>
      <w:bookmarkStart w:id="2955" w:name="_Toc36513599"/>
      <w:bookmarkStart w:id="2956" w:name="_Toc46449657"/>
      <w:bookmarkStart w:id="2957" w:name="_Toc46489444"/>
      <w:bookmarkStart w:id="2958" w:name="_Toc52495278"/>
      <w:bookmarkStart w:id="2959" w:name="_Toc60781447"/>
      <w:bookmarkStart w:id="2960"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51"/>
      <w:bookmarkEnd w:id="2952"/>
      <w:bookmarkEnd w:id="2953"/>
      <w:bookmarkEnd w:id="2954"/>
      <w:bookmarkEnd w:id="2955"/>
      <w:bookmarkEnd w:id="2956"/>
      <w:bookmarkEnd w:id="2957"/>
      <w:bookmarkEnd w:id="2958"/>
      <w:bookmarkEnd w:id="2959"/>
      <w:bookmarkEnd w:id="2960"/>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lastRenderedPageBreak/>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lastRenderedPageBreak/>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61" w:name="_Toc20425925"/>
      <w:bookmarkStart w:id="2962" w:name="_Toc29321321"/>
      <w:bookmarkStart w:id="2963" w:name="_Toc36219504"/>
      <w:bookmarkStart w:id="2964" w:name="_Toc36220180"/>
      <w:bookmarkStart w:id="2965" w:name="_Toc36513600"/>
      <w:bookmarkStart w:id="2966" w:name="_Toc46449658"/>
      <w:bookmarkStart w:id="2967" w:name="_Toc46489445"/>
      <w:bookmarkStart w:id="2968" w:name="_Toc52495279"/>
      <w:bookmarkStart w:id="2969" w:name="_Toc60781448"/>
      <w:bookmarkStart w:id="2970"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61"/>
      <w:bookmarkEnd w:id="2962"/>
      <w:bookmarkEnd w:id="2963"/>
      <w:bookmarkEnd w:id="2964"/>
      <w:bookmarkEnd w:id="2965"/>
      <w:bookmarkEnd w:id="2966"/>
      <w:bookmarkEnd w:id="2967"/>
      <w:bookmarkEnd w:id="2968"/>
      <w:bookmarkEnd w:id="2969"/>
      <w:bookmarkEnd w:id="2970"/>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lastRenderedPageBreak/>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71" w:name="_Toc20425926"/>
      <w:bookmarkStart w:id="2972" w:name="_Toc29321322"/>
      <w:bookmarkStart w:id="2973" w:name="_Toc36219505"/>
      <w:bookmarkStart w:id="2974" w:name="_Toc36220181"/>
      <w:bookmarkStart w:id="2975" w:name="_Toc36513601"/>
      <w:bookmarkStart w:id="2976" w:name="_Toc46449659"/>
      <w:bookmarkStart w:id="2977" w:name="_Toc46489446"/>
      <w:bookmarkStart w:id="2978" w:name="_Toc52495280"/>
      <w:bookmarkStart w:id="2979" w:name="_Toc60781449"/>
      <w:bookmarkStart w:id="2980"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71"/>
      <w:bookmarkEnd w:id="2972"/>
      <w:bookmarkEnd w:id="2973"/>
      <w:bookmarkEnd w:id="2974"/>
      <w:bookmarkEnd w:id="2975"/>
      <w:bookmarkEnd w:id="2976"/>
      <w:bookmarkEnd w:id="2977"/>
      <w:bookmarkEnd w:id="2978"/>
      <w:bookmarkEnd w:id="2979"/>
      <w:bookmarkEnd w:id="2980"/>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2981" w:name="_Toc20425927"/>
      <w:bookmarkStart w:id="2982" w:name="_Toc29321323"/>
      <w:bookmarkStart w:id="2983" w:name="_Toc36219506"/>
      <w:bookmarkStart w:id="2984" w:name="_Toc36220182"/>
      <w:bookmarkStart w:id="2985" w:name="_Toc36513602"/>
      <w:bookmarkStart w:id="2986" w:name="_Toc46449660"/>
      <w:bookmarkStart w:id="2987" w:name="_Toc46489447"/>
      <w:bookmarkStart w:id="2988" w:name="_Toc52495281"/>
      <w:bookmarkStart w:id="2989" w:name="_Toc60781450"/>
      <w:bookmarkStart w:id="2990"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2981"/>
      <w:bookmarkEnd w:id="2982"/>
      <w:bookmarkEnd w:id="2983"/>
      <w:bookmarkEnd w:id="2984"/>
      <w:bookmarkEnd w:id="2985"/>
      <w:bookmarkEnd w:id="2986"/>
      <w:bookmarkEnd w:id="2987"/>
      <w:bookmarkEnd w:id="2988"/>
      <w:bookmarkEnd w:id="2989"/>
      <w:bookmarkEnd w:id="2990"/>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2991" w:name="_Toc20425928"/>
      <w:bookmarkStart w:id="2992" w:name="_Toc29321324"/>
      <w:bookmarkStart w:id="2993" w:name="_Toc36219507"/>
      <w:bookmarkStart w:id="2994" w:name="_Toc36220183"/>
      <w:bookmarkStart w:id="2995" w:name="_Toc36513603"/>
      <w:bookmarkStart w:id="2996" w:name="_Toc46449661"/>
      <w:bookmarkStart w:id="2997" w:name="_Toc46489448"/>
      <w:bookmarkStart w:id="2998" w:name="_Toc52495282"/>
      <w:bookmarkStart w:id="2999" w:name="_Toc60781451"/>
      <w:bookmarkStart w:id="3000"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2991"/>
      <w:bookmarkEnd w:id="2992"/>
      <w:bookmarkEnd w:id="2993"/>
      <w:bookmarkEnd w:id="2994"/>
      <w:bookmarkEnd w:id="2995"/>
      <w:bookmarkEnd w:id="2996"/>
      <w:bookmarkEnd w:id="2997"/>
      <w:bookmarkEnd w:id="2998"/>
      <w:bookmarkEnd w:id="2999"/>
      <w:bookmarkEnd w:id="3000"/>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lastRenderedPageBreak/>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01" w:name="_Toc20425929"/>
      <w:bookmarkStart w:id="3002" w:name="_Toc29321325"/>
      <w:bookmarkStart w:id="3003" w:name="_Toc36219508"/>
      <w:bookmarkStart w:id="3004" w:name="_Toc36220184"/>
      <w:bookmarkStart w:id="3005" w:name="_Toc36513604"/>
      <w:bookmarkStart w:id="3006" w:name="_Toc46449662"/>
      <w:bookmarkStart w:id="3007" w:name="_Toc46489449"/>
      <w:bookmarkStart w:id="3008" w:name="_Toc52495283"/>
      <w:bookmarkStart w:id="3009" w:name="_Toc60781452"/>
      <w:bookmarkStart w:id="3010" w:name="_Toc76479737"/>
      <w:r w:rsidRPr="009F75FC">
        <w:rPr>
          <w:lang w:val="en-GB"/>
        </w:rPr>
        <w:t>6.3.2</w:t>
      </w:r>
      <w:r w:rsidRPr="009F75FC">
        <w:rPr>
          <w:lang w:val="en-GB"/>
        </w:rPr>
        <w:tab/>
        <w:t>Radio resource control information elements</w:t>
      </w:r>
      <w:bookmarkEnd w:id="3001"/>
      <w:bookmarkEnd w:id="3002"/>
      <w:bookmarkEnd w:id="3003"/>
      <w:bookmarkEnd w:id="3004"/>
      <w:bookmarkEnd w:id="3005"/>
      <w:bookmarkEnd w:id="3006"/>
      <w:bookmarkEnd w:id="3007"/>
      <w:bookmarkEnd w:id="3008"/>
      <w:bookmarkEnd w:id="3009"/>
      <w:bookmarkEnd w:id="3010"/>
    </w:p>
    <w:p w14:paraId="142047D2" w14:textId="77777777" w:rsidR="002C5D28" w:rsidRPr="009F75FC" w:rsidRDefault="002C5D28" w:rsidP="002C5D28">
      <w:pPr>
        <w:pStyle w:val="Heading4"/>
        <w:rPr>
          <w:lang w:val="en-GB"/>
        </w:rPr>
      </w:pPr>
      <w:bookmarkStart w:id="3011" w:name="_Toc20425930"/>
      <w:bookmarkStart w:id="3012" w:name="_Toc29321326"/>
      <w:bookmarkStart w:id="3013" w:name="_Toc36219509"/>
      <w:bookmarkStart w:id="3014" w:name="_Toc36220185"/>
      <w:bookmarkStart w:id="3015" w:name="_Toc36513605"/>
      <w:bookmarkStart w:id="3016" w:name="_Toc46449663"/>
      <w:bookmarkStart w:id="3017" w:name="_Toc46489450"/>
      <w:bookmarkStart w:id="3018" w:name="_Toc52495284"/>
      <w:bookmarkStart w:id="3019" w:name="_Toc60781453"/>
      <w:bookmarkStart w:id="3020" w:name="_Toc76479738"/>
      <w:r w:rsidRPr="009F75FC">
        <w:rPr>
          <w:lang w:val="en-GB"/>
        </w:rPr>
        <w:t>–</w:t>
      </w:r>
      <w:r w:rsidRPr="009F75FC">
        <w:rPr>
          <w:lang w:val="en-GB"/>
        </w:rPr>
        <w:tab/>
      </w:r>
      <w:r w:rsidRPr="009F75FC">
        <w:rPr>
          <w:i/>
          <w:lang w:val="en-GB"/>
        </w:rPr>
        <w:t>AdditionalSpectrumEmission</w:t>
      </w:r>
      <w:bookmarkEnd w:id="3011"/>
      <w:bookmarkEnd w:id="3012"/>
      <w:bookmarkEnd w:id="3013"/>
      <w:bookmarkEnd w:id="3014"/>
      <w:bookmarkEnd w:id="3015"/>
      <w:bookmarkEnd w:id="3016"/>
      <w:bookmarkEnd w:id="3017"/>
      <w:bookmarkEnd w:id="3018"/>
      <w:bookmarkEnd w:id="3019"/>
      <w:bookmarkEnd w:id="3020"/>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21" w:name="_Toc20425931"/>
      <w:bookmarkStart w:id="3022" w:name="_Toc29321327"/>
      <w:bookmarkStart w:id="3023" w:name="_Toc36219510"/>
      <w:bookmarkStart w:id="3024" w:name="_Toc36220186"/>
      <w:bookmarkStart w:id="3025" w:name="_Toc36513606"/>
      <w:bookmarkStart w:id="3026" w:name="_Toc46449664"/>
      <w:bookmarkStart w:id="3027" w:name="_Toc46489451"/>
      <w:bookmarkStart w:id="3028" w:name="_Toc52495285"/>
      <w:bookmarkStart w:id="3029" w:name="_Toc60781454"/>
      <w:bookmarkStart w:id="3030" w:name="_Toc76479739"/>
      <w:r w:rsidRPr="009F75FC">
        <w:rPr>
          <w:lang w:val="en-GB"/>
        </w:rPr>
        <w:lastRenderedPageBreak/>
        <w:t>–</w:t>
      </w:r>
      <w:r w:rsidRPr="009F75FC">
        <w:rPr>
          <w:lang w:val="en-GB"/>
        </w:rPr>
        <w:tab/>
      </w:r>
      <w:r w:rsidRPr="009F75FC">
        <w:rPr>
          <w:i/>
          <w:lang w:val="en-GB"/>
        </w:rPr>
        <w:t>Alpha</w:t>
      </w:r>
      <w:bookmarkEnd w:id="3021"/>
      <w:bookmarkEnd w:id="3022"/>
      <w:bookmarkEnd w:id="3023"/>
      <w:bookmarkEnd w:id="3024"/>
      <w:bookmarkEnd w:id="3025"/>
      <w:bookmarkEnd w:id="3026"/>
      <w:bookmarkEnd w:id="3027"/>
      <w:bookmarkEnd w:id="3028"/>
      <w:bookmarkEnd w:id="3029"/>
      <w:bookmarkEnd w:id="3030"/>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31" w:name="_Toc20425932"/>
      <w:bookmarkStart w:id="3032" w:name="_Toc29321328"/>
      <w:bookmarkStart w:id="3033" w:name="_Toc36219511"/>
      <w:bookmarkStart w:id="3034" w:name="_Toc36220187"/>
      <w:bookmarkStart w:id="3035" w:name="_Toc36513607"/>
      <w:bookmarkStart w:id="3036" w:name="_Toc46449665"/>
      <w:bookmarkStart w:id="3037" w:name="_Toc46489452"/>
      <w:bookmarkStart w:id="3038" w:name="_Toc52495286"/>
      <w:bookmarkStart w:id="3039" w:name="_Toc60781455"/>
      <w:bookmarkStart w:id="3040" w:name="_Toc76479740"/>
      <w:r w:rsidRPr="009F75FC">
        <w:rPr>
          <w:lang w:val="en-GB"/>
        </w:rPr>
        <w:t>–</w:t>
      </w:r>
      <w:r w:rsidRPr="009F75FC">
        <w:rPr>
          <w:lang w:val="en-GB"/>
        </w:rPr>
        <w:tab/>
      </w:r>
      <w:r w:rsidRPr="009F75FC">
        <w:rPr>
          <w:i/>
          <w:lang w:val="en-GB"/>
        </w:rPr>
        <w:t>AMF-Identifier</w:t>
      </w:r>
      <w:bookmarkEnd w:id="3031"/>
      <w:bookmarkEnd w:id="3032"/>
      <w:bookmarkEnd w:id="3033"/>
      <w:bookmarkEnd w:id="3034"/>
      <w:bookmarkEnd w:id="3035"/>
      <w:bookmarkEnd w:id="3036"/>
      <w:bookmarkEnd w:id="3037"/>
      <w:bookmarkEnd w:id="3038"/>
      <w:bookmarkEnd w:id="3039"/>
      <w:bookmarkEnd w:id="3040"/>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41" w:name="_Toc20425933"/>
      <w:bookmarkStart w:id="3042" w:name="_Toc29321329"/>
      <w:bookmarkStart w:id="3043" w:name="_Toc36219512"/>
      <w:bookmarkStart w:id="3044" w:name="_Toc36220188"/>
      <w:bookmarkStart w:id="3045" w:name="_Toc36513608"/>
      <w:bookmarkStart w:id="3046" w:name="_Toc46449666"/>
      <w:bookmarkStart w:id="3047" w:name="_Toc46489453"/>
      <w:bookmarkStart w:id="3048" w:name="_Toc52495287"/>
      <w:bookmarkStart w:id="3049" w:name="_Toc60781456"/>
      <w:bookmarkStart w:id="3050" w:name="_Toc76479741"/>
      <w:r w:rsidRPr="009F75FC">
        <w:rPr>
          <w:lang w:val="en-GB"/>
        </w:rPr>
        <w:t>–</w:t>
      </w:r>
      <w:r w:rsidRPr="009F75FC">
        <w:rPr>
          <w:lang w:val="en-GB"/>
        </w:rPr>
        <w:tab/>
      </w:r>
      <w:r w:rsidRPr="009F75FC">
        <w:rPr>
          <w:i/>
          <w:noProof/>
          <w:lang w:val="en-GB"/>
        </w:rPr>
        <w:t>ARFCN-ValueEUTRA</w:t>
      </w:r>
      <w:bookmarkEnd w:id="3041"/>
      <w:bookmarkEnd w:id="3042"/>
      <w:bookmarkEnd w:id="3043"/>
      <w:bookmarkEnd w:id="3044"/>
      <w:bookmarkEnd w:id="3045"/>
      <w:bookmarkEnd w:id="3046"/>
      <w:bookmarkEnd w:id="3047"/>
      <w:bookmarkEnd w:id="3048"/>
      <w:bookmarkEnd w:id="3049"/>
      <w:bookmarkEnd w:id="3050"/>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51" w:name="_Toc20425934"/>
      <w:bookmarkStart w:id="3052" w:name="_Toc29321330"/>
      <w:bookmarkStart w:id="3053" w:name="_Toc36219513"/>
      <w:bookmarkStart w:id="3054" w:name="_Toc36220189"/>
      <w:bookmarkStart w:id="3055" w:name="_Toc36513609"/>
      <w:bookmarkStart w:id="3056" w:name="_Toc46449667"/>
      <w:bookmarkStart w:id="3057" w:name="_Toc46489454"/>
      <w:bookmarkStart w:id="3058" w:name="_Toc52495288"/>
      <w:bookmarkStart w:id="3059" w:name="_Toc60781457"/>
      <w:bookmarkStart w:id="3060" w:name="_Toc76479742"/>
      <w:r w:rsidRPr="009F75FC">
        <w:rPr>
          <w:lang w:val="en-GB"/>
        </w:rPr>
        <w:lastRenderedPageBreak/>
        <w:t>–</w:t>
      </w:r>
      <w:r w:rsidRPr="009F75FC">
        <w:rPr>
          <w:lang w:val="en-GB"/>
        </w:rPr>
        <w:tab/>
      </w:r>
      <w:r w:rsidRPr="009F75FC">
        <w:rPr>
          <w:i/>
          <w:lang w:val="en-GB"/>
        </w:rPr>
        <w:t>ARFCN-ValueNR</w:t>
      </w:r>
      <w:bookmarkEnd w:id="3051"/>
      <w:bookmarkEnd w:id="3052"/>
      <w:bookmarkEnd w:id="3053"/>
      <w:bookmarkEnd w:id="3054"/>
      <w:bookmarkEnd w:id="3055"/>
      <w:bookmarkEnd w:id="3056"/>
      <w:bookmarkEnd w:id="3057"/>
      <w:bookmarkEnd w:id="3058"/>
      <w:bookmarkEnd w:id="3059"/>
      <w:bookmarkEnd w:id="3060"/>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61" w:name="_Toc20425935"/>
      <w:bookmarkStart w:id="3062" w:name="_Toc29321331"/>
      <w:bookmarkStart w:id="3063" w:name="_Toc36219514"/>
      <w:bookmarkStart w:id="3064" w:name="_Toc36220190"/>
      <w:bookmarkStart w:id="3065" w:name="_Toc36513610"/>
      <w:bookmarkStart w:id="3066" w:name="_Toc46449668"/>
      <w:bookmarkStart w:id="3067" w:name="_Toc46489455"/>
      <w:bookmarkStart w:id="3068" w:name="_Toc52495289"/>
      <w:bookmarkStart w:id="3069" w:name="_Toc60781458"/>
      <w:bookmarkStart w:id="3070" w:name="_Toc76479743"/>
      <w:r w:rsidRPr="009F75FC">
        <w:rPr>
          <w:i/>
          <w:lang w:val="en-GB"/>
        </w:rPr>
        <w:t>–</w:t>
      </w:r>
      <w:r w:rsidRPr="009F75FC">
        <w:rPr>
          <w:i/>
          <w:lang w:val="en-GB"/>
        </w:rPr>
        <w:tab/>
        <w:t>BeamFailureRecoveryConfig</w:t>
      </w:r>
      <w:bookmarkEnd w:id="3061"/>
      <w:bookmarkEnd w:id="3062"/>
      <w:bookmarkEnd w:id="3063"/>
      <w:bookmarkEnd w:id="3064"/>
      <w:bookmarkEnd w:id="3065"/>
      <w:bookmarkEnd w:id="3066"/>
      <w:bookmarkEnd w:id="3067"/>
      <w:bookmarkEnd w:id="3068"/>
      <w:bookmarkEnd w:id="3069"/>
      <w:bookmarkEnd w:id="3070"/>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lastRenderedPageBreak/>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409717FD" w:rsidR="002C5D28" w:rsidRPr="009F75FC" w:rsidRDefault="002C5D28" w:rsidP="00F43D0B">
            <w:pPr>
              <w:pStyle w:val="TAL"/>
              <w:rPr>
                <w:szCs w:val="22"/>
                <w:lang w:val="en-GB" w:eastAsia="ja-JP"/>
              </w:rPr>
            </w:pPr>
            <w:r w:rsidRPr="009F75FC">
              <w:rPr>
                <w:szCs w:val="22"/>
                <w:lang w:val="en-GB" w:eastAsia="ja-JP"/>
              </w:rPr>
              <w:t>Configuration of contention free random access occasions 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071" w:name="_Toc20425936"/>
      <w:bookmarkStart w:id="3072" w:name="_Toc29321332"/>
      <w:bookmarkStart w:id="3073" w:name="_Toc36219515"/>
      <w:bookmarkStart w:id="3074" w:name="_Toc36220191"/>
      <w:bookmarkStart w:id="3075" w:name="_Toc36513611"/>
      <w:bookmarkStart w:id="3076" w:name="_Toc46449669"/>
      <w:bookmarkStart w:id="3077" w:name="_Toc46489456"/>
      <w:bookmarkStart w:id="3078" w:name="_Toc52495290"/>
      <w:bookmarkStart w:id="3079" w:name="_Toc60781459"/>
      <w:bookmarkStart w:id="3080" w:name="_Toc76479744"/>
      <w:r w:rsidRPr="009F75FC">
        <w:rPr>
          <w:lang w:val="en-GB"/>
        </w:rPr>
        <w:t>–</w:t>
      </w:r>
      <w:r w:rsidRPr="009F75FC">
        <w:rPr>
          <w:lang w:val="en-GB"/>
        </w:rPr>
        <w:tab/>
      </w:r>
      <w:r w:rsidRPr="009F75FC">
        <w:rPr>
          <w:i/>
          <w:lang w:val="en-GB"/>
        </w:rPr>
        <w:t>BetaOffsets</w:t>
      </w:r>
      <w:bookmarkEnd w:id="3071"/>
      <w:bookmarkEnd w:id="3072"/>
      <w:bookmarkEnd w:id="3073"/>
      <w:bookmarkEnd w:id="3074"/>
      <w:bookmarkEnd w:id="3075"/>
      <w:bookmarkEnd w:id="3076"/>
      <w:bookmarkEnd w:id="3077"/>
      <w:bookmarkEnd w:id="3078"/>
      <w:bookmarkEnd w:id="3079"/>
      <w:bookmarkEnd w:id="3080"/>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lastRenderedPageBreak/>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081" w:name="_Toc20425937"/>
      <w:bookmarkStart w:id="3082" w:name="_Toc29321333"/>
      <w:bookmarkStart w:id="3083" w:name="_Toc36219516"/>
      <w:bookmarkStart w:id="3084" w:name="_Toc36220192"/>
      <w:bookmarkStart w:id="3085" w:name="_Toc36513612"/>
      <w:bookmarkStart w:id="3086" w:name="_Toc46449670"/>
      <w:bookmarkStart w:id="3087" w:name="_Toc46489457"/>
      <w:bookmarkStart w:id="3088" w:name="_Toc52495291"/>
      <w:bookmarkStart w:id="3089" w:name="_Toc60781460"/>
      <w:bookmarkStart w:id="3090" w:name="_Toc76479745"/>
      <w:r w:rsidRPr="009F75FC">
        <w:rPr>
          <w:lang w:val="en-GB"/>
        </w:rPr>
        <w:t>–</w:t>
      </w:r>
      <w:r w:rsidRPr="009F75FC">
        <w:rPr>
          <w:lang w:val="en-GB"/>
        </w:rPr>
        <w:tab/>
      </w:r>
      <w:r w:rsidRPr="009F75FC">
        <w:rPr>
          <w:i/>
          <w:lang w:val="en-GB"/>
        </w:rPr>
        <w:t>BSR-Config</w:t>
      </w:r>
      <w:bookmarkEnd w:id="3081"/>
      <w:bookmarkEnd w:id="3082"/>
      <w:bookmarkEnd w:id="3083"/>
      <w:bookmarkEnd w:id="3084"/>
      <w:bookmarkEnd w:id="3085"/>
      <w:bookmarkEnd w:id="3086"/>
      <w:bookmarkEnd w:id="3087"/>
      <w:bookmarkEnd w:id="3088"/>
      <w:bookmarkEnd w:id="3089"/>
      <w:bookmarkEnd w:id="3090"/>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091" w:name="_Toc20425938"/>
      <w:bookmarkStart w:id="3092" w:name="_Toc29321334"/>
      <w:bookmarkStart w:id="3093" w:name="_Toc36219517"/>
      <w:bookmarkStart w:id="3094" w:name="_Toc36220193"/>
      <w:bookmarkStart w:id="3095" w:name="_Toc36513613"/>
      <w:bookmarkStart w:id="3096" w:name="_Toc46449671"/>
      <w:bookmarkStart w:id="3097" w:name="_Toc46489458"/>
      <w:bookmarkStart w:id="3098" w:name="_Toc52495292"/>
      <w:bookmarkStart w:id="3099" w:name="_Toc60781461"/>
      <w:bookmarkStart w:id="3100" w:name="_Toc76479746"/>
      <w:r w:rsidRPr="009F75FC">
        <w:rPr>
          <w:lang w:val="en-GB"/>
        </w:rPr>
        <w:t>–</w:t>
      </w:r>
      <w:r w:rsidRPr="009F75FC">
        <w:rPr>
          <w:lang w:val="en-GB"/>
        </w:rPr>
        <w:tab/>
      </w:r>
      <w:r w:rsidRPr="009F75FC">
        <w:rPr>
          <w:i/>
          <w:lang w:val="en-GB"/>
        </w:rPr>
        <w:t>BWP</w:t>
      </w:r>
      <w:bookmarkEnd w:id="3091"/>
      <w:bookmarkEnd w:id="3092"/>
      <w:bookmarkEnd w:id="3093"/>
      <w:bookmarkEnd w:id="3094"/>
      <w:bookmarkEnd w:id="3095"/>
      <w:bookmarkEnd w:id="3096"/>
      <w:bookmarkEnd w:id="3097"/>
      <w:bookmarkEnd w:id="3098"/>
      <w:bookmarkEnd w:id="3099"/>
      <w:bookmarkEnd w:id="3100"/>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7" type="#_x0000_t75" style="width:28.2pt;height:21.9pt" o:ole="">
                  <v:imagedata r:id="rId80" o:title=""/>
                </v:shape>
                <o:OLEObject Type="Embed" ProgID="Equation.3" ShapeID="_x0000_i1057" DrawAspect="Content" ObjectID="_1691384685" r:id="rId81"/>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01" w:name="_Toc20425939"/>
      <w:bookmarkStart w:id="3102" w:name="_Toc29321335"/>
      <w:bookmarkStart w:id="3103" w:name="_Toc36219518"/>
      <w:bookmarkStart w:id="3104" w:name="_Toc36220194"/>
      <w:bookmarkStart w:id="3105" w:name="_Toc36513614"/>
      <w:bookmarkStart w:id="3106" w:name="_Toc46449672"/>
      <w:bookmarkStart w:id="3107" w:name="_Toc46489459"/>
      <w:bookmarkStart w:id="3108" w:name="_Toc52495293"/>
      <w:bookmarkStart w:id="3109" w:name="_Toc60781462"/>
      <w:bookmarkStart w:id="3110" w:name="_Toc76479747"/>
      <w:r w:rsidRPr="009F75FC">
        <w:rPr>
          <w:lang w:val="en-GB"/>
        </w:rPr>
        <w:t>–</w:t>
      </w:r>
      <w:r w:rsidRPr="009F75FC">
        <w:rPr>
          <w:lang w:val="en-GB"/>
        </w:rPr>
        <w:tab/>
      </w:r>
      <w:r w:rsidRPr="009F75FC">
        <w:rPr>
          <w:i/>
          <w:lang w:val="en-GB"/>
        </w:rPr>
        <w:t>BWP-Downlink</w:t>
      </w:r>
      <w:bookmarkEnd w:id="3101"/>
      <w:bookmarkEnd w:id="3102"/>
      <w:bookmarkEnd w:id="3103"/>
      <w:bookmarkEnd w:id="3104"/>
      <w:bookmarkEnd w:id="3105"/>
      <w:bookmarkEnd w:id="3106"/>
      <w:bookmarkEnd w:id="3107"/>
      <w:bookmarkEnd w:id="3108"/>
      <w:bookmarkEnd w:id="3109"/>
      <w:bookmarkEnd w:id="3110"/>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11" w:name="_Toc20425940"/>
      <w:bookmarkStart w:id="3112" w:name="_Toc29321336"/>
      <w:bookmarkStart w:id="3113" w:name="_Toc36219519"/>
      <w:bookmarkStart w:id="3114" w:name="_Toc36220195"/>
      <w:bookmarkStart w:id="3115" w:name="_Toc36513615"/>
      <w:bookmarkStart w:id="3116" w:name="_Toc46449673"/>
      <w:bookmarkStart w:id="3117" w:name="_Toc46489460"/>
      <w:bookmarkStart w:id="3118" w:name="_Toc52495294"/>
      <w:bookmarkStart w:id="3119" w:name="_Toc60781463"/>
      <w:bookmarkStart w:id="3120" w:name="_Toc76479748"/>
      <w:r w:rsidRPr="009F75FC">
        <w:rPr>
          <w:lang w:val="en-GB"/>
        </w:rPr>
        <w:t>–</w:t>
      </w:r>
      <w:r w:rsidRPr="009F75FC">
        <w:rPr>
          <w:lang w:val="en-GB"/>
        </w:rPr>
        <w:tab/>
      </w:r>
      <w:r w:rsidRPr="009F75FC">
        <w:rPr>
          <w:i/>
          <w:lang w:val="en-GB"/>
        </w:rPr>
        <w:t>BWP-DownlinkCommon</w:t>
      </w:r>
      <w:bookmarkEnd w:id="3111"/>
      <w:bookmarkEnd w:id="3112"/>
      <w:bookmarkEnd w:id="3113"/>
      <w:bookmarkEnd w:id="3114"/>
      <w:bookmarkEnd w:id="3115"/>
      <w:bookmarkEnd w:id="3116"/>
      <w:bookmarkEnd w:id="3117"/>
      <w:bookmarkEnd w:id="3118"/>
      <w:bookmarkEnd w:id="3119"/>
      <w:bookmarkEnd w:id="3120"/>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21" w:name="_Toc20425941"/>
      <w:bookmarkStart w:id="3122" w:name="_Toc29321337"/>
      <w:bookmarkStart w:id="3123" w:name="_Toc36219520"/>
      <w:bookmarkStart w:id="3124" w:name="_Toc36220196"/>
      <w:bookmarkStart w:id="3125" w:name="_Toc36513616"/>
      <w:bookmarkStart w:id="3126" w:name="_Toc46449674"/>
      <w:bookmarkStart w:id="3127" w:name="_Toc46489461"/>
      <w:bookmarkStart w:id="3128" w:name="_Toc52495295"/>
      <w:bookmarkStart w:id="3129" w:name="_Toc60781464"/>
      <w:bookmarkStart w:id="3130" w:name="_Toc76479749"/>
      <w:r w:rsidRPr="009F75FC">
        <w:rPr>
          <w:lang w:val="en-GB"/>
        </w:rPr>
        <w:t>–</w:t>
      </w:r>
      <w:r w:rsidRPr="009F75FC">
        <w:rPr>
          <w:lang w:val="en-GB"/>
        </w:rPr>
        <w:tab/>
      </w:r>
      <w:r w:rsidRPr="009F75FC">
        <w:rPr>
          <w:i/>
          <w:lang w:val="en-GB"/>
        </w:rPr>
        <w:t>BWP-DownlinkDedicated</w:t>
      </w:r>
      <w:bookmarkEnd w:id="3121"/>
      <w:bookmarkEnd w:id="3122"/>
      <w:bookmarkEnd w:id="3123"/>
      <w:bookmarkEnd w:id="3124"/>
      <w:bookmarkEnd w:id="3125"/>
      <w:bookmarkEnd w:id="3126"/>
      <w:bookmarkEnd w:id="3127"/>
      <w:bookmarkEnd w:id="3128"/>
      <w:bookmarkEnd w:id="3129"/>
      <w:bookmarkEnd w:id="3130"/>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lastRenderedPageBreak/>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31" w:name="_Toc20425942"/>
      <w:bookmarkStart w:id="3132" w:name="_Toc29321338"/>
      <w:bookmarkStart w:id="3133" w:name="_Toc36219521"/>
      <w:bookmarkStart w:id="3134" w:name="_Toc36220197"/>
      <w:bookmarkStart w:id="3135" w:name="_Toc36513617"/>
      <w:bookmarkStart w:id="3136" w:name="_Toc46449675"/>
      <w:bookmarkStart w:id="3137" w:name="_Toc46489462"/>
      <w:bookmarkStart w:id="3138" w:name="_Toc52495296"/>
      <w:bookmarkStart w:id="3139" w:name="_Toc60781465"/>
      <w:bookmarkStart w:id="3140" w:name="_Toc76479750"/>
      <w:bookmarkStart w:id="3141" w:name="_Hlk898618"/>
      <w:r w:rsidRPr="009F75FC">
        <w:rPr>
          <w:lang w:val="en-GB"/>
        </w:rPr>
        <w:t>–</w:t>
      </w:r>
      <w:r w:rsidRPr="009F75FC">
        <w:rPr>
          <w:lang w:val="en-GB"/>
        </w:rPr>
        <w:tab/>
      </w:r>
      <w:r w:rsidRPr="009F75FC">
        <w:rPr>
          <w:i/>
          <w:lang w:val="en-GB"/>
        </w:rPr>
        <w:t>BWP-Id</w:t>
      </w:r>
      <w:bookmarkEnd w:id="3131"/>
      <w:bookmarkEnd w:id="3132"/>
      <w:bookmarkEnd w:id="3133"/>
      <w:bookmarkEnd w:id="3134"/>
      <w:bookmarkEnd w:id="3135"/>
      <w:bookmarkEnd w:id="3136"/>
      <w:bookmarkEnd w:id="3137"/>
      <w:bookmarkEnd w:id="3138"/>
      <w:bookmarkEnd w:id="3139"/>
      <w:bookmarkEnd w:id="3140"/>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42" w:name="_Toc20425943"/>
      <w:bookmarkStart w:id="3143" w:name="_Toc29321339"/>
      <w:bookmarkStart w:id="3144" w:name="_Toc36219522"/>
      <w:bookmarkStart w:id="3145" w:name="_Toc36220198"/>
      <w:bookmarkStart w:id="3146" w:name="_Toc36513618"/>
      <w:bookmarkStart w:id="3147" w:name="_Toc46449676"/>
      <w:bookmarkStart w:id="3148" w:name="_Toc46489463"/>
      <w:bookmarkStart w:id="3149" w:name="_Toc52495297"/>
      <w:bookmarkStart w:id="3150" w:name="_Toc60781466"/>
      <w:bookmarkStart w:id="3151" w:name="_Toc76479751"/>
      <w:bookmarkEnd w:id="3141"/>
      <w:r w:rsidRPr="009F75FC">
        <w:rPr>
          <w:lang w:val="en-GB"/>
        </w:rPr>
        <w:t>–</w:t>
      </w:r>
      <w:r w:rsidRPr="009F75FC">
        <w:rPr>
          <w:lang w:val="en-GB"/>
        </w:rPr>
        <w:tab/>
      </w:r>
      <w:r w:rsidRPr="009F75FC">
        <w:rPr>
          <w:i/>
          <w:lang w:val="en-GB"/>
        </w:rPr>
        <w:t>BWP-Uplink</w:t>
      </w:r>
      <w:bookmarkEnd w:id="3142"/>
      <w:bookmarkEnd w:id="3143"/>
      <w:bookmarkEnd w:id="3144"/>
      <w:bookmarkEnd w:id="3145"/>
      <w:bookmarkEnd w:id="3146"/>
      <w:bookmarkEnd w:id="3147"/>
      <w:bookmarkEnd w:id="3148"/>
      <w:bookmarkEnd w:id="3149"/>
      <w:bookmarkEnd w:id="3150"/>
      <w:bookmarkEnd w:id="3151"/>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lastRenderedPageBreak/>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52" w:name="_Hlk967125"/>
            <w:r w:rsidR="00362AC3" w:rsidRPr="009F75FC">
              <w:rPr>
                <w:szCs w:val="22"/>
                <w:lang w:val="en-GB" w:eastAsia="ja-JP"/>
              </w:rPr>
              <w:t>The Network does not include the value 0, since value 0 is reserved for the initial BWP.</w:t>
            </w:r>
            <w:bookmarkEnd w:id="3152"/>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53" w:name="_Toc20425944"/>
      <w:bookmarkStart w:id="3154" w:name="_Toc29321340"/>
      <w:bookmarkStart w:id="3155" w:name="_Toc36219523"/>
      <w:bookmarkStart w:id="3156" w:name="_Toc36220199"/>
      <w:bookmarkStart w:id="3157" w:name="_Toc36513619"/>
      <w:bookmarkStart w:id="3158" w:name="_Toc46449677"/>
      <w:bookmarkStart w:id="3159" w:name="_Toc46489464"/>
      <w:bookmarkStart w:id="3160" w:name="_Toc52495298"/>
      <w:bookmarkStart w:id="3161" w:name="_Toc60781467"/>
      <w:bookmarkStart w:id="3162" w:name="_Toc76479752"/>
      <w:r w:rsidRPr="009F75FC">
        <w:rPr>
          <w:lang w:val="en-GB"/>
        </w:rPr>
        <w:t>–</w:t>
      </w:r>
      <w:r w:rsidRPr="009F75FC">
        <w:rPr>
          <w:lang w:val="en-GB"/>
        </w:rPr>
        <w:tab/>
      </w:r>
      <w:r w:rsidRPr="009F75FC">
        <w:rPr>
          <w:i/>
          <w:lang w:val="en-GB"/>
        </w:rPr>
        <w:t>BWP-UplinkCommon</w:t>
      </w:r>
      <w:bookmarkEnd w:id="3153"/>
      <w:bookmarkEnd w:id="3154"/>
      <w:bookmarkEnd w:id="3155"/>
      <w:bookmarkEnd w:id="3156"/>
      <w:bookmarkEnd w:id="3157"/>
      <w:bookmarkEnd w:id="3158"/>
      <w:bookmarkEnd w:id="3159"/>
      <w:bookmarkEnd w:id="3160"/>
      <w:bookmarkEnd w:id="3161"/>
      <w:bookmarkEnd w:id="3162"/>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63" w:name="_Toc20425945"/>
      <w:bookmarkStart w:id="3164" w:name="_Toc29321341"/>
      <w:bookmarkStart w:id="3165" w:name="_Toc36219524"/>
      <w:bookmarkStart w:id="3166" w:name="_Toc36220200"/>
      <w:bookmarkStart w:id="3167" w:name="_Toc36513620"/>
      <w:bookmarkStart w:id="3168" w:name="_Toc46449678"/>
      <w:bookmarkStart w:id="3169" w:name="_Toc46489465"/>
      <w:bookmarkStart w:id="3170" w:name="_Toc52495299"/>
      <w:bookmarkStart w:id="3171" w:name="_Toc60781468"/>
      <w:bookmarkStart w:id="3172" w:name="_Toc76479753"/>
      <w:r w:rsidRPr="009F75FC">
        <w:rPr>
          <w:lang w:val="en-GB"/>
        </w:rPr>
        <w:t>–</w:t>
      </w:r>
      <w:r w:rsidRPr="009F75FC">
        <w:rPr>
          <w:lang w:val="en-GB"/>
        </w:rPr>
        <w:tab/>
      </w:r>
      <w:r w:rsidRPr="009F75FC">
        <w:rPr>
          <w:i/>
          <w:lang w:val="en-GB"/>
        </w:rPr>
        <w:t>BWP-UplinkDedicated</w:t>
      </w:r>
      <w:bookmarkEnd w:id="3163"/>
      <w:bookmarkEnd w:id="3164"/>
      <w:bookmarkEnd w:id="3165"/>
      <w:bookmarkEnd w:id="3166"/>
      <w:bookmarkEnd w:id="3167"/>
      <w:bookmarkEnd w:id="3168"/>
      <w:bookmarkEnd w:id="3169"/>
      <w:bookmarkEnd w:id="3170"/>
      <w:bookmarkEnd w:id="3171"/>
      <w:bookmarkEnd w:id="3172"/>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173" w:name="_Toc20425946"/>
      <w:bookmarkStart w:id="3174" w:name="_Toc29321342"/>
      <w:bookmarkStart w:id="3175" w:name="_Toc36219525"/>
      <w:bookmarkStart w:id="3176" w:name="_Toc36220201"/>
      <w:bookmarkStart w:id="3177" w:name="_Toc36513621"/>
      <w:bookmarkStart w:id="3178" w:name="_Toc46449679"/>
      <w:bookmarkStart w:id="3179" w:name="_Toc46489466"/>
      <w:bookmarkStart w:id="3180" w:name="_Toc52495300"/>
      <w:bookmarkStart w:id="3181" w:name="_Toc60781469"/>
      <w:bookmarkStart w:id="3182"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173"/>
      <w:bookmarkEnd w:id="3174"/>
      <w:bookmarkEnd w:id="3175"/>
      <w:bookmarkEnd w:id="3176"/>
      <w:bookmarkEnd w:id="3177"/>
      <w:bookmarkEnd w:id="3178"/>
      <w:bookmarkEnd w:id="3179"/>
      <w:bookmarkEnd w:id="3180"/>
      <w:bookmarkEnd w:id="3181"/>
      <w:bookmarkEnd w:id="3182"/>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77777777" w:rsidR="002C5D28" w:rsidRPr="009F75FC" w:rsidRDefault="002C5D28" w:rsidP="009F75FC">
      <w:pPr>
        <w:pStyle w:val="PL"/>
      </w:pPr>
      <w:r w:rsidRPr="009F75FC">
        <w:lastRenderedPageBreak/>
        <w:t xml:space="preserve">    plmn-IdentityList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77777777" w:rsidR="002C5D28" w:rsidRPr="009F75FC" w:rsidRDefault="002C5D28" w:rsidP="00F43D0B">
            <w:pPr>
              <w:pStyle w:val="TAL"/>
              <w:rPr>
                <w:b/>
                <w:bCs/>
                <w:i/>
                <w:iCs/>
                <w:noProof/>
                <w:lang w:val="en-GB" w:eastAsia="en-GB"/>
              </w:rPr>
            </w:pPr>
            <w:r w:rsidRPr="009F75FC">
              <w:rPr>
                <w:b/>
                <w:bCs/>
                <w:i/>
                <w:iCs/>
                <w:noProof/>
                <w:lang w:val="en-GB" w:eastAsia="en-GB"/>
              </w:rPr>
              <w:t>plmn-IdentityList</w:t>
            </w:r>
          </w:p>
          <w:p w14:paraId="3FBAE2F5" w14:textId="6360783E"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183" w:name="_Toc20425947"/>
      <w:bookmarkStart w:id="3184" w:name="_Toc29321343"/>
      <w:bookmarkStart w:id="3185" w:name="_Toc36219526"/>
      <w:bookmarkStart w:id="3186" w:name="_Toc36220202"/>
      <w:bookmarkStart w:id="3187" w:name="_Toc36513622"/>
      <w:bookmarkStart w:id="3188" w:name="_Toc46449680"/>
      <w:bookmarkStart w:id="3189" w:name="_Toc46489467"/>
      <w:bookmarkStart w:id="3190" w:name="_Toc52495301"/>
      <w:bookmarkStart w:id="3191" w:name="_Toc60781470"/>
      <w:bookmarkStart w:id="3192" w:name="_Toc76479755"/>
      <w:r w:rsidRPr="009F75FC">
        <w:rPr>
          <w:i/>
          <w:iCs/>
          <w:lang w:val="en-GB"/>
        </w:rPr>
        <w:t>–</w:t>
      </w:r>
      <w:r w:rsidRPr="009F75FC">
        <w:rPr>
          <w:i/>
          <w:iCs/>
          <w:lang w:val="en-GB"/>
        </w:rPr>
        <w:tab/>
      </w:r>
      <w:r w:rsidRPr="009F75FC">
        <w:rPr>
          <w:i/>
          <w:iCs/>
          <w:noProof/>
          <w:lang w:val="en-GB"/>
        </w:rPr>
        <w:t>CellAccessRelatedInfo-EUTRA-5GC</w:t>
      </w:r>
      <w:bookmarkEnd w:id="3183"/>
      <w:bookmarkEnd w:id="3184"/>
      <w:bookmarkEnd w:id="3185"/>
      <w:bookmarkEnd w:id="3186"/>
      <w:bookmarkEnd w:id="3187"/>
      <w:bookmarkEnd w:id="3188"/>
      <w:bookmarkEnd w:id="3189"/>
      <w:bookmarkEnd w:id="3190"/>
      <w:bookmarkEnd w:id="3191"/>
      <w:bookmarkEnd w:id="3192"/>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193" w:name="_Toc20425948"/>
      <w:bookmarkStart w:id="3194" w:name="_Toc29321344"/>
      <w:bookmarkStart w:id="3195" w:name="_Toc36219527"/>
      <w:bookmarkStart w:id="3196" w:name="_Toc36220203"/>
      <w:bookmarkStart w:id="3197" w:name="_Toc36513623"/>
      <w:bookmarkStart w:id="3198" w:name="_Toc46449681"/>
      <w:bookmarkStart w:id="3199" w:name="_Toc46489468"/>
      <w:bookmarkStart w:id="3200" w:name="_Toc52495302"/>
      <w:bookmarkStart w:id="3201" w:name="_Toc60781471"/>
      <w:bookmarkStart w:id="3202" w:name="_Toc76479756"/>
      <w:r w:rsidRPr="009F75FC">
        <w:rPr>
          <w:i/>
          <w:iCs/>
          <w:lang w:val="en-GB"/>
        </w:rPr>
        <w:t>–</w:t>
      </w:r>
      <w:r w:rsidRPr="009F75FC">
        <w:rPr>
          <w:i/>
          <w:iCs/>
          <w:lang w:val="en-GB"/>
        </w:rPr>
        <w:tab/>
      </w:r>
      <w:r w:rsidRPr="009F75FC">
        <w:rPr>
          <w:i/>
          <w:iCs/>
          <w:noProof/>
          <w:lang w:val="en-GB"/>
        </w:rPr>
        <w:t>CellAccessRelatedInfo-EUTRA-EPC</w:t>
      </w:r>
      <w:bookmarkEnd w:id="3193"/>
      <w:bookmarkEnd w:id="3194"/>
      <w:bookmarkEnd w:id="3195"/>
      <w:bookmarkEnd w:id="3196"/>
      <w:bookmarkEnd w:id="3197"/>
      <w:bookmarkEnd w:id="3198"/>
      <w:bookmarkEnd w:id="3199"/>
      <w:bookmarkEnd w:id="3200"/>
      <w:bookmarkEnd w:id="3201"/>
      <w:bookmarkEnd w:id="3202"/>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03" w:name="_Toc20425949"/>
      <w:bookmarkStart w:id="3204" w:name="_Toc29321345"/>
      <w:bookmarkStart w:id="3205" w:name="_Toc36219528"/>
      <w:bookmarkStart w:id="3206" w:name="_Toc36220204"/>
      <w:bookmarkStart w:id="3207" w:name="_Toc36513624"/>
      <w:bookmarkStart w:id="3208" w:name="_Toc46449682"/>
      <w:bookmarkStart w:id="3209" w:name="_Toc46489469"/>
      <w:bookmarkStart w:id="3210" w:name="_Toc52495303"/>
      <w:bookmarkStart w:id="3211" w:name="_Toc60781472"/>
      <w:bookmarkStart w:id="3212" w:name="_Toc76479757"/>
      <w:r w:rsidRPr="009F75FC">
        <w:rPr>
          <w:lang w:val="en-GB"/>
        </w:rPr>
        <w:t>–</w:t>
      </w:r>
      <w:r w:rsidRPr="009F75FC">
        <w:rPr>
          <w:lang w:val="en-GB"/>
        </w:rPr>
        <w:tab/>
      </w:r>
      <w:r w:rsidRPr="009F75FC">
        <w:rPr>
          <w:i/>
          <w:lang w:val="en-GB"/>
        </w:rPr>
        <w:t>CellGroupConfig</w:t>
      </w:r>
      <w:bookmarkEnd w:id="3203"/>
      <w:bookmarkEnd w:id="3204"/>
      <w:bookmarkEnd w:id="3205"/>
      <w:bookmarkEnd w:id="3206"/>
      <w:bookmarkEnd w:id="3207"/>
      <w:bookmarkEnd w:id="3208"/>
      <w:bookmarkEnd w:id="3209"/>
      <w:bookmarkEnd w:id="3210"/>
      <w:bookmarkEnd w:id="3211"/>
      <w:bookmarkEnd w:id="3212"/>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lastRenderedPageBreak/>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lastRenderedPageBreak/>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41828368"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13" w:author="Rapporteur (Ericsson)" w:date="2021-08-05T20:39:00Z">
              <w:r w:rsidR="008C5DBB" w:rsidRPr="009F75FC" w:rsidDel="006123DF">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7777777"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14" w:name="_Toc20425950"/>
      <w:bookmarkStart w:id="3215" w:name="_Toc29321346"/>
      <w:bookmarkStart w:id="3216" w:name="_Toc36219529"/>
      <w:bookmarkStart w:id="3217" w:name="_Toc36220205"/>
      <w:bookmarkStart w:id="3218" w:name="_Toc36513625"/>
      <w:bookmarkStart w:id="3219" w:name="_Toc46449683"/>
      <w:bookmarkStart w:id="3220" w:name="_Toc46489470"/>
      <w:bookmarkStart w:id="3221" w:name="_Toc52495304"/>
      <w:bookmarkStart w:id="3222" w:name="_Toc60781473"/>
      <w:bookmarkStart w:id="3223" w:name="_Toc76479758"/>
      <w:r w:rsidRPr="009F75FC">
        <w:rPr>
          <w:lang w:val="en-GB"/>
        </w:rPr>
        <w:t>–</w:t>
      </w:r>
      <w:r w:rsidRPr="009F75FC">
        <w:rPr>
          <w:lang w:val="en-GB"/>
        </w:rPr>
        <w:tab/>
      </w:r>
      <w:r w:rsidRPr="009F75FC">
        <w:rPr>
          <w:i/>
          <w:lang w:val="en-GB"/>
        </w:rPr>
        <w:t>CellGroupId</w:t>
      </w:r>
      <w:bookmarkEnd w:id="3214"/>
      <w:bookmarkEnd w:id="3215"/>
      <w:bookmarkEnd w:id="3216"/>
      <w:bookmarkEnd w:id="3217"/>
      <w:bookmarkEnd w:id="3218"/>
      <w:bookmarkEnd w:id="3219"/>
      <w:bookmarkEnd w:id="3220"/>
      <w:bookmarkEnd w:id="3221"/>
      <w:bookmarkEnd w:id="3222"/>
      <w:bookmarkEnd w:id="3223"/>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lastRenderedPageBreak/>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24" w:name="_Toc20425951"/>
      <w:bookmarkStart w:id="3225" w:name="_Toc29321347"/>
      <w:bookmarkStart w:id="3226" w:name="_Toc36219530"/>
      <w:bookmarkStart w:id="3227" w:name="_Toc36220206"/>
      <w:bookmarkStart w:id="3228" w:name="_Toc36513626"/>
      <w:bookmarkStart w:id="3229" w:name="_Toc46449684"/>
      <w:bookmarkStart w:id="3230" w:name="_Toc46489471"/>
      <w:bookmarkStart w:id="3231" w:name="_Toc52495305"/>
      <w:bookmarkStart w:id="3232" w:name="_Toc60781474"/>
      <w:bookmarkStart w:id="3233"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24"/>
      <w:bookmarkEnd w:id="3225"/>
      <w:bookmarkEnd w:id="3226"/>
      <w:bookmarkEnd w:id="3227"/>
      <w:bookmarkEnd w:id="3228"/>
      <w:bookmarkEnd w:id="3229"/>
      <w:bookmarkEnd w:id="3230"/>
      <w:bookmarkEnd w:id="3231"/>
      <w:bookmarkEnd w:id="3232"/>
      <w:bookmarkEnd w:id="3233"/>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34" w:name="_Toc20425952"/>
      <w:bookmarkStart w:id="3235" w:name="_Toc29321348"/>
      <w:bookmarkStart w:id="3236" w:name="_Toc36219531"/>
      <w:bookmarkStart w:id="3237" w:name="_Toc36220207"/>
      <w:bookmarkStart w:id="3238" w:name="_Toc36513627"/>
      <w:bookmarkStart w:id="3239" w:name="_Toc46449685"/>
      <w:bookmarkStart w:id="3240" w:name="_Toc46489472"/>
      <w:bookmarkStart w:id="3241" w:name="_Toc52495306"/>
      <w:bookmarkStart w:id="3242" w:name="_Toc60781475"/>
      <w:bookmarkStart w:id="3243" w:name="_Toc76479760"/>
      <w:r w:rsidRPr="009F75FC">
        <w:rPr>
          <w:lang w:val="en-GB"/>
        </w:rPr>
        <w:t>–</w:t>
      </w:r>
      <w:r w:rsidRPr="009F75FC">
        <w:rPr>
          <w:lang w:val="en-GB"/>
        </w:rPr>
        <w:tab/>
      </w:r>
      <w:r w:rsidRPr="009F75FC">
        <w:rPr>
          <w:i/>
          <w:noProof/>
          <w:lang w:val="en-GB"/>
        </w:rPr>
        <w:t>CellReselectionPriority</w:t>
      </w:r>
      <w:bookmarkEnd w:id="3234"/>
      <w:bookmarkEnd w:id="3235"/>
      <w:bookmarkEnd w:id="3236"/>
      <w:bookmarkEnd w:id="3237"/>
      <w:bookmarkEnd w:id="3238"/>
      <w:bookmarkEnd w:id="3239"/>
      <w:bookmarkEnd w:id="3240"/>
      <w:bookmarkEnd w:id="3241"/>
      <w:bookmarkEnd w:id="3242"/>
      <w:bookmarkEnd w:id="3243"/>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44" w:name="_Toc20425953"/>
      <w:bookmarkStart w:id="3245" w:name="_Toc29321349"/>
      <w:bookmarkStart w:id="3246" w:name="_Toc36219532"/>
      <w:bookmarkStart w:id="3247" w:name="_Toc36220208"/>
      <w:bookmarkStart w:id="3248" w:name="_Toc36513628"/>
      <w:bookmarkStart w:id="3249" w:name="_Toc46449686"/>
      <w:bookmarkStart w:id="3250" w:name="_Toc46489473"/>
      <w:bookmarkStart w:id="3251" w:name="_Toc52495307"/>
      <w:bookmarkStart w:id="3252" w:name="_Toc60781476"/>
      <w:bookmarkStart w:id="3253" w:name="_Toc76479761"/>
      <w:r w:rsidRPr="009F75FC">
        <w:rPr>
          <w:lang w:val="en-GB"/>
        </w:rPr>
        <w:t>–</w:t>
      </w:r>
      <w:r w:rsidRPr="009F75FC">
        <w:rPr>
          <w:lang w:val="en-GB"/>
        </w:rPr>
        <w:tab/>
      </w:r>
      <w:r w:rsidRPr="009F75FC">
        <w:rPr>
          <w:i/>
          <w:noProof/>
          <w:lang w:val="en-GB"/>
        </w:rPr>
        <w:t>CellReselectionSubPriority</w:t>
      </w:r>
      <w:bookmarkEnd w:id="3244"/>
      <w:bookmarkEnd w:id="3245"/>
      <w:bookmarkEnd w:id="3246"/>
      <w:bookmarkEnd w:id="3247"/>
      <w:bookmarkEnd w:id="3248"/>
      <w:bookmarkEnd w:id="3249"/>
      <w:bookmarkEnd w:id="3250"/>
      <w:bookmarkEnd w:id="3251"/>
      <w:bookmarkEnd w:id="3252"/>
      <w:bookmarkEnd w:id="3253"/>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54" w:name="_Toc20425954"/>
      <w:bookmarkStart w:id="3255" w:name="_Toc29321350"/>
      <w:bookmarkStart w:id="3256" w:name="_Toc36219533"/>
      <w:bookmarkStart w:id="3257" w:name="_Toc36220209"/>
      <w:bookmarkStart w:id="3258" w:name="_Toc36513629"/>
      <w:bookmarkStart w:id="3259" w:name="_Toc46449687"/>
      <w:bookmarkStart w:id="3260" w:name="_Toc46489474"/>
      <w:bookmarkStart w:id="3261" w:name="_Toc52495308"/>
      <w:bookmarkStart w:id="3262" w:name="_Toc60781477"/>
      <w:bookmarkStart w:id="3263" w:name="_Toc76479762"/>
      <w:r w:rsidRPr="009F75FC">
        <w:rPr>
          <w:i/>
          <w:iCs/>
          <w:lang w:val="en-GB"/>
        </w:rPr>
        <w:t>–</w:t>
      </w:r>
      <w:r w:rsidRPr="009F75FC">
        <w:rPr>
          <w:i/>
          <w:iCs/>
          <w:lang w:val="en-GB"/>
        </w:rPr>
        <w:tab/>
      </w:r>
      <w:r w:rsidRPr="009F75FC">
        <w:rPr>
          <w:i/>
          <w:iCs/>
          <w:noProof/>
          <w:lang w:val="en-GB"/>
        </w:rPr>
        <w:t>CGI-InfoEUTRA</w:t>
      </w:r>
      <w:bookmarkEnd w:id="3254"/>
      <w:bookmarkEnd w:id="3255"/>
      <w:bookmarkEnd w:id="3256"/>
      <w:bookmarkEnd w:id="3257"/>
      <w:bookmarkEnd w:id="3258"/>
      <w:bookmarkEnd w:id="3259"/>
      <w:bookmarkEnd w:id="3260"/>
      <w:bookmarkEnd w:id="3261"/>
      <w:bookmarkEnd w:id="3262"/>
      <w:bookmarkEnd w:id="3263"/>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264" w:name="_Toc20425955"/>
      <w:bookmarkStart w:id="3265" w:name="_Toc29321351"/>
      <w:bookmarkStart w:id="3266" w:name="_Toc36219534"/>
      <w:bookmarkStart w:id="3267" w:name="_Toc36220210"/>
      <w:bookmarkStart w:id="3268" w:name="_Toc36513630"/>
      <w:bookmarkStart w:id="3269" w:name="_Toc46449688"/>
      <w:bookmarkStart w:id="3270" w:name="_Toc46489475"/>
      <w:bookmarkStart w:id="3271" w:name="_Toc52495309"/>
      <w:bookmarkStart w:id="3272" w:name="_Toc60781478"/>
      <w:bookmarkStart w:id="3273"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264"/>
      <w:bookmarkEnd w:id="3265"/>
      <w:bookmarkEnd w:id="3266"/>
      <w:bookmarkEnd w:id="3267"/>
      <w:bookmarkEnd w:id="3268"/>
      <w:bookmarkEnd w:id="3269"/>
      <w:bookmarkEnd w:id="3270"/>
      <w:bookmarkEnd w:id="3271"/>
      <w:bookmarkEnd w:id="3272"/>
      <w:bookmarkEnd w:id="3273"/>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lastRenderedPageBreak/>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274" w:name="_Toc20425956"/>
      <w:bookmarkStart w:id="3275" w:name="_Toc29321352"/>
      <w:bookmarkStart w:id="3276" w:name="_Toc36219535"/>
      <w:bookmarkStart w:id="3277" w:name="_Toc36220211"/>
      <w:bookmarkStart w:id="3278" w:name="_Toc36513631"/>
      <w:bookmarkStart w:id="3279" w:name="_Toc46449689"/>
      <w:bookmarkStart w:id="3280" w:name="_Toc46489476"/>
      <w:bookmarkStart w:id="3281" w:name="_Toc52495310"/>
      <w:bookmarkStart w:id="3282" w:name="_Toc60781479"/>
      <w:bookmarkStart w:id="3283" w:name="_Toc76479764"/>
      <w:r w:rsidRPr="009F75FC">
        <w:rPr>
          <w:lang w:val="en-GB"/>
        </w:rPr>
        <w:t>–</w:t>
      </w:r>
      <w:r w:rsidRPr="009F75FC">
        <w:rPr>
          <w:lang w:val="en-GB"/>
        </w:rPr>
        <w:tab/>
      </w:r>
      <w:r w:rsidRPr="009F75FC">
        <w:rPr>
          <w:i/>
          <w:lang w:val="en-GB"/>
        </w:rPr>
        <w:t>CodebookConfig</w:t>
      </w:r>
      <w:bookmarkEnd w:id="3274"/>
      <w:bookmarkEnd w:id="3275"/>
      <w:bookmarkEnd w:id="3276"/>
      <w:bookmarkEnd w:id="3277"/>
      <w:bookmarkEnd w:id="3278"/>
      <w:bookmarkEnd w:id="3279"/>
      <w:bookmarkEnd w:id="3280"/>
      <w:bookmarkEnd w:id="3281"/>
      <w:bookmarkEnd w:id="3282"/>
      <w:bookmarkEnd w:id="3283"/>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lastRenderedPageBreak/>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284" w:name="_Toc20425957"/>
      <w:bookmarkStart w:id="3285" w:name="_Toc29321353"/>
      <w:bookmarkStart w:id="3286" w:name="_Toc36219536"/>
      <w:bookmarkStart w:id="3287" w:name="_Toc36220212"/>
      <w:bookmarkStart w:id="3288" w:name="_Toc36513632"/>
      <w:bookmarkStart w:id="3289" w:name="_Toc46449690"/>
      <w:bookmarkStart w:id="3290" w:name="_Toc46489477"/>
      <w:bookmarkStart w:id="3291" w:name="_Toc52495311"/>
      <w:bookmarkStart w:id="3292" w:name="_Toc60781480"/>
      <w:bookmarkStart w:id="3293" w:name="_Toc76479765"/>
      <w:r w:rsidRPr="009F75FC">
        <w:rPr>
          <w:lang w:val="en-GB"/>
        </w:rPr>
        <w:t>–</w:t>
      </w:r>
      <w:r w:rsidRPr="009F75FC">
        <w:rPr>
          <w:lang w:val="en-GB"/>
        </w:rPr>
        <w:tab/>
      </w:r>
      <w:r w:rsidRPr="009F75FC">
        <w:rPr>
          <w:i/>
          <w:lang w:val="en-GB"/>
        </w:rPr>
        <w:t>ConfiguredGrantConfig</w:t>
      </w:r>
      <w:bookmarkEnd w:id="3284"/>
      <w:bookmarkEnd w:id="3285"/>
      <w:bookmarkEnd w:id="3286"/>
      <w:bookmarkEnd w:id="3287"/>
      <w:bookmarkEnd w:id="3288"/>
      <w:bookmarkEnd w:id="3289"/>
      <w:bookmarkEnd w:id="3290"/>
      <w:bookmarkEnd w:id="3291"/>
      <w:bookmarkEnd w:id="3292"/>
      <w:bookmarkEnd w:id="3293"/>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lastRenderedPageBreak/>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lastRenderedPageBreak/>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294" w:name="_Toc20425958"/>
      <w:bookmarkStart w:id="3295" w:name="_Toc29321354"/>
      <w:bookmarkStart w:id="3296" w:name="_Toc36219537"/>
      <w:bookmarkStart w:id="3297" w:name="_Toc36220213"/>
      <w:bookmarkStart w:id="3298" w:name="_Toc36513633"/>
      <w:bookmarkStart w:id="3299" w:name="_Toc46449691"/>
      <w:bookmarkStart w:id="3300" w:name="_Toc46489478"/>
      <w:bookmarkStart w:id="3301" w:name="_Toc52495312"/>
      <w:bookmarkStart w:id="3302" w:name="_Toc60781481"/>
      <w:bookmarkStart w:id="3303" w:name="_Toc76479766"/>
      <w:r w:rsidRPr="009F75FC">
        <w:rPr>
          <w:lang w:val="en-GB"/>
        </w:rPr>
        <w:t>–</w:t>
      </w:r>
      <w:r w:rsidRPr="009F75FC">
        <w:rPr>
          <w:lang w:val="en-GB"/>
        </w:rPr>
        <w:tab/>
      </w:r>
      <w:r w:rsidRPr="009F75FC">
        <w:rPr>
          <w:i/>
          <w:lang w:val="en-GB"/>
        </w:rPr>
        <w:t>ConnEstFailureControl</w:t>
      </w:r>
      <w:bookmarkEnd w:id="3294"/>
      <w:bookmarkEnd w:id="3295"/>
      <w:bookmarkEnd w:id="3296"/>
      <w:bookmarkEnd w:id="3297"/>
      <w:bookmarkEnd w:id="3298"/>
      <w:bookmarkEnd w:id="3299"/>
      <w:bookmarkEnd w:id="3300"/>
      <w:bookmarkEnd w:id="3301"/>
      <w:bookmarkEnd w:id="3302"/>
      <w:bookmarkEnd w:id="3303"/>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04" w:name="_Toc20425959"/>
      <w:bookmarkStart w:id="3305" w:name="_Toc29321355"/>
      <w:bookmarkStart w:id="3306" w:name="_Toc36219538"/>
      <w:bookmarkStart w:id="3307" w:name="_Toc36220214"/>
      <w:bookmarkStart w:id="3308" w:name="_Toc36513634"/>
      <w:bookmarkStart w:id="3309" w:name="_Toc46449692"/>
      <w:bookmarkStart w:id="3310" w:name="_Toc46489479"/>
      <w:bookmarkStart w:id="3311" w:name="_Toc52495313"/>
      <w:bookmarkStart w:id="3312" w:name="_Toc60781482"/>
      <w:bookmarkStart w:id="3313" w:name="_Toc76479767"/>
      <w:bookmarkStart w:id="3314" w:name="_Hlk535756552"/>
      <w:r w:rsidRPr="009F75FC">
        <w:rPr>
          <w:lang w:val="en-GB"/>
        </w:rPr>
        <w:t>–</w:t>
      </w:r>
      <w:r w:rsidRPr="009F75FC">
        <w:rPr>
          <w:lang w:val="en-GB"/>
        </w:rPr>
        <w:tab/>
      </w:r>
      <w:r w:rsidRPr="009F75FC">
        <w:rPr>
          <w:i/>
          <w:lang w:val="en-GB"/>
        </w:rPr>
        <w:t>ControlResourceSet</w:t>
      </w:r>
      <w:bookmarkEnd w:id="3304"/>
      <w:bookmarkEnd w:id="3305"/>
      <w:bookmarkEnd w:id="3306"/>
      <w:bookmarkEnd w:id="3307"/>
      <w:bookmarkEnd w:id="3308"/>
      <w:bookmarkEnd w:id="3309"/>
      <w:bookmarkEnd w:id="3310"/>
      <w:bookmarkEnd w:id="3311"/>
      <w:bookmarkEnd w:id="3312"/>
      <w:bookmarkEnd w:id="3313"/>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14"/>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15" w:name="_Hlk514758623"/>
      <w:r w:rsidRPr="009F75FC">
        <w:t xml:space="preserve">            interleaverSize                     </w:t>
      </w:r>
      <w:r w:rsidRPr="009F75FC">
        <w:rPr>
          <w:color w:val="993366"/>
        </w:rPr>
        <w:t>ENUMERATED</w:t>
      </w:r>
      <w:r w:rsidRPr="009F75FC">
        <w:t xml:space="preserve"> {n2, n3, n6},</w:t>
      </w:r>
    </w:p>
    <w:bookmarkEnd w:id="3315"/>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16" w:name="_Toc20425960"/>
      <w:bookmarkStart w:id="3317" w:name="_Toc29321356"/>
      <w:bookmarkStart w:id="3318" w:name="_Toc36219539"/>
      <w:bookmarkStart w:id="3319" w:name="_Toc36220215"/>
      <w:bookmarkStart w:id="3320" w:name="_Toc36513635"/>
      <w:bookmarkStart w:id="3321" w:name="_Toc46449693"/>
      <w:bookmarkStart w:id="3322" w:name="_Toc46489480"/>
      <w:bookmarkStart w:id="3323" w:name="_Toc52495314"/>
      <w:bookmarkStart w:id="3324" w:name="_Toc60781483"/>
      <w:bookmarkStart w:id="3325" w:name="_Toc76479768"/>
      <w:r w:rsidRPr="009F75FC">
        <w:rPr>
          <w:lang w:val="en-GB"/>
        </w:rPr>
        <w:t>–</w:t>
      </w:r>
      <w:r w:rsidRPr="009F75FC">
        <w:rPr>
          <w:lang w:val="en-GB"/>
        </w:rPr>
        <w:tab/>
      </w:r>
      <w:r w:rsidRPr="009F75FC">
        <w:rPr>
          <w:i/>
          <w:lang w:val="en-GB"/>
        </w:rPr>
        <w:t>ControlResourceSetId</w:t>
      </w:r>
      <w:bookmarkEnd w:id="3316"/>
      <w:bookmarkEnd w:id="3317"/>
      <w:bookmarkEnd w:id="3318"/>
      <w:bookmarkEnd w:id="3319"/>
      <w:bookmarkEnd w:id="3320"/>
      <w:bookmarkEnd w:id="3321"/>
      <w:bookmarkEnd w:id="3322"/>
      <w:bookmarkEnd w:id="3323"/>
      <w:bookmarkEnd w:id="3324"/>
      <w:bookmarkEnd w:id="3325"/>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lastRenderedPageBreak/>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26" w:name="_Toc20425961"/>
      <w:bookmarkStart w:id="3327" w:name="_Toc29321357"/>
      <w:bookmarkStart w:id="3328" w:name="_Toc36219540"/>
      <w:bookmarkStart w:id="3329" w:name="_Toc36220216"/>
      <w:bookmarkStart w:id="3330" w:name="_Toc36513636"/>
      <w:bookmarkStart w:id="3331" w:name="_Toc46449694"/>
      <w:bookmarkStart w:id="3332" w:name="_Toc46489481"/>
      <w:bookmarkStart w:id="3333" w:name="_Toc52495315"/>
      <w:bookmarkStart w:id="3334" w:name="_Toc60781484"/>
      <w:bookmarkStart w:id="3335" w:name="_Toc76479769"/>
      <w:r w:rsidRPr="009F75FC">
        <w:rPr>
          <w:lang w:val="en-GB"/>
        </w:rPr>
        <w:t>–</w:t>
      </w:r>
      <w:r w:rsidRPr="009F75FC">
        <w:rPr>
          <w:lang w:val="en-GB"/>
        </w:rPr>
        <w:tab/>
      </w:r>
      <w:r w:rsidRPr="009F75FC">
        <w:rPr>
          <w:i/>
          <w:lang w:val="en-GB"/>
        </w:rPr>
        <w:t>ControlResourceSetZero</w:t>
      </w:r>
      <w:bookmarkEnd w:id="3326"/>
      <w:bookmarkEnd w:id="3327"/>
      <w:bookmarkEnd w:id="3328"/>
      <w:bookmarkEnd w:id="3329"/>
      <w:bookmarkEnd w:id="3330"/>
      <w:bookmarkEnd w:id="3331"/>
      <w:bookmarkEnd w:id="3332"/>
      <w:bookmarkEnd w:id="3333"/>
      <w:bookmarkEnd w:id="3334"/>
      <w:bookmarkEnd w:id="3335"/>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36" w:name="_Toc20425962"/>
      <w:bookmarkStart w:id="3337" w:name="_Toc29321358"/>
      <w:bookmarkStart w:id="3338" w:name="_Toc36219541"/>
      <w:bookmarkStart w:id="3339" w:name="_Toc36220217"/>
      <w:bookmarkStart w:id="3340" w:name="_Toc36513637"/>
      <w:bookmarkStart w:id="3341" w:name="_Toc46449695"/>
      <w:bookmarkStart w:id="3342" w:name="_Toc46489482"/>
      <w:bookmarkStart w:id="3343" w:name="_Toc52495316"/>
      <w:bookmarkStart w:id="3344" w:name="_Toc60781485"/>
      <w:bookmarkStart w:id="3345" w:name="_Toc76479770"/>
      <w:r w:rsidRPr="009F75FC">
        <w:rPr>
          <w:lang w:val="en-GB"/>
        </w:rPr>
        <w:t>–</w:t>
      </w:r>
      <w:r w:rsidRPr="009F75FC">
        <w:rPr>
          <w:lang w:val="en-GB"/>
        </w:rPr>
        <w:tab/>
      </w:r>
      <w:r w:rsidRPr="009F75FC">
        <w:rPr>
          <w:i/>
          <w:noProof/>
          <w:lang w:val="en-GB"/>
        </w:rPr>
        <w:t>CrossCarrierSchedulingConfig</w:t>
      </w:r>
      <w:bookmarkEnd w:id="3336"/>
      <w:bookmarkEnd w:id="3337"/>
      <w:bookmarkEnd w:id="3338"/>
      <w:bookmarkEnd w:id="3339"/>
      <w:bookmarkEnd w:id="3340"/>
      <w:bookmarkEnd w:id="3341"/>
      <w:bookmarkEnd w:id="3342"/>
      <w:bookmarkEnd w:id="3343"/>
      <w:bookmarkEnd w:id="3344"/>
      <w:bookmarkEnd w:id="3345"/>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lastRenderedPageBreak/>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46" w:name="_Toc20425963"/>
      <w:bookmarkStart w:id="3347" w:name="_Toc29321359"/>
      <w:bookmarkStart w:id="3348" w:name="_Toc36219542"/>
      <w:bookmarkStart w:id="3349" w:name="_Toc36220218"/>
      <w:bookmarkStart w:id="3350" w:name="_Toc36513638"/>
      <w:bookmarkStart w:id="3351" w:name="_Toc46449696"/>
      <w:bookmarkStart w:id="3352" w:name="_Toc46489483"/>
      <w:bookmarkStart w:id="3353" w:name="_Toc52495317"/>
      <w:bookmarkStart w:id="3354" w:name="_Toc60781486"/>
      <w:bookmarkStart w:id="3355" w:name="_Toc76479771"/>
      <w:bookmarkStart w:id="3356" w:name="_Hlk5252243"/>
      <w:r w:rsidRPr="009F75FC">
        <w:rPr>
          <w:lang w:val="en-GB"/>
        </w:rPr>
        <w:t>–</w:t>
      </w:r>
      <w:r w:rsidRPr="009F75FC">
        <w:rPr>
          <w:lang w:val="en-GB"/>
        </w:rPr>
        <w:tab/>
      </w:r>
      <w:r w:rsidRPr="009F75FC">
        <w:rPr>
          <w:i/>
          <w:lang w:val="en-GB"/>
        </w:rPr>
        <w:t>CSI-AperiodicTriggerStateList</w:t>
      </w:r>
      <w:bookmarkEnd w:id="3346"/>
      <w:bookmarkEnd w:id="3347"/>
      <w:bookmarkEnd w:id="3348"/>
      <w:bookmarkEnd w:id="3349"/>
      <w:bookmarkEnd w:id="3350"/>
      <w:bookmarkEnd w:id="3351"/>
      <w:bookmarkEnd w:id="3352"/>
      <w:bookmarkEnd w:id="3353"/>
      <w:bookmarkEnd w:id="3354"/>
      <w:bookmarkEnd w:id="3355"/>
    </w:p>
    <w:bookmarkEnd w:id="3356"/>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lastRenderedPageBreak/>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57" w:name="_Toc20425964"/>
      <w:bookmarkStart w:id="3358" w:name="_Toc29321360"/>
      <w:bookmarkStart w:id="3359" w:name="_Toc36219543"/>
      <w:bookmarkStart w:id="3360" w:name="_Toc36220219"/>
      <w:bookmarkStart w:id="3361" w:name="_Toc36513639"/>
      <w:bookmarkStart w:id="3362" w:name="_Toc46449697"/>
      <w:bookmarkStart w:id="3363" w:name="_Toc46489484"/>
      <w:bookmarkStart w:id="3364" w:name="_Toc52495318"/>
      <w:bookmarkStart w:id="3365" w:name="_Toc60781487"/>
      <w:bookmarkStart w:id="3366" w:name="_Toc76479772"/>
      <w:r w:rsidRPr="009F75FC">
        <w:rPr>
          <w:lang w:val="en-GB"/>
        </w:rPr>
        <w:lastRenderedPageBreak/>
        <w:t>–</w:t>
      </w:r>
      <w:r w:rsidRPr="009F75FC">
        <w:rPr>
          <w:lang w:val="en-GB"/>
        </w:rPr>
        <w:tab/>
      </w:r>
      <w:r w:rsidRPr="009F75FC">
        <w:rPr>
          <w:i/>
          <w:lang w:val="en-GB"/>
        </w:rPr>
        <w:t>CSI-FrequencyOccupation</w:t>
      </w:r>
      <w:bookmarkEnd w:id="3357"/>
      <w:bookmarkEnd w:id="3358"/>
      <w:bookmarkEnd w:id="3359"/>
      <w:bookmarkEnd w:id="3360"/>
      <w:bookmarkEnd w:id="3361"/>
      <w:bookmarkEnd w:id="3362"/>
      <w:bookmarkEnd w:id="3363"/>
      <w:bookmarkEnd w:id="3364"/>
      <w:bookmarkEnd w:id="3365"/>
      <w:bookmarkEnd w:id="3366"/>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367" w:name="_Toc20425965"/>
      <w:bookmarkStart w:id="3368" w:name="_Toc29321361"/>
      <w:bookmarkStart w:id="3369" w:name="_Toc36219544"/>
      <w:bookmarkStart w:id="3370" w:name="_Toc36220220"/>
      <w:bookmarkStart w:id="3371" w:name="_Toc36513640"/>
      <w:bookmarkStart w:id="3372" w:name="_Toc46449698"/>
      <w:bookmarkStart w:id="3373" w:name="_Toc46489485"/>
      <w:bookmarkStart w:id="3374" w:name="_Toc52495319"/>
      <w:bookmarkStart w:id="3375" w:name="_Toc60781488"/>
      <w:bookmarkStart w:id="3376" w:name="_Toc76479773"/>
      <w:r w:rsidRPr="009F75FC">
        <w:rPr>
          <w:lang w:val="en-GB"/>
        </w:rPr>
        <w:t>–</w:t>
      </w:r>
      <w:r w:rsidRPr="009F75FC">
        <w:rPr>
          <w:lang w:val="en-GB"/>
        </w:rPr>
        <w:tab/>
      </w:r>
      <w:r w:rsidRPr="009F75FC">
        <w:rPr>
          <w:i/>
          <w:lang w:val="en-GB"/>
        </w:rPr>
        <w:t>CSI-IM-Resource</w:t>
      </w:r>
      <w:bookmarkEnd w:id="3367"/>
      <w:bookmarkEnd w:id="3368"/>
      <w:bookmarkEnd w:id="3369"/>
      <w:bookmarkEnd w:id="3370"/>
      <w:bookmarkEnd w:id="3371"/>
      <w:bookmarkEnd w:id="3372"/>
      <w:bookmarkEnd w:id="3373"/>
      <w:bookmarkEnd w:id="3374"/>
      <w:bookmarkEnd w:id="3375"/>
      <w:bookmarkEnd w:id="3376"/>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lastRenderedPageBreak/>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377"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377"/>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378" w:name="_Toc20425966"/>
      <w:bookmarkStart w:id="3379" w:name="_Toc29321362"/>
      <w:bookmarkStart w:id="3380" w:name="_Toc36219545"/>
      <w:bookmarkStart w:id="3381" w:name="_Toc36220221"/>
      <w:bookmarkStart w:id="3382" w:name="_Toc36513641"/>
      <w:bookmarkStart w:id="3383" w:name="_Toc46449699"/>
      <w:bookmarkStart w:id="3384" w:name="_Toc46489486"/>
      <w:bookmarkStart w:id="3385" w:name="_Toc52495320"/>
      <w:bookmarkStart w:id="3386" w:name="_Toc60781489"/>
      <w:bookmarkStart w:id="3387" w:name="_Toc76479774"/>
      <w:r w:rsidRPr="009F75FC">
        <w:rPr>
          <w:lang w:val="en-GB"/>
        </w:rPr>
        <w:t>–</w:t>
      </w:r>
      <w:r w:rsidRPr="009F75FC">
        <w:rPr>
          <w:lang w:val="en-GB"/>
        </w:rPr>
        <w:tab/>
      </w:r>
      <w:r w:rsidRPr="009F75FC">
        <w:rPr>
          <w:i/>
          <w:lang w:val="en-GB"/>
        </w:rPr>
        <w:t>CSI-IM-ResourceId</w:t>
      </w:r>
      <w:bookmarkEnd w:id="3378"/>
      <w:bookmarkEnd w:id="3379"/>
      <w:bookmarkEnd w:id="3380"/>
      <w:bookmarkEnd w:id="3381"/>
      <w:bookmarkEnd w:id="3382"/>
      <w:bookmarkEnd w:id="3383"/>
      <w:bookmarkEnd w:id="3384"/>
      <w:bookmarkEnd w:id="3385"/>
      <w:bookmarkEnd w:id="3386"/>
      <w:bookmarkEnd w:id="3387"/>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lastRenderedPageBreak/>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388" w:name="_Toc20425967"/>
      <w:bookmarkStart w:id="3389" w:name="_Toc29321363"/>
      <w:bookmarkStart w:id="3390" w:name="_Toc36219546"/>
      <w:bookmarkStart w:id="3391" w:name="_Toc36220222"/>
      <w:bookmarkStart w:id="3392" w:name="_Toc36513642"/>
      <w:bookmarkStart w:id="3393" w:name="_Toc46449700"/>
      <w:bookmarkStart w:id="3394" w:name="_Toc46489487"/>
      <w:bookmarkStart w:id="3395" w:name="_Toc52495321"/>
      <w:bookmarkStart w:id="3396" w:name="_Toc60781490"/>
      <w:bookmarkStart w:id="3397" w:name="_Toc76479775"/>
      <w:r w:rsidRPr="009F75FC">
        <w:rPr>
          <w:lang w:val="en-GB"/>
        </w:rPr>
        <w:t>–</w:t>
      </w:r>
      <w:r w:rsidRPr="009F75FC">
        <w:rPr>
          <w:lang w:val="en-GB"/>
        </w:rPr>
        <w:tab/>
      </w:r>
      <w:r w:rsidRPr="009F75FC">
        <w:rPr>
          <w:i/>
          <w:lang w:val="en-GB"/>
        </w:rPr>
        <w:t>CSI-IM-ResourceSet</w:t>
      </w:r>
      <w:bookmarkEnd w:id="3388"/>
      <w:bookmarkEnd w:id="3389"/>
      <w:bookmarkEnd w:id="3390"/>
      <w:bookmarkEnd w:id="3391"/>
      <w:bookmarkEnd w:id="3392"/>
      <w:bookmarkEnd w:id="3393"/>
      <w:bookmarkEnd w:id="3394"/>
      <w:bookmarkEnd w:id="3395"/>
      <w:bookmarkEnd w:id="3396"/>
      <w:bookmarkEnd w:id="3397"/>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398" w:name="_Toc20425968"/>
      <w:bookmarkStart w:id="3399" w:name="_Toc29321364"/>
      <w:bookmarkStart w:id="3400" w:name="_Toc36219547"/>
      <w:bookmarkStart w:id="3401" w:name="_Toc36220223"/>
      <w:bookmarkStart w:id="3402" w:name="_Toc36513643"/>
      <w:bookmarkStart w:id="3403" w:name="_Toc46449701"/>
      <w:bookmarkStart w:id="3404" w:name="_Toc46489488"/>
      <w:bookmarkStart w:id="3405" w:name="_Toc52495322"/>
      <w:bookmarkStart w:id="3406" w:name="_Toc60781491"/>
      <w:bookmarkStart w:id="3407" w:name="_Toc76479776"/>
      <w:r w:rsidRPr="009F75FC">
        <w:rPr>
          <w:lang w:val="en-GB"/>
        </w:rPr>
        <w:t>–</w:t>
      </w:r>
      <w:r w:rsidRPr="009F75FC">
        <w:rPr>
          <w:lang w:val="en-GB"/>
        </w:rPr>
        <w:tab/>
      </w:r>
      <w:r w:rsidRPr="009F75FC">
        <w:rPr>
          <w:i/>
          <w:lang w:val="en-GB"/>
        </w:rPr>
        <w:t>CSI-IM-ResourceSetId</w:t>
      </w:r>
      <w:bookmarkEnd w:id="3398"/>
      <w:bookmarkEnd w:id="3399"/>
      <w:bookmarkEnd w:id="3400"/>
      <w:bookmarkEnd w:id="3401"/>
      <w:bookmarkEnd w:id="3402"/>
      <w:bookmarkEnd w:id="3403"/>
      <w:bookmarkEnd w:id="3404"/>
      <w:bookmarkEnd w:id="3405"/>
      <w:bookmarkEnd w:id="3406"/>
      <w:bookmarkEnd w:id="3407"/>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08" w:name="_Toc20425969"/>
      <w:bookmarkStart w:id="3409" w:name="_Toc29321365"/>
      <w:bookmarkStart w:id="3410" w:name="_Toc36219548"/>
      <w:bookmarkStart w:id="3411" w:name="_Toc36220224"/>
      <w:bookmarkStart w:id="3412" w:name="_Toc36513644"/>
      <w:bookmarkStart w:id="3413" w:name="_Toc46449702"/>
      <w:bookmarkStart w:id="3414" w:name="_Toc46489489"/>
      <w:bookmarkStart w:id="3415" w:name="_Toc52495323"/>
      <w:bookmarkStart w:id="3416" w:name="_Toc60781492"/>
      <w:bookmarkStart w:id="3417" w:name="_Toc76479777"/>
      <w:bookmarkStart w:id="3418" w:name="_Hlk5252373"/>
      <w:r w:rsidRPr="009F75FC">
        <w:rPr>
          <w:lang w:val="en-GB"/>
        </w:rPr>
        <w:t>–</w:t>
      </w:r>
      <w:r w:rsidRPr="009F75FC">
        <w:rPr>
          <w:lang w:val="en-GB"/>
        </w:rPr>
        <w:tab/>
      </w:r>
      <w:r w:rsidRPr="009F75FC">
        <w:rPr>
          <w:i/>
          <w:lang w:val="en-GB"/>
        </w:rPr>
        <w:t>CSI-MeasConfig</w:t>
      </w:r>
      <w:bookmarkEnd w:id="3408"/>
      <w:bookmarkEnd w:id="3409"/>
      <w:bookmarkEnd w:id="3410"/>
      <w:bookmarkEnd w:id="3411"/>
      <w:bookmarkEnd w:id="3412"/>
      <w:bookmarkEnd w:id="3413"/>
      <w:bookmarkEnd w:id="3414"/>
      <w:bookmarkEnd w:id="3415"/>
      <w:bookmarkEnd w:id="3416"/>
      <w:bookmarkEnd w:id="3417"/>
    </w:p>
    <w:bookmarkEnd w:id="3418"/>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lastRenderedPageBreak/>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19" w:name="_Toc20425970"/>
      <w:bookmarkStart w:id="3420" w:name="_Toc29321366"/>
      <w:bookmarkStart w:id="3421" w:name="_Toc36219549"/>
      <w:bookmarkStart w:id="3422" w:name="_Toc36220225"/>
      <w:bookmarkStart w:id="3423" w:name="_Toc36513645"/>
      <w:bookmarkStart w:id="3424" w:name="_Toc46449703"/>
      <w:bookmarkStart w:id="3425" w:name="_Toc46489490"/>
      <w:bookmarkStart w:id="3426" w:name="_Toc52495324"/>
      <w:bookmarkStart w:id="3427" w:name="_Toc60781493"/>
      <w:bookmarkStart w:id="3428" w:name="_Toc76479778"/>
      <w:r w:rsidRPr="009F75FC">
        <w:rPr>
          <w:lang w:val="en-GB"/>
        </w:rPr>
        <w:t>–</w:t>
      </w:r>
      <w:r w:rsidRPr="009F75FC">
        <w:rPr>
          <w:lang w:val="en-GB"/>
        </w:rPr>
        <w:tab/>
      </w:r>
      <w:r w:rsidRPr="009F75FC">
        <w:rPr>
          <w:i/>
          <w:lang w:val="en-GB"/>
        </w:rPr>
        <w:t>CSI-ReportConfig</w:t>
      </w:r>
      <w:bookmarkEnd w:id="3419"/>
      <w:bookmarkEnd w:id="3420"/>
      <w:bookmarkEnd w:id="3421"/>
      <w:bookmarkEnd w:id="3422"/>
      <w:bookmarkEnd w:id="3423"/>
      <w:bookmarkEnd w:id="3424"/>
      <w:bookmarkEnd w:id="3425"/>
      <w:bookmarkEnd w:id="3426"/>
      <w:bookmarkEnd w:id="3427"/>
      <w:bookmarkEnd w:id="3428"/>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lastRenderedPageBreak/>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lastRenderedPageBreak/>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29"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lastRenderedPageBreak/>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29"/>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30" w:name="_Hlk2170988"/>
            <w:bookmarkStart w:id="3431" w:name="_Hlk535756808"/>
            <w:r w:rsidRPr="009F75FC">
              <w:rPr>
                <w:i/>
                <w:szCs w:val="22"/>
                <w:lang w:val="en-GB" w:eastAsia="ja-JP"/>
              </w:rPr>
              <w:lastRenderedPageBreak/>
              <w:t xml:space="preserve">CSI-ReportConfig </w:t>
            </w:r>
            <w:r w:rsidRPr="009F75FC">
              <w:rPr>
                <w:szCs w:val="22"/>
                <w:lang w:val="en-GB" w:eastAsia="ja-JP"/>
              </w:rPr>
              <w:t>field descriptions</w:t>
            </w:r>
          </w:p>
        </w:tc>
      </w:tr>
      <w:bookmarkEnd w:id="3430"/>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31"/>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77777777"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32"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32"/>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lastRenderedPageBreak/>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33" w:name="_Hlk2170905"/>
            <w:r w:rsidRPr="009F75FC">
              <w:rPr>
                <w:b/>
                <w:i/>
                <w:szCs w:val="22"/>
                <w:lang w:val="en-GB" w:eastAsia="ja-JP"/>
              </w:rPr>
              <w:t>reportSlotConfig</w:t>
            </w:r>
          </w:p>
          <w:bookmarkEnd w:id="3433"/>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34" w:name="_Toc20425971"/>
      <w:bookmarkStart w:id="3435" w:name="_Toc29321367"/>
      <w:bookmarkStart w:id="3436" w:name="_Toc36219550"/>
      <w:bookmarkStart w:id="3437" w:name="_Toc36220226"/>
      <w:bookmarkStart w:id="3438" w:name="_Toc36513646"/>
      <w:bookmarkStart w:id="3439" w:name="_Toc46449704"/>
      <w:bookmarkStart w:id="3440" w:name="_Toc46489491"/>
      <w:bookmarkStart w:id="3441" w:name="_Toc52495325"/>
      <w:bookmarkStart w:id="3442" w:name="_Toc60781494"/>
      <w:bookmarkStart w:id="3443" w:name="_Toc76479779"/>
      <w:r w:rsidRPr="009F75FC">
        <w:rPr>
          <w:lang w:val="en-GB"/>
        </w:rPr>
        <w:t>–</w:t>
      </w:r>
      <w:r w:rsidRPr="009F75FC">
        <w:rPr>
          <w:lang w:val="en-GB"/>
        </w:rPr>
        <w:tab/>
      </w:r>
      <w:r w:rsidRPr="009F75FC">
        <w:rPr>
          <w:i/>
          <w:lang w:val="en-GB"/>
        </w:rPr>
        <w:t>CSI-ReportConfigId</w:t>
      </w:r>
      <w:bookmarkEnd w:id="3434"/>
      <w:bookmarkEnd w:id="3435"/>
      <w:bookmarkEnd w:id="3436"/>
      <w:bookmarkEnd w:id="3437"/>
      <w:bookmarkEnd w:id="3438"/>
      <w:bookmarkEnd w:id="3439"/>
      <w:bookmarkEnd w:id="3440"/>
      <w:bookmarkEnd w:id="3441"/>
      <w:bookmarkEnd w:id="3442"/>
      <w:bookmarkEnd w:id="3443"/>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44" w:name="_Toc20425972"/>
      <w:bookmarkStart w:id="3445" w:name="_Toc29321368"/>
      <w:bookmarkStart w:id="3446" w:name="_Toc36219551"/>
      <w:bookmarkStart w:id="3447" w:name="_Toc36220227"/>
      <w:bookmarkStart w:id="3448" w:name="_Toc36513647"/>
      <w:bookmarkStart w:id="3449" w:name="_Toc46449705"/>
      <w:bookmarkStart w:id="3450" w:name="_Toc46489492"/>
      <w:bookmarkStart w:id="3451" w:name="_Toc52495326"/>
      <w:bookmarkStart w:id="3452" w:name="_Toc60781495"/>
      <w:bookmarkStart w:id="3453" w:name="_Toc76479780"/>
      <w:bookmarkStart w:id="3454" w:name="_Hlk535242404"/>
      <w:r w:rsidRPr="009F75FC">
        <w:rPr>
          <w:lang w:val="en-GB"/>
        </w:rPr>
        <w:t>–</w:t>
      </w:r>
      <w:r w:rsidRPr="009F75FC">
        <w:rPr>
          <w:lang w:val="en-GB"/>
        </w:rPr>
        <w:tab/>
      </w:r>
      <w:r w:rsidRPr="009F75FC">
        <w:rPr>
          <w:i/>
          <w:lang w:val="en-GB"/>
        </w:rPr>
        <w:t>CSI-ResourceConfig</w:t>
      </w:r>
      <w:bookmarkEnd w:id="3444"/>
      <w:bookmarkEnd w:id="3445"/>
      <w:bookmarkEnd w:id="3446"/>
      <w:bookmarkEnd w:id="3447"/>
      <w:bookmarkEnd w:id="3448"/>
      <w:bookmarkEnd w:id="3449"/>
      <w:bookmarkEnd w:id="3450"/>
      <w:bookmarkEnd w:id="3451"/>
      <w:bookmarkEnd w:id="3452"/>
      <w:bookmarkEnd w:id="3453"/>
    </w:p>
    <w:bookmarkEnd w:id="3454"/>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lastRenderedPageBreak/>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55" w:name="_Hlk9508786"/>
            <w:r w:rsidRPr="009F75FC">
              <w:rPr>
                <w:b/>
                <w:i/>
                <w:szCs w:val="22"/>
                <w:lang w:val="en-GB" w:eastAsia="ja-JP"/>
              </w:rPr>
              <w:t>csi-IM-ResourceSetList</w:t>
            </w:r>
          </w:p>
          <w:bookmarkEnd w:id="3455"/>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456" w:name="_Toc20425973"/>
      <w:bookmarkStart w:id="3457" w:name="_Toc29321369"/>
      <w:bookmarkStart w:id="3458" w:name="_Toc36219552"/>
      <w:bookmarkStart w:id="3459" w:name="_Toc36220228"/>
      <w:bookmarkStart w:id="3460" w:name="_Toc36513648"/>
      <w:bookmarkStart w:id="3461" w:name="_Toc46449706"/>
      <w:bookmarkStart w:id="3462" w:name="_Toc46489493"/>
      <w:bookmarkStart w:id="3463" w:name="_Toc52495327"/>
      <w:bookmarkStart w:id="3464" w:name="_Toc60781496"/>
      <w:bookmarkStart w:id="3465" w:name="_Toc76479781"/>
      <w:r w:rsidRPr="009F75FC">
        <w:rPr>
          <w:lang w:val="en-GB"/>
        </w:rPr>
        <w:t>–</w:t>
      </w:r>
      <w:r w:rsidRPr="009F75FC">
        <w:rPr>
          <w:lang w:val="en-GB"/>
        </w:rPr>
        <w:tab/>
      </w:r>
      <w:r w:rsidRPr="009F75FC">
        <w:rPr>
          <w:i/>
          <w:lang w:val="en-GB"/>
        </w:rPr>
        <w:t>CSI-ResourceConfigId</w:t>
      </w:r>
      <w:bookmarkEnd w:id="3456"/>
      <w:bookmarkEnd w:id="3457"/>
      <w:bookmarkEnd w:id="3458"/>
      <w:bookmarkEnd w:id="3459"/>
      <w:bookmarkEnd w:id="3460"/>
      <w:bookmarkEnd w:id="3461"/>
      <w:bookmarkEnd w:id="3462"/>
      <w:bookmarkEnd w:id="3463"/>
      <w:bookmarkEnd w:id="3464"/>
      <w:bookmarkEnd w:id="3465"/>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466" w:name="_Toc20425974"/>
      <w:bookmarkStart w:id="3467" w:name="_Toc29321370"/>
      <w:bookmarkStart w:id="3468" w:name="_Toc36219553"/>
      <w:bookmarkStart w:id="3469" w:name="_Toc36220229"/>
      <w:bookmarkStart w:id="3470" w:name="_Toc36513649"/>
      <w:bookmarkStart w:id="3471" w:name="_Toc46449707"/>
      <w:bookmarkStart w:id="3472" w:name="_Toc46489494"/>
      <w:bookmarkStart w:id="3473" w:name="_Toc52495328"/>
      <w:bookmarkStart w:id="3474" w:name="_Toc60781497"/>
      <w:bookmarkStart w:id="3475" w:name="_Toc76479782"/>
      <w:r w:rsidRPr="009F75FC">
        <w:rPr>
          <w:lang w:val="en-GB"/>
        </w:rPr>
        <w:lastRenderedPageBreak/>
        <w:t>–</w:t>
      </w:r>
      <w:r w:rsidRPr="009F75FC">
        <w:rPr>
          <w:lang w:val="en-GB"/>
        </w:rPr>
        <w:tab/>
      </w:r>
      <w:r w:rsidRPr="009F75FC">
        <w:rPr>
          <w:i/>
          <w:lang w:val="en-GB"/>
        </w:rPr>
        <w:t>CSI-ResourcePeriodicityAndOffset</w:t>
      </w:r>
      <w:bookmarkEnd w:id="3466"/>
      <w:bookmarkEnd w:id="3467"/>
      <w:bookmarkEnd w:id="3468"/>
      <w:bookmarkEnd w:id="3469"/>
      <w:bookmarkEnd w:id="3470"/>
      <w:bookmarkEnd w:id="3471"/>
      <w:bookmarkEnd w:id="3472"/>
      <w:bookmarkEnd w:id="3473"/>
      <w:bookmarkEnd w:id="3474"/>
      <w:bookmarkEnd w:id="3475"/>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476" w:name="_Toc20425975"/>
      <w:bookmarkStart w:id="3477" w:name="_Toc29321371"/>
      <w:bookmarkStart w:id="3478" w:name="_Toc36219554"/>
      <w:bookmarkStart w:id="3479" w:name="_Toc36220230"/>
      <w:bookmarkStart w:id="3480" w:name="_Toc36513650"/>
      <w:bookmarkStart w:id="3481" w:name="_Toc46449708"/>
      <w:bookmarkStart w:id="3482" w:name="_Toc46489495"/>
      <w:bookmarkStart w:id="3483" w:name="_Toc52495329"/>
      <w:bookmarkStart w:id="3484" w:name="_Toc60781498"/>
      <w:bookmarkStart w:id="3485" w:name="_Toc76479783"/>
      <w:r w:rsidRPr="009F75FC">
        <w:rPr>
          <w:lang w:val="en-GB"/>
        </w:rPr>
        <w:t>–</w:t>
      </w:r>
      <w:r w:rsidRPr="009F75FC">
        <w:rPr>
          <w:lang w:val="en-GB"/>
        </w:rPr>
        <w:tab/>
      </w:r>
      <w:r w:rsidRPr="009F75FC">
        <w:rPr>
          <w:i/>
          <w:lang w:val="en-GB"/>
        </w:rPr>
        <w:t>CSI-RS-ResourceConfigMobility</w:t>
      </w:r>
      <w:bookmarkEnd w:id="3476"/>
      <w:bookmarkEnd w:id="3477"/>
      <w:bookmarkEnd w:id="3478"/>
      <w:bookmarkEnd w:id="3479"/>
      <w:bookmarkEnd w:id="3480"/>
      <w:bookmarkEnd w:id="3481"/>
      <w:bookmarkEnd w:id="3482"/>
      <w:bookmarkEnd w:id="3483"/>
      <w:bookmarkEnd w:id="3484"/>
      <w:bookmarkEnd w:id="3485"/>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lastRenderedPageBreak/>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486" w:name="_Toc20425976"/>
      <w:bookmarkStart w:id="3487" w:name="_Toc29321372"/>
      <w:bookmarkStart w:id="3488" w:name="_Toc36219555"/>
      <w:bookmarkStart w:id="3489" w:name="_Toc36220231"/>
      <w:bookmarkStart w:id="3490" w:name="_Toc36513651"/>
      <w:bookmarkStart w:id="3491" w:name="_Toc46449709"/>
      <w:bookmarkStart w:id="3492" w:name="_Toc46489496"/>
      <w:bookmarkStart w:id="3493" w:name="_Toc52495330"/>
      <w:bookmarkStart w:id="3494" w:name="_Toc60781499"/>
      <w:bookmarkStart w:id="3495" w:name="_Toc76479784"/>
      <w:r w:rsidRPr="009F75FC">
        <w:rPr>
          <w:lang w:val="en-GB"/>
        </w:rPr>
        <w:t>–</w:t>
      </w:r>
      <w:r w:rsidRPr="009F75FC">
        <w:rPr>
          <w:lang w:val="en-GB"/>
        </w:rPr>
        <w:tab/>
      </w:r>
      <w:r w:rsidRPr="009F75FC">
        <w:rPr>
          <w:i/>
          <w:lang w:val="en-GB"/>
        </w:rPr>
        <w:t>CSI-RS-ResourceMapping</w:t>
      </w:r>
      <w:bookmarkEnd w:id="3486"/>
      <w:bookmarkEnd w:id="3487"/>
      <w:bookmarkEnd w:id="3488"/>
      <w:bookmarkEnd w:id="3489"/>
      <w:bookmarkEnd w:id="3490"/>
      <w:bookmarkEnd w:id="3491"/>
      <w:bookmarkEnd w:id="3492"/>
      <w:bookmarkEnd w:id="3493"/>
      <w:bookmarkEnd w:id="3494"/>
      <w:bookmarkEnd w:id="3495"/>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lastRenderedPageBreak/>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496" w:name="_Toc20425977"/>
      <w:bookmarkStart w:id="3497" w:name="_Toc29321373"/>
      <w:bookmarkStart w:id="3498" w:name="_Toc36219556"/>
      <w:bookmarkStart w:id="3499" w:name="_Toc36220232"/>
      <w:bookmarkStart w:id="3500" w:name="_Toc36513652"/>
      <w:bookmarkStart w:id="3501" w:name="_Toc46449710"/>
      <w:bookmarkStart w:id="3502" w:name="_Toc46489497"/>
      <w:bookmarkStart w:id="3503" w:name="_Toc52495331"/>
      <w:bookmarkStart w:id="3504" w:name="_Toc60781500"/>
      <w:bookmarkStart w:id="3505" w:name="_Toc76479785"/>
      <w:r w:rsidRPr="009F75FC">
        <w:rPr>
          <w:lang w:val="en-GB"/>
        </w:rPr>
        <w:t>–</w:t>
      </w:r>
      <w:r w:rsidRPr="009F75FC">
        <w:rPr>
          <w:lang w:val="en-GB"/>
        </w:rPr>
        <w:tab/>
      </w:r>
      <w:bookmarkStart w:id="3506" w:name="_Hlk514841655"/>
      <w:r w:rsidRPr="009F75FC">
        <w:rPr>
          <w:i/>
          <w:lang w:val="en-GB"/>
        </w:rPr>
        <w:t>CSI-SemiPersistentOnPUSCH-TriggerStateList</w:t>
      </w:r>
      <w:bookmarkEnd w:id="3496"/>
      <w:bookmarkEnd w:id="3497"/>
      <w:bookmarkEnd w:id="3498"/>
      <w:bookmarkEnd w:id="3499"/>
      <w:bookmarkEnd w:id="3500"/>
      <w:bookmarkEnd w:id="3501"/>
      <w:bookmarkEnd w:id="3502"/>
      <w:bookmarkEnd w:id="3503"/>
      <w:bookmarkEnd w:id="3504"/>
      <w:bookmarkEnd w:id="3505"/>
      <w:bookmarkEnd w:id="3506"/>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lastRenderedPageBreak/>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07" w:name="_Toc20425978"/>
      <w:bookmarkStart w:id="3508" w:name="_Toc29321374"/>
      <w:bookmarkStart w:id="3509" w:name="_Toc36219557"/>
      <w:bookmarkStart w:id="3510" w:name="_Toc36220233"/>
      <w:bookmarkStart w:id="3511" w:name="_Toc36513653"/>
      <w:bookmarkStart w:id="3512" w:name="_Toc46449711"/>
      <w:bookmarkStart w:id="3513" w:name="_Toc46489498"/>
      <w:bookmarkStart w:id="3514" w:name="_Toc52495332"/>
      <w:bookmarkStart w:id="3515" w:name="_Toc60781501"/>
      <w:bookmarkStart w:id="3516" w:name="_Toc76479786"/>
      <w:r w:rsidRPr="009F75FC">
        <w:rPr>
          <w:lang w:val="en-GB"/>
        </w:rPr>
        <w:t>–</w:t>
      </w:r>
      <w:r w:rsidRPr="009F75FC">
        <w:rPr>
          <w:lang w:val="en-GB"/>
        </w:rPr>
        <w:tab/>
      </w:r>
      <w:r w:rsidRPr="009F75FC">
        <w:rPr>
          <w:i/>
          <w:lang w:val="en-GB"/>
        </w:rPr>
        <w:t>CSI-SSB-ResourceSet</w:t>
      </w:r>
      <w:bookmarkEnd w:id="3507"/>
      <w:bookmarkEnd w:id="3508"/>
      <w:bookmarkEnd w:id="3509"/>
      <w:bookmarkEnd w:id="3510"/>
      <w:bookmarkEnd w:id="3511"/>
      <w:bookmarkEnd w:id="3512"/>
      <w:bookmarkEnd w:id="3513"/>
      <w:bookmarkEnd w:id="3514"/>
      <w:bookmarkEnd w:id="3515"/>
      <w:bookmarkEnd w:id="3516"/>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17" w:name="_Toc20425979"/>
      <w:bookmarkStart w:id="3518" w:name="_Toc29321375"/>
      <w:bookmarkStart w:id="3519" w:name="_Toc36219558"/>
      <w:bookmarkStart w:id="3520" w:name="_Toc36220234"/>
      <w:bookmarkStart w:id="3521" w:name="_Toc36513654"/>
      <w:bookmarkStart w:id="3522" w:name="_Toc46449712"/>
      <w:bookmarkStart w:id="3523" w:name="_Toc46489499"/>
      <w:bookmarkStart w:id="3524" w:name="_Toc52495333"/>
      <w:bookmarkStart w:id="3525" w:name="_Toc60781502"/>
      <w:bookmarkStart w:id="3526" w:name="_Toc76479787"/>
      <w:r w:rsidRPr="009F75FC">
        <w:rPr>
          <w:lang w:val="en-GB"/>
        </w:rPr>
        <w:t>–</w:t>
      </w:r>
      <w:r w:rsidRPr="009F75FC">
        <w:rPr>
          <w:lang w:val="en-GB"/>
        </w:rPr>
        <w:tab/>
      </w:r>
      <w:r w:rsidRPr="009F75FC">
        <w:rPr>
          <w:i/>
          <w:lang w:val="en-GB"/>
        </w:rPr>
        <w:t>CSI-SSB-ResourceSetId</w:t>
      </w:r>
      <w:bookmarkEnd w:id="3517"/>
      <w:bookmarkEnd w:id="3518"/>
      <w:bookmarkEnd w:id="3519"/>
      <w:bookmarkEnd w:id="3520"/>
      <w:bookmarkEnd w:id="3521"/>
      <w:bookmarkEnd w:id="3522"/>
      <w:bookmarkEnd w:id="3523"/>
      <w:bookmarkEnd w:id="3524"/>
      <w:bookmarkEnd w:id="3525"/>
      <w:bookmarkEnd w:id="3526"/>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27" w:name="_Toc20425980"/>
      <w:bookmarkStart w:id="3528" w:name="_Toc29321376"/>
      <w:bookmarkStart w:id="3529" w:name="_Toc36219559"/>
      <w:bookmarkStart w:id="3530" w:name="_Toc36220235"/>
      <w:bookmarkStart w:id="3531" w:name="_Toc36513655"/>
      <w:bookmarkStart w:id="3532" w:name="_Toc46449713"/>
      <w:bookmarkStart w:id="3533" w:name="_Toc46489500"/>
      <w:bookmarkStart w:id="3534" w:name="_Toc52495334"/>
      <w:bookmarkStart w:id="3535" w:name="_Toc60781503"/>
      <w:bookmarkStart w:id="3536" w:name="_Toc76479788"/>
      <w:r w:rsidRPr="009F75FC">
        <w:rPr>
          <w:lang w:val="en-GB"/>
        </w:rPr>
        <w:t>–</w:t>
      </w:r>
      <w:r w:rsidRPr="009F75FC">
        <w:rPr>
          <w:lang w:val="en-GB"/>
        </w:rPr>
        <w:tab/>
      </w:r>
      <w:r w:rsidRPr="009F75FC">
        <w:rPr>
          <w:i/>
          <w:noProof/>
          <w:lang w:val="en-GB"/>
        </w:rPr>
        <w:t>DedicatedNAS-Message</w:t>
      </w:r>
      <w:bookmarkEnd w:id="3527"/>
      <w:bookmarkEnd w:id="3528"/>
      <w:bookmarkEnd w:id="3529"/>
      <w:bookmarkEnd w:id="3530"/>
      <w:bookmarkEnd w:id="3531"/>
      <w:bookmarkEnd w:id="3532"/>
      <w:bookmarkEnd w:id="3533"/>
      <w:bookmarkEnd w:id="3534"/>
      <w:bookmarkEnd w:id="3535"/>
      <w:bookmarkEnd w:id="3536"/>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lastRenderedPageBreak/>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37" w:name="_Toc20425981"/>
      <w:bookmarkStart w:id="3538" w:name="_Toc29321377"/>
      <w:bookmarkStart w:id="3539" w:name="_Toc36219560"/>
      <w:bookmarkStart w:id="3540" w:name="_Toc36220236"/>
      <w:bookmarkStart w:id="3541" w:name="_Toc36513656"/>
      <w:bookmarkStart w:id="3542" w:name="_Toc46449714"/>
      <w:bookmarkStart w:id="3543" w:name="_Toc46489501"/>
      <w:bookmarkStart w:id="3544" w:name="_Toc52495335"/>
      <w:bookmarkStart w:id="3545" w:name="_Toc60781504"/>
      <w:bookmarkStart w:id="3546" w:name="_Toc76479789"/>
      <w:r w:rsidRPr="009F75FC">
        <w:rPr>
          <w:lang w:val="en-GB"/>
        </w:rPr>
        <w:t>–</w:t>
      </w:r>
      <w:r w:rsidRPr="009F75FC">
        <w:rPr>
          <w:lang w:val="en-GB"/>
        </w:rPr>
        <w:tab/>
      </w:r>
      <w:r w:rsidRPr="009F75FC">
        <w:rPr>
          <w:i/>
          <w:lang w:val="en-GB"/>
        </w:rPr>
        <w:t>DMRS-DownlinkConfig</w:t>
      </w:r>
      <w:bookmarkEnd w:id="3537"/>
      <w:bookmarkEnd w:id="3538"/>
      <w:bookmarkEnd w:id="3539"/>
      <w:bookmarkEnd w:id="3540"/>
      <w:bookmarkEnd w:id="3541"/>
      <w:bookmarkEnd w:id="3542"/>
      <w:bookmarkEnd w:id="3543"/>
      <w:bookmarkEnd w:id="3544"/>
      <w:bookmarkEnd w:id="3545"/>
      <w:bookmarkEnd w:id="3546"/>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47" w:name="_Toc20425982"/>
      <w:bookmarkStart w:id="3548" w:name="_Toc29321378"/>
      <w:bookmarkStart w:id="3549" w:name="_Toc36219561"/>
      <w:bookmarkStart w:id="3550" w:name="_Toc36220237"/>
      <w:bookmarkStart w:id="3551" w:name="_Toc36513657"/>
      <w:bookmarkStart w:id="3552" w:name="_Toc46449715"/>
      <w:bookmarkStart w:id="3553" w:name="_Toc46489502"/>
      <w:bookmarkStart w:id="3554" w:name="_Toc52495336"/>
      <w:bookmarkStart w:id="3555" w:name="_Toc60781505"/>
      <w:bookmarkStart w:id="3556" w:name="_Toc76479790"/>
      <w:r w:rsidRPr="009F75FC">
        <w:rPr>
          <w:lang w:val="en-GB"/>
        </w:rPr>
        <w:t>–</w:t>
      </w:r>
      <w:r w:rsidRPr="009F75FC">
        <w:rPr>
          <w:lang w:val="en-GB"/>
        </w:rPr>
        <w:tab/>
      </w:r>
      <w:r w:rsidRPr="009F75FC">
        <w:rPr>
          <w:i/>
          <w:lang w:val="en-GB"/>
        </w:rPr>
        <w:t>DMRS-UplinkConfig</w:t>
      </w:r>
      <w:bookmarkEnd w:id="3547"/>
      <w:bookmarkEnd w:id="3548"/>
      <w:bookmarkEnd w:id="3549"/>
      <w:bookmarkEnd w:id="3550"/>
      <w:bookmarkEnd w:id="3551"/>
      <w:bookmarkEnd w:id="3552"/>
      <w:bookmarkEnd w:id="3553"/>
      <w:bookmarkEnd w:id="3554"/>
      <w:bookmarkEnd w:id="3555"/>
      <w:bookmarkEnd w:id="3556"/>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557" w:name="_Hlk515389062"/>
    </w:p>
    <w:p w14:paraId="1E713C89" w14:textId="77777777" w:rsidR="002C5D28" w:rsidRPr="009F75FC" w:rsidRDefault="002C5D28" w:rsidP="002C5D28">
      <w:pPr>
        <w:pStyle w:val="Heading4"/>
        <w:rPr>
          <w:i/>
          <w:iCs/>
          <w:lang w:val="en-GB"/>
        </w:rPr>
      </w:pPr>
      <w:bookmarkStart w:id="3558" w:name="_Toc20425983"/>
      <w:bookmarkStart w:id="3559" w:name="_Toc29321379"/>
      <w:bookmarkStart w:id="3560" w:name="_Toc36219562"/>
      <w:bookmarkStart w:id="3561" w:name="_Toc36220238"/>
      <w:bookmarkStart w:id="3562" w:name="_Toc36513658"/>
      <w:bookmarkStart w:id="3563" w:name="_Toc46449716"/>
      <w:bookmarkStart w:id="3564" w:name="_Toc46489503"/>
      <w:bookmarkStart w:id="3565" w:name="_Toc52495337"/>
      <w:bookmarkStart w:id="3566" w:name="_Toc60781506"/>
      <w:bookmarkStart w:id="3567" w:name="_Toc76479791"/>
      <w:r w:rsidRPr="009F75FC">
        <w:rPr>
          <w:i/>
          <w:iCs/>
          <w:lang w:val="en-GB"/>
        </w:rPr>
        <w:t>–</w:t>
      </w:r>
      <w:r w:rsidRPr="009F75FC">
        <w:rPr>
          <w:i/>
          <w:iCs/>
          <w:lang w:val="en-GB"/>
        </w:rPr>
        <w:tab/>
        <w:t>DownlinkConfigCommon</w:t>
      </w:r>
      <w:bookmarkEnd w:id="3558"/>
      <w:bookmarkEnd w:id="3559"/>
      <w:bookmarkEnd w:id="3560"/>
      <w:bookmarkEnd w:id="3561"/>
      <w:bookmarkEnd w:id="3562"/>
      <w:bookmarkEnd w:id="3563"/>
      <w:bookmarkEnd w:id="3564"/>
      <w:bookmarkEnd w:id="3565"/>
      <w:bookmarkEnd w:id="3566"/>
      <w:bookmarkEnd w:id="3567"/>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lastRenderedPageBreak/>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568" w:name="_Toc20425984"/>
      <w:bookmarkStart w:id="3569" w:name="_Toc29321380"/>
      <w:bookmarkStart w:id="3570" w:name="_Toc36219563"/>
      <w:bookmarkStart w:id="3571" w:name="_Toc36220239"/>
      <w:bookmarkStart w:id="3572" w:name="_Toc36513659"/>
      <w:bookmarkStart w:id="3573" w:name="_Toc46449717"/>
      <w:bookmarkStart w:id="3574" w:name="_Toc46489504"/>
      <w:bookmarkStart w:id="3575" w:name="_Toc52495338"/>
      <w:bookmarkStart w:id="3576" w:name="_Toc60781507"/>
      <w:bookmarkStart w:id="3577" w:name="_Toc76479792"/>
      <w:r w:rsidRPr="009F75FC">
        <w:rPr>
          <w:lang w:val="en-GB"/>
        </w:rPr>
        <w:t>–</w:t>
      </w:r>
      <w:r w:rsidRPr="009F75FC">
        <w:rPr>
          <w:lang w:val="en-GB"/>
        </w:rPr>
        <w:tab/>
      </w:r>
      <w:r w:rsidRPr="009F75FC">
        <w:rPr>
          <w:i/>
          <w:lang w:val="en-GB"/>
        </w:rPr>
        <w:t>DownlinkConfigCommonSIB</w:t>
      </w:r>
      <w:bookmarkEnd w:id="3568"/>
      <w:bookmarkEnd w:id="3569"/>
      <w:bookmarkEnd w:id="3570"/>
      <w:bookmarkEnd w:id="3571"/>
      <w:bookmarkEnd w:id="3572"/>
      <w:bookmarkEnd w:id="3573"/>
      <w:bookmarkEnd w:id="3574"/>
      <w:bookmarkEnd w:id="3575"/>
      <w:bookmarkEnd w:id="3576"/>
      <w:bookmarkEnd w:id="3577"/>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lastRenderedPageBreak/>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578"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557"/>
      <w:bookmarkEnd w:id="3578"/>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579" w:name="_Hlk2938292"/>
            <w:r w:rsidRPr="009F75FC">
              <w:rPr>
                <w:i/>
                <w:lang w:val="en-GB" w:eastAsia="ja-JP"/>
              </w:rPr>
              <w:lastRenderedPageBreak/>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580" w:name="_Toc20425985"/>
      <w:bookmarkStart w:id="3581" w:name="_Toc29321381"/>
      <w:bookmarkStart w:id="3582" w:name="_Toc36219564"/>
      <w:bookmarkStart w:id="3583" w:name="_Toc36220240"/>
      <w:bookmarkStart w:id="3584" w:name="_Toc36513660"/>
      <w:bookmarkStart w:id="3585" w:name="_Toc46449718"/>
      <w:bookmarkStart w:id="3586" w:name="_Toc46489505"/>
      <w:bookmarkStart w:id="3587" w:name="_Toc52495339"/>
      <w:bookmarkStart w:id="3588" w:name="_Toc60781508"/>
      <w:bookmarkStart w:id="3589" w:name="_Toc76479793"/>
      <w:bookmarkEnd w:id="3579"/>
      <w:r w:rsidRPr="009F75FC">
        <w:rPr>
          <w:lang w:val="en-GB"/>
        </w:rPr>
        <w:t>–</w:t>
      </w:r>
      <w:r w:rsidRPr="009F75FC">
        <w:rPr>
          <w:lang w:val="en-GB"/>
        </w:rPr>
        <w:tab/>
      </w:r>
      <w:r w:rsidRPr="009F75FC">
        <w:rPr>
          <w:i/>
          <w:lang w:val="en-GB"/>
        </w:rPr>
        <w:t>DownlinkPreemption</w:t>
      </w:r>
      <w:bookmarkEnd w:id="3580"/>
      <w:bookmarkEnd w:id="3581"/>
      <w:bookmarkEnd w:id="3582"/>
      <w:bookmarkEnd w:id="3583"/>
      <w:bookmarkEnd w:id="3584"/>
      <w:bookmarkEnd w:id="3585"/>
      <w:bookmarkEnd w:id="3586"/>
      <w:bookmarkEnd w:id="3587"/>
      <w:bookmarkEnd w:id="3588"/>
      <w:bookmarkEnd w:id="3589"/>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590"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590"/>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591" w:name="_Toc20425986"/>
      <w:bookmarkStart w:id="3592" w:name="_Toc29321382"/>
      <w:bookmarkStart w:id="3593" w:name="_Toc36219565"/>
      <w:bookmarkStart w:id="3594" w:name="_Toc36220241"/>
      <w:bookmarkStart w:id="3595" w:name="_Toc36513661"/>
      <w:bookmarkStart w:id="3596" w:name="_Toc46449719"/>
      <w:bookmarkStart w:id="3597" w:name="_Toc46489506"/>
      <w:bookmarkStart w:id="3598" w:name="_Toc52495340"/>
      <w:bookmarkStart w:id="3599" w:name="_Toc60781509"/>
      <w:bookmarkStart w:id="3600" w:name="_Toc76479794"/>
      <w:r w:rsidRPr="009F75FC">
        <w:rPr>
          <w:lang w:val="en-GB"/>
        </w:rPr>
        <w:t>–</w:t>
      </w:r>
      <w:r w:rsidRPr="009F75FC">
        <w:rPr>
          <w:lang w:val="en-GB"/>
        </w:rPr>
        <w:tab/>
      </w:r>
      <w:r w:rsidRPr="009F75FC">
        <w:rPr>
          <w:i/>
          <w:noProof/>
          <w:lang w:val="en-GB"/>
        </w:rPr>
        <w:t>DRB-Identity</w:t>
      </w:r>
      <w:bookmarkEnd w:id="3591"/>
      <w:bookmarkEnd w:id="3592"/>
      <w:bookmarkEnd w:id="3593"/>
      <w:bookmarkEnd w:id="3594"/>
      <w:bookmarkEnd w:id="3595"/>
      <w:bookmarkEnd w:id="3596"/>
      <w:bookmarkEnd w:id="3597"/>
      <w:bookmarkEnd w:id="3598"/>
      <w:bookmarkEnd w:id="3599"/>
      <w:bookmarkEnd w:id="3600"/>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01" w:name="_Toc20425987"/>
      <w:bookmarkStart w:id="3602" w:name="_Toc29321383"/>
      <w:bookmarkStart w:id="3603" w:name="_Toc36219566"/>
      <w:bookmarkStart w:id="3604" w:name="_Toc36220242"/>
      <w:bookmarkStart w:id="3605" w:name="_Toc36513662"/>
      <w:bookmarkStart w:id="3606" w:name="_Toc46449720"/>
      <w:bookmarkStart w:id="3607" w:name="_Toc46489507"/>
      <w:bookmarkStart w:id="3608" w:name="_Toc52495341"/>
      <w:bookmarkStart w:id="3609" w:name="_Toc60781510"/>
      <w:bookmarkStart w:id="3610" w:name="_Toc76479795"/>
      <w:r w:rsidRPr="009F75FC">
        <w:rPr>
          <w:lang w:val="en-GB"/>
        </w:rPr>
        <w:t>–</w:t>
      </w:r>
      <w:r w:rsidRPr="009F75FC">
        <w:rPr>
          <w:lang w:val="en-GB"/>
        </w:rPr>
        <w:tab/>
      </w:r>
      <w:r w:rsidRPr="009F75FC">
        <w:rPr>
          <w:i/>
          <w:lang w:val="en-GB"/>
        </w:rPr>
        <w:t>DRX-Config</w:t>
      </w:r>
      <w:bookmarkEnd w:id="3601"/>
      <w:bookmarkEnd w:id="3602"/>
      <w:bookmarkEnd w:id="3603"/>
      <w:bookmarkEnd w:id="3604"/>
      <w:bookmarkEnd w:id="3605"/>
      <w:bookmarkEnd w:id="3606"/>
      <w:bookmarkEnd w:id="3607"/>
      <w:bookmarkEnd w:id="3608"/>
      <w:bookmarkEnd w:id="3609"/>
      <w:bookmarkEnd w:id="3610"/>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lastRenderedPageBreak/>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11" w:name="_Toc20425988"/>
      <w:bookmarkStart w:id="3612" w:name="_Toc29321384"/>
      <w:bookmarkStart w:id="3613" w:name="_Toc36219567"/>
      <w:bookmarkStart w:id="3614" w:name="_Toc36220243"/>
      <w:bookmarkStart w:id="3615" w:name="_Toc36513663"/>
      <w:bookmarkStart w:id="3616" w:name="_Toc46449721"/>
      <w:bookmarkStart w:id="3617" w:name="_Toc46489508"/>
      <w:bookmarkStart w:id="3618" w:name="_Toc52495342"/>
      <w:bookmarkStart w:id="3619" w:name="_Toc60781511"/>
      <w:bookmarkStart w:id="3620"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11"/>
      <w:bookmarkEnd w:id="3612"/>
      <w:bookmarkEnd w:id="3613"/>
      <w:bookmarkEnd w:id="3614"/>
      <w:bookmarkEnd w:id="3615"/>
      <w:bookmarkEnd w:id="3616"/>
      <w:bookmarkEnd w:id="3617"/>
      <w:bookmarkEnd w:id="3618"/>
      <w:bookmarkEnd w:id="3619"/>
      <w:bookmarkEnd w:id="3620"/>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21" w:name="_Toc20425989"/>
      <w:bookmarkStart w:id="3622" w:name="_Toc29321385"/>
      <w:bookmarkStart w:id="3623" w:name="_Toc36219568"/>
      <w:bookmarkStart w:id="3624" w:name="_Toc36220244"/>
      <w:bookmarkStart w:id="3625" w:name="_Toc36513664"/>
      <w:bookmarkStart w:id="3626" w:name="_Toc46449722"/>
      <w:bookmarkStart w:id="3627" w:name="_Toc46489509"/>
      <w:bookmarkStart w:id="3628" w:name="_Toc52495343"/>
      <w:bookmarkStart w:id="3629" w:name="_Toc60781512"/>
      <w:bookmarkStart w:id="3630" w:name="_Toc76479797"/>
      <w:r w:rsidRPr="009F75FC">
        <w:rPr>
          <w:lang w:val="en-GB"/>
        </w:rPr>
        <w:t>–</w:t>
      </w:r>
      <w:r w:rsidRPr="009F75FC">
        <w:rPr>
          <w:lang w:val="en-GB"/>
        </w:rPr>
        <w:tab/>
      </w:r>
      <w:r w:rsidRPr="009F75FC">
        <w:rPr>
          <w:i/>
          <w:lang w:val="en-GB"/>
        </w:rPr>
        <w:t>FreqBandIndicatorNR</w:t>
      </w:r>
      <w:bookmarkEnd w:id="3621"/>
      <w:bookmarkEnd w:id="3622"/>
      <w:bookmarkEnd w:id="3623"/>
      <w:bookmarkEnd w:id="3624"/>
      <w:bookmarkEnd w:id="3625"/>
      <w:bookmarkEnd w:id="3626"/>
      <w:bookmarkEnd w:id="3627"/>
      <w:bookmarkEnd w:id="3628"/>
      <w:bookmarkEnd w:id="3629"/>
      <w:bookmarkEnd w:id="3630"/>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lastRenderedPageBreak/>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31" w:name="_Toc20425990"/>
      <w:bookmarkStart w:id="3632" w:name="_Toc29321386"/>
      <w:bookmarkStart w:id="3633" w:name="_Toc36219569"/>
      <w:bookmarkStart w:id="3634" w:name="_Toc36220245"/>
      <w:bookmarkStart w:id="3635" w:name="_Toc36513665"/>
      <w:bookmarkStart w:id="3636" w:name="_Toc46449723"/>
      <w:bookmarkStart w:id="3637" w:name="_Toc46489510"/>
      <w:bookmarkStart w:id="3638" w:name="_Toc52495344"/>
      <w:bookmarkStart w:id="3639" w:name="_Toc60781513"/>
      <w:bookmarkStart w:id="3640" w:name="_Toc76479798"/>
      <w:r w:rsidRPr="009F75FC">
        <w:rPr>
          <w:lang w:val="en-GB"/>
        </w:rPr>
        <w:t>–</w:t>
      </w:r>
      <w:r w:rsidRPr="009F75FC">
        <w:rPr>
          <w:lang w:val="en-GB"/>
        </w:rPr>
        <w:tab/>
      </w:r>
      <w:r w:rsidRPr="009F75FC">
        <w:rPr>
          <w:i/>
          <w:lang w:val="en-GB"/>
        </w:rPr>
        <w:t>FrequencyInfoDL</w:t>
      </w:r>
      <w:bookmarkEnd w:id="3631"/>
      <w:bookmarkEnd w:id="3632"/>
      <w:bookmarkEnd w:id="3633"/>
      <w:bookmarkEnd w:id="3634"/>
      <w:bookmarkEnd w:id="3635"/>
      <w:bookmarkEnd w:id="3636"/>
      <w:bookmarkEnd w:id="3637"/>
      <w:bookmarkEnd w:id="3638"/>
      <w:bookmarkEnd w:id="3639"/>
      <w:bookmarkEnd w:id="3640"/>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41" w:name="_Hlk513522673"/>
            <w:r w:rsidRPr="009F75FC">
              <w:rPr>
                <w:i/>
                <w:szCs w:val="22"/>
                <w:lang w:val="en-GB" w:eastAsia="ja-JP"/>
              </w:rPr>
              <w:t xml:space="preserve">FrequencyInfoDL </w:t>
            </w:r>
            <w:r w:rsidRPr="009F75FC">
              <w:rPr>
                <w:szCs w:val="22"/>
                <w:lang w:val="en-GB" w:eastAsia="ja-JP"/>
              </w:rPr>
              <w:t>field descriptions</w:t>
            </w:r>
            <w:bookmarkEnd w:id="3641"/>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42" w:name="_Hlk513522650"/>
            <w:r w:rsidRPr="009F75FC">
              <w:rPr>
                <w:b/>
                <w:i/>
                <w:szCs w:val="22"/>
                <w:lang w:val="en-GB" w:eastAsia="ja-JP"/>
              </w:rPr>
              <w:t>absoluteFrequencySSB</w:t>
            </w:r>
            <w:bookmarkEnd w:id="3642"/>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43" w:name="_Toc20425991"/>
      <w:bookmarkStart w:id="3644" w:name="_Toc29321387"/>
      <w:bookmarkStart w:id="3645" w:name="_Toc36219570"/>
      <w:bookmarkStart w:id="3646" w:name="_Toc36220246"/>
      <w:bookmarkStart w:id="3647" w:name="_Toc36513666"/>
      <w:bookmarkStart w:id="3648" w:name="_Toc46449724"/>
      <w:bookmarkStart w:id="3649" w:name="_Toc46489511"/>
      <w:bookmarkStart w:id="3650" w:name="_Toc52495345"/>
      <w:bookmarkStart w:id="3651" w:name="_Toc60781514"/>
      <w:bookmarkStart w:id="3652" w:name="_Toc76479799"/>
      <w:r w:rsidRPr="009F75FC">
        <w:rPr>
          <w:i/>
          <w:iCs/>
          <w:lang w:val="en-GB"/>
        </w:rPr>
        <w:t>–</w:t>
      </w:r>
      <w:r w:rsidRPr="009F75FC">
        <w:rPr>
          <w:i/>
          <w:iCs/>
          <w:lang w:val="en-GB"/>
        </w:rPr>
        <w:tab/>
        <w:t>FrequencyInfoDL-SIB</w:t>
      </w:r>
      <w:bookmarkEnd w:id="3643"/>
      <w:bookmarkEnd w:id="3644"/>
      <w:bookmarkEnd w:id="3645"/>
      <w:bookmarkEnd w:id="3646"/>
      <w:bookmarkEnd w:id="3647"/>
      <w:bookmarkEnd w:id="3648"/>
      <w:bookmarkEnd w:id="3649"/>
      <w:bookmarkEnd w:id="3650"/>
      <w:bookmarkEnd w:id="3651"/>
      <w:bookmarkEnd w:id="3652"/>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53" w:name="_Toc20425992"/>
      <w:bookmarkStart w:id="3654" w:name="_Toc29321388"/>
      <w:bookmarkStart w:id="3655" w:name="_Toc36219571"/>
      <w:bookmarkStart w:id="3656" w:name="_Toc36220247"/>
      <w:bookmarkStart w:id="3657" w:name="_Toc36513667"/>
      <w:bookmarkStart w:id="3658" w:name="_Toc46449725"/>
      <w:bookmarkStart w:id="3659" w:name="_Toc46489512"/>
      <w:bookmarkStart w:id="3660" w:name="_Toc52495346"/>
      <w:bookmarkStart w:id="3661" w:name="_Toc60781515"/>
      <w:bookmarkStart w:id="3662" w:name="_Toc76479800"/>
      <w:r w:rsidRPr="009F75FC">
        <w:rPr>
          <w:lang w:val="en-GB"/>
        </w:rPr>
        <w:t>–</w:t>
      </w:r>
      <w:r w:rsidRPr="009F75FC">
        <w:rPr>
          <w:lang w:val="en-GB"/>
        </w:rPr>
        <w:tab/>
      </w:r>
      <w:r w:rsidRPr="009F75FC">
        <w:rPr>
          <w:i/>
          <w:lang w:val="en-GB"/>
        </w:rPr>
        <w:t>FrequencyInfoUL</w:t>
      </w:r>
      <w:bookmarkEnd w:id="3653"/>
      <w:bookmarkEnd w:id="3654"/>
      <w:bookmarkEnd w:id="3655"/>
      <w:bookmarkEnd w:id="3656"/>
      <w:bookmarkEnd w:id="3657"/>
      <w:bookmarkEnd w:id="3658"/>
      <w:bookmarkEnd w:id="3659"/>
      <w:bookmarkEnd w:id="3660"/>
      <w:bookmarkEnd w:id="3661"/>
      <w:bookmarkEnd w:id="3662"/>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lastRenderedPageBreak/>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663"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663"/>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664" w:name="_Toc20425993"/>
      <w:bookmarkStart w:id="3665" w:name="_Toc29321389"/>
      <w:bookmarkStart w:id="3666" w:name="_Toc36219572"/>
      <w:bookmarkStart w:id="3667" w:name="_Toc36220248"/>
      <w:bookmarkStart w:id="3668" w:name="_Toc36513668"/>
      <w:bookmarkStart w:id="3669" w:name="_Toc46449726"/>
      <w:bookmarkStart w:id="3670" w:name="_Toc46489513"/>
      <w:bookmarkStart w:id="3671" w:name="_Toc52495347"/>
      <w:bookmarkStart w:id="3672" w:name="_Toc60781516"/>
      <w:bookmarkStart w:id="3673" w:name="_Toc76479801"/>
      <w:r w:rsidRPr="009F75FC">
        <w:rPr>
          <w:i/>
          <w:iCs/>
          <w:lang w:val="en-GB"/>
        </w:rPr>
        <w:t>–</w:t>
      </w:r>
      <w:r w:rsidRPr="009F75FC">
        <w:rPr>
          <w:i/>
          <w:iCs/>
          <w:lang w:val="en-GB"/>
        </w:rPr>
        <w:tab/>
        <w:t>FrequencyInfoUL-SIB</w:t>
      </w:r>
      <w:bookmarkEnd w:id="3664"/>
      <w:bookmarkEnd w:id="3665"/>
      <w:bookmarkEnd w:id="3666"/>
      <w:bookmarkEnd w:id="3667"/>
      <w:bookmarkEnd w:id="3668"/>
      <w:bookmarkEnd w:id="3669"/>
      <w:bookmarkEnd w:id="3670"/>
      <w:bookmarkEnd w:id="3671"/>
      <w:bookmarkEnd w:id="3672"/>
      <w:bookmarkEnd w:id="3673"/>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lastRenderedPageBreak/>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674" w:name="_Toc20425994"/>
      <w:bookmarkStart w:id="3675" w:name="_Toc29321390"/>
      <w:bookmarkStart w:id="3676" w:name="_Toc36219573"/>
      <w:bookmarkStart w:id="3677" w:name="_Toc36220249"/>
      <w:bookmarkStart w:id="3678" w:name="_Toc36513669"/>
      <w:bookmarkStart w:id="3679" w:name="_Toc46449727"/>
      <w:bookmarkStart w:id="3680" w:name="_Toc46489514"/>
      <w:bookmarkStart w:id="3681" w:name="_Toc52495348"/>
      <w:bookmarkStart w:id="3682" w:name="_Toc60781517"/>
      <w:bookmarkStart w:id="3683" w:name="_Toc76479802"/>
      <w:r w:rsidRPr="009F75FC">
        <w:rPr>
          <w:rFonts w:eastAsia="MS Mincho"/>
          <w:lang w:val="en-GB"/>
        </w:rPr>
        <w:lastRenderedPageBreak/>
        <w:t>–</w:t>
      </w:r>
      <w:r w:rsidRPr="009F75FC">
        <w:rPr>
          <w:rFonts w:eastAsia="MS Mincho"/>
          <w:lang w:val="en-GB"/>
        </w:rPr>
        <w:tab/>
      </w:r>
      <w:r w:rsidRPr="009F75FC">
        <w:rPr>
          <w:rFonts w:eastAsia="MS Mincho"/>
          <w:i/>
          <w:lang w:val="en-GB"/>
        </w:rPr>
        <w:t>Hysteresis</w:t>
      </w:r>
      <w:bookmarkEnd w:id="3674"/>
      <w:bookmarkEnd w:id="3675"/>
      <w:bookmarkEnd w:id="3676"/>
      <w:bookmarkEnd w:id="3677"/>
      <w:bookmarkEnd w:id="3678"/>
      <w:bookmarkEnd w:id="3679"/>
      <w:bookmarkEnd w:id="3680"/>
      <w:bookmarkEnd w:id="3681"/>
      <w:bookmarkEnd w:id="3682"/>
      <w:bookmarkEnd w:id="3683"/>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684" w:name="_Toc20425995"/>
      <w:bookmarkStart w:id="3685" w:name="_Toc29321391"/>
      <w:bookmarkStart w:id="3686" w:name="_Toc36219574"/>
      <w:bookmarkStart w:id="3687" w:name="_Toc36220250"/>
      <w:bookmarkStart w:id="3688" w:name="_Toc36513670"/>
      <w:bookmarkStart w:id="3689" w:name="_Toc46449728"/>
      <w:bookmarkStart w:id="3690" w:name="_Toc46489515"/>
      <w:bookmarkStart w:id="3691" w:name="_Toc52495349"/>
      <w:bookmarkStart w:id="3692" w:name="_Toc60781518"/>
      <w:bookmarkStart w:id="3693"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684"/>
      <w:bookmarkEnd w:id="3685"/>
      <w:bookmarkEnd w:id="3686"/>
      <w:bookmarkEnd w:id="3687"/>
      <w:bookmarkEnd w:id="3688"/>
      <w:bookmarkEnd w:id="3689"/>
      <w:bookmarkEnd w:id="3690"/>
      <w:bookmarkEnd w:id="3691"/>
      <w:bookmarkEnd w:id="3692"/>
      <w:bookmarkEnd w:id="3693"/>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694" w:name="_Toc20425996"/>
      <w:bookmarkStart w:id="3695" w:name="_Toc29321392"/>
      <w:bookmarkStart w:id="3696" w:name="_Toc36219575"/>
      <w:bookmarkStart w:id="3697" w:name="_Toc36220251"/>
      <w:bookmarkStart w:id="3698" w:name="_Toc36513671"/>
      <w:bookmarkStart w:id="3699" w:name="_Toc46449729"/>
      <w:bookmarkStart w:id="3700" w:name="_Toc46489516"/>
      <w:bookmarkStart w:id="3701" w:name="_Toc52495350"/>
      <w:bookmarkStart w:id="3702" w:name="_Toc60781519"/>
      <w:bookmarkStart w:id="3703" w:name="_Toc76479804"/>
      <w:r w:rsidRPr="009F75FC">
        <w:rPr>
          <w:lang w:val="en-GB"/>
        </w:rPr>
        <w:t>–</w:t>
      </w:r>
      <w:r w:rsidRPr="009F75FC">
        <w:rPr>
          <w:lang w:val="en-GB"/>
        </w:rPr>
        <w:tab/>
      </w:r>
      <w:r w:rsidRPr="009F75FC">
        <w:rPr>
          <w:i/>
          <w:lang w:val="en-GB"/>
        </w:rPr>
        <w:t>LocationMeasurementInfo</w:t>
      </w:r>
      <w:bookmarkEnd w:id="3694"/>
      <w:bookmarkEnd w:id="3695"/>
      <w:bookmarkEnd w:id="3696"/>
      <w:bookmarkEnd w:id="3697"/>
      <w:bookmarkEnd w:id="3698"/>
      <w:bookmarkEnd w:id="3699"/>
      <w:bookmarkEnd w:id="3700"/>
      <w:bookmarkEnd w:id="3701"/>
      <w:bookmarkEnd w:id="3702"/>
      <w:bookmarkEnd w:id="3703"/>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04" w:name="_Hlk4443574"/>
      <w:r w:rsidRPr="009F75FC">
        <w:rPr>
          <w:i/>
          <w:lang w:val="en-GB"/>
        </w:rPr>
        <w:t>LocationMeasurementInfo</w:t>
      </w:r>
      <w:r w:rsidRPr="009F75FC">
        <w:rPr>
          <w:lang w:val="en-GB"/>
        </w:rPr>
        <w:t xml:space="preserve"> information element</w:t>
      </w:r>
      <w:bookmarkEnd w:id="3704"/>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05" w:name="_Toc20425997"/>
      <w:bookmarkStart w:id="3706" w:name="_Toc29321393"/>
      <w:bookmarkStart w:id="3707" w:name="_Toc36219576"/>
      <w:bookmarkStart w:id="3708" w:name="_Toc36220252"/>
      <w:bookmarkStart w:id="3709" w:name="_Toc36513672"/>
      <w:bookmarkStart w:id="3710" w:name="_Toc46449730"/>
      <w:bookmarkStart w:id="3711" w:name="_Toc46489517"/>
      <w:bookmarkStart w:id="3712" w:name="_Toc52495351"/>
      <w:bookmarkStart w:id="3713" w:name="_Toc60781520"/>
      <w:bookmarkStart w:id="3714"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05"/>
      <w:bookmarkEnd w:id="3706"/>
      <w:bookmarkEnd w:id="3707"/>
      <w:bookmarkEnd w:id="3708"/>
      <w:bookmarkEnd w:id="3709"/>
      <w:bookmarkEnd w:id="3710"/>
      <w:bookmarkEnd w:id="3711"/>
      <w:bookmarkEnd w:id="3712"/>
      <w:bookmarkEnd w:id="3713"/>
      <w:bookmarkEnd w:id="3714"/>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lastRenderedPageBreak/>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15" w:name="_Toc20425998"/>
      <w:bookmarkStart w:id="3716" w:name="_Toc29321394"/>
      <w:bookmarkStart w:id="3717" w:name="_Toc36219577"/>
      <w:bookmarkStart w:id="3718" w:name="_Toc36220253"/>
      <w:bookmarkStart w:id="3719" w:name="_Toc36513673"/>
      <w:bookmarkStart w:id="3720" w:name="_Toc46449731"/>
      <w:bookmarkStart w:id="3721" w:name="_Toc46489518"/>
      <w:bookmarkStart w:id="3722" w:name="_Toc52495352"/>
      <w:bookmarkStart w:id="3723" w:name="_Toc60781521"/>
      <w:bookmarkStart w:id="3724"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15"/>
      <w:bookmarkEnd w:id="3716"/>
      <w:bookmarkEnd w:id="3717"/>
      <w:bookmarkEnd w:id="3718"/>
      <w:bookmarkEnd w:id="3719"/>
      <w:bookmarkEnd w:id="3720"/>
      <w:bookmarkEnd w:id="3721"/>
      <w:bookmarkEnd w:id="3722"/>
      <w:bookmarkEnd w:id="3723"/>
      <w:bookmarkEnd w:id="3724"/>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25" w:name="_Toc20425999"/>
      <w:bookmarkStart w:id="3726" w:name="_Toc29321395"/>
      <w:bookmarkStart w:id="3727" w:name="_Toc36219578"/>
      <w:bookmarkStart w:id="3728" w:name="_Toc36220254"/>
      <w:bookmarkStart w:id="3729" w:name="_Toc36513674"/>
      <w:bookmarkStart w:id="3730" w:name="_Toc46449732"/>
      <w:bookmarkStart w:id="3731" w:name="_Toc46489519"/>
      <w:bookmarkStart w:id="3732" w:name="_Toc52495353"/>
      <w:bookmarkStart w:id="3733" w:name="_Toc60781522"/>
      <w:bookmarkStart w:id="3734" w:name="_Toc76479807"/>
      <w:r w:rsidRPr="009F75FC">
        <w:rPr>
          <w:rFonts w:eastAsia="SimSun"/>
          <w:lang w:val="en-GB"/>
        </w:rPr>
        <w:t>–</w:t>
      </w:r>
      <w:r w:rsidRPr="009F75FC">
        <w:rPr>
          <w:rFonts w:eastAsia="SimSun"/>
          <w:lang w:val="en-GB"/>
        </w:rPr>
        <w:tab/>
      </w:r>
      <w:r w:rsidRPr="009F75FC">
        <w:rPr>
          <w:i/>
          <w:lang w:val="en-GB"/>
        </w:rPr>
        <w:t>MAC-CellGroupConfig</w:t>
      </w:r>
      <w:bookmarkEnd w:id="3725"/>
      <w:bookmarkEnd w:id="3726"/>
      <w:bookmarkEnd w:id="3727"/>
      <w:bookmarkEnd w:id="3728"/>
      <w:bookmarkEnd w:id="3729"/>
      <w:bookmarkEnd w:id="3730"/>
      <w:bookmarkEnd w:id="3731"/>
      <w:bookmarkEnd w:id="3732"/>
      <w:bookmarkEnd w:id="3733"/>
      <w:bookmarkEnd w:id="3734"/>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lastRenderedPageBreak/>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35" w:name="_Toc20426000"/>
      <w:bookmarkStart w:id="3736" w:name="_Toc29321396"/>
      <w:bookmarkStart w:id="3737" w:name="_Toc36219579"/>
      <w:bookmarkStart w:id="3738" w:name="_Toc36220255"/>
      <w:bookmarkStart w:id="3739" w:name="_Toc36513675"/>
      <w:bookmarkStart w:id="3740" w:name="_Toc46449733"/>
      <w:bookmarkStart w:id="3741" w:name="_Toc46489520"/>
      <w:bookmarkStart w:id="3742" w:name="_Toc52495354"/>
      <w:bookmarkStart w:id="3743" w:name="_Toc60781523"/>
      <w:bookmarkStart w:id="3744" w:name="_Toc76479808"/>
      <w:r w:rsidRPr="009F75FC">
        <w:rPr>
          <w:lang w:val="en-GB"/>
        </w:rPr>
        <w:t>–</w:t>
      </w:r>
      <w:r w:rsidRPr="009F75FC">
        <w:rPr>
          <w:lang w:val="en-GB"/>
        </w:rPr>
        <w:tab/>
      </w:r>
      <w:r w:rsidRPr="009F75FC">
        <w:rPr>
          <w:i/>
          <w:lang w:val="en-GB"/>
        </w:rPr>
        <w:t>MeasConfig</w:t>
      </w:r>
      <w:bookmarkEnd w:id="3735"/>
      <w:bookmarkEnd w:id="3736"/>
      <w:bookmarkEnd w:id="3737"/>
      <w:bookmarkEnd w:id="3738"/>
      <w:bookmarkEnd w:id="3739"/>
      <w:bookmarkEnd w:id="3740"/>
      <w:bookmarkEnd w:id="3741"/>
      <w:bookmarkEnd w:id="3742"/>
      <w:bookmarkEnd w:id="3743"/>
      <w:bookmarkEnd w:id="3744"/>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45"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45"/>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46" w:name="_Toc20426001"/>
      <w:bookmarkStart w:id="3747" w:name="_Toc29321397"/>
      <w:bookmarkStart w:id="3748" w:name="_Toc36219580"/>
      <w:bookmarkStart w:id="3749" w:name="_Toc36220256"/>
      <w:bookmarkStart w:id="3750" w:name="_Toc36513676"/>
      <w:bookmarkStart w:id="3751" w:name="_Toc46449734"/>
      <w:bookmarkStart w:id="3752" w:name="_Toc46489521"/>
      <w:bookmarkStart w:id="3753" w:name="_Toc52495355"/>
      <w:bookmarkStart w:id="3754" w:name="_Toc60781524"/>
      <w:bookmarkStart w:id="3755" w:name="_Toc76479809"/>
      <w:r w:rsidRPr="009F75FC">
        <w:rPr>
          <w:lang w:val="en-GB"/>
        </w:rPr>
        <w:t>–</w:t>
      </w:r>
      <w:r w:rsidRPr="009F75FC">
        <w:rPr>
          <w:lang w:val="en-GB"/>
        </w:rPr>
        <w:tab/>
      </w:r>
      <w:r w:rsidRPr="009F75FC">
        <w:rPr>
          <w:i/>
          <w:lang w:val="en-GB"/>
        </w:rPr>
        <w:t>MeasGapConfig</w:t>
      </w:r>
      <w:bookmarkEnd w:id="3746"/>
      <w:bookmarkEnd w:id="3747"/>
      <w:bookmarkEnd w:id="3748"/>
      <w:bookmarkEnd w:id="3749"/>
      <w:bookmarkEnd w:id="3750"/>
      <w:bookmarkEnd w:id="3751"/>
      <w:bookmarkEnd w:id="3752"/>
      <w:bookmarkEnd w:id="3753"/>
      <w:bookmarkEnd w:id="3754"/>
      <w:bookmarkEnd w:id="3755"/>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lastRenderedPageBreak/>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756" w:name="_Toc20426002"/>
      <w:bookmarkStart w:id="3757" w:name="_Toc29321398"/>
      <w:bookmarkStart w:id="3758" w:name="_Toc36219581"/>
      <w:bookmarkStart w:id="3759" w:name="_Toc36220257"/>
      <w:bookmarkStart w:id="3760" w:name="_Toc36513677"/>
      <w:bookmarkStart w:id="3761" w:name="_Toc46449735"/>
      <w:bookmarkStart w:id="3762" w:name="_Toc46489522"/>
      <w:bookmarkStart w:id="3763" w:name="_Toc52495356"/>
      <w:bookmarkStart w:id="3764" w:name="_Toc60781525"/>
      <w:bookmarkStart w:id="3765" w:name="_Toc76479810"/>
      <w:r w:rsidRPr="009F75FC">
        <w:rPr>
          <w:lang w:val="en-GB" w:eastAsia="en-US"/>
        </w:rPr>
        <w:t>–</w:t>
      </w:r>
      <w:r w:rsidRPr="009F75FC">
        <w:rPr>
          <w:lang w:val="en-GB" w:eastAsia="en-US"/>
        </w:rPr>
        <w:tab/>
      </w:r>
      <w:r w:rsidRPr="009F75FC">
        <w:rPr>
          <w:i/>
          <w:noProof/>
          <w:lang w:val="en-GB" w:eastAsia="en-US"/>
        </w:rPr>
        <w:t>MeasGapSharingConfig</w:t>
      </w:r>
      <w:bookmarkEnd w:id="3756"/>
      <w:bookmarkEnd w:id="3757"/>
      <w:bookmarkEnd w:id="3758"/>
      <w:bookmarkEnd w:id="3759"/>
      <w:bookmarkEnd w:id="3760"/>
      <w:bookmarkEnd w:id="3761"/>
      <w:bookmarkEnd w:id="3762"/>
      <w:bookmarkEnd w:id="3763"/>
      <w:bookmarkEnd w:id="3764"/>
      <w:bookmarkEnd w:id="3765"/>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766" w:name="_Toc20426003"/>
      <w:bookmarkStart w:id="3767" w:name="_Toc29321399"/>
      <w:bookmarkStart w:id="3768" w:name="_Toc36219582"/>
      <w:bookmarkStart w:id="3769" w:name="_Toc36220258"/>
      <w:bookmarkStart w:id="3770" w:name="_Toc36513678"/>
      <w:bookmarkStart w:id="3771" w:name="_Toc46449736"/>
      <w:bookmarkStart w:id="3772" w:name="_Toc46489523"/>
      <w:bookmarkStart w:id="3773" w:name="_Toc52495357"/>
      <w:bookmarkStart w:id="3774" w:name="_Toc60781526"/>
      <w:bookmarkStart w:id="3775" w:name="_Toc76479811"/>
      <w:r w:rsidRPr="009F75FC">
        <w:rPr>
          <w:lang w:val="en-GB"/>
        </w:rPr>
        <w:lastRenderedPageBreak/>
        <w:t>–</w:t>
      </w:r>
      <w:r w:rsidRPr="009F75FC">
        <w:rPr>
          <w:lang w:val="en-GB"/>
        </w:rPr>
        <w:tab/>
      </w:r>
      <w:r w:rsidRPr="009F75FC">
        <w:rPr>
          <w:i/>
          <w:lang w:val="en-GB"/>
        </w:rPr>
        <w:t>MeasId</w:t>
      </w:r>
      <w:bookmarkEnd w:id="3766"/>
      <w:bookmarkEnd w:id="3767"/>
      <w:bookmarkEnd w:id="3768"/>
      <w:bookmarkEnd w:id="3769"/>
      <w:bookmarkEnd w:id="3770"/>
      <w:bookmarkEnd w:id="3771"/>
      <w:bookmarkEnd w:id="3772"/>
      <w:bookmarkEnd w:id="3773"/>
      <w:bookmarkEnd w:id="3774"/>
      <w:bookmarkEnd w:id="3775"/>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776" w:name="_Toc20426004"/>
      <w:bookmarkStart w:id="3777" w:name="_Toc29321400"/>
      <w:bookmarkStart w:id="3778" w:name="_Toc36219583"/>
      <w:bookmarkStart w:id="3779" w:name="_Toc36220259"/>
      <w:bookmarkStart w:id="3780" w:name="_Toc36513679"/>
      <w:bookmarkStart w:id="3781" w:name="_Toc46449737"/>
      <w:bookmarkStart w:id="3782" w:name="_Toc46489524"/>
      <w:bookmarkStart w:id="3783" w:name="_Toc52495358"/>
      <w:bookmarkStart w:id="3784" w:name="_Toc60781527"/>
      <w:bookmarkStart w:id="3785" w:name="_Toc76479812"/>
      <w:r w:rsidRPr="009F75FC">
        <w:rPr>
          <w:lang w:val="en-GB"/>
        </w:rPr>
        <w:t>–</w:t>
      </w:r>
      <w:r w:rsidRPr="009F75FC">
        <w:rPr>
          <w:lang w:val="en-GB"/>
        </w:rPr>
        <w:tab/>
      </w:r>
      <w:r w:rsidRPr="009F75FC">
        <w:rPr>
          <w:i/>
          <w:lang w:val="en-GB"/>
        </w:rPr>
        <w:t>MeasIdToAddModList</w:t>
      </w:r>
      <w:bookmarkEnd w:id="3776"/>
      <w:bookmarkEnd w:id="3777"/>
      <w:bookmarkEnd w:id="3778"/>
      <w:bookmarkEnd w:id="3779"/>
      <w:bookmarkEnd w:id="3780"/>
      <w:bookmarkEnd w:id="3781"/>
      <w:bookmarkEnd w:id="3782"/>
      <w:bookmarkEnd w:id="3783"/>
      <w:bookmarkEnd w:id="3784"/>
      <w:bookmarkEnd w:id="3785"/>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786" w:name="_Toc20426005"/>
      <w:bookmarkStart w:id="3787" w:name="_Toc29321401"/>
      <w:bookmarkStart w:id="3788" w:name="_Toc36219584"/>
      <w:bookmarkStart w:id="3789" w:name="_Toc36220260"/>
      <w:bookmarkStart w:id="3790" w:name="_Toc36513680"/>
      <w:bookmarkStart w:id="3791" w:name="_Toc46449738"/>
      <w:bookmarkStart w:id="3792" w:name="_Toc46489525"/>
      <w:bookmarkStart w:id="3793" w:name="_Toc52495359"/>
      <w:bookmarkStart w:id="3794" w:name="_Toc60781528"/>
      <w:bookmarkStart w:id="3795" w:name="_Toc76479813"/>
      <w:r w:rsidRPr="009F75FC">
        <w:rPr>
          <w:i/>
          <w:iCs/>
          <w:lang w:val="en-GB"/>
        </w:rPr>
        <w:t>–</w:t>
      </w:r>
      <w:r w:rsidRPr="009F75FC">
        <w:rPr>
          <w:i/>
          <w:iCs/>
          <w:lang w:val="en-GB"/>
        </w:rPr>
        <w:tab/>
        <w:t>MeasObjectEUTRA</w:t>
      </w:r>
      <w:bookmarkEnd w:id="3786"/>
      <w:bookmarkEnd w:id="3787"/>
      <w:bookmarkEnd w:id="3788"/>
      <w:bookmarkEnd w:id="3789"/>
      <w:bookmarkEnd w:id="3790"/>
      <w:bookmarkEnd w:id="3791"/>
      <w:bookmarkEnd w:id="3792"/>
      <w:bookmarkEnd w:id="3793"/>
      <w:bookmarkEnd w:id="3794"/>
      <w:bookmarkEnd w:id="3795"/>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lastRenderedPageBreak/>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796" w:name="_Toc20426006"/>
      <w:bookmarkStart w:id="3797" w:name="_Toc29321402"/>
      <w:bookmarkStart w:id="3798" w:name="_Toc36219585"/>
      <w:bookmarkStart w:id="3799" w:name="_Toc36220261"/>
      <w:bookmarkStart w:id="3800" w:name="_Toc36513681"/>
      <w:bookmarkStart w:id="3801" w:name="_Toc46449739"/>
      <w:bookmarkStart w:id="3802" w:name="_Toc46489526"/>
      <w:bookmarkStart w:id="3803" w:name="_Toc52495360"/>
      <w:bookmarkStart w:id="3804" w:name="_Toc60781529"/>
      <w:bookmarkStart w:id="3805" w:name="_Toc76479814"/>
      <w:r w:rsidRPr="009F75FC">
        <w:rPr>
          <w:i/>
          <w:iCs/>
          <w:lang w:val="en-GB"/>
        </w:rPr>
        <w:t>–</w:t>
      </w:r>
      <w:r w:rsidRPr="009F75FC">
        <w:rPr>
          <w:i/>
          <w:iCs/>
          <w:lang w:val="en-GB"/>
        </w:rPr>
        <w:tab/>
        <w:t>MeasObjectId</w:t>
      </w:r>
      <w:bookmarkEnd w:id="3796"/>
      <w:bookmarkEnd w:id="3797"/>
      <w:bookmarkEnd w:id="3798"/>
      <w:bookmarkEnd w:id="3799"/>
      <w:bookmarkEnd w:id="3800"/>
      <w:bookmarkEnd w:id="3801"/>
      <w:bookmarkEnd w:id="3802"/>
      <w:bookmarkEnd w:id="3803"/>
      <w:bookmarkEnd w:id="3804"/>
      <w:bookmarkEnd w:id="3805"/>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06" w:name="_Toc20426007"/>
      <w:bookmarkStart w:id="3807" w:name="_Toc29321403"/>
      <w:bookmarkStart w:id="3808" w:name="_Toc36219586"/>
      <w:bookmarkStart w:id="3809" w:name="_Toc36220262"/>
      <w:bookmarkStart w:id="3810" w:name="_Toc36513682"/>
      <w:bookmarkStart w:id="3811" w:name="_Toc46449740"/>
      <w:bookmarkStart w:id="3812" w:name="_Toc46489527"/>
      <w:bookmarkStart w:id="3813" w:name="_Toc52495361"/>
      <w:bookmarkStart w:id="3814" w:name="_Toc60781530"/>
      <w:bookmarkStart w:id="3815" w:name="_Toc76479815"/>
      <w:r w:rsidRPr="009F75FC">
        <w:rPr>
          <w:i/>
          <w:iCs/>
          <w:lang w:val="en-GB"/>
        </w:rPr>
        <w:t>–</w:t>
      </w:r>
      <w:r w:rsidRPr="009F75FC">
        <w:rPr>
          <w:i/>
          <w:iCs/>
          <w:lang w:val="en-GB"/>
        </w:rPr>
        <w:tab/>
        <w:t>MeasObjectNR</w:t>
      </w:r>
      <w:bookmarkEnd w:id="3806"/>
      <w:bookmarkEnd w:id="3807"/>
      <w:bookmarkEnd w:id="3808"/>
      <w:bookmarkEnd w:id="3809"/>
      <w:bookmarkEnd w:id="3810"/>
      <w:bookmarkEnd w:id="3811"/>
      <w:bookmarkEnd w:id="3812"/>
      <w:bookmarkEnd w:id="3813"/>
      <w:bookmarkEnd w:id="3814"/>
      <w:bookmarkEnd w:id="3815"/>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lastRenderedPageBreak/>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lastRenderedPageBreak/>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16"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16"/>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lastRenderedPageBreak/>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17" w:name="_Toc20426008"/>
      <w:bookmarkStart w:id="3818" w:name="_Toc29321404"/>
      <w:bookmarkStart w:id="3819" w:name="_Toc36219587"/>
      <w:bookmarkStart w:id="3820" w:name="_Toc36220263"/>
      <w:bookmarkStart w:id="3821" w:name="_Toc36513683"/>
      <w:bookmarkStart w:id="3822" w:name="_Toc46449741"/>
      <w:bookmarkStart w:id="3823" w:name="_Toc46489528"/>
      <w:bookmarkStart w:id="3824" w:name="_Toc52495362"/>
      <w:bookmarkStart w:id="3825" w:name="_Toc60781531"/>
      <w:bookmarkStart w:id="3826" w:name="_Toc76479816"/>
      <w:r w:rsidRPr="009F75FC">
        <w:rPr>
          <w:lang w:val="en-GB"/>
        </w:rPr>
        <w:t>–</w:t>
      </w:r>
      <w:r w:rsidRPr="009F75FC">
        <w:rPr>
          <w:lang w:val="en-GB"/>
        </w:rPr>
        <w:tab/>
      </w:r>
      <w:r w:rsidRPr="009F75FC">
        <w:rPr>
          <w:i/>
          <w:lang w:val="en-GB"/>
        </w:rPr>
        <w:t>MeasObjectToAddModList</w:t>
      </w:r>
      <w:bookmarkEnd w:id="3817"/>
      <w:bookmarkEnd w:id="3818"/>
      <w:bookmarkEnd w:id="3819"/>
      <w:bookmarkEnd w:id="3820"/>
      <w:bookmarkEnd w:id="3821"/>
      <w:bookmarkEnd w:id="3822"/>
      <w:bookmarkEnd w:id="3823"/>
      <w:bookmarkEnd w:id="3824"/>
      <w:bookmarkEnd w:id="3825"/>
      <w:bookmarkEnd w:id="3826"/>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27" w:name="_Toc20426009"/>
      <w:bookmarkStart w:id="3828" w:name="_Toc29321405"/>
      <w:bookmarkStart w:id="3829" w:name="_Toc36219588"/>
      <w:bookmarkStart w:id="3830" w:name="_Toc36220264"/>
      <w:bookmarkStart w:id="3831" w:name="_Toc36513684"/>
      <w:bookmarkStart w:id="3832" w:name="_Toc46449742"/>
      <w:bookmarkStart w:id="3833" w:name="_Toc46489529"/>
      <w:bookmarkStart w:id="3834" w:name="_Toc52495363"/>
      <w:bookmarkStart w:id="3835" w:name="_Toc60781532"/>
      <w:bookmarkStart w:id="3836" w:name="_Toc76479817"/>
      <w:r w:rsidRPr="009F75FC">
        <w:rPr>
          <w:i/>
          <w:lang w:val="en-GB"/>
        </w:rPr>
        <w:t>–</w:t>
      </w:r>
      <w:r w:rsidRPr="009F75FC">
        <w:rPr>
          <w:i/>
          <w:lang w:val="en-GB"/>
        </w:rPr>
        <w:tab/>
        <w:t>MeasResultCellListSFTD</w:t>
      </w:r>
      <w:r w:rsidR="005D7B14" w:rsidRPr="009F75FC">
        <w:rPr>
          <w:i/>
          <w:lang w:val="en-GB"/>
        </w:rPr>
        <w:t>-NR</w:t>
      </w:r>
      <w:bookmarkEnd w:id="3827"/>
      <w:bookmarkEnd w:id="3828"/>
      <w:bookmarkEnd w:id="3829"/>
      <w:bookmarkEnd w:id="3830"/>
      <w:bookmarkEnd w:id="3831"/>
      <w:bookmarkEnd w:id="3832"/>
      <w:bookmarkEnd w:id="3833"/>
      <w:bookmarkEnd w:id="3834"/>
      <w:bookmarkEnd w:id="3835"/>
      <w:bookmarkEnd w:id="3836"/>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37" w:name="_Toc20426010"/>
      <w:bookmarkStart w:id="3838" w:name="_Toc29321406"/>
      <w:bookmarkStart w:id="3839" w:name="_Toc36219589"/>
      <w:bookmarkStart w:id="3840" w:name="_Toc36220265"/>
      <w:bookmarkStart w:id="3841" w:name="_Toc36513685"/>
      <w:bookmarkStart w:id="3842" w:name="_Toc46449743"/>
      <w:bookmarkStart w:id="3843" w:name="_Toc46489530"/>
      <w:bookmarkStart w:id="3844" w:name="_Toc52495364"/>
      <w:bookmarkStart w:id="3845" w:name="_Toc60781533"/>
      <w:bookmarkStart w:id="3846" w:name="_Toc76479818"/>
      <w:r w:rsidRPr="009F75FC">
        <w:rPr>
          <w:i/>
          <w:lang w:val="en-GB"/>
        </w:rPr>
        <w:t>–</w:t>
      </w:r>
      <w:r w:rsidRPr="009F75FC">
        <w:rPr>
          <w:i/>
          <w:lang w:val="en-GB"/>
        </w:rPr>
        <w:tab/>
        <w:t>MeasResultCellListSFTD-EUTRA</w:t>
      </w:r>
      <w:bookmarkEnd w:id="3837"/>
      <w:bookmarkEnd w:id="3838"/>
      <w:bookmarkEnd w:id="3839"/>
      <w:bookmarkEnd w:id="3840"/>
      <w:bookmarkEnd w:id="3841"/>
      <w:bookmarkEnd w:id="3842"/>
      <w:bookmarkEnd w:id="3843"/>
      <w:bookmarkEnd w:id="3844"/>
      <w:bookmarkEnd w:id="3845"/>
      <w:bookmarkEnd w:id="3846"/>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lastRenderedPageBreak/>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47" w:name="_Toc20426011"/>
      <w:bookmarkStart w:id="3848" w:name="_Toc29321407"/>
      <w:bookmarkStart w:id="3849" w:name="_Toc36219590"/>
      <w:bookmarkStart w:id="3850" w:name="_Toc36220266"/>
      <w:bookmarkStart w:id="3851" w:name="_Toc36513686"/>
      <w:bookmarkStart w:id="3852" w:name="_Toc46449744"/>
      <w:bookmarkStart w:id="3853" w:name="_Toc46489531"/>
      <w:bookmarkStart w:id="3854" w:name="_Toc52495365"/>
      <w:bookmarkStart w:id="3855" w:name="_Toc60781534"/>
      <w:bookmarkStart w:id="3856" w:name="_Toc76479819"/>
      <w:r w:rsidRPr="009F75FC">
        <w:rPr>
          <w:lang w:val="en-GB"/>
        </w:rPr>
        <w:t>–</w:t>
      </w:r>
      <w:r w:rsidRPr="009F75FC">
        <w:rPr>
          <w:lang w:val="en-GB"/>
        </w:rPr>
        <w:tab/>
      </w:r>
      <w:r w:rsidRPr="009F75FC">
        <w:rPr>
          <w:i/>
          <w:lang w:val="en-GB"/>
        </w:rPr>
        <w:t>MeasResults</w:t>
      </w:r>
      <w:bookmarkEnd w:id="3847"/>
      <w:bookmarkEnd w:id="3848"/>
      <w:bookmarkEnd w:id="3849"/>
      <w:bookmarkEnd w:id="3850"/>
      <w:bookmarkEnd w:id="3851"/>
      <w:bookmarkEnd w:id="3852"/>
      <w:bookmarkEnd w:id="3853"/>
      <w:bookmarkEnd w:id="3854"/>
      <w:bookmarkEnd w:id="3855"/>
      <w:bookmarkEnd w:id="3856"/>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lastRenderedPageBreak/>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lastRenderedPageBreak/>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lastRenderedPageBreak/>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857" w:name="_Toc20426012"/>
      <w:bookmarkStart w:id="3858" w:name="_Toc29321408"/>
      <w:bookmarkStart w:id="3859" w:name="_Toc36219591"/>
      <w:bookmarkStart w:id="3860" w:name="_Toc36220267"/>
      <w:bookmarkStart w:id="3861" w:name="_Toc36513687"/>
      <w:bookmarkStart w:id="3862" w:name="_Toc46449745"/>
      <w:bookmarkStart w:id="3863" w:name="_Toc46489532"/>
      <w:bookmarkStart w:id="3864" w:name="_Toc52495366"/>
      <w:bookmarkStart w:id="3865" w:name="_Toc60781535"/>
      <w:bookmarkStart w:id="3866" w:name="_Toc76479820"/>
      <w:r w:rsidRPr="009F75FC">
        <w:rPr>
          <w:i/>
          <w:iCs/>
          <w:lang w:val="en-GB"/>
        </w:rPr>
        <w:lastRenderedPageBreak/>
        <w:t>–</w:t>
      </w:r>
      <w:r w:rsidRPr="009F75FC">
        <w:rPr>
          <w:i/>
          <w:iCs/>
          <w:lang w:val="en-GB"/>
        </w:rPr>
        <w:tab/>
      </w:r>
      <w:r w:rsidRPr="009F75FC">
        <w:rPr>
          <w:i/>
          <w:iCs/>
          <w:noProof/>
          <w:lang w:val="en-GB"/>
        </w:rPr>
        <w:t>MeasResult2EUTRA</w:t>
      </w:r>
      <w:bookmarkEnd w:id="3857"/>
      <w:bookmarkEnd w:id="3858"/>
      <w:bookmarkEnd w:id="3859"/>
      <w:bookmarkEnd w:id="3860"/>
      <w:bookmarkEnd w:id="3861"/>
      <w:bookmarkEnd w:id="3862"/>
      <w:bookmarkEnd w:id="3863"/>
      <w:bookmarkEnd w:id="3864"/>
      <w:bookmarkEnd w:id="3865"/>
      <w:bookmarkEnd w:id="3866"/>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867" w:name="_Toc20426013"/>
      <w:bookmarkStart w:id="3868" w:name="_Toc29321409"/>
      <w:bookmarkStart w:id="3869" w:name="_Toc36219592"/>
      <w:bookmarkStart w:id="3870" w:name="_Toc36220268"/>
      <w:bookmarkStart w:id="3871" w:name="_Toc36513688"/>
      <w:bookmarkStart w:id="3872" w:name="_Toc46449746"/>
      <w:bookmarkStart w:id="3873" w:name="_Toc46489533"/>
      <w:bookmarkStart w:id="3874" w:name="_Toc52495367"/>
      <w:bookmarkStart w:id="3875" w:name="_Toc60781536"/>
      <w:bookmarkStart w:id="3876" w:name="_Toc76479821"/>
      <w:r w:rsidRPr="009F75FC">
        <w:rPr>
          <w:i/>
          <w:iCs/>
          <w:lang w:val="en-GB"/>
        </w:rPr>
        <w:t>–</w:t>
      </w:r>
      <w:r w:rsidRPr="009F75FC">
        <w:rPr>
          <w:i/>
          <w:iCs/>
          <w:lang w:val="en-GB"/>
        </w:rPr>
        <w:tab/>
      </w:r>
      <w:r w:rsidRPr="009F75FC">
        <w:rPr>
          <w:i/>
          <w:iCs/>
          <w:noProof/>
          <w:lang w:val="en-GB"/>
        </w:rPr>
        <w:t>MeasResult2NR</w:t>
      </w:r>
      <w:bookmarkEnd w:id="3867"/>
      <w:bookmarkEnd w:id="3868"/>
      <w:bookmarkEnd w:id="3869"/>
      <w:bookmarkEnd w:id="3870"/>
      <w:bookmarkEnd w:id="3871"/>
      <w:bookmarkEnd w:id="3872"/>
      <w:bookmarkEnd w:id="3873"/>
      <w:bookmarkEnd w:id="3874"/>
      <w:bookmarkEnd w:id="3875"/>
      <w:bookmarkEnd w:id="3876"/>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877" w:name="_Toc20426014"/>
      <w:bookmarkStart w:id="3878" w:name="_Toc29321410"/>
      <w:bookmarkStart w:id="3879" w:name="_Toc36219593"/>
      <w:bookmarkStart w:id="3880" w:name="_Toc36220269"/>
      <w:bookmarkStart w:id="3881" w:name="_Toc36513689"/>
      <w:bookmarkStart w:id="3882" w:name="_Toc46449747"/>
      <w:bookmarkStart w:id="3883" w:name="_Toc46489534"/>
      <w:bookmarkStart w:id="3884" w:name="_Toc52495368"/>
      <w:bookmarkStart w:id="3885" w:name="_Toc60781537"/>
      <w:bookmarkStart w:id="3886" w:name="_Toc76479822"/>
      <w:r w:rsidRPr="009F75FC">
        <w:rPr>
          <w:i/>
          <w:iCs/>
          <w:lang w:val="en-GB"/>
        </w:rPr>
        <w:t>–</w:t>
      </w:r>
      <w:r w:rsidRPr="009F75FC">
        <w:rPr>
          <w:i/>
          <w:iCs/>
          <w:lang w:val="en-GB"/>
        </w:rPr>
        <w:tab/>
      </w:r>
      <w:r w:rsidRPr="009F75FC">
        <w:rPr>
          <w:i/>
          <w:iCs/>
          <w:noProof/>
          <w:lang w:val="en-GB"/>
        </w:rPr>
        <w:t>MeasResultSCG-Failure</w:t>
      </w:r>
      <w:bookmarkEnd w:id="3877"/>
      <w:bookmarkEnd w:id="3878"/>
      <w:bookmarkEnd w:id="3879"/>
      <w:bookmarkEnd w:id="3880"/>
      <w:bookmarkEnd w:id="3881"/>
      <w:bookmarkEnd w:id="3882"/>
      <w:bookmarkEnd w:id="3883"/>
      <w:bookmarkEnd w:id="3884"/>
      <w:bookmarkEnd w:id="3885"/>
      <w:bookmarkEnd w:id="3886"/>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lastRenderedPageBreak/>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887" w:name="_Toc20426015"/>
      <w:bookmarkStart w:id="3888" w:name="_Toc29321411"/>
      <w:bookmarkStart w:id="3889" w:name="_Toc36219594"/>
      <w:bookmarkStart w:id="3890" w:name="_Toc36220270"/>
      <w:bookmarkStart w:id="3891" w:name="_Toc36513690"/>
      <w:bookmarkStart w:id="3892" w:name="_Toc46449748"/>
      <w:bookmarkStart w:id="3893" w:name="_Toc46489535"/>
      <w:bookmarkStart w:id="3894" w:name="_Toc52495369"/>
      <w:bookmarkStart w:id="3895" w:name="_Toc60781538"/>
      <w:bookmarkStart w:id="3896" w:name="_Toc76479823"/>
      <w:r w:rsidRPr="009F75FC">
        <w:rPr>
          <w:lang w:val="en-GB"/>
        </w:rPr>
        <w:t>–</w:t>
      </w:r>
      <w:r w:rsidRPr="009F75FC">
        <w:rPr>
          <w:lang w:val="en-GB"/>
        </w:rPr>
        <w:tab/>
      </w:r>
      <w:r w:rsidRPr="009F75FC">
        <w:rPr>
          <w:i/>
          <w:lang w:val="en-GB"/>
        </w:rPr>
        <w:t>MeasTriggerQuantityEUTRA</w:t>
      </w:r>
      <w:bookmarkEnd w:id="3887"/>
      <w:bookmarkEnd w:id="3888"/>
      <w:bookmarkEnd w:id="3889"/>
      <w:bookmarkEnd w:id="3890"/>
      <w:bookmarkEnd w:id="3891"/>
      <w:bookmarkEnd w:id="3892"/>
      <w:bookmarkEnd w:id="3893"/>
      <w:bookmarkEnd w:id="3894"/>
      <w:bookmarkEnd w:id="3895"/>
      <w:bookmarkEnd w:id="3896"/>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897" w:name="_Toc20426016"/>
      <w:bookmarkStart w:id="3898" w:name="_Toc29321412"/>
      <w:bookmarkStart w:id="3899" w:name="_Toc36219595"/>
      <w:bookmarkStart w:id="3900" w:name="_Toc36220271"/>
      <w:bookmarkStart w:id="3901" w:name="_Toc36513691"/>
      <w:bookmarkStart w:id="3902" w:name="_Toc46449749"/>
      <w:bookmarkStart w:id="3903" w:name="_Toc46489536"/>
      <w:bookmarkStart w:id="3904" w:name="_Toc52495370"/>
      <w:bookmarkStart w:id="3905" w:name="_Toc60781539"/>
      <w:bookmarkStart w:id="3906" w:name="_Toc76479824"/>
      <w:r w:rsidRPr="009F75FC">
        <w:rPr>
          <w:lang w:val="en-GB"/>
        </w:rPr>
        <w:t>–</w:t>
      </w:r>
      <w:r w:rsidRPr="009F75FC">
        <w:rPr>
          <w:lang w:val="en-GB"/>
        </w:rPr>
        <w:tab/>
      </w:r>
      <w:r w:rsidRPr="009F75FC">
        <w:rPr>
          <w:i/>
          <w:noProof/>
          <w:lang w:val="en-GB"/>
        </w:rPr>
        <w:t>MobilityStateParameters</w:t>
      </w:r>
      <w:bookmarkEnd w:id="3897"/>
      <w:bookmarkEnd w:id="3898"/>
      <w:bookmarkEnd w:id="3899"/>
      <w:bookmarkEnd w:id="3900"/>
      <w:bookmarkEnd w:id="3901"/>
      <w:bookmarkEnd w:id="3902"/>
      <w:bookmarkEnd w:id="3903"/>
      <w:bookmarkEnd w:id="3904"/>
      <w:bookmarkEnd w:id="3905"/>
      <w:bookmarkEnd w:id="3906"/>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lastRenderedPageBreak/>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07" w:name="_Toc20426017"/>
      <w:bookmarkStart w:id="3908" w:name="_Toc29321413"/>
      <w:bookmarkStart w:id="3909" w:name="_Toc36219596"/>
      <w:bookmarkStart w:id="3910" w:name="_Toc36220272"/>
      <w:bookmarkStart w:id="3911" w:name="_Toc36513692"/>
      <w:bookmarkStart w:id="3912" w:name="_Toc46449750"/>
      <w:bookmarkStart w:id="3913" w:name="_Toc46489537"/>
      <w:bookmarkStart w:id="3914" w:name="_Toc52495371"/>
      <w:bookmarkStart w:id="3915" w:name="_Toc60781540"/>
      <w:bookmarkStart w:id="3916" w:name="_Toc76479825"/>
      <w:r w:rsidRPr="009F75FC">
        <w:rPr>
          <w:lang w:val="en-GB"/>
        </w:rPr>
        <w:t>–</w:t>
      </w:r>
      <w:r w:rsidRPr="009F75FC">
        <w:rPr>
          <w:lang w:val="en-GB"/>
        </w:rPr>
        <w:tab/>
      </w:r>
      <w:r w:rsidRPr="009F75FC">
        <w:rPr>
          <w:i/>
          <w:lang w:val="en-GB"/>
        </w:rPr>
        <w:t>MultiFrequencyBandListNR</w:t>
      </w:r>
      <w:bookmarkEnd w:id="3907"/>
      <w:bookmarkEnd w:id="3908"/>
      <w:bookmarkEnd w:id="3909"/>
      <w:bookmarkEnd w:id="3910"/>
      <w:bookmarkEnd w:id="3911"/>
      <w:bookmarkEnd w:id="3912"/>
      <w:bookmarkEnd w:id="3913"/>
      <w:bookmarkEnd w:id="3914"/>
      <w:bookmarkEnd w:id="3915"/>
      <w:bookmarkEnd w:id="3916"/>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17" w:name="_Toc20426018"/>
      <w:bookmarkStart w:id="3918" w:name="_Toc29321414"/>
      <w:bookmarkStart w:id="3919" w:name="_Toc36219597"/>
      <w:bookmarkStart w:id="3920" w:name="_Toc36220273"/>
      <w:bookmarkStart w:id="3921" w:name="_Toc36513693"/>
      <w:bookmarkStart w:id="3922" w:name="_Toc46449751"/>
      <w:bookmarkStart w:id="3923" w:name="_Toc46489538"/>
      <w:bookmarkStart w:id="3924" w:name="_Toc52495372"/>
      <w:bookmarkStart w:id="3925" w:name="_Toc60781541"/>
      <w:bookmarkStart w:id="3926"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17"/>
      <w:bookmarkEnd w:id="3918"/>
      <w:bookmarkEnd w:id="3919"/>
      <w:bookmarkEnd w:id="3920"/>
      <w:bookmarkEnd w:id="3921"/>
      <w:bookmarkEnd w:id="3922"/>
      <w:bookmarkEnd w:id="3923"/>
      <w:bookmarkEnd w:id="3924"/>
      <w:bookmarkEnd w:id="3925"/>
      <w:bookmarkEnd w:id="3926"/>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27" w:name="_Toc20426019"/>
      <w:bookmarkStart w:id="3928" w:name="_Toc29321415"/>
      <w:bookmarkStart w:id="3929" w:name="_Toc36219598"/>
      <w:bookmarkStart w:id="3930" w:name="_Toc36220274"/>
      <w:bookmarkStart w:id="3931" w:name="_Toc36513694"/>
      <w:bookmarkStart w:id="3932" w:name="_Toc46449752"/>
      <w:bookmarkStart w:id="3933" w:name="_Toc46489539"/>
      <w:bookmarkStart w:id="3934" w:name="_Toc52495373"/>
      <w:bookmarkStart w:id="3935" w:name="_Toc60781542"/>
      <w:bookmarkStart w:id="3936" w:name="_Toc76479827"/>
      <w:r w:rsidRPr="009F75FC">
        <w:rPr>
          <w:lang w:val="en-GB"/>
        </w:rPr>
        <w:t>–</w:t>
      </w:r>
      <w:r w:rsidRPr="009F75FC">
        <w:rPr>
          <w:lang w:val="en-GB"/>
        </w:rPr>
        <w:tab/>
      </w:r>
      <w:r w:rsidRPr="009F75FC">
        <w:rPr>
          <w:i/>
          <w:noProof/>
          <w:lang w:val="en-GB" w:eastAsia="ko-KR"/>
        </w:rPr>
        <w:t>NextHopChainingCount</w:t>
      </w:r>
      <w:bookmarkEnd w:id="3927"/>
      <w:bookmarkEnd w:id="3928"/>
      <w:bookmarkEnd w:id="3929"/>
      <w:bookmarkEnd w:id="3930"/>
      <w:bookmarkEnd w:id="3931"/>
      <w:bookmarkEnd w:id="3932"/>
      <w:bookmarkEnd w:id="3933"/>
      <w:bookmarkEnd w:id="3934"/>
      <w:bookmarkEnd w:id="3935"/>
      <w:bookmarkEnd w:id="3936"/>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37" w:name="_Toc20426020"/>
      <w:bookmarkStart w:id="3938" w:name="_Toc29321416"/>
      <w:bookmarkStart w:id="3939" w:name="_Toc36219599"/>
      <w:bookmarkStart w:id="3940" w:name="_Toc36220275"/>
      <w:bookmarkStart w:id="3941" w:name="_Toc36513695"/>
      <w:bookmarkStart w:id="3942" w:name="_Toc46449753"/>
      <w:bookmarkStart w:id="3943" w:name="_Toc46489540"/>
      <w:bookmarkStart w:id="3944" w:name="_Toc52495374"/>
      <w:bookmarkStart w:id="3945" w:name="_Toc60781543"/>
      <w:bookmarkStart w:id="3946" w:name="_Toc76479828"/>
      <w:r w:rsidRPr="009F75FC">
        <w:rPr>
          <w:lang w:val="en-GB"/>
        </w:rPr>
        <w:t>–</w:t>
      </w:r>
      <w:r w:rsidRPr="009F75FC">
        <w:rPr>
          <w:lang w:val="en-GB"/>
        </w:rPr>
        <w:tab/>
      </w:r>
      <w:r w:rsidRPr="009F75FC">
        <w:rPr>
          <w:i/>
          <w:lang w:val="en-GB"/>
        </w:rPr>
        <w:t>NG-5G-S-TMSI</w:t>
      </w:r>
      <w:bookmarkEnd w:id="3937"/>
      <w:bookmarkEnd w:id="3938"/>
      <w:bookmarkEnd w:id="3939"/>
      <w:bookmarkEnd w:id="3940"/>
      <w:bookmarkEnd w:id="3941"/>
      <w:bookmarkEnd w:id="3942"/>
      <w:bookmarkEnd w:id="3943"/>
      <w:bookmarkEnd w:id="3944"/>
      <w:bookmarkEnd w:id="3945"/>
      <w:bookmarkEnd w:id="3946"/>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lastRenderedPageBreak/>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47" w:name="_Toc20426021"/>
      <w:bookmarkStart w:id="3948" w:name="_Toc29321417"/>
      <w:bookmarkStart w:id="3949" w:name="_Toc36219600"/>
      <w:bookmarkStart w:id="3950" w:name="_Toc36220276"/>
      <w:bookmarkStart w:id="3951" w:name="_Toc36513696"/>
      <w:bookmarkStart w:id="3952" w:name="_Toc46449754"/>
      <w:bookmarkStart w:id="3953" w:name="_Toc46489541"/>
      <w:bookmarkStart w:id="3954" w:name="_Toc52495375"/>
      <w:bookmarkStart w:id="3955" w:name="_Toc60781544"/>
      <w:bookmarkStart w:id="3956" w:name="_Toc76479829"/>
      <w:r w:rsidRPr="009F75FC">
        <w:rPr>
          <w:lang w:val="en-GB"/>
        </w:rPr>
        <w:t>–</w:t>
      </w:r>
      <w:r w:rsidRPr="009F75FC">
        <w:rPr>
          <w:lang w:val="en-GB"/>
        </w:rPr>
        <w:tab/>
      </w:r>
      <w:r w:rsidRPr="009F75FC">
        <w:rPr>
          <w:i/>
          <w:lang w:val="en-GB"/>
        </w:rPr>
        <w:t>NR-NS-PmaxList</w:t>
      </w:r>
      <w:bookmarkEnd w:id="3947"/>
      <w:bookmarkEnd w:id="3948"/>
      <w:bookmarkEnd w:id="3949"/>
      <w:bookmarkEnd w:id="3950"/>
      <w:bookmarkEnd w:id="3951"/>
      <w:bookmarkEnd w:id="3952"/>
      <w:bookmarkEnd w:id="3953"/>
      <w:bookmarkEnd w:id="3954"/>
      <w:bookmarkEnd w:id="3955"/>
      <w:bookmarkEnd w:id="3956"/>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3957" w:name="_Toc20426022"/>
      <w:bookmarkStart w:id="3958" w:name="_Toc29321418"/>
      <w:bookmarkStart w:id="3959" w:name="_Toc36219601"/>
      <w:bookmarkStart w:id="3960" w:name="_Toc36220277"/>
      <w:bookmarkStart w:id="3961" w:name="_Toc36513697"/>
      <w:bookmarkStart w:id="3962" w:name="_Toc46449755"/>
      <w:bookmarkStart w:id="3963" w:name="_Toc46489542"/>
      <w:bookmarkStart w:id="3964" w:name="_Toc52495376"/>
      <w:bookmarkStart w:id="3965" w:name="_Toc60781545"/>
      <w:bookmarkStart w:id="3966" w:name="_Toc76479830"/>
      <w:r w:rsidRPr="009F75FC">
        <w:rPr>
          <w:lang w:val="en-GB"/>
        </w:rPr>
        <w:t>–</w:t>
      </w:r>
      <w:r w:rsidRPr="009F75FC">
        <w:rPr>
          <w:lang w:val="en-GB"/>
        </w:rPr>
        <w:tab/>
      </w:r>
      <w:r w:rsidRPr="009F75FC">
        <w:rPr>
          <w:i/>
          <w:lang w:val="en-GB"/>
        </w:rPr>
        <w:t>NZP-CSI-RS-Resource</w:t>
      </w:r>
      <w:bookmarkEnd w:id="3957"/>
      <w:bookmarkEnd w:id="3958"/>
      <w:bookmarkEnd w:id="3959"/>
      <w:bookmarkEnd w:id="3960"/>
      <w:bookmarkEnd w:id="3961"/>
      <w:bookmarkEnd w:id="3962"/>
      <w:bookmarkEnd w:id="3963"/>
      <w:bookmarkEnd w:id="3964"/>
      <w:bookmarkEnd w:id="3965"/>
      <w:bookmarkEnd w:id="3966"/>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lastRenderedPageBreak/>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3967" w:name="_Hlk513554385"/>
            <w:bookmarkStart w:id="3968" w:name="_Hlk513554637"/>
            <w:r w:rsidRPr="009F75FC">
              <w:rPr>
                <w:noProof/>
                <w:szCs w:val="22"/>
                <w:lang w:val="en-GB" w:eastAsia="ja-JP"/>
              </w:rPr>
              <w:t xml:space="preserve">The field is optionally present, Need M, </w:t>
            </w:r>
            <w:bookmarkEnd w:id="3967"/>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3968"/>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3969" w:name="_Toc20426023"/>
      <w:bookmarkStart w:id="3970" w:name="_Toc29321419"/>
      <w:bookmarkStart w:id="3971" w:name="_Toc36219602"/>
      <w:bookmarkStart w:id="3972" w:name="_Toc36220278"/>
      <w:bookmarkStart w:id="3973" w:name="_Toc36513698"/>
      <w:bookmarkStart w:id="3974" w:name="_Toc46449756"/>
      <w:bookmarkStart w:id="3975" w:name="_Toc46489543"/>
      <w:bookmarkStart w:id="3976" w:name="_Toc52495377"/>
      <w:bookmarkStart w:id="3977" w:name="_Toc60781546"/>
      <w:bookmarkStart w:id="3978" w:name="_Toc76479831"/>
      <w:r w:rsidRPr="009F75FC">
        <w:rPr>
          <w:lang w:val="en-GB"/>
        </w:rPr>
        <w:t>–</w:t>
      </w:r>
      <w:r w:rsidRPr="009F75FC">
        <w:rPr>
          <w:lang w:val="en-GB"/>
        </w:rPr>
        <w:tab/>
      </w:r>
      <w:r w:rsidRPr="009F75FC">
        <w:rPr>
          <w:i/>
          <w:lang w:val="en-GB"/>
        </w:rPr>
        <w:t>NZP-CSI-RS-ResourceId</w:t>
      </w:r>
      <w:bookmarkEnd w:id="3969"/>
      <w:bookmarkEnd w:id="3970"/>
      <w:bookmarkEnd w:id="3971"/>
      <w:bookmarkEnd w:id="3972"/>
      <w:bookmarkEnd w:id="3973"/>
      <w:bookmarkEnd w:id="3974"/>
      <w:bookmarkEnd w:id="3975"/>
      <w:bookmarkEnd w:id="3976"/>
      <w:bookmarkEnd w:id="3977"/>
      <w:bookmarkEnd w:id="3978"/>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lastRenderedPageBreak/>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3979" w:name="_Toc20426024"/>
      <w:bookmarkStart w:id="3980" w:name="_Toc29321420"/>
      <w:bookmarkStart w:id="3981" w:name="_Toc36219603"/>
      <w:bookmarkStart w:id="3982" w:name="_Toc36220279"/>
      <w:bookmarkStart w:id="3983" w:name="_Toc36513699"/>
      <w:bookmarkStart w:id="3984" w:name="_Toc46449757"/>
      <w:bookmarkStart w:id="3985" w:name="_Toc46489544"/>
      <w:bookmarkStart w:id="3986" w:name="_Toc52495378"/>
      <w:bookmarkStart w:id="3987" w:name="_Toc60781547"/>
      <w:bookmarkStart w:id="3988" w:name="_Toc76479832"/>
      <w:r w:rsidRPr="009F75FC">
        <w:rPr>
          <w:lang w:val="en-GB"/>
        </w:rPr>
        <w:t>–</w:t>
      </w:r>
      <w:r w:rsidRPr="009F75FC">
        <w:rPr>
          <w:lang w:val="en-GB"/>
        </w:rPr>
        <w:tab/>
      </w:r>
      <w:r w:rsidRPr="009F75FC">
        <w:rPr>
          <w:i/>
          <w:lang w:val="en-GB"/>
        </w:rPr>
        <w:t>NZP-CSI-RS-ResourceSet</w:t>
      </w:r>
      <w:bookmarkEnd w:id="3979"/>
      <w:bookmarkEnd w:id="3980"/>
      <w:bookmarkEnd w:id="3981"/>
      <w:bookmarkEnd w:id="3982"/>
      <w:bookmarkEnd w:id="3983"/>
      <w:bookmarkEnd w:id="3984"/>
      <w:bookmarkEnd w:id="3985"/>
      <w:bookmarkEnd w:id="3986"/>
      <w:bookmarkEnd w:id="3987"/>
      <w:bookmarkEnd w:id="3988"/>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3989" w:name="_Toc20426025"/>
      <w:bookmarkStart w:id="3990" w:name="_Toc29321421"/>
      <w:bookmarkStart w:id="3991" w:name="_Toc36219604"/>
      <w:bookmarkStart w:id="3992" w:name="_Toc36220280"/>
      <w:bookmarkStart w:id="3993" w:name="_Toc36513700"/>
      <w:bookmarkStart w:id="3994" w:name="_Toc46449758"/>
      <w:bookmarkStart w:id="3995" w:name="_Toc46489545"/>
      <w:bookmarkStart w:id="3996" w:name="_Toc52495379"/>
      <w:bookmarkStart w:id="3997" w:name="_Toc60781548"/>
      <w:bookmarkStart w:id="3998" w:name="_Toc76479833"/>
      <w:r w:rsidRPr="009F75FC">
        <w:rPr>
          <w:lang w:val="en-GB"/>
        </w:rPr>
        <w:t>–</w:t>
      </w:r>
      <w:r w:rsidRPr="009F75FC">
        <w:rPr>
          <w:lang w:val="en-GB"/>
        </w:rPr>
        <w:tab/>
      </w:r>
      <w:r w:rsidRPr="009F75FC">
        <w:rPr>
          <w:i/>
          <w:lang w:val="en-GB"/>
        </w:rPr>
        <w:t>NZP-CSI-RS-ResourceSetId</w:t>
      </w:r>
      <w:bookmarkEnd w:id="3989"/>
      <w:bookmarkEnd w:id="3990"/>
      <w:bookmarkEnd w:id="3991"/>
      <w:bookmarkEnd w:id="3992"/>
      <w:bookmarkEnd w:id="3993"/>
      <w:bookmarkEnd w:id="3994"/>
      <w:bookmarkEnd w:id="3995"/>
      <w:bookmarkEnd w:id="3996"/>
      <w:bookmarkEnd w:id="3997"/>
      <w:bookmarkEnd w:id="3998"/>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lastRenderedPageBreak/>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3999" w:name="_Toc20426026"/>
      <w:bookmarkStart w:id="4000" w:name="_Toc29321422"/>
      <w:bookmarkStart w:id="4001" w:name="_Toc36219605"/>
      <w:bookmarkStart w:id="4002" w:name="_Toc36220281"/>
      <w:bookmarkStart w:id="4003" w:name="_Toc36513701"/>
      <w:bookmarkStart w:id="4004" w:name="_Toc46449759"/>
      <w:bookmarkStart w:id="4005" w:name="_Toc46489546"/>
      <w:bookmarkStart w:id="4006" w:name="_Toc52495380"/>
      <w:bookmarkStart w:id="4007" w:name="_Toc60781549"/>
      <w:bookmarkStart w:id="4008" w:name="_Toc76479834"/>
      <w:r w:rsidRPr="009F75FC">
        <w:rPr>
          <w:lang w:val="en-GB"/>
        </w:rPr>
        <w:t>–</w:t>
      </w:r>
      <w:r w:rsidRPr="009F75FC">
        <w:rPr>
          <w:lang w:val="en-GB"/>
        </w:rPr>
        <w:tab/>
      </w:r>
      <w:r w:rsidRPr="009F75FC">
        <w:rPr>
          <w:i/>
          <w:noProof/>
          <w:lang w:val="en-GB"/>
        </w:rPr>
        <w:t>P-Max</w:t>
      </w:r>
      <w:bookmarkEnd w:id="3999"/>
      <w:bookmarkEnd w:id="4000"/>
      <w:bookmarkEnd w:id="4001"/>
      <w:bookmarkEnd w:id="4002"/>
      <w:bookmarkEnd w:id="4003"/>
      <w:bookmarkEnd w:id="4004"/>
      <w:bookmarkEnd w:id="4005"/>
      <w:bookmarkEnd w:id="4006"/>
      <w:bookmarkEnd w:id="4007"/>
      <w:bookmarkEnd w:id="4008"/>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09" w:name="_Toc20426027"/>
      <w:bookmarkStart w:id="4010" w:name="_Toc29321423"/>
      <w:bookmarkStart w:id="4011" w:name="_Toc36219606"/>
      <w:bookmarkStart w:id="4012" w:name="_Toc36220282"/>
      <w:bookmarkStart w:id="4013" w:name="_Toc36513702"/>
      <w:bookmarkStart w:id="4014" w:name="_Toc46449760"/>
      <w:bookmarkStart w:id="4015" w:name="_Toc46489547"/>
      <w:bookmarkStart w:id="4016" w:name="_Toc52495381"/>
      <w:bookmarkStart w:id="4017" w:name="_Toc60781550"/>
      <w:bookmarkStart w:id="4018"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09"/>
      <w:bookmarkEnd w:id="4010"/>
      <w:bookmarkEnd w:id="4011"/>
      <w:bookmarkEnd w:id="4012"/>
      <w:bookmarkEnd w:id="4013"/>
      <w:bookmarkEnd w:id="4014"/>
      <w:bookmarkEnd w:id="4015"/>
      <w:bookmarkEnd w:id="4016"/>
      <w:bookmarkEnd w:id="4017"/>
      <w:bookmarkEnd w:id="4018"/>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19" w:name="_Toc20426028"/>
      <w:bookmarkStart w:id="4020" w:name="_Toc29321424"/>
      <w:bookmarkStart w:id="4021" w:name="_Toc36219607"/>
      <w:bookmarkStart w:id="4022" w:name="_Toc36220283"/>
      <w:bookmarkStart w:id="4023" w:name="_Toc36513703"/>
      <w:bookmarkStart w:id="4024" w:name="_Toc46449761"/>
      <w:bookmarkStart w:id="4025" w:name="_Toc46489548"/>
      <w:bookmarkStart w:id="4026" w:name="_Toc52495382"/>
      <w:bookmarkStart w:id="4027" w:name="_Toc60781551"/>
      <w:bookmarkStart w:id="4028" w:name="_Toc76479836"/>
      <w:r w:rsidRPr="009F75FC">
        <w:rPr>
          <w:rFonts w:eastAsia="MS Mincho"/>
          <w:lang w:val="en-GB"/>
        </w:rPr>
        <w:lastRenderedPageBreak/>
        <w:t>–</w:t>
      </w:r>
      <w:r w:rsidRPr="009F75FC">
        <w:rPr>
          <w:rFonts w:eastAsia="MS Mincho"/>
          <w:lang w:val="en-GB"/>
        </w:rPr>
        <w:tab/>
      </w:r>
      <w:r w:rsidRPr="009F75FC">
        <w:rPr>
          <w:rFonts w:eastAsia="MS Mincho"/>
          <w:i/>
          <w:lang w:val="en-GB"/>
        </w:rPr>
        <w:t>PCI-Range</w:t>
      </w:r>
      <w:bookmarkEnd w:id="4019"/>
      <w:bookmarkEnd w:id="4020"/>
      <w:bookmarkEnd w:id="4021"/>
      <w:bookmarkEnd w:id="4022"/>
      <w:bookmarkEnd w:id="4023"/>
      <w:bookmarkEnd w:id="4024"/>
      <w:bookmarkEnd w:id="4025"/>
      <w:bookmarkEnd w:id="4026"/>
      <w:bookmarkEnd w:id="4027"/>
      <w:bookmarkEnd w:id="4028"/>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29" w:name="_Toc20426029"/>
      <w:bookmarkStart w:id="4030" w:name="_Toc29321425"/>
      <w:bookmarkStart w:id="4031" w:name="_Toc36219608"/>
      <w:bookmarkStart w:id="4032" w:name="_Toc36220284"/>
      <w:bookmarkStart w:id="4033" w:name="_Toc36513704"/>
      <w:bookmarkStart w:id="4034" w:name="_Toc46449762"/>
      <w:bookmarkStart w:id="4035" w:name="_Toc46489549"/>
      <w:bookmarkStart w:id="4036" w:name="_Toc52495383"/>
      <w:bookmarkStart w:id="4037" w:name="_Toc60781552"/>
      <w:bookmarkStart w:id="4038"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29"/>
      <w:bookmarkEnd w:id="4030"/>
      <w:bookmarkEnd w:id="4031"/>
      <w:bookmarkEnd w:id="4032"/>
      <w:bookmarkEnd w:id="4033"/>
      <w:bookmarkEnd w:id="4034"/>
      <w:bookmarkEnd w:id="4035"/>
      <w:bookmarkEnd w:id="4036"/>
      <w:bookmarkEnd w:id="4037"/>
      <w:bookmarkEnd w:id="4038"/>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39" w:name="_Toc20426030"/>
      <w:bookmarkStart w:id="4040" w:name="_Toc29321426"/>
      <w:bookmarkStart w:id="4041" w:name="_Toc36219609"/>
      <w:bookmarkStart w:id="4042" w:name="_Toc36220285"/>
      <w:bookmarkStart w:id="4043" w:name="_Toc36513705"/>
      <w:bookmarkStart w:id="4044" w:name="_Toc46449763"/>
      <w:bookmarkStart w:id="4045" w:name="_Toc46489550"/>
      <w:bookmarkStart w:id="4046" w:name="_Toc52495384"/>
      <w:bookmarkStart w:id="4047" w:name="_Toc60781553"/>
      <w:bookmarkStart w:id="4048"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39"/>
      <w:bookmarkEnd w:id="4040"/>
      <w:bookmarkEnd w:id="4041"/>
      <w:bookmarkEnd w:id="4042"/>
      <w:bookmarkEnd w:id="4043"/>
      <w:bookmarkEnd w:id="4044"/>
      <w:bookmarkEnd w:id="4045"/>
      <w:bookmarkEnd w:id="4046"/>
      <w:bookmarkEnd w:id="4047"/>
      <w:bookmarkEnd w:id="4048"/>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49" w:name="_Toc20426031"/>
      <w:bookmarkStart w:id="4050" w:name="_Toc29321427"/>
      <w:bookmarkStart w:id="4051" w:name="_Toc36219610"/>
      <w:bookmarkStart w:id="4052" w:name="_Toc36220286"/>
      <w:bookmarkStart w:id="4053" w:name="_Toc36513706"/>
      <w:bookmarkStart w:id="4054" w:name="_Toc46449764"/>
      <w:bookmarkStart w:id="4055" w:name="_Toc46489551"/>
      <w:bookmarkStart w:id="4056" w:name="_Toc52495385"/>
      <w:bookmarkStart w:id="4057" w:name="_Toc60781554"/>
      <w:bookmarkStart w:id="4058"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49"/>
      <w:bookmarkEnd w:id="4050"/>
      <w:bookmarkEnd w:id="4051"/>
      <w:bookmarkEnd w:id="4052"/>
      <w:bookmarkEnd w:id="4053"/>
      <w:bookmarkEnd w:id="4054"/>
      <w:bookmarkEnd w:id="4055"/>
      <w:bookmarkEnd w:id="4056"/>
      <w:bookmarkEnd w:id="4057"/>
      <w:bookmarkEnd w:id="4058"/>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059" w:name="_Toc20426032"/>
      <w:bookmarkStart w:id="4060" w:name="_Toc29321428"/>
      <w:bookmarkStart w:id="4061" w:name="_Toc36219611"/>
      <w:bookmarkStart w:id="4062" w:name="_Toc36220287"/>
      <w:bookmarkStart w:id="4063" w:name="_Toc36513707"/>
      <w:bookmarkStart w:id="4064" w:name="_Toc46449765"/>
      <w:bookmarkStart w:id="4065" w:name="_Toc46489552"/>
      <w:bookmarkStart w:id="4066" w:name="_Toc52495386"/>
      <w:bookmarkStart w:id="4067" w:name="_Toc60781555"/>
      <w:bookmarkStart w:id="4068" w:name="_Toc76479840"/>
      <w:r w:rsidRPr="009F75FC">
        <w:rPr>
          <w:lang w:val="en-GB"/>
        </w:rPr>
        <w:t>–</w:t>
      </w:r>
      <w:r w:rsidRPr="009F75FC">
        <w:rPr>
          <w:lang w:val="en-GB"/>
        </w:rPr>
        <w:tab/>
      </w:r>
      <w:r w:rsidRPr="009F75FC">
        <w:rPr>
          <w:i/>
          <w:lang w:val="en-GB"/>
        </w:rPr>
        <w:t>PDCCH-Config</w:t>
      </w:r>
      <w:bookmarkEnd w:id="4059"/>
      <w:bookmarkEnd w:id="4060"/>
      <w:bookmarkEnd w:id="4061"/>
      <w:bookmarkEnd w:id="4062"/>
      <w:bookmarkEnd w:id="4063"/>
      <w:bookmarkEnd w:id="4064"/>
      <w:bookmarkEnd w:id="4065"/>
      <w:bookmarkEnd w:id="4066"/>
      <w:bookmarkEnd w:id="4067"/>
      <w:bookmarkEnd w:id="4068"/>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lastRenderedPageBreak/>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069" w:name="_Toc20426033"/>
      <w:bookmarkStart w:id="4070" w:name="_Toc29321429"/>
      <w:bookmarkStart w:id="4071" w:name="_Toc36219612"/>
      <w:bookmarkStart w:id="4072" w:name="_Toc36220288"/>
      <w:bookmarkStart w:id="4073" w:name="_Toc36513708"/>
      <w:bookmarkStart w:id="4074" w:name="_Toc46449766"/>
      <w:bookmarkStart w:id="4075" w:name="_Toc46489553"/>
      <w:bookmarkStart w:id="4076" w:name="_Toc52495387"/>
      <w:bookmarkStart w:id="4077" w:name="_Toc60781556"/>
      <w:bookmarkStart w:id="4078" w:name="_Toc76479841"/>
      <w:r w:rsidRPr="009F75FC">
        <w:rPr>
          <w:lang w:val="en-GB"/>
        </w:rPr>
        <w:t>–</w:t>
      </w:r>
      <w:r w:rsidRPr="009F75FC">
        <w:rPr>
          <w:lang w:val="en-GB"/>
        </w:rPr>
        <w:tab/>
      </w:r>
      <w:r w:rsidRPr="009F75FC">
        <w:rPr>
          <w:i/>
          <w:lang w:val="en-GB"/>
        </w:rPr>
        <w:t>PDCCH-ConfigCommon</w:t>
      </w:r>
      <w:bookmarkEnd w:id="4069"/>
      <w:bookmarkEnd w:id="4070"/>
      <w:bookmarkEnd w:id="4071"/>
      <w:bookmarkEnd w:id="4072"/>
      <w:bookmarkEnd w:id="4073"/>
      <w:bookmarkEnd w:id="4074"/>
      <w:bookmarkEnd w:id="4075"/>
      <w:bookmarkEnd w:id="4076"/>
      <w:bookmarkEnd w:id="4077"/>
      <w:bookmarkEnd w:id="4078"/>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lastRenderedPageBreak/>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lastRenderedPageBreak/>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079" w:name="_Toc20426034"/>
      <w:bookmarkStart w:id="4080" w:name="_Toc29321430"/>
      <w:bookmarkStart w:id="4081" w:name="_Toc36219613"/>
      <w:bookmarkStart w:id="4082" w:name="_Toc36220289"/>
      <w:bookmarkStart w:id="4083" w:name="_Toc36513709"/>
      <w:bookmarkStart w:id="4084" w:name="_Toc46449767"/>
      <w:bookmarkStart w:id="4085" w:name="_Toc46489554"/>
      <w:bookmarkStart w:id="4086" w:name="_Toc52495388"/>
      <w:bookmarkStart w:id="4087" w:name="_Toc60781557"/>
      <w:bookmarkStart w:id="4088" w:name="_Toc76479842"/>
      <w:r w:rsidRPr="009F75FC">
        <w:rPr>
          <w:lang w:val="en-GB"/>
        </w:rPr>
        <w:t>–</w:t>
      </w:r>
      <w:r w:rsidRPr="009F75FC">
        <w:rPr>
          <w:lang w:val="en-GB"/>
        </w:rPr>
        <w:tab/>
      </w:r>
      <w:r w:rsidRPr="009F75FC">
        <w:rPr>
          <w:i/>
          <w:lang w:val="en-GB"/>
        </w:rPr>
        <w:t>PDCCH-ConfigSIB1</w:t>
      </w:r>
      <w:bookmarkEnd w:id="4079"/>
      <w:bookmarkEnd w:id="4080"/>
      <w:bookmarkEnd w:id="4081"/>
      <w:bookmarkEnd w:id="4082"/>
      <w:bookmarkEnd w:id="4083"/>
      <w:bookmarkEnd w:id="4084"/>
      <w:bookmarkEnd w:id="4085"/>
      <w:bookmarkEnd w:id="4086"/>
      <w:bookmarkEnd w:id="4087"/>
      <w:bookmarkEnd w:id="4088"/>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lastRenderedPageBreak/>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089" w:name="_Toc20426035"/>
      <w:bookmarkStart w:id="4090" w:name="_Toc29321431"/>
      <w:bookmarkStart w:id="4091" w:name="_Toc36219614"/>
      <w:bookmarkStart w:id="4092" w:name="_Toc36220290"/>
      <w:bookmarkStart w:id="4093" w:name="_Toc36513710"/>
      <w:bookmarkStart w:id="4094" w:name="_Toc46449768"/>
      <w:bookmarkStart w:id="4095" w:name="_Toc46489555"/>
      <w:bookmarkStart w:id="4096" w:name="_Toc52495389"/>
      <w:bookmarkStart w:id="4097" w:name="_Toc60781558"/>
      <w:bookmarkStart w:id="4098"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089"/>
      <w:bookmarkEnd w:id="4090"/>
      <w:bookmarkEnd w:id="4091"/>
      <w:bookmarkEnd w:id="4092"/>
      <w:bookmarkEnd w:id="4093"/>
      <w:bookmarkEnd w:id="4094"/>
      <w:bookmarkEnd w:id="4095"/>
      <w:bookmarkEnd w:id="4096"/>
      <w:bookmarkEnd w:id="4097"/>
      <w:bookmarkEnd w:id="4098"/>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099" w:name="_Toc20426036"/>
      <w:bookmarkStart w:id="4100" w:name="_Toc29321432"/>
      <w:bookmarkStart w:id="4101" w:name="_Toc36219615"/>
      <w:bookmarkStart w:id="4102" w:name="_Toc36220291"/>
      <w:bookmarkStart w:id="4103" w:name="_Toc36513711"/>
      <w:bookmarkStart w:id="4104" w:name="_Toc46449769"/>
      <w:bookmarkStart w:id="4105" w:name="_Toc46489556"/>
      <w:bookmarkStart w:id="4106" w:name="_Toc52495390"/>
      <w:bookmarkStart w:id="4107" w:name="_Toc60781559"/>
      <w:bookmarkStart w:id="4108"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099"/>
      <w:bookmarkEnd w:id="4100"/>
      <w:bookmarkEnd w:id="4101"/>
      <w:bookmarkEnd w:id="4102"/>
      <w:bookmarkEnd w:id="4103"/>
      <w:bookmarkEnd w:id="4104"/>
      <w:bookmarkEnd w:id="4105"/>
      <w:bookmarkEnd w:id="4106"/>
      <w:bookmarkEnd w:id="4107"/>
      <w:bookmarkEnd w:id="4108"/>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lastRenderedPageBreak/>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09"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lastRenderedPageBreak/>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09"/>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lastRenderedPageBreak/>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10"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10"/>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lastRenderedPageBreak/>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11" w:name="_Toc20426037"/>
      <w:bookmarkStart w:id="4112" w:name="_Toc29321433"/>
      <w:bookmarkStart w:id="4113" w:name="_Toc36219616"/>
      <w:bookmarkStart w:id="4114" w:name="_Toc36220292"/>
      <w:bookmarkStart w:id="4115" w:name="_Toc36513712"/>
      <w:bookmarkStart w:id="4116" w:name="_Toc46449770"/>
      <w:bookmarkStart w:id="4117" w:name="_Toc46489557"/>
      <w:bookmarkStart w:id="4118" w:name="_Toc52495391"/>
      <w:bookmarkStart w:id="4119" w:name="_Toc60781560"/>
      <w:bookmarkStart w:id="4120" w:name="_Toc76479845"/>
      <w:r w:rsidRPr="009F75FC">
        <w:rPr>
          <w:lang w:val="en-GB"/>
        </w:rPr>
        <w:t>–</w:t>
      </w:r>
      <w:r w:rsidRPr="009F75FC">
        <w:rPr>
          <w:lang w:val="en-GB"/>
        </w:rPr>
        <w:tab/>
      </w:r>
      <w:bookmarkStart w:id="4121" w:name="_Hlk513471280"/>
      <w:r w:rsidRPr="009F75FC">
        <w:rPr>
          <w:i/>
          <w:lang w:val="en-GB"/>
        </w:rPr>
        <w:t>PDSCH-Config</w:t>
      </w:r>
      <w:bookmarkEnd w:id="4111"/>
      <w:bookmarkEnd w:id="4112"/>
      <w:bookmarkEnd w:id="4113"/>
      <w:bookmarkEnd w:id="4114"/>
      <w:bookmarkEnd w:id="4115"/>
      <w:bookmarkEnd w:id="4116"/>
      <w:bookmarkEnd w:id="4117"/>
      <w:bookmarkEnd w:id="4118"/>
      <w:bookmarkEnd w:id="4119"/>
      <w:bookmarkEnd w:id="4120"/>
      <w:bookmarkEnd w:id="4121"/>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lastRenderedPageBreak/>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22" w:name="_Toc20426038"/>
      <w:bookmarkStart w:id="4123" w:name="_Toc29321434"/>
      <w:bookmarkStart w:id="4124" w:name="_Toc36219617"/>
      <w:bookmarkStart w:id="4125" w:name="_Toc36220293"/>
      <w:bookmarkStart w:id="4126" w:name="_Toc36513713"/>
      <w:bookmarkStart w:id="4127" w:name="_Toc46449771"/>
      <w:bookmarkStart w:id="4128" w:name="_Toc46489558"/>
      <w:bookmarkStart w:id="4129" w:name="_Toc52495392"/>
      <w:bookmarkStart w:id="4130" w:name="_Toc60781561"/>
      <w:bookmarkStart w:id="4131" w:name="_Toc76479846"/>
      <w:r w:rsidRPr="009F75FC">
        <w:rPr>
          <w:lang w:val="en-GB"/>
        </w:rPr>
        <w:t>–</w:t>
      </w:r>
      <w:r w:rsidRPr="009F75FC">
        <w:rPr>
          <w:lang w:val="en-GB"/>
        </w:rPr>
        <w:tab/>
      </w:r>
      <w:r w:rsidRPr="009F75FC">
        <w:rPr>
          <w:i/>
          <w:lang w:val="en-GB"/>
        </w:rPr>
        <w:t>PDSCH-ConfigCommon</w:t>
      </w:r>
      <w:bookmarkEnd w:id="4122"/>
      <w:bookmarkEnd w:id="4123"/>
      <w:bookmarkEnd w:id="4124"/>
      <w:bookmarkEnd w:id="4125"/>
      <w:bookmarkEnd w:id="4126"/>
      <w:bookmarkEnd w:id="4127"/>
      <w:bookmarkEnd w:id="4128"/>
      <w:bookmarkEnd w:id="4129"/>
      <w:bookmarkEnd w:id="4130"/>
      <w:bookmarkEnd w:id="4131"/>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32" w:name="_Toc20426039"/>
      <w:bookmarkStart w:id="4133" w:name="_Toc29321435"/>
      <w:bookmarkStart w:id="4134" w:name="_Toc36219618"/>
      <w:bookmarkStart w:id="4135" w:name="_Toc36220294"/>
      <w:bookmarkStart w:id="4136" w:name="_Toc36513714"/>
      <w:bookmarkStart w:id="4137" w:name="_Toc46449772"/>
      <w:bookmarkStart w:id="4138" w:name="_Toc46489559"/>
      <w:bookmarkStart w:id="4139" w:name="_Toc52495393"/>
      <w:bookmarkStart w:id="4140" w:name="_Toc60781562"/>
      <w:bookmarkStart w:id="4141" w:name="_Toc76479847"/>
      <w:r w:rsidRPr="009F75FC">
        <w:rPr>
          <w:lang w:val="en-GB"/>
        </w:rPr>
        <w:t>–</w:t>
      </w:r>
      <w:r w:rsidRPr="009F75FC">
        <w:rPr>
          <w:lang w:val="en-GB"/>
        </w:rPr>
        <w:tab/>
      </w:r>
      <w:r w:rsidRPr="009F75FC">
        <w:rPr>
          <w:i/>
          <w:lang w:val="en-GB"/>
        </w:rPr>
        <w:t>PDSCH-ServingCellConfig</w:t>
      </w:r>
      <w:bookmarkEnd w:id="4132"/>
      <w:bookmarkEnd w:id="4133"/>
      <w:bookmarkEnd w:id="4134"/>
      <w:bookmarkEnd w:id="4135"/>
      <w:bookmarkEnd w:id="4136"/>
      <w:bookmarkEnd w:id="4137"/>
      <w:bookmarkEnd w:id="4138"/>
      <w:bookmarkEnd w:id="4139"/>
      <w:bookmarkEnd w:id="4140"/>
      <w:bookmarkEnd w:id="4141"/>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lastRenderedPageBreak/>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42" w:name="_Toc20426040"/>
      <w:bookmarkStart w:id="4143" w:name="_Toc29321436"/>
      <w:bookmarkStart w:id="4144" w:name="_Toc36219619"/>
      <w:bookmarkStart w:id="4145" w:name="_Toc36220295"/>
      <w:bookmarkStart w:id="4146" w:name="_Toc36513715"/>
      <w:bookmarkStart w:id="4147" w:name="_Toc46449773"/>
      <w:bookmarkStart w:id="4148" w:name="_Toc46489560"/>
      <w:bookmarkStart w:id="4149" w:name="_Toc52495394"/>
      <w:bookmarkStart w:id="4150" w:name="_Toc60781563"/>
      <w:bookmarkStart w:id="4151" w:name="_Toc76479848"/>
      <w:r w:rsidRPr="009F75FC">
        <w:rPr>
          <w:lang w:val="en-GB"/>
        </w:rPr>
        <w:t>–</w:t>
      </w:r>
      <w:r w:rsidRPr="009F75FC">
        <w:rPr>
          <w:lang w:val="en-GB"/>
        </w:rPr>
        <w:tab/>
      </w:r>
      <w:r w:rsidRPr="009F75FC">
        <w:rPr>
          <w:i/>
          <w:lang w:val="en-GB"/>
        </w:rPr>
        <w:t>PDSCH-TimeDomainResourceAllocationList</w:t>
      </w:r>
      <w:bookmarkEnd w:id="4142"/>
      <w:bookmarkEnd w:id="4143"/>
      <w:bookmarkEnd w:id="4144"/>
      <w:bookmarkEnd w:id="4145"/>
      <w:bookmarkEnd w:id="4146"/>
      <w:bookmarkEnd w:id="4147"/>
      <w:bookmarkEnd w:id="4148"/>
      <w:bookmarkEnd w:id="4149"/>
      <w:bookmarkEnd w:id="4150"/>
      <w:bookmarkEnd w:id="4151"/>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52" w:name="_Toc20426041"/>
      <w:bookmarkStart w:id="4153" w:name="_Toc29321437"/>
      <w:bookmarkStart w:id="4154" w:name="_Toc36219620"/>
      <w:bookmarkStart w:id="4155" w:name="_Toc36220296"/>
      <w:bookmarkStart w:id="4156" w:name="_Toc36513716"/>
      <w:bookmarkStart w:id="4157" w:name="_Toc46449774"/>
      <w:bookmarkStart w:id="4158" w:name="_Toc46489561"/>
      <w:bookmarkStart w:id="4159" w:name="_Toc52495395"/>
      <w:bookmarkStart w:id="4160" w:name="_Toc60781564"/>
      <w:bookmarkStart w:id="4161" w:name="_Toc76479849"/>
      <w:r w:rsidRPr="009F75FC">
        <w:rPr>
          <w:lang w:val="en-GB"/>
        </w:rPr>
        <w:t>–</w:t>
      </w:r>
      <w:r w:rsidRPr="009F75FC">
        <w:rPr>
          <w:lang w:val="en-GB"/>
        </w:rPr>
        <w:tab/>
      </w:r>
      <w:r w:rsidRPr="009F75FC">
        <w:rPr>
          <w:i/>
          <w:lang w:val="en-GB"/>
        </w:rPr>
        <w:t>PHR-Config</w:t>
      </w:r>
      <w:bookmarkEnd w:id="4152"/>
      <w:bookmarkEnd w:id="4153"/>
      <w:bookmarkEnd w:id="4154"/>
      <w:bookmarkEnd w:id="4155"/>
      <w:bookmarkEnd w:id="4156"/>
      <w:bookmarkEnd w:id="4157"/>
      <w:bookmarkEnd w:id="4158"/>
      <w:bookmarkEnd w:id="4159"/>
      <w:bookmarkEnd w:id="4160"/>
      <w:bookmarkEnd w:id="4161"/>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lastRenderedPageBreak/>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162" w:name="_Toc20426042"/>
      <w:bookmarkStart w:id="4163" w:name="_Toc29321438"/>
      <w:bookmarkStart w:id="4164" w:name="_Toc36219621"/>
      <w:bookmarkStart w:id="4165" w:name="_Toc36220297"/>
      <w:bookmarkStart w:id="4166" w:name="_Toc36513717"/>
      <w:bookmarkStart w:id="4167" w:name="_Toc46449775"/>
      <w:bookmarkStart w:id="4168" w:name="_Toc46489562"/>
      <w:bookmarkStart w:id="4169" w:name="_Toc52495396"/>
      <w:bookmarkStart w:id="4170" w:name="_Toc60781565"/>
      <w:bookmarkStart w:id="4171" w:name="_Toc76479850"/>
      <w:r w:rsidRPr="009F75FC">
        <w:rPr>
          <w:lang w:val="en-GB"/>
        </w:rPr>
        <w:t>–</w:t>
      </w:r>
      <w:r w:rsidRPr="009F75FC">
        <w:rPr>
          <w:lang w:val="en-GB"/>
        </w:rPr>
        <w:tab/>
      </w:r>
      <w:r w:rsidRPr="009F75FC">
        <w:rPr>
          <w:i/>
          <w:lang w:val="en-GB"/>
        </w:rPr>
        <w:t>PhysCellId</w:t>
      </w:r>
      <w:bookmarkEnd w:id="4162"/>
      <w:bookmarkEnd w:id="4163"/>
      <w:bookmarkEnd w:id="4164"/>
      <w:bookmarkEnd w:id="4165"/>
      <w:bookmarkEnd w:id="4166"/>
      <w:bookmarkEnd w:id="4167"/>
      <w:bookmarkEnd w:id="4168"/>
      <w:bookmarkEnd w:id="4169"/>
      <w:bookmarkEnd w:id="4170"/>
      <w:bookmarkEnd w:id="4171"/>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lastRenderedPageBreak/>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172" w:name="_Toc20426043"/>
      <w:bookmarkStart w:id="4173" w:name="_Toc29321439"/>
      <w:bookmarkStart w:id="4174" w:name="_Toc36219622"/>
      <w:bookmarkStart w:id="4175" w:name="_Toc36220298"/>
      <w:bookmarkStart w:id="4176" w:name="_Toc36513718"/>
      <w:bookmarkStart w:id="4177" w:name="_Toc46449776"/>
      <w:bookmarkStart w:id="4178" w:name="_Toc46489563"/>
      <w:bookmarkStart w:id="4179" w:name="_Toc52495397"/>
      <w:bookmarkStart w:id="4180" w:name="_Toc60781566"/>
      <w:bookmarkStart w:id="4181" w:name="_Toc76479851"/>
      <w:r w:rsidRPr="009F75FC">
        <w:rPr>
          <w:lang w:val="en-GB"/>
        </w:rPr>
        <w:t>–</w:t>
      </w:r>
      <w:r w:rsidRPr="009F75FC">
        <w:rPr>
          <w:lang w:val="en-GB"/>
        </w:rPr>
        <w:tab/>
      </w:r>
      <w:r w:rsidRPr="009F75FC">
        <w:rPr>
          <w:i/>
          <w:lang w:val="en-GB"/>
        </w:rPr>
        <w:t>PhysicalCellGroupConfig</w:t>
      </w:r>
      <w:bookmarkEnd w:id="4172"/>
      <w:bookmarkEnd w:id="4173"/>
      <w:bookmarkEnd w:id="4174"/>
      <w:bookmarkEnd w:id="4175"/>
      <w:bookmarkEnd w:id="4176"/>
      <w:bookmarkEnd w:id="4177"/>
      <w:bookmarkEnd w:id="4178"/>
      <w:bookmarkEnd w:id="4179"/>
      <w:bookmarkEnd w:id="4180"/>
      <w:bookmarkEnd w:id="4181"/>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182"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182"/>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183"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183"/>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184"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184"/>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185"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185"/>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186" w:name="_Toc20426044"/>
      <w:bookmarkStart w:id="4187" w:name="_Toc29321440"/>
      <w:bookmarkStart w:id="4188" w:name="_Toc36219623"/>
      <w:bookmarkStart w:id="4189" w:name="_Toc36220299"/>
      <w:bookmarkStart w:id="4190" w:name="_Toc36513719"/>
      <w:bookmarkStart w:id="4191" w:name="_Toc46449777"/>
      <w:bookmarkStart w:id="4192" w:name="_Toc46489564"/>
      <w:bookmarkStart w:id="4193" w:name="_Toc52495398"/>
      <w:bookmarkStart w:id="4194" w:name="_Toc60781567"/>
      <w:bookmarkStart w:id="4195" w:name="_Toc76479852"/>
      <w:r w:rsidRPr="009F75FC">
        <w:rPr>
          <w:lang w:val="en-GB"/>
        </w:rPr>
        <w:lastRenderedPageBreak/>
        <w:t>–</w:t>
      </w:r>
      <w:r w:rsidRPr="009F75FC">
        <w:rPr>
          <w:lang w:val="en-GB"/>
        </w:rPr>
        <w:tab/>
      </w:r>
      <w:r w:rsidRPr="009F75FC">
        <w:rPr>
          <w:i/>
          <w:noProof/>
          <w:lang w:val="en-GB"/>
        </w:rPr>
        <w:t>PLMN-Identity</w:t>
      </w:r>
      <w:bookmarkEnd w:id="4186"/>
      <w:bookmarkEnd w:id="4187"/>
      <w:bookmarkEnd w:id="4188"/>
      <w:bookmarkEnd w:id="4189"/>
      <w:bookmarkEnd w:id="4190"/>
      <w:bookmarkEnd w:id="4191"/>
      <w:bookmarkEnd w:id="4192"/>
      <w:bookmarkEnd w:id="4193"/>
      <w:bookmarkEnd w:id="4194"/>
      <w:bookmarkEnd w:id="4195"/>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196" w:name="_Toc20426045"/>
      <w:bookmarkStart w:id="4197" w:name="_Toc29321441"/>
      <w:bookmarkStart w:id="4198" w:name="_Toc36219624"/>
      <w:bookmarkStart w:id="4199" w:name="_Toc36220300"/>
      <w:bookmarkStart w:id="4200" w:name="_Toc36513720"/>
      <w:bookmarkStart w:id="4201" w:name="_Toc46449778"/>
      <w:bookmarkStart w:id="4202" w:name="_Toc46489565"/>
      <w:bookmarkStart w:id="4203" w:name="_Toc52495399"/>
      <w:bookmarkStart w:id="4204" w:name="_Toc60781568"/>
      <w:bookmarkStart w:id="4205"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196"/>
      <w:bookmarkEnd w:id="4197"/>
      <w:bookmarkEnd w:id="4198"/>
      <w:bookmarkEnd w:id="4199"/>
      <w:bookmarkEnd w:id="4200"/>
      <w:bookmarkEnd w:id="4201"/>
      <w:bookmarkEnd w:id="4202"/>
      <w:bookmarkEnd w:id="4203"/>
      <w:bookmarkEnd w:id="4204"/>
      <w:bookmarkEnd w:id="4205"/>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06" w:name="_Toc20426046"/>
      <w:bookmarkStart w:id="4207" w:name="_Toc29321442"/>
      <w:bookmarkStart w:id="4208" w:name="_Toc36219625"/>
      <w:bookmarkStart w:id="4209" w:name="_Toc36220301"/>
      <w:bookmarkStart w:id="4210" w:name="_Toc36513721"/>
      <w:bookmarkStart w:id="4211" w:name="_Toc46449779"/>
      <w:bookmarkStart w:id="4212" w:name="_Toc46489566"/>
      <w:bookmarkStart w:id="4213" w:name="_Toc52495400"/>
      <w:bookmarkStart w:id="4214" w:name="_Toc60781569"/>
      <w:bookmarkStart w:id="4215" w:name="_Toc76479854"/>
      <w:r w:rsidRPr="009F75FC">
        <w:rPr>
          <w:lang w:val="en-GB"/>
        </w:rPr>
        <w:t>–</w:t>
      </w:r>
      <w:r w:rsidRPr="009F75FC">
        <w:rPr>
          <w:lang w:val="en-GB"/>
        </w:rPr>
        <w:tab/>
      </w:r>
      <w:r w:rsidRPr="009F75FC">
        <w:rPr>
          <w:i/>
          <w:lang w:val="en-GB"/>
        </w:rPr>
        <w:t>PRB-Id</w:t>
      </w:r>
      <w:bookmarkEnd w:id="4206"/>
      <w:bookmarkEnd w:id="4207"/>
      <w:bookmarkEnd w:id="4208"/>
      <w:bookmarkEnd w:id="4209"/>
      <w:bookmarkEnd w:id="4210"/>
      <w:bookmarkEnd w:id="4211"/>
      <w:bookmarkEnd w:id="4212"/>
      <w:bookmarkEnd w:id="4213"/>
      <w:bookmarkEnd w:id="4214"/>
      <w:bookmarkEnd w:id="4215"/>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16" w:name="_Toc20426047"/>
      <w:bookmarkStart w:id="4217" w:name="_Toc29321443"/>
      <w:bookmarkStart w:id="4218" w:name="_Toc36219626"/>
      <w:bookmarkStart w:id="4219" w:name="_Toc36220302"/>
      <w:bookmarkStart w:id="4220" w:name="_Toc36513722"/>
      <w:bookmarkStart w:id="4221" w:name="_Toc46449780"/>
      <w:bookmarkStart w:id="4222" w:name="_Toc46489567"/>
      <w:bookmarkStart w:id="4223" w:name="_Toc52495401"/>
      <w:bookmarkStart w:id="4224" w:name="_Toc60781570"/>
      <w:bookmarkStart w:id="4225" w:name="_Toc76479855"/>
      <w:r w:rsidRPr="009F75FC">
        <w:rPr>
          <w:lang w:val="en-GB"/>
        </w:rPr>
        <w:t>–</w:t>
      </w:r>
      <w:r w:rsidRPr="009F75FC">
        <w:rPr>
          <w:lang w:val="en-GB"/>
        </w:rPr>
        <w:tab/>
      </w:r>
      <w:r w:rsidRPr="009F75FC">
        <w:rPr>
          <w:i/>
          <w:lang w:val="en-GB"/>
        </w:rPr>
        <w:t>PTRS-DownlinkConfig</w:t>
      </w:r>
      <w:bookmarkEnd w:id="4216"/>
      <w:bookmarkEnd w:id="4217"/>
      <w:bookmarkEnd w:id="4218"/>
      <w:bookmarkEnd w:id="4219"/>
      <w:bookmarkEnd w:id="4220"/>
      <w:bookmarkEnd w:id="4221"/>
      <w:bookmarkEnd w:id="4222"/>
      <w:bookmarkEnd w:id="4223"/>
      <w:bookmarkEnd w:id="4224"/>
      <w:bookmarkEnd w:id="4225"/>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lastRenderedPageBreak/>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26" w:name="_Toc20426048"/>
      <w:bookmarkStart w:id="4227" w:name="_Toc29321444"/>
      <w:bookmarkStart w:id="4228" w:name="_Toc36219627"/>
      <w:bookmarkStart w:id="4229" w:name="_Toc36220303"/>
      <w:bookmarkStart w:id="4230" w:name="_Toc36513723"/>
      <w:bookmarkStart w:id="4231" w:name="_Toc46449781"/>
      <w:bookmarkStart w:id="4232" w:name="_Toc46489568"/>
      <w:bookmarkStart w:id="4233" w:name="_Toc52495402"/>
      <w:bookmarkStart w:id="4234" w:name="_Toc60781571"/>
      <w:bookmarkStart w:id="4235" w:name="_Toc76479856"/>
      <w:r w:rsidRPr="009F75FC">
        <w:rPr>
          <w:lang w:val="en-GB"/>
        </w:rPr>
        <w:t>–</w:t>
      </w:r>
      <w:r w:rsidRPr="009F75FC">
        <w:rPr>
          <w:lang w:val="en-GB"/>
        </w:rPr>
        <w:tab/>
      </w:r>
      <w:r w:rsidRPr="009F75FC">
        <w:rPr>
          <w:i/>
          <w:lang w:val="en-GB"/>
        </w:rPr>
        <w:t>PTRS-UplinkConfig</w:t>
      </w:r>
      <w:bookmarkEnd w:id="4226"/>
      <w:bookmarkEnd w:id="4227"/>
      <w:bookmarkEnd w:id="4228"/>
      <w:bookmarkEnd w:id="4229"/>
      <w:bookmarkEnd w:id="4230"/>
      <w:bookmarkEnd w:id="4231"/>
      <w:bookmarkEnd w:id="4232"/>
      <w:bookmarkEnd w:id="4233"/>
      <w:bookmarkEnd w:id="4234"/>
      <w:bookmarkEnd w:id="4235"/>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36" w:name="_Toc20426049"/>
      <w:bookmarkStart w:id="4237" w:name="_Toc29321445"/>
      <w:bookmarkStart w:id="4238" w:name="_Toc36219628"/>
      <w:bookmarkStart w:id="4239" w:name="_Toc36220304"/>
      <w:bookmarkStart w:id="4240" w:name="_Toc36513724"/>
      <w:bookmarkStart w:id="4241" w:name="_Toc46449782"/>
      <w:bookmarkStart w:id="4242" w:name="_Toc46489569"/>
      <w:bookmarkStart w:id="4243" w:name="_Toc52495403"/>
      <w:bookmarkStart w:id="4244" w:name="_Toc60781572"/>
      <w:bookmarkStart w:id="4245" w:name="_Toc76479857"/>
      <w:r w:rsidRPr="009F75FC">
        <w:rPr>
          <w:lang w:val="en-GB"/>
        </w:rPr>
        <w:t>–</w:t>
      </w:r>
      <w:r w:rsidRPr="009F75FC">
        <w:rPr>
          <w:lang w:val="en-GB"/>
        </w:rPr>
        <w:tab/>
      </w:r>
      <w:r w:rsidRPr="009F75FC">
        <w:rPr>
          <w:i/>
          <w:lang w:val="en-GB"/>
        </w:rPr>
        <w:t>PUCCH-Config</w:t>
      </w:r>
      <w:bookmarkEnd w:id="4236"/>
      <w:bookmarkEnd w:id="4237"/>
      <w:bookmarkEnd w:id="4238"/>
      <w:bookmarkEnd w:id="4239"/>
      <w:bookmarkEnd w:id="4240"/>
      <w:bookmarkEnd w:id="4241"/>
      <w:bookmarkEnd w:id="4242"/>
      <w:bookmarkEnd w:id="4243"/>
      <w:bookmarkEnd w:id="4244"/>
      <w:bookmarkEnd w:id="4245"/>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lastRenderedPageBreak/>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lastRenderedPageBreak/>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46" w:name="_Hlk514751577"/>
            <w:r w:rsidRPr="009F75FC">
              <w:rPr>
                <w:b/>
                <w:i/>
                <w:szCs w:val="22"/>
                <w:lang w:val="en-GB" w:eastAsia="ja-JP"/>
              </w:rPr>
              <w:t>pi2BPSK</w:t>
            </w:r>
          </w:p>
          <w:bookmarkEnd w:id="4246"/>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47" w:name="_Toc20426050"/>
      <w:bookmarkStart w:id="4248" w:name="_Toc29321446"/>
      <w:bookmarkStart w:id="4249" w:name="_Toc36219629"/>
      <w:bookmarkStart w:id="4250" w:name="_Toc36220305"/>
      <w:bookmarkStart w:id="4251" w:name="_Toc36513725"/>
      <w:bookmarkStart w:id="4252" w:name="_Toc46449783"/>
      <w:bookmarkStart w:id="4253" w:name="_Toc46489570"/>
      <w:bookmarkStart w:id="4254" w:name="_Toc52495404"/>
      <w:bookmarkStart w:id="4255" w:name="_Toc60781573"/>
      <w:bookmarkStart w:id="4256" w:name="_Toc76479858"/>
      <w:r w:rsidRPr="009F75FC">
        <w:rPr>
          <w:lang w:val="en-GB"/>
        </w:rPr>
        <w:lastRenderedPageBreak/>
        <w:t>–</w:t>
      </w:r>
      <w:r w:rsidRPr="009F75FC">
        <w:rPr>
          <w:lang w:val="en-GB"/>
        </w:rPr>
        <w:tab/>
      </w:r>
      <w:r w:rsidRPr="009F75FC">
        <w:rPr>
          <w:i/>
          <w:lang w:val="en-GB"/>
        </w:rPr>
        <w:t>PUCCH-ConfigCommon</w:t>
      </w:r>
      <w:bookmarkEnd w:id="4247"/>
      <w:bookmarkEnd w:id="4248"/>
      <w:bookmarkEnd w:id="4249"/>
      <w:bookmarkEnd w:id="4250"/>
      <w:bookmarkEnd w:id="4251"/>
      <w:bookmarkEnd w:id="4252"/>
      <w:bookmarkEnd w:id="4253"/>
      <w:bookmarkEnd w:id="4254"/>
      <w:bookmarkEnd w:id="4255"/>
      <w:bookmarkEnd w:id="4256"/>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257" w:name="_Toc20426051"/>
      <w:bookmarkStart w:id="4258" w:name="_Toc29321447"/>
      <w:bookmarkStart w:id="4259" w:name="_Toc36219630"/>
      <w:bookmarkStart w:id="4260" w:name="_Toc36220306"/>
      <w:bookmarkStart w:id="4261" w:name="_Toc36513726"/>
      <w:bookmarkStart w:id="4262" w:name="_Toc46449784"/>
      <w:bookmarkStart w:id="4263" w:name="_Toc46489571"/>
      <w:bookmarkStart w:id="4264" w:name="_Toc52495405"/>
      <w:bookmarkStart w:id="4265" w:name="_Toc60781574"/>
      <w:bookmarkStart w:id="4266" w:name="_Toc76479859"/>
      <w:r w:rsidRPr="009F75FC">
        <w:rPr>
          <w:lang w:val="en-GB"/>
        </w:rPr>
        <w:t>–</w:t>
      </w:r>
      <w:r w:rsidRPr="009F75FC">
        <w:rPr>
          <w:lang w:val="en-GB"/>
        </w:rPr>
        <w:tab/>
      </w:r>
      <w:r w:rsidRPr="009F75FC">
        <w:rPr>
          <w:i/>
          <w:lang w:val="en-GB"/>
        </w:rPr>
        <w:t>PUCCH-PathlossReferenceRS-Id</w:t>
      </w:r>
      <w:bookmarkEnd w:id="4257"/>
      <w:bookmarkEnd w:id="4258"/>
      <w:bookmarkEnd w:id="4259"/>
      <w:bookmarkEnd w:id="4260"/>
      <w:bookmarkEnd w:id="4261"/>
      <w:bookmarkEnd w:id="4262"/>
      <w:bookmarkEnd w:id="4263"/>
      <w:bookmarkEnd w:id="4264"/>
      <w:bookmarkEnd w:id="4265"/>
      <w:bookmarkEnd w:id="4266"/>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267" w:name="_Hlk512407020"/>
    </w:p>
    <w:p w14:paraId="21FA69B7" w14:textId="77777777" w:rsidR="002C5D28" w:rsidRPr="009F75FC" w:rsidRDefault="002C5D28" w:rsidP="002C5D28">
      <w:pPr>
        <w:pStyle w:val="Heading4"/>
        <w:rPr>
          <w:lang w:val="en-GB"/>
        </w:rPr>
      </w:pPr>
      <w:bookmarkStart w:id="4268" w:name="_Toc20426052"/>
      <w:bookmarkStart w:id="4269" w:name="_Toc29321448"/>
      <w:bookmarkStart w:id="4270" w:name="_Toc36219631"/>
      <w:bookmarkStart w:id="4271" w:name="_Toc36220307"/>
      <w:bookmarkStart w:id="4272" w:name="_Toc36513727"/>
      <w:bookmarkStart w:id="4273" w:name="_Toc46449785"/>
      <w:bookmarkStart w:id="4274" w:name="_Toc46489572"/>
      <w:bookmarkStart w:id="4275" w:name="_Toc52495406"/>
      <w:bookmarkStart w:id="4276" w:name="_Toc60781575"/>
      <w:bookmarkStart w:id="4277" w:name="_Toc76479860"/>
      <w:r w:rsidRPr="009F75FC">
        <w:rPr>
          <w:lang w:val="en-GB"/>
        </w:rPr>
        <w:t>–</w:t>
      </w:r>
      <w:r w:rsidRPr="009F75FC">
        <w:rPr>
          <w:lang w:val="en-GB"/>
        </w:rPr>
        <w:tab/>
      </w:r>
      <w:r w:rsidRPr="009F75FC">
        <w:rPr>
          <w:i/>
          <w:lang w:val="en-GB"/>
        </w:rPr>
        <w:t>PUCCH-PowerControl</w:t>
      </w:r>
      <w:bookmarkEnd w:id="4268"/>
      <w:bookmarkEnd w:id="4269"/>
      <w:bookmarkEnd w:id="4270"/>
      <w:bookmarkEnd w:id="4271"/>
      <w:bookmarkEnd w:id="4272"/>
      <w:bookmarkEnd w:id="4273"/>
      <w:bookmarkEnd w:id="4274"/>
      <w:bookmarkEnd w:id="4275"/>
      <w:bookmarkEnd w:id="4276"/>
      <w:bookmarkEnd w:id="4277"/>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278" w:name="_Toc20426053"/>
      <w:bookmarkStart w:id="4279" w:name="_Toc29321449"/>
      <w:bookmarkStart w:id="4280" w:name="_Toc36219632"/>
      <w:bookmarkStart w:id="4281" w:name="_Toc36220308"/>
      <w:bookmarkStart w:id="4282" w:name="_Toc36513728"/>
      <w:bookmarkStart w:id="4283" w:name="_Toc46449786"/>
      <w:bookmarkStart w:id="4284" w:name="_Toc46489573"/>
      <w:bookmarkStart w:id="4285" w:name="_Toc52495407"/>
      <w:bookmarkStart w:id="4286" w:name="_Toc60781576"/>
      <w:bookmarkStart w:id="4287" w:name="_Toc76479861"/>
      <w:r w:rsidRPr="009F75FC">
        <w:rPr>
          <w:lang w:val="en-GB"/>
        </w:rPr>
        <w:t>–</w:t>
      </w:r>
      <w:r w:rsidRPr="009F75FC">
        <w:rPr>
          <w:lang w:val="en-GB"/>
        </w:rPr>
        <w:tab/>
      </w:r>
      <w:r w:rsidRPr="009F75FC">
        <w:rPr>
          <w:i/>
          <w:lang w:val="en-GB"/>
        </w:rPr>
        <w:t>PUCCH-SpatialRelationInfo</w:t>
      </w:r>
      <w:bookmarkEnd w:id="4278"/>
      <w:bookmarkEnd w:id="4279"/>
      <w:bookmarkEnd w:id="4280"/>
      <w:bookmarkEnd w:id="4281"/>
      <w:bookmarkEnd w:id="4282"/>
      <w:bookmarkEnd w:id="4283"/>
      <w:bookmarkEnd w:id="4284"/>
      <w:bookmarkEnd w:id="4285"/>
      <w:bookmarkEnd w:id="4286"/>
      <w:bookmarkEnd w:id="4287"/>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lastRenderedPageBreak/>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267"/>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288" w:name="_Toc20426054"/>
      <w:bookmarkStart w:id="4289" w:name="_Toc29321450"/>
      <w:bookmarkStart w:id="4290" w:name="_Toc36219633"/>
      <w:bookmarkStart w:id="4291" w:name="_Toc36220309"/>
      <w:bookmarkStart w:id="4292" w:name="_Toc36513729"/>
      <w:bookmarkStart w:id="4293" w:name="_Toc46449787"/>
      <w:bookmarkStart w:id="4294" w:name="_Toc46489574"/>
      <w:bookmarkStart w:id="4295" w:name="_Toc52495408"/>
      <w:bookmarkStart w:id="4296" w:name="_Toc60781577"/>
      <w:bookmarkStart w:id="4297" w:name="_Toc76479862"/>
      <w:r w:rsidRPr="009F75FC">
        <w:rPr>
          <w:lang w:val="en-GB"/>
        </w:rPr>
        <w:t>–</w:t>
      </w:r>
      <w:r w:rsidRPr="009F75FC">
        <w:rPr>
          <w:lang w:val="en-GB"/>
        </w:rPr>
        <w:tab/>
      </w:r>
      <w:r w:rsidRPr="009F75FC">
        <w:rPr>
          <w:i/>
          <w:lang w:val="en-GB"/>
        </w:rPr>
        <w:t>PUCCH-TPC-CommandConfig</w:t>
      </w:r>
      <w:bookmarkEnd w:id="4288"/>
      <w:bookmarkEnd w:id="4289"/>
      <w:bookmarkEnd w:id="4290"/>
      <w:bookmarkEnd w:id="4291"/>
      <w:bookmarkEnd w:id="4292"/>
      <w:bookmarkEnd w:id="4293"/>
      <w:bookmarkEnd w:id="4294"/>
      <w:bookmarkEnd w:id="4295"/>
      <w:bookmarkEnd w:id="4296"/>
      <w:bookmarkEnd w:id="4297"/>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298" w:name="_Toc20426055"/>
      <w:bookmarkStart w:id="4299" w:name="_Toc29321451"/>
      <w:bookmarkStart w:id="4300" w:name="_Toc36219634"/>
      <w:bookmarkStart w:id="4301" w:name="_Toc36220310"/>
      <w:bookmarkStart w:id="4302" w:name="_Toc36513730"/>
      <w:bookmarkStart w:id="4303" w:name="_Toc46449788"/>
      <w:bookmarkStart w:id="4304" w:name="_Toc46489575"/>
      <w:bookmarkStart w:id="4305" w:name="_Toc52495409"/>
      <w:bookmarkStart w:id="4306" w:name="_Toc60781578"/>
      <w:bookmarkStart w:id="4307" w:name="_Toc76479863"/>
      <w:r w:rsidRPr="009F75FC">
        <w:rPr>
          <w:lang w:val="en-GB"/>
        </w:rPr>
        <w:t>–</w:t>
      </w:r>
      <w:r w:rsidRPr="009F75FC">
        <w:rPr>
          <w:lang w:val="en-GB"/>
        </w:rPr>
        <w:tab/>
      </w:r>
      <w:r w:rsidRPr="009F75FC">
        <w:rPr>
          <w:i/>
          <w:lang w:val="en-GB"/>
        </w:rPr>
        <w:t>PUSCH-Config</w:t>
      </w:r>
      <w:bookmarkEnd w:id="4298"/>
      <w:bookmarkEnd w:id="4299"/>
      <w:bookmarkEnd w:id="4300"/>
      <w:bookmarkEnd w:id="4301"/>
      <w:bookmarkEnd w:id="4302"/>
      <w:bookmarkEnd w:id="4303"/>
      <w:bookmarkEnd w:id="4304"/>
      <w:bookmarkEnd w:id="4305"/>
      <w:bookmarkEnd w:id="4306"/>
      <w:bookmarkEnd w:id="4307"/>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08" w:name="_Hlk514756726"/>
            <w:r w:rsidRPr="009F75FC">
              <w:rPr>
                <w:i/>
                <w:szCs w:val="22"/>
                <w:lang w:val="en-GB" w:eastAsia="ja-JP"/>
              </w:rPr>
              <w:lastRenderedPageBreak/>
              <w:t>PUSCH-Config</w:t>
            </w:r>
            <w:bookmarkEnd w:id="4308"/>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09" w:name="_Hlk535948870"/>
            <w:r w:rsidRPr="009F75FC">
              <w:rPr>
                <w:i/>
                <w:szCs w:val="22"/>
                <w:lang w:val="en-GB" w:eastAsia="ja-JP"/>
              </w:rPr>
              <w:lastRenderedPageBreak/>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09"/>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10" w:name="_Toc20426056"/>
      <w:bookmarkStart w:id="4311" w:name="_Toc29321452"/>
      <w:bookmarkStart w:id="4312" w:name="_Toc36219635"/>
      <w:bookmarkStart w:id="4313" w:name="_Toc36220311"/>
      <w:bookmarkStart w:id="4314" w:name="_Toc36513731"/>
      <w:bookmarkStart w:id="4315" w:name="_Toc46449789"/>
      <w:bookmarkStart w:id="4316" w:name="_Toc46489576"/>
      <w:bookmarkStart w:id="4317" w:name="_Toc52495410"/>
      <w:bookmarkStart w:id="4318" w:name="_Toc60781579"/>
      <w:bookmarkStart w:id="4319" w:name="_Toc76479864"/>
      <w:r w:rsidRPr="009F75FC">
        <w:rPr>
          <w:lang w:val="en-GB"/>
        </w:rPr>
        <w:t>–</w:t>
      </w:r>
      <w:r w:rsidRPr="009F75FC">
        <w:rPr>
          <w:lang w:val="en-GB"/>
        </w:rPr>
        <w:tab/>
      </w:r>
      <w:r w:rsidRPr="009F75FC">
        <w:rPr>
          <w:i/>
          <w:lang w:val="en-GB"/>
        </w:rPr>
        <w:t>PUSCH-ConfigCommon</w:t>
      </w:r>
      <w:bookmarkEnd w:id="4310"/>
      <w:bookmarkEnd w:id="4311"/>
      <w:bookmarkEnd w:id="4312"/>
      <w:bookmarkEnd w:id="4313"/>
      <w:bookmarkEnd w:id="4314"/>
      <w:bookmarkEnd w:id="4315"/>
      <w:bookmarkEnd w:id="4316"/>
      <w:bookmarkEnd w:id="4317"/>
      <w:bookmarkEnd w:id="4318"/>
      <w:bookmarkEnd w:id="4319"/>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20" w:name="_Toc20426057"/>
      <w:bookmarkStart w:id="4321" w:name="_Toc29321453"/>
      <w:bookmarkStart w:id="4322" w:name="_Toc36219636"/>
      <w:bookmarkStart w:id="4323" w:name="_Toc36220312"/>
      <w:bookmarkStart w:id="4324" w:name="_Toc36513732"/>
      <w:bookmarkStart w:id="4325" w:name="_Toc46449790"/>
      <w:bookmarkStart w:id="4326" w:name="_Toc46489577"/>
      <w:bookmarkStart w:id="4327" w:name="_Toc52495411"/>
      <w:bookmarkStart w:id="4328" w:name="_Toc60781580"/>
      <w:bookmarkStart w:id="4329" w:name="_Toc76479865"/>
      <w:r w:rsidRPr="009F75FC">
        <w:rPr>
          <w:lang w:val="en-GB"/>
        </w:rPr>
        <w:lastRenderedPageBreak/>
        <w:t>–</w:t>
      </w:r>
      <w:r w:rsidRPr="009F75FC">
        <w:rPr>
          <w:lang w:val="en-GB"/>
        </w:rPr>
        <w:tab/>
      </w:r>
      <w:r w:rsidRPr="009F75FC">
        <w:rPr>
          <w:i/>
          <w:lang w:val="en-GB"/>
        </w:rPr>
        <w:t>PUSCH-PowerControl</w:t>
      </w:r>
      <w:bookmarkEnd w:id="4320"/>
      <w:bookmarkEnd w:id="4321"/>
      <w:bookmarkEnd w:id="4322"/>
      <w:bookmarkEnd w:id="4323"/>
      <w:bookmarkEnd w:id="4324"/>
      <w:bookmarkEnd w:id="4325"/>
      <w:bookmarkEnd w:id="4326"/>
      <w:bookmarkEnd w:id="4327"/>
      <w:bookmarkEnd w:id="4328"/>
      <w:bookmarkEnd w:id="4329"/>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30" w:name="_Toc20426058"/>
      <w:bookmarkStart w:id="4331" w:name="_Toc29321454"/>
      <w:bookmarkStart w:id="4332" w:name="_Toc36219637"/>
      <w:bookmarkStart w:id="4333" w:name="_Toc36220313"/>
      <w:bookmarkStart w:id="4334" w:name="_Toc36513733"/>
      <w:bookmarkStart w:id="4335" w:name="_Toc46449791"/>
      <w:bookmarkStart w:id="4336" w:name="_Toc46489578"/>
      <w:bookmarkStart w:id="4337" w:name="_Toc52495412"/>
      <w:bookmarkStart w:id="4338" w:name="_Toc60781581"/>
      <w:bookmarkStart w:id="4339" w:name="_Toc76479866"/>
      <w:r w:rsidRPr="009F75FC">
        <w:rPr>
          <w:lang w:val="en-GB"/>
        </w:rPr>
        <w:t>–</w:t>
      </w:r>
      <w:r w:rsidRPr="009F75FC">
        <w:rPr>
          <w:lang w:val="en-GB"/>
        </w:rPr>
        <w:tab/>
      </w:r>
      <w:r w:rsidRPr="009F75FC">
        <w:rPr>
          <w:i/>
          <w:lang w:val="en-GB"/>
        </w:rPr>
        <w:t>PUSCH-ServingCellConfig</w:t>
      </w:r>
      <w:bookmarkEnd w:id="4330"/>
      <w:bookmarkEnd w:id="4331"/>
      <w:bookmarkEnd w:id="4332"/>
      <w:bookmarkEnd w:id="4333"/>
      <w:bookmarkEnd w:id="4334"/>
      <w:bookmarkEnd w:id="4335"/>
      <w:bookmarkEnd w:id="4336"/>
      <w:bookmarkEnd w:id="4337"/>
      <w:bookmarkEnd w:id="4338"/>
      <w:bookmarkEnd w:id="4339"/>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41"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41"/>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42" w:name="_Toc20426059"/>
      <w:bookmarkStart w:id="4343" w:name="_Toc29321455"/>
      <w:bookmarkStart w:id="4344" w:name="_Toc36219638"/>
      <w:bookmarkStart w:id="4345" w:name="_Toc36220314"/>
      <w:bookmarkStart w:id="4346" w:name="_Toc36513734"/>
      <w:bookmarkStart w:id="4347" w:name="_Toc46449792"/>
      <w:bookmarkStart w:id="4348" w:name="_Toc46489579"/>
      <w:bookmarkStart w:id="4349" w:name="_Toc52495413"/>
      <w:bookmarkStart w:id="4350" w:name="_Toc60781582"/>
      <w:bookmarkStart w:id="4351" w:name="_Toc76479867"/>
      <w:bookmarkEnd w:id="4340"/>
      <w:r w:rsidRPr="009F75FC">
        <w:rPr>
          <w:lang w:val="en-GB"/>
        </w:rPr>
        <w:t>–</w:t>
      </w:r>
      <w:r w:rsidRPr="009F75FC">
        <w:rPr>
          <w:lang w:val="en-GB"/>
        </w:rPr>
        <w:tab/>
      </w:r>
      <w:r w:rsidRPr="009F75FC">
        <w:rPr>
          <w:i/>
          <w:lang w:val="en-GB"/>
        </w:rPr>
        <w:t>PUSCH-TimeDomainResourceAllocationList</w:t>
      </w:r>
      <w:bookmarkEnd w:id="4342"/>
      <w:bookmarkEnd w:id="4343"/>
      <w:bookmarkEnd w:id="4344"/>
      <w:bookmarkEnd w:id="4345"/>
      <w:bookmarkEnd w:id="4346"/>
      <w:bookmarkEnd w:id="4347"/>
      <w:bookmarkEnd w:id="4348"/>
      <w:bookmarkEnd w:id="4349"/>
      <w:bookmarkEnd w:id="4350"/>
      <w:bookmarkEnd w:id="4351"/>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52" w:name="_Hlk536735950"/>
            <w:r w:rsidRPr="009F75FC">
              <w:rPr>
                <w:i/>
                <w:szCs w:val="22"/>
                <w:lang w:val="en-GB" w:eastAsia="ja-JP"/>
              </w:rPr>
              <w:lastRenderedPageBreak/>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52"/>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53" w:name="_Toc20426060"/>
      <w:bookmarkStart w:id="4354" w:name="_Toc29321456"/>
      <w:bookmarkStart w:id="4355" w:name="_Toc36219639"/>
      <w:bookmarkStart w:id="4356" w:name="_Toc36220315"/>
      <w:bookmarkStart w:id="4357" w:name="_Toc36513735"/>
      <w:bookmarkStart w:id="4358" w:name="_Toc46449793"/>
      <w:bookmarkStart w:id="4359" w:name="_Toc46489580"/>
      <w:bookmarkStart w:id="4360" w:name="_Toc52495414"/>
      <w:bookmarkStart w:id="4361" w:name="_Toc60781583"/>
      <w:bookmarkStart w:id="4362" w:name="_Toc76479868"/>
      <w:r w:rsidRPr="009F75FC">
        <w:rPr>
          <w:lang w:val="en-GB"/>
        </w:rPr>
        <w:t>–</w:t>
      </w:r>
      <w:r w:rsidRPr="009F75FC">
        <w:rPr>
          <w:lang w:val="en-GB"/>
        </w:rPr>
        <w:tab/>
      </w:r>
      <w:r w:rsidRPr="009F75FC">
        <w:rPr>
          <w:i/>
          <w:lang w:val="en-GB"/>
        </w:rPr>
        <w:t>PUSCH-TPC-CommandConfig</w:t>
      </w:r>
      <w:bookmarkEnd w:id="4353"/>
      <w:bookmarkEnd w:id="4354"/>
      <w:bookmarkEnd w:id="4355"/>
      <w:bookmarkEnd w:id="4356"/>
      <w:bookmarkEnd w:id="4357"/>
      <w:bookmarkEnd w:id="4358"/>
      <w:bookmarkEnd w:id="4359"/>
      <w:bookmarkEnd w:id="4360"/>
      <w:bookmarkEnd w:id="4361"/>
      <w:bookmarkEnd w:id="4362"/>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363" w:name="_Toc20426061"/>
      <w:bookmarkStart w:id="4364" w:name="_Toc29321457"/>
      <w:bookmarkStart w:id="4365" w:name="_Toc36219640"/>
      <w:bookmarkStart w:id="4366" w:name="_Toc36220316"/>
      <w:bookmarkStart w:id="4367" w:name="_Toc36513736"/>
      <w:bookmarkStart w:id="4368" w:name="_Toc46449794"/>
      <w:bookmarkStart w:id="4369" w:name="_Toc46489581"/>
      <w:bookmarkStart w:id="4370" w:name="_Toc52495415"/>
      <w:bookmarkStart w:id="4371" w:name="_Toc60781584"/>
      <w:bookmarkStart w:id="4372" w:name="_Toc76479869"/>
      <w:r w:rsidRPr="009F75FC">
        <w:rPr>
          <w:rFonts w:eastAsia="MS Mincho"/>
          <w:i/>
          <w:iCs/>
          <w:lang w:val="en-GB"/>
        </w:rPr>
        <w:lastRenderedPageBreak/>
        <w:t>–</w:t>
      </w:r>
      <w:r w:rsidRPr="009F75FC">
        <w:rPr>
          <w:rFonts w:eastAsia="MS Mincho"/>
          <w:i/>
          <w:iCs/>
          <w:lang w:val="en-GB"/>
        </w:rPr>
        <w:tab/>
        <w:t>Q-OffsetRange</w:t>
      </w:r>
      <w:bookmarkEnd w:id="4363"/>
      <w:bookmarkEnd w:id="4364"/>
      <w:bookmarkEnd w:id="4365"/>
      <w:bookmarkEnd w:id="4366"/>
      <w:bookmarkEnd w:id="4367"/>
      <w:bookmarkEnd w:id="4368"/>
      <w:bookmarkEnd w:id="4369"/>
      <w:bookmarkEnd w:id="4370"/>
      <w:bookmarkEnd w:id="4371"/>
      <w:bookmarkEnd w:id="4372"/>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373" w:name="_Toc20426062"/>
      <w:bookmarkStart w:id="4374" w:name="_Toc29321458"/>
      <w:bookmarkStart w:id="4375" w:name="_Toc36219641"/>
      <w:bookmarkStart w:id="4376" w:name="_Toc36220317"/>
      <w:bookmarkStart w:id="4377" w:name="_Toc36513737"/>
      <w:bookmarkStart w:id="4378" w:name="_Toc46449795"/>
      <w:bookmarkStart w:id="4379" w:name="_Toc46489582"/>
      <w:bookmarkStart w:id="4380" w:name="_Toc52495416"/>
      <w:bookmarkStart w:id="4381" w:name="_Toc60781585"/>
      <w:bookmarkStart w:id="4382" w:name="_Toc76479870"/>
      <w:r w:rsidRPr="009F75FC">
        <w:rPr>
          <w:rFonts w:eastAsia="SimSun"/>
          <w:lang w:val="en-GB"/>
        </w:rPr>
        <w:t>–</w:t>
      </w:r>
      <w:r w:rsidRPr="009F75FC">
        <w:rPr>
          <w:rFonts w:eastAsia="SimSun"/>
          <w:lang w:val="en-GB"/>
        </w:rPr>
        <w:tab/>
      </w:r>
      <w:r w:rsidRPr="009F75FC">
        <w:rPr>
          <w:rFonts w:eastAsia="SimSun"/>
          <w:i/>
          <w:lang w:val="en-GB"/>
        </w:rPr>
        <w:t>Q-QualMin</w:t>
      </w:r>
      <w:bookmarkEnd w:id="4373"/>
      <w:bookmarkEnd w:id="4374"/>
      <w:bookmarkEnd w:id="4375"/>
      <w:bookmarkEnd w:id="4376"/>
      <w:bookmarkEnd w:id="4377"/>
      <w:bookmarkEnd w:id="4378"/>
      <w:bookmarkEnd w:id="4379"/>
      <w:bookmarkEnd w:id="4380"/>
      <w:bookmarkEnd w:id="4381"/>
      <w:bookmarkEnd w:id="4382"/>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383" w:name="_Toc20426063"/>
      <w:bookmarkStart w:id="4384" w:name="_Toc29321459"/>
      <w:bookmarkStart w:id="4385" w:name="_Toc36219642"/>
      <w:bookmarkStart w:id="4386" w:name="_Toc36220318"/>
      <w:bookmarkStart w:id="4387" w:name="_Toc36513738"/>
      <w:bookmarkStart w:id="4388" w:name="_Toc46449796"/>
      <w:bookmarkStart w:id="4389" w:name="_Toc46489583"/>
      <w:bookmarkStart w:id="4390" w:name="_Toc52495417"/>
      <w:bookmarkStart w:id="4391" w:name="_Toc60781586"/>
      <w:bookmarkStart w:id="4392" w:name="_Toc76479871"/>
      <w:r w:rsidRPr="009F75FC">
        <w:rPr>
          <w:rFonts w:eastAsia="SimSun"/>
          <w:lang w:val="en-GB"/>
        </w:rPr>
        <w:t>–</w:t>
      </w:r>
      <w:r w:rsidRPr="009F75FC">
        <w:rPr>
          <w:rFonts w:eastAsia="SimSun"/>
          <w:lang w:val="en-GB"/>
        </w:rPr>
        <w:tab/>
      </w:r>
      <w:r w:rsidRPr="009F75FC">
        <w:rPr>
          <w:rFonts w:eastAsia="SimSun"/>
          <w:i/>
          <w:lang w:val="en-GB"/>
        </w:rPr>
        <w:t>Q-RxLevMin</w:t>
      </w:r>
      <w:bookmarkEnd w:id="4383"/>
      <w:bookmarkEnd w:id="4384"/>
      <w:bookmarkEnd w:id="4385"/>
      <w:bookmarkEnd w:id="4386"/>
      <w:bookmarkEnd w:id="4387"/>
      <w:bookmarkEnd w:id="4388"/>
      <w:bookmarkEnd w:id="4389"/>
      <w:bookmarkEnd w:id="4390"/>
      <w:bookmarkEnd w:id="4391"/>
      <w:bookmarkEnd w:id="4392"/>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393" w:name="_Toc20426064"/>
      <w:bookmarkStart w:id="4394" w:name="_Toc29321460"/>
      <w:bookmarkStart w:id="4395" w:name="_Toc36219643"/>
      <w:bookmarkStart w:id="4396" w:name="_Toc36220319"/>
      <w:bookmarkStart w:id="4397" w:name="_Toc36513739"/>
      <w:bookmarkStart w:id="4398" w:name="_Toc46449797"/>
      <w:bookmarkStart w:id="4399" w:name="_Toc46489584"/>
      <w:bookmarkStart w:id="4400" w:name="_Toc52495418"/>
      <w:bookmarkStart w:id="4401" w:name="_Toc60781587"/>
      <w:bookmarkStart w:id="4402"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393"/>
      <w:bookmarkEnd w:id="4394"/>
      <w:bookmarkEnd w:id="4395"/>
      <w:bookmarkEnd w:id="4396"/>
      <w:bookmarkEnd w:id="4397"/>
      <w:bookmarkEnd w:id="4398"/>
      <w:bookmarkEnd w:id="4399"/>
      <w:bookmarkEnd w:id="4400"/>
      <w:bookmarkEnd w:id="4401"/>
      <w:bookmarkEnd w:id="4402"/>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03" w:name="_Toc20426065"/>
      <w:bookmarkStart w:id="4404" w:name="_Toc29321461"/>
      <w:bookmarkStart w:id="4405" w:name="_Toc36219644"/>
      <w:bookmarkStart w:id="4406" w:name="_Toc36220320"/>
      <w:bookmarkStart w:id="4407" w:name="_Toc36513740"/>
      <w:bookmarkStart w:id="4408" w:name="_Toc46449798"/>
      <w:bookmarkStart w:id="4409" w:name="_Toc46489585"/>
      <w:bookmarkStart w:id="4410" w:name="_Toc52495419"/>
      <w:bookmarkStart w:id="4411" w:name="_Toc60781588"/>
      <w:bookmarkStart w:id="4412" w:name="_Toc76479873"/>
      <w:r w:rsidRPr="009F75FC">
        <w:rPr>
          <w:lang w:val="en-GB"/>
        </w:rPr>
        <w:t>–</w:t>
      </w:r>
      <w:r w:rsidRPr="009F75FC">
        <w:rPr>
          <w:lang w:val="en-GB"/>
        </w:rPr>
        <w:tab/>
      </w:r>
      <w:r w:rsidRPr="009F75FC">
        <w:rPr>
          <w:i/>
          <w:noProof/>
          <w:lang w:val="en-GB"/>
        </w:rPr>
        <w:t>RACH-ConfigCommon</w:t>
      </w:r>
      <w:bookmarkEnd w:id="4403"/>
      <w:bookmarkEnd w:id="4404"/>
      <w:bookmarkEnd w:id="4405"/>
      <w:bookmarkEnd w:id="4406"/>
      <w:bookmarkEnd w:id="4407"/>
      <w:bookmarkEnd w:id="4408"/>
      <w:bookmarkEnd w:id="4409"/>
      <w:bookmarkEnd w:id="4410"/>
      <w:bookmarkEnd w:id="4411"/>
      <w:bookmarkEnd w:id="4412"/>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lastRenderedPageBreak/>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13" w:name="_Hlk535948981"/>
            <w:r w:rsidRPr="009F75FC">
              <w:rPr>
                <w:i/>
                <w:szCs w:val="22"/>
                <w:lang w:val="en-GB" w:eastAsia="ja-JP"/>
              </w:rPr>
              <w:lastRenderedPageBreak/>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13"/>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14" w:name="_Hlk515434066"/>
    </w:p>
    <w:p w14:paraId="6946FC24" w14:textId="77777777" w:rsidR="002C5D28" w:rsidRPr="009F75FC" w:rsidRDefault="002C5D28" w:rsidP="002C5D28">
      <w:pPr>
        <w:pStyle w:val="Heading4"/>
        <w:rPr>
          <w:i/>
          <w:noProof/>
          <w:lang w:val="en-GB"/>
        </w:rPr>
      </w:pPr>
      <w:bookmarkStart w:id="4415" w:name="_Toc20426066"/>
      <w:bookmarkStart w:id="4416" w:name="_Toc29321462"/>
      <w:bookmarkStart w:id="4417" w:name="_Toc36219645"/>
      <w:bookmarkStart w:id="4418" w:name="_Toc36220321"/>
      <w:bookmarkStart w:id="4419" w:name="_Toc36513741"/>
      <w:bookmarkStart w:id="4420" w:name="_Toc46449799"/>
      <w:bookmarkStart w:id="4421" w:name="_Toc46489586"/>
      <w:bookmarkStart w:id="4422" w:name="_Toc52495420"/>
      <w:bookmarkStart w:id="4423" w:name="_Toc60781589"/>
      <w:bookmarkStart w:id="4424" w:name="_Toc76479874"/>
      <w:r w:rsidRPr="009F75FC">
        <w:rPr>
          <w:lang w:val="en-GB"/>
        </w:rPr>
        <w:t>–</w:t>
      </w:r>
      <w:r w:rsidRPr="009F75FC">
        <w:rPr>
          <w:lang w:val="en-GB"/>
        </w:rPr>
        <w:tab/>
      </w:r>
      <w:r w:rsidRPr="009F75FC">
        <w:rPr>
          <w:i/>
          <w:noProof/>
          <w:lang w:val="en-GB"/>
        </w:rPr>
        <w:t>RACH-ConfigDedicated</w:t>
      </w:r>
      <w:bookmarkEnd w:id="4415"/>
      <w:bookmarkEnd w:id="4416"/>
      <w:bookmarkEnd w:id="4417"/>
      <w:bookmarkEnd w:id="4418"/>
      <w:bookmarkEnd w:id="4419"/>
      <w:bookmarkEnd w:id="4420"/>
      <w:bookmarkEnd w:id="4421"/>
      <w:bookmarkEnd w:id="4422"/>
      <w:bookmarkEnd w:id="4423"/>
      <w:bookmarkEnd w:id="4424"/>
    </w:p>
    <w:bookmarkEnd w:id="4414"/>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25"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25"/>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lastRenderedPageBreak/>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26" w:name="_Toc20426067"/>
      <w:bookmarkStart w:id="4427" w:name="_Toc29321463"/>
      <w:bookmarkStart w:id="4428" w:name="_Toc36219646"/>
      <w:bookmarkStart w:id="4429" w:name="_Toc36220322"/>
      <w:bookmarkStart w:id="4430" w:name="_Toc36513742"/>
      <w:bookmarkStart w:id="4431" w:name="_Toc46449800"/>
      <w:bookmarkStart w:id="4432" w:name="_Toc46489587"/>
      <w:bookmarkStart w:id="4433" w:name="_Toc52495421"/>
      <w:bookmarkStart w:id="4434" w:name="_Toc60781590"/>
      <w:bookmarkStart w:id="4435" w:name="_Toc76479875"/>
      <w:r w:rsidRPr="009F75FC">
        <w:rPr>
          <w:lang w:val="en-GB"/>
        </w:rPr>
        <w:t>–</w:t>
      </w:r>
      <w:r w:rsidRPr="009F75FC">
        <w:rPr>
          <w:lang w:val="en-GB"/>
        </w:rPr>
        <w:tab/>
      </w:r>
      <w:r w:rsidRPr="009F75FC">
        <w:rPr>
          <w:i/>
          <w:noProof/>
          <w:lang w:val="en-GB"/>
        </w:rPr>
        <w:t>RACH-ConfigGeneric</w:t>
      </w:r>
      <w:bookmarkEnd w:id="4426"/>
      <w:bookmarkEnd w:id="4427"/>
      <w:bookmarkEnd w:id="4428"/>
      <w:bookmarkEnd w:id="4429"/>
      <w:bookmarkEnd w:id="4430"/>
      <w:bookmarkEnd w:id="4431"/>
      <w:bookmarkEnd w:id="4432"/>
      <w:bookmarkEnd w:id="4433"/>
      <w:bookmarkEnd w:id="4434"/>
      <w:bookmarkEnd w:id="4435"/>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36" w:name="_Hlk524340040"/>
            <w:r w:rsidRPr="009F75FC">
              <w:rPr>
                <w:i/>
                <w:szCs w:val="22"/>
                <w:lang w:val="en-GB" w:eastAsia="ja-JP"/>
              </w:rPr>
              <w:lastRenderedPageBreak/>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36"/>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37" w:name="_Toc20426068"/>
      <w:bookmarkStart w:id="4438" w:name="_Toc29321464"/>
      <w:bookmarkStart w:id="4439" w:name="_Toc36219647"/>
      <w:bookmarkStart w:id="4440" w:name="_Toc36220323"/>
      <w:bookmarkStart w:id="4441" w:name="_Toc36513743"/>
      <w:bookmarkStart w:id="4442" w:name="_Toc46449801"/>
      <w:bookmarkStart w:id="4443" w:name="_Toc46489588"/>
      <w:bookmarkStart w:id="4444" w:name="_Toc52495422"/>
      <w:bookmarkStart w:id="4445" w:name="_Toc60781591"/>
      <w:bookmarkStart w:id="4446" w:name="_Toc76479876"/>
      <w:r w:rsidRPr="009F75FC">
        <w:rPr>
          <w:lang w:val="en-GB"/>
        </w:rPr>
        <w:t>–</w:t>
      </w:r>
      <w:r w:rsidRPr="009F75FC">
        <w:rPr>
          <w:lang w:val="en-GB"/>
        </w:rPr>
        <w:tab/>
      </w:r>
      <w:r w:rsidRPr="009F75FC">
        <w:rPr>
          <w:i/>
          <w:lang w:val="en-GB"/>
        </w:rPr>
        <w:t>RA-Prioritization</w:t>
      </w:r>
      <w:bookmarkEnd w:id="4437"/>
      <w:bookmarkEnd w:id="4438"/>
      <w:bookmarkEnd w:id="4439"/>
      <w:bookmarkEnd w:id="4440"/>
      <w:bookmarkEnd w:id="4441"/>
      <w:bookmarkEnd w:id="4442"/>
      <w:bookmarkEnd w:id="4443"/>
      <w:bookmarkEnd w:id="4444"/>
      <w:bookmarkEnd w:id="4445"/>
      <w:bookmarkEnd w:id="4446"/>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47" w:name="_Toc20426069"/>
      <w:bookmarkStart w:id="4448" w:name="_Toc29321465"/>
      <w:bookmarkStart w:id="4449" w:name="_Toc36219648"/>
      <w:bookmarkStart w:id="4450" w:name="_Toc36220324"/>
      <w:bookmarkStart w:id="4451" w:name="_Toc36513744"/>
      <w:bookmarkStart w:id="4452" w:name="_Toc46449802"/>
      <w:bookmarkStart w:id="4453" w:name="_Toc46489589"/>
      <w:bookmarkStart w:id="4454" w:name="_Toc52495423"/>
      <w:bookmarkStart w:id="4455" w:name="_Toc60781592"/>
      <w:bookmarkStart w:id="4456" w:name="_Toc76479877"/>
      <w:r w:rsidRPr="009F75FC">
        <w:rPr>
          <w:lang w:val="en-GB"/>
        </w:rPr>
        <w:t>–</w:t>
      </w:r>
      <w:r w:rsidRPr="009F75FC">
        <w:rPr>
          <w:lang w:val="en-GB"/>
        </w:rPr>
        <w:tab/>
      </w:r>
      <w:r w:rsidRPr="009F75FC">
        <w:rPr>
          <w:i/>
          <w:lang w:val="en-GB"/>
        </w:rPr>
        <w:t>RadioBearerConfig</w:t>
      </w:r>
      <w:bookmarkEnd w:id="4447"/>
      <w:bookmarkEnd w:id="4448"/>
      <w:bookmarkEnd w:id="4449"/>
      <w:bookmarkEnd w:id="4450"/>
      <w:bookmarkEnd w:id="4451"/>
      <w:bookmarkEnd w:id="4452"/>
      <w:bookmarkEnd w:id="4453"/>
      <w:bookmarkEnd w:id="4454"/>
      <w:bookmarkEnd w:id="4455"/>
      <w:bookmarkEnd w:id="4456"/>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lastRenderedPageBreak/>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lastRenderedPageBreak/>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457" w:name="_Hlk512338927"/>
    </w:p>
    <w:p w14:paraId="5885A058" w14:textId="77777777" w:rsidR="002C5D28" w:rsidRPr="009F75FC" w:rsidRDefault="002C5D28" w:rsidP="002C5D28">
      <w:pPr>
        <w:pStyle w:val="Heading4"/>
        <w:rPr>
          <w:lang w:val="en-GB"/>
        </w:rPr>
      </w:pPr>
      <w:bookmarkStart w:id="4458" w:name="_Toc20426070"/>
      <w:bookmarkStart w:id="4459" w:name="_Toc29321466"/>
      <w:bookmarkStart w:id="4460" w:name="_Toc36219649"/>
      <w:bookmarkStart w:id="4461" w:name="_Toc36220325"/>
      <w:bookmarkStart w:id="4462" w:name="_Toc36513745"/>
      <w:bookmarkStart w:id="4463" w:name="_Toc46449803"/>
      <w:bookmarkStart w:id="4464" w:name="_Toc46489590"/>
      <w:bookmarkStart w:id="4465" w:name="_Toc52495424"/>
      <w:bookmarkStart w:id="4466" w:name="_Toc60781593"/>
      <w:bookmarkStart w:id="4467" w:name="_Toc76479878"/>
      <w:r w:rsidRPr="009F75FC">
        <w:rPr>
          <w:lang w:val="en-GB"/>
        </w:rPr>
        <w:t>–</w:t>
      </w:r>
      <w:r w:rsidRPr="009F75FC">
        <w:rPr>
          <w:lang w:val="en-GB"/>
        </w:rPr>
        <w:tab/>
      </w:r>
      <w:r w:rsidRPr="009F75FC">
        <w:rPr>
          <w:i/>
          <w:lang w:val="en-GB"/>
        </w:rPr>
        <w:t>RadioLinkMonitoringConfig</w:t>
      </w:r>
      <w:bookmarkEnd w:id="4458"/>
      <w:bookmarkEnd w:id="4459"/>
      <w:bookmarkEnd w:id="4460"/>
      <w:bookmarkEnd w:id="4461"/>
      <w:bookmarkEnd w:id="4462"/>
      <w:bookmarkEnd w:id="4463"/>
      <w:bookmarkEnd w:id="4464"/>
      <w:bookmarkEnd w:id="4465"/>
      <w:bookmarkEnd w:id="4466"/>
      <w:bookmarkEnd w:id="4467"/>
    </w:p>
    <w:bookmarkEnd w:id="4457"/>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lastRenderedPageBreak/>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468" w:name="_Toc20426071"/>
      <w:bookmarkStart w:id="4469" w:name="_Toc29321467"/>
      <w:bookmarkStart w:id="4470" w:name="_Toc36219650"/>
      <w:bookmarkStart w:id="4471" w:name="_Toc36220326"/>
      <w:bookmarkStart w:id="4472" w:name="_Toc36513746"/>
      <w:bookmarkStart w:id="4473" w:name="_Toc46449804"/>
      <w:bookmarkStart w:id="4474" w:name="_Toc46489591"/>
      <w:bookmarkStart w:id="4475" w:name="_Toc52495425"/>
      <w:bookmarkStart w:id="4476" w:name="_Toc60781594"/>
      <w:bookmarkStart w:id="4477"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468"/>
      <w:bookmarkEnd w:id="4469"/>
      <w:bookmarkEnd w:id="4470"/>
      <w:bookmarkEnd w:id="4471"/>
      <w:bookmarkEnd w:id="4472"/>
      <w:bookmarkEnd w:id="4473"/>
      <w:bookmarkEnd w:id="4474"/>
      <w:bookmarkEnd w:id="4475"/>
      <w:bookmarkEnd w:id="4476"/>
      <w:bookmarkEnd w:id="4477"/>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478" w:name="_Toc20426072"/>
      <w:bookmarkStart w:id="4479" w:name="_Toc29321468"/>
      <w:bookmarkStart w:id="4480" w:name="_Toc36219651"/>
      <w:bookmarkStart w:id="4481" w:name="_Toc36220327"/>
      <w:bookmarkStart w:id="4482" w:name="_Toc36513747"/>
      <w:bookmarkStart w:id="4483" w:name="_Toc46449805"/>
      <w:bookmarkStart w:id="4484" w:name="_Toc46489592"/>
      <w:bookmarkStart w:id="4485" w:name="_Toc52495426"/>
      <w:bookmarkStart w:id="4486" w:name="_Toc60781595"/>
      <w:bookmarkStart w:id="4487"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478"/>
      <w:bookmarkEnd w:id="4479"/>
      <w:bookmarkEnd w:id="4480"/>
      <w:bookmarkEnd w:id="4481"/>
      <w:bookmarkEnd w:id="4482"/>
      <w:bookmarkEnd w:id="4483"/>
      <w:bookmarkEnd w:id="4484"/>
      <w:bookmarkEnd w:id="4485"/>
      <w:bookmarkEnd w:id="4486"/>
      <w:bookmarkEnd w:id="4487"/>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488" w:name="_Toc20426073"/>
      <w:bookmarkStart w:id="4489" w:name="_Toc29321469"/>
      <w:bookmarkStart w:id="4490" w:name="_Toc36219652"/>
      <w:bookmarkStart w:id="4491" w:name="_Toc36220328"/>
      <w:bookmarkStart w:id="4492" w:name="_Toc36513748"/>
      <w:bookmarkStart w:id="4493" w:name="_Toc46449806"/>
      <w:bookmarkStart w:id="4494" w:name="_Toc46489593"/>
      <w:bookmarkStart w:id="4495" w:name="_Toc52495427"/>
      <w:bookmarkStart w:id="4496" w:name="_Toc60781596"/>
      <w:bookmarkStart w:id="4497" w:name="_Toc76479881"/>
      <w:r w:rsidRPr="009F75FC">
        <w:rPr>
          <w:lang w:val="en-GB"/>
        </w:rPr>
        <w:t>–</w:t>
      </w:r>
      <w:r w:rsidRPr="009F75FC">
        <w:rPr>
          <w:lang w:val="en-GB"/>
        </w:rPr>
        <w:tab/>
      </w:r>
      <w:r w:rsidRPr="009F75FC">
        <w:rPr>
          <w:i/>
          <w:lang w:val="en-GB"/>
        </w:rPr>
        <w:t>RateMatchPattern</w:t>
      </w:r>
      <w:bookmarkEnd w:id="4488"/>
      <w:bookmarkEnd w:id="4489"/>
      <w:bookmarkEnd w:id="4490"/>
      <w:bookmarkEnd w:id="4491"/>
      <w:bookmarkEnd w:id="4492"/>
      <w:bookmarkEnd w:id="4493"/>
      <w:bookmarkEnd w:id="4494"/>
      <w:bookmarkEnd w:id="4495"/>
      <w:bookmarkEnd w:id="4496"/>
      <w:bookmarkEnd w:id="4497"/>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lastRenderedPageBreak/>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498" w:name="_Toc20426074"/>
      <w:bookmarkStart w:id="4499" w:name="_Toc29321470"/>
      <w:bookmarkStart w:id="4500" w:name="_Toc36219653"/>
      <w:bookmarkStart w:id="4501" w:name="_Toc36220329"/>
      <w:bookmarkStart w:id="4502" w:name="_Toc36513749"/>
      <w:bookmarkStart w:id="4503" w:name="_Toc46449807"/>
      <w:bookmarkStart w:id="4504" w:name="_Toc46489594"/>
      <w:bookmarkStart w:id="4505" w:name="_Toc52495428"/>
      <w:bookmarkStart w:id="4506" w:name="_Toc60781597"/>
      <w:bookmarkStart w:id="4507" w:name="_Toc76479882"/>
      <w:r w:rsidRPr="009F75FC">
        <w:rPr>
          <w:lang w:val="en-GB"/>
        </w:rPr>
        <w:lastRenderedPageBreak/>
        <w:t>–</w:t>
      </w:r>
      <w:r w:rsidRPr="009F75FC">
        <w:rPr>
          <w:lang w:val="en-GB"/>
        </w:rPr>
        <w:tab/>
      </w:r>
      <w:r w:rsidRPr="009F75FC">
        <w:rPr>
          <w:i/>
          <w:lang w:val="en-GB"/>
        </w:rPr>
        <w:t>RateMatchPatternId</w:t>
      </w:r>
      <w:bookmarkEnd w:id="4498"/>
      <w:bookmarkEnd w:id="4499"/>
      <w:bookmarkEnd w:id="4500"/>
      <w:bookmarkEnd w:id="4501"/>
      <w:bookmarkEnd w:id="4502"/>
      <w:bookmarkEnd w:id="4503"/>
      <w:bookmarkEnd w:id="4504"/>
      <w:bookmarkEnd w:id="4505"/>
      <w:bookmarkEnd w:id="4506"/>
      <w:bookmarkEnd w:id="4507"/>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08" w:name="_Toc20426075"/>
      <w:bookmarkStart w:id="4509" w:name="_Toc29321471"/>
      <w:bookmarkStart w:id="4510" w:name="_Toc36219654"/>
      <w:bookmarkStart w:id="4511" w:name="_Toc36220330"/>
      <w:bookmarkStart w:id="4512" w:name="_Toc36513750"/>
      <w:bookmarkStart w:id="4513" w:name="_Toc46449808"/>
      <w:bookmarkStart w:id="4514" w:name="_Toc46489595"/>
      <w:bookmarkStart w:id="4515" w:name="_Toc52495429"/>
      <w:bookmarkStart w:id="4516" w:name="_Toc60781598"/>
      <w:bookmarkStart w:id="4517" w:name="_Toc76479883"/>
      <w:r w:rsidRPr="009F75FC">
        <w:rPr>
          <w:lang w:val="en-GB"/>
        </w:rPr>
        <w:t>–</w:t>
      </w:r>
      <w:r w:rsidRPr="009F75FC">
        <w:rPr>
          <w:lang w:val="en-GB"/>
        </w:rPr>
        <w:tab/>
      </w:r>
      <w:r w:rsidRPr="009F75FC">
        <w:rPr>
          <w:i/>
          <w:lang w:val="en-GB"/>
        </w:rPr>
        <w:t>RateMatchPatternLTE-CRS</w:t>
      </w:r>
      <w:bookmarkEnd w:id="4508"/>
      <w:bookmarkEnd w:id="4509"/>
      <w:bookmarkEnd w:id="4510"/>
      <w:bookmarkEnd w:id="4511"/>
      <w:bookmarkEnd w:id="4512"/>
      <w:bookmarkEnd w:id="4513"/>
      <w:bookmarkEnd w:id="4514"/>
      <w:bookmarkEnd w:id="4515"/>
      <w:bookmarkEnd w:id="4516"/>
      <w:bookmarkEnd w:id="4517"/>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18" w:name="_Hlk535949042"/>
            <w:r w:rsidRPr="009F75FC">
              <w:rPr>
                <w:rFonts w:eastAsia="MS Mincho"/>
                <w:i/>
                <w:szCs w:val="22"/>
                <w:lang w:val="en-GB" w:eastAsia="ja-JP"/>
              </w:rPr>
              <w:lastRenderedPageBreak/>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18"/>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19" w:name="_Toc20426076"/>
      <w:bookmarkStart w:id="4520" w:name="_Toc29321472"/>
      <w:bookmarkStart w:id="4521" w:name="_Toc36219655"/>
      <w:bookmarkStart w:id="4522" w:name="_Toc36220331"/>
      <w:bookmarkStart w:id="4523" w:name="_Toc36513751"/>
      <w:bookmarkStart w:id="4524" w:name="_Toc46449809"/>
      <w:bookmarkStart w:id="4525" w:name="_Toc46489596"/>
      <w:bookmarkStart w:id="4526" w:name="_Toc52495430"/>
      <w:bookmarkStart w:id="4527" w:name="_Toc60781599"/>
      <w:bookmarkStart w:id="4528" w:name="_Toc76479884"/>
      <w:r w:rsidRPr="009F75FC">
        <w:rPr>
          <w:lang w:val="en-GB"/>
        </w:rPr>
        <w:t>–</w:t>
      </w:r>
      <w:r w:rsidRPr="009F75FC">
        <w:rPr>
          <w:lang w:val="en-GB"/>
        </w:rPr>
        <w:tab/>
      </w:r>
      <w:r w:rsidRPr="009F75FC">
        <w:rPr>
          <w:i/>
          <w:lang w:val="en-GB"/>
        </w:rPr>
        <w:t>RejectWaitTime</w:t>
      </w:r>
      <w:bookmarkEnd w:id="4519"/>
      <w:bookmarkEnd w:id="4520"/>
      <w:bookmarkEnd w:id="4521"/>
      <w:bookmarkEnd w:id="4522"/>
      <w:bookmarkEnd w:id="4523"/>
      <w:bookmarkEnd w:id="4524"/>
      <w:bookmarkEnd w:id="4525"/>
      <w:bookmarkEnd w:id="4526"/>
      <w:bookmarkEnd w:id="4527"/>
      <w:bookmarkEnd w:id="4528"/>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29" w:name="_Toc20426077"/>
      <w:bookmarkStart w:id="4530" w:name="_Toc29321473"/>
      <w:bookmarkStart w:id="4531" w:name="_Toc36219656"/>
      <w:bookmarkStart w:id="4532" w:name="_Toc36220332"/>
      <w:bookmarkStart w:id="4533" w:name="_Toc36513752"/>
      <w:bookmarkStart w:id="4534" w:name="_Toc46449810"/>
      <w:bookmarkStart w:id="4535" w:name="_Toc46489597"/>
      <w:bookmarkStart w:id="4536" w:name="_Toc52495431"/>
      <w:bookmarkStart w:id="4537" w:name="_Toc60781600"/>
      <w:bookmarkStart w:id="4538"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29"/>
      <w:bookmarkEnd w:id="4530"/>
      <w:bookmarkEnd w:id="4531"/>
      <w:bookmarkEnd w:id="4532"/>
      <w:bookmarkEnd w:id="4533"/>
      <w:bookmarkEnd w:id="4534"/>
      <w:bookmarkEnd w:id="4535"/>
      <w:bookmarkEnd w:id="4536"/>
      <w:bookmarkEnd w:id="4537"/>
      <w:bookmarkEnd w:id="4538"/>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39" w:name="_Toc20426078"/>
      <w:bookmarkStart w:id="4540" w:name="_Toc29321474"/>
      <w:bookmarkStart w:id="4541" w:name="_Toc36219657"/>
      <w:bookmarkStart w:id="4542" w:name="_Toc36220333"/>
      <w:bookmarkStart w:id="4543" w:name="_Toc36513753"/>
      <w:bookmarkStart w:id="4544" w:name="_Toc46449811"/>
      <w:bookmarkStart w:id="4545" w:name="_Toc46489598"/>
      <w:bookmarkStart w:id="4546" w:name="_Toc52495432"/>
      <w:bookmarkStart w:id="4547" w:name="_Toc60781601"/>
      <w:bookmarkStart w:id="4548" w:name="_Toc76479886"/>
      <w:r w:rsidRPr="009F75FC">
        <w:rPr>
          <w:rFonts w:eastAsia="MS Mincho"/>
          <w:i/>
          <w:iCs/>
          <w:lang w:val="en-GB"/>
        </w:rPr>
        <w:lastRenderedPageBreak/>
        <w:t>–</w:t>
      </w:r>
      <w:r w:rsidRPr="009F75FC">
        <w:rPr>
          <w:rFonts w:eastAsia="MS Mincho"/>
          <w:i/>
          <w:iCs/>
          <w:lang w:val="en-GB"/>
        </w:rPr>
        <w:tab/>
        <w:t>ReportConfigInterRAT</w:t>
      </w:r>
      <w:bookmarkEnd w:id="4539"/>
      <w:bookmarkEnd w:id="4540"/>
      <w:bookmarkEnd w:id="4541"/>
      <w:bookmarkEnd w:id="4542"/>
      <w:bookmarkEnd w:id="4543"/>
      <w:bookmarkEnd w:id="4544"/>
      <w:bookmarkEnd w:id="4545"/>
      <w:bookmarkEnd w:id="4546"/>
      <w:bookmarkEnd w:id="4547"/>
      <w:bookmarkEnd w:id="4548"/>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lastRenderedPageBreak/>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lastRenderedPageBreak/>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49" w:name="_Toc20426079"/>
      <w:bookmarkStart w:id="4550" w:name="_Toc29321475"/>
      <w:bookmarkStart w:id="4551" w:name="_Toc36219658"/>
      <w:bookmarkStart w:id="4552" w:name="_Toc36220334"/>
      <w:bookmarkStart w:id="4553" w:name="_Toc36513754"/>
      <w:bookmarkStart w:id="4554" w:name="_Toc46449812"/>
      <w:bookmarkStart w:id="4555" w:name="_Toc46489599"/>
      <w:bookmarkStart w:id="4556" w:name="_Toc52495433"/>
      <w:bookmarkStart w:id="4557" w:name="_Toc60781602"/>
      <w:bookmarkStart w:id="4558"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49"/>
      <w:bookmarkEnd w:id="4550"/>
      <w:bookmarkEnd w:id="4551"/>
      <w:bookmarkEnd w:id="4552"/>
      <w:bookmarkEnd w:id="4553"/>
      <w:bookmarkEnd w:id="4554"/>
      <w:bookmarkEnd w:id="4555"/>
      <w:bookmarkEnd w:id="4556"/>
      <w:bookmarkEnd w:id="4557"/>
      <w:bookmarkEnd w:id="4558"/>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lastRenderedPageBreak/>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lastRenderedPageBreak/>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lastRenderedPageBreak/>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lastRenderedPageBreak/>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559" w:name="_Toc20426080"/>
      <w:bookmarkStart w:id="4560" w:name="_Toc29321476"/>
      <w:bookmarkStart w:id="4561" w:name="_Toc36219659"/>
      <w:bookmarkStart w:id="4562" w:name="_Toc36220335"/>
      <w:bookmarkStart w:id="4563" w:name="_Toc36513755"/>
      <w:bookmarkStart w:id="4564" w:name="_Toc46449813"/>
      <w:bookmarkStart w:id="4565" w:name="_Toc46489600"/>
      <w:bookmarkStart w:id="4566" w:name="_Toc52495434"/>
      <w:bookmarkStart w:id="4567" w:name="_Toc60781603"/>
      <w:bookmarkStart w:id="4568"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559"/>
      <w:bookmarkEnd w:id="4560"/>
      <w:bookmarkEnd w:id="4561"/>
      <w:bookmarkEnd w:id="4562"/>
      <w:bookmarkEnd w:id="4563"/>
      <w:bookmarkEnd w:id="4564"/>
      <w:bookmarkEnd w:id="4565"/>
      <w:bookmarkEnd w:id="4566"/>
      <w:bookmarkEnd w:id="4567"/>
      <w:bookmarkEnd w:id="4568"/>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569" w:name="_Toc20426081"/>
      <w:bookmarkStart w:id="4570" w:name="_Toc29321477"/>
      <w:bookmarkStart w:id="4571" w:name="_Toc36219660"/>
      <w:bookmarkStart w:id="4572" w:name="_Toc36220336"/>
      <w:bookmarkStart w:id="4573" w:name="_Toc36513756"/>
      <w:bookmarkStart w:id="4574" w:name="_Toc46449814"/>
      <w:bookmarkStart w:id="4575" w:name="_Toc46489601"/>
      <w:bookmarkStart w:id="4576" w:name="_Toc52495435"/>
      <w:bookmarkStart w:id="4577" w:name="_Toc60781604"/>
      <w:bookmarkStart w:id="4578"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569"/>
      <w:bookmarkEnd w:id="4570"/>
      <w:bookmarkEnd w:id="4571"/>
      <w:bookmarkEnd w:id="4572"/>
      <w:bookmarkEnd w:id="4573"/>
      <w:bookmarkEnd w:id="4574"/>
      <w:bookmarkEnd w:id="4575"/>
      <w:bookmarkEnd w:id="4576"/>
      <w:bookmarkEnd w:id="4577"/>
      <w:bookmarkEnd w:id="4578"/>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lastRenderedPageBreak/>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579" w:name="_Toc20426082"/>
      <w:bookmarkStart w:id="4580" w:name="_Toc29321478"/>
      <w:bookmarkStart w:id="4581" w:name="_Toc36219661"/>
      <w:bookmarkStart w:id="4582" w:name="_Toc36220337"/>
      <w:bookmarkStart w:id="4583" w:name="_Toc36513757"/>
      <w:bookmarkStart w:id="4584" w:name="_Toc46449815"/>
      <w:bookmarkStart w:id="4585" w:name="_Toc46489602"/>
      <w:bookmarkStart w:id="4586" w:name="_Toc52495436"/>
      <w:bookmarkStart w:id="4587" w:name="_Toc60781605"/>
      <w:bookmarkStart w:id="4588"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579"/>
      <w:bookmarkEnd w:id="4580"/>
      <w:bookmarkEnd w:id="4581"/>
      <w:bookmarkEnd w:id="4582"/>
      <w:bookmarkEnd w:id="4583"/>
      <w:bookmarkEnd w:id="4584"/>
      <w:bookmarkEnd w:id="4585"/>
      <w:bookmarkEnd w:id="4586"/>
      <w:bookmarkEnd w:id="4587"/>
      <w:bookmarkEnd w:id="4588"/>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589" w:name="_Toc20426083"/>
      <w:bookmarkStart w:id="4590" w:name="_Toc29321479"/>
      <w:bookmarkStart w:id="4591" w:name="_Toc36219662"/>
      <w:bookmarkStart w:id="4592" w:name="_Toc36220338"/>
      <w:bookmarkStart w:id="4593" w:name="_Toc36513758"/>
      <w:bookmarkStart w:id="4594" w:name="_Toc46449816"/>
      <w:bookmarkStart w:id="4595" w:name="_Toc46489603"/>
      <w:bookmarkStart w:id="4596" w:name="_Toc52495437"/>
      <w:bookmarkStart w:id="4597" w:name="_Toc60781606"/>
      <w:bookmarkStart w:id="4598"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589"/>
      <w:bookmarkEnd w:id="4590"/>
      <w:bookmarkEnd w:id="4591"/>
      <w:bookmarkEnd w:id="4592"/>
      <w:bookmarkEnd w:id="4593"/>
      <w:bookmarkEnd w:id="4594"/>
      <w:bookmarkEnd w:id="4595"/>
      <w:bookmarkEnd w:id="4596"/>
      <w:bookmarkEnd w:id="4597"/>
      <w:bookmarkEnd w:id="4598"/>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599" w:name="_Toc20426084"/>
      <w:bookmarkStart w:id="4600" w:name="_Toc29321480"/>
      <w:bookmarkStart w:id="4601" w:name="_Toc36219663"/>
      <w:bookmarkStart w:id="4602" w:name="_Toc36220339"/>
      <w:bookmarkStart w:id="4603" w:name="_Toc36513759"/>
      <w:bookmarkStart w:id="4604" w:name="_Toc46449817"/>
      <w:bookmarkStart w:id="4605" w:name="_Toc46489604"/>
      <w:bookmarkStart w:id="4606" w:name="_Toc52495438"/>
      <w:bookmarkStart w:id="4607" w:name="_Toc60781607"/>
      <w:bookmarkStart w:id="4608"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599"/>
      <w:bookmarkEnd w:id="4600"/>
      <w:bookmarkEnd w:id="4601"/>
      <w:bookmarkEnd w:id="4602"/>
      <w:bookmarkEnd w:id="4603"/>
      <w:bookmarkEnd w:id="4604"/>
      <w:bookmarkEnd w:id="4605"/>
      <w:bookmarkEnd w:id="4606"/>
      <w:bookmarkEnd w:id="4607"/>
      <w:bookmarkEnd w:id="4608"/>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lastRenderedPageBreak/>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09" w:name="_Toc20426085"/>
      <w:bookmarkStart w:id="4610" w:name="_Toc29321481"/>
      <w:bookmarkStart w:id="4611" w:name="_Toc36219664"/>
      <w:bookmarkStart w:id="4612" w:name="_Toc36220340"/>
      <w:bookmarkStart w:id="4613" w:name="_Toc36513760"/>
      <w:bookmarkStart w:id="4614" w:name="_Toc46449818"/>
      <w:bookmarkStart w:id="4615" w:name="_Toc46489605"/>
      <w:bookmarkStart w:id="4616" w:name="_Toc52495439"/>
      <w:bookmarkStart w:id="4617" w:name="_Toc60781608"/>
      <w:bookmarkStart w:id="4618"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09"/>
      <w:bookmarkEnd w:id="4610"/>
      <w:bookmarkEnd w:id="4611"/>
      <w:bookmarkEnd w:id="4612"/>
      <w:bookmarkEnd w:id="4613"/>
      <w:bookmarkEnd w:id="4614"/>
      <w:bookmarkEnd w:id="4615"/>
      <w:bookmarkEnd w:id="4616"/>
      <w:bookmarkEnd w:id="4617"/>
      <w:bookmarkEnd w:id="4618"/>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19"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19"/>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20" w:name="_Toc20426086"/>
      <w:bookmarkStart w:id="4621" w:name="_Toc29321482"/>
      <w:bookmarkStart w:id="4622" w:name="_Toc36219665"/>
      <w:bookmarkStart w:id="4623" w:name="_Toc36220341"/>
      <w:bookmarkStart w:id="4624" w:name="_Toc36513761"/>
      <w:bookmarkStart w:id="4625" w:name="_Toc46449819"/>
      <w:bookmarkStart w:id="4626" w:name="_Toc46489606"/>
      <w:bookmarkStart w:id="4627" w:name="_Toc52495440"/>
      <w:bookmarkStart w:id="4628" w:name="_Toc60781609"/>
      <w:bookmarkStart w:id="4629"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20"/>
      <w:bookmarkEnd w:id="4621"/>
      <w:bookmarkEnd w:id="4622"/>
      <w:bookmarkEnd w:id="4623"/>
      <w:bookmarkEnd w:id="4624"/>
      <w:bookmarkEnd w:id="4625"/>
      <w:bookmarkEnd w:id="4626"/>
      <w:bookmarkEnd w:id="4627"/>
      <w:bookmarkEnd w:id="4628"/>
      <w:bookmarkEnd w:id="4629"/>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lastRenderedPageBreak/>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lastRenderedPageBreak/>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30" w:name="_Hlk524340766"/>
            <w:r w:rsidRPr="009F75FC">
              <w:rPr>
                <w:lang w:val="en-GB" w:eastAsia="en-GB"/>
              </w:rPr>
              <w:t>kBytes</w:t>
            </w:r>
            <w:bookmarkEnd w:id="4630"/>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31" w:name="_Toc20426087"/>
      <w:bookmarkStart w:id="4632" w:name="_Toc29321483"/>
      <w:bookmarkStart w:id="4633" w:name="_Toc36219666"/>
      <w:bookmarkStart w:id="4634" w:name="_Toc36220342"/>
      <w:bookmarkStart w:id="4635" w:name="_Toc36513762"/>
      <w:bookmarkStart w:id="4636" w:name="_Toc46449820"/>
      <w:bookmarkStart w:id="4637" w:name="_Toc46489607"/>
      <w:bookmarkStart w:id="4638" w:name="_Toc52495441"/>
      <w:bookmarkStart w:id="4639" w:name="_Toc60781610"/>
      <w:bookmarkStart w:id="4640" w:name="_Toc76479895"/>
      <w:bookmarkStart w:id="4641" w:name="_Hlk535949102"/>
      <w:r w:rsidRPr="009F75FC">
        <w:rPr>
          <w:lang w:val="en-GB"/>
        </w:rPr>
        <w:t>–</w:t>
      </w:r>
      <w:r w:rsidRPr="009F75FC">
        <w:rPr>
          <w:lang w:val="en-GB"/>
        </w:rPr>
        <w:tab/>
      </w:r>
      <w:r w:rsidRPr="009F75FC">
        <w:rPr>
          <w:i/>
          <w:lang w:val="en-GB"/>
        </w:rPr>
        <w:t>RLF-TimersAndConstants</w:t>
      </w:r>
      <w:bookmarkEnd w:id="4631"/>
      <w:bookmarkEnd w:id="4632"/>
      <w:bookmarkEnd w:id="4633"/>
      <w:bookmarkEnd w:id="4634"/>
      <w:bookmarkEnd w:id="4635"/>
      <w:bookmarkEnd w:id="4636"/>
      <w:bookmarkEnd w:id="4637"/>
      <w:bookmarkEnd w:id="4638"/>
      <w:bookmarkEnd w:id="4639"/>
      <w:bookmarkEnd w:id="4640"/>
    </w:p>
    <w:bookmarkEnd w:id="4641"/>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42" w:name="_Toc20426088"/>
      <w:bookmarkStart w:id="4643" w:name="_Toc29321484"/>
      <w:bookmarkStart w:id="4644" w:name="_Toc36219667"/>
      <w:bookmarkStart w:id="4645" w:name="_Toc36220343"/>
      <w:bookmarkStart w:id="4646" w:name="_Toc36513763"/>
      <w:bookmarkStart w:id="4647" w:name="_Toc46449821"/>
      <w:bookmarkStart w:id="4648" w:name="_Toc46489608"/>
      <w:bookmarkStart w:id="4649" w:name="_Toc52495442"/>
      <w:bookmarkStart w:id="4650" w:name="_Toc60781611"/>
      <w:bookmarkStart w:id="4651" w:name="_Toc76479896"/>
      <w:r w:rsidRPr="009F75FC">
        <w:rPr>
          <w:lang w:val="en-GB"/>
        </w:rPr>
        <w:t>–</w:t>
      </w:r>
      <w:r w:rsidRPr="009F75FC">
        <w:rPr>
          <w:lang w:val="en-GB"/>
        </w:rPr>
        <w:tab/>
      </w:r>
      <w:r w:rsidRPr="009F75FC">
        <w:rPr>
          <w:i/>
          <w:lang w:val="en-GB"/>
        </w:rPr>
        <w:t>RNTI-Value</w:t>
      </w:r>
      <w:bookmarkEnd w:id="4642"/>
      <w:bookmarkEnd w:id="4643"/>
      <w:bookmarkEnd w:id="4644"/>
      <w:bookmarkEnd w:id="4645"/>
      <w:bookmarkEnd w:id="4646"/>
      <w:bookmarkEnd w:id="4647"/>
      <w:bookmarkEnd w:id="4648"/>
      <w:bookmarkEnd w:id="4649"/>
      <w:bookmarkEnd w:id="4650"/>
      <w:bookmarkEnd w:id="4651"/>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52" w:name="_Toc20426089"/>
      <w:bookmarkStart w:id="4653" w:name="_Toc29321485"/>
      <w:bookmarkStart w:id="4654" w:name="_Toc36219668"/>
      <w:bookmarkStart w:id="4655" w:name="_Toc36220344"/>
      <w:bookmarkStart w:id="4656" w:name="_Toc36513764"/>
      <w:bookmarkStart w:id="4657" w:name="_Toc46449822"/>
      <w:bookmarkStart w:id="4658" w:name="_Toc46489609"/>
      <w:bookmarkStart w:id="4659" w:name="_Toc52495443"/>
      <w:bookmarkStart w:id="4660" w:name="_Toc60781612"/>
      <w:bookmarkStart w:id="4661"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52"/>
      <w:bookmarkEnd w:id="4653"/>
      <w:bookmarkEnd w:id="4654"/>
      <w:bookmarkEnd w:id="4655"/>
      <w:bookmarkEnd w:id="4656"/>
      <w:bookmarkEnd w:id="4657"/>
      <w:bookmarkEnd w:id="4658"/>
      <w:bookmarkEnd w:id="4659"/>
      <w:bookmarkEnd w:id="4660"/>
      <w:bookmarkEnd w:id="4661"/>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662" w:name="_Toc20426090"/>
      <w:bookmarkStart w:id="4663" w:name="_Toc29321486"/>
      <w:bookmarkStart w:id="4664" w:name="_Toc36219669"/>
      <w:bookmarkStart w:id="4665" w:name="_Toc36220345"/>
      <w:bookmarkStart w:id="4666" w:name="_Toc36513765"/>
      <w:bookmarkStart w:id="4667" w:name="_Toc46449823"/>
      <w:bookmarkStart w:id="4668" w:name="_Toc46489610"/>
      <w:bookmarkStart w:id="4669" w:name="_Toc52495444"/>
      <w:bookmarkStart w:id="4670" w:name="_Toc60781613"/>
      <w:bookmarkStart w:id="4671"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662"/>
      <w:bookmarkEnd w:id="4663"/>
      <w:bookmarkEnd w:id="4664"/>
      <w:bookmarkEnd w:id="4665"/>
      <w:bookmarkEnd w:id="4666"/>
      <w:bookmarkEnd w:id="4667"/>
      <w:bookmarkEnd w:id="4668"/>
      <w:bookmarkEnd w:id="4669"/>
      <w:bookmarkEnd w:id="4670"/>
      <w:bookmarkEnd w:id="4671"/>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672" w:name="_Toc20426091"/>
      <w:bookmarkStart w:id="4673" w:name="_Toc29321487"/>
      <w:bookmarkStart w:id="4674" w:name="_Toc36219670"/>
      <w:bookmarkStart w:id="4675" w:name="_Toc36220346"/>
      <w:bookmarkStart w:id="4676" w:name="_Toc36513766"/>
      <w:bookmarkStart w:id="4677" w:name="_Toc46449824"/>
      <w:bookmarkStart w:id="4678" w:name="_Toc46489611"/>
      <w:bookmarkStart w:id="4679" w:name="_Toc52495445"/>
      <w:bookmarkStart w:id="4680" w:name="_Toc60781614"/>
      <w:bookmarkStart w:id="4681" w:name="_Toc76479899"/>
      <w:r w:rsidRPr="009F75FC">
        <w:rPr>
          <w:lang w:val="en-GB"/>
        </w:rPr>
        <w:t>–</w:t>
      </w:r>
      <w:r w:rsidRPr="009F75FC">
        <w:rPr>
          <w:lang w:val="en-GB"/>
        </w:rPr>
        <w:tab/>
      </w:r>
      <w:r w:rsidRPr="009F75FC">
        <w:rPr>
          <w:i/>
          <w:lang w:val="en-GB"/>
        </w:rPr>
        <w:t>S</w:t>
      </w:r>
      <w:r w:rsidRPr="009F75FC">
        <w:rPr>
          <w:i/>
          <w:noProof/>
          <w:lang w:val="en-GB"/>
        </w:rPr>
        <w:t>CellIndex</w:t>
      </w:r>
      <w:bookmarkEnd w:id="4672"/>
      <w:bookmarkEnd w:id="4673"/>
      <w:bookmarkEnd w:id="4674"/>
      <w:bookmarkEnd w:id="4675"/>
      <w:bookmarkEnd w:id="4676"/>
      <w:bookmarkEnd w:id="4677"/>
      <w:bookmarkEnd w:id="4678"/>
      <w:bookmarkEnd w:id="4679"/>
      <w:bookmarkEnd w:id="4680"/>
      <w:bookmarkEnd w:id="4681"/>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682" w:name="_Toc20426092"/>
      <w:bookmarkStart w:id="4683" w:name="_Toc29321488"/>
      <w:bookmarkStart w:id="4684" w:name="_Toc36219671"/>
      <w:bookmarkStart w:id="4685" w:name="_Toc36220347"/>
      <w:bookmarkStart w:id="4686" w:name="_Toc36513767"/>
      <w:bookmarkStart w:id="4687" w:name="_Toc46449825"/>
      <w:bookmarkStart w:id="4688" w:name="_Toc46489612"/>
      <w:bookmarkStart w:id="4689" w:name="_Toc52495446"/>
      <w:bookmarkStart w:id="4690" w:name="_Toc60781615"/>
      <w:bookmarkStart w:id="4691"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682"/>
      <w:bookmarkEnd w:id="4683"/>
      <w:bookmarkEnd w:id="4684"/>
      <w:bookmarkEnd w:id="4685"/>
      <w:bookmarkEnd w:id="4686"/>
      <w:bookmarkEnd w:id="4687"/>
      <w:bookmarkEnd w:id="4688"/>
      <w:bookmarkEnd w:id="4689"/>
      <w:bookmarkEnd w:id="4690"/>
      <w:bookmarkEnd w:id="4691"/>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692" w:name="_Toc20426093"/>
      <w:bookmarkStart w:id="4693" w:name="_Toc29321489"/>
      <w:bookmarkStart w:id="4694" w:name="_Toc36219672"/>
      <w:bookmarkStart w:id="4695" w:name="_Toc36220348"/>
      <w:bookmarkStart w:id="4696" w:name="_Toc36513768"/>
      <w:bookmarkStart w:id="4697" w:name="_Toc46449826"/>
      <w:bookmarkStart w:id="4698" w:name="_Toc46489613"/>
      <w:bookmarkStart w:id="4699" w:name="_Toc52495447"/>
      <w:bookmarkStart w:id="4700" w:name="_Toc60781616"/>
      <w:bookmarkStart w:id="4701" w:name="_Toc76479901"/>
      <w:r w:rsidRPr="009F75FC">
        <w:rPr>
          <w:rFonts w:eastAsia="SimSun"/>
          <w:lang w:val="en-GB"/>
        </w:rPr>
        <w:lastRenderedPageBreak/>
        <w:t>–</w:t>
      </w:r>
      <w:r w:rsidRPr="009F75FC">
        <w:rPr>
          <w:rFonts w:eastAsia="SimSun"/>
          <w:lang w:val="en-GB"/>
        </w:rPr>
        <w:tab/>
      </w:r>
      <w:r w:rsidRPr="009F75FC">
        <w:rPr>
          <w:rFonts w:eastAsia="SimSun"/>
          <w:i/>
          <w:lang w:val="en-GB"/>
        </w:rPr>
        <w:t>SchedulingRequestId</w:t>
      </w:r>
      <w:bookmarkEnd w:id="4692"/>
      <w:bookmarkEnd w:id="4693"/>
      <w:bookmarkEnd w:id="4694"/>
      <w:bookmarkEnd w:id="4695"/>
      <w:bookmarkEnd w:id="4696"/>
      <w:bookmarkEnd w:id="4697"/>
      <w:bookmarkEnd w:id="4698"/>
      <w:bookmarkEnd w:id="4699"/>
      <w:bookmarkEnd w:id="4700"/>
      <w:bookmarkEnd w:id="4701"/>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02" w:name="_Toc20426094"/>
      <w:bookmarkStart w:id="4703" w:name="_Toc29321490"/>
      <w:bookmarkStart w:id="4704" w:name="_Toc36219673"/>
      <w:bookmarkStart w:id="4705" w:name="_Toc36220349"/>
      <w:bookmarkStart w:id="4706" w:name="_Toc36513769"/>
      <w:bookmarkStart w:id="4707" w:name="_Toc46449827"/>
      <w:bookmarkStart w:id="4708" w:name="_Toc46489614"/>
      <w:bookmarkStart w:id="4709" w:name="_Toc52495448"/>
      <w:bookmarkStart w:id="4710" w:name="_Toc60781617"/>
      <w:bookmarkStart w:id="4711"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02"/>
      <w:bookmarkEnd w:id="4703"/>
      <w:bookmarkEnd w:id="4704"/>
      <w:bookmarkEnd w:id="4705"/>
      <w:bookmarkEnd w:id="4706"/>
      <w:bookmarkEnd w:id="4707"/>
      <w:bookmarkEnd w:id="4708"/>
      <w:bookmarkEnd w:id="4709"/>
      <w:bookmarkEnd w:id="4710"/>
      <w:bookmarkEnd w:id="4711"/>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12" w:name="_Toc20426095"/>
      <w:bookmarkStart w:id="4713" w:name="_Toc29321491"/>
      <w:bookmarkStart w:id="4714" w:name="_Toc36219674"/>
      <w:bookmarkStart w:id="4715" w:name="_Toc36220350"/>
      <w:bookmarkStart w:id="4716" w:name="_Toc36513770"/>
      <w:bookmarkStart w:id="4717" w:name="_Toc46449828"/>
      <w:bookmarkStart w:id="4718" w:name="_Toc46489615"/>
      <w:bookmarkStart w:id="4719" w:name="_Toc52495449"/>
      <w:bookmarkStart w:id="4720" w:name="_Toc60781618"/>
      <w:bookmarkStart w:id="4721" w:name="_Toc76479903"/>
      <w:r w:rsidRPr="009F75FC">
        <w:rPr>
          <w:lang w:val="en-GB"/>
        </w:rPr>
        <w:t>–</w:t>
      </w:r>
      <w:r w:rsidRPr="009F75FC">
        <w:rPr>
          <w:lang w:val="en-GB"/>
        </w:rPr>
        <w:tab/>
      </w:r>
      <w:r w:rsidRPr="009F75FC">
        <w:rPr>
          <w:i/>
          <w:lang w:val="en-GB"/>
        </w:rPr>
        <w:t>SchedulingRequestResourceId</w:t>
      </w:r>
      <w:bookmarkEnd w:id="4712"/>
      <w:bookmarkEnd w:id="4713"/>
      <w:bookmarkEnd w:id="4714"/>
      <w:bookmarkEnd w:id="4715"/>
      <w:bookmarkEnd w:id="4716"/>
      <w:bookmarkEnd w:id="4717"/>
      <w:bookmarkEnd w:id="4718"/>
      <w:bookmarkEnd w:id="4719"/>
      <w:bookmarkEnd w:id="4720"/>
      <w:bookmarkEnd w:id="4721"/>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22" w:name="_Toc20426096"/>
      <w:bookmarkStart w:id="4723" w:name="_Toc29321492"/>
      <w:bookmarkStart w:id="4724" w:name="_Toc36219675"/>
      <w:bookmarkStart w:id="4725" w:name="_Toc36220351"/>
      <w:bookmarkStart w:id="4726" w:name="_Toc36513771"/>
      <w:bookmarkStart w:id="4727" w:name="_Toc46449829"/>
      <w:bookmarkStart w:id="4728" w:name="_Toc46489616"/>
      <w:bookmarkStart w:id="4729" w:name="_Toc52495450"/>
      <w:bookmarkStart w:id="4730" w:name="_Toc60781619"/>
      <w:bookmarkStart w:id="4731"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22"/>
      <w:bookmarkEnd w:id="4723"/>
      <w:bookmarkEnd w:id="4724"/>
      <w:bookmarkEnd w:id="4725"/>
      <w:bookmarkEnd w:id="4726"/>
      <w:bookmarkEnd w:id="4727"/>
      <w:bookmarkEnd w:id="4728"/>
      <w:bookmarkEnd w:id="4729"/>
      <w:bookmarkEnd w:id="4730"/>
      <w:bookmarkEnd w:id="4731"/>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lastRenderedPageBreak/>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32" w:name="_Toc20426097"/>
      <w:bookmarkStart w:id="4733" w:name="_Toc29321493"/>
      <w:bookmarkStart w:id="4734" w:name="_Toc36219676"/>
      <w:bookmarkStart w:id="4735" w:name="_Toc36220352"/>
      <w:bookmarkStart w:id="4736" w:name="_Toc36513772"/>
      <w:bookmarkStart w:id="4737" w:name="_Toc46449830"/>
      <w:bookmarkStart w:id="4738" w:name="_Toc46489617"/>
      <w:bookmarkStart w:id="4739" w:name="_Toc52495451"/>
      <w:bookmarkStart w:id="4740" w:name="_Toc60781620"/>
      <w:bookmarkStart w:id="4741" w:name="_Toc76479905"/>
      <w:r w:rsidRPr="009F75FC">
        <w:rPr>
          <w:lang w:val="en-GB"/>
        </w:rPr>
        <w:t>–</w:t>
      </w:r>
      <w:r w:rsidRPr="009F75FC">
        <w:rPr>
          <w:lang w:val="en-GB"/>
        </w:rPr>
        <w:tab/>
      </w:r>
      <w:r w:rsidRPr="009F75FC">
        <w:rPr>
          <w:i/>
          <w:lang w:val="en-GB"/>
        </w:rPr>
        <w:t>SCS-SpecificCarrier</w:t>
      </w:r>
      <w:bookmarkEnd w:id="4732"/>
      <w:bookmarkEnd w:id="4733"/>
      <w:bookmarkEnd w:id="4734"/>
      <w:bookmarkEnd w:id="4735"/>
      <w:bookmarkEnd w:id="4736"/>
      <w:bookmarkEnd w:id="4737"/>
      <w:bookmarkEnd w:id="4738"/>
      <w:bookmarkEnd w:id="4739"/>
      <w:bookmarkEnd w:id="4740"/>
      <w:bookmarkEnd w:id="4741"/>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42" w:name="_Toc20426098"/>
      <w:bookmarkStart w:id="4743" w:name="_Toc29321494"/>
      <w:bookmarkStart w:id="4744" w:name="_Toc36219677"/>
      <w:bookmarkStart w:id="4745" w:name="_Toc36220353"/>
      <w:bookmarkStart w:id="4746" w:name="_Toc36513773"/>
      <w:bookmarkStart w:id="4747" w:name="_Toc46449831"/>
      <w:bookmarkStart w:id="4748" w:name="_Toc46489618"/>
      <w:bookmarkStart w:id="4749" w:name="_Toc52495452"/>
      <w:bookmarkStart w:id="4750" w:name="_Toc60781621"/>
      <w:bookmarkStart w:id="4751"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42"/>
      <w:bookmarkEnd w:id="4743"/>
      <w:bookmarkEnd w:id="4744"/>
      <w:bookmarkEnd w:id="4745"/>
      <w:bookmarkEnd w:id="4746"/>
      <w:bookmarkEnd w:id="4747"/>
      <w:bookmarkEnd w:id="4748"/>
      <w:bookmarkEnd w:id="4749"/>
      <w:bookmarkEnd w:id="4750"/>
      <w:bookmarkEnd w:id="4751"/>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lastRenderedPageBreak/>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52" w:name="_Toc20426099"/>
      <w:bookmarkStart w:id="4753" w:name="_Toc29321495"/>
      <w:bookmarkStart w:id="4754" w:name="_Toc36219678"/>
      <w:bookmarkStart w:id="4755" w:name="_Toc36220354"/>
      <w:bookmarkStart w:id="4756" w:name="_Toc36513774"/>
      <w:bookmarkStart w:id="4757" w:name="_Toc46449832"/>
      <w:bookmarkStart w:id="4758" w:name="_Toc46489619"/>
      <w:bookmarkStart w:id="4759" w:name="_Toc52495453"/>
      <w:bookmarkStart w:id="4760" w:name="_Toc60781622"/>
      <w:bookmarkStart w:id="4761" w:name="_Toc76479907"/>
      <w:r w:rsidRPr="009F75FC">
        <w:rPr>
          <w:lang w:val="en-GB"/>
        </w:rPr>
        <w:t>–</w:t>
      </w:r>
      <w:r w:rsidRPr="009F75FC">
        <w:rPr>
          <w:lang w:val="en-GB"/>
        </w:rPr>
        <w:tab/>
      </w:r>
      <w:r w:rsidRPr="009F75FC">
        <w:rPr>
          <w:i/>
          <w:lang w:val="en-GB"/>
        </w:rPr>
        <w:t>SearchSpace</w:t>
      </w:r>
      <w:bookmarkEnd w:id="4752"/>
      <w:bookmarkEnd w:id="4753"/>
      <w:bookmarkEnd w:id="4754"/>
      <w:bookmarkEnd w:id="4755"/>
      <w:bookmarkEnd w:id="4756"/>
      <w:bookmarkEnd w:id="4757"/>
      <w:bookmarkEnd w:id="4758"/>
      <w:bookmarkEnd w:id="4759"/>
      <w:bookmarkEnd w:id="4760"/>
      <w:bookmarkEnd w:id="4761"/>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lastRenderedPageBreak/>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lastRenderedPageBreak/>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lastRenderedPageBreak/>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lastRenderedPageBreak/>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7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762"/>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763" w:name="_Toc20426100"/>
      <w:bookmarkStart w:id="4764" w:name="_Toc29321496"/>
      <w:bookmarkStart w:id="4765" w:name="_Toc36219679"/>
      <w:bookmarkStart w:id="4766" w:name="_Toc36220355"/>
      <w:bookmarkStart w:id="4767" w:name="_Toc36513775"/>
      <w:bookmarkStart w:id="4768" w:name="_Toc46449833"/>
      <w:bookmarkStart w:id="4769" w:name="_Toc46489620"/>
      <w:bookmarkStart w:id="4770" w:name="_Toc52495454"/>
      <w:bookmarkStart w:id="4771" w:name="_Toc60781623"/>
      <w:bookmarkStart w:id="4772" w:name="_Toc76479908"/>
      <w:r w:rsidRPr="009F75FC">
        <w:rPr>
          <w:lang w:val="en-GB"/>
        </w:rPr>
        <w:t>–</w:t>
      </w:r>
      <w:r w:rsidRPr="009F75FC">
        <w:rPr>
          <w:lang w:val="en-GB"/>
        </w:rPr>
        <w:tab/>
      </w:r>
      <w:r w:rsidRPr="009F75FC">
        <w:rPr>
          <w:i/>
          <w:lang w:val="en-GB"/>
        </w:rPr>
        <w:t>SearchSpaceId</w:t>
      </w:r>
      <w:bookmarkEnd w:id="4763"/>
      <w:bookmarkEnd w:id="4764"/>
      <w:bookmarkEnd w:id="4765"/>
      <w:bookmarkEnd w:id="4766"/>
      <w:bookmarkEnd w:id="4767"/>
      <w:bookmarkEnd w:id="4768"/>
      <w:bookmarkEnd w:id="4769"/>
      <w:bookmarkEnd w:id="4770"/>
      <w:bookmarkEnd w:id="4771"/>
      <w:bookmarkEnd w:id="4772"/>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773" w:name="_Toc20426101"/>
      <w:bookmarkStart w:id="4774" w:name="_Toc29321497"/>
      <w:bookmarkStart w:id="4775" w:name="_Toc36219680"/>
      <w:bookmarkStart w:id="4776" w:name="_Toc36220356"/>
      <w:bookmarkStart w:id="4777" w:name="_Toc36513776"/>
      <w:bookmarkStart w:id="4778" w:name="_Toc46449834"/>
      <w:bookmarkStart w:id="4779" w:name="_Toc46489621"/>
      <w:bookmarkStart w:id="4780" w:name="_Toc52495455"/>
      <w:bookmarkStart w:id="4781" w:name="_Toc60781624"/>
      <w:bookmarkStart w:id="4782" w:name="_Toc76479909"/>
      <w:r w:rsidRPr="009F75FC">
        <w:rPr>
          <w:lang w:val="en-GB"/>
        </w:rPr>
        <w:t>–</w:t>
      </w:r>
      <w:r w:rsidRPr="009F75FC">
        <w:rPr>
          <w:lang w:val="en-GB"/>
        </w:rPr>
        <w:tab/>
      </w:r>
      <w:r w:rsidRPr="009F75FC">
        <w:rPr>
          <w:i/>
          <w:lang w:val="en-GB"/>
        </w:rPr>
        <w:t>SearchSpaceZero</w:t>
      </w:r>
      <w:bookmarkEnd w:id="4773"/>
      <w:bookmarkEnd w:id="4774"/>
      <w:bookmarkEnd w:id="4775"/>
      <w:bookmarkEnd w:id="4776"/>
      <w:bookmarkEnd w:id="4777"/>
      <w:bookmarkEnd w:id="4778"/>
      <w:bookmarkEnd w:id="4779"/>
      <w:bookmarkEnd w:id="4780"/>
      <w:bookmarkEnd w:id="4781"/>
      <w:bookmarkEnd w:id="4782"/>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lastRenderedPageBreak/>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783" w:name="_Toc20426102"/>
      <w:bookmarkStart w:id="4784" w:name="_Toc29321498"/>
      <w:bookmarkStart w:id="4785" w:name="_Toc36219681"/>
      <w:bookmarkStart w:id="4786" w:name="_Toc36220357"/>
      <w:bookmarkStart w:id="4787" w:name="_Toc36513777"/>
      <w:bookmarkStart w:id="4788" w:name="_Toc46449835"/>
      <w:bookmarkStart w:id="4789" w:name="_Toc46489622"/>
      <w:bookmarkStart w:id="4790" w:name="_Toc52495456"/>
      <w:bookmarkStart w:id="4791" w:name="_Toc60781625"/>
      <w:bookmarkStart w:id="4792" w:name="_Toc76479910"/>
      <w:r w:rsidRPr="009F75FC">
        <w:rPr>
          <w:lang w:val="en-GB"/>
        </w:rPr>
        <w:t>–</w:t>
      </w:r>
      <w:r w:rsidRPr="009F75FC">
        <w:rPr>
          <w:lang w:val="en-GB"/>
        </w:rPr>
        <w:tab/>
      </w:r>
      <w:r w:rsidRPr="009F75FC">
        <w:rPr>
          <w:i/>
          <w:noProof/>
          <w:lang w:val="en-GB"/>
        </w:rPr>
        <w:t>SecurityAlgorithmConfig</w:t>
      </w:r>
      <w:bookmarkEnd w:id="4783"/>
      <w:bookmarkEnd w:id="4784"/>
      <w:bookmarkEnd w:id="4785"/>
      <w:bookmarkEnd w:id="4786"/>
      <w:bookmarkEnd w:id="4787"/>
      <w:bookmarkEnd w:id="4788"/>
      <w:bookmarkEnd w:id="4789"/>
      <w:bookmarkEnd w:id="4790"/>
      <w:bookmarkEnd w:id="4791"/>
      <w:bookmarkEnd w:id="4792"/>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793"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793"/>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7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795" w:name="_Toc20426103"/>
      <w:bookmarkStart w:id="4796" w:name="_Toc29321499"/>
      <w:bookmarkStart w:id="4797" w:name="_Toc36219682"/>
      <w:bookmarkStart w:id="4798" w:name="_Toc36220358"/>
      <w:bookmarkStart w:id="4799" w:name="_Toc36513778"/>
      <w:bookmarkStart w:id="4800" w:name="_Toc46449836"/>
      <w:bookmarkStart w:id="4801" w:name="_Toc46489623"/>
      <w:bookmarkStart w:id="4802" w:name="_Toc52495457"/>
      <w:bookmarkStart w:id="4803" w:name="_Toc60781626"/>
      <w:bookmarkStart w:id="4804" w:name="_Toc76479911"/>
      <w:bookmarkEnd w:id="4794"/>
      <w:r w:rsidRPr="009F75FC">
        <w:rPr>
          <w:lang w:val="en-GB"/>
        </w:rPr>
        <w:t>–</w:t>
      </w:r>
      <w:r w:rsidRPr="009F75FC">
        <w:rPr>
          <w:lang w:val="en-GB"/>
        </w:rPr>
        <w:tab/>
      </w:r>
      <w:r w:rsidRPr="009F75FC">
        <w:rPr>
          <w:i/>
          <w:lang w:val="en-GB"/>
        </w:rPr>
        <w:t>Serv</w:t>
      </w:r>
      <w:r w:rsidRPr="009F75FC">
        <w:rPr>
          <w:i/>
          <w:noProof/>
          <w:lang w:val="en-GB"/>
        </w:rPr>
        <w:t>CellIndex</w:t>
      </w:r>
      <w:bookmarkEnd w:id="4795"/>
      <w:bookmarkEnd w:id="4796"/>
      <w:bookmarkEnd w:id="4797"/>
      <w:bookmarkEnd w:id="4798"/>
      <w:bookmarkEnd w:id="4799"/>
      <w:bookmarkEnd w:id="4800"/>
      <w:bookmarkEnd w:id="4801"/>
      <w:bookmarkEnd w:id="4802"/>
      <w:bookmarkEnd w:id="4803"/>
      <w:bookmarkEnd w:id="4804"/>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lastRenderedPageBreak/>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05" w:name="_Toc20426104"/>
      <w:bookmarkStart w:id="4806" w:name="_Toc29321500"/>
      <w:bookmarkStart w:id="4807" w:name="_Toc36219683"/>
      <w:bookmarkStart w:id="4808" w:name="_Toc36220359"/>
      <w:bookmarkStart w:id="4809" w:name="_Toc36513779"/>
      <w:bookmarkStart w:id="4810" w:name="_Toc46449837"/>
      <w:bookmarkStart w:id="4811" w:name="_Toc46489624"/>
      <w:bookmarkStart w:id="4812" w:name="_Toc52495458"/>
      <w:bookmarkStart w:id="4813" w:name="_Toc60781627"/>
      <w:bookmarkStart w:id="4814" w:name="_Toc76479912"/>
      <w:r w:rsidRPr="009F75FC">
        <w:rPr>
          <w:lang w:val="en-GB"/>
        </w:rPr>
        <w:t>–</w:t>
      </w:r>
      <w:r w:rsidRPr="009F75FC">
        <w:rPr>
          <w:lang w:val="en-GB"/>
        </w:rPr>
        <w:tab/>
      </w:r>
      <w:r w:rsidRPr="009F75FC">
        <w:rPr>
          <w:i/>
          <w:lang w:val="en-GB"/>
        </w:rPr>
        <w:t>ServingCellConfig</w:t>
      </w:r>
      <w:bookmarkEnd w:id="4805"/>
      <w:bookmarkEnd w:id="4806"/>
      <w:bookmarkEnd w:id="4807"/>
      <w:bookmarkEnd w:id="4808"/>
      <w:bookmarkEnd w:id="4809"/>
      <w:bookmarkEnd w:id="4810"/>
      <w:bookmarkEnd w:id="4811"/>
      <w:bookmarkEnd w:id="4812"/>
      <w:bookmarkEnd w:id="4813"/>
      <w:bookmarkEnd w:id="4814"/>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lastRenderedPageBreak/>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15" w:name="_Hlk535949153"/>
            <w:bookmarkStart w:id="4816" w:name="_Hlk535949293"/>
            <w:r w:rsidRPr="009F75FC">
              <w:rPr>
                <w:i/>
                <w:szCs w:val="22"/>
                <w:lang w:val="en-GB" w:eastAsia="ja-JP"/>
              </w:rPr>
              <w:lastRenderedPageBreak/>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15"/>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17" w:name="_Hlk524341368"/>
            <w:r w:rsidRPr="009F75FC">
              <w:rPr>
                <w:b/>
                <w:i/>
                <w:szCs w:val="22"/>
                <w:lang w:val="en-GB" w:eastAsia="ja-JP"/>
              </w:rPr>
              <w:lastRenderedPageBreak/>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17"/>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16"/>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18"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19" w:name="_Hlk2179834"/>
            <w:r w:rsidR="00EE554A" w:rsidRPr="009F75FC">
              <w:rPr>
                <w:szCs w:val="22"/>
                <w:lang w:val="en-GB" w:eastAsia="ja-JP"/>
              </w:rPr>
              <w:t xml:space="preserve">The UE uses the configuration provided in this field only for the purpose of channel bandwidth and location determination. </w:t>
            </w:r>
            <w:bookmarkEnd w:id="4819"/>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lastRenderedPageBreak/>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8"/>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20" w:name="_Toc20426105"/>
      <w:bookmarkStart w:id="4821" w:name="_Toc29321501"/>
      <w:bookmarkStart w:id="4822" w:name="_Toc36219684"/>
      <w:bookmarkStart w:id="4823" w:name="_Toc36220360"/>
      <w:bookmarkStart w:id="4824" w:name="_Toc36513780"/>
      <w:bookmarkStart w:id="4825" w:name="_Toc46449838"/>
      <w:bookmarkStart w:id="4826" w:name="_Toc46489625"/>
      <w:bookmarkStart w:id="4827" w:name="_Toc52495459"/>
      <w:bookmarkStart w:id="4828" w:name="_Toc60781628"/>
      <w:bookmarkStart w:id="4829" w:name="_Toc76479913"/>
      <w:r w:rsidRPr="009F75FC">
        <w:rPr>
          <w:lang w:val="en-GB"/>
        </w:rPr>
        <w:t>–</w:t>
      </w:r>
      <w:r w:rsidRPr="009F75FC">
        <w:rPr>
          <w:lang w:val="en-GB"/>
        </w:rPr>
        <w:tab/>
      </w:r>
      <w:r w:rsidRPr="009F75FC">
        <w:rPr>
          <w:i/>
          <w:lang w:val="en-GB"/>
        </w:rPr>
        <w:t>ServingCellConfigCommon</w:t>
      </w:r>
      <w:bookmarkEnd w:id="4820"/>
      <w:bookmarkEnd w:id="4821"/>
      <w:bookmarkEnd w:id="4822"/>
      <w:bookmarkEnd w:id="4823"/>
      <w:bookmarkEnd w:id="4824"/>
      <w:bookmarkEnd w:id="4825"/>
      <w:bookmarkEnd w:id="4826"/>
      <w:bookmarkEnd w:id="4827"/>
      <w:bookmarkEnd w:id="4828"/>
      <w:bookmarkEnd w:id="4829"/>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30"/>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31" w:name="_Toc20426106"/>
      <w:bookmarkStart w:id="4832" w:name="_Toc29321502"/>
      <w:bookmarkStart w:id="4833" w:name="_Toc36219685"/>
      <w:bookmarkStart w:id="4834" w:name="_Toc36220361"/>
      <w:bookmarkStart w:id="4835" w:name="_Toc36513781"/>
      <w:bookmarkStart w:id="4836" w:name="_Toc46449839"/>
      <w:bookmarkStart w:id="4837" w:name="_Toc46489626"/>
      <w:bookmarkStart w:id="4838" w:name="_Toc52495460"/>
      <w:bookmarkStart w:id="4839" w:name="_Toc60781629"/>
      <w:bookmarkStart w:id="4840" w:name="_Toc76479914"/>
      <w:r w:rsidRPr="009F75FC">
        <w:rPr>
          <w:lang w:val="en-GB"/>
        </w:rPr>
        <w:t>–</w:t>
      </w:r>
      <w:r w:rsidRPr="009F75FC">
        <w:rPr>
          <w:lang w:val="en-GB"/>
        </w:rPr>
        <w:tab/>
      </w:r>
      <w:r w:rsidRPr="009F75FC">
        <w:rPr>
          <w:i/>
          <w:lang w:val="en-GB"/>
        </w:rPr>
        <w:t>ServingCellConfigCommonSIB</w:t>
      </w:r>
      <w:bookmarkEnd w:id="4831"/>
      <w:bookmarkEnd w:id="4832"/>
      <w:bookmarkEnd w:id="4833"/>
      <w:bookmarkEnd w:id="4834"/>
      <w:bookmarkEnd w:id="4835"/>
      <w:bookmarkEnd w:id="4836"/>
      <w:bookmarkEnd w:id="4837"/>
      <w:bookmarkEnd w:id="4838"/>
      <w:bookmarkEnd w:id="4839"/>
      <w:bookmarkEnd w:id="4840"/>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lastRenderedPageBreak/>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41" w:name="_Toc20426107"/>
      <w:bookmarkStart w:id="4842" w:name="_Toc29321503"/>
      <w:bookmarkStart w:id="4843" w:name="_Toc36219686"/>
      <w:bookmarkStart w:id="4844" w:name="_Toc36220362"/>
      <w:bookmarkStart w:id="4845" w:name="_Toc36513782"/>
      <w:bookmarkStart w:id="4846" w:name="_Toc46449840"/>
      <w:bookmarkStart w:id="4847" w:name="_Toc46489627"/>
      <w:bookmarkStart w:id="4848" w:name="_Toc52495461"/>
      <w:bookmarkStart w:id="4849" w:name="_Toc60781630"/>
      <w:bookmarkStart w:id="4850" w:name="_Toc76479915"/>
      <w:r w:rsidRPr="009F75FC">
        <w:rPr>
          <w:rFonts w:eastAsia="MS Mincho"/>
          <w:i/>
          <w:iCs/>
          <w:lang w:val="en-GB"/>
        </w:rPr>
        <w:t>–</w:t>
      </w:r>
      <w:r w:rsidRPr="009F75FC">
        <w:rPr>
          <w:rFonts w:eastAsia="MS Mincho"/>
          <w:i/>
          <w:iCs/>
          <w:lang w:val="en-GB"/>
        </w:rPr>
        <w:tab/>
        <w:t>ShortI-RNTI-Value</w:t>
      </w:r>
      <w:bookmarkEnd w:id="4841"/>
      <w:bookmarkEnd w:id="4842"/>
      <w:bookmarkEnd w:id="4843"/>
      <w:bookmarkEnd w:id="4844"/>
      <w:bookmarkEnd w:id="4845"/>
      <w:bookmarkEnd w:id="4846"/>
      <w:bookmarkEnd w:id="4847"/>
      <w:bookmarkEnd w:id="4848"/>
      <w:bookmarkEnd w:id="4849"/>
      <w:bookmarkEnd w:id="4850"/>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51" w:name="_Toc20426108"/>
      <w:bookmarkStart w:id="4852" w:name="_Toc29321504"/>
      <w:bookmarkStart w:id="4853" w:name="_Toc36219687"/>
      <w:bookmarkStart w:id="4854" w:name="_Toc36220363"/>
      <w:bookmarkStart w:id="4855" w:name="_Toc36513783"/>
      <w:bookmarkStart w:id="4856" w:name="_Toc46449841"/>
      <w:bookmarkStart w:id="4857" w:name="_Toc46489628"/>
      <w:bookmarkStart w:id="4858" w:name="_Toc52495462"/>
      <w:bookmarkStart w:id="4859" w:name="_Toc60781631"/>
      <w:bookmarkStart w:id="4860" w:name="_Toc76479916"/>
      <w:r w:rsidRPr="009F75FC">
        <w:rPr>
          <w:i/>
          <w:iCs/>
          <w:lang w:val="en-GB"/>
        </w:rPr>
        <w:t>–</w:t>
      </w:r>
      <w:r w:rsidRPr="009F75FC">
        <w:rPr>
          <w:i/>
          <w:iCs/>
          <w:lang w:val="en-GB"/>
        </w:rPr>
        <w:tab/>
      </w:r>
      <w:r w:rsidRPr="009F75FC">
        <w:rPr>
          <w:i/>
          <w:iCs/>
          <w:noProof/>
          <w:lang w:val="en-GB"/>
        </w:rPr>
        <w:t>ShortMAC-I</w:t>
      </w:r>
      <w:bookmarkEnd w:id="4851"/>
      <w:bookmarkEnd w:id="4852"/>
      <w:bookmarkEnd w:id="4853"/>
      <w:bookmarkEnd w:id="4854"/>
      <w:bookmarkEnd w:id="4855"/>
      <w:bookmarkEnd w:id="4856"/>
      <w:bookmarkEnd w:id="4857"/>
      <w:bookmarkEnd w:id="4858"/>
      <w:bookmarkEnd w:id="4859"/>
      <w:bookmarkEnd w:id="4860"/>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lastRenderedPageBreak/>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861" w:name="_Toc20426109"/>
      <w:bookmarkStart w:id="4862" w:name="_Toc29321505"/>
      <w:bookmarkStart w:id="4863" w:name="_Toc36219688"/>
      <w:bookmarkStart w:id="4864" w:name="_Toc36220364"/>
      <w:bookmarkStart w:id="4865" w:name="_Toc36513784"/>
      <w:bookmarkStart w:id="4866" w:name="_Toc46449842"/>
      <w:bookmarkStart w:id="4867" w:name="_Toc46489629"/>
      <w:bookmarkStart w:id="4868" w:name="_Toc52495463"/>
      <w:bookmarkStart w:id="4869" w:name="_Toc60781632"/>
      <w:bookmarkStart w:id="4870"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861"/>
      <w:bookmarkEnd w:id="4862"/>
      <w:bookmarkEnd w:id="4863"/>
      <w:bookmarkEnd w:id="4864"/>
      <w:bookmarkEnd w:id="4865"/>
      <w:bookmarkEnd w:id="4866"/>
      <w:bookmarkEnd w:id="4867"/>
      <w:bookmarkEnd w:id="4868"/>
      <w:bookmarkEnd w:id="4869"/>
      <w:bookmarkEnd w:id="4870"/>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871" w:name="_Toc20426110"/>
      <w:bookmarkStart w:id="4872" w:name="_Toc29321506"/>
      <w:bookmarkStart w:id="4873" w:name="_Toc36219689"/>
      <w:bookmarkStart w:id="4874" w:name="_Toc36220365"/>
      <w:bookmarkStart w:id="4875" w:name="_Toc36513785"/>
      <w:bookmarkStart w:id="4876" w:name="_Toc46449843"/>
      <w:bookmarkStart w:id="4877" w:name="_Toc46489630"/>
      <w:bookmarkStart w:id="4878" w:name="_Toc52495464"/>
      <w:bookmarkStart w:id="4879" w:name="_Toc60781633"/>
      <w:bookmarkStart w:id="4880"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871"/>
      <w:bookmarkEnd w:id="4872"/>
      <w:bookmarkEnd w:id="4873"/>
      <w:bookmarkEnd w:id="4874"/>
      <w:bookmarkEnd w:id="4875"/>
      <w:bookmarkEnd w:id="4876"/>
      <w:bookmarkEnd w:id="4877"/>
      <w:bookmarkEnd w:id="4878"/>
      <w:bookmarkEnd w:id="4879"/>
      <w:bookmarkEnd w:id="4880"/>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881"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lastRenderedPageBreak/>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881"/>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882"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882"/>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773D9DF0" w:rsidR="002C5D28" w:rsidRPr="009F75FC" w:rsidRDefault="002C5D28" w:rsidP="009F75FC">
      <w:pPr>
        <w:pStyle w:val="PL"/>
      </w:pPr>
      <w:r w:rsidRPr="009F75FC">
        <w:t>SI-RequestConfig</w:t>
      </w:r>
      <w:ins w:id="4883" w:author="Rapporteur (Ericsson) Rev1" w:date="2021-08-25T08:12:00Z">
        <w:r w:rsidR="00FA2300">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884" w:name="_Hlk524341802"/>
            <w:r w:rsidRPr="009F75FC">
              <w:rPr>
                <w:szCs w:val="22"/>
                <w:lang w:val="en-GB" w:eastAsia="ja-JP"/>
              </w:rPr>
              <w:t xml:space="preserve">i-th </w:t>
            </w:r>
            <w:bookmarkEnd w:id="4884"/>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885" w:name="_Toc20426111"/>
      <w:bookmarkStart w:id="4886" w:name="_Toc29321507"/>
      <w:bookmarkStart w:id="4887" w:name="_Toc36219690"/>
      <w:bookmarkStart w:id="4888" w:name="_Toc36220366"/>
      <w:bookmarkStart w:id="4889" w:name="_Toc36513786"/>
      <w:bookmarkStart w:id="4890" w:name="_Toc46449844"/>
      <w:bookmarkStart w:id="4891" w:name="_Toc46489631"/>
      <w:bookmarkStart w:id="4892" w:name="_Toc52495465"/>
      <w:bookmarkStart w:id="4893" w:name="_Toc60781634"/>
      <w:bookmarkStart w:id="4894" w:name="_Toc76479919"/>
      <w:r w:rsidRPr="009F75FC">
        <w:rPr>
          <w:rFonts w:eastAsia="SimSun"/>
          <w:i/>
          <w:iCs/>
          <w:lang w:val="en-GB"/>
        </w:rPr>
        <w:lastRenderedPageBreak/>
        <w:t>–</w:t>
      </w:r>
      <w:r w:rsidRPr="009F75FC">
        <w:rPr>
          <w:rFonts w:eastAsia="SimSun"/>
          <w:i/>
          <w:iCs/>
          <w:lang w:val="en-GB"/>
        </w:rPr>
        <w:tab/>
      </w:r>
      <w:r w:rsidRPr="009F75FC">
        <w:rPr>
          <w:i/>
          <w:iCs/>
          <w:lang w:val="en-GB"/>
        </w:rPr>
        <w:t>SK-Counter</w:t>
      </w:r>
      <w:bookmarkEnd w:id="4885"/>
      <w:bookmarkEnd w:id="4886"/>
      <w:bookmarkEnd w:id="4887"/>
      <w:bookmarkEnd w:id="4888"/>
      <w:bookmarkEnd w:id="4889"/>
      <w:bookmarkEnd w:id="4890"/>
      <w:bookmarkEnd w:id="4891"/>
      <w:bookmarkEnd w:id="4892"/>
      <w:bookmarkEnd w:id="4893"/>
      <w:bookmarkEnd w:id="4894"/>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895" w:name="_Toc20426112"/>
      <w:bookmarkStart w:id="4896" w:name="_Toc29321508"/>
      <w:bookmarkStart w:id="4897" w:name="_Toc36219691"/>
      <w:bookmarkStart w:id="4898" w:name="_Toc36220367"/>
      <w:bookmarkStart w:id="4899" w:name="_Toc36513787"/>
      <w:bookmarkStart w:id="4900" w:name="_Toc46449845"/>
      <w:bookmarkStart w:id="4901" w:name="_Toc46489632"/>
      <w:bookmarkStart w:id="4902" w:name="_Toc52495466"/>
      <w:bookmarkStart w:id="4903" w:name="_Toc60781635"/>
      <w:bookmarkStart w:id="4904" w:name="_Toc76479920"/>
      <w:r w:rsidRPr="009F75FC">
        <w:rPr>
          <w:lang w:val="en-GB"/>
        </w:rPr>
        <w:t>–</w:t>
      </w:r>
      <w:r w:rsidRPr="009F75FC">
        <w:rPr>
          <w:lang w:val="en-GB"/>
        </w:rPr>
        <w:tab/>
      </w:r>
      <w:r w:rsidRPr="009F75FC">
        <w:rPr>
          <w:i/>
          <w:lang w:val="en-GB"/>
        </w:rPr>
        <w:t>SlotFormatCombinationsPerCell</w:t>
      </w:r>
      <w:bookmarkEnd w:id="4895"/>
      <w:bookmarkEnd w:id="4896"/>
      <w:bookmarkEnd w:id="4897"/>
      <w:bookmarkEnd w:id="4898"/>
      <w:bookmarkEnd w:id="4899"/>
      <w:bookmarkEnd w:id="4900"/>
      <w:bookmarkEnd w:id="4901"/>
      <w:bookmarkEnd w:id="4902"/>
      <w:bookmarkEnd w:id="4903"/>
      <w:bookmarkEnd w:id="4904"/>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05" w:name="_Toc20426113"/>
      <w:bookmarkStart w:id="4906" w:name="_Toc29321509"/>
      <w:bookmarkStart w:id="4907" w:name="_Toc36219692"/>
      <w:bookmarkStart w:id="4908" w:name="_Toc36220368"/>
      <w:bookmarkStart w:id="4909" w:name="_Toc36513788"/>
      <w:bookmarkStart w:id="4910" w:name="_Toc46449846"/>
      <w:bookmarkStart w:id="4911" w:name="_Toc46489633"/>
      <w:bookmarkStart w:id="4912" w:name="_Toc52495467"/>
      <w:bookmarkStart w:id="4913" w:name="_Toc60781636"/>
      <w:bookmarkStart w:id="4914" w:name="_Toc76479921"/>
      <w:r w:rsidRPr="009F75FC">
        <w:rPr>
          <w:lang w:val="en-GB"/>
        </w:rPr>
        <w:t>–</w:t>
      </w:r>
      <w:r w:rsidRPr="009F75FC">
        <w:rPr>
          <w:lang w:val="en-GB"/>
        </w:rPr>
        <w:tab/>
      </w:r>
      <w:r w:rsidRPr="009F75FC">
        <w:rPr>
          <w:i/>
          <w:lang w:val="en-GB"/>
        </w:rPr>
        <w:t>SlotFormatIndicator</w:t>
      </w:r>
      <w:bookmarkEnd w:id="4905"/>
      <w:bookmarkEnd w:id="4906"/>
      <w:bookmarkEnd w:id="4907"/>
      <w:bookmarkEnd w:id="4908"/>
      <w:bookmarkEnd w:id="4909"/>
      <w:bookmarkEnd w:id="4910"/>
      <w:bookmarkEnd w:id="4911"/>
      <w:bookmarkEnd w:id="4912"/>
      <w:bookmarkEnd w:id="4913"/>
      <w:bookmarkEnd w:id="4914"/>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15" w:name="_Toc20426114"/>
      <w:bookmarkStart w:id="4916" w:name="_Toc29321510"/>
      <w:bookmarkStart w:id="4917" w:name="_Toc36219693"/>
      <w:bookmarkStart w:id="4918" w:name="_Toc36220369"/>
      <w:bookmarkStart w:id="4919" w:name="_Toc36513789"/>
      <w:bookmarkStart w:id="4920" w:name="_Toc46449847"/>
      <w:bookmarkStart w:id="4921" w:name="_Toc46489634"/>
      <w:bookmarkStart w:id="4922" w:name="_Toc52495468"/>
      <w:bookmarkStart w:id="4923" w:name="_Toc60781637"/>
      <w:bookmarkStart w:id="4924" w:name="_Toc76479922"/>
      <w:r w:rsidRPr="009F75FC">
        <w:rPr>
          <w:lang w:val="en-GB"/>
        </w:rPr>
        <w:t>–</w:t>
      </w:r>
      <w:r w:rsidRPr="009F75FC">
        <w:rPr>
          <w:lang w:val="en-GB"/>
        </w:rPr>
        <w:tab/>
      </w:r>
      <w:r w:rsidRPr="009F75FC">
        <w:rPr>
          <w:i/>
          <w:lang w:val="en-GB"/>
        </w:rPr>
        <w:t>S-NSSAI</w:t>
      </w:r>
      <w:bookmarkEnd w:id="4915"/>
      <w:bookmarkEnd w:id="4916"/>
      <w:bookmarkEnd w:id="4917"/>
      <w:bookmarkEnd w:id="4918"/>
      <w:bookmarkEnd w:id="4919"/>
      <w:bookmarkEnd w:id="4920"/>
      <w:bookmarkEnd w:id="4921"/>
      <w:bookmarkEnd w:id="4922"/>
      <w:bookmarkEnd w:id="4923"/>
      <w:bookmarkEnd w:id="4924"/>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25" w:name="_Hlk514922885"/>
    </w:p>
    <w:p w14:paraId="1D726691" w14:textId="77777777" w:rsidR="002C5D28" w:rsidRPr="009F75FC" w:rsidRDefault="002C5D28" w:rsidP="002C5D28">
      <w:pPr>
        <w:pStyle w:val="Heading4"/>
        <w:rPr>
          <w:lang w:val="en-GB"/>
        </w:rPr>
      </w:pPr>
      <w:bookmarkStart w:id="4926" w:name="_Toc20426115"/>
      <w:bookmarkStart w:id="4927" w:name="_Toc29321511"/>
      <w:bookmarkStart w:id="4928" w:name="_Toc36219694"/>
      <w:bookmarkStart w:id="4929" w:name="_Toc36220370"/>
      <w:bookmarkStart w:id="4930" w:name="_Toc36513790"/>
      <w:bookmarkStart w:id="4931" w:name="_Toc46449848"/>
      <w:bookmarkStart w:id="4932" w:name="_Toc46489635"/>
      <w:bookmarkStart w:id="4933" w:name="_Toc52495469"/>
      <w:bookmarkStart w:id="4934" w:name="_Toc60781638"/>
      <w:bookmarkStart w:id="4935" w:name="_Toc76479923"/>
      <w:r w:rsidRPr="009F75FC">
        <w:rPr>
          <w:lang w:val="en-GB"/>
        </w:rPr>
        <w:t>–</w:t>
      </w:r>
      <w:r w:rsidRPr="009F75FC">
        <w:rPr>
          <w:lang w:val="en-GB"/>
        </w:rPr>
        <w:tab/>
      </w:r>
      <w:r w:rsidRPr="009F75FC">
        <w:rPr>
          <w:i/>
          <w:lang w:val="en-GB"/>
        </w:rPr>
        <w:t>SpeedStateScaleFactors</w:t>
      </w:r>
      <w:bookmarkEnd w:id="4926"/>
      <w:bookmarkEnd w:id="4927"/>
      <w:bookmarkEnd w:id="4928"/>
      <w:bookmarkEnd w:id="4929"/>
      <w:bookmarkEnd w:id="4930"/>
      <w:bookmarkEnd w:id="4931"/>
      <w:bookmarkEnd w:id="4932"/>
      <w:bookmarkEnd w:id="4933"/>
      <w:bookmarkEnd w:id="4934"/>
      <w:bookmarkEnd w:id="4935"/>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9F75FC" w:rsidRDefault="002C5D28" w:rsidP="009F75FC">
      <w:pPr>
        <w:pStyle w:val="PL"/>
      </w:pPr>
      <w:r w:rsidRPr="009F75FC">
        <w:t xml:space="preserve">    sf-High                             </w:t>
      </w:r>
      <w:r w:rsidRPr="009F75FC">
        <w:rPr>
          <w:color w:val="993366"/>
        </w:rPr>
        <w:t>ENUMERATED</w:t>
      </w:r>
      <w:r w:rsidRPr="009F75F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36" w:name="_Toc20426116"/>
      <w:bookmarkStart w:id="4937" w:name="_Toc29321512"/>
      <w:bookmarkStart w:id="4938" w:name="_Toc36219695"/>
      <w:bookmarkStart w:id="4939" w:name="_Toc36220371"/>
      <w:bookmarkStart w:id="4940" w:name="_Toc36513791"/>
      <w:bookmarkStart w:id="4941" w:name="_Toc46449849"/>
      <w:bookmarkStart w:id="4942" w:name="_Toc46489636"/>
      <w:bookmarkStart w:id="4943" w:name="_Toc52495470"/>
      <w:bookmarkStart w:id="4944" w:name="_Toc60781639"/>
      <w:bookmarkStart w:id="4945" w:name="_Toc76479924"/>
      <w:r w:rsidRPr="009F75FC">
        <w:rPr>
          <w:lang w:val="en-GB"/>
        </w:rPr>
        <w:t>–</w:t>
      </w:r>
      <w:r w:rsidRPr="009F75FC">
        <w:rPr>
          <w:lang w:val="en-GB"/>
        </w:rPr>
        <w:tab/>
      </w:r>
      <w:r w:rsidRPr="009F75FC">
        <w:rPr>
          <w:i/>
          <w:lang w:val="en-GB"/>
        </w:rPr>
        <w:t>SPS-Config</w:t>
      </w:r>
      <w:bookmarkEnd w:id="4936"/>
      <w:bookmarkEnd w:id="4937"/>
      <w:bookmarkEnd w:id="4938"/>
      <w:bookmarkEnd w:id="4939"/>
      <w:bookmarkEnd w:id="4940"/>
      <w:bookmarkEnd w:id="4941"/>
      <w:bookmarkEnd w:id="4942"/>
      <w:bookmarkEnd w:id="4943"/>
      <w:bookmarkEnd w:id="4944"/>
      <w:bookmarkEnd w:id="4945"/>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46" w:name="_Toc20426117"/>
      <w:bookmarkStart w:id="4947" w:name="_Toc29321513"/>
      <w:bookmarkStart w:id="4948" w:name="_Toc36219696"/>
      <w:bookmarkStart w:id="4949" w:name="_Toc36220372"/>
      <w:bookmarkStart w:id="4950" w:name="_Toc36513792"/>
      <w:bookmarkStart w:id="4951" w:name="_Toc46449850"/>
      <w:bookmarkStart w:id="4952" w:name="_Toc46489637"/>
      <w:bookmarkStart w:id="4953" w:name="_Toc52495471"/>
      <w:bookmarkStart w:id="4954" w:name="_Toc60781640"/>
      <w:bookmarkStart w:id="4955" w:name="_Toc76479925"/>
      <w:r w:rsidRPr="009F75FC">
        <w:rPr>
          <w:lang w:val="en-GB"/>
        </w:rPr>
        <w:t>–</w:t>
      </w:r>
      <w:r w:rsidRPr="009F75FC">
        <w:rPr>
          <w:lang w:val="en-GB"/>
        </w:rPr>
        <w:tab/>
      </w:r>
      <w:r w:rsidRPr="009F75FC">
        <w:rPr>
          <w:i/>
          <w:lang w:val="en-GB"/>
        </w:rPr>
        <w:t>SRB-Identity</w:t>
      </w:r>
      <w:bookmarkEnd w:id="4946"/>
      <w:bookmarkEnd w:id="4947"/>
      <w:bookmarkEnd w:id="4948"/>
      <w:bookmarkEnd w:id="4949"/>
      <w:bookmarkEnd w:id="4950"/>
      <w:bookmarkEnd w:id="4951"/>
      <w:bookmarkEnd w:id="4952"/>
      <w:bookmarkEnd w:id="4953"/>
      <w:bookmarkEnd w:id="4954"/>
      <w:bookmarkEnd w:id="4955"/>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25"/>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4956" w:name="_Toc20426118"/>
      <w:bookmarkStart w:id="4957" w:name="_Toc29321514"/>
      <w:bookmarkStart w:id="4958" w:name="_Toc36219697"/>
      <w:bookmarkStart w:id="4959" w:name="_Toc36220373"/>
      <w:bookmarkStart w:id="4960" w:name="_Toc36513793"/>
      <w:bookmarkStart w:id="4961" w:name="_Toc46449851"/>
      <w:bookmarkStart w:id="4962" w:name="_Toc46489638"/>
      <w:bookmarkStart w:id="4963" w:name="_Toc52495472"/>
      <w:bookmarkStart w:id="4964" w:name="_Toc60781641"/>
      <w:bookmarkStart w:id="4965" w:name="_Toc76479926"/>
      <w:r w:rsidRPr="009F75FC">
        <w:rPr>
          <w:lang w:val="en-GB"/>
        </w:rPr>
        <w:t>–</w:t>
      </w:r>
      <w:r w:rsidRPr="009F75FC">
        <w:rPr>
          <w:lang w:val="en-GB"/>
        </w:rPr>
        <w:tab/>
      </w:r>
      <w:r w:rsidRPr="009F75FC">
        <w:rPr>
          <w:i/>
          <w:lang w:val="en-GB"/>
        </w:rPr>
        <w:t>SRS-CarrierSwitching</w:t>
      </w:r>
      <w:bookmarkEnd w:id="4956"/>
      <w:bookmarkEnd w:id="4957"/>
      <w:bookmarkEnd w:id="4958"/>
      <w:bookmarkEnd w:id="4959"/>
      <w:bookmarkEnd w:id="4960"/>
      <w:bookmarkEnd w:id="4961"/>
      <w:bookmarkEnd w:id="4962"/>
      <w:bookmarkEnd w:id="4963"/>
      <w:bookmarkEnd w:id="4964"/>
      <w:bookmarkEnd w:id="4965"/>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4966"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4966"/>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4967" w:name="_Toc20426119"/>
      <w:bookmarkStart w:id="4968" w:name="_Toc29321515"/>
      <w:bookmarkStart w:id="4969" w:name="_Toc36219698"/>
      <w:bookmarkStart w:id="4970" w:name="_Toc36220374"/>
      <w:bookmarkStart w:id="4971" w:name="_Toc36513794"/>
      <w:bookmarkStart w:id="4972" w:name="_Toc46449852"/>
      <w:bookmarkStart w:id="4973" w:name="_Toc46489639"/>
      <w:bookmarkStart w:id="4974" w:name="_Toc52495473"/>
      <w:bookmarkStart w:id="4975" w:name="_Toc60781642"/>
      <w:bookmarkStart w:id="4976" w:name="_Toc76479927"/>
      <w:r w:rsidRPr="009F75FC">
        <w:rPr>
          <w:lang w:val="en-GB"/>
        </w:rPr>
        <w:t>–</w:t>
      </w:r>
      <w:r w:rsidRPr="009F75FC">
        <w:rPr>
          <w:lang w:val="en-GB"/>
        </w:rPr>
        <w:tab/>
      </w:r>
      <w:r w:rsidRPr="009F75FC">
        <w:rPr>
          <w:i/>
          <w:lang w:val="en-GB"/>
        </w:rPr>
        <w:t>SRS-Config</w:t>
      </w:r>
      <w:bookmarkEnd w:id="4967"/>
      <w:bookmarkEnd w:id="4968"/>
      <w:bookmarkEnd w:id="4969"/>
      <w:bookmarkEnd w:id="4970"/>
      <w:bookmarkEnd w:id="4971"/>
      <w:bookmarkEnd w:id="4972"/>
      <w:bookmarkEnd w:id="4973"/>
      <w:bookmarkEnd w:id="4974"/>
      <w:bookmarkEnd w:id="4975"/>
      <w:bookmarkEnd w:id="4976"/>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4977"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4977"/>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4978" w:name="_Toc20426120"/>
      <w:bookmarkStart w:id="4979" w:name="_Toc29321516"/>
      <w:bookmarkStart w:id="4980" w:name="_Toc36219699"/>
      <w:bookmarkStart w:id="4981" w:name="_Toc36220375"/>
      <w:bookmarkStart w:id="4982" w:name="_Toc36513795"/>
      <w:bookmarkStart w:id="4983" w:name="_Toc46449853"/>
      <w:bookmarkStart w:id="4984" w:name="_Toc46489640"/>
      <w:bookmarkStart w:id="4985" w:name="_Toc52495474"/>
      <w:bookmarkStart w:id="4986" w:name="_Toc60781643"/>
      <w:bookmarkStart w:id="4987" w:name="_Toc76479928"/>
      <w:r w:rsidRPr="009F75FC">
        <w:rPr>
          <w:lang w:val="en-GB"/>
        </w:rPr>
        <w:t>–</w:t>
      </w:r>
      <w:r w:rsidRPr="009F75FC">
        <w:rPr>
          <w:lang w:val="en-GB"/>
        </w:rPr>
        <w:tab/>
      </w:r>
      <w:r w:rsidRPr="009F75FC">
        <w:rPr>
          <w:i/>
          <w:lang w:val="en-GB"/>
        </w:rPr>
        <w:t>SRS-TPC-CommandConfig</w:t>
      </w:r>
      <w:bookmarkEnd w:id="4978"/>
      <w:bookmarkEnd w:id="4979"/>
      <w:bookmarkEnd w:id="4980"/>
      <w:bookmarkEnd w:id="4981"/>
      <w:bookmarkEnd w:id="4982"/>
      <w:bookmarkEnd w:id="4983"/>
      <w:bookmarkEnd w:id="4984"/>
      <w:bookmarkEnd w:id="4985"/>
      <w:bookmarkEnd w:id="4986"/>
      <w:bookmarkEnd w:id="4987"/>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4988" w:name="_Toc20426121"/>
      <w:bookmarkStart w:id="4989" w:name="_Toc29321517"/>
      <w:bookmarkStart w:id="4990" w:name="_Toc36219700"/>
      <w:bookmarkStart w:id="4991" w:name="_Toc36220376"/>
      <w:bookmarkStart w:id="4992" w:name="_Toc36513796"/>
      <w:bookmarkStart w:id="4993" w:name="_Toc46449854"/>
      <w:bookmarkStart w:id="4994" w:name="_Toc46489641"/>
      <w:bookmarkStart w:id="4995" w:name="_Toc52495475"/>
      <w:bookmarkStart w:id="4996" w:name="_Toc60781644"/>
      <w:bookmarkStart w:id="4997" w:name="_Toc76479929"/>
      <w:bookmarkStart w:id="4998" w:name="_Hlk535949517"/>
      <w:r w:rsidRPr="009F75FC">
        <w:rPr>
          <w:lang w:val="en-GB"/>
        </w:rPr>
        <w:t>–</w:t>
      </w:r>
      <w:r w:rsidRPr="009F75FC">
        <w:rPr>
          <w:lang w:val="en-GB"/>
        </w:rPr>
        <w:tab/>
      </w:r>
      <w:r w:rsidRPr="009F75FC">
        <w:rPr>
          <w:i/>
          <w:lang w:val="en-GB"/>
        </w:rPr>
        <w:t>SSB-Index</w:t>
      </w:r>
      <w:bookmarkEnd w:id="4988"/>
      <w:bookmarkEnd w:id="4989"/>
      <w:bookmarkEnd w:id="4990"/>
      <w:bookmarkEnd w:id="4991"/>
      <w:bookmarkEnd w:id="4992"/>
      <w:bookmarkEnd w:id="4993"/>
      <w:bookmarkEnd w:id="4994"/>
      <w:bookmarkEnd w:id="4995"/>
      <w:bookmarkEnd w:id="4996"/>
      <w:bookmarkEnd w:id="4997"/>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4998"/>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4999" w:name="_Toc20426122"/>
      <w:bookmarkStart w:id="5000" w:name="_Toc29321518"/>
      <w:bookmarkStart w:id="5001" w:name="_Toc36219701"/>
      <w:bookmarkStart w:id="5002" w:name="_Toc36220377"/>
      <w:bookmarkStart w:id="5003" w:name="_Toc36513797"/>
      <w:bookmarkStart w:id="5004" w:name="_Toc46449855"/>
      <w:bookmarkStart w:id="5005" w:name="_Toc46489642"/>
      <w:bookmarkStart w:id="5006" w:name="_Toc52495476"/>
      <w:bookmarkStart w:id="5007" w:name="_Toc60781645"/>
      <w:bookmarkStart w:id="5008" w:name="_Toc76479930"/>
      <w:bookmarkStart w:id="5009" w:name="_Hlk536004864"/>
      <w:r w:rsidRPr="009F75FC">
        <w:rPr>
          <w:lang w:val="en-GB"/>
        </w:rPr>
        <w:t>–</w:t>
      </w:r>
      <w:r w:rsidRPr="009F75FC">
        <w:rPr>
          <w:lang w:val="en-GB"/>
        </w:rPr>
        <w:tab/>
      </w:r>
      <w:r w:rsidRPr="009F75FC">
        <w:rPr>
          <w:i/>
          <w:lang w:val="en-GB"/>
        </w:rPr>
        <w:t>SSB-MTC</w:t>
      </w:r>
      <w:bookmarkEnd w:id="4999"/>
      <w:bookmarkEnd w:id="5000"/>
      <w:bookmarkEnd w:id="5001"/>
      <w:bookmarkEnd w:id="5002"/>
      <w:bookmarkEnd w:id="5003"/>
      <w:bookmarkEnd w:id="5004"/>
      <w:bookmarkEnd w:id="5005"/>
      <w:bookmarkEnd w:id="5006"/>
      <w:bookmarkEnd w:id="5007"/>
      <w:bookmarkEnd w:id="5008"/>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09"/>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10" w:name="_Toc20426123"/>
      <w:bookmarkStart w:id="5011" w:name="_Toc29321519"/>
      <w:bookmarkStart w:id="5012" w:name="_Toc36219702"/>
      <w:bookmarkStart w:id="5013" w:name="_Toc36220378"/>
      <w:bookmarkStart w:id="5014" w:name="_Toc36513798"/>
      <w:bookmarkStart w:id="5015" w:name="_Toc46449856"/>
      <w:bookmarkStart w:id="5016" w:name="_Toc46489643"/>
      <w:bookmarkStart w:id="5017" w:name="_Toc52495477"/>
      <w:bookmarkStart w:id="5018" w:name="_Toc60781646"/>
      <w:bookmarkStart w:id="5019" w:name="_Toc76479931"/>
      <w:r w:rsidRPr="009F75FC">
        <w:rPr>
          <w:lang w:val="en-GB"/>
        </w:rPr>
        <w:t>–</w:t>
      </w:r>
      <w:r w:rsidRPr="009F75FC">
        <w:rPr>
          <w:lang w:val="en-GB"/>
        </w:rPr>
        <w:tab/>
      </w:r>
      <w:r w:rsidRPr="009F75FC">
        <w:rPr>
          <w:i/>
          <w:lang w:val="en-GB"/>
        </w:rPr>
        <w:t>SSB-ToMeasure</w:t>
      </w:r>
      <w:bookmarkEnd w:id="5010"/>
      <w:bookmarkEnd w:id="5011"/>
      <w:bookmarkEnd w:id="5012"/>
      <w:bookmarkEnd w:id="5013"/>
      <w:bookmarkEnd w:id="5014"/>
      <w:bookmarkEnd w:id="5015"/>
      <w:bookmarkEnd w:id="5016"/>
      <w:bookmarkEnd w:id="5017"/>
      <w:bookmarkEnd w:id="5018"/>
      <w:bookmarkEnd w:id="5019"/>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20" w:name="_Toc20426124"/>
      <w:bookmarkStart w:id="5021" w:name="_Toc29321520"/>
      <w:bookmarkStart w:id="5022" w:name="_Toc36219703"/>
      <w:bookmarkStart w:id="5023" w:name="_Toc36220379"/>
      <w:bookmarkStart w:id="5024" w:name="_Toc36513799"/>
      <w:bookmarkStart w:id="5025" w:name="_Toc46449857"/>
      <w:bookmarkStart w:id="5026" w:name="_Toc46489644"/>
      <w:bookmarkStart w:id="5027" w:name="_Toc52495478"/>
      <w:bookmarkStart w:id="5028" w:name="_Toc60781647"/>
      <w:bookmarkStart w:id="5029" w:name="_Toc76479932"/>
      <w:r w:rsidRPr="009F75FC" w:rsidDel="00E2539C">
        <w:rPr>
          <w:lang w:val="en-GB"/>
        </w:rPr>
        <w:t>–</w:t>
      </w:r>
      <w:r w:rsidRPr="009F75FC" w:rsidDel="00E2539C">
        <w:rPr>
          <w:lang w:val="en-GB"/>
        </w:rPr>
        <w:tab/>
      </w:r>
      <w:r w:rsidRPr="009F75FC" w:rsidDel="00E2539C">
        <w:rPr>
          <w:i/>
          <w:lang w:val="en-GB"/>
        </w:rPr>
        <w:t>SS-RSSI-Measurement</w:t>
      </w:r>
      <w:bookmarkEnd w:id="5020"/>
      <w:bookmarkEnd w:id="5021"/>
      <w:bookmarkEnd w:id="5022"/>
      <w:bookmarkEnd w:id="5023"/>
      <w:bookmarkEnd w:id="5024"/>
      <w:bookmarkEnd w:id="5025"/>
      <w:bookmarkEnd w:id="5026"/>
      <w:bookmarkEnd w:id="5027"/>
      <w:bookmarkEnd w:id="5028"/>
      <w:bookmarkEnd w:id="5029"/>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30" w:name="_Toc20426125"/>
      <w:bookmarkStart w:id="5031" w:name="_Toc29321521"/>
      <w:bookmarkStart w:id="5032" w:name="_Toc36219704"/>
      <w:bookmarkStart w:id="5033" w:name="_Toc36220380"/>
      <w:bookmarkStart w:id="5034" w:name="_Toc36513800"/>
      <w:bookmarkStart w:id="5035" w:name="_Toc46449858"/>
      <w:bookmarkStart w:id="5036" w:name="_Toc46489645"/>
      <w:bookmarkStart w:id="5037" w:name="_Toc52495479"/>
      <w:bookmarkStart w:id="5038" w:name="_Toc60781648"/>
      <w:bookmarkStart w:id="5039" w:name="_Toc76479933"/>
      <w:r w:rsidRPr="009F75FC">
        <w:rPr>
          <w:lang w:val="en-GB"/>
        </w:rPr>
        <w:t>–</w:t>
      </w:r>
      <w:r w:rsidRPr="009F75FC">
        <w:rPr>
          <w:lang w:val="en-GB"/>
        </w:rPr>
        <w:tab/>
      </w:r>
      <w:r w:rsidRPr="009F75FC">
        <w:rPr>
          <w:i/>
          <w:lang w:val="en-GB"/>
        </w:rPr>
        <w:t>SubcarrierSpacing</w:t>
      </w:r>
      <w:bookmarkEnd w:id="5030"/>
      <w:bookmarkEnd w:id="5031"/>
      <w:bookmarkEnd w:id="5032"/>
      <w:bookmarkEnd w:id="5033"/>
      <w:bookmarkEnd w:id="5034"/>
      <w:bookmarkEnd w:id="5035"/>
      <w:bookmarkEnd w:id="5036"/>
      <w:bookmarkEnd w:id="5037"/>
      <w:bookmarkEnd w:id="5038"/>
      <w:bookmarkEnd w:id="5039"/>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40" w:name="_Toc20426126"/>
      <w:bookmarkStart w:id="5041" w:name="_Toc29321522"/>
      <w:bookmarkStart w:id="5042" w:name="_Toc36219705"/>
      <w:bookmarkStart w:id="5043" w:name="_Toc36220381"/>
      <w:bookmarkStart w:id="5044" w:name="_Toc36513801"/>
      <w:bookmarkStart w:id="5045" w:name="_Toc46449859"/>
      <w:bookmarkStart w:id="5046" w:name="_Toc46489646"/>
      <w:bookmarkStart w:id="5047" w:name="_Toc52495480"/>
      <w:bookmarkStart w:id="5048" w:name="_Toc60781649"/>
      <w:bookmarkStart w:id="5049" w:name="_Toc76479934"/>
      <w:r w:rsidRPr="009F75FC">
        <w:rPr>
          <w:lang w:val="en-GB"/>
        </w:rPr>
        <w:t>–</w:t>
      </w:r>
      <w:r w:rsidRPr="009F75FC">
        <w:rPr>
          <w:lang w:val="en-GB"/>
        </w:rPr>
        <w:tab/>
      </w:r>
      <w:r w:rsidRPr="009F75FC">
        <w:rPr>
          <w:i/>
          <w:lang w:val="en-GB"/>
        </w:rPr>
        <w:t>TAG-Config</w:t>
      </w:r>
      <w:bookmarkEnd w:id="5040"/>
      <w:bookmarkEnd w:id="5041"/>
      <w:bookmarkEnd w:id="5042"/>
      <w:bookmarkEnd w:id="5043"/>
      <w:bookmarkEnd w:id="5044"/>
      <w:bookmarkEnd w:id="5045"/>
      <w:bookmarkEnd w:id="5046"/>
      <w:bookmarkEnd w:id="5047"/>
      <w:bookmarkEnd w:id="5048"/>
      <w:bookmarkEnd w:id="5049"/>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50" w:name="_Toc20426127"/>
      <w:bookmarkStart w:id="5051" w:name="_Toc29321523"/>
      <w:bookmarkStart w:id="5052" w:name="_Toc36219706"/>
      <w:bookmarkStart w:id="5053" w:name="_Toc36220382"/>
      <w:bookmarkStart w:id="5054" w:name="_Toc36513802"/>
      <w:bookmarkStart w:id="5055" w:name="_Toc46449860"/>
      <w:bookmarkStart w:id="5056" w:name="_Toc46489647"/>
      <w:bookmarkStart w:id="5057" w:name="_Toc52495481"/>
      <w:bookmarkStart w:id="5058" w:name="_Toc60781650"/>
      <w:bookmarkStart w:id="5059" w:name="_Toc76479935"/>
      <w:r w:rsidRPr="009F75FC">
        <w:rPr>
          <w:lang w:val="en-GB"/>
        </w:rPr>
        <w:t>–</w:t>
      </w:r>
      <w:r w:rsidRPr="009F75FC">
        <w:rPr>
          <w:lang w:val="en-GB"/>
        </w:rPr>
        <w:tab/>
      </w:r>
      <w:r w:rsidRPr="009F75FC">
        <w:rPr>
          <w:i/>
          <w:lang w:val="en-GB"/>
        </w:rPr>
        <w:t>TCI-State</w:t>
      </w:r>
      <w:bookmarkEnd w:id="5050"/>
      <w:bookmarkEnd w:id="5051"/>
      <w:bookmarkEnd w:id="5052"/>
      <w:bookmarkEnd w:id="5053"/>
      <w:bookmarkEnd w:id="5054"/>
      <w:bookmarkEnd w:id="5055"/>
      <w:bookmarkEnd w:id="5056"/>
      <w:bookmarkEnd w:id="5057"/>
      <w:bookmarkEnd w:id="5058"/>
      <w:bookmarkEnd w:id="5059"/>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060" w:name="_Toc20426128"/>
      <w:bookmarkStart w:id="5061" w:name="_Toc29321524"/>
      <w:bookmarkStart w:id="5062" w:name="_Toc36219707"/>
      <w:bookmarkStart w:id="5063" w:name="_Toc36220383"/>
      <w:bookmarkStart w:id="5064" w:name="_Toc36513803"/>
      <w:bookmarkStart w:id="5065" w:name="_Toc46449861"/>
      <w:bookmarkStart w:id="5066" w:name="_Toc46489648"/>
      <w:bookmarkStart w:id="5067" w:name="_Toc52495482"/>
      <w:bookmarkStart w:id="5068" w:name="_Toc60781651"/>
      <w:bookmarkStart w:id="5069" w:name="_Toc76479936"/>
      <w:r w:rsidRPr="009F75FC">
        <w:rPr>
          <w:lang w:val="en-GB"/>
        </w:rPr>
        <w:t>–</w:t>
      </w:r>
      <w:r w:rsidRPr="009F75FC">
        <w:rPr>
          <w:lang w:val="en-GB"/>
        </w:rPr>
        <w:tab/>
      </w:r>
      <w:r w:rsidRPr="009F75FC">
        <w:rPr>
          <w:i/>
          <w:lang w:val="en-GB"/>
        </w:rPr>
        <w:t>TCI-StateId</w:t>
      </w:r>
      <w:bookmarkEnd w:id="5060"/>
      <w:bookmarkEnd w:id="5061"/>
      <w:bookmarkEnd w:id="5062"/>
      <w:bookmarkEnd w:id="5063"/>
      <w:bookmarkEnd w:id="5064"/>
      <w:bookmarkEnd w:id="5065"/>
      <w:bookmarkEnd w:id="5066"/>
      <w:bookmarkEnd w:id="5067"/>
      <w:bookmarkEnd w:id="5068"/>
      <w:bookmarkEnd w:id="5069"/>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070" w:name="_Toc20426129"/>
      <w:bookmarkStart w:id="5071" w:name="_Toc29321525"/>
      <w:bookmarkStart w:id="5072" w:name="_Toc36219708"/>
      <w:bookmarkStart w:id="5073" w:name="_Toc36220384"/>
      <w:bookmarkStart w:id="5074" w:name="_Toc36513804"/>
      <w:bookmarkStart w:id="5075" w:name="_Toc46449862"/>
      <w:bookmarkStart w:id="5076" w:name="_Toc46489649"/>
      <w:bookmarkStart w:id="5077" w:name="_Toc52495483"/>
      <w:bookmarkStart w:id="5078" w:name="_Toc60781652"/>
      <w:bookmarkStart w:id="5079" w:name="_Toc76479937"/>
      <w:r w:rsidRPr="009F75FC">
        <w:rPr>
          <w:lang w:val="en-GB"/>
        </w:rPr>
        <w:t>–</w:t>
      </w:r>
      <w:r w:rsidRPr="009F75FC">
        <w:rPr>
          <w:lang w:val="en-GB"/>
        </w:rPr>
        <w:tab/>
      </w:r>
      <w:r w:rsidRPr="009F75FC">
        <w:rPr>
          <w:i/>
          <w:lang w:val="en-GB"/>
        </w:rPr>
        <w:t>TDD-UL-DL-Config</w:t>
      </w:r>
      <w:bookmarkEnd w:id="5070"/>
      <w:r w:rsidR="00433C77" w:rsidRPr="009F75FC">
        <w:rPr>
          <w:i/>
          <w:lang w:val="en-GB"/>
        </w:rPr>
        <w:t>Common</w:t>
      </w:r>
      <w:bookmarkEnd w:id="5071"/>
      <w:bookmarkEnd w:id="5072"/>
      <w:bookmarkEnd w:id="5073"/>
      <w:bookmarkEnd w:id="5074"/>
      <w:bookmarkEnd w:id="5075"/>
      <w:bookmarkEnd w:id="5076"/>
      <w:bookmarkEnd w:id="5077"/>
      <w:bookmarkEnd w:id="5078"/>
      <w:bookmarkEnd w:id="5079"/>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080" w:name="_Toc29321526"/>
      <w:bookmarkStart w:id="5081" w:name="_Toc36219709"/>
      <w:bookmarkStart w:id="5082" w:name="_Toc36220385"/>
      <w:bookmarkStart w:id="5083" w:name="_Toc36513805"/>
      <w:bookmarkStart w:id="5084" w:name="_Toc46449863"/>
      <w:bookmarkStart w:id="5085" w:name="_Toc46489650"/>
      <w:bookmarkStart w:id="5086" w:name="_Toc52495484"/>
      <w:bookmarkStart w:id="5087" w:name="_Toc60781653"/>
      <w:bookmarkStart w:id="5088" w:name="_Toc76479938"/>
      <w:r w:rsidRPr="009F75FC">
        <w:rPr>
          <w:lang w:val="en-GB"/>
        </w:rPr>
        <w:t>–</w:t>
      </w:r>
      <w:r w:rsidRPr="009F75FC">
        <w:rPr>
          <w:lang w:val="en-GB"/>
        </w:rPr>
        <w:tab/>
      </w:r>
      <w:r w:rsidRPr="009F75FC">
        <w:rPr>
          <w:i/>
          <w:lang w:val="en-GB"/>
        </w:rPr>
        <w:t>TDD-UL-DL-ConfigDedicated</w:t>
      </w:r>
      <w:bookmarkEnd w:id="5080"/>
      <w:bookmarkEnd w:id="5081"/>
      <w:bookmarkEnd w:id="5082"/>
      <w:bookmarkEnd w:id="5083"/>
      <w:bookmarkEnd w:id="5084"/>
      <w:bookmarkEnd w:id="5085"/>
      <w:bookmarkEnd w:id="5086"/>
      <w:bookmarkEnd w:id="5087"/>
      <w:bookmarkEnd w:id="5088"/>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08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090" w:name="_Toc20426130"/>
      <w:bookmarkStart w:id="5091" w:name="_Toc29321527"/>
      <w:bookmarkStart w:id="5092" w:name="_Toc36219710"/>
      <w:bookmarkStart w:id="5093" w:name="_Toc36220386"/>
      <w:bookmarkStart w:id="5094" w:name="_Toc36513806"/>
      <w:bookmarkStart w:id="5095" w:name="_Toc46449864"/>
      <w:bookmarkStart w:id="5096" w:name="_Toc46489651"/>
      <w:bookmarkStart w:id="5097" w:name="_Toc52495485"/>
      <w:bookmarkStart w:id="5098" w:name="_Toc60781654"/>
      <w:bookmarkStart w:id="5099" w:name="_Toc76479939"/>
      <w:bookmarkEnd w:id="5089"/>
      <w:r w:rsidRPr="009F75FC">
        <w:rPr>
          <w:lang w:val="en-GB"/>
        </w:rPr>
        <w:t>–</w:t>
      </w:r>
      <w:r w:rsidRPr="009F75FC">
        <w:rPr>
          <w:lang w:val="en-GB"/>
        </w:rPr>
        <w:tab/>
      </w:r>
      <w:r w:rsidRPr="009F75FC">
        <w:rPr>
          <w:i/>
          <w:noProof/>
          <w:lang w:val="en-GB"/>
        </w:rPr>
        <w:t>TrackingAreaCode</w:t>
      </w:r>
      <w:bookmarkEnd w:id="5090"/>
      <w:bookmarkEnd w:id="5091"/>
      <w:bookmarkEnd w:id="5092"/>
      <w:bookmarkEnd w:id="5093"/>
      <w:bookmarkEnd w:id="5094"/>
      <w:bookmarkEnd w:id="5095"/>
      <w:bookmarkEnd w:id="5096"/>
      <w:bookmarkEnd w:id="5097"/>
      <w:bookmarkEnd w:id="5098"/>
      <w:bookmarkEnd w:id="5099"/>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00" w:name="_Toc20426131"/>
      <w:bookmarkStart w:id="5101" w:name="_Toc29321528"/>
      <w:bookmarkStart w:id="5102" w:name="_Toc36219711"/>
      <w:bookmarkStart w:id="5103" w:name="_Toc36220387"/>
      <w:bookmarkStart w:id="5104" w:name="_Toc36513807"/>
      <w:bookmarkStart w:id="5105" w:name="_Toc46449865"/>
      <w:bookmarkStart w:id="5106" w:name="_Toc46489652"/>
      <w:bookmarkStart w:id="5107" w:name="_Toc52495486"/>
      <w:bookmarkStart w:id="5108" w:name="_Toc60781655"/>
      <w:bookmarkStart w:id="5109"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00"/>
      <w:bookmarkEnd w:id="5101"/>
      <w:bookmarkEnd w:id="5102"/>
      <w:bookmarkEnd w:id="5103"/>
      <w:bookmarkEnd w:id="5104"/>
      <w:bookmarkEnd w:id="5105"/>
      <w:bookmarkEnd w:id="5106"/>
      <w:bookmarkEnd w:id="5107"/>
      <w:bookmarkEnd w:id="5108"/>
      <w:bookmarkEnd w:id="5109"/>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10" w:name="_Toc20426132"/>
      <w:bookmarkStart w:id="5111" w:name="_Toc29321529"/>
      <w:bookmarkStart w:id="5112" w:name="_Toc36219712"/>
      <w:bookmarkStart w:id="5113" w:name="_Toc36220388"/>
      <w:bookmarkStart w:id="5114" w:name="_Toc36513808"/>
      <w:bookmarkStart w:id="5115" w:name="_Toc46449866"/>
      <w:bookmarkStart w:id="5116" w:name="_Toc46489653"/>
      <w:bookmarkStart w:id="5117" w:name="_Toc52495487"/>
      <w:bookmarkStart w:id="5118" w:name="_Toc60781656"/>
      <w:bookmarkStart w:id="5119"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10"/>
      <w:bookmarkEnd w:id="5111"/>
      <w:bookmarkEnd w:id="5112"/>
      <w:bookmarkEnd w:id="5113"/>
      <w:bookmarkEnd w:id="5114"/>
      <w:bookmarkEnd w:id="5115"/>
      <w:bookmarkEnd w:id="5116"/>
      <w:bookmarkEnd w:id="5117"/>
      <w:bookmarkEnd w:id="5118"/>
      <w:bookmarkEnd w:id="5119"/>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20" w:name="_Toc20426133"/>
      <w:bookmarkStart w:id="5121" w:name="_Toc29321530"/>
      <w:bookmarkStart w:id="5122" w:name="_Toc36219713"/>
      <w:bookmarkStart w:id="5123" w:name="_Toc36220389"/>
      <w:bookmarkStart w:id="5124" w:name="_Toc36513809"/>
      <w:bookmarkStart w:id="5125" w:name="_Toc46449867"/>
      <w:bookmarkStart w:id="5126" w:name="_Toc46489654"/>
      <w:bookmarkStart w:id="5127" w:name="_Toc52495488"/>
      <w:bookmarkStart w:id="5128" w:name="_Toc60781657"/>
      <w:bookmarkStart w:id="5129" w:name="_Toc76479942"/>
      <w:r w:rsidRPr="009F75FC">
        <w:rPr>
          <w:i/>
          <w:lang w:val="en-GB"/>
        </w:rPr>
        <w:t>–</w:t>
      </w:r>
      <w:r w:rsidRPr="009F75FC">
        <w:rPr>
          <w:i/>
          <w:lang w:val="en-GB"/>
        </w:rPr>
        <w:tab/>
        <w:t>UAC-BarringInfoSetIndex</w:t>
      </w:r>
      <w:bookmarkEnd w:id="5120"/>
      <w:bookmarkEnd w:id="5121"/>
      <w:bookmarkEnd w:id="5122"/>
      <w:bookmarkEnd w:id="5123"/>
      <w:bookmarkEnd w:id="5124"/>
      <w:bookmarkEnd w:id="5125"/>
      <w:bookmarkEnd w:id="5126"/>
      <w:bookmarkEnd w:id="5127"/>
      <w:bookmarkEnd w:id="5128"/>
      <w:bookmarkEnd w:id="5129"/>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30" w:name="_Toc20426134"/>
      <w:bookmarkStart w:id="5131" w:name="_Toc29321531"/>
      <w:bookmarkStart w:id="5132" w:name="_Toc36219714"/>
      <w:bookmarkStart w:id="5133" w:name="_Toc36220390"/>
      <w:bookmarkStart w:id="5134" w:name="_Toc36513810"/>
      <w:bookmarkStart w:id="5135" w:name="_Toc46449868"/>
      <w:bookmarkStart w:id="5136" w:name="_Toc46489655"/>
      <w:bookmarkStart w:id="5137" w:name="_Toc52495489"/>
      <w:bookmarkStart w:id="5138" w:name="_Toc60781658"/>
      <w:bookmarkStart w:id="5139" w:name="_Toc76479943"/>
      <w:r w:rsidRPr="009F75FC">
        <w:rPr>
          <w:i/>
          <w:lang w:val="en-GB"/>
        </w:rPr>
        <w:t>–</w:t>
      </w:r>
      <w:r w:rsidRPr="009F75FC">
        <w:rPr>
          <w:i/>
          <w:lang w:val="en-GB"/>
        </w:rPr>
        <w:tab/>
        <w:t>UAC-BarringInfoSetList</w:t>
      </w:r>
      <w:bookmarkEnd w:id="5130"/>
      <w:bookmarkEnd w:id="5131"/>
      <w:bookmarkEnd w:id="5132"/>
      <w:bookmarkEnd w:id="5133"/>
      <w:bookmarkEnd w:id="5134"/>
      <w:bookmarkEnd w:id="5135"/>
      <w:bookmarkEnd w:id="5136"/>
      <w:bookmarkEnd w:id="5137"/>
      <w:bookmarkEnd w:id="5138"/>
      <w:bookmarkEnd w:id="5139"/>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40" w:name="_Toc20426135"/>
      <w:bookmarkStart w:id="5141" w:name="_Toc29321532"/>
      <w:bookmarkStart w:id="5142" w:name="_Toc36219715"/>
      <w:bookmarkStart w:id="5143" w:name="_Toc36220391"/>
      <w:bookmarkStart w:id="5144" w:name="_Toc36513811"/>
      <w:bookmarkStart w:id="5145" w:name="_Toc46449869"/>
      <w:bookmarkStart w:id="5146" w:name="_Toc46489656"/>
      <w:bookmarkStart w:id="5147" w:name="_Toc52495490"/>
      <w:bookmarkStart w:id="5148" w:name="_Toc60781659"/>
      <w:bookmarkStart w:id="5149" w:name="_Toc76479944"/>
      <w:r w:rsidRPr="009F75FC">
        <w:rPr>
          <w:i/>
          <w:lang w:val="en-GB"/>
        </w:rPr>
        <w:t>–</w:t>
      </w:r>
      <w:r w:rsidRPr="009F75FC">
        <w:rPr>
          <w:i/>
          <w:lang w:val="en-GB"/>
        </w:rPr>
        <w:tab/>
        <w:t>UAC-BarringPerCatList</w:t>
      </w:r>
      <w:bookmarkEnd w:id="5140"/>
      <w:bookmarkEnd w:id="5141"/>
      <w:bookmarkEnd w:id="5142"/>
      <w:bookmarkEnd w:id="5143"/>
      <w:bookmarkEnd w:id="5144"/>
      <w:bookmarkEnd w:id="5145"/>
      <w:bookmarkEnd w:id="5146"/>
      <w:bookmarkEnd w:id="5147"/>
      <w:bookmarkEnd w:id="5148"/>
      <w:bookmarkEnd w:id="5149"/>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50" w:name="_Toc20426136"/>
      <w:bookmarkStart w:id="5151" w:name="_Toc29321533"/>
      <w:bookmarkStart w:id="5152" w:name="_Toc36219716"/>
      <w:bookmarkStart w:id="5153" w:name="_Toc36220392"/>
      <w:bookmarkStart w:id="5154" w:name="_Toc36513812"/>
      <w:bookmarkStart w:id="5155" w:name="_Toc46449870"/>
      <w:bookmarkStart w:id="5156" w:name="_Toc46489657"/>
      <w:bookmarkStart w:id="5157" w:name="_Toc52495491"/>
      <w:bookmarkStart w:id="5158" w:name="_Toc60781660"/>
      <w:bookmarkStart w:id="5159" w:name="_Toc76479945"/>
      <w:r w:rsidRPr="009F75FC">
        <w:rPr>
          <w:i/>
          <w:lang w:val="en-GB"/>
        </w:rPr>
        <w:t>–</w:t>
      </w:r>
      <w:r w:rsidRPr="009F75FC">
        <w:rPr>
          <w:i/>
          <w:lang w:val="en-GB"/>
        </w:rPr>
        <w:tab/>
        <w:t>UAC-BarringPerPLMN-List</w:t>
      </w:r>
      <w:bookmarkEnd w:id="5150"/>
      <w:bookmarkEnd w:id="5151"/>
      <w:bookmarkEnd w:id="5152"/>
      <w:bookmarkEnd w:id="5153"/>
      <w:bookmarkEnd w:id="5154"/>
      <w:bookmarkEnd w:id="5155"/>
      <w:bookmarkEnd w:id="5156"/>
      <w:bookmarkEnd w:id="5157"/>
      <w:bookmarkEnd w:id="5158"/>
      <w:bookmarkEnd w:id="5159"/>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77777777"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160" w:name="_Hlk514922673"/>
    </w:p>
    <w:p w14:paraId="36F105A2" w14:textId="77777777" w:rsidR="002C5D28" w:rsidRPr="009F75FC" w:rsidRDefault="002C5D28" w:rsidP="002C5D28">
      <w:pPr>
        <w:pStyle w:val="Heading4"/>
        <w:rPr>
          <w:rFonts w:eastAsia="SimSun"/>
          <w:lang w:val="en-GB"/>
        </w:rPr>
      </w:pPr>
      <w:bookmarkStart w:id="5161" w:name="_Toc20426137"/>
      <w:bookmarkStart w:id="5162" w:name="_Toc29321534"/>
      <w:bookmarkStart w:id="5163" w:name="_Toc36219717"/>
      <w:bookmarkStart w:id="5164" w:name="_Toc36220393"/>
      <w:bookmarkStart w:id="5165" w:name="_Toc36513813"/>
      <w:bookmarkStart w:id="5166" w:name="_Toc46449871"/>
      <w:bookmarkStart w:id="5167" w:name="_Toc46489658"/>
      <w:bookmarkStart w:id="5168" w:name="_Toc52495492"/>
      <w:bookmarkStart w:id="5169" w:name="_Toc60781661"/>
      <w:bookmarkStart w:id="5170"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161"/>
      <w:bookmarkEnd w:id="5162"/>
      <w:bookmarkEnd w:id="5163"/>
      <w:bookmarkEnd w:id="5164"/>
      <w:bookmarkEnd w:id="5165"/>
      <w:bookmarkEnd w:id="5166"/>
      <w:bookmarkEnd w:id="5167"/>
      <w:bookmarkEnd w:id="5168"/>
      <w:bookmarkEnd w:id="5169"/>
      <w:bookmarkEnd w:id="5170"/>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171" w:name="_Toc20426138"/>
      <w:bookmarkStart w:id="5172" w:name="_Toc29321535"/>
      <w:bookmarkStart w:id="5173" w:name="_Toc36219718"/>
      <w:bookmarkStart w:id="5174" w:name="_Toc36220394"/>
      <w:bookmarkStart w:id="5175" w:name="_Toc36513814"/>
      <w:bookmarkStart w:id="5176" w:name="_Toc46449872"/>
      <w:bookmarkStart w:id="5177" w:name="_Toc46489659"/>
      <w:bookmarkStart w:id="5178" w:name="_Toc52495493"/>
      <w:bookmarkStart w:id="5179" w:name="_Toc60781662"/>
      <w:bookmarkStart w:id="5180" w:name="_Toc76479947"/>
      <w:r w:rsidRPr="009F75FC">
        <w:rPr>
          <w:i/>
          <w:lang w:val="en-GB"/>
        </w:rPr>
        <w:t>–</w:t>
      </w:r>
      <w:r w:rsidRPr="009F75FC">
        <w:rPr>
          <w:i/>
          <w:lang w:val="en-GB"/>
        </w:rPr>
        <w:tab/>
        <w:t>UplinkConfigCommon</w:t>
      </w:r>
      <w:bookmarkEnd w:id="5171"/>
      <w:bookmarkEnd w:id="5172"/>
      <w:bookmarkEnd w:id="5173"/>
      <w:bookmarkEnd w:id="5174"/>
      <w:bookmarkEnd w:id="5175"/>
      <w:bookmarkEnd w:id="5176"/>
      <w:bookmarkEnd w:id="5177"/>
      <w:bookmarkEnd w:id="5178"/>
      <w:bookmarkEnd w:id="5179"/>
      <w:bookmarkEnd w:id="5180"/>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160"/>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181" w:name="_Toc20426139"/>
      <w:bookmarkStart w:id="5182" w:name="_Toc29321536"/>
      <w:bookmarkStart w:id="5183" w:name="_Toc36219719"/>
      <w:bookmarkStart w:id="5184" w:name="_Toc36220395"/>
      <w:bookmarkStart w:id="5185" w:name="_Toc36513815"/>
      <w:bookmarkStart w:id="5186" w:name="_Toc46449873"/>
      <w:bookmarkStart w:id="5187" w:name="_Toc46489660"/>
      <w:bookmarkStart w:id="5188" w:name="_Toc52495494"/>
      <w:bookmarkStart w:id="5189" w:name="_Toc60781663"/>
      <w:bookmarkStart w:id="5190" w:name="_Toc76479948"/>
      <w:r w:rsidRPr="009F75FC">
        <w:rPr>
          <w:lang w:val="en-GB"/>
        </w:rPr>
        <w:t>–</w:t>
      </w:r>
      <w:r w:rsidRPr="009F75FC">
        <w:rPr>
          <w:lang w:val="en-GB"/>
        </w:rPr>
        <w:tab/>
      </w:r>
      <w:r w:rsidRPr="009F75FC">
        <w:rPr>
          <w:i/>
          <w:lang w:val="en-GB"/>
        </w:rPr>
        <w:t>UplinkConfigCommonSIB</w:t>
      </w:r>
      <w:bookmarkEnd w:id="5181"/>
      <w:bookmarkEnd w:id="5182"/>
      <w:bookmarkEnd w:id="5183"/>
      <w:bookmarkEnd w:id="5184"/>
      <w:bookmarkEnd w:id="5185"/>
      <w:bookmarkEnd w:id="5186"/>
      <w:bookmarkEnd w:id="5187"/>
      <w:bookmarkEnd w:id="5188"/>
      <w:bookmarkEnd w:id="5189"/>
      <w:bookmarkEnd w:id="5190"/>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191" w:name="_Toc20426140"/>
      <w:bookmarkStart w:id="5192" w:name="_Toc29321537"/>
      <w:bookmarkStart w:id="5193" w:name="_Toc36219720"/>
      <w:bookmarkStart w:id="5194" w:name="_Toc36220396"/>
      <w:bookmarkStart w:id="5195" w:name="_Toc36513816"/>
      <w:bookmarkStart w:id="5196" w:name="_Toc46449874"/>
      <w:bookmarkStart w:id="5197" w:name="_Toc46489661"/>
      <w:bookmarkStart w:id="5198" w:name="_Toc52495495"/>
      <w:bookmarkStart w:id="5199" w:name="_Toc60781664"/>
      <w:bookmarkStart w:id="5200"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191"/>
      <w:bookmarkEnd w:id="5192"/>
      <w:bookmarkEnd w:id="5193"/>
      <w:bookmarkEnd w:id="5194"/>
      <w:bookmarkEnd w:id="5195"/>
      <w:bookmarkEnd w:id="5196"/>
      <w:bookmarkEnd w:id="5197"/>
      <w:bookmarkEnd w:id="5198"/>
      <w:bookmarkEnd w:id="5199"/>
      <w:bookmarkEnd w:id="5200"/>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0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02" w:name="_Toc20426141"/>
      <w:bookmarkStart w:id="5203" w:name="_Toc29321538"/>
      <w:bookmarkStart w:id="5204" w:name="_Toc36219721"/>
      <w:bookmarkStart w:id="5205" w:name="_Toc36220397"/>
      <w:bookmarkStart w:id="5206" w:name="_Toc36513817"/>
      <w:bookmarkStart w:id="5207" w:name="_Toc46449875"/>
      <w:bookmarkStart w:id="5208" w:name="_Toc46489662"/>
      <w:bookmarkStart w:id="5209" w:name="_Toc52495496"/>
      <w:bookmarkStart w:id="5210" w:name="_Toc60781665"/>
      <w:bookmarkStart w:id="5211" w:name="_Toc76479950"/>
      <w:bookmarkEnd w:id="5201"/>
      <w:r w:rsidRPr="009F75FC">
        <w:rPr>
          <w:lang w:val="en-GB"/>
        </w:rPr>
        <w:t>–</w:t>
      </w:r>
      <w:r w:rsidRPr="009F75FC">
        <w:rPr>
          <w:lang w:val="en-GB"/>
        </w:rPr>
        <w:tab/>
      </w:r>
      <w:r w:rsidRPr="009F75FC">
        <w:rPr>
          <w:i/>
          <w:lang w:val="en-GB"/>
        </w:rPr>
        <w:t>ZP-CSI-RS-Resource</w:t>
      </w:r>
      <w:bookmarkEnd w:id="5202"/>
      <w:bookmarkEnd w:id="5203"/>
      <w:bookmarkEnd w:id="5204"/>
      <w:bookmarkEnd w:id="5205"/>
      <w:bookmarkEnd w:id="5206"/>
      <w:bookmarkEnd w:id="5207"/>
      <w:bookmarkEnd w:id="5208"/>
      <w:bookmarkEnd w:id="5209"/>
      <w:bookmarkEnd w:id="5210"/>
      <w:bookmarkEnd w:id="5211"/>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12" w:name="_Toc20426142"/>
      <w:bookmarkStart w:id="5213" w:name="_Toc29321539"/>
      <w:bookmarkStart w:id="5214" w:name="_Toc36219722"/>
      <w:bookmarkStart w:id="5215" w:name="_Toc36220398"/>
      <w:bookmarkStart w:id="5216" w:name="_Toc36513818"/>
      <w:bookmarkStart w:id="5217" w:name="_Toc46449876"/>
      <w:bookmarkStart w:id="5218" w:name="_Toc46489663"/>
      <w:bookmarkStart w:id="5219" w:name="_Toc52495497"/>
      <w:bookmarkStart w:id="5220" w:name="_Toc60781666"/>
      <w:bookmarkStart w:id="5221" w:name="_Toc76479951"/>
      <w:r w:rsidRPr="009F75FC">
        <w:rPr>
          <w:lang w:val="en-GB"/>
        </w:rPr>
        <w:t>–</w:t>
      </w:r>
      <w:r w:rsidRPr="009F75FC">
        <w:rPr>
          <w:lang w:val="en-GB"/>
        </w:rPr>
        <w:tab/>
      </w:r>
      <w:r w:rsidRPr="009F75FC">
        <w:rPr>
          <w:i/>
          <w:lang w:val="en-GB"/>
        </w:rPr>
        <w:t>ZP-CSI-RS-ResourceSet</w:t>
      </w:r>
      <w:bookmarkEnd w:id="5212"/>
      <w:bookmarkEnd w:id="5213"/>
      <w:bookmarkEnd w:id="5214"/>
      <w:bookmarkEnd w:id="5215"/>
      <w:bookmarkEnd w:id="5216"/>
      <w:bookmarkEnd w:id="5217"/>
      <w:bookmarkEnd w:id="5218"/>
      <w:bookmarkEnd w:id="5219"/>
      <w:bookmarkEnd w:id="5220"/>
      <w:bookmarkEnd w:id="5221"/>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22" w:name="_Toc20426143"/>
      <w:bookmarkStart w:id="5223" w:name="_Toc29321540"/>
      <w:bookmarkStart w:id="5224" w:name="_Toc36219723"/>
      <w:bookmarkStart w:id="5225" w:name="_Toc36220399"/>
      <w:bookmarkStart w:id="5226" w:name="_Toc36513819"/>
      <w:bookmarkStart w:id="5227" w:name="_Toc46449877"/>
      <w:bookmarkStart w:id="5228" w:name="_Toc46489664"/>
      <w:bookmarkStart w:id="5229" w:name="_Toc52495498"/>
      <w:bookmarkStart w:id="5230" w:name="_Toc60781667"/>
      <w:bookmarkStart w:id="5231" w:name="_Toc76479952"/>
      <w:r w:rsidRPr="009F75FC">
        <w:rPr>
          <w:lang w:val="en-GB"/>
        </w:rPr>
        <w:t>–</w:t>
      </w:r>
      <w:r w:rsidRPr="009F75FC">
        <w:rPr>
          <w:lang w:val="en-GB"/>
        </w:rPr>
        <w:tab/>
      </w:r>
      <w:r w:rsidRPr="009F75FC">
        <w:rPr>
          <w:i/>
          <w:lang w:val="en-GB"/>
        </w:rPr>
        <w:t>ZP-CSI-RS-ResourceSetId</w:t>
      </w:r>
      <w:bookmarkEnd w:id="5222"/>
      <w:bookmarkEnd w:id="5223"/>
      <w:bookmarkEnd w:id="5224"/>
      <w:bookmarkEnd w:id="5225"/>
      <w:bookmarkEnd w:id="5226"/>
      <w:bookmarkEnd w:id="5227"/>
      <w:bookmarkEnd w:id="5228"/>
      <w:bookmarkEnd w:id="5229"/>
      <w:bookmarkEnd w:id="5230"/>
      <w:bookmarkEnd w:id="5231"/>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32" w:name="_Toc20426144"/>
      <w:bookmarkStart w:id="5233" w:name="_Toc29321541"/>
      <w:bookmarkStart w:id="5234" w:name="_Toc36219724"/>
      <w:bookmarkStart w:id="5235" w:name="_Toc36220400"/>
      <w:bookmarkStart w:id="5236" w:name="_Toc36513820"/>
      <w:bookmarkStart w:id="5237" w:name="_Toc46449878"/>
      <w:bookmarkStart w:id="5238" w:name="_Toc46489665"/>
      <w:bookmarkStart w:id="5239" w:name="_Toc52495499"/>
      <w:bookmarkStart w:id="5240" w:name="_Toc60781668"/>
      <w:bookmarkStart w:id="5241" w:name="_Toc76479953"/>
      <w:r w:rsidRPr="009F75FC">
        <w:rPr>
          <w:lang w:val="en-GB"/>
        </w:rPr>
        <w:t>6.3.3</w:t>
      </w:r>
      <w:r w:rsidRPr="009F75FC">
        <w:rPr>
          <w:lang w:val="en-GB"/>
        </w:rPr>
        <w:tab/>
        <w:t>UE capability information elements</w:t>
      </w:r>
      <w:bookmarkEnd w:id="5232"/>
      <w:bookmarkEnd w:id="5233"/>
      <w:bookmarkEnd w:id="5234"/>
      <w:bookmarkEnd w:id="5235"/>
      <w:bookmarkEnd w:id="5236"/>
      <w:bookmarkEnd w:id="5237"/>
      <w:bookmarkEnd w:id="5238"/>
      <w:bookmarkEnd w:id="5239"/>
      <w:bookmarkEnd w:id="5240"/>
      <w:bookmarkEnd w:id="5241"/>
    </w:p>
    <w:p w14:paraId="382EB701" w14:textId="77777777" w:rsidR="002C5D28" w:rsidRPr="009F75FC" w:rsidRDefault="002C5D28" w:rsidP="002C5D28">
      <w:pPr>
        <w:pStyle w:val="Heading4"/>
        <w:rPr>
          <w:lang w:val="en-GB"/>
        </w:rPr>
      </w:pPr>
      <w:bookmarkStart w:id="5242" w:name="_Toc20426145"/>
      <w:bookmarkStart w:id="5243" w:name="_Toc29321542"/>
      <w:bookmarkStart w:id="5244" w:name="_Toc36219725"/>
      <w:bookmarkStart w:id="5245" w:name="_Toc36220401"/>
      <w:bookmarkStart w:id="5246" w:name="_Toc36513821"/>
      <w:bookmarkStart w:id="5247" w:name="_Toc46449879"/>
      <w:bookmarkStart w:id="5248" w:name="_Toc46489666"/>
      <w:bookmarkStart w:id="5249" w:name="_Toc52495500"/>
      <w:bookmarkStart w:id="5250" w:name="_Toc60781669"/>
      <w:bookmarkStart w:id="5251" w:name="_Toc76479954"/>
      <w:r w:rsidRPr="009F75FC">
        <w:rPr>
          <w:lang w:val="en-GB"/>
        </w:rPr>
        <w:t>–</w:t>
      </w:r>
      <w:r w:rsidRPr="009F75FC">
        <w:rPr>
          <w:lang w:val="en-GB"/>
        </w:rPr>
        <w:tab/>
      </w:r>
      <w:r w:rsidRPr="009F75FC">
        <w:rPr>
          <w:i/>
          <w:lang w:val="en-GB"/>
        </w:rPr>
        <w:t>AccessStratumRelease</w:t>
      </w:r>
      <w:bookmarkEnd w:id="5242"/>
      <w:bookmarkEnd w:id="5243"/>
      <w:bookmarkEnd w:id="5244"/>
      <w:bookmarkEnd w:id="5245"/>
      <w:bookmarkEnd w:id="5246"/>
      <w:bookmarkEnd w:id="5247"/>
      <w:bookmarkEnd w:id="5248"/>
      <w:bookmarkEnd w:id="5249"/>
      <w:bookmarkEnd w:id="5250"/>
      <w:bookmarkEnd w:id="5251"/>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52" w:name="_Toc20426146"/>
      <w:bookmarkStart w:id="5253" w:name="_Toc29321543"/>
      <w:bookmarkStart w:id="5254" w:name="_Toc36219726"/>
      <w:bookmarkStart w:id="5255" w:name="_Toc36220402"/>
      <w:bookmarkStart w:id="5256" w:name="_Toc36513822"/>
      <w:bookmarkStart w:id="5257" w:name="_Toc46449880"/>
      <w:bookmarkStart w:id="5258" w:name="_Toc46489667"/>
      <w:bookmarkStart w:id="5259" w:name="_Toc52495501"/>
      <w:bookmarkStart w:id="5260" w:name="_Toc60781670"/>
      <w:bookmarkStart w:id="5261" w:name="_Toc76479955"/>
      <w:r w:rsidRPr="009F75FC">
        <w:rPr>
          <w:lang w:val="en-GB"/>
        </w:rPr>
        <w:t>–</w:t>
      </w:r>
      <w:r w:rsidRPr="009F75FC">
        <w:rPr>
          <w:lang w:val="en-GB"/>
        </w:rPr>
        <w:tab/>
      </w:r>
      <w:r w:rsidRPr="009F75FC">
        <w:rPr>
          <w:i/>
          <w:noProof/>
          <w:lang w:val="en-GB"/>
        </w:rPr>
        <w:t>BandCombinationList</w:t>
      </w:r>
      <w:bookmarkEnd w:id="5252"/>
      <w:bookmarkEnd w:id="5253"/>
      <w:bookmarkEnd w:id="5254"/>
      <w:bookmarkEnd w:id="5255"/>
      <w:bookmarkEnd w:id="5256"/>
      <w:bookmarkEnd w:id="5257"/>
      <w:bookmarkEnd w:id="5258"/>
      <w:bookmarkEnd w:id="5259"/>
      <w:bookmarkEnd w:id="5260"/>
      <w:bookmarkEnd w:id="5261"/>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262" w:name="_Hlk535846965"/>
      <w:r w:rsidRPr="009F75FC">
        <w:t>supportedBandwidthCombinationSet</w:t>
      </w:r>
      <w:bookmarkEnd w:id="5262"/>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263"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263"/>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264" w:name="_Toc20426147"/>
      <w:bookmarkStart w:id="5265" w:name="_Toc29321544"/>
      <w:bookmarkStart w:id="5266" w:name="_Toc36219727"/>
      <w:bookmarkStart w:id="5267" w:name="_Toc36220403"/>
      <w:bookmarkStart w:id="5268" w:name="_Toc36513823"/>
      <w:bookmarkStart w:id="5269" w:name="_Toc46449881"/>
      <w:bookmarkStart w:id="5270" w:name="_Toc46489668"/>
      <w:bookmarkStart w:id="5271" w:name="_Toc52495502"/>
      <w:bookmarkStart w:id="5272" w:name="_Toc60781671"/>
      <w:bookmarkStart w:id="5273" w:name="_Toc76479956"/>
      <w:r w:rsidRPr="009F75FC">
        <w:rPr>
          <w:lang w:val="en-GB"/>
        </w:rPr>
        <w:t>–</w:t>
      </w:r>
      <w:r w:rsidRPr="009F75FC">
        <w:rPr>
          <w:lang w:val="en-GB"/>
        </w:rPr>
        <w:tab/>
      </w:r>
      <w:r w:rsidRPr="009F75FC">
        <w:rPr>
          <w:i/>
          <w:noProof/>
          <w:lang w:val="en-GB"/>
        </w:rPr>
        <w:t>CA-BandwidthClassEUTRA</w:t>
      </w:r>
      <w:bookmarkEnd w:id="5264"/>
      <w:bookmarkEnd w:id="5265"/>
      <w:bookmarkEnd w:id="5266"/>
      <w:bookmarkEnd w:id="5267"/>
      <w:bookmarkEnd w:id="5268"/>
      <w:bookmarkEnd w:id="5269"/>
      <w:bookmarkEnd w:id="5270"/>
      <w:bookmarkEnd w:id="5271"/>
      <w:bookmarkEnd w:id="5272"/>
      <w:bookmarkEnd w:id="5273"/>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274" w:name="_Toc20426148"/>
      <w:bookmarkStart w:id="5275" w:name="_Toc29321545"/>
      <w:bookmarkStart w:id="5276" w:name="_Toc36219728"/>
      <w:bookmarkStart w:id="5277" w:name="_Toc36220404"/>
      <w:bookmarkStart w:id="5278" w:name="_Toc36513824"/>
      <w:bookmarkStart w:id="5279" w:name="_Toc46449882"/>
      <w:bookmarkStart w:id="5280" w:name="_Toc46489669"/>
      <w:bookmarkStart w:id="5281" w:name="_Toc52495503"/>
      <w:bookmarkStart w:id="5282" w:name="_Toc60781672"/>
      <w:bookmarkStart w:id="5283" w:name="_Toc76479957"/>
      <w:r w:rsidRPr="009F75FC">
        <w:rPr>
          <w:lang w:val="en-GB"/>
        </w:rPr>
        <w:t>–</w:t>
      </w:r>
      <w:r w:rsidRPr="009F75FC">
        <w:rPr>
          <w:lang w:val="en-GB"/>
        </w:rPr>
        <w:tab/>
      </w:r>
      <w:r w:rsidRPr="009F75FC">
        <w:rPr>
          <w:i/>
          <w:noProof/>
          <w:lang w:val="en-GB"/>
        </w:rPr>
        <w:t>CA-BandwidthClassNR</w:t>
      </w:r>
      <w:bookmarkEnd w:id="5274"/>
      <w:bookmarkEnd w:id="5275"/>
      <w:bookmarkEnd w:id="5276"/>
      <w:bookmarkEnd w:id="5277"/>
      <w:bookmarkEnd w:id="5278"/>
      <w:bookmarkEnd w:id="5279"/>
      <w:bookmarkEnd w:id="5280"/>
      <w:bookmarkEnd w:id="5281"/>
      <w:bookmarkEnd w:id="5282"/>
      <w:bookmarkEnd w:id="5283"/>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284" w:name="_Toc20426149"/>
      <w:bookmarkStart w:id="5285" w:name="_Toc29321546"/>
      <w:bookmarkStart w:id="5286" w:name="_Toc36219729"/>
      <w:bookmarkStart w:id="5287" w:name="_Toc36220405"/>
      <w:bookmarkStart w:id="5288" w:name="_Toc36513825"/>
      <w:bookmarkStart w:id="5289" w:name="_Toc46449883"/>
      <w:bookmarkStart w:id="5290" w:name="_Toc46489670"/>
      <w:bookmarkStart w:id="5291" w:name="_Toc52495504"/>
      <w:bookmarkStart w:id="5292" w:name="_Toc60781673"/>
      <w:bookmarkStart w:id="5293" w:name="_Toc76479958"/>
      <w:r w:rsidRPr="009F75FC">
        <w:rPr>
          <w:lang w:val="en-GB"/>
        </w:rPr>
        <w:t>–</w:t>
      </w:r>
      <w:r w:rsidRPr="009F75FC">
        <w:rPr>
          <w:lang w:val="en-GB"/>
        </w:rPr>
        <w:tab/>
      </w:r>
      <w:r w:rsidRPr="009F75FC">
        <w:rPr>
          <w:i/>
          <w:noProof/>
          <w:lang w:val="en-GB"/>
        </w:rPr>
        <w:t>CA-ParametersEUTRA</w:t>
      </w:r>
      <w:bookmarkEnd w:id="5284"/>
      <w:bookmarkEnd w:id="5285"/>
      <w:bookmarkEnd w:id="5286"/>
      <w:bookmarkEnd w:id="5287"/>
      <w:bookmarkEnd w:id="5288"/>
      <w:bookmarkEnd w:id="5289"/>
      <w:bookmarkEnd w:id="5290"/>
      <w:bookmarkEnd w:id="5291"/>
      <w:bookmarkEnd w:id="5292"/>
      <w:bookmarkEnd w:id="5293"/>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294" w:name="_Toc20426150"/>
      <w:bookmarkStart w:id="5295" w:name="_Toc29321547"/>
      <w:bookmarkStart w:id="5296" w:name="_Toc36219730"/>
      <w:bookmarkStart w:id="5297" w:name="_Toc36220406"/>
      <w:bookmarkStart w:id="5298" w:name="_Toc36513826"/>
      <w:bookmarkStart w:id="5299" w:name="_Toc46449884"/>
      <w:bookmarkStart w:id="5300" w:name="_Toc46489671"/>
      <w:bookmarkStart w:id="5301" w:name="_Toc52495505"/>
      <w:bookmarkStart w:id="5302" w:name="_Toc60781674"/>
      <w:bookmarkStart w:id="5303" w:name="_Toc76479959"/>
      <w:r w:rsidRPr="009F75FC">
        <w:rPr>
          <w:lang w:val="en-GB"/>
        </w:rPr>
        <w:t>–</w:t>
      </w:r>
      <w:r w:rsidRPr="009F75FC">
        <w:rPr>
          <w:lang w:val="en-GB"/>
        </w:rPr>
        <w:tab/>
      </w:r>
      <w:r w:rsidRPr="009F75FC">
        <w:rPr>
          <w:i/>
          <w:lang w:val="en-GB"/>
        </w:rPr>
        <w:t>CA-ParametersNR</w:t>
      </w:r>
      <w:bookmarkEnd w:id="5294"/>
      <w:bookmarkEnd w:id="5295"/>
      <w:bookmarkEnd w:id="5296"/>
      <w:bookmarkEnd w:id="5297"/>
      <w:bookmarkEnd w:id="5298"/>
      <w:bookmarkEnd w:id="5299"/>
      <w:bookmarkEnd w:id="5300"/>
      <w:bookmarkEnd w:id="5301"/>
      <w:bookmarkEnd w:id="5302"/>
      <w:bookmarkEnd w:id="5303"/>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04" w:name="_Hlk2994945"/>
      <w:r w:rsidRPr="009F75FC">
        <w:t xml:space="preserve">    </w:t>
      </w:r>
      <w:r w:rsidR="00451C19" w:rsidRPr="009F75FC">
        <w:t>dummy</w:t>
      </w:r>
      <w:bookmarkEnd w:id="5304"/>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05" w:name="_Toc20426151"/>
      <w:bookmarkStart w:id="5306" w:name="_Toc29321548"/>
      <w:bookmarkStart w:id="5307" w:name="_Toc36219731"/>
      <w:bookmarkStart w:id="5308" w:name="_Toc36220407"/>
      <w:bookmarkStart w:id="5309" w:name="_Toc36513827"/>
      <w:bookmarkStart w:id="5310" w:name="_Toc46449885"/>
      <w:bookmarkStart w:id="5311" w:name="_Toc46489672"/>
      <w:bookmarkStart w:id="5312" w:name="_Toc52495506"/>
      <w:bookmarkStart w:id="5313" w:name="_Toc60781675"/>
      <w:bookmarkStart w:id="5314" w:name="_Toc76479960"/>
      <w:r w:rsidRPr="009F75FC">
        <w:rPr>
          <w:lang w:val="en-GB"/>
        </w:rPr>
        <w:t>–</w:t>
      </w:r>
      <w:r w:rsidRPr="009F75FC">
        <w:rPr>
          <w:lang w:val="en-GB"/>
        </w:rPr>
        <w:tab/>
      </w:r>
      <w:bookmarkStart w:id="5315" w:name="_Hlk9949516"/>
      <w:r w:rsidRPr="009F75FC">
        <w:rPr>
          <w:lang w:val="en-GB"/>
        </w:rPr>
        <w:t>CA-ParametersNRDC</w:t>
      </w:r>
      <w:bookmarkEnd w:id="5305"/>
      <w:bookmarkEnd w:id="5306"/>
      <w:bookmarkEnd w:id="5307"/>
      <w:bookmarkEnd w:id="5308"/>
      <w:bookmarkEnd w:id="5309"/>
      <w:bookmarkEnd w:id="5310"/>
      <w:bookmarkEnd w:id="5311"/>
      <w:bookmarkEnd w:id="5312"/>
      <w:bookmarkEnd w:id="5313"/>
      <w:bookmarkEnd w:id="5314"/>
      <w:bookmarkEnd w:id="5315"/>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16" w:name="_Toc46449886"/>
      <w:bookmarkStart w:id="5317" w:name="_Toc46489673"/>
      <w:bookmarkStart w:id="5318" w:name="_Toc52495507"/>
      <w:bookmarkStart w:id="5319" w:name="_Toc60781676"/>
      <w:bookmarkStart w:id="5320" w:name="_Toc76479961"/>
      <w:r w:rsidRPr="009F75FC">
        <w:rPr>
          <w:lang w:val="en-GB"/>
        </w:rPr>
        <w:t>–</w:t>
      </w:r>
      <w:r w:rsidRPr="009F75FC">
        <w:rPr>
          <w:lang w:val="en-GB"/>
        </w:rPr>
        <w:tab/>
      </w:r>
      <w:r w:rsidRPr="009F75FC">
        <w:rPr>
          <w:i/>
          <w:lang w:val="en-GB" w:eastAsia="en-GB"/>
        </w:rPr>
        <w:t>CarrierAggregationVariant</w:t>
      </w:r>
      <w:bookmarkEnd w:id="5316"/>
      <w:bookmarkEnd w:id="5317"/>
      <w:bookmarkEnd w:id="5318"/>
      <w:bookmarkEnd w:id="5319"/>
      <w:bookmarkEnd w:id="5320"/>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21" w:name="_Toc20426152"/>
      <w:bookmarkStart w:id="5322" w:name="_Toc29321549"/>
      <w:bookmarkStart w:id="5323" w:name="_Toc36219732"/>
      <w:bookmarkStart w:id="5324" w:name="_Toc36220408"/>
      <w:bookmarkStart w:id="5325" w:name="_Toc36513828"/>
      <w:bookmarkStart w:id="5326" w:name="_Toc46449887"/>
      <w:bookmarkStart w:id="5327" w:name="_Toc46489674"/>
      <w:bookmarkStart w:id="5328" w:name="_Toc52495508"/>
      <w:bookmarkStart w:id="5329" w:name="_Toc60781677"/>
      <w:bookmarkStart w:id="5330" w:name="_Toc76479962"/>
      <w:r w:rsidRPr="009F75FC">
        <w:rPr>
          <w:lang w:val="en-GB"/>
        </w:rPr>
        <w:t>–</w:t>
      </w:r>
      <w:r w:rsidRPr="009F75FC">
        <w:rPr>
          <w:lang w:val="en-GB"/>
        </w:rPr>
        <w:tab/>
      </w:r>
      <w:r w:rsidRPr="009F75FC">
        <w:rPr>
          <w:i/>
          <w:lang w:val="en-GB"/>
        </w:rPr>
        <w:t>CodebookParameters</w:t>
      </w:r>
      <w:bookmarkEnd w:id="5321"/>
      <w:bookmarkEnd w:id="5322"/>
      <w:bookmarkEnd w:id="5323"/>
      <w:bookmarkEnd w:id="5324"/>
      <w:bookmarkEnd w:id="5325"/>
      <w:bookmarkEnd w:id="5326"/>
      <w:bookmarkEnd w:id="5327"/>
      <w:bookmarkEnd w:id="5328"/>
      <w:bookmarkEnd w:id="5329"/>
      <w:bookmarkEnd w:id="5330"/>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31" w:name="_Toc20426153"/>
      <w:bookmarkStart w:id="5332" w:name="_Toc29321550"/>
      <w:bookmarkStart w:id="5333" w:name="_Toc36219733"/>
      <w:bookmarkStart w:id="5334" w:name="_Toc36220409"/>
      <w:bookmarkStart w:id="5335" w:name="_Toc36513829"/>
      <w:bookmarkStart w:id="5336" w:name="_Toc46449888"/>
      <w:bookmarkStart w:id="5337" w:name="_Toc46489675"/>
      <w:bookmarkStart w:id="5338" w:name="_Toc52495509"/>
      <w:bookmarkStart w:id="5339" w:name="_Toc60781678"/>
      <w:bookmarkStart w:id="5340" w:name="_Toc76479963"/>
      <w:r w:rsidRPr="009F75FC">
        <w:rPr>
          <w:lang w:val="en-GB"/>
        </w:rPr>
        <w:t>–</w:t>
      </w:r>
      <w:r w:rsidRPr="009F75FC">
        <w:rPr>
          <w:lang w:val="en-GB"/>
        </w:rPr>
        <w:tab/>
      </w:r>
      <w:r w:rsidRPr="009F75FC">
        <w:rPr>
          <w:i/>
          <w:lang w:val="en-GB"/>
        </w:rPr>
        <w:t>FeatureSetCombination</w:t>
      </w:r>
      <w:bookmarkEnd w:id="5331"/>
      <w:bookmarkEnd w:id="5332"/>
      <w:bookmarkEnd w:id="5333"/>
      <w:bookmarkEnd w:id="5334"/>
      <w:bookmarkEnd w:id="5335"/>
      <w:bookmarkEnd w:id="5336"/>
      <w:bookmarkEnd w:id="5337"/>
      <w:bookmarkEnd w:id="5338"/>
      <w:bookmarkEnd w:id="5339"/>
      <w:bookmarkEnd w:id="5340"/>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41"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41"/>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42" w:name="_Toc20426154"/>
      <w:bookmarkStart w:id="5343" w:name="_Toc29321551"/>
      <w:bookmarkStart w:id="5344" w:name="_Toc36219734"/>
      <w:bookmarkStart w:id="5345" w:name="_Toc36220410"/>
      <w:bookmarkStart w:id="5346" w:name="_Toc36513830"/>
      <w:bookmarkStart w:id="5347" w:name="_Toc46449889"/>
      <w:bookmarkStart w:id="5348" w:name="_Toc46489676"/>
      <w:bookmarkStart w:id="5349" w:name="_Toc52495510"/>
      <w:bookmarkStart w:id="5350" w:name="_Toc60781679"/>
      <w:bookmarkStart w:id="5351" w:name="_Toc76479964"/>
      <w:r w:rsidRPr="009F75FC">
        <w:rPr>
          <w:lang w:val="en-GB"/>
        </w:rPr>
        <w:t>–</w:t>
      </w:r>
      <w:r w:rsidRPr="009F75FC">
        <w:rPr>
          <w:lang w:val="en-GB"/>
        </w:rPr>
        <w:tab/>
      </w:r>
      <w:r w:rsidRPr="009F75FC">
        <w:rPr>
          <w:i/>
          <w:lang w:val="en-GB"/>
        </w:rPr>
        <w:t>FeatureSetCombinationId</w:t>
      </w:r>
      <w:bookmarkEnd w:id="5342"/>
      <w:bookmarkEnd w:id="5343"/>
      <w:bookmarkEnd w:id="5344"/>
      <w:bookmarkEnd w:id="5345"/>
      <w:bookmarkEnd w:id="5346"/>
      <w:bookmarkEnd w:id="5347"/>
      <w:bookmarkEnd w:id="5348"/>
      <w:bookmarkEnd w:id="5349"/>
      <w:bookmarkEnd w:id="5350"/>
      <w:bookmarkEnd w:id="5351"/>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52" w:name="_Toc20426155"/>
      <w:bookmarkStart w:id="5353" w:name="_Toc29321552"/>
      <w:bookmarkStart w:id="5354" w:name="_Toc36219735"/>
      <w:bookmarkStart w:id="5355" w:name="_Toc36220411"/>
      <w:bookmarkStart w:id="5356" w:name="_Toc36513831"/>
      <w:bookmarkStart w:id="5357" w:name="_Toc46449890"/>
      <w:bookmarkStart w:id="5358" w:name="_Toc46489677"/>
      <w:bookmarkStart w:id="5359" w:name="_Toc52495511"/>
      <w:bookmarkStart w:id="5360" w:name="_Toc60781680"/>
      <w:bookmarkStart w:id="5361" w:name="_Toc76479965"/>
      <w:r w:rsidRPr="009F75FC">
        <w:rPr>
          <w:lang w:val="en-GB"/>
        </w:rPr>
        <w:t>–</w:t>
      </w:r>
      <w:r w:rsidRPr="009F75FC">
        <w:rPr>
          <w:lang w:val="en-GB"/>
        </w:rPr>
        <w:tab/>
      </w:r>
      <w:r w:rsidRPr="009F75FC">
        <w:rPr>
          <w:i/>
          <w:lang w:val="en-GB"/>
        </w:rPr>
        <w:t>FeatureSetDownlink</w:t>
      </w:r>
      <w:bookmarkEnd w:id="5352"/>
      <w:bookmarkEnd w:id="5353"/>
      <w:bookmarkEnd w:id="5354"/>
      <w:bookmarkEnd w:id="5355"/>
      <w:bookmarkEnd w:id="5356"/>
      <w:bookmarkEnd w:id="5357"/>
      <w:bookmarkEnd w:id="5358"/>
      <w:bookmarkEnd w:id="5359"/>
      <w:bookmarkEnd w:id="5360"/>
      <w:bookmarkEnd w:id="5361"/>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362" w:name="_Toc20426156"/>
      <w:bookmarkStart w:id="5363" w:name="_Toc29321553"/>
      <w:bookmarkStart w:id="5364" w:name="_Toc36219736"/>
      <w:bookmarkStart w:id="5365" w:name="_Toc36220412"/>
      <w:bookmarkStart w:id="5366" w:name="_Toc36513832"/>
      <w:bookmarkStart w:id="5367" w:name="_Toc46449891"/>
      <w:bookmarkStart w:id="5368" w:name="_Toc46489678"/>
      <w:bookmarkStart w:id="5369" w:name="_Toc52495512"/>
      <w:bookmarkStart w:id="5370" w:name="_Toc60781681"/>
      <w:bookmarkStart w:id="5371" w:name="_Toc76479966"/>
      <w:bookmarkStart w:id="5372" w:name="_Hlk536765073"/>
      <w:r w:rsidRPr="009F75FC">
        <w:rPr>
          <w:lang w:val="en-GB"/>
        </w:rPr>
        <w:t>–</w:t>
      </w:r>
      <w:r w:rsidRPr="009F75FC">
        <w:rPr>
          <w:lang w:val="en-GB"/>
        </w:rPr>
        <w:tab/>
      </w:r>
      <w:r w:rsidRPr="009F75FC">
        <w:rPr>
          <w:i/>
          <w:lang w:val="en-GB"/>
        </w:rPr>
        <w:t>FeatureSetDownlinkId</w:t>
      </w:r>
      <w:bookmarkEnd w:id="5362"/>
      <w:bookmarkEnd w:id="5363"/>
      <w:bookmarkEnd w:id="5364"/>
      <w:bookmarkEnd w:id="5365"/>
      <w:bookmarkEnd w:id="5366"/>
      <w:bookmarkEnd w:id="5367"/>
      <w:bookmarkEnd w:id="5368"/>
      <w:bookmarkEnd w:id="5369"/>
      <w:bookmarkEnd w:id="5370"/>
      <w:bookmarkEnd w:id="5371"/>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372"/>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373" w:name="_Toc20426157"/>
      <w:bookmarkStart w:id="5374" w:name="_Toc29321554"/>
      <w:bookmarkStart w:id="5375" w:name="_Toc36219737"/>
      <w:bookmarkStart w:id="5376" w:name="_Toc36220413"/>
      <w:bookmarkStart w:id="5377" w:name="_Toc36513833"/>
      <w:bookmarkStart w:id="5378" w:name="_Toc46449892"/>
      <w:bookmarkStart w:id="5379" w:name="_Toc46489679"/>
      <w:bookmarkStart w:id="5380" w:name="_Toc52495513"/>
      <w:bookmarkStart w:id="5381" w:name="_Toc60781682"/>
      <w:bookmarkStart w:id="5382" w:name="_Toc76479967"/>
      <w:r w:rsidRPr="009F75FC">
        <w:rPr>
          <w:lang w:val="en-GB"/>
        </w:rPr>
        <w:t>–</w:t>
      </w:r>
      <w:r w:rsidRPr="009F75FC">
        <w:rPr>
          <w:lang w:val="en-GB"/>
        </w:rPr>
        <w:tab/>
      </w:r>
      <w:r w:rsidRPr="009F75FC">
        <w:rPr>
          <w:i/>
          <w:noProof/>
          <w:lang w:val="en-GB"/>
        </w:rPr>
        <w:t>FeatureSetDownlinkPerCC</w:t>
      </w:r>
      <w:bookmarkEnd w:id="5373"/>
      <w:bookmarkEnd w:id="5374"/>
      <w:bookmarkEnd w:id="5375"/>
      <w:bookmarkEnd w:id="5376"/>
      <w:bookmarkEnd w:id="5377"/>
      <w:bookmarkEnd w:id="5378"/>
      <w:bookmarkEnd w:id="5379"/>
      <w:bookmarkEnd w:id="5380"/>
      <w:bookmarkEnd w:id="5381"/>
      <w:bookmarkEnd w:id="5382"/>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383"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383"/>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384" w:name="_Toc20426158"/>
      <w:bookmarkStart w:id="5385" w:name="_Toc29321555"/>
      <w:bookmarkStart w:id="5386" w:name="_Toc36219738"/>
      <w:bookmarkStart w:id="5387" w:name="_Toc36220414"/>
      <w:bookmarkStart w:id="5388" w:name="_Toc36513834"/>
      <w:bookmarkStart w:id="5389" w:name="_Toc46449893"/>
      <w:bookmarkStart w:id="5390" w:name="_Toc46489680"/>
      <w:bookmarkStart w:id="5391" w:name="_Toc52495514"/>
      <w:bookmarkStart w:id="5392" w:name="_Toc60781683"/>
      <w:bookmarkStart w:id="5393" w:name="_Toc76479968"/>
      <w:r w:rsidRPr="009F75FC">
        <w:rPr>
          <w:lang w:val="en-GB"/>
        </w:rPr>
        <w:t>–</w:t>
      </w:r>
      <w:r w:rsidRPr="009F75FC">
        <w:rPr>
          <w:lang w:val="en-GB"/>
        </w:rPr>
        <w:tab/>
      </w:r>
      <w:r w:rsidRPr="009F75FC">
        <w:rPr>
          <w:i/>
          <w:lang w:val="en-GB"/>
        </w:rPr>
        <w:t>FeatureSetDownlinkPerCC-Id</w:t>
      </w:r>
      <w:bookmarkEnd w:id="5384"/>
      <w:bookmarkEnd w:id="5385"/>
      <w:bookmarkEnd w:id="5386"/>
      <w:bookmarkEnd w:id="5387"/>
      <w:bookmarkEnd w:id="5388"/>
      <w:bookmarkEnd w:id="5389"/>
      <w:bookmarkEnd w:id="5390"/>
      <w:bookmarkEnd w:id="5391"/>
      <w:bookmarkEnd w:id="5392"/>
      <w:bookmarkEnd w:id="5393"/>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394" w:name="_Toc20426159"/>
      <w:bookmarkStart w:id="5395" w:name="_Toc29321556"/>
      <w:bookmarkStart w:id="5396" w:name="_Toc36219739"/>
      <w:bookmarkStart w:id="5397" w:name="_Toc36220415"/>
      <w:bookmarkStart w:id="5398" w:name="_Toc36513835"/>
      <w:bookmarkStart w:id="5399" w:name="_Toc46449894"/>
      <w:bookmarkStart w:id="5400" w:name="_Toc46489681"/>
      <w:bookmarkStart w:id="5401" w:name="_Toc52495515"/>
      <w:bookmarkStart w:id="5402" w:name="_Toc60781684"/>
      <w:bookmarkStart w:id="5403" w:name="_Toc76479969"/>
      <w:bookmarkStart w:id="5404" w:name="_Hlk536765072"/>
      <w:r w:rsidRPr="009F75FC">
        <w:rPr>
          <w:lang w:val="en-GB"/>
        </w:rPr>
        <w:t>–</w:t>
      </w:r>
      <w:r w:rsidRPr="009F75FC">
        <w:rPr>
          <w:lang w:val="en-GB"/>
        </w:rPr>
        <w:tab/>
      </w:r>
      <w:r w:rsidRPr="009F75FC">
        <w:rPr>
          <w:i/>
          <w:lang w:val="en-GB"/>
        </w:rPr>
        <w:t>FeatureSetEUTRA-DownlinkId</w:t>
      </w:r>
      <w:bookmarkEnd w:id="5394"/>
      <w:bookmarkEnd w:id="5395"/>
      <w:bookmarkEnd w:id="5396"/>
      <w:bookmarkEnd w:id="5397"/>
      <w:bookmarkEnd w:id="5398"/>
      <w:bookmarkEnd w:id="5399"/>
      <w:bookmarkEnd w:id="5400"/>
      <w:bookmarkEnd w:id="5401"/>
      <w:bookmarkEnd w:id="5402"/>
      <w:bookmarkEnd w:id="5403"/>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05" w:name="_Toc20426160"/>
      <w:bookmarkStart w:id="5406" w:name="_Toc29321557"/>
      <w:bookmarkStart w:id="5407" w:name="_Toc36219740"/>
      <w:bookmarkStart w:id="5408" w:name="_Toc36220416"/>
      <w:bookmarkStart w:id="5409" w:name="_Toc36513836"/>
      <w:bookmarkStart w:id="5410" w:name="_Toc46449895"/>
      <w:bookmarkStart w:id="5411" w:name="_Toc46489682"/>
      <w:bookmarkStart w:id="5412" w:name="_Toc52495516"/>
      <w:bookmarkStart w:id="5413" w:name="_Toc60781685"/>
      <w:bookmarkStart w:id="5414" w:name="_Toc76479970"/>
      <w:bookmarkEnd w:id="5404"/>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05"/>
      <w:bookmarkEnd w:id="5406"/>
      <w:bookmarkEnd w:id="5407"/>
      <w:bookmarkEnd w:id="5408"/>
      <w:bookmarkEnd w:id="5409"/>
      <w:bookmarkEnd w:id="5410"/>
      <w:bookmarkEnd w:id="5411"/>
      <w:bookmarkEnd w:id="5412"/>
      <w:bookmarkEnd w:id="5413"/>
      <w:bookmarkEnd w:id="5414"/>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15"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15"/>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16" w:name="_Toc20426161"/>
      <w:bookmarkStart w:id="5417" w:name="_Toc29321558"/>
      <w:bookmarkStart w:id="5418" w:name="_Toc36219741"/>
      <w:bookmarkStart w:id="5419" w:name="_Toc36220417"/>
      <w:bookmarkStart w:id="5420" w:name="_Toc36513837"/>
      <w:bookmarkStart w:id="5421" w:name="_Toc46449896"/>
      <w:bookmarkStart w:id="5422" w:name="_Toc46489683"/>
      <w:bookmarkStart w:id="5423" w:name="_Toc52495517"/>
      <w:bookmarkStart w:id="5424" w:name="_Toc60781686"/>
      <w:bookmarkStart w:id="5425" w:name="_Toc76479971"/>
      <w:r w:rsidRPr="009F75FC">
        <w:rPr>
          <w:lang w:val="en-GB"/>
        </w:rPr>
        <w:t>–</w:t>
      </w:r>
      <w:r w:rsidRPr="009F75FC">
        <w:rPr>
          <w:lang w:val="en-GB"/>
        </w:rPr>
        <w:tab/>
      </w:r>
      <w:r w:rsidRPr="009F75FC">
        <w:rPr>
          <w:i/>
          <w:lang w:val="en-GB"/>
        </w:rPr>
        <w:t>FeatureSets</w:t>
      </w:r>
      <w:bookmarkEnd w:id="5416"/>
      <w:bookmarkEnd w:id="5417"/>
      <w:bookmarkEnd w:id="5418"/>
      <w:bookmarkEnd w:id="5419"/>
      <w:bookmarkEnd w:id="5420"/>
      <w:bookmarkEnd w:id="5421"/>
      <w:bookmarkEnd w:id="5422"/>
      <w:bookmarkEnd w:id="5423"/>
      <w:bookmarkEnd w:id="5424"/>
      <w:bookmarkEnd w:id="5425"/>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26" w:name="_Hlk536765074"/>
      <w:r w:rsidRPr="009F75FC">
        <w:t>FeatureSets</w:t>
      </w:r>
      <w:bookmarkEnd w:id="5426"/>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27" w:name="_Toc20426162"/>
      <w:bookmarkStart w:id="5428" w:name="_Toc29321559"/>
      <w:bookmarkStart w:id="5429" w:name="_Toc36219742"/>
      <w:bookmarkStart w:id="5430" w:name="_Toc36220418"/>
      <w:bookmarkStart w:id="5431" w:name="_Toc36513838"/>
      <w:bookmarkStart w:id="5432" w:name="_Toc46449897"/>
      <w:bookmarkStart w:id="5433" w:name="_Toc46489684"/>
      <w:bookmarkStart w:id="5434" w:name="_Toc52495518"/>
      <w:bookmarkStart w:id="5435" w:name="_Toc60781687"/>
      <w:bookmarkStart w:id="5436" w:name="_Toc76479972"/>
      <w:r w:rsidRPr="009F75FC">
        <w:rPr>
          <w:lang w:val="en-GB"/>
        </w:rPr>
        <w:t>–</w:t>
      </w:r>
      <w:r w:rsidRPr="009F75FC">
        <w:rPr>
          <w:lang w:val="en-GB"/>
        </w:rPr>
        <w:tab/>
      </w:r>
      <w:bookmarkStart w:id="5437" w:name="_Hlk2167966"/>
      <w:r w:rsidRPr="009F75FC">
        <w:rPr>
          <w:i/>
          <w:lang w:val="en-GB"/>
        </w:rPr>
        <w:t>FeatureSetUplink</w:t>
      </w:r>
      <w:bookmarkEnd w:id="5427"/>
      <w:bookmarkEnd w:id="5428"/>
      <w:bookmarkEnd w:id="5429"/>
      <w:bookmarkEnd w:id="5430"/>
      <w:bookmarkEnd w:id="5431"/>
      <w:bookmarkEnd w:id="5432"/>
      <w:bookmarkEnd w:id="5433"/>
      <w:bookmarkEnd w:id="5434"/>
      <w:bookmarkEnd w:id="5435"/>
      <w:bookmarkEnd w:id="5436"/>
      <w:bookmarkEnd w:id="5437"/>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38" w:name="_Hlk20466802"/>
      <w:r w:rsidR="0089201F" w:rsidRPr="009F75FC">
        <w:t xml:space="preserve">                          </w:t>
      </w:r>
      <w:r w:rsidRPr="009F75FC">
        <w:t xml:space="preserve">  </w:t>
      </w:r>
      <w:bookmarkEnd w:id="5438"/>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39" w:name="_Toc20426163"/>
      <w:bookmarkStart w:id="5440" w:name="_Toc29321560"/>
      <w:bookmarkStart w:id="5441" w:name="_Toc36219743"/>
      <w:bookmarkStart w:id="5442" w:name="_Toc36220419"/>
      <w:bookmarkStart w:id="5443" w:name="_Toc36513839"/>
      <w:bookmarkStart w:id="5444" w:name="_Toc46449898"/>
      <w:bookmarkStart w:id="5445" w:name="_Toc46489685"/>
      <w:bookmarkStart w:id="5446" w:name="_Toc52495519"/>
      <w:bookmarkStart w:id="5447" w:name="_Toc60781688"/>
      <w:bookmarkStart w:id="5448"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39"/>
      <w:bookmarkEnd w:id="5440"/>
      <w:bookmarkEnd w:id="5441"/>
      <w:bookmarkEnd w:id="5442"/>
      <w:bookmarkEnd w:id="5443"/>
      <w:bookmarkEnd w:id="5444"/>
      <w:bookmarkEnd w:id="5445"/>
      <w:bookmarkEnd w:id="5446"/>
      <w:bookmarkEnd w:id="5447"/>
      <w:bookmarkEnd w:id="5448"/>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49" w:name="_Toc20426164"/>
      <w:bookmarkStart w:id="5450" w:name="_Toc29321561"/>
      <w:bookmarkStart w:id="5451" w:name="_Toc36219744"/>
      <w:bookmarkStart w:id="5452" w:name="_Toc36220420"/>
      <w:bookmarkStart w:id="5453" w:name="_Toc36513840"/>
      <w:bookmarkStart w:id="5454" w:name="_Toc46449899"/>
      <w:bookmarkStart w:id="5455" w:name="_Toc46489686"/>
      <w:bookmarkStart w:id="5456" w:name="_Toc52495520"/>
      <w:bookmarkStart w:id="5457" w:name="_Toc60781689"/>
      <w:bookmarkStart w:id="5458" w:name="_Toc76479974"/>
      <w:r w:rsidRPr="009F75FC">
        <w:rPr>
          <w:lang w:val="en-GB"/>
        </w:rPr>
        <w:t>–</w:t>
      </w:r>
      <w:r w:rsidRPr="009F75FC">
        <w:rPr>
          <w:lang w:val="en-GB"/>
        </w:rPr>
        <w:tab/>
      </w:r>
      <w:r w:rsidRPr="009F75FC">
        <w:rPr>
          <w:i/>
          <w:noProof/>
          <w:lang w:val="en-GB"/>
        </w:rPr>
        <w:t>FeatureSetUplinkPerCC</w:t>
      </w:r>
      <w:bookmarkEnd w:id="5449"/>
      <w:bookmarkEnd w:id="5450"/>
      <w:bookmarkEnd w:id="5451"/>
      <w:bookmarkEnd w:id="5452"/>
      <w:bookmarkEnd w:id="5453"/>
      <w:bookmarkEnd w:id="5454"/>
      <w:bookmarkEnd w:id="5455"/>
      <w:bookmarkEnd w:id="5456"/>
      <w:bookmarkEnd w:id="5457"/>
      <w:bookmarkEnd w:id="5458"/>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459" w:name="_Toc20426165"/>
      <w:bookmarkStart w:id="5460" w:name="_Toc29321562"/>
      <w:bookmarkStart w:id="5461" w:name="_Toc36219745"/>
      <w:bookmarkStart w:id="5462" w:name="_Toc36220421"/>
      <w:bookmarkStart w:id="5463" w:name="_Toc36513841"/>
      <w:bookmarkStart w:id="5464" w:name="_Toc46449900"/>
      <w:bookmarkStart w:id="5465" w:name="_Toc46489687"/>
      <w:bookmarkStart w:id="5466" w:name="_Toc52495521"/>
      <w:bookmarkStart w:id="5467" w:name="_Toc60781690"/>
      <w:bookmarkStart w:id="5468" w:name="_Toc76479975"/>
      <w:r w:rsidRPr="009F75FC">
        <w:rPr>
          <w:lang w:val="en-GB"/>
        </w:rPr>
        <w:t>–</w:t>
      </w:r>
      <w:r w:rsidRPr="009F75FC">
        <w:rPr>
          <w:lang w:val="en-GB"/>
        </w:rPr>
        <w:tab/>
      </w:r>
      <w:r w:rsidRPr="009F75FC">
        <w:rPr>
          <w:i/>
          <w:lang w:val="en-GB"/>
        </w:rPr>
        <w:t>FeatureSetUplinkPerCC-Id</w:t>
      </w:r>
      <w:bookmarkEnd w:id="5459"/>
      <w:bookmarkEnd w:id="5460"/>
      <w:bookmarkEnd w:id="5461"/>
      <w:bookmarkEnd w:id="5462"/>
      <w:bookmarkEnd w:id="5463"/>
      <w:bookmarkEnd w:id="5464"/>
      <w:bookmarkEnd w:id="5465"/>
      <w:bookmarkEnd w:id="5466"/>
      <w:bookmarkEnd w:id="5467"/>
      <w:bookmarkEnd w:id="5468"/>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469" w:name="_Toc20426166"/>
      <w:bookmarkStart w:id="5470" w:name="_Toc29321563"/>
      <w:bookmarkStart w:id="5471" w:name="_Toc36219746"/>
      <w:bookmarkStart w:id="5472" w:name="_Toc36220422"/>
      <w:bookmarkStart w:id="5473" w:name="_Toc36513842"/>
      <w:bookmarkStart w:id="5474" w:name="_Toc46449901"/>
      <w:bookmarkStart w:id="5475" w:name="_Toc46489688"/>
      <w:bookmarkStart w:id="5476" w:name="_Toc52495522"/>
      <w:bookmarkStart w:id="5477" w:name="_Toc60781691"/>
      <w:bookmarkStart w:id="5478" w:name="_Toc76479976"/>
      <w:r w:rsidRPr="009F75FC">
        <w:rPr>
          <w:lang w:val="en-GB"/>
        </w:rPr>
        <w:t>–</w:t>
      </w:r>
      <w:r w:rsidRPr="009F75FC">
        <w:rPr>
          <w:lang w:val="en-GB"/>
        </w:rPr>
        <w:tab/>
      </w:r>
      <w:bookmarkStart w:id="5479" w:name="_Hlk515425180"/>
      <w:r w:rsidRPr="009F75FC">
        <w:rPr>
          <w:i/>
          <w:noProof/>
          <w:lang w:val="en-GB"/>
        </w:rPr>
        <w:t>FreqBandIndicatorEUTRA</w:t>
      </w:r>
      <w:bookmarkEnd w:id="5469"/>
      <w:bookmarkEnd w:id="5470"/>
      <w:bookmarkEnd w:id="5471"/>
      <w:bookmarkEnd w:id="5472"/>
      <w:bookmarkEnd w:id="5473"/>
      <w:bookmarkEnd w:id="5474"/>
      <w:bookmarkEnd w:id="5475"/>
      <w:bookmarkEnd w:id="5476"/>
      <w:bookmarkEnd w:id="5477"/>
      <w:bookmarkEnd w:id="5478"/>
      <w:bookmarkEnd w:id="5479"/>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480" w:name="_Toc20426167"/>
      <w:bookmarkStart w:id="5481" w:name="_Toc29321564"/>
      <w:bookmarkStart w:id="5482" w:name="_Toc36219747"/>
      <w:bookmarkStart w:id="5483" w:name="_Toc36220423"/>
      <w:bookmarkStart w:id="5484" w:name="_Toc36513843"/>
      <w:bookmarkStart w:id="5485" w:name="_Toc46449902"/>
      <w:bookmarkStart w:id="5486" w:name="_Toc46489689"/>
      <w:bookmarkStart w:id="5487" w:name="_Toc52495523"/>
      <w:bookmarkStart w:id="5488" w:name="_Toc60781692"/>
      <w:bookmarkStart w:id="5489" w:name="_Toc76479977"/>
      <w:r w:rsidRPr="009F75FC">
        <w:rPr>
          <w:lang w:val="en-GB"/>
        </w:rPr>
        <w:t>–</w:t>
      </w:r>
      <w:r w:rsidRPr="009F75FC">
        <w:rPr>
          <w:lang w:val="en-GB"/>
        </w:rPr>
        <w:tab/>
      </w:r>
      <w:r w:rsidRPr="009F75FC">
        <w:rPr>
          <w:i/>
          <w:noProof/>
          <w:lang w:val="en-GB"/>
        </w:rPr>
        <w:t>FreqBandList</w:t>
      </w:r>
      <w:bookmarkEnd w:id="5480"/>
      <w:bookmarkEnd w:id="5481"/>
      <w:bookmarkEnd w:id="5482"/>
      <w:bookmarkEnd w:id="5483"/>
      <w:bookmarkEnd w:id="5484"/>
      <w:bookmarkEnd w:id="5485"/>
      <w:bookmarkEnd w:id="5486"/>
      <w:bookmarkEnd w:id="5487"/>
      <w:bookmarkEnd w:id="5488"/>
      <w:bookmarkEnd w:id="5489"/>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490"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490"/>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491"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492" w:name="_Hlk516049342"/>
      <w:bookmarkEnd w:id="5491"/>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492"/>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493" w:name="_Toc20426168"/>
      <w:bookmarkStart w:id="5494" w:name="_Toc29321565"/>
      <w:bookmarkStart w:id="5495" w:name="_Toc36219748"/>
      <w:bookmarkStart w:id="5496" w:name="_Toc36220424"/>
      <w:bookmarkStart w:id="5497" w:name="_Toc36513844"/>
      <w:bookmarkStart w:id="5498" w:name="_Toc46449903"/>
      <w:bookmarkStart w:id="5499" w:name="_Toc46489690"/>
      <w:bookmarkStart w:id="5500" w:name="_Toc52495524"/>
      <w:bookmarkStart w:id="5501" w:name="_Toc60781693"/>
      <w:bookmarkStart w:id="5502" w:name="_Toc76479978"/>
      <w:r w:rsidRPr="009F75FC">
        <w:rPr>
          <w:lang w:val="en-GB"/>
        </w:rPr>
        <w:t>–</w:t>
      </w:r>
      <w:r w:rsidRPr="009F75FC">
        <w:rPr>
          <w:lang w:val="en-GB"/>
        </w:rPr>
        <w:tab/>
      </w:r>
      <w:r w:rsidRPr="009F75FC">
        <w:rPr>
          <w:i/>
          <w:noProof/>
          <w:lang w:val="en-GB"/>
        </w:rPr>
        <w:t>FreqSeparationClass</w:t>
      </w:r>
      <w:bookmarkEnd w:id="5493"/>
      <w:bookmarkEnd w:id="5494"/>
      <w:bookmarkEnd w:id="5495"/>
      <w:bookmarkEnd w:id="5496"/>
      <w:bookmarkEnd w:id="5497"/>
      <w:bookmarkEnd w:id="5498"/>
      <w:bookmarkEnd w:id="5499"/>
      <w:bookmarkEnd w:id="5500"/>
      <w:bookmarkEnd w:id="5501"/>
      <w:bookmarkEnd w:id="5502"/>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03" w:name="_Toc20426169"/>
      <w:bookmarkStart w:id="5504" w:name="_Toc29321566"/>
      <w:bookmarkStart w:id="5505" w:name="_Toc36219749"/>
      <w:bookmarkStart w:id="5506" w:name="_Toc36220425"/>
      <w:bookmarkStart w:id="5507" w:name="_Toc36513845"/>
      <w:bookmarkStart w:id="5508" w:name="_Toc46449904"/>
      <w:bookmarkStart w:id="5509" w:name="_Toc46489691"/>
      <w:bookmarkStart w:id="5510" w:name="_Toc52495525"/>
      <w:bookmarkStart w:id="5511" w:name="_Toc60781694"/>
      <w:bookmarkStart w:id="5512" w:name="_Toc76479979"/>
      <w:r w:rsidRPr="009F75FC">
        <w:rPr>
          <w:lang w:val="en-GB"/>
        </w:rPr>
        <w:t>–</w:t>
      </w:r>
      <w:r w:rsidRPr="009F75FC">
        <w:rPr>
          <w:lang w:val="en-GB"/>
        </w:rPr>
        <w:tab/>
      </w:r>
      <w:r w:rsidRPr="009F75FC">
        <w:rPr>
          <w:i/>
          <w:noProof/>
          <w:lang w:val="en-GB"/>
        </w:rPr>
        <w:t>IMS-Parameters</w:t>
      </w:r>
      <w:bookmarkEnd w:id="5503"/>
      <w:bookmarkEnd w:id="5504"/>
      <w:bookmarkEnd w:id="5505"/>
      <w:bookmarkEnd w:id="5506"/>
      <w:bookmarkEnd w:id="5507"/>
      <w:bookmarkEnd w:id="5508"/>
      <w:bookmarkEnd w:id="5509"/>
      <w:bookmarkEnd w:id="5510"/>
      <w:bookmarkEnd w:id="5511"/>
      <w:bookmarkEnd w:id="5512"/>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13" w:name="_Toc20426170"/>
      <w:bookmarkStart w:id="5514" w:name="_Toc29321567"/>
      <w:bookmarkStart w:id="5515" w:name="_Toc36219750"/>
      <w:bookmarkStart w:id="5516" w:name="_Toc36220426"/>
      <w:bookmarkStart w:id="5517" w:name="_Toc36513846"/>
      <w:bookmarkStart w:id="5518" w:name="_Toc46449905"/>
      <w:bookmarkStart w:id="5519" w:name="_Toc46489692"/>
      <w:bookmarkStart w:id="5520" w:name="_Toc52495526"/>
      <w:bookmarkStart w:id="5521" w:name="_Toc60781695"/>
      <w:bookmarkStart w:id="5522" w:name="_Toc76479980"/>
      <w:r w:rsidRPr="009F75FC">
        <w:rPr>
          <w:lang w:val="en-GB"/>
        </w:rPr>
        <w:t>–</w:t>
      </w:r>
      <w:r w:rsidRPr="009F75FC">
        <w:rPr>
          <w:lang w:val="en-GB"/>
        </w:rPr>
        <w:tab/>
      </w:r>
      <w:r w:rsidRPr="009F75FC">
        <w:rPr>
          <w:i/>
          <w:lang w:val="en-GB"/>
        </w:rPr>
        <w:t>InterRAT-Parameters</w:t>
      </w:r>
      <w:bookmarkEnd w:id="5513"/>
      <w:bookmarkEnd w:id="5514"/>
      <w:bookmarkEnd w:id="5515"/>
      <w:bookmarkEnd w:id="5516"/>
      <w:bookmarkEnd w:id="5517"/>
      <w:bookmarkEnd w:id="5518"/>
      <w:bookmarkEnd w:id="5519"/>
      <w:bookmarkEnd w:id="5520"/>
      <w:bookmarkEnd w:id="5521"/>
      <w:bookmarkEnd w:id="5522"/>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23" w:name="_Toc20426171"/>
      <w:bookmarkStart w:id="5524" w:name="_Toc29321568"/>
      <w:bookmarkStart w:id="5525" w:name="_Toc36219751"/>
      <w:bookmarkStart w:id="5526" w:name="_Toc36220427"/>
      <w:bookmarkStart w:id="5527" w:name="_Toc36513847"/>
      <w:bookmarkStart w:id="5528" w:name="_Toc46449906"/>
      <w:bookmarkStart w:id="5529" w:name="_Toc46489693"/>
      <w:bookmarkStart w:id="5530" w:name="_Toc52495527"/>
      <w:bookmarkStart w:id="5531" w:name="_Toc60781696"/>
      <w:bookmarkStart w:id="5532"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23"/>
      <w:bookmarkEnd w:id="5524"/>
      <w:bookmarkEnd w:id="5525"/>
      <w:bookmarkEnd w:id="5526"/>
      <w:bookmarkEnd w:id="5527"/>
      <w:bookmarkEnd w:id="5528"/>
      <w:bookmarkEnd w:id="5529"/>
      <w:bookmarkEnd w:id="5530"/>
      <w:bookmarkEnd w:id="5531"/>
      <w:bookmarkEnd w:id="5532"/>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33" w:name="_Toc20426172"/>
      <w:bookmarkStart w:id="5534" w:name="_Toc29321569"/>
      <w:bookmarkStart w:id="5535" w:name="_Toc36219752"/>
      <w:bookmarkStart w:id="5536" w:name="_Toc36220428"/>
      <w:bookmarkStart w:id="5537" w:name="_Toc36513848"/>
      <w:bookmarkStart w:id="5538" w:name="_Toc46449907"/>
      <w:bookmarkStart w:id="5539" w:name="_Toc46489694"/>
      <w:bookmarkStart w:id="5540" w:name="_Toc52495528"/>
      <w:bookmarkStart w:id="5541" w:name="_Toc60781697"/>
      <w:bookmarkStart w:id="5542"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33"/>
      <w:bookmarkEnd w:id="5534"/>
      <w:bookmarkEnd w:id="5535"/>
      <w:bookmarkEnd w:id="5536"/>
      <w:bookmarkEnd w:id="5537"/>
      <w:bookmarkEnd w:id="5538"/>
      <w:bookmarkEnd w:id="5539"/>
      <w:bookmarkEnd w:id="5540"/>
      <w:bookmarkEnd w:id="5541"/>
      <w:bookmarkEnd w:id="5542"/>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43" w:name="_Toc20426173"/>
      <w:bookmarkStart w:id="5544" w:name="_Toc29321570"/>
      <w:bookmarkStart w:id="5545" w:name="_Toc36219753"/>
      <w:bookmarkStart w:id="5546" w:name="_Toc36220429"/>
      <w:bookmarkStart w:id="5547" w:name="_Toc36513849"/>
      <w:bookmarkStart w:id="5548" w:name="_Toc46449908"/>
      <w:bookmarkStart w:id="5549" w:name="_Toc46489695"/>
      <w:bookmarkStart w:id="5550" w:name="_Toc52495529"/>
      <w:bookmarkStart w:id="5551" w:name="_Toc60781698"/>
      <w:bookmarkStart w:id="5552" w:name="_Toc76479983"/>
      <w:r w:rsidRPr="009F75FC">
        <w:rPr>
          <w:lang w:val="en-GB"/>
        </w:rPr>
        <w:t>–</w:t>
      </w:r>
      <w:r w:rsidRPr="009F75FC">
        <w:rPr>
          <w:lang w:val="en-GB"/>
        </w:rPr>
        <w:tab/>
      </w:r>
      <w:r w:rsidRPr="009F75FC">
        <w:rPr>
          <w:i/>
          <w:lang w:val="en-GB"/>
        </w:rPr>
        <w:t>MeasAndMobParametersMRDC</w:t>
      </w:r>
      <w:bookmarkEnd w:id="5543"/>
      <w:bookmarkEnd w:id="5544"/>
      <w:bookmarkEnd w:id="5545"/>
      <w:bookmarkEnd w:id="5546"/>
      <w:bookmarkEnd w:id="5547"/>
      <w:bookmarkEnd w:id="5548"/>
      <w:bookmarkEnd w:id="5549"/>
      <w:bookmarkEnd w:id="5550"/>
      <w:bookmarkEnd w:id="5551"/>
      <w:bookmarkEnd w:id="5552"/>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53" w:name="_Toc20426174"/>
      <w:bookmarkStart w:id="5554" w:name="_Toc29321571"/>
      <w:bookmarkStart w:id="5555" w:name="_Toc36219754"/>
      <w:bookmarkStart w:id="5556" w:name="_Toc36220430"/>
      <w:bookmarkStart w:id="5557" w:name="_Toc36513850"/>
      <w:bookmarkStart w:id="5558" w:name="_Toc46449909"/>
      <w:bookmarkStart w:id="5559" w:name="_Toc46489696"/>
      <w:bookmarkStart w:id="5560" w:name="_Toc52495530"/>
      <w:bookmarkStart w:id="5561" w:name="_Toc60781699"/>
      <w:bookmarkStart w:id="5562" w:name="_Toc76479984"/>
      <w:r w:rsidRPr="009F75FC">
        <w:rPr>
          <w:lang w:val="en-GB"/>
        </w:rPr>
        <w:t>–</w:t>
      </w:r>
      <w:r w:rsidRPr="009F75FC">
        <w:rPr>
          <w:lang w:val="en-GB"/>
        </w:rPr>
        <w:tab/>
      </w:r>
      <w:r w:rsidRPr="009F75FC">
        <w:rPr>
          <w:i/>
          <w:noProof/>
          <w:lang w:val="en-GB"/>
        </w:rPr>
        <w:t>MIMO-Layers</w:t>
      </w:r>
      <w:bookmarkEnd w:id="5553"/>
      <w:bookmarkEnd w:id="5554"/>
      <w:bookmarkEnd w:id="5555"/>
      <w:bookmarkEnd w:id="5556"/>
      <w:bookmarkEnd w:id="5557"/>
      <w:bookmarkEnd w:id="5558"/>
      <w:bookmarkEnd w:id="5559"/>
      <w:bookmarkEnd w:id="5560"/>
      <w:bookmarkEnd w:id="5561"/>
      <w:bookmarkEnd w:id="5562"/>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563" w:name="_Toc20426175"/>
      <w:bookmarkStart w:id="5564" w:name="_Toc29321572"/>
      <w:bookmarkStart w:id="5565" w:name="_Toc36219755"/>
      <w:bookmarkStart w:id="5566" w:name="_Toc36220431"/>
      <w:bookmarkStart w:id="5567" w:name="_Toc36513851"/>
      <w:bookmarkStart w:id="5568" w:name="_Toc46449910"/>
      <w:bookmarkStart w:id="5569" w:name="_Toc46489697"/>
      <w:bookmarkStart w:id="5570" w:name="_Toc52495531"/>
      <w:bookmarkStart w:id="5571" w:name="_Toc60781700"/>
      <w:bookmarkStart w:id="5572" w:name="_Toc76479985"/>
      <w:bookmarkStart w:id="5573" w:name="_Hlk726252"/>
      <w:r w:rsidRPr="009F75FC">
        <w:rPr>
          <w:lang w:val="en-GB"/>
        </w:rPr>
        <w:t>–</w:t>
      </w:r>
      <w:r w:rsidRPr="009F75FC">
        <w:rPr>
          <w:lang w:val="en-GB"/>
        </w:rPr>
        <w:tab/>
      </w:r>
      <w:r w:rsidRPr="009F75FC">
        <w:rPr>
          <w:i/>
          <w:lang w:val="en-GB"/>
        </w:rPr>
        <w:t>MIMO-ParametersPerBand</w:t>
      </w:r>
      <w:bookmarkEnd w:id="5563"/>
      <w:bookmarkEnd w:id="5564"/>
      <w:bookmarkEnd w:id="5565"/>
      <w:bookmarkEnd w:id="5566"/>
      <w:bookmarkEnd w:id="5567"/>
      <w:bookmarkEnd w:id="5568"/>
      <w:bookmarkEnd w:id="5569"/>
      <w:bookmarkEnd w:id="5570"/>
      <w:bookmarkEnd w:id="5571"/>
      <w:bookmarkEnd w:id="5572"/>
    </w:p>
    <w:bookmarkEnd w:id="5573"/>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574"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574"/>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575" w:name="_Hlk536765077"/>
      <w:r w:rsidRPr="009F75FC">
        <w:t xml:space="preserve">    </w:t>
      </w:r>
      <w:bookmarkStart w:id="5576" w:name="_Hlk726196"/>
      <w:r w:rsidR="00195BD7" w:rsidRPr="009F75FC">
        <w:t>maxNumberAperi</w:t>
      </w:r>
      <w:r w:rsidR="001151D7" w:rsidRPr="009F75FC">
        <w:t>o</w:t>
      </w:r>
      <w:r w:rsidR="00195BD7" w:rsidRPr="009F75FC">
        <w:t>dicCSI-triggeringStatePerCC</w:t>
      </w:r>
      <w:r w:rsidRPr="009F75FC">
        <w:t xml:space="preserve">      </w:t>
      </w:r>
      <w:bookmarkEnd w:id="5576"/>
      <w:r w:rsidR="00195BD7" w:rsidRPr="009F75FC">
        <w:rPr>
          <w:color w:val="993366"/>
        </w:rPr>
        <w:t>ENUMERATED</w:t>
      </w:r>
      <w:r w:rsidR="00195BD7" w:rsidRPr="009F75FC">
        <w:t xml:space="preserve"> {n3, n7, n15, n31, n63, n128},</w:t>
      </w:r>
    </w:p>
    <w:bookmarkEnd w:id="5575"/>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577" w:name="_Toc20426176"/>
      <w:bookmarkStart w:id="5578" w:name="_Toc29321573"/>
      <w:bookmarkStart w:id="5579" w:name="_Toc36219756"/>
      <w:bookmarkStart w:id="5580" w:name="_Toc36220432"/>
      <w:bookmarkStart w:id="5581" w:name="_Toc36513852"/>
      <w:bookmarkStart w:id="5582" w:name="_Toc46449911"/>
      <w:bookmarkStart w:id="5583" w:name="_Toc46489698"/>
      <w:bookmarkStart w:id="5584" w:name="_Toc52495532"/>
      <w:bookmarkStart w:id="5585" w:name="_Toc60781701"/>
      <w:bookmarkStart w:id="5586" w:name="_Toc76479986"/>
      <w:r w:rsidRPr="009F75FC">
        <w:rPr>
          <w:lang w:val="en-GB"/>
        </w:rPr>
        <w:t>–</w:t>
      </w:r>
      <w:r w:rsidRPr="009F75FC">
        <w:rPr>
          <w:lang w:val="en-GB"/>
        </w:rPr>
        <w:tab/>
      </w:r>
      <w:r w:rsidRPr="009F75FC">
        <w:rPr>
          <w:i/>
          <w:noProof/>
          <w:lang w:val="en-GB"/>
        </w:rPr>
        <w:t>ModulationOrder</w:t>
      </w:r>
      <w:bookmarkEnd w:id="5577"/>
      <w:bookmarkEnd w:id="5578"/>
      <w:bookmarkEnd w:id="5579"/>
      <w:bookmarkEnd w:id="5580"/>
      <w:bookmarkEnd w:id="5581"/>
      <w:bookmarkEnd w:id="5582"/>
      <w:bookmarkEnd w:id="5583"/>
      <w:bookmarkEnd w:id="5584"/>
      <w:bookmarkEnd w:id="5585"/>
      <w:bookmarkEnd w:id="5586"/>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587" w:name="_Toc20426177"/>
      <w:bookmarkStart w:id="5588" w:name="_Toc29321574"/>
      <w:bookmarkStart w:id="5589" w:name="_Toc36219757"/>
      <w:bookmarkStart w:id="5590" w:name="_Toc36220433"/>
      <w:bookmarkStart w:id="5591" w:name="_Toc36513853"/>
      <w:bookmarkStart w:id="5592" w:name="_Toc46449912"/>
      <w:bookmarkStart w:id="5593" w:name="_Toc46489699"/>
      <w:bookmarkStart w:id="5594" w:name="_Toc52495533"/>
      <w:bookmarkStart w:id="5595" w:name="_Toc60781702"/>
      <w:bookmarkStart w:id="5596" w:name="_Toc76479987"/>
      <w:r w:rsidRPr="009F75FC">
        <w:rPr>
          <w:lang w:val="en-GB"/>
        </w:rPr>
        <w:t>–</w:t>
      </w:r>
      <w:r w:rsidRPr="009F75FC">
        <w:rPr>
          <w:lang w:val="en-GB"/>
        </w:rPr>
        <w:tab/>
      </w:r>
      <w:r w:rsidRPr="009F75FC">
        <w:rPr>
          <w:i/>
          <w:noProof/>
          <w:lang w:val="en-GB"/>
        </w:rPr>
        <w:t>MRDC-Parameters</w:t>
      </w:r>
      <w:bookmarkEnd w:id="5587"/>
      <w:bookmarkEnd w:id="5588"/>
      <w:bookmarkEnd w:id="5589"/>
      <w:bookmarkEnd w:id="5590"/>
      <w:bookmarkEnd w:id="5591"/>
      <w:bookmarkEnd w:id="5592"/>
      <w:bookmarkEnd w:id="5593"/>
      <w:bookmarkEnd w:id="5594"/>
      <w:bookmarkEnd w:id="5595"/>
      <w:bookmarkEnd w:id="5596"/>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597" w:name="_Toc20426178"/>
      <w:bookmarkStart w:id="5598" w:name="_Toc29321575"/>
      <w:bookmarkStart w:id="5599" w:name="_Toc36219758"/>
      <w:bookmarkStart w:id="5600" w:name="_Toc36220434"/>
      <w:bookmarkStart w:id="5601" w:name="_Toc36513854"/>
      <w:bookmarkStart w:id="5602" w:name="_Toc46449913"/>
      <w:bookmarkStart w:id="5603" w:name="_Toc46489700"/>
      <w:bookmarkStart w:id="5604" w:name="_Toc52495534"/>
      <w:bookmarkStart w:id="5605" w:name="_Toc60781703"/>
      <w:bookmarkStart w:id="5606" w:name="_Toc76479988"/>
      <w:r w:rsidRPr="009F75FC">
        <w:rPr>
          <w:lang w:val="en-GB"/>
        </w:rPr>
        <w:t>–</w:t>
      </w:r>
      <w:r w:rsidRPr="009F75FC">
        <w:rPr>
          <w:lang w:val="en-GB"/>
        </w:rPr>
        <w:tab/>
      </w:r>
      <w:r w:rsidRPr="009F75FC">
        <w:rPr>
          <w:i/>
          <w:noProof/>
          <w:lang w:val="en-GB"/>
        </w:rPr>
        <w:t>NRDC-Parameters</w:t>
      </w:r>
      <w:bookmarkEnd w:id="5597"/>
      <w:bookmarkEnd w:id="5598"/>
      <w:bookmarkEnd w:id="5599"/>
      <w:bookmarkEnd w:id="5600"/>
      <w:bookmarkEnd w:id="5601"/>
      <w:bookmarkEnd w:id="5602"/>
      <w:bookmarkEnd w:id="5603"/>
      <w:bookmarkEnd w:id="5604"/>
      <w:bookmarkEnd w:id="5605"/>
      <w:bookmarkEnd w:id="5606"/>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07" w:name="_Toc20426179"/>
      <w:bookmarkStart w:id="5608" w:name="_Toc29321576"/>
      <w:bookmarkStart w:id="5609" w:name="_Toc36219759"/>
      <w:bookmarkStart w:id="5610" w:name="_Toc36220435"/>
      <w:bookmarkStart w:id="5611" w:name="_Toc36513855"/>
      <w:bookmarkStart w:id="5612" w:name="_Toc46449914"/>
      <w:bookmarkStart w:id="5613" w:name="_Toc46489701"/>
      <w:bookmarkStart w:id="5614" w:name="_Toc52495535"/>
      <w:bookmarkStart w:id="5615" w:name="_Toc60781704"/>
      <w:bookmarkStart w:id="5616"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07"/>
      <w:bookmarkEnd w:id="5608"/>
      <w:bookmarkEnd w:id="5609"/>
      <w:bookmarkEnd w:id="5610"/>
      <w:bookmarkEnd w:id="5611"/>
      <w:bookmarkEnd w:id="5612"/>
      <w:bookmarkEnd w:id="5613"/>
      <w:bookmarkEnd w:id="5614"/>
      <w:bookmarkEnd w:id="5615"/>
      <w:bookmarkEnd w:id="5616"/>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17" w:name="_Toc20426180"/>
      <w:bookmarkStart w:id="5618" w:name="_Toc29321577"/>
      <w:bookmarkStart w:id="5619" w:name="_Toc36219760"/>
      <w:bookmarkStart w:id="5620" w:name="_Toc36220436"/>
      <w:bookmarkStart w:id="5621" w:name="_Toc36513856"/>
      <w:bookmarkStart w:id="5622" w:name="_Toc46449915"/>
      <w:bookmarkStart w:id="5623" w:name="_Toc46489702"/>
      <w:bookmarkStart w:id="5624" w:name="_Toc52495536"/>
      <w:bookmarkStart w:id="5625" w:name="_Toc60781705"/>
      <w:bookmarkStart w:id="5626" w:name="_Toc76479990"/>
      <w:r w:rsidRPr="009F75FC">
        <w:rPr>
          <w:lang w:val="en-GB"/>
        </w:rPr>
        <w:t>–</w:t>
      </w:r>
      <w:r w:rsidRPr="009F75FC">
        <w:rPr>
          <w:lang w:val="en-GB"/>
        </w:rPr>
        <w:tab/>
      </w:r>
      <w:r w:rsidRPr="009F75FC">
        <w:rPr>
          <w:i/>
          <w:lang w:val="en-GB"/>
        </w:rPr>
        <w:t>PDCP-ParametersMRDC</w:t>
      </w:r>
      <w:bookmarkEnd w:id="5617"/>
      <w:bookmarkEnd w:id="5618"/>
      <w:bookmarkEnd w:id="5619"/>
      <w:bookmarkEnd w:id="5620"/>
      <w:bookmarkEnd w:id="5621"/>
      <w:bookmarkEnd w:id="5622"/>
      <w:bookmarkEnd w:id="5623"/>
      <w:bookmarkEnd w:id="5624"/>
      <w:bookmarkEnd w:id="5625"/>
      <w:bookmarkEnd w:id="5626"/>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27" w:name="_Toc20426181"/>
      <w:bookmarkStart w:id="5628" w:name="_Toc29321578"/>
      <w:bookmarkStart w:id="5629" w:name="_Toc36219761"/>
      <w:bookmarkStart w:id="5630" w:name="_Toc36220437"/>
      <w:bookmarkStart w:id="5631" w:name="_Toc36513857"/>
      <w:bookmarkStart w:id="5632" w:name="_Toc46449916"/>
      <w:bookmarkStart w:id="5633" w:name="_Toc46489703"/>
      <w:bookmarkStart w:id="5634" w:name="_Toc52495537"/>
      <w:bookmarkStart w:id="5635" w:name="_Toc60781706"/>
      <w:bookmarkStart w:id="5636" w:name="_Toc76479991"/>
      <w:bookmarkStart w:id="5637" w:name="_Hlk726506"/>
      <w:r w:rsidRPr="009F75FC">
        <w:rPr>
          <w:lang w:val="en-GB"/>
        </w:rPr>
        <w:t>–</w:t>
      </w:r>
      <w:r w:rsidRPr="009F75FC">
        <w:rPr>
          <w:lang w:val="en-GB"/>
        </w:rPr>
        <w:tab/>
      </w:r>
      <w:r w:rsidRPr="009F75FC">
        <w:rPr>
          <w:i/>
          <w:lang w:val="en-GB"/>
        </w:rPr>
        <w:t>Phy-Parameters</w:t>
      </w:r>
      <w:bookmarkEnd w:id="5627"/>
      <w:bookmarkEnd w:id="5628"/>
      <w:bookmarkEnd w:id="5629"/>
      <w:bookmarkEnd w:id="5630"/>
      <w:bookmarkEnd w:id="5631"/>
      <w:bookmarkEnd w:id="5632"/>
      <w:bookmarkEnd w:id="5633"/>
      <w:bookmarkEnd w:id="5634"/>
      <w:bookmarkEnd w:id="5635"/>
      <w:bookmarkEnd w:id="5636"/>
    </w:p>
    <w:bookmarkEnd w:id="5637"/>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38" w:name="_Hlk536765078"/>
      <w:r w:rsidRPr="009F75FC">
        <w:t xml:space="preserve">    </w:t>
      </w:r>
      <w:bookmarkStart w:id="5639" w:name="_Hlk726461"/>
      <w:bookmarkStart w:id="5640" w:name="_Hlk726490"/>
      <w:r w:rsidRPr="009F75FC">
        <w:t>rateMatchingCtrlResr</w:t>
      </w:r>
      <w:r w:rsidR="002543F5" w:rsidRPr="009F75FC">
        <w:t>c</w:t>
      </w:r>
      <w:r w:rsidRPr="009F75FC">
        <w:t>SetDynamic</w:t>
      </w:r>
      <w:bookmarkEnd w:id="5639"/>
      <w:r w:rsidRPr="009F75FC">
        <w:t xml:space="preserve">     </w:t>
      </w:r>
      <w:bookmarkEnd w:id="5640"/>
      <w:r w:rsidRPr="009F75FC">
        <w:rPr>
          <w:color w:val="993366"/>
        </w:rPr>
        <w:t>ENUMERATED</w:t>
      </w:r>
      <w:r w:rsidRPr="009F75FC">
        <w:t xml:space="preserve"> {supported}                      </w:t>
      </w:r>
      <w:r w:rsidRPr="009F75FC">
        <w:rPr>
          <w:color w:val="993366"/>
        </w:rPr>
        <w:t>OPTIONAL</w:t>
      </w:r>
      <w:r w:rsidRPr="009F75FC">
        <w:t>,</w:t>
      </w:r>
    </w:p>
    <w:bookmarkEnd w:id="5638"/>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41" w:name="_Toc20426182"/>
      <w:bookmarkStart w:id="5642" w:name="_Toc29321579"/>
      <w:bookmarkStart w:id="5643" w:name="_Toc36219762"/>
      <w:bookmarkStart w:id="5644" w:name="_Toc36220438"/>
      <w:bookmarkStart w:id="5645" w:name="_Toc36513858"/>
      <w:bookmarkStart w:id="5646" w:name="_Toc46449917"/>
      <w:bookmarkStart w:id="5647" w:name="_Toc46489704"/>
      <w:bookmarkStart w:id="5648" w:name="_Toc52495538"/>
      <w:bookmarkStart w:id="5649" w:name="_Toc60781707"/>
      <w:bookmarkStart w:id="5650" w:name="_Toc76479992"/>
      <w:r w:rsidRPr="009F75FC">
        <w:rPr>
          <w:lang w:val="en-GB"/>
        </w:rPr>
        <w:t>–</w:t>
      </w:r>
      <w:r w:rsidRPr="009F75FC">
        <w:rPr>
          <w:lang w:val="en-GB"/>
        </w:rPr>
        <w:tab/>
      </w:r>
      <w:r w:rsidRPr="009F75FC">
        <w:rPr>
          <w:i/>
          <w:lang w:val="en-GB"/>
        </w:rPr>
        <w:t>Phy-ParametersMRDC</w:t>
      </w:r>
      <w:bookmarkEnd w:id="5641"/>
      <w:bookmarkEnd w:id="5642"/>
      <w:bookmarkEnd w:id="5643"/>
      <w:bookmarkEnd w:id="5644"/>
      <w:bookmarkEnd w:id="5645"/>
      <w:bookmarkEnd w:id="5646"/>
      <w:bookmarkEnd w:id="5647"/>
      <w:bookmarkEnd w:id="5648"/>
      <w:bookmarkEnd w:id="5649"/>
      <w:bookmarkEnd w:id="5650"/>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51" w:name="_Toc20426183"/>
      <w:bookmarkStart w:id="5652" w:name="_Toc29321580"/>
      <w:bookmarkStart w:id="5653" w:name="_Toc36219763"/>
      <w:bookmarkStart w:id="5654" w:name="_Toc36220439"/>
      <w:bookmarkStart w:id="5655" w:name="_Toc36513859"/>
      <w:bookmarkStart w:id="5656" w:name="_Toc46449918"/>
      <w:bookmarkStart w:id="5657" w:name="_Toc46489705"/>
      <w:bookmarkStart w:id="5658" w:name="_Toc52495539"/>
      <w:bookmarkStart w:id="5659" w:name="_Toc60781708"/>
      <w:bookmarkStart w:id="5660" w:name="_Toc76479993"/>
      <w:r w:rsidRPr="009F75FC">
        <w:rPr>
          <w:lang w:val="en-GB"/>
        </w:rPr>
        <w:t>–</w:t>
      </w:r>
      <w:r w:rsidRPr="009F75FC">
        <w:rPr>
          <w:lang w:val="en-GB"/>
        </w:rPr>
        <w:tab/>
      </w:r>
      <w:r w:rsidRPr="009F75FC">
        <w:rPr>
          <w:i/>
          <w:noProof/>
          <w:lang w:val="en-GB"/>
        </w:rPr>
        <w:t>ProcessingParameters</w:t>
      </w:r>
      <w:bookmarkEnd w:id="5651"/>
      <w:bookmarkEnd w:id="5652"/>
      <w:bookmarkEnd w:id="5653"/>
      <w:bookmarkEnd w:id="5654"/>
      <w:bookmarkEnd w:id="5655"/>
      <w:bookmarkEnd w:id="5656"/>
      <w:bookmarkEnd w:id="5657"/>
      <w:bookmarkEnd w:id="5658"/>
      <w:bookmarkEnd w:id="5659"/>
      <w:bookmarkEnd w:id="5660"/>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661" w:name="_Toc20426184"/>
      <w:bookmarkStart w:id="5662" w:name="_Toc29321581"/>
      <w:bookmarkStart w:id="5663" w:name="_Toc36219764"/>
      <w:bookmarkStart w:id="5664" w:name="_Toc36220440"/>
      <w:bookmarkStart w:id="5665" w:name="_Toc36513860"/>
      <w:bookmarkStart w:id="5666" w:name="_Toc46449919"/>
      <w:bookmarkStart w:id="5667" w:name="_Toc46489706"/>
      <w:bookmarkStart w:id="5668" w:name="_Toc52495540"/>
      <w:bookmarkStart w:id="5669" w:name="_Toc60781709"/>
      <w:bookmarkStart w:id="5670" w:name="_Toc76479994"/>
      <w:r w:rsidRPr="009F75FC">
        <w:rPr>
          <w:lang w:val="en-GB"/>
        </w:rPr>
        <w:t>–</w:t>
      </w:r>
      <w:r w:rsidRPr="009F75FC">
        <w:rPr>
          <w:lang w:val="en-GB"/>
        </w:rPr>
        <w:tab/>
      </w:r>
      <w:r w:rsidRPr="009F75FC">
        <w:rPr>
          <w:i/>
          <w:noProof/>
          <w:lang w:val="en-GB"/>
        </w:rPr>
        <w:t>RAT-Type</w:t>
      </w:r>
      <w:bookmarkEnd w:id="5661"/>
      <w:bookmarkEnd w:id="5662"/>
      <w:bookmarkEnd w:id="5663"/>
      <w:bookmarkEnd w:id="5664"/>
      <w:bookmarkEnd w:id="5665"/>
      <w:bookmarkEnd w:id="5666"/>
      <w:bookmarkEnd w:id="5667"/>
      <w:bookmarkEnd w:id="5668"/>
      <w:bookmarkEnd w:id="5669"/>
      <w:bookmarkEnd w:id="5670"/>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671" w:name="_Toc20426185"/>
      <w:bookmarkStart w:id="5672" w:name="_Toc29321582"/>
      <w:bookmarkStart w:id="5673" w:name="_Toc36219765"/>
      <w:bookmarkStart w:id="5674" w:name="_Toc36220441"/>
      <w:bookmarkStart w:id="5675" w:name="_Toc36513861"/>
      <w:bookmarkStart w:id="5676" w:name="_Toc46449920"/>
      <w:bookmarkStart w:id="5677" w:name="_Toc46489707"/>
      <w:bookmarkStart w:id="5678" w:name="_Toc52495541"/>
      <w:bookmarkStart w:id="5679" w:name="_Toc60781710"/>
      <w:bookmarkStart w:id="5680"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671"/>
      <w:bookmarkEnd w:id="5672"/>
      <w:bookmarkEnd w:id="5673"/>
      <w:bookmarkEnd w:id="5674"/>
      <w:bookmarkEnd w:id="5675"/>
      <w:bookmarkEnd w:id="5676"/>
      <w:bookmarkEnd w:id="5677"/>
      <w:bookmarkEnd w:id="5678"/>
      <w:bookmarkEnd w:id="5679"/>
      <w:bookmarkEnd w:id="5680"/>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681" w:name="_Toc20426186"/>
      <w:bookmarkStart w:id="5682" w:name="_Toc29321583"/>
      <w:bookmarkStart w:id="5683" w:name="_Toc36219766"/>
      <w:bookmarkStart w:id="5684" w:name="_Toc36220442"/>
      <w:bookmarkStart w:id="5685" w:name="_Toc36513862"/>
      <w:bookmarkStart w:id="5686" w:name="_Toc46449921"/>
      <w:bookmarkStart w:id="5687" w:name="_Toc46489708"/>
      <w:bookmarkStart w:id="5688" w:name="_Toc52495542"/>
      <w:bookmarkStart w:id="5689" w:name="_Toc60781711"/>
      <w:bookmarkStart w:id="5690" w:name="_Toc76479996"/>
      <w:r w:rsidRPr="009F75FC">
        <w:rPr>
          <w:lang w:val="en-GB"/>
        </w:rPr>
        <w:t>–</w:t>
      </w:r>
      <w:r w:rsidRPr="009F75FC">
        <w:rPr>
          <w:lang w:val="en-GB"/>
        </w:rPr>
        <w:tab/>
      </w:r>
      <w:r w:rsidRPr="009F75FC">
        <w:rPr>
          <w:i/>
          <w:lang w:val="en-GB"/>
        </w:rPr>
        <w:t>RF-ParametersMRDC</w:t>
      </w:r>
      <w:bookmarkEnd w:id="5681"/>
      <w:bookmarkEnd w:id="5682"/>
      <w:bookmarkEnd w:id="5683"/>
      <w:bookmarkEnd w:id="5684"/>
      <w:bookmarkEnd w:id="5685"/>
      <w:bookmarkEnd w:id="5686"/>
      <w:bookmarkEnd w:id="5687"/>
      <w:bookmarkEnd w:id="5688"/>
      <w:bookmarkEnd w:id="5689"/>
      <w:bookmarkEnd w:id="5690"/>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691" w:name="_Toc20426187"/>
      <w:bookmarkStart w:id="5692" w:name="_Toc29321584"/>
      <w:bookmarkStart w:id="5693" w:name="_Toc36219767"/>
      <w:bookmarkStart w:id="5694" w:name="_Toc36220443"/>
      <w:bookmarkStart w:id="5695" w:name="_Toc36513863"/>
      <w:bookmarkStart w:id="5696" w:name="_Toc46449922"/>
      <w:bookmarkStart w:id="5697" w:name="_Toc46489709"/>
      <w:bookmarkStart w:id="5698" w:name="_Toc52495543"/>
      <w:bookmarkStart w:id="5699" w:name="_Toc60781712"/>
      <w:bookmarkStart w:id="5700"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691"/>
      <w:bookmarkEnd w:id="5692"/>
      <w:bookmarkEnd w:id="5693"/>
      <w:bookmarkEnd w:id="5694"/>
      <w:bookmarkEnd w:id="5695"/>
      <w:bookmarkEnd w:id="5696"/>
      <w:bookmarkEnd w:id="5697"/>
      <w:bookmarkEnd w:id="5698"/>
      <w:bookmarkEnd w:id="5699"/>
      <w:bookmarkEnd w:id="5700"/>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01" w:name="_Toc20426188"/>
      <w:bookmarkStart w:id="5702" w:name="_Toc29321585"/>
      <w:bookmarkStart w:id="5703" w:name="_Toc36219768"/>
      <w:bookmarkStart w:id="5704" w:name="_Toc36220444"/>
      <w:bookmarkStart w:id="5705" w:name="_Toc36513864"/>
      <w:bookmarkStart w:id="5706" w:name="_Toc46449923"/>
      <w:bookmarkStart w:id="5707" w:name="_Toc46489710"/>
      <w:bookmarkStart w:id="5708" w:name="_Toc52495544"/>
      <w:bookmarkStart w:id="5709" w:name="_Toc60781713"/>
      <w:bookmarkStart w:id="5710"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01"/>
      <w:bookmarkEnd w:id="5702"/>
      <w:bookmarkEnd w:id="5703"/>
      <w:bookmarkEnd w:id="5704"/>
      <w:bookmarkEnd w:id="5705"/>
      <w:bookmarkEnd w:id="5706"/>
      <w:bookmarkEnd w:id="5707"/>
      <w:bookmarkEnd w:id="5708"/>
      <w:bookmarkEnd w:id="5709"/>
      <w:bookmarkEnd w:id="5710"/>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11" w:name="_Toc20426189"/>
      <w:bookmarkStart w:id="5712" w:name="_Toc29321586"/>
      <w:bookmarkStart w:id="5713" w:name="_Toc36219769"/>
      <w:bookmarkStart w:id="5714" w:name="_Toc36220445"/>
      <w:bookmarkStart w:id="5715" w:name="_Toc36513865"/>
      <w:bookmarkStart w:id="5716" w:name="_Toc46449924"/>
      <w:bookmarkStart w:id="5717" w:name="_Toc46489711"/>
      <w:bookmarkStart w:id="5718" w:name="_Toc52495545"/>
      <w:bookmarkStart w:id="5719" w:name="_Toc60781714"/>
      <w:bookmarkStart w:id="5720" w:name="_Toc76479999"/>
      <w:r w:rsidRPr="009F75FC">
        <w:rPr>
          <w:lang w:val="en-GB"/>
        </w:rPr>
        <w:t>–</w:t>
      </w:r>
      <w:r w:rsidRPr="009F75FC">
        <w:rPr>
          <w:lang w:val="en-GB"/>
        </w:rPr>
        <w:tab/>
      </w:r>
      <w:r w:rsidRPr="009F75FC">
        <w:rPr>
          <w:i/>
          <w:noProof/>
          <w:lang w:val="en-GB"/>
        </w:rPr>
        <w:t>SRS-SwitchingTimeNR</w:t>
      </w:r>
      <w:bookmarkEnd w:id="5711"/>
      <w:bookmarkEnd w:id="5712"/>
      <w:bookmarkEnd w:id="5713"/>
      <w:bookmarkEnd w:id="5714"/>
      <w:bookmarkEnd w:id="5715"/>
      <w:bookmarkEnd w:id="5716"/>
      <w:bookmarkEnd w:id="5717"/>
      <w:bookmarkEnd w:id="5718"/>
      <w:bookmarkEnd w:id="5719"/>
      <w:bookmarkEnd w:id="5720"/>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21" w:name="_Toc20426190"/>
      <w:bookmarkStart w:id="5722" w:name="_Toc29321587"/>
      <w:bookmarkStart w:id="5723" w:name="_Toc36219770"/>
      <w:bookmarkStart w:id="5724" w:name="_Toc36220446"/>
      <w:bookmarkStart w:id="5725" w:name="_Toc36513866"/>
      <w:bookmarkStart w:id="5726" w:name="_Toc46449925"/>
      <w:bookmarkStart w:id="5727" w:name="_Toc46489712"/>
      <w:bookmarkStart w:id="5728" w:name="_Toc52495546"/>
      <w:bookmarkStart w:id="5729" w:name="_Toc60781715"/>
      <w:bookmarkStart w:id="5730" w:name="_Toc76480000"/>
      <w:r w:rsidRPr="009F75FC">
        <w:rPr>
          <w:lang w:val="en-GB"/>
        </w:rPr>
        <w:t>–</w:t>
      </w:r>
      <w:r w:rsidRPr="009F75FC">
        <w:rPr>
          <w:lang w:val="en-GB"/>
        </w:rPr>
        <w:tab/>
      </w:r>
      <w:r w:rsidRPr="009F75FC">
        <w:rPr>
          <w:i/>
          <w:noProof/>
          <w:lang w:val="en-GB"/>
        </w:rPr>
        <w:t>SRS-SwitchingTimeEUTRA</w:t>
      </w:r>
      <w:bookmarkEnd w:id="5721"/>
      <w:bookmarkEnd w:id="5722"/>
      <w:bookmarkEnd w:id="5723"/>
      <w:bookmarkEnd w:id="5724"/>
      <w:bookmarkEnd w:id="5725"/>
      <w:bookmarkEnd w:id="5726"/>
      <w:bookmarkEnd w:id="5727"/>
      <w:bookmarkEnd w:id="5728"/>
      <w:bookmarkEnd w:id="5729"/>
      <w:bookmarkEnd w:id="5730"/>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31" w:name="_Toc20426191"/>
      <w:bookmarkStart w:id="5732" w:name="_Toc29321588"/>
      <w:bookmarkStart w:id="5733" w:name="_Toc36219771"/>
      <w:bookmarkStart w:id="5734" w:name="_Toc36220447"/>
      <w:bookmarkStart w:id="5735" w:name="_Toc36513867"/>
      <w:bookmarkStart w:id="5736" w:name="_Toc46449926"/>
      <w:bookmarkStart w:id="5737" w:name="_Toc46489713"/>
      <w:bookmarkStart w:id="5738" w:name="_Toc52495547"/>
      <w:bookmarkStart w:id="5739" w:name="_Toc60781716"/>
      <w:bookmarkStart w:id="5740" w:name="_Toc76480001"/>
      <w:r w:rsidRPr="009F75FC">
        <w:rPr>
          <w:lang w:val="en-GB"/>
        </w:rPr>
        <w:t>–</w:t>
      </w:r>
      <w:r w:rsidRPr="009F75FC">
        <w:rPr>
          <w:lang w:val="en-GB"/>
        </w:rPr>
        <w:tab/>
      </w:r>
      <w:r w:rsidRPr="009F75FC">
        <w:rPr>
          <w:i/>
          <w:noProof/>
          <w:lang w:val="en-GB"/>
        </w:rPr>
        <w:t>SupportedBandwidth</w:t>
      </w:r>
      <w:bookmarkEnd w:id="5731"/>
      <w:bookmarkEnd w:id="5732"/>
      <w:bookmarkEnd w:id="5733"/>
      <w:bookmarkEnd w:id="5734"/>
      <w:bookmarkEnd w:id="5735"/>
      <w:bookmarkEnd w:id="5736"/>
      <w:bookmarkEnd w:id="5737"/>
      <w:bookmarkEnd w:id="5738"/>
      <w:bookmarkEnd w:id="5739"/>
      <w:bookmarkEnd w:id="5740"/>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41" w:name="_Toc20426192"/>
      <w:bookmarkStart w:id="5742" w:name="_Toc29321589"/>
      <w:bookmarkStart w:id="5743" w:name="_Toc36219772"/>
      <w:bookmarkStart w:id="5744" w:name="_Toc36220448"/>
      <w:bookmarkStart w:id="5745" w:name="_Toc36513868"/>
      <w:bookmarkStart w:id="5746" w:name="_Toc46449927"/>
      <w:bookmarkStart w:id="5747" w:name="_Toc46489714"/>
      <w:bookmarkStart w:id="5748" w:name="_Toc52495548"/>
      <w:bookmarkStart w:id="5749" w:name="_Toc60781717"/>
      <w:bookmarkStart w:id="5750" w:name="_Toc76480002"/>
      <w:r w:rsidRPr="009F75FC">
        <w:rPr>
          <w:lang w:val="en-GB"/>
        </w:rPr>
        <w:t>–</w:t>
      </w:r>
      <w:r w:rsidRPr="009F75FC">
        <w:rPr>
          <w:lang w:val="en-GB"/>
        </w:rPr>
        <w:tab/>
      </w:r>
      <w:r w:rsidRPr="009F75FC">
        <w:rPr>
          <w:i/>
          <w:noProof/>
          <w:lang w:val="en-GB"/>
        </w:rPr>
        <w:t>UE-CapabilityRAT-ContainerList</w:t>
      </w:r>
      <w:bookmarkEnd w:id="5741"/>
      <w:bookmarkEnd w:id="5742"/>
      <w:bookmarkEnd w:id="5743"/>
      <w:bookmarkEnd w:id="5744"/>
      <w:bookmarkEnd w:id="5745"/>
      <w:bookmarkEnd w:id="5746"/>
      <w:bookmarkEnd w:id="5747"/>
      <w:bookmarkEnd w:id="5748"/>
      <w:bookmarkEnd w:id="5749"/>
      <w:bookmarkEnd w:id="5750"/>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51" w:name="_Toc20426193"/>
      <w:bookmarkStart w:id="5752" w:name="_Toc29321590"/>
      <w:bookmarkStart w:id="5753" w:name="_Toc36219773"/>
      <w:bookmarkStart w:id="5754" w:name="_Toc36220449"/>
      <w:bookmarkStart w:id="5755" w:name="_Toc36513869"/>
      <w:bookmarkStart w:id="5756" w:name="_Toc46449928"/>
      <w:bookmarkStart w:id="5757" w:name="_Toc46489715"/>
      <w:bookmarkStart w:id="5758" w:name="_Toc52495549"/>
      <w:bookmarkStart w:id="5759" w:name="_Toc60781718"/>
      <w:bookmarkStart w:id="5760" w:name="_Toc76480003"/>
      <w:r w:rsidRPr="009F75FC">
        <w:rPr>
          <w:lang w:val="en-GB"/>
        </w:rPr>
        <w:t>–</w:t>
      </w:r>
      <w:r w:rsidRPr="009F75FC">
        <w:rPr>
          <w:lang w:val="en-GB"/>
        </w:rPr>
        <w:tab/>
      </w:r>
      <w:r w:rsidRPr="009F75FC">
        <w:rPr>
          <w:i/>
          <w:lang w:val="en-GB"/>
        </w:rPr>
        <w:t>UE-CapabilityRAT-RequestList</w:t>
      </w:r>
      <w:bookmarkEnd w:id="5751"/>
      <w:bookmarkEnd w:id="5752"/>
      <w:bookmarkEnd w:id="5753"/>
      <w:bookmarkEnd w:id="5754"/>
      <w:bookmarkEnd w:id="5755"/>
      <w:bookmarkEnd w:id="5756"/>
      <w:bookmarkEnd w:id="5757"/>
      <w:bookmarkEnd w:id="5758"/>
      <w:bookmarkEnd w:id="5759"/>
      <w:bookmarkEnd w:id="5760"/>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761" w:name="_Toc20426194"/>
      <w:bookmarkStart w:id="5762" w:name="_Toc29321591"/>
      <w:bookmarkStart w:id="5763" w:name="_Toc36219774"/>
      <w:bookmarkStart w:id="5764" w:name="_Toc36220450"/>
      <w:bookmarkStart w:id="5765" w:name="_Toc36513870"/>
      <w:bookmarkStart w:id="5766" w:name="_Toc46449929"/>
      <w:bookmarkStart w:id="5767" w:name="_Toc46489716"/>
      <w:bookmarkStart w:id="5768" w:name="_Toc52495550"/>
      <w:bookmarkStart w:id="5769" w:name="_Toc60781719"/>
      <w:bookmarkStart w:id="5770" w:name="_Toc76480004"/>
      <w:r w:rsidRPr="009F75FC">
        <w:rPr>
          <w:lang w:val="en-GB"/>
        </w:rPr>
        <w:t>–</w:t>
      </w:r>
      <w:r w:rsidRPr="009F75FC">
        <w:rPr>
          <w:lang w:val="en-GB"/>
        </w:rPr>
        <w:tab/>
      </w:r>
      <w:r w:rsidRPr="009F75FC">
        <w:rPr>
          <w:i/>
          <w:lang w:val="en-GB"/>
        </w:rPr>
        <w:t>UE-CapabilityRequestFilterCommon</w:t>
      </w:r>
      <w:bookmarkEnd w:id="5761"/>
      <w:bookmarkEnd w:id="5762"/>
      <w:bookmarkEnd w:id="5763"/>
      <w:bookmarkEnd w:id="5764"/>
      <w:bookmarkEnd w:id="5765"/>
      <w:bookmarkEnd w:id="5766"/>
      <w:bookmarkEnd w:id="5767"/>
      <w:bookmarkEnd w:id="5768"/>
      <w:bookmarkEnd w:id="5769"/>
      <w:bookmarkEnd w:id="5770"/>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771" w:name="_Toc20426195"/>
      <w:bookmarkStart w:id="5772" w:name="_Toc29321592"/>
      <w:bookmarkStart w:id="5773" w:name="_Toc36219775"/>
      <w:bookmarkStart w:id="5774" w:name="_Toc36220451"/>
      <w:bookmarkStart w:id="5775" w:name="_Toc36513871"/>
      <w:bookmarkStart w:id="5776" w:name="_Toc46449930"/>
      <w:bookmarkStart w:id="5777" w:name="_Toc46489717"/>
      <w:bookmarkStart w:id="5778" w:name="_Toc52495551"/>
      <w:bookmarkStart w:id="5779" w:name="_Toc60781720"/>
      <w:bookmarkStart w:id="5780" w:name="_Toc76480005"/>
      <w:r w:rsidRPr="009F75FC">
        <w:rPr>
          <w:lang w:val="en-GB"/>
        </w:rPr>
        <w:t>–</w:t>
      </w:r>
      <w:r w:rsidRPr="009F75FC">
        <w:rPr>
          <w:lang w:val="en-GB"/>
        </w:rPr>
        <w:tab/>
      </w:r>
      <w:r w:rsidRPr="009F75FC">
        <w:rPr>
          <w:i/>
          <w:lang w:val="en-GB"/>
        </w:rPr>
        <w:t>UE-CapabilityRequestFilterNR</w:t>
      </w:r>
      <w:bookmarkEnd w:id="5771"/>
      <w:bookmarkEnd w:id="5772"/>
      <w:bookmarkEnd w:id="5773"/>
      <w:bookmarkEnd w:id="5774"/>
      <w:bookmarkEnd w:id="5775"/>
      <w:bookmarkEnd w:id="5776"/>
      <w:bookmarkEnd w:id="5777"/>
      <w:bookmarkEnd w:id="5778"/>
      <w:bookmarkEnd w:id="5779"/>
      <w:bookmarkEnd w:id="5780"/>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781" w:name="_Toc20426196"/>
      <w:bookmarkStart w:id="5782" w:name="_Toc29321593"/>
      <w:bookmarkStart w:id="5783" w:name="_Toc36219776"/>
      <w:bookmarkStart w:id="5784" w:name="_Toc36220452"/>
      <w:bookmarkStart w:id="5785" w:name="_Toc36513872"/>
      <w:bookmarkStart w:id="5786" w:name="_Toc46449931"/>
      <w:bookmarkStart w:id="5787" w:name="_Toc46489718"/>
      <w:bookmarkStart w:id="5788" w:name="_Toc52495552"/>
      <w:bookmarkStart w:id="5789" w:name="_Toc60781721"/>
      <w:bookmarkStart w:id="5790" w:name="_Toc76480006"/>
      <w:r w:rsidRPr="009F75FC">
        <w:rPr>
          <w:lang w:val="en-GB"/>
        </w:rPr>
        <w:t>–</w:t>
      </w:r>
      <w:r w:rsidRPr="009F75FC">
        <w:rPr>
          <w:lang w:val="en-GB"/>
        </w:rPr>
        <w:tab/>
      </w:r>
      <w:r w:rsidRPr="009F75FC">
        <w:rPr>
          <w:i/>
          <w:noProof/>
          <w:lang w:val="en-GB"/>
        </w:rPr>
        <w:t>UE-MRDC-Capability</w:t>
      </w:r>
      <w:bookmarkEnd w:id="5781"/>
      <w:bookmarkEnd w:id="5782"/>
      <w:bookmarkEnd w:id="5783"/>
      <w:bookmarkEnd w:id="5784"/>
      <w:bookmarkEnd w:id="5785"/>
      <w:bookmarkEnd w:id="5786"/>
      <w:bookmarkEnd w:id="5787"/>
      <w:bookmarkEnd w:id="5788"/>
      <w:bookmarkEnd w:id="5789"/>
      <w:bookmarkEnd w:id="5790"/>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791"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791"/>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792" w:name="_Hlk20467765"/>
      <w:r w:rsidR="00F832AB" w:rsidRPr="009F75FC">
        <w:t xml:space="preserve">      </w:t>
      </w:r>
      <w:r w:rsidRPr="009F75FC">
        <w:t xml:space="preserve">  </w:t>
      </w:r>
      <w:bookmarkEnd w:id="5792"/>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793" w:name="_Toc20426197"/>
      <w:bookmarkStart w:id="5794" w:name="_Toc29321594"/>
      <w:bookmarkStart w:id="5795" w:name="_Toc36219777"/>
      <w:bookmarkStart w:id="5796" w:name="_Toc36220453"/>
      <w:bookmarkStart w:id="5797" w:name="_Toc36513873"/>
      <w:bookmarkStart w:id="5798" w:name="_Toc46449932"/>
      <w:bookmarkStart w:id="5799" w:name="_Toc46489719"/>
      <w:bookmarkStart w:id="5800" w:name="_Toc52495553"/>
      <w:bookmarkStart w:id="5801" w:name="_Toc60781722"/>
      <w:bookmarkStart w:id="5802" w:name="_Toc76480007"/>
      <w:r w:rsidRPr="009F75FC">
        <w:rPr>
          <w:lang w:val="en-GB"/>
        </w:rPr>
        <w:t>–</w:t>
      </w:r>
      <w:r w:rsidRPr="009F75FC">
        <w:rPr>
          <w:lang w:val="en-GB"/>
        </w:rPr>
        <w:tab/>
      </w:r>
      <w:bookmarkStart w:id="5803" w:name="_Hlk726563"/>
      <w:r w:rsidRPr="009F75FC">
        <w:rPr>
          <w:i/>
          <w:noProof/>
          <w:lang w:val="en-GB"/>
        </w:rPr>
        <w:t>UE-NR-Capability</w:t>
      </w:r>
      <w:bookmarkEnd w:id="5793"/>
      <w:bookmarkEnd w:id="5794"/>
      <w:bookmarkEnd w:id="5795"/>
      <w:bookmarkEnd w:id="5796"/>
      <w:bookmarkEnd w:id="5797"/>
      <w:bookmarkEnd w:id="5798"/>
      <w:bookmarkEnd w:id="5799"/>
      <w:bookmarkEnd w:id="5800"/>
      <w:bookmarkEnd w:id="5801"/>
      <w:bookmarkEnd w:id="5802"/>
      <w:bookmarkEnd w:id="5803"/>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04" w:name="_Hlk515667603"/>
      <w:r w:rsidRPr="009F75FC">
        <w:t xml:space="preserve">    rf-Parameters                   RF-Parameters,</w:t>
      </w:r>
    </w:p>
    <w:bookmarkEnd w:id="5804"/>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05" w:name="_Hlk726539"/>
      <w:r w:rsidRPr="009F75FC">
        <w:t>UE-NR-Capability-</w:t>
      </w:r>
      <w:r w:rsidR="00006651" w:rsidRPr="009F75FC">
        <w:t>v</w:t>
      </w:r>
      <w:r w:rsidRPr="009F75FC">
        <w:t xml:space="preserve">1540 </w:t>
      </w:r>
      <w:bookmarkEnd w:id="5805"/>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06" w:name="_Toc20426198"/>
      <w:bookmarkStart w:id="5807" w:name="_Toc29321595"/>
      <w:bookmarkStart w:id="5808" w:name="_Toc36219778"/>
      <w:bookmarkStart w:id="5809" w:name="_Toc36220454"/>
      <w:bookmarkStart w:id="5810" w:name="_Toc36513874"/>
      <w:bookmarkStart w:id="5811" w:name="_Toc46449933"/>
      <w:bookmarkStart w:id="5812" w:name="_Toc46489720"/>
      <w:bookmarkStart w:id="5813" w:name="_Toc52495554"/>
      <w:bookmarkStart w:id="5814" w:name="_Toc60781723"/>
      <w:bookmarkStart w:id="5815" w:name="_Toc76480008"/>
      <w:r w:rsidRPr="009F75FC">
        <w:rPr>
          <w:lang w:val="en-GB"/>
        </w:rPr>
        <w:t>6.3.4</w:t>
      </w:r>
      <w:r w:rsidRPr="009F75FC">
        <w:rPr>
          <w:lang w:val="en-GB"/>
        </w:rPr>
        <w:tab/>
        <w:t>Other information elements</w:t>
      </w:r>
      <w:bookmarkEnd w:id="5806"/>
      <w:bookmarkEnd w:id="5807"/>
      <w:bookmarkEnd w:id="5808"/>
      <w:bookmarkEnd w:id="5809"/>
      <w:bookmarkEnd w:id="5810"/>
      <w:bookmarkEnd w:id="5811"/>
      <w:bookmarkEnd w:id="5812"/>
      <w:bookmarkEnd w:id="5813"/>
      <w:bookmarkEnd w:id="5814"/>
      <w:bookmarkEnd w:id="5815"/>
    </w:p>
    <w:p w14:paraId="3D041ABA" w14:textId="77777777" w:rsidR="002C5D28" w:rsidRPr="009F75FC" w:rsidRDefault="002C5D28" w:rsidP="002C5D28">
      <w:pPr>
        <w:pStyle w:val="Heading4"/>
        <w:rPr>
          <w:rFonts w:eastAsia="SimSun"/>
          <w:lang w:val="en-GB"/>
        </w:rPr>
      </w:pPr>
      <w:bookmarkStart w:id="5816" w:name="_Toc20426199"/>
      <w:bookmarkStart w:id="5817" w:name="_Toc29321596"/>
      <w:bookmarkStart w:id="5818" w:name="_Toc36219779"/>
      <w:bookmarkStart w:id="5819" w:name="_Toc36220455"/>
      <w:bookmarkStart w:id="5820" w:name="_Toc36513875"/>
      <w:bookmarkStart w:id="5821" w:name="_Toc46449934"/>
      <w:bookmarkStart w:id="5822" w:name="_Toc46489721"/>
      <w:bookmarkStart w:id="5823" w:name="_Toc52495555"/>
      <w:bookmarkStart w:id="5824" w:name="_Toc60781724"/>
      <w:bookmarkStart w:id="5825"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16"/>
      <w:bookmarkEnd w:id="5817"/>
      <w:bookmarkEnd w:id="5818"/>
      <w:bookmarkEnd w:id="5819"/>
      <w:bookmarkEnd w:id="5820"/>
      <w:bookmarkEnd w:id="5821"/>
      <w:bookmarkEnd w:id="5822"/>
      <w:bookmarkEnd w:id="5823"/>
      <w:bookmarkEnd w:id="5824"/>
      <w:bookmarkEnd w:id="5825"/>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26" w:name="_Toc20426200"/>
      <w:bookmarkStart w:id="5827" w:name="_Toc29321597"/>
      <w:bookmarkStart w:id="5828" w:name="_Toc36219780"/>
      <w:bookmarkStart w:id="5829" w:name="_Toc36220456"/>
      <w:bookmarkStart w:id="5830" w:name="_Toc36513876"/>
      <w:bookmarkStart w:id="5831" w:name="_Toc46449935"/>
      <w:bookmarkStart w:id="5832" w:name="_Toc46489722"/>
      <w:bookmarkStart w:id="5833" w:name="_Toc52495556"/>
      <w:bookmarkStart w:id="5834" w:name="_Toc60781725"/>
      <w:bookmarkStart w:id="5835" w:name="_Toc76480010"/>
      <w:r w:rsidRPr="009F75FC">
        <w:rPr>
          <w:lang w:val="en-GB"/>
        </w:rPr>
        <w:t>–</w:t>
      </w:r>
      <w:r w:rsidRPr="009F75FC">
        <w:rPr>
          <w:lang w:val="en-GB"/>
        </w:rPr>
        <w:tab/>
      </w:r>
      <w:r w:rsidRPr="009F75FC">
        <w:rPr>
          <w:i/>
          <w:lang w:val="en-GB"/>
        </w:rPr>
        <w:t>EUTRA-MBSFN-SubframeConfigList</w:t>
      </w:r>
      <w:bookmarkEnd w:id="5826"/>
      <w:bookmarkEnd w:id="5827"/>
      <w:bookmarkEnd w:id="5828"/>
      <w:bookmarkEnd w:id="5829"/>
      <w:bookmarkEnd w:id="5830"/>
      <w:bookmarkEnd w:id="5831"/>
      <w:bookmarkEnd w:id="5832"/>
      <w:bookmarkEnd w:id="5833"/>
      <w:bookmarkEnd w:id="5834"/>
      <w:bookmarkEnd w:id="5835"/>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36" w:name="_Toc20426201"/>
      <w:bookmarkStart w:id="5837" w:name="_Toc29321598"/>
      <w:bookmarkStart w:id="5838" w:name="_Toc36219781"/>
      <w:bookmarkStart w:id="5839" w:name="_Toc36220457"/>
      <w:bookmarkStart w:id="5840" w:name="_Toc36513877"/>
      <w:bookmarkStart w:id="5841" w:name="_Toc46449936"/>
      <w:bookmarkStart w:id="5842" w:name="_Toc46489723"/>
      <w:bookmarkStart w:id="5843" w:name="_Toc52495557"/>
      <w:bookmarkStart w:id="5844" w:name="_Toc60781726"/>
      <w:bookmarkStart w:id="5845"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36"/>
      <w:bookmarkEnd w:id="5837"/>
      <w:bookmarkEnd w:id="5838"/>
      <w:bookmarkEnd w:id="5839"/>
      <w:bookmarkEnd w:id="5840"/>
      <w:bookmarkEnd w:id="5841"/>
      <w:bookmarkEnd w:id="5842"/>
      <w:bookmarkEnd w:id="5843"/>
      <w:bookmarkEnd w:id="5844"/>
      <w:bookmarkEnd w:id="5845"/>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46" w:name="_Toc20426202"/>
      <w:bookmarkStart w:id="5847" w:name="_Toc29321599"/>
      <w:bookmarkStart w:id="5848" w:name="_Toc36219782"/>
      <w:bookmarkStart w:id="5849" w:name="_Toc36220458"/>
      <w:bookmarkStart w:id="5850" w:name="_Toc36513878"/>
      <w:bookmarkStart w:id="5851" w:name="_Toc46449937"/>
      <w:bookmarkStart w:id="5852" w:name="_Toc46489724"/>
      <w:bookmarkStart w:id="5853" w:name="_Toc52495558"/>
      <w:bookmarkStart w:id="5854" w:name="_Toc60781727"/>
      <w:bookmarkStart w:id="5855"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46"/>
      <w:bookmarkEnd w:id="5847"/>
      <w:bookmarkEnd w:id="5848"/>
      <w:bookmarkEnd w:id="5849"/>
      <w:bookmarkEnd w:id="5850"/>
      <w:bookmarkEnd w:id="5851"/>
      <w:bookmarkEnd w:id="5852"/>
      <w:bookmarkEnd w:id="5853"/>
      <w:bookmarkEnd w:id="5854"/>
      <w:bookmarkEnd w:id="5855"/>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856" w:name="_Toc20426203"/>
      <w:bookmarkStart w:id="5857" w:name="_Toc29321600"/>
      <w:bookmarkStart w:id="5858" w:name="_Toc36219783"/>
      <w:bookmarkStart w:id="5859" w:name="_Toc36220459"/>
      <w:bookmarkStart w:id="5860" w:name="_Toc36513879"/>
      <w:bookmarkStart w:id="5861" w:name="_Toc46449938"/>
      <w:bookmarkStart w:id="5862" w:name="_Toc46489725"/>
      <w:bookmarkStart w:id="5863" w:name="_Toc52495559"/>
      <w:bookmarkStart w:id="5864" w:name="_Toc60781728"/>
      <w:bookmarkStart w:id="5865"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856"/>
      <w:bookmarkEnd w:id="5857"/>
      <w:bookmarkEnd w:id="5858"/>
      <w:bookmarkEnd w:id="5859"/>
      <w:bookmarkEnd w:id="5860"/>
      <w:bookmarkEnd w:id="5861"/>
      <w:bookmarkEnd w:id="5862"/>
      <w:bookmarkEnd w:id="5863"/>
      <w:bookmarkEnd w:id="5864"/>
      <w:bookmarkEnd w:id="5865"/>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866" w:name="_Toc20426204"/>
      <w:bookmarkStart w:id="5867" w:name="_Toc29321601"/>
      <w:bookmarkStart w:id="5868" w:name="_Toc36219784"/>
      <w:bookmarkStart w:id="5869" w:name="_Toc36220460"/>
      <w:bookmarkStart w:id="5870" w:name="_Toc36513880"/>
      <w:bookmarkStart w:id="5871" w:name="_Toc46449939"/>
      <w:bookmarkStart w:id="5872" w:name="_Toc46489726"/>
      <w:bookmarkStart w:id="5873" w:name="_Toc52495560"/>
      <w:bookmarkStart w:id="5874" w:name="_Toc60781729"/>
      <w:bookmarkStart w:id="5875"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866"/>
      <w:bookmarkEnd w:id="5867"/>
      <w:bookmarkEnd w:id="5868"/>
      <w:bookmarkEnd w:id="5869"/>
      <w:bookmarkEnd w:id="5870"/>
      <w:bookmarkEnd w:id="5871"/>
      <w:bookmarkEnd w:id="5872"/>
      <w:bookmarkEnd w:id="5873"/>
      <w:bookmarkEnd w:id="5874"/>
      <w:bookmarkEnd w:id="5875"/>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876" w:name="_Toc20426205"/>
      <w:bookmarkStart w:id="5877" w:name="_Toc29321602"/>
      <w:bookmarkStart w:id="5878" w:name="_Toc36219785"/>
      <w:bookmarkStart w:id="5879" w:name="_Toc36220461"/>
      <w:bookmarkStart w:id="5880" w:name="_Toc36513881"/>
      <w:bookmarkStart w:id="5881" w:name="_Toc46449940"/>
      <w:bookmarkStart w:id="5882" w:name="_Toc46489727"/>
      <w:bookmarkStart w:id="5883" w:name="_Toc52495561"/>
      <w:bookmarkStart w:id="5884" w:name="_Toc60781730"/>
      <w:bookmarkStart w:id="5885"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876"/>
      <w:bookmarkEnd w:id="5877"/>
      <w:bookmarkEnd w:id="5878"/>
      <w:bookmarkEnd w:id="5879"/>
      <w:bookmarkEnd w:id="5880"/>
      <w:bookmarkEnd w:id="5881"/>
      <w:bookmarkEnd w:id="5882"/>
      <w:bookmarkEnd w:id="5883"/>
      <w:bookmarkEnd w:id="5884"/>
      <w:bookmarkEnd w:id="5885"/>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886" w:name="_Toc20426206"/>
      <w:bookmarkStart w:id="5887" w:name="_Toc29321603"/>
      <w:bookmarkStart w:id="5888" w:name="_Toc36219786"/>
      <w:bookmarkStart w:id="5889" w:name="_Toc36220462"/>
      <w:bookmarkStart w:id="5890" w:name="_Toc36513882"/>
      <w:bookmarkStart w:id="5891" w:name="_Toc46449941"/>
      <w:bookmarkStart w:id="5892" w:name="_Toc46489728"/>
      <w:bookmarkStart w:id="5893" w:name="_Toc52495562"/>
      <w:bookmarkStart w:id="5894" w:name="_Toc60781731"/>
      <w:bookmarkStart w:id="5895" w:name="_Toc76480016"/>
      <w:r w:rsidRPr="009F75FC">
        <w:rPr>
          <w:lang w:val="en-GB"/>
        </w:rPr>
        <w:t>–</w:t>
      </w:r>
      <w:r w:rsidRPr="009F75FC">
        <w:rPr>
          <w:lang w:val="en-GB"/>
        </w:rPr>
        <w:tab/>
      </w:r>
      <w:r w:rsidRPr="009F75FC">
        <w:rPr>
          <w:i/>
          <w:lang w:val="en-GB"/>
        </w:rPr>
        <w:t>EUTRA-Q-OffsetRange</w:t>
      </w:r>
      <w:bookmarkEnd w:id="5886"/>
      <w:bookmarkEnd w:id="5887"/>
      <w:bookmarkEnd w:id="5888"/>
      <w:bookmarkEnd w:id="5889"/>
      <w:bookmarkEnd w:id="5890"/>
      <w:bookmarkEnd w:id="5891"/>
      <w:bookmarkEnd w:id="5892"/>
      <w:bookmarkEnd w:id="5893"/>
      <w:bookmarkEnd w:id="5894"/>
      <w:bookmarkEnd w:id="5895"/>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896" w:name="_Hlk535257960"/>
      <w:r w:rsidRPr="009F75FC">
        <w:t xml:space="preserve">EUTRA-Q-OffsetRange </w:t>
      </w:r>
      <w:bookmarkEnd w:id="5896"/>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897" w:name="_Toc20426207"/>
      <w:bookmarkStart w:id="5898" w:name="_Toc29321604"/>
      <w:bookmarkStart w:id="5899" w:name="_Toc36219787"/>
      <w:bookmarkStart w:id="5900" w:name="_Toc36220463"/>
      <w:bookmarkStart w:id="5901" w:name="_Toc36513883"/>
      <w:bookmarkStart w:id="5902" w:name="_Toc46449942"/>
      <w:bookmarkStart w:id="5903" w:name="_Toc46489729"/>
      <w:bookmarkStart w:id="5904" w:name="_Toc52495563"/>
      <w:bookmarkStart w:id="5905" w:name="_Toc60781732"/>
      <w:bookmarkStart w:id="5906" w:name="_Toc76480017"/>
      <w:r w:rsidRPr="009F75FC">
        <w:rPr>
          <w:lang w:val="en-GB"/>
        </w:rPr>
        <w:t>–</w:t>
      </w:r>
      <w:r w:rsidRPr="009F75FC">
        <w:rPr>
          <w:lang w:val="en-GB"/>
        </w:rPr>
        <w:tab/>
      </w:r>
      <w:r w:rsidRPr="009F75FC">
        <w:rPr>
          <w:i/>
          <w:lang w:val="en-GB"/>
        </w:rPr>
        <w:t>OtherConfig</w:t>
      </w:r>
      <w:bookmarkEnd w:id="5897"/>
      <w:bookmarkEnd w:id="5898"/>
      <w:bookmarkEnd w:id="5899"/>
      <w:bookmarkEnd w:id="5900"/>
      <w:bookmarkEnd w:id="5901"/>
      <w:bookmarkEnd w:id="5902"/>
      <w:bookmarkEnd w:id="5903"/>
      <w:bookmarkEnd w:id="5904"/>
      <w:bookmarkEnd w:id="5905"/>
      <w:bookmarkEnd w:id="5906"/>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07" w:name="_Toc20426208"/>
      <w:bookmarkStart w:id="5908" w:name="_Toc29321605"/>
      <w:bookmarkStart w:id="5909" w:name="_Toc36219788"/>
      <w:bookmarkStart w:id="5910" w:name="_Toc36220464"/>
      <w:bookmarkStart w:id="5911" w:name="_Toc36513884"/>
      <w:bookmarkStart w:id="5912" w:name="_Toc46449943"/>
      <w:bookmarkStart w:id="5913" w:name="_Toc46489730"/>
      <w:bookmarkStart w:id="5914" w:name="_Toc52495564"/>
      <w:bookmarkStart w:id="5915" w:name="_Toc60781733"/>
      <w:bookmarkStart w:id="5916" w:name="_Toc76480018"/>
      <w:r w:rsidRPr="009F75FC">
        <w:rPr>
          <w:lang w:val="en-GB"/>
        </w:rPr>
        <w:t>–</w:t>
      </w:r>
      <w:r w:rsidRPr="009F75FC">
        <w:rPr>
          <w:lang w:val="en-GB"/>
        </w:rPr>
        <w:tab/>
      </w:r>
      <w:r w:rsidRPr="009F75FC">
        <w:rPr>
          <w:i/>
          <w:lang w:val="en-GB"/>
        </w:rPr>
        <w:t>RRC-TransactionIdentifier</w:t>
      </w:r>
      <w:bookmarkEnd w:id="5907"/>
      <w:bookmarkEnd w:id="5908"/>
      <w:bookmarkEnd w:id="5909"/>
      <w:bookmarkEnd w:id="5910"/>
      <w:bookmarkEnd w:id="5911"/>
      <w:bookmarkEnd w:id="5912"/>
      <w:bookmarkEnd w:id="5913"/>
      <w:bookmarkEnd w:id="5914"/>
      <w:bookmarkEnd w:id="5915"/>
      <w:bookmarkEnd w:id="5916"/>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17" w:name="_Toc20426209"/>
      <w:bookmarkStart w:id="5918" w:name="_Toc29321606"/>
      <w:bookmarkStart w:id="5919" w:name="_Toc36219789"/>
      <w:bookmarkStart w:id="5920" w:name="_Toc36220465"/>
      <w:bookmarkStart w:id="5921" w:name="_Toc36513885"/>
      <w:bookmarkStart w:id="5922" w:name="_Toc46449944"/>
      <w:bookmarkStart w:id="5923" w:name="_Toc46489731"/>
      <w:bookmarkStart w:id="5924" w:name="_Toc52495565"/>
      <w:bookmarkStart w:id="5925" w:name="_Toc60781734"/>
      <w:bookmarkStart w:id="5926" w:name="_Toc76480019"/>
      <w:r w:rsidRPr="009F75FC">
        <w:rPr>
          <w:lang w:val="en-GB"/>
        </w:rPr>
        <w:t>6.4</w:t>
      </w:r>
      <w:r w:rsidRPr="009F75FC">
        <w:rPr>
          <w:lang w:val="en-GB"/>
        </w:rPr>
        <w:tab/>
        <w:t>RRC multiplicity and type constraint values</w:t>
      </w:r>
      <w:bookmarkEnd w:id="5917"/>
      <w:bookmarkEnd w:id="5918"/>
      <w:bookmarkEnd w:id="5919"/>
      <w:bookmarkEnd w:id="5920"/>
      <w:bookmarkEnd w:id="5921"/>
      <w:bookmarkEnd w:id="5922"/>
      <w:bookmarkEnd w:id="5923"/>
      <w:bookmarkEnd w:id="5924"/>
      <w:bookmarkEnd w:id="5925"/>
      <w:bookmarkEnd w:id="5926"/>
    </w:p>
    <w:p w14:paraId="2B0D8C55" w14:textId="77777777" w:rsidR="002C5D28" w:rsidRPr="009F75FC" w:rsidRDefault="002C5D28" w:rsidP="002C5D28">
      <w:pPr>
        <w:pStyle w:val="Heading3"/>
        <w:rPr>
          <w:lang w:val="en-GB"/>
        </w:rPr>
      </w:pPr>
      <w:bookmarkStart w:id="5927" w:name="_Toc20426210"/>
      <w:bookmarkStart w:id="5928" w:name="_Toc29321607"/>
      <w:bookmarkStart w:id="5929" w:name="_Toc36219790"/>
      <w:bookmarkStart w:id="5930" w:name="_Toc36220466"/>
      <w:bookmarkStart w:id="5931" w:name="_Toc36513886"/>
      <w:bookmarkStart w:id="5932" w:name="_Toc46449945"/>
      <w:bookmarkStart w:id="5933" w:name="_Toc46489732"/>
      <w:bookmarkStart w:id="5934" w:name="_Toc52495566"/>
      <w:bookmarkStart w:id="5935" w:name="_Toc60781735"/>
      <w:bookmarkStart w:id="5936" w:name="_Toc76480020"/>
      <w:r w:rsidRPr="009F75FC">
        <w:rPr>
          <w:lang w:val="en-GB"/>
        </w:rPr>
        <w:t>–</w:t>
      </w:r>
      <w:r w:rsidRPr="009F75FC">
        <w:rPr>
          <w:lang w:val="en-GB"/>
        </w:rPr>
        <w:tab/>
        <w:t>Multiplicity and type constraint definitions</w:t>
      </w:r>
      <w:bookmarkEnd w:id="5927"/>
      <w:bookmarkEnd w:id="5928"/>
      <w:bookmarkEnd w:id="5929"/>
      <w:bookmarkEnd w:id="5930"/>
      <w:bookmarkEnd w:id="5931"/>
      <w:bookmarkEnd w:id="5932"/>
      <w:bookmarkEnd w:id="5933"/>
      <w:bookmarkEnd w:id="5934"/>
      <w:bookmarkEnd w:id="5935"/>
      <w:bookmarkEnd w:id="5936"/>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37"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37"/>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38"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38"/>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39" w:name="_Hlk514841633"/>
      <w:r w:rsidRPr="009F75FC">
        <w:t xml:space="preserve">maxNrofQFIs                             </w:t>
      </w:r>
      <w:r w:rsidRPr="009F75FC">
        <w:rPr>
          <w:color w:val="993366"/>
        </w:rPr>
        <w:t>INTEGER</w:t>
      </w:r>
      <w:r w:rsidRPr="009F75FC">
        <w:t xml:space="preserve"> ::= 64</w:t>
      </w:r>
    </w:p>
    <w:bookmarkEnd w:id="5939"/>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40"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40"/>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FA2300"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xml:space="preserve">-- Maximum number of Access </w:t>
      </w:r>
      <w:r w:rsidRPr="00FA2300">
        <w:rPr>
          <w:color w:val="808080"/>
        </w:rPr>
        <w:t>Categories minus 1</w:t>
      </w:r>
    </w:p>
    <w:p w14:paraId="2B790B9A" w14:textId="515771B9" w:rsidR="002C5D28" w:rsidRPr="00FA2300" w:rsidRDefault="002C5D28" w:rsidP="009F75FC">
      <w:pPr>
        <w:pStyle w:val="PL"/>
        <w:rPr>
          <w:color w:val="808080"/>
        </w:rPr>
      </w:pPr>
      <w:r w:rsidRPr="00FA2300">
        <w:t xml:space="preserve">maxBarringInfoSet                       </w:t>
      </w:r>
      <w:r w:rsidRPr="00FA2300">
        <w:rPr>
          <w:color w:val="993366"/>
        </w:rPr>
        <w:t>INTEGER</w:t>
      </w:r>
      <w:r w:rsidRPr="00FA2300">
        <w:t xml:space="preserve"> ::= 8       </w:t>
      </w:r>
      <w:r w:rsidRPr="00FA2300">
        <w:rPr>
          <w:color w:val="808080"/>
        </w:rPr>
        <w:t xml:space="preserve">-- Maximum number of </w:t>
      </w:r>
      <w:ins w:id="5941" w:author="Rapporteur (Ericsson) Rev1" w:date="2021-08-24T23:32:00Z">
        <w:r w:rsidR="003F1E1F" w:rsidRPr="00FA2300">
          <w:rPr>
            <w:rFonts w:cs="Courier New"/>
            <w:color w:val="7E7E7E"/>
            <w:szCs w:val="16"/>
            <w:lang w:eastAsia="de-DE"/>
          </w:rPr>
          <w:t>access control parameter sets</w:t>
        </w:r>
      </w:ins>
      <w:del w:id="5942" w:author="Rapporteur (Ericsson) Rev1" w:date="2021-08-24T23:32:00Z">
        <w:r w:rsidR="003F1E1F" w:rsidRPr="00FA2300" w:rsidDel="003F1E1F">
          <w:rPr>
            <w:rFonts w:cs="Courier New"/>
            <w:color w:val="7E7E7E"/>
            <w:szCs w:val="16"/>
            <w:lang w:eastAsia="de-DE"/>
          </w:rPr>
          <w:delText>Access Categories</w:delText>
        </w:r>
      </w:del>
    </w:p>
    <w:p w14:paraId="5DBEDEC5" w14:textId="77777777" w:rsidR="002C5D28" w:rsidRPr="00FA2300" w:rsidRDefault="002C5D28" w:rsidP="009F75FC">
      <w:pPr>
        <w:pStyle w:val="PL"/>
        <w:rPr>
          <w:color w:val="808080"/>
        </w:rPr>
      </w:pPr>
      <w:r w:rsidRPr="00FA2300">
        <w:t xml:space="preserve">maxCellEUTRA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cells in SIB list</w:t>
      </w:r>
    </w:p>
    <w:p w14:paraId="7E7524DF" w14:textId="77777777" w:rsidR="002C5D28" w:rsidRPr="009F75FC" w:rsidRDefault="002C5D28" w:rsidP="009F75FC">
      <w:pPr>
        <w:pStyle w:val="PL"/>
        <w:rPr>
          <w:color w:val="808080"/>
        </w:rPr>
      </w:pPr>
      <w:r w:rsidRPr="00FA2300">
        <w:t xml:space="preserve">maxEUTRA-Carrier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43" w:name="_Toc20426211"/>
      <w:bookmarkStart w:id="5944" w:name="_Toc29321608"/>
      <w:bookmarkStart w:id="5945" w:name="_Toc36219791"/>
      <w:bookmarkStart w:id="5946" w:name="_Toc36220467"/>
      <w:bookmarkStart w:id="5947" w:name="_Toc36513887"/>
      <w:bookmarkStart w:id="5948" w:name="_Toc46449946"/>
      <w:bookmarkStart w:id="5949" w:name="_Toc46489733"/>
      <w:bookmarkStart w:id="5950" w:name="_Toc52495567"/>
      <w:bookmarkStart w:id="5951" w:name="_Toc60781736"/>
      <w:bookmarkStart w:id="5952" w:name="_Toc76480021"/>
      <w:r w:rsidRPr="009F75FC">
        <w:rPr>
          <w:lang w:val="en-GB"/>
        </w:rPr>
        <w:t>–</w:t>
      </w:r>
      <w:r w:rsidRPr="009F75FC">
        <w:rPr>
          <w:lang w:val="en-GB"/>
        </w:rPr>
        <w:tab/>
      </w:r>
      <w:r w:rsidR="002C5D28" w:rsidRPr="009F75FC">
        <w:rPr>
          <w:lang w:val="en-GB"/>
        </w:rPr>
        <w:t>End of NR-RRC-Definitions</w:t>
      </w:r>
      <w:bookmarkEnd w:id="5943"/>
      <w:bookmarkEnd w:id="5944"/>
      <w:bookmarkEnd w:id="5945"/>
      <w:bookmarkEnd w:id="5946"/>
      <w:bookmarkEnd w:id="5947"/>
      <w:bookmarkEnd w:id="5948"/>
      <w:bookmarkEnd w:id="5949"/>
      <w:bookmarkEnd w:id="5950"/>
      <w:bookmarkEnd w:id="5951"/>
      <w:bookmarkEnd w:id="5952"/>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53" w:name="_Toc20426212"/>
      <w:bookmarkStart w:id="5954" w:name="_Toc29321609"/>
      <w:bookmarkStart w:id="5955" w:name="_Toc36219792"/>
      <w:bookmarkStart w:id="5956" w:name="_Toc36220468"/>
      <w:bookmarkStart w:id="5957" w:name="_Toc36513888"/>
      <w:bookmarkStart w:id="5958" w:name="_Toc46449947"/>
      <w:bookmarkStart w:id="5959" w:name="_Toc46489734"/>
      <w:bookmarkStart w:id="5960" w:name="_Toc52495568"/>
      <w:bookmarkStart w:id="5961" w:name="_Toc60781737"/>
      <w:bookmarkStart w:id="5962"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53"/>
      <w:bookmarkEnd w:id="5954"/>
      <w:bookmarkEnd w:id="5955"/>
      <w:bookmarkEnd w:id="5956"/>
      <w:bookmarkEnd w:id="5957"/>
      <w:bookmarkEnd w:id="5958"/>
      <w:bookmarkEnd w:id="5959"/>
      <w:bookmarkEnd w:id="5960"/>
      <w:bookmarkEnd w:id="5961"/>
      <w:bookmarkEnd w:id="5962"/>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5963" w:name="_Toc20426213"/>
      <w:bookmarkStart w:id="5964" w:name="_Toc29321610"/>
      <w:bookmarkStart w:id="5965" w:name="_Toc36219793"/>
      <w:bookmarkStart w:id="5966" w:name="_Toc36220469"/>
      <w:bookmarkStart w:id="5967" w:name="_Toc36513889"/>
      <w:bookmarkStart w:id="5968" w:name="_Toc46449948"/>
      <w:bookmarkStart w:id="5969" w:name="_Toc46489735"/>
      <w:bookmarkStart w:id="5970" w:name="_Toc52495569"/>
      <w:bookmarkStart w:id="5971" w:name="_Toc60781738"/>
      <w:bookmarkStart w:id="5972" w:name="_Toc76480023"/>
      <w:r w:rsidRPr="009F75FC">
        <w:t>7</w:t>
      </w:r>
      <w:r w:rsidRPr="009F75FC">
        <w:tab/>
        <w:t>Variables and constants</w:t>
      </w:r>
      <w:bookmarkEnd w:id="5963"/>
      <w:bookmarkEnd w:id="5964"/>
      <w:bookmarkEnd w:id="5965"/>
      <w:bookmarkEnd w:id="5966"/>
      <w:bookmarkEnd w:id="5967"/>
      <w:bookmarkEnd w:id="5968"/>
      <w:bookmarkEnd w:id="5969"/>
      <w:bookmarkEnd w:id="5970"/>
      <w:bookmarkEnd w:id="5971"/>
      <w:bookmarkEnd w:id="5972"/>
    </w:p>
    <w:p w14:paraId="342DCB43" w14:textId="77777777" w:rsidR="002C5D28" w:rsidRPr="009F75FC" w:rsidRDefault="002C5D28" w:rsidP="002C5D28">
      <w:pPr>
        <w:pStyle w:val="Heading2"/>
        <w:rPr>
          <w:lang w:val="en-GB"/>
        </w:rPr>
      </w:pPr>
      <w:bookmarkStart w:id="5973" w:name="_Toc20426214"/>
      <w:bookmarkStart w:id="5974" w:name="_Toc29321611"/>
      <w:bookmarkStart w:id="5975" w:name="_Toc36219794"/>
      <w:bookmarkStart w:id="5976" w:name="_Toc36220470"/>
      <w:bookmarkStart w:id="5977" w:name="_Toc36513890"/>
      <w:bookmarkStart w:id="5978" w:name="_Toc46449949"/>
      <w:bookmarkStart w:id="5979" w:name="_Toc46489736"/>
      <w:bookmarkStart w:id="5980" w:name="_Toc52495570"/>
      <w:bookmarkStart w:id="5981" w:name="_Toc60781739"/>
      <w:bookmarkStart w:id="5982" w:name="_Toc76480024"/>
      <w:r w:rsidRPr="009F75FC">
        <w:rPr>
          <w:lang w:val="en-GB"/>
        </w:rPr>
        <w:t>7.1</w:t>
      </w:r>
      <w:r w:rsidRPr="009F75FC">
        <w:rPr>
          <w:lang w:val="en-GB"/>
        </w:rPr>
        <w:tab/>
        <w:t>Timers</w:t>
      </w:r>
      <w:bookmarkEnd w:id="5973"/>
      <w:bookmarkEnd w:id="5974"/>
      <w:bookmarkEnd w:id="5975"/>
      <w:bookmarkEnd w:id="5976"/>
      <w:bookmarkEnd w:id="5977"/>
      <w:bookmarkEnd w:id="5978"/>
      <w:bookmarkEnd w:id="5979"/>
      <w:bookmarkEnd w:id="5980"/>
      <w:bookmarkEnd w:id="5981"/>
      <w:bookmarkEnd w:id="5982"/>
    </w:p>
    <w:p w14:paraId="5BDB92EB" w14:textId="77777777" w:rsidR="002C5D28" w:rsidRPr="009F75FC" w:rsidRDefault="002C5D28" w:rsidP="002C5D28">
      <w:pPr>
        <w:pStyle w:val="Heading3"/>
        <w:rPr>
          <w:lang w:val="en-GB"/>
        </w:rPr>
      </w:pPr>
      <w:bookmarkStart w:id="5983" w:name="_Toc20426215"/>
      <w:bookmarkStart w:id="5984" w:name="_Toc29321612"/>
      <w:bookmarkStart w:id="5985" w:name="_Toc36219795"/>
      <w:bookmarkStart w:id="5986" w:name="_Toc36220471"/>
      <w:bookmarkStart w:id="5987" w:name="_Toc36513891"/>
      <w:bookmarkStart w:id="5988" w:name="_Toc46449950"/>
      <w:bookmarkStart w:id="5989" w:name="_Toc46489737"/>
      <w:bookmarkStart w:id="5990" w:name="_Toc52495571"/>
      <w:bookmarkStart w:id="5991" w:name="_Toc60781740"/>
      <w:bookmarkStart w:id="5992" w:name="_Toc76480025"/>
      <w:r w:rsidRPr="009F75FC">
        <w:rPr>
          <w:lang w:val="en-GB"/>
        </w:rPr>
        <w:t>7.1.1</w:t>
      </w:r>
      <w:r w:rsidRPr="009F75FC">
        <w:rPr>
          <w:lang w:val="en-GB"/>
        </w:rPr>
        <w:tab/>
        <w:t>Timers (Informative)</w:t>
      </w:r>
      <w:bookmarkEnd w:id="5983"/>
      <w:bookmarkEnd w:id="5984"/>
      <w:bookmarkEnd w:id="5985"/>
      <w:bookmarkEnd w:id="5986"/>
      <w:bookmarkEnd w:id="5987"/>
      <w:bookmarkEnd w:id="5988"/>
      <w:bookmarkEnd w:id="5989"/>
      <w:bookmarkEnd w:id="5990"/>
      <w:bookmarkEnd w:id="5991"/>
      <w:bookmarkEnd w:id="59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5993" w:name="_Toc20426216"/>
      <w:bookmarkStart w:id="5994" w:name="_Toc29321613"/>
      <w:bookmarkStart w:id="5995" w:name="_Toc36219796"/>
      <w:bookmarkStart w:id="5996" w:name="_Toc36220472"/>
      <w:bookmarkStart w:id="5997" w:name="_Toc36513892"/>
      <w:bookmarkStart w:id="5998" w:name="_Toc46449951"/>
      <w:bookmarkStart w:id="5999" w:name="_Toc46489738"/>
      <w:bookmarkStart w:id="6000" w:name="_Toc52495572"/>
      <w:bookmarkStart w:id="6001" w:name="_Toc60781741"/>
      <w:bookmarkStart w:id="6002" w:name="_Toc76480026"/>
      <w:r w:rsidRPr="009F75FC">
        <w:rPr>
          <w:lang w:val="en-GB"/>
        </w:rPr>
        <w:t>7.1.2</w:t>
      </w:r>
      <w:r w:rsidRPr="009F75FC">
        <w:rPr>
          <w:lang w:val="en-GB"/>
        </w:rPr>
        <w:tab/>
        <w:t>Timer handling</w:t>
      </w:r>
      <w:bookmarkEnd w:id="5993"/>
      <w:bookmarkEnd w:id="5994"/>
      <w:bookmarkEnd w:id="5995"/>
      <w:bookmarkEnd w:id="5996"/>
      <w:bookmarkEnd w:id="5997"/>
      <w:bookmarkEnd w:id="5998"/>
      <w:bookmarkEnd w:id="5999"/>
      <w:bookmarkEnd w:id="6000"/>
      <w:bookmarkEnd w:id="6001"/>
      <w:bookmarkEnd w:id="6002"/>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03" w:name="_Toc20426217"/>
      <w:bookmarkStart w:id="6004" w:name="_Toc29321614"/>
      <w:bookmarkStart w:id="6005" w:name="_Toc36219797"/>
      <w:bookmarkStart w:id="6006" w:name="_Toc36220473"/>
      <w:bookmarkStart w:id="6007" w:name="_Toc36513893"/>
      <w:bookmarkStart w:id="6008" w:name="_Toc46449952"/>
      <w:bookmarkStart w:id="6009" w:name="_Toc46489739"/>
      <w:bookmarkStart w:id="6010" w:name="_Toc52495573"/>
      <w:bookmarkStart w:id="6011" w:name="_Toc60781742"/>
      <w:bookmarkStart w:id="6012" w:name="_Toc76480027"/>
      <w:r w:rsidRPr="009F75FC">
        <w:rPr>
          <w:lang w:val="en-GB"/>
        </w:rPr>
        <w:t>7.2</w:t>
      </w:r>
      <w:r w:rsidRPr="009F75FC">
        <w:rPr>
          <w:lang w:val="en-GB"/>
        </w:rPr>
        <w:tab/>
        <w:t>Counters</w:t>
      </w:r>
      <w:bookmarkEnd w:id="6003"/>
      <w:bookmarkEnd w:id="6004"/>
      <w:bookmarkEnd w:id="6005"/>
      <w:bookmarkEnd w:id="6006"/>
      <w:bookmarkEnd w:id="6007"/>
      <w:bookmarkEnd w:id="6008"/>
      <w:bookmarkEnd w:id="6009"/>
      <w:bookmarkEnd w:id="6010"/>
      <w:bookmarkEnd w:id="6011"/>
      <w:bookmarkEnd w:id="60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13" w:name="_Toc20426218"/>
      <w:bookmarkStart w:id="6014" w:name="_Toc29321615"/>
      <w:bookmarkStart w:id="6015" w:name="_Toc36219798"/>
      <w:bookmarkStart w:id="6016" w:name="_Toc36220474"/>
      <w:bookmarkStart w:id="6017" w:name="_Toc36513894"/>
      <w:bookmarkStart w:id="6018" w:name="_Toc46449953"/>
      <w:bookmarkStart w:id="6019" w:name="_Toc46489740"/>
      <w:bookmarkStart w:id="6020" w:name="_Toc52495574"/>
      <w:bookmarkStart w:id="6021" w:name="_Toc60781743"/>
      <w:bookmarkStart w:id="6022" w:name="_Toc76480028"/>
      <w:r w:rsidRPr="009F75FC">
        <w:rPr>
          <w:lang w:val="en-GB"/>
        </w:rPr>
        <w:t>7.3</w:t>
      </w:r>
      <w:r w:rsidRPr="009F75FC">
        <w:rPr>
          <w:lang w:val="en-GB"/>
        </w:rPr>
        <w:tab/>
        <w:t>Constants</w:t>
      </w:r>
      <w:bookmarkEnd w:id="6013"/>
      <w:bookmarkEnd w:id="6014"/>
      <w:bookmarkEnd w:id="6015"/>
      <w:bookmarkEnd w:id="6016"/>
      <w:bookmarkEnd w:id="6017"/>
      <w:bookmarkEnd w:id="6018"/>
      <w:bookmarkEnd w:id="6019"/>
      <w:bookmarkEnd w:id="6020"/>
      <w:bookmarkEnd w:id="6021"/>
      <w:bookmarkEnd w:id="6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23" w:name="_Toc20426219"/>
      <w:bookmarkStart w:id="6024" w:name="_Toc29321616"/>
      <w:bookmarkStart w:id="6025" w:name="_Toc36219799"/>
      <w:bookmarkStart w:id="6026" w:name="_Toc36220475"/>
      <w:bookmarkStart w:id="6027" w:name="_Toc36513895"/>
      <w:bookmarkStart w:id="6028" w:name="_Toc46449954"/>
      <w:bookmarkStart w:id="6029" w:name="_Toc46489741"/>
      <w:bookmarkStart w:id="6030" w:name="_Toc52495575"/>
      <w:bookmarkStart w:id="6031" w:name="_Toc60781744"/>
      <w:bookmarkStart w:id="6032" w:name="_Toc76480029"/>
      <w:r w:rsidRPr="009F75FC">
        <w:rPr>
          <w:rFonts w:eastAsia="MS Mincho"/>
          <w:lang w:val="en-GB"/>
        </w:rPr>
        <w:t>7.4</w:t>
      </w:r>
      <w:r w:rsidRPr="009F75FC">
        <w:rPr>
          <w:rFonts w:eastAsia="MS Mincho"/>
          <w:lang w:val="en-GB"/>
        </w:rPr>
        <w:tab/>
        <w:t>UE variables</w:t>
      </w:r>
      <w:bookmarkEnd w:id="6023"/>
      <w:bookmarkEnd w:id="6024"/>
      <w:bookmarkEnd w:id="6025"/>
      <w:bookmarkEnd w:id="6026"/>
      <w:bookmarkEnd w:id="6027"/>
      <w:bookmarkEnd w:id="6028"/>
      <w:bookmarkEnd w:id="6029"/>
      <w:bookmarkEnd w:id="6030"/>
      <w:bookmarkEnd w:id="6031"/>
      <w:bookmarkEnd w:id="6032"/>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33" w:name="_Toc20426220"/>
      <w:bookmarkStart w:id="6034" w:name="_Toc29321617"/>
      <w:bookmarkStart w:id="6035" w:name="_Toc36219800"/>
      <w:bookmarkStart w:id="6036" w:name="_Toc36220476"/>
      <w:bookmarkStart w:id="6037" w:name="_Toc36513896"/>
      <w:bookmarkStart w:id="6038" w:name="_Toc46449955"/>
      <w:bookmarkStart w:id="6039" w:name="_Toc46489742"/>
      <w:bookmarkStart w:id="6040" w:name="_Toc52495576"/>
      <w:bookmarkStart w:id="6041" w:name="_Toc60781745"/>
      <w:bookmarkStart w:id="6042"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33"/>
      <w:bookmarkEnd w:id="6034"/>
      <w:bookmarkEnd w:id="6035"/>
      <w:bookmarkEnd w:id="6036"/>
      <w:bookmarkEnd w:id="6037"/>
      <w:bookmarkEnd w:id="6038"/>
      <w:bookmarkEnd w:id="6039"/>
      <w:bookmarkEnd w:id="6040"/>
      <w:bookmarkEnd w:id="6041"/>
      <w:bookmarkEnd w:id="6042"/>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43" w:name="_Toc20426221"/>
      <w:bookmarkStart w:id="6044" w:name="_Toc29321618"/>
      <w:bookmarkStart w:id="6045" w:name="_Toc36219801"/>
      <w:bookmarkStart w:id="6046" w:name="_Toc36220477"/>
      <w:bookmarkStart w:id="6047" w:name="_Toc36513897"/>
      <w:bookmarkStart w:id="6048" w:name="_Toc46449956"/>
      <w:bookmarkStart w:id="6049" w:name="_Toc46489743"/>
      <w:bookmarkStart w:id="6050" w:name="_Toc52495577"/>
      <w:bookmarkStart w:id="6051" w:name="_Toc60781746"/>
      <w:bookmarkStart w:id="6052"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43"/>
      <w:bookmarkEnd w:id="6044"/>
      <w:bookmarkEnd w:id="6045"/>
      <w:bookmarkEnd w:id="6046"/>
      <w:bookmarkEnd w:id="6047"/>
      <w:bookmarkEnd w:id="6048"/>
      <w:bookmarkEnd w:id="6049"/>
      <w:bookmarkEnd w:id="6050"/>
      <w:bookmarkEnd w:id="6051"/>
      <w:bookmarkEnd w:id="6052"/>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53" w:name="_Toc20426222"/>
      <w:bookmarkStart w:id="6054" w:name="_Toc29321619"/>
      <w:bookmarkStart w:id="6055" w:name="_Toc36219802"/>
      <w:bookmarkStart w:id="6056" w:name="_Toc36220478"/>
      <w:bookmarkStart w:id="6057" w:name="_Toc36513898"/>
      <w:bookmarkStart w:id="6058" w:name="_Toc46449957"/>
      <w:bookmarkStart w:id="6059" w:name="_Toc46489744"/>
      <w:bookmarkStart w:id="6060" w:name="_Toc52495578"/>
      <w:bookmarkStart w:id="6061" w:name="_Toc60781747"/>
      <w:bookmarkStart w:id="6062"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53"/>
      <w:bookmarkEnd w:id="6054"/>
      <w:bookmarkEnd w:id="6055"/>
      <w:bookmarkEnd w:id="6056"/>
      <w:bookmarkEnd w:id="6057"/>
      <w:bookmarkEnd w:id="6058"/>
      <w:bookmarkEnd w:id="6059"/>
      <w:bookmarkEnd w:id="6060"/>
      <w:bookmarkEnd w:id="6061"/>
      <w:bookmarkEnd w:id="6062"/>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063" w:name="_Toc20426223"/>
      <w:bookmarkStart w:id="6064" w:name="_Toc29321620"/>
      <w:bookmarkStart w:id="6065" w:name="_Toc36219803"/>
      <w:bookmarkStart w:id="6066" w:name="_Toc36220479"/>
      <w:bookmarkStart w:id="6067" w:name="_Toc36513899"/>
      <w:bookmarkStart w:id="6068" w:name="_Toc46449958"/>
      <w:bookmarkStart w:id="6069" w:name="_Toc46489745"/>
      <w:bookmarkStart w:id="6070" w:name="_Toc52495579"/>
      <w:bookmarkStart w:id="6071" w:name="_Toc60781748"/>
      <w:bookmarkStart w:id="6072"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063"/>
      <w:bookmarkEnd w:id="6064"/>
      <w:bookmarkEnd w:id="6065"/>
      <w:bookmarkEnd w:id="6066"/>
      <w:bookmarkEnd w:id="6067"/>
      <w:bookmarkEnd w:id="6068"/>
      <w:bookmarkEnd w:id="6069"/>
      <w:bookmarkEnd w:id="6070"/>
      <w:bookmarkEnd w:id="6071"/>
      <w:bookmarkEnd w:id="6072"/>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073" w:name="_Toc20426224"/>
      <w:bookmarkStart w:id="6074" w:name="_Toc29321621"/>
      <w:bookmarkStart w:id="6075" w:name="_Toc36219804"/>
      <w:bookmarkStart w:id="6076" w:name="_Toc36220480"/>
      <w:bookmarkStart w:id="6077" w:name="_Toc36513900"/>
      <w:bookmarkStart w:id="6078" w:name="_Toc46449959"/>
      <w:bookmarkStart w:id="6079" w:name="_Toc46489746"/>
      <w:bookmarkStart w:id="6080" w:name="_Toc52495580"/>
      <w:bookmarkStart w:id="6081" w:name="_Toc60781749"/>
      <w:bookmarkStart w:id="6082" w:name="_Toc76480034"/>
      <w:r w:rsidRPr="009F75FC">
        <w:rPr>
          <w:lang w:val="en-GB"/>
        </w:rPr>
        <w:t>–</w:t>
      </w:r>
      <w:r w:rsidRPr="009F75FC">
        <w:rPr>
          <w:lang w:val="en-GB"/>
        </w:rPr>
        <w:tab/>
      </w:r>
      <w:r w:rsidRPr="009F75FC">
        <w:rPr>
          <w:i/>
          <w:lang w:val="en-GB"/>
        </w:rPr>
        <w:t>VarResumeMAC-Input</w:t>
      </w:r>
      <w:bookmarkEnd w:id="6073"/>
      <w:bookmarkEnd w:id="6074"/>
      <w:bookmarkEnd w:id="6075"/>
      <w:bookmarkEnd w:id="6076"/>
      <w:bookmarkEnd w:id="6077"/>
      <w:bookmarkEnd w:id="6078"/>
      <w:bookmarkEnd w:id="6079"/>
      <w:bookmarkEnd w:id="6080"/>
      <w:bookmarkEnd w:id="6081"/>
      <w:bookmarkEnd w:id="6082"/>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083" w:name="_Toc20426225"/>
      <w:bookmarkStart w:id="6084" w:name="_Toc29321622"/>
      <w:bookmarkStart w:id="6085" w:name="_Toc36219805"/>
      <w:bookmarkStart w:id="6086" w:name="_Toc36220481"/>
      <w:bookmarkStart w:id="6087" w:name="_Toc36513901"/>
      <w:bookmarkStart w:id="6088" w:name="_Toc46449960"/>
      <w:bookmarkStart w:id="6089" w:name="_Toc46489747"/>
      <w:bookmarkStart w:id="6090" w:name="_Toc52495581"/>
      <w:bookmarkStart w:id="6091" w:name="_Toc60781750"/>
      <w:bookmarkStart w:id="6092" w:name="_Toc76480035"/>
      <w:r w:rsidRPr="009F75FC">
        <w:rPr>
          <w:lang w:val="en-GB"/>
        </w:rPr>
        <w:t>–</w:t>
      </w:r>
      <w:r w:rsidRPr="009F75FC">
        <w:rPr>
          <w:lang w:val="en-GB"/>
        </w:rPr>
        <w:tab/>
      </w:r>
      <w:r w:rsidRPr="009F75FC">
        <w:rPr>
          <w:i/>
          <w:lang w:val="en-GB"/>
        </w:rPr>
        <w:t>VarShortMAC-Input</w:t>
      </w:r>
      <w:bookmarkEnd w:id="6083"/>
      <w:bookmarkEnd w:id="6084"/>
      <w:bookmarkEnd w:id="6085"/>
      <w:bookmarkEnd w:id="6086"/>
      <w:bookmarkEnd w:id="6087"/>
      <w:bookmarkEnd w:id="6088"/>
      <w:bookmarkEnd w:id="6089"/>
      <w:bookmarkEnd w:id="6090"/>
      <w:bookmarkEnd w:id="6091"/>
      <w:bookmarkEnd w:id="6092"/>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093" w:name="_Toc20426226"/>
      <w:bookmarkStart w:id="6094" w:name="_Toc29321623"/>
      <w:bookmarkStart w:id="6095" w:name="_Toc36219806"/>
      <w:bookmarkStart w:id="6096" w:name="_Toc36220482"/>
      <w:bookmarkStart w:id="6097" w:name="_Toc36513902"/>
      <w:bookmarkStart w:id="6098" w:name="_Toc46449961"/>
      <w:bookmarkStart w:id="6099" w:name="_Toc46489748"/>
      <w:bookmarkStart w:id="6100" w:name="_Toc52495582"/>
      <w:bookmarkStart w:id="6101" w:name="_Toc60781751"/>
      <w:bookmarkStart w:id="6102"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093"/>
      <w:bookmarkEnd w:id="6094"/>
      <w:bookmarkEnd w:id="6095"/>
      <w:bookmarkEnd w:id="6096"/>
      <w:bookmarkEnd w:id="6097"/>
      <w:bookmarkEnd w:id="6098"/>
      <w:bookmarkEnd w:id="6099"/>
      <w:bookmarkEnd w:id="6100"/>
      <w:bookmarkEnd w:id="6101"/>
      <w:bookmarkEnd w:id="6102"/>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03" w:name="_Toc20426227"/>
      <w:bookmarkStart w:id="6104" w:name="_Toc29321624"/>
      <w:bookmarkStart w:id="6105" w:name="_Toc36219807"/>
      <w:bookmarkStart w:id="6106" w:name="_Toc36220483"/>
      <w:bookmarkStart w:id="6107" w:name="_Toc36513903"/>
      <w:bookmarkStart w:id="6108" w:name="_Toc46449962"/>
      <w:bookmarkStart w:id="6109" w:name="_Toc46489749"/>
      <w:bookmarkStart w:id="6110" w:name="_Toc52495583"/>
      <w:bookmarkStart w:id="6111" w:name="_Toc60781752"/>
      <w:bookmarkStart w:id="6112" w:name="_Toc76480037"/>
      <w:r w:rsidRPr="009F75FC">
        <w:t>8</w:t>
      </w:r>
      <w:r w:rsidRPr="009F75FC">
        <w:tab/>
        <w:t>Protocol data unit abstract syntax</w:t>
      </w:r>
      <w:bookmarkEnd w:id="6103"/>
      <w:bookmarkEnd w:id="6104"/>
      <w:bookmarkEnd w:id="6105"/>
      <w:bookmarkEnd w:id="6106"/>
      <w:bookmarkEnd w:id="6107"/>
      <w:bookmarkEnd w:id="6108"/>
      <w:bookmarkEnd w:id="6109"/>
      <w:bookmarkEnd w:id="6110"/>
      <w:bookmarkEnd w:id="6111"/>
      <w:bookmarkEnd w:id="6112"/>
    </w:p>
    <w:p w14:paraId="06B9DDFD" w14:textId="77777777" w:rsidR="002C5D28" w:rsidRPr="009F75FC" w:rsidRDefault="002C5D28" w:rsidP="002C5D28">
      <w:pPr>
        <w:pStyle w:val="Heading2"/>
        <w:rPr>
          <w:lang w:val="en-GB"/>
        </w:rPr>
      </w:pPr>
      <w:bookmarkStart w:id="6113" w:name="_Toc20426228"/>
      <w:bookmarkStart w:id="6114" w:name="_Toc29321625"/>
      <w:bookmarkStart w:id="6115" w:name="_Toc36219808"/>
      <w:bookmarkStart w:id="6116" w:name="_Toc36220484"/>
      <w:bookmarkStart w:id="6117" w:name="_Toc36513904"/>
      <w:bookmarkStart w:id="6118" w:name="_Toc46449963"/>
      <w:bookmarkStart w:id="6119" w:name="_Toc46489750"/>
      <w:bookmarkStart w:id="6120" w:name="_Toc52495584"/>
      <w:bookmarkStart w:id="6121" w:name="_Toc60781753"/>
      <w:bookmarkStart w:id="6122" w:name="_Toc76480038"/>
      <w:r w:rsidRPr="009F75FC">
        <w:rPr>
          <w:lang w:val="en-GB"/>
        </w:rPr>
        <w:t>8.1</w:t>
      </w:r>
      <w:r w:rsidRPr="009F75FC">
        <w:rPr>
          <w:lang w:val="en-GB"/>
        </w:rPr>
        <w:tab/>
        <w:t>General</w:t>
      </w:r>
      <w:bookmarkEnd w:id="6113"/>
      <w:bookmarkEnd w:id="6114"/>
      <w:bookmarkEnd w:id="6115"/>
      <w:bookmarkEnd w:id="6116"/>
      <w:bookmarkEnd w:id="6117"/>
      <w:bookmarkEnd w:id="6118"/>
      <w:bookmarkEnd w:id="6119"/>
      <w:bookmarkEnd w:id="6120"/>
      <w:bookmarkEnd w:id="6121"/>
      <w:bookmarkEnd w:id="6122"/>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23" w:name="_Toc20426229"/>
      <w:bookmarkStart w:id="6124" w:name="_Toc29321626"/>
      <w:bookmarkStart w:id="6125" w:name="_Toc36219809"/>
      <w:bookmarkStart w:id="6126" w:name="_Toc36220485"/>
      <w:bookmarkStart w:id="6127" w:name="_Toc36513905"/>
      <w:bookmarkStart w:id="6128" w:name="_Toc46449964"/>
      <w:bookmarkStart w:id="6129" w:name="_Toc46489751"/>
      <w:bookmarkStart w:id="6130" w:name="_Toc52495585"/>
      <w:bookmarkStart w:id="6131" w:name="_Toc60781754"/>
      <w:bookmarkStart w:id="6132" w:name="_Toc76480039"/>
      <w:r w:rsidRPr="009F75FC">
        <w:rPr>
          <w:lang w:val="en-GB"/>
        </w:rPr>
        <w:t>8.2</w:t>
      </w:r>
      <w:r w:rsidRPr="009F75FC">
        <w:rPr>
          <w:lang w:val="en-GB"/>
        </w:rPr>
        <w:tab/>
        <w:t>Structure of encoded RRC messages</w:t>
      </w:r>
      <w:bookmarkEnd w:id="6123"/>
      <w:bookmarkEnd w:id="6124"/>
      <w:bookmarkEnd w:id="6125"/>
      <w:bookmarkEnd w:id="6126"/>
      <w:bookmarkEnd w:id="6127"/>
      <w:bookmarkEnd w:id="6128"/>
      <w:bookmarkEnd w:id="6129"/>
      <w:bookmarkEnd w:id="6130"/>
      <w:bookmarkEnd w:id="6131"/>
      <w:bookmarkEnd w:id="6132"/>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33" w:name="_Toc20426230"/>
      <w:bookmarkStart w:id="6134" w:name="_Toc29321627"/>
      <w:bookmarkStart w:id="6135" w:name="_Toc36219810"/>
      <w:bookmarkStart w:id="6136" w:name="_Toc36220486"/>
      <w:bookmarkStart w:id="6137" w:name="_Toc36513906"/>
      <w:bookmarkStart w:id="6138" w:name="_Toc46449965"/>
      <w:bookmarkStart w:id="6139" w:name="_Toc46489752"/>
      <w:bookmarkStart w:id="6140" w:name="_Toc52495586"/>
      <w:bookmarkStart w:id="6141" w:name="_Toc60781755"/>
      <w:bookmarkStart w:id="6142" w:name="_Toc76480040"/>
      <w:r w:rsidRPr="009F75FC">
        <w:rPr>
          <w:lang w:val="en-GB"/>
        </w:rPr>
        <w:t>8.3</w:t>
      </w:r>
      <w:r w:rsidRPr="009F75FC">
        <w:rPr>
          <w:lang w:val="en-GB"/>
        </w:rPr>
        <w:tab/>
        <w:t>Basic production</w:t>
      </w:r>
      <w:bookmarkEnd w:id="6133"/>
      <w:bookmarkEnd w:id="6134"/>
      <w:bookmarkEnd w:id="6135"/>
      <w:bookmarkEnd w:id="6136"/>
      <w:bookmarkEnd w:id="6137"/>
      <w:bookmarkEnd w:id="6138"/>
      <w:bookmarkEnd w:id="6139"/>
      <w:bookmarkEnd w:id="6140"/>
      <w:bookmarkEnd w:id="6141"/>
      <w:bookmarkEnd w:id="6142"/>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43" w:name="_Toc20426231"/>
      <w:bookmarkStart w:id="6144" w:name="_Toc29321628"/>
      <w:bookmarkStart w:id="6145" w:name="_Toc36219811"/>
      <w:bookmarkStart w:id="6146" w:name="_Toc36220487"/>
      <w:bookmarkStart w:id="6147" w:name="_Toc36513907"/>
      <w:bookmarkStart w:id="6148" w:name="_Toc46449966"/>
      <w:bookmarkStart w:id="6149" w:name="_Toc46489753"/>
      <w:bookmarkStart w:id="6150" w:name="_Toc52495587"/>
      <w:bookmarkStart w:id="6151" w:name="_Toc60781756"/>
      <w:bookmarkStart w:id="6152" w:name="_Toc76480041"/>
      <w:r w:rsidRPr="009F75FC">
        <w:rPr>
          <w:lang w:val="en-GB"/>
        </w:rPr>
        <w:t>8.4</w:t>
      </w:r>
      <w:r w:rsidRPr="009F75FC">
        <w:rPr>
          <w:lang w:val="en-GB"/>
        </w:rPr>
        <w:tab/>
        <w:t>Extension</w:t>
      </w:r>
      <w:bookmarkEnd w:id="6143"/>
      <w:bookmarkEnd w:id="6144"/>
      <w:bookmarkEnd w:id="6145"/>
      <w:bookmarkEnd w:id="6146"/>
      <w:bookmarkEnd w:id="6147"/>
      <w:bookmarkEnd w:id="6148"/>
      <w:bookmarkEnd w:id="6149"/>
      <w:bookmarkEnd w:id="6150"/>
      <w:bookmarkEnd w:id="6151"/>
      <w:bookmarkEnd w:id="6152"/>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53" w:name="_Toc20426232"/>
      <w:bookmarkStart w:id="6154" w:name="_Toc29321629"/>
      <w:bookmarkStart w:id="6155" w:name="_Toc36219812"/>
      <w:bookmarkStart w:id="6156" w:name="_Toc36220488"/>
      <w:bookmarkStart w:id="6157" w:name="_Toc36513908"/>
      <w:bookmarkStart w:id="6158" w:name="_Toc46449967"/>
      <w:bookmarkStart w:id="6159" w:name="_Toc46489754"/>
      <w:bookmarkStart w:id="6160" w:name="_Toc52495588"/>
      <w:bookmarkStart w:id="6161" w:name="_Toc60781757"/>
      <w:bookmarkStart w:id="6162" w:name="_Toc76480042"/>
      <w:r w:rsidRPr="009F75FC">
        <w:rPr>
          <w:lang w:val="en-GB"/>
        </w:rPr>
        <w:t>8.5</w:t>
      </w:r>
      <w:r w:rsidRPr="009F75FC">
        <w:rPr>
          <w:lang w:val="en-GB"/>
        </w:rPr>
        <w:tab/>
        <w:t>Padding</w:t>
      </w:r>
      <w:bookmarkEnd w:id="6153"/>
      <w:bookmarkEnd w:id="6154"/>
      <w:bookmarkEnd w:id="6155"/>
      <w:bookmarkEnd w:id="6156"/>
      <w:bookmarkEnd w:id="6157"/>
      <w:bookmarkEnd w:id="6158"/>
      <w:bookmarkEnd w:id="6159"/>
      <w:bookmarkEnd w:id="6160"/>
      <w:bookmarkEnd w:id="6161"/>
      <w:bookmarkEnd w:id="6162"/>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58" type="#_x0000_t75" style="width:417.6pt;height:252.3pt" o:ole="">
            <v:imagedata r:id="rId82" o:title=""/>
          </v:shape>
          <o:OLEObject Type="Embed" ProgID="Word.Picture.8" ShapeID="_x0000_i1058" DrawAspect="Content" ObjectID="_1691384686" r:id="rId83"/>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163" w:name="_Toc20426233"/>
      <w:bookmarkStart w:id="6164" w:name="_Toc29321630"/>
      <w:bookmarkStart w:id="6165" w:name="_Toc36219813"/>
      <w:bookmarkStart w:id="6166" w:name="_Toc36220489"/>
      <w:bookmarkStart w:id="6167" w:name="_Toc36513909"/>
      <w:bookmarkStart w:id="6168" w:name="_Toc46449968"/>
      <w:bookmarkStart w:id="6169" w:name="_Toc46489755"/>
      <w:bookmarkStart w:id="6170" w:name="_Toc52495589"/>
      <w:bookmarkStart w:id="6171" w:name="_Toc60781758"/>
      <w:bookmarkStart w:id="6172" w:name="_Toc76480043"/>
      <w:r w:rsidRPr="009F75FC">
        <w:t>9</w:t>
      </w:r>
      <w:r w:rsidRPr="009F75FC">
        <w:tab/>
        <w:t>Specified and default radio configurations</w:t>
      </w:r>
      <w:bookmarkEnd w:id="6163"/>
      <w:bookmarkEnd w:id="6164"/>
      <w:bookmarkEnd w:id="6165"/>
      <w:bookmarkEnd w:id="6166"/>
      <w:bookmarkEnd w:id="6167"/>
      <w:bookmarkEnd w:id="6168"/>
      <w:bookmarkEnd w:id="6169"/>
      <w:bookmarkEnd w:id="6170"/>
      <w:bookmarkEnd w:id="6171"/>
      <w:bookmarkEnd w:id="6172"/>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173" w:name="_Toc20426234"/>
      <w:bookmarkStart w:id="6174" w:name="_Toc29321631"/>
      <w:bookmarkStart w:id="6175" w:name="_Toc36219814"/>
      <w:bookmarkStart w:id="6176" w:name="_Toc36220490"/>
      <w:bookmarkStart w:id="6177" w:name="_Toc36513910"/>
      <w:bookmarkStart w:id="6178" w:name="_Toc46449969"/>
      <w:bookmarkStart w:id="6179" w:name="_Toc46489756"/>
      <w:bookmarkStart w:id="6180" w:name="_Toc52495590"/>
      <w:bookmarkStart w:id="6181" w:name="_Toc60781759"/>
      <w:bookmarkStart w:id="6182" w:name="_Toc76480044"/>
      <w:r w:rsidRPr="009F75FC">
        <w:rPr>
          <w:lang w:val="en-GB"/>
        </w:rPr>
        <w:t>9.1</w:t>
      </w:r>
      <w:r w:rsidRPr="009F75FC">
        <w:rPr>
          <w:lang w:val="en-GB"/>
        </w:rPr>
        <w:tab/>
        <w:t>Specified configurations</w:t>
      </w:r>
      <w:bookmarkEnd w:id="6173"/>
      <w:bookmarkEnd w:id="6174"/>
      <w:bookmarkEnd w:id="6175"/>
      <w:bookmarkEnd w:id="6176"/>
      <w:bookmarkEnd w:id="6177"/>
      <w:bookmarkEnd w:id="6178"/>
      <w:bookmarkEnd w:id="6179"/>
      <w:bookmarkEnd w:id="6180"/>
      <w:bookmarkEnd w:id="6181"/>
      <w:bookmarkEnd w:id="6182"/>
    </w:p>
    <w:p w14:paraId="7ABFAFDE" w14:textId="77777777" w:rsidR="002C5D28" w:rsidRPr="009F75FC" w:rsidRDefault="002C5D28" w:rsidP="002C5D28">
      <w:pPr>
        <w:pStyle w:val="Heading3"/>
        <w:rPr>
          <w:lang w:val="en-GB"/>
        </w:rPr>
      </w:pPr>
      <w:bookmarkStart w:id="6183" w:name="_Toc20426235"/>
      <w:bookmarkStart w:id="6184" w:name="_Toc29321632"/>
      <w:bookmarkStart w:id="6185" w:name="_Toc36219815"/>
      <w:bookmarkStart w:id="6186" w:name="_Toc36220491"/>
      <w:bookmarkStart w:id="6187" w:name="_Toc36513911"/>
      <w:bookmarkStart w:id="6188" w:name="_Toc46449970"/>
      <w:bookmarkStart w:id="6189" w:name="_Toc46489757"/>
      <w:bookmarkStart w:id="6190" w:name="_Toc52495591"/>
      <w:bookmarkStart w:id="6191" w:name="_Toc60781760"/>
      <w:bookmarkStart w:id="6192" w:name="_Toc76480045"/>
      <w:r w:rsidRPr="009F75FC">
        <w:rPr>
          <w:lang w:val="en-GB"/>
        </w:rPr>
        <w:t>9.1.1</w:t>
      </w:r>
      <w:r w:rsidRPr="009F75FC">
        <w:rPr>
          <w:lang w:val="en-GB"/>
        </w:rPr>
        <w:tab/>
        <w:t>Logical channel configurations</w:t>
      </w:r>
      <w:bookmarkEnd w:id="6183"/>
      <w:bookmarkEnd w:id="6184"/>
      <w:bookmarkEnd w:id="6185"/>
      <w:bookmarkEnd w:id="6186"/>
      <w:bookmarkEnd w:id="6187"/>
      <w:bookmarkEnd w:id="6188"/>
      <w:bookmarkEnd w:id="6189"/>
      <w:bookmarkEnd w:id="6190"/>
      <w:bookmarkEnd w:id="6191"/>
      <w:bookmarkEnd w:id="6192"/>
    </w:p>
    <w:p w14:paraId="26CADBE6" w14:textId="77777777" w:rsidR="002C5D28" w:rsidRPr="009F75FC" w:rsidRDefault="002C5D28" w:rsidP="002C5D28">
      <w:pPr>
        <w:pStyle w:val="Heading4"/>
        <w:rPr>
          <w:lang w:val="en-GB"/>
        </w:rPr>
      </w:pPr>
      <w:bookmarkStart w:id="6193" w:name="_Toc20426236"/>
      <w:bookmarkStart w:id="6194" w:name="_Toc29321633"/>
      <w:bookmarkStart w:id="6195" w:name="_Toc36219816"/>
      <w:bookmarkStart w:id="6196" w:name="_Toc36220492"/>
      <w:bookmarkStart w:id="6197" w:name="_Toc36513912"/>
      <w:bookmarkStart w:id="6198" w:name="_Toc46449971"/>
      <w:bookmarkStart w:id="6199" w:name="_Toc46489758"/>
      <w:bookmarkStart w:id="6200" w:name="_Toc52495592"/>
      <w:bookmarkStart w:id="6201" w:name="_Toc60781761"/>
      <w:bookmarkStart w:id="6202" w:name="_Toc76480046"/>
      <w:r w:rsidRPr="009F75FC">
        <w:rPr>
          <w:lang w:val="en-GB"/>
        </w:rPr>
        <w:t>9.1.1.1</w:t>
      </w:r>
      <w:r w:rsidRPr="009F75FC">
        <w:rPr>
          <w:lang w:val="en-GB"/>
        </w:rPr>
        <w:tab/>
        <w:t>BCCH configuration</w:t>
      </w:r>
      <w:bookmarkEnd w:id="6193"/>
      <w:bookmarkEnd w:id="6194"/>
      <w:bookmarkEnd w:id="6195"/>
      <w:bookmarkEnd w:id="6196"/>
      <w:bookmarkEnd w:id="6197"/>
      <w:bookmarkEnd w:id="6198"/>
      <w:bookmarkEnd w:id="6199"/>
      <w:bookmarkEnd w:id="6200"/>
      <w:bookmarkEnd w:id="6201"/>
      <w:bookmarkEnd w:id="6202"/>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03" w:name="_Toc20426237"/>
      <w:bookmarkStart w:id="6204" w:name="_Toc29321634"/>
      <w:bookmarkStart w:id="6205" w:name="_Toc36219817"/>
      <w:bookmarkStart w:id="6206" w:name="_Toc36220493"/>
      <w:bookmarkStart w:id="6207" w:name="_Toc36513913"/>
      <w:bookmarkStart w:id="6208" w:name="_Toc46449972"/>
      <w:bookmarkStart w:id="6209" w:name="_Toc46489759"/>
      <w:bookmarkStart w:id="6210" w:name="_Toc52495593"/>
      <w:bookmarkStart w:id="6211" w:name="_Toc60781762"/>
      <w:bookmarkStart w:id="6212" w:name="_Toc76480047"/>
      <w:r w:rsidRPr="009F75FC">
        <w:rPr>
          <w:lang w:val="en-GB"/>
        </w:rPr>
        <w:t>9.1.1.2</w:t>
      </w:r>
      <w:r w:rsidRPr="009F75FC">
        <w:rPr>
          <w:lang w:val="en-GB"/>
        </w:rPr>
        <w:tab/>
        <w:t>CCCH configuration</w:t>
      </w:r>
      <w:bookmarkEnd w:id="6203"/>
      <w:bookmarkEnd w:id="6204"/>
      <w:bookmarkEnd w:id="6205"/>
      <w:bookmarkEnd w:id="6206"/>
      <w:bookmarkEnd w:id="6207"/>
      <w:bookmarkEnd w:id="6208"/>
      <w:bookmarkEnd w:id="6209"/>
      <w:bookmarkEnd w:id="6210"/>
      <w:bookmarkEnd w:id="6211"/>
      <w:bookmarkEnd w:id="6212"/>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13" w:name="_Toc20426238"/>
      <w:bookmarkStart w:id="6214" w:name="_Toc29321635"/>
      <w:bookmarkStart w:id="6215" w:name="_Toc36219818"/>
      <w:bookmarkStart w:id="6216" w:name="_Toc36220494"/>
      <w:bookmarkStart w:id="6217" w:name="_Toc36513914"/>
      <w:bookmarkStart w:id="6218" w:name="_Toc46449973"/>
      <w:bookmarkStart w:id="6219" w:name="_Toc46489760"/>
      <w:bookmarkStart w:id="6220" w:name="_Toc52495594"/>
      <w:bookmarkStart w:id="6221" w:name="_Toc60781763"/>
      <w:bookmarkStart w:id="6222" w:name="_Toc76480048"/>
      <w:r w:rsidRPr="009F75FC">
        <w:rPr>
          <w:lang w:val="en-GB"/>
        </w:rPr>
        <w:t>9.1.1.3</w:t>
      </w:r>
      <w:r w:rsidRPr="009F75FC">
        <w:rPr>
          <w:lang w:val="en-GB"/>
        </w:rPr>
        <w:tab/>
        <w:t>PCCH configuration</w:t>
      </w:r>
      <w:bookmarkEnd w:id="6213"/>
      <w:bookmarkEnd w:id="6214"/>
      <w:bookmarkEnd w:id="6215"/>
      <w:bookmarkEnd w:id="6216"/>
      <w:bookmarkEnd w:id="6217"/>
      <w:bookmarkEnd w:id="6218"/>
      <w:bookmarkEnd w:id="6219"/>
      <w:bookmarkEnd w:id="6220"/>
      <w:bookmarkEnd w:id="6221"/>
      <w:bookmarkEnd w:id="6222"/>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23" w:name="_Toc20426239"/>
      <w:bookmarkStart w:id="6224" w:name="_Toc29321636"/>
      <w:bookmarkStart w:id="6225" w:name="_Toc36219819"/>
      <w:bookmarkStart w:id="6226" w:name="_Toc36220495"/>
      <w:bookmarkStart w:id="6227" w:name="_Toc36513915"/>
      <w:bookmarkStart w:id="6228" w:name="_Toc46449974"/>
      <w:bookmarkStart w:id="6229" w:name="_Toc46489761"/>
      <w:bookmarkStart w:id="6230" w:name="_Toc52495595"/>
      <w:bookmarkStart w:id="6231" w:name="_Toc60781764"/>
      <w:bookmarkStart w:id="6232" w:name="_Toc76480049"/>
      <w:r w:rsidRPr="009F75FC">
        <w:rPr>
          <w:lang w:val="en-GB"/>
        </w:rPr>
        <w:t>9.1.2</w:t>
      </w:r>
      <w:r w:rsidRPr="009F75FC">
        <w:rPr>
          <w:lang w:val="en-GB"/>
        </w:rPr>
        <w:tab/>
        <w:t>Void</w:t>
      </w:r>
      <w:bookmarkEnd w:id="6223"/>
      <w:bookmarkEnd w:id="6224"/>
      <w:bookmarkEnd w:id="6225"/>
      <w:bookmarkEnd w:id="6226"/>
      <w:bookmarkEnd w:id="6227"/>
      <w:bookmarkEnd w:id="6228"/>
      <w:bookmarkEnd w:id="6229"/>
      <w:bookmarkEnd w:id="6230"/>
      <w:bookmarkEnd w:id="6231"/>
      <w:bookmarkEnd w:id="6232"/>
    </w:p>
    <w:p w14:paraId="6E279BE6" w14:textId="77777777" w:rsidR="002C5D28" w:rsidRPr="009F75FC" w:rsidRDefault="002C5D28" w:rsidP="002C5D28">
      <w:pPr>
        <w:pStyle w:val="Heading2"/>
        <w:rPr>
          <w:lang w:val="en-GB"/>
        </w:rPr>
      </w:pPr>
      <w:bookmarkStart w:id="6233" w:name="_Toc20426240"/>
      <w:bookmarkStart w:id="6234" w:name="_Toc29321637"/>
      <w:bookmarkStart w:id="6235" w:name="_Toc36219820"/>
      <w:bookmarkStart w:id="6236" w:name="_Toc36220496"/>
      <w:bookmarkStart w:id="6237" w:name="_Toc36513916"/>
      <w:bookmarkStart w:id="6238" w:name="_Toc46449975"/>
      <w:bookmarkStart w:id="6239" w:name="_Toc46489762"/>
      <w:bookmarkStart w:id="6240" w:name="_Toc52495596"/>
      <w:bookmarkStart w:id="6241" w:name="_Toc60781765"/>
      <w:bookmarkStart w:id="6242" w:name="_Toc76480050"/>
      <w:r w:rsidRPr="009F75FC">
        <w:rPr>
          <w:lang w:val="en-GB"/>
        </w:rPr>
        <w:t>9.2</w:t>
      </w:r>
      <w:r w:rsidRPr="009F75FC">
        <w:rPr>
          <w:lang w:val="en-GB"/>
        </w:rPr>
        <w:tab/>
        <w:t>Default radio configurations</w:t>
      </w:r>
      <w:bookmarkEnd w:id="6233"/>
      <w:bookmarkEnd w:id="6234"/>
      <w:bookmarkEnd w:id="6235"/>
      <w:bookmarkEnd w:id="6236"/>
      <w:bookmarkEnd w:id="6237"/>
      <w:bookmarkEnd w:id="6238"/>
      <w:bookmarkEnd w:id="6239"/>
      <w:bookmarkEnd w:id="6240"/>
      <w:bookmarkEnd w:id="6241"/>
      <w:bookmarkEnd w:id="6242"/>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43" w:name="_Toc20426241"/>
      <w:bookmarkStart w:id="6244" w:name="_Toc29321638"/>
      <w:bookmarkStart w:id="6245" w:name="_Toc36219821"/>
      <w:bookmarkStart w:id="6246" w:name="_Toc36220497"/>
      <w:bookmarkStart w:id="6247" w:name="_Toc36513917"/>
      <w:bookmarkStart w:id="6248" w:name="_Toc46449976"/>
      <w:bookmarkStart w:id="6249" w:name="_Toc46489763"/>
      <w:bookmarkStart w:id="6250" w:name="_Toc52495597"/>
      <w:bookmarkStart w:id="6251" w:name="_Toc60781766"/>
      <w:bookmarkStart w:id="6252" w:name="_Toc76480051"/>
      <w:r w:rsidRPr="009F75FC">
        <w:rPr>
          <w:lang w:val="en-GB"/>
        </w:rPr>
        <w:t>9.2.1</w:t>
      </w:r>
      <w:r w:rsidRPr="009F75FC">
        <w:rPr>
          <w:lang w:val="en-GB"/>
        </w:rPr>
        <w:tab/>
        <w:t>Default SRB configurations</w:t>
      </w:r>
      <w:bookmarkEnd w:id="6243"/>
      <w:bookmarkEnd w:id="6244"/>
      <w:bookmarkEnd w:id="6245"/>
      <w:bookmarkEnd w:id="6246"/>
      <w:bookmarkEnd w:id="6247"/>
      <w:bookmarkEnd w:id="6248"/>
      <w:bookmarkEnd w:id="6249"/>
      <w:bookmarkEnd w:id="6250"/>
      <w:bookmarkEnd w:id="6251"/>
      <w:bookmarkEnd w:id="6252"/>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53" w:name="_Toc20426242"/>
      <w:bookmarkStart w:id="6254" w:name="_Toc29321639"/>
      <w:bookmarkStart w:id="6255" w:name="_Toc36219822"/>
      <w:bookmarkStart w:id="6256" w:name="_Toc36220498"/>
      <w:bookmarkStart w:id="6257" w:name="_Toc36513918"/>
      <w:bookmarkStart w:id="6258" w:name="_Toc46449977"/>
      <w:bookmarkStart w:id="6259" w:name="_Toc46489764"/>
      <w:bookmarkStart w:id="6260" w:name="_Toc52495598"/>
      <w:bookmarkStart w:id="6261" w:name="_Toc60781767"/>
      <w:bookmarkStart w:id="6262" w:name="_Toc76480052"/>
      <w:r w:rsidRPr="009F75FC">
        <w:rPr>
          <w:lang w:val="en-GB"/>
        </w:rPr>
        <w:t>9.2.2</w:t>
      </w:r>
      <w:r w:rsidRPr="009F75FC">
        <w:rPr>
          <w:lang w:val="en-GB"/>
        </w:rPr>
        <w:tab/>
        <w:t>Default MAC Cell Group configuration</w:t>
      </w:r>
      <w:bookmarkEnd w:id="6253"/>
      <w:bookmarkEnd w:id="6254"/>
      <w:bookmarkEnd w:id="6255"/>
      <w:bookmarkEnd w:id="6256"/>
      <w:bookmarkEnd w:id="6257"/>
      <w:bookmarkEnd w:id="6258"/>
      <w:bookmarkEnd w:id="6259"/>
      <w:bookmarkEnd w:id="6260"/>
      <w:bookmarkEnd w:id="6261"/>
      <w:bookmarkEnd w:id="6262"/>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263" w:name="_Toc20426243"/>
      <w:bookmarkStart w:id="6264" w:name="_Toc29321640"/>
      <w:bookmarkStart w:id="6265" w:name="_Toc36219823"/>
      <w:bookmarkStart w:id="6266" w:name="_Toc36220499"/>
      <w:bookmarkStart w:id="6267" w:name="_Toc36513919"/>
      <w:bookmarkStart w:id="6268" w:name="_Toc46449978"/>
      <w:bookmarkStart w:id="6269" w:name="_Toc46489765"/>
      <w:bookmarkStart w:id="6270" w:name="_Toc52495599"/>
      <w:bookmarkStart w:id="6271" w:name="_Toc60781768"/>
      <w:bookmarkStart w:id="6272" w:name="_Toc76480053"/>
      <w:r w:rsidRPr="009F75FC">
        <w:rPr>
          <w:lang w:val="en-GB"/>
        </w:rPr>
        <w:t>9.2.3</w:t>
      </w:r>
      <w:r w:rsidRPr="009F75FC">
        <w:rPr>
          <w:lang w:val="en-GB"/>
        </w:rPr>
        <w:tab/>
        <w:t>Default values timers and constants</w:t>
      </w:r>
      <w:bookmarkEnd w:id="6263"/>
      <w:bookmarkEnd w:id="6264"/>
      <w:bookmarkEnd w:id="6265"/>
      <w:bookmarkEnd w:id="6266"/>
      <w:bookmarkEnd w:id="6267"/>
      <w:bookmarkEnd w:id="6268"/>
      <w:bookmarkEnd w:id="6269"/>
      <w:bookmarkEnd w:id="6270"/>
      <w:bookmarkEnd w:id="6271"/>
      <w:bookmarkEnd w:id="6272"/>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273" w:name="_Toc20426244"/>
      <w:bookmarkStart w:id="6274" w:name="_Toc29321641"/>
      <w:bookmarkStart w:id="6275" w:name="_Toc36219824"/>
      <w:bookmarkStart w:id="6276" w:name="_Toc36220500"/>
      <w:bookmarkStart w:id="6277" w:name="_Toc36513920"/>
      <w:bookmarkStart w:id="6278" w:name="_Toc46449979"/>
      <w:bookmarkStart w:id="6279" w:name="_Toc46489766"/>
      <w:bookmarkStart w:id="6280" w:name="_Toc52495600"/>
      <w:bookmarkStart w:id="6281" w:name="_Toc60781769"/>
      <w:bookmarkStart w:id="6282" w:name="_Toc76480054"/>
      <w:r w:rsidRPr="009F75FC">
        <w:t>10</w:t>
      </w:r>
      <w:r w:rsidRPr="009F75FC">
        <w:tab/>
        <w:t>Generic error handling</w:t>
      </w:r>
      <w:bookmarkEnd w:id="6273"/>
      <w:bookmarkEnd w:id="6274"/>
      <w:bookmarkEnd w:id="6275"/>
      <w:bookmarkEnd w:id="6276"/>
      <w:bookmarkEnd w:id="6277"/>
      <w:bookmarkEnd w:id="6278"/>
      <w:bookmarkEnd w:id="6279"/>
      <w:bookmarkEnd w:id="6280"/>
      <w:bookmarkEnd w:id="6281"/>
      <w:bookmarkEnd w:id="6282"/>
    </w:p>
    <w:p w14:paraId="5DD87B16" w14:textId="77777777" w:rsidR="002C5D28" w:rsidRPr="009F75FC" w:rsidRDefault="002C5D28" w:rsidP="002C5D28">
      <w:pPr>
        <w:pStyle w:val="Heading2"/>
        <w:rPr>
          <w:lang w:val="en-GB"/>
        </w:rPr>
      </w:pPr>
      <w:bookmarkStart w:id="6283" w:name="_Toc20426245"/>
      <w:bookmarkStart w:id="6284" w:name="_Toc29321642"/>
      <w:bookmarkStart w:id="6285" w:name="_Toc36219825"/>
      <w:bookmarkStart w:id="6286" w:name="_Toc36220501"/>
      <w:bookmarkStart w:id="6287" w:name="_Toc36513921"/>
      <w:bookmarkStart w:id="6288" w:name="_Toc46449980"/>
      <w:bookmarkStart w:id="6289" w:name="_Toc46489767"/>
      <w:bookmarkStart w:id="6290" w:name="_Toc52495601"/>
      <w:bookmarkStart w:id="6291" w:name="_Toc60781770"/>
      <w:bookmarkStart w:id="6292" w:name="_Toc76480055"/>
      <w:r w:rsidRPr="009F75FC">
        <w:rPr>
          <w:lang w:val="en-GB"/>
        </w:rPr>
        <w:t>10.1</w:t>
      </w:r>
      <w:r w:rsidRPr="009F75FC">
        <w:rPr>
          <w:lang w:val="en-GB"/>
        </w:rPr>
        <w:tab/>
        <w:t>General</w:t>
      </w:r>
      <w:bookmarkEnd w:id="6283"/>
      <w:bookmarkEnd w:id="6284"/>
      <w:bookmarkEnd w:id="6285"/>
      <w:bookmarkEnd w:id="6286"/>
      <w:bookmarkEnd w:id="6287"/>
      <w:bookmarkEnd w:id="6288"/>
      <w:bookmarkEnd w:id="6289"/>
      <w:bookmarkEnd w:id="6290"/>
      <w:bookmarkEnd w:id="6291"/>
      <w:bookmarkEnd w:id="6292"/>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293" w:name="_Toc20426246"/>
      <w:bookmarkStart w:id="6294" w:name="_Toc29321643"/>
      <w:bookmarkStart w:id="6295" w:name="_Toc36219826"/>
      <w:bookmarkStart w:id="6296" w:name="_Toc36220502"/>
      <w:bookmarkStart w:id="6297" w:name="_Toc36513922"/>
      <w:bookmarkStart w:id="6298" w:name="_Toc46449981"/>
      <w:bookmarkStart w:id="6299" w:name="_Toc46489768"/>
      <w:bookmarkStart w:id="6300" w:name="_Toc52495602"/>
      <w:bookmarkStart w:id="6301" w:name="_Toc60781771"/>
      <w:bookmarkStart w:id="6302" w:name="_Toc76480056"/>
      <w:r w:rsidRPr="009F75FC">
        <w:rPr>
          <w:lang w:val="en-GB"/>
        </w:rPr>
        <w:t>10.2</w:t>
      </w:r>
      <w:r w:rsidRPr="009F75FC">
        <w:rPr>
          <w:lang w:val="en-GB"/>
        </w:rPr>
        <w:tab/>
        <w:t>ASN.1 violation or encoding error</w:t>
      </w:r>
      <w:bookmarkEnd w:id="6293"/>
      <w:bookmarkEnd w:id="6294"/>
      <w:bookmarkEnd w:id="6295"/>
      <w:bookmarkEnd w:id="6296"/>
      <w:bookmarkEnd w:id="6297"/>
      <w:bookmarkEnd w:id="6298"/>
      <w:bookmarkEnd w:id="6299"/>
      <w:bookmarkEnd w:id="6300"/>
      <w:bookmarkEnd w:id="6301"/>
      <w:bookmarkEnd w:id="6302"/>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03" w:name="_Toc20426247"/>
      <w:bookmarkStart w:id="6304" w:name="_Toc29321644"/>
      <w:bookmarkStart w:id="6305" w:name="_Toc36219827"/>
      <w:bookmarkStart w:id="6306" w:name="_Toc36220503"/>
      <w:bookmarkStart w:id="6307" w:name="_Toc36513923"/>
      <w:bookmarkStart w:id="6308" w:name="_Toc46449982"/>
      <w:bookmarkStart w:id="6309" w:name="_Toc46489769"/>
      <w:bookmarkStart w:id="6310" w:name="_Toc52495603"/>
      <w:bookmarkStart w:id="6311" w:name="_Toc60781772"/>
      <w:bookmarkStart w:id="6312" w:name="_Toc76480057"/>
      <w:r w:rsidRPr="009F75FC">
        <w:rPr>
          <w:lang w:val="en-GB"/>
        </w:rPr>
        <w:t>10.3</w:t>
      </w:r>
      <w:r w:rsidRPr="009F75FC">
        <w:rPr>
          <w:lang w:val="en-GB"/>
        </w:rPr>
        <w:tab/>
        <w:t>Field set to a not comprehended value</w:t>
      </w:r>
      <w:bookmarkEnd w:id="6303"/>
      <w:bookmarkEnd w:id="6304"/>
      <w:bookmarkEnd w:id="6305"/>
      <w:bookmarkEnd w:id="6306"/>
      <w:bookmarkEnd w:id="6307"/>
      <w:bookmarkEnd w:id="6308"/>
      <w:bookmarkEnd w:id="6309"/>
      <w:bookmarkEnd w:id="6310"/>
      <w:bookmarkEnd w:id="6311"/>
      <w:bookmarkEnd w:id="6312"/>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13" w:name="_Toc20426248"/>
      <w:bookmarkStart w:id="6314" w:name="_Toc29321645"/>
      <w:bookmarkStart w:id="6315" w:name="_Toc36219828"/>
      <w:bookmarkStart w:id="6316" w:name="_Toc36220504"/>
      <w:bookmarkStart w:id="6317" w:name="_Toc36513924"/>
      <w:bookmarkStart w:id="6318" w:name="_Toc46449983"/>
      <w:bookmarkStart w:id="6319" w:name="_Toc46489770"/>
      <w:bookmarkStart w:id="6320" w:name="_Toc52495604"/>
      <w:bookmarkStart w:id="6321" w:name="_Toc60781773"/>
      <w:bookmarkStart w:id="6322" w:name="_Toc76480058"/>
      <w:r w:rsidRPr="009F75FC">
        <w:rPr>
          <w:lang w:val="en-GB"/>
        </w:rPr>
        <w:t>10.4</w:t>
      </w:r>
      <w:r w:rsidRPr="009F75FC">
        <w:rPr>
          <w:lang w:val="en-GB"/>
        </w:rPr>
        <w:tab/>
        <w:t>Mandatory field missing</w:t>
      </w:r>
      <w:bookmarkEnd w:id="6313"/>
      <w:bookmarkEnd w:id="6314"/>
      <w:bookmarkEnd w:id="6315"/>
      <w:bookmarkEnd w:id="6316"/>
      <w:bookmarkEnd w:id="6317"/>
      <w:bookmarkEnd w:id="6318"/>
      <w:bookmarkEnd w:id="6319"/>
      <w:bookmarkEnd w:id="6320"/>
      <w:bookmarkEnd w:id="6321"/>
      <w:bookmarkEnd w:id="6322"/>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23" w:name="_Toc20426249"/>
      <w:bookmarkStart w:id="6324" w:name="_Toc29321646"/>
      <w:bookmarkStart w:id="6325" w:name="_Toc36219829"/>
      <w:bookmarkStart w:id="6326" w:name="_Toc36220505"/>
      <w:bookmarkStart w:id="6327" w:name="_Toc36513925"/>
      <w:bookmarkStart w:id="6328" w:name="_Toc46449984"/>
      <w:bookmarkStart w:id="6329" w:name="_Toc46489771"/>
      <w:bookmarkStart w:id="6330" w:name="_Toc52495605"/>
      <w:bookmarkStart w:id="6331" w:name="_Toc60781774"/>
      <w:bookmarkStart w:id="6332" w:name="_Toc76480059"/>
      <w:r w:rsidRPr="009F75FC">
        <w:rPr>
          <w:lang w:val="en-GB"/>
        </w:rPr>
        <w:t>10.5</w:t>
      </w:r>
      <w:r w:rsidRPr="009F75FC">
        <w:rPr>
          <w:lang w:val="en-GB"/>
        </w:rPr>
        <w:tab/>
        <w:t>Not comprehended field</w:t>
      </w:r>
      <w:bookmarkEnd w:id="6323"/>
      <w:bookmarkEnd w:id="6324"/>
      <w:bookmarkEnd w:id="6325"/>
      <w:bookmarkEnd w:id="6326"/>
      <w:bookmarkEnd w:id="6327"/>
      <w:bookmarkEnd w:id="6328"/>
      <w:bookmarkEnd w:id="6329"/>
      <w:bookmarkEnd w:id="6330"/>
      <w:bookmarkEnd w:id="6331"/>
      <w:bookmarkEnd w:id="6332"/>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33" w:name="_Toc20426250"/>
      <w:bookmarkStart w:id="6334" w:name="_Toc29321647"/>
      <w:bookmarkStart w:id="6335" w:name="_Toc36219830"/>
      <w:bookmarkStart w:id="6336" w:name="_Toc36220506"/>
      <w:bookmarkStart w:id="6337" w:name="_Toc36513926"/>
      <w:bookmarkStart w:id="6338" w:name="_Toc46449985"/>
      <w:bookmarkStart w:id="6339" w:name="_Toc46489772"/>
      <w:bookmarkStart w:id="6340" w:name="_Toc52495606"/>
      <w:bookmarkStart w:id="6341" w:name="_Toc60781775"/>
      <w:bookmarkStart w:id="6342" w:name="_Toc76480060"/>
      <w:r w:rsidRPr="009F75FC">
        <w:t>11</w:t>
      </w:r>
      <w:r w:rsidRPr="009F75FC">
        <w:tab/>
        <w:t>Radio information related interactions between network nodes</w:t>
      </w:r>
      <w:bookmarkEnd w:id="6333"/>
      <w:bookmarkEnd w:id="6334"/>
      <w:bookmarkEnd w:id="6335"/>
      <w:bookmarkEnd w:id="6336"/>
      <w:bookmarkEnd w:id="6337"/>
      <w:bookmarkEnd w:id="6338"/>
      <w:bookmarkEnd w:id="6339"/>
      <w:bookmarkEnd w:id="6340"/>
      <w:bookmarkEnd w:id="6341"/>
      <w:bookmarkEnd w:id="6342"/>
    </w:p>
    <w:p w14:paraId="4CC92561" w14:textId="77777777" w:rsidR="002C5D28" w:rsidRPr="009F75FC" w:rsidRDefault="002C5D28" w:rsidP="002C5D28">
      <w:pPr>
        <w:pStyle w:val="Heading2"/>
        <w:rPr>
          <w:lang w:val="en-GB"/>
        </w:rPr>
      </w:pPr>
      <w:bookmarkStart w:id="6343" w:name="_Toc20426251"/>
      <w:bookmarkStart w:id="6344" w:name="_Toc29321648"/>
      <w:bookmarkStart w:id="6345" w:name="_Toc36219831"/>
      <w:bookmarkStart w:id="6346" w:name="_Toc36220507"/>
      <w:bookmarkStart w:id="6347" w:name="_Toc36513927"/>
      <w:bookmarkStart w:id="6348" w:name="_Toc46449986"/>
      <w:bookmarkStart w:id="6349" w:name="_Toc46489773"/>
      <w:bookmarkStart w:id="6350" w:name="_Toc52495607"/>
      <w:bookmarkStart w:id="6351" w:name="_Toc60781776"/>
      <w:bookmarkStart w:id="6352" w:name="_Toc76480061"/>
      <w:r w:rsidRPr="009F75FC">
        <w:rPr>
          <w:lang w:val="en-GB"/>
        </w:rPr>
        <w:t>11.1</w:t>
      </w:r>
      <w:r w:rsidRPr="009F75FC">
        <w:rPr>
          <w:lang w:val="en-GB"/>
        </w:rPr>
        <w:tab/>
        <w:t>General</w:t>
      </w:r>
      <w:bookmarkEnd w:id="6343"/>
      <w:bookmarkEnd w:id="6344"/>
      <w:bookmarkEnd w:id="6345"/>
      <w:bookmarkEnd w:id="6346"/>
      <w:bookmarkEnd w:id="6347"/>
      <w:bookmarkEnd w:id="6348"/>
      <w:bookmarkEnd w:id="6349"/>
      <w:bookmarkEnd w:id="6350"/>
      <w:bookmarkEnd w:id="6351"/>
      <w:bookmarkEnd w:id="6352"/>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53" w:name="_Toc20426252"/>
      <w:bookmarkStart w:id="6354" w:name="_Toc29321649"/>
      <w:bookmarkStart w:id="6355" w:name="_Toc36219832"/>
      <w:bookmarkStart w:id="6356" w:name="_Toc36220508"/>
      <w:bookmarkStart w:id="6357" w:name="_Toc36513928"/>
      <w:bookmarkStart w:id="6358" w:name="_Toc46449987"/>
      <w:bookmarkStart w:id="6359" w:name="_Toc46489774"/>
      <w:bookmarkStart w:id="6360" w:name="_Toc52495608"/>
      <w:bookmarkStart w:id="6361" w:name="_Toc60781777"/>
      <w:bookmarkStart w:id="6362" w:name="_Toc76480062"/>
      <w:r w:rsidRPr="009F75FC">
        <w:rPr>
          <w:lang w:val="en-GB"/>
        </w:rPr>
        <w:t>11.2</w:t>
      </w:r>
      <w:r w:rsidRPr="009F75FC">
        <w:rPr>
          <w:lang w:val="en-GB"/>
        </w:rPr>
        <w:tab/>
        <w:t>Inter-node RRC messages</w:t>
      </w:r>
      <w:bookmarkEnd w:id="6353"/>
      <w:bookmarkEnd w:id="6354"/>
      <w:bookmarkEnd w:id="6355"/>
      <w:bookmarkEnd w:id="6356"/>
      <w:bookmarkEnd w:id="6357"/>
      <w:bookmarkEnd w:id="6358"/>
      <w:bookmarkEnd w:id="6359"/>
      <w:bookmarkEnd w:id="6360"/>
      <w:bookmarkEnd w:id="6361"/>
      <w:bookmarkEnd w:id="6362"/>
    </w:p>
    <w:p w14:paraId="4C23B8A4" w14:textId="77777777" w:rsidR="002C5D28" w:rsidRPr="009F75FC" w:rsidRDefault="002C5D28" w:rsidP="002C5D28">
      <w:pPr>
        <w:pStyle w:val="Heading3"/>
        <w:rPr>
          <w:lang w:val="en-GB"/>
        </w:rPr>
      </w:pPr>
      <w:bookmarkStart w:id="6363" w:name="_Toc20426253"/>
      <w:bookmarkStart w:id="6364" w:name="_Toc29321650"/>
      <w:bookmarkStart w:id="6365" w:name="_Toc36219833"/>
      <w:bookmarkStart w:id="6366" w:name="_Toc36220509"/>
      <w:bookmarkStart w:id="6367" w:name="_Toc36513929"/>
      <w:bookmarkStart w:id="6368" w:name="_Toc46449988"/>
      <w:bookmarkStart w:id="6369" w:name="_Toc46489775"/>
      <w:bookmarkStart w:id="6370" w:name="_Toc52495609"/>
      <w:bookmarkStart w:id="6371" w:name="_Toc60781778"/>
      <w:bookmarkStart w:id="6372" w:name="_Toc76480063"/>
      <w:r w:rsidRPr="009F75FC">
        <w:rPr>
          <w:lang w:val="en-GB"/>
        </w:rPr>
        <w:t>11.2.1</w:t>
      </w:r>
      <w:r w:rsidRPr="009F75FC">
        <w:rPr>
          <w:lang w:val="en-GB"/>
        </w:rPr>
        <w:tab/>
        <w:t>General</w:t>
      </w:r>
      <w:bookmarkEnd w:id="6363"/>
      <w:bookmarkEnd w:id="6364"/>
      <w:bookmarkEnd w:id="6365"/>
      <w:bookmarkEnd w:id="6366"/>
      <w:bookmarkEnd w:id="6367"/>
      <w:bookmarkEnd w:id="6368"/>
      <w:bookmarkEnd w:id="6369"/>
      <w:bookmarkEnd w:id="6370"/>
      <w:bookmarkEnd w:id="6371"/>
      <w:bookmarkEnd w:id="6372"/>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373" w:name="_Toc20426254"/>
      <w:bookmarkStart w:id="6374" w:name="_Toc29321651"/>
      <w:bookmarkStart w:id="6375" w:name="_Toc36219834"/>
      <w:bookmarkStart w:id="6376" w:name="_Toc36220510"/>
      <w:bookmarkStart w:id="6377" w:name="_Toc36513930"/>
      <w:bookmarkStart w:id="6378" w:name="_Toc46449989"/>
      <w:bookmarkStart w:id="6379" w:name="_Toc46489776"/>
      <w:bookmarkStart w:id="6380" w:name="_Toc52495610"/>
      <w:bookmarkStart w:id="6381" w:name="_Toc60781779"/>
      <w:bookmarkStart w:id="6382" w:name="_Toc76480064"/>
      <w:r w:rsidRPr="009F75FC">
        <w:rPr>
          <w:lang w:val="en-GB"/>
        </w:rPr>
        <w:t>11.2.2</w:t>
      </w:r>
      <w:r w:rsidRPr="009F75FC">
        <w:rPr>
          <w:lang w:val="en-GB"/>
        </w:rPr>
        <w:tab/>
        <w:t>Message definitions</w:t>
      </w:r>
      <w:bookmarkEnd w:id="6373"/>
      <w:bookmarkEnd w:id="6374"/>
      <w:bookmarkEnd w:id="6375"/>
      <w:bookmarkEnd w:id="6376"/>
      <w:bookmarkEnd w:id="6377"/>
      <w:bookmarkEnd w:id="6378"/>
      <w:bookmarkEnd w:id="6379"/>
      <w:bookmarkEnd w:id="6380"/>
      <w:bookmarkEnd w:id="6381"/>
      <w:bookmarkEnd w:id="6382"/>
    </w:p>
    <w:p w14:paraId="4F7C5A45" w14:textId="77777777" w:rsidR="002C5D28" w:rsidRPr="009F75FC" w:rsidRDefault="002C5D28" w:rsidP="002C5D28">
      <w:pPr>
        <w:pStyle w:val="Heading4"/>
        <w:rPr>
          <w:lang w:val="en-GB"/>
        </w:rPr>
      </w:pPr>
      <w:bookmarkStart w:id="6383" w:name="_Toc20426255"/>
      <w:bookmarkStart w:id="6384" w:name="_Toc29321652"/>
      <w:bookmarkStart w:id="6385" w:name="_Toc36219835"/>
      <w:bookmarkStart w:id="6386" w:name="_Toc36220511"/>
      <w:bookmarkStart w:id="6387" w:name="_Toc36513931"/>
      <w:bookmarkStart w:id="6388" w:name="_Toc46449990"/>
      <w:bookmarkStart w:id="6389" w:name="_Toc46489777"/>
      <w:bookmarkStart w:id="6390" w:name="_Toc52495611"/>
      <w:bookmarkStart w:id="6391" w:name="_Toc60781780"/>
      <w:bookmarkStart w:id="6392" w:name="_Toc76480065"/>
      <w:r w:rsidRPr="009F75FC">
        <w:rPr>
          <w:lang w:val="en-GB"/>
        </w:rPr>
        <w:t>–</w:t>
      </w:r>
      <w:r w:rsidRPr="009F75FC">
        <w:rPr>
          <w:lang w:val="en-GB"/>
        </w:rPr>
        <w:tab/>
      </w:r>
      <w:r w:rsidRPr="009F75FC">
        <w:rPr>
          <w:i/>
          <w:lang w:val="en-GB"/>
        </w:rPr>
        <w:t>HandoverCommand</w:t>
      </w:r>
      <w:bookmarkEnd w:id="6383"/>
      <w:bookmarkEnd w:id="6384"/>
      <w:bookmarkEnd w:id="6385"/>
      <w:bookmarkEnd w:id="6386"/>
      <w:bookmarkEnd w:id="6387"/>
      <w:bookmarkEnd w:id="6388"/>
      <w:bookmarkEnd w:id="6389"/>
      <w:bookmarkEnd w:id="6390"/>
      <w:bookmarkEnd w:id="6391"/>
      <w:bookmarkEnd w:id="6392"/>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393" w:name="_Toc20426256"/>
      <w:bookmarkStart w:id="6394" w:name="_Toc29321653"/>
      <w:bookmarkStart w:id="6395" w:name="_Toc36219836"/>
      <w:bookmarkStart w:id="6396" w:name="_Toc36220512"/>
      <w:bookmarkStart w:id="6397" w:name="_Toc36513932"/>
      <w:bookmarkStart w:id="6398" w:name="_Toc46449991"/>
      <w:bookmarkStart w:id="6399" w:name="_Toc46489778"/>
      <w:bookmarkStart w:id="6400" w:name="_Toc52495612"/>
      <w:bookmarkStart w:id="6401" w:name="_Toc60781781"/>
      <w:bookmarkStart w:id="6402" w:name="_Toc76480066"/>
      <w:r w:rsidRPr="009F75FC">
        <w:rPr>
          <w:lang w:val="en-GB"/>
        </w:rPr>
        <w:t>–</w:t>
      </w:r>
      <w:r w:rsidRPr="009F75FC">
        <w:rPr>
          <w:lang w:val="en-GB"/>
        </w:rPr>
        <w:tab/>
      </w:r>
      <w:r w:rsidRPr="009F75FC">
        <w:rPr>
          <w:i/>
          <w:lang w:val="en-GB"/>
        </w:rPr>
        <w:t>HandoverPreparationInformation</w:t>
      </w:r>
      <w:bookmarkEnd w:id="6393"/>
      <w:bookmarkEnd w:id="6394"/>
      <w:bookmarkEnd w:id="6395"/>
      <w:bookmarkEnd w:id="6396"/>
      <w:bookmarkEnd w:id="6397"/>
      <w:bookmarkEnd w:id="6398"/>
      <w:bookmarkEnd w:id="6399"/>
      <w:bookmarkEnd w:id="6400"/>
      <w:bookmarkEnd w:id="6401"/>
      <w:bookmarkEnd w:id="6402"/>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9F75FC" w:rsidRDefault="002C5D28" w:rsidP="009F75FC">
      <w:pPr>
        <w:pStyle w:val="PL"/>
      </w:pPr>
      <w:r w:rsidRPr="009F75FC">
        <w:t xml:space="preserve">                                    min2, min2s30, min3, min3s30, min4, min5, min6,</w:t>
      </w:r>
    </w:p>
    <w:p w14:paraId="75BA4BD7" w14:textId="77777777" w:rsidR="002C5D28" w:rsidRPr="009F75FC" w:rsidRDefault="002C5D28" w:rsidP="009F75FC">
      <w:pPr>
        <w:pStyle w:val="PL"/>
      </w:pPr>
      <w:r w:rsidRPr="009F75FC">
        <w:t xml:space="preserve">                                    min7, min8, min9, min10, min12, min14, min17, min20,</w:t>
      </w:r>
    </w:p>
    <w:p w14:paraId="06FC7597" w14:textId="77777777" w:rsidR="002C5D28" w:rsidRPr="009F75FC" w:rsidRDefault="002C5D28" w:rsidP="009F75FC">
      <w:pPr>
        <w:pStyle w:val="PL"/>
      </w:pPr>
      <w:r w:rsidRPr="009F75FC">
        <w:t xml:space="preserve">                                    min24, min28, min33, min38, min44, min50, hr1,</w:t>
      </w:r>
    </w:p>
    <w:p w14:paraId="1E37C659" w14:textId="77777777" w:rsidR="002C5D28" w:rsidRPr="009F75FC" w:rsidRDefault="002C5D28" w:rsidP="009F75FC">
      <w:pPr>
        <w:pStyle w:val="PL"/>
      </w:pPr>
      <w:r w:rsidRPr="009F75FC">
        <w:t xml:space="preserve">                                    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03"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03"/>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04" w:name="_Toc20426257"/>
      <w:bookmarkStart w:id="6405" w:name="_Toc29321654"/>
      <w:bookmarkStart w:id="6406" w:name="_Toc36219837"/>
      <w:bookmarkStart w:id="6407" w:name="_Toc36220513"/>
      <w:bookmarkStart w:id="6408" w:name="_Toc36513933"/>
      <w:bookmarkStart w:id="6409" w:name="_Toc46449992"/>
      <w:bookmarkStart w:id="6410" w:name="_Toc46489779"/>
      <w:bookmarkStart w:id="6411" w:name="_Toc52495613"/>
      <w:bookmarkStart w:id="6412" w:name="_Toc60781782"/>
      <w:bookmarkStart w:id="6413" w:name="_Toc76480067"/>
      <w:r w:rsidRPr="009F75FC">
        <w:rPr>
          <w:lang w:val="en-GB"/>
        </w:rPr>
        <w:t>–</w:t>
      </w:r>
      <w:r w:rsidRPr="009F75FC">
        <w:rPr>
          <w:lang w:val="en-GB"/>
        </w:rPr>
        <w:tab/>
      </w:r>
      <w:r w:rsidRPr="009F75FC">
        <w:rPr>
          <w:i/>
          <w:lang w:val="en-GB"/>
        </w:rPr>
        <w:t>CG-Config</w:t>
      </w:r>
      <w:bookmarkEnd w:id="6404"/>
      <w:bookmarkEnd w:id="6405"/>
      <w:bookmarkEnd w:id="6406"/>
      <w:bookmarkEnd w:id="6407"/>
      <w:bookmarkEnd w:id="6408"/>
      <w:bookmarkEnd w:id="6409"/>
      <w:bookmarkEnd w:id="6410"/>
      <w:bookmarkEnd w:id="6411"/>
      <w:bookmarkEnd w:id="6412"/>
      <w:bookmarkEnd w:id="6413"/>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14" w:name="_Hlk3237997"/>
      <w:r w:rsidRPr="009F75FC">
        <w:t>EUTRA-PhysCellId</w:t>
      </w:r>
      <w:bookmarkEnd w:id="6414"/>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15" w:name="_Toc20426258"/>
      <w:bookmarkStart w:id="6416" w:name="_Toc29321655"/>
      <w:bookmarkStart w:id="6417" w:name="_Toc36219838"/>
      <w:bookmarkStart w:id="6418" w:name="_Toc36220514"/>
      <w:bookmarkStart w:id="6419" w:name="_Toc36513934"/>
      <w:bookmarkStart w:id="6420" w:name="_Toc46449993"/>
      <w:bookmarkStart w:id="6421" w:name="_Toc46489780"/>
      <w:bookmarkStart w:id="6422" w:name="_Toc52495614"/>
      <w:bookmarkStart w:id="6423" w:name="_Toc60781783"/>
      <w:bookmarkStart w:id="6424" w:name="_Toc76480068"/>
      <w:r w:rsidRPr="009F75FC">
        <w:rPr>
          <w:i/>
          <w:lang w:val="en-GB"/>
        </w:rPr>
        <w:t>–</w:t>
      </w:r>
      <w:r w:rsidRPr="009F75FC">
        <w:rPr>
          <w:i/>
          <w:lang w:val="en-GB"/>
        </w:rPr>
        <w:tab/>
        <w:t>CG-ConfigInfo</w:t>
      </w:r>
      <w:bookmarkEnd w:id="6415"/>
      <w:bookmarkEnd w:id="6416"/>
      <w:bookmarkEnd w:id="6417"/>
      <w:bookmarkEnd w:id="6418"/>
      <w:bookmarkEnd w:id="6419"/>
      <w:bookmarkEnd w:id="6420"/>
      <w:bookmarkEnd w:id="6421"/>
      <w:bookmarkEnd w:id="6422"/>
      <w:bookmarkEnd w:id="6423"/>
      <w:bookmarkEnd w:id="6424"/>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25"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25"/>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26" w:name="_Hlk512598787"/>
            <w:r w:rsidRPr="009F75FC">
              <w:rPr>
                <w:lang w:val="en-GB"/>
              </w:rPr>
              <w:t>This field is not used in the specification and SN ignores the received value.</w:t>
            </w:r>
            <w:bookmarkEnd w:id="6426"/>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27" w:name="_Toc20426259"/>
      <w:bookmarkStart w:id="6428" w:name="_Toc29321656"/>
      <w:bookmarkStart w:id="6429" w:name="_Toc36219839"/>
      <w:bookmarkStart w:id="6430" w:name="_Toc36220515"/>
      <w:bookmarkStart w:id="6431" w:name="_Toc36513935"/>
      <w:bookmarkStart w:id="6432" w:name="_Toc46449994"/>
      <w:bookmarkStart w:id="6433" w:name="_Toc46489781"/>
      <w:bookmarkStart w:id="6434" w:name="_Toc52495615"/>
      <w:bookmarkStart w:id="6435" w:name="_Toc60781784"/>
      <w:bookmarkStart w:id="6436" w:name="_Toc76480069"/>
      <w:r w:rsidRPr="009F75FC">
        <w:rPr>
          <w:lang w:val="en-GB"/>
        </w:rPr>
        <w:t>–</w:t>
      </w:r>
      <w:r w:rsidRPr="009F75FC">
        <w:rPr>
          <w:lang w:val="en-GB"/>
        </w:rPr>
        <w:tab/>
      </w:r>
      <w:r w:rsidRPr="009F75FC">
        <w:rPr>
          <w:i/>
          <w:lang w:val="en-GB"/>
        </w:rPr>
        <w:t>MeasurementTimingConfiguration</w:t>
      </w:r>
      <w:bookmarkEnd w:id="6427"/>
      <w:bookmarkEnd w:id="6428"/>
      <w:bookmarkEnd w:id="6429"/>
      <w:bookmarkEnd w:id="6430"/>
      <w:bookmarkEnd w:id="6431"/>
      <w:bookmarkEnd w:id="6432"/>
      <w:bookmarkEnd w:id="6433"/>
      <w:bookmarkEnd w:id="6434"/>
      <w:bookmarkEnd w:id="6435"/>
      <w:bookmarkEnd w:id="6436"/>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37"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37"/>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38" w:name="_Toc20426260"/>
      <w:bookmarkStart w:id="6439" w:name="_Toc29321657"/>
      <w:bookmarkStart w:id="6440" w:name="_Toc36219840"/>
      <w:bookmarkStart w:id="6441" w:name="_Toc36220516"/>
      <w:bookmarkStart w:id="6442" w:name="_Toc36513936"/>
      <w:bookmarkStart w:id="6443" w:name="_Toc46449995"/>
      <w:bookmarkStart w:id="6444" w:name="_Toc46489782"/>
      <w:bookmarkStart w:id="6445" w:name="_Toc52495616"/>
      <w:bookmarkStart w:id="6446" w:name="_Toc60781785"/>
      <w:bookmarkStart w:id="6447" w:name="_Toc76480070"/>
      <w:r w:rsidRPr="009F75FC">
        <w:rPr>
          <w:lang w:val="en-GB"/>
        </w:rPr>
        <w:t>–</w:t>
      </w:r>
      <w:r w:rsidRPr="009F75FC">
        <w:rPr>
          <w:lang w:val="en-GB"/>
        </w:rPr>
        <w:tab/>
      </w:r>
      <w:r w:rsidRPr="009F75FC">
        <w:rPr>
          <w:i/>
          <w:lang w:val="en-GB"/>
        </w:rPr>
        <w:t>UERadioPagingInformation</w:t>
      </w:r>
      <w:bookmarkEnd w:id="6438"/>
      <w:bookmarkEnd w:id="6439"/>
      <w:bookmarkEnd w:id="6440"/>
      <w:bookmarkEnd w:id="6441"/>
      <w:bookmarkEnd w:id="6442"/>
      <w:bookmarkEnd w:id="6443"/>
      <w:bookmarkEnd w:id="6444"/>
      <w:bookmarkEnd w:id="6445"/>
      <w:bookmarkEnd w:id="6446"/>
      <w:bookmarkEnd w:id="6447"/>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48" w:name="_Toc20426261"/>
      <w:bookmarkStart w:id="6449" w:name="_Toc29321658"/>
      <w:bookmarkStart w:id="6450" w:name="_Toc36219841"/>
      <w:bookmarkStart w:id="6451" w:name="_Toc36220517"/>
      <w:bookmarkStart w:id="6452" w:name="_Toc36513937"/>
      <w:bookmarkStart w:id="6453" w:name="_Toc46449996"/>
      <w:bookmarkStart w:id="6454" w:name="_Toc46489783"/>
      <w:bookmarkStart w:id="6455" w:name="_Toc52495617"/>
      <w:bookmarkStart w:id="6456" w:name="_Toc60781786"/>
      <w:bookmarkStart w:id="6457" w:name="_Toc76480071"/>
      <w:r w:rsidRPr="009F75FC">
        <w:rPr>
          <w:lang w:val="en-GB"/>
        </w:rPr>
        <w:t>–</w:t>
      </w:r>
      <w:r w:rsidRPr="009F75FC">
        <w:rPr>
          <w:lang w:val="en-GB"/>
        </w:rPr>
        <w:tab/>
      </w:r>
      <w:r w:rsidRPr="009F75FC">
        <w:rPr>
          <w:i/>
          <w:lang w:val="en-GB"/>
        </w:rPr>
        <w:t>UERadioAccessCapabilityInformation</w:t>
      </w:r>
      <w:bookmarkEnd w:id="6448"/>
      <w:bookmarkEnd w:id="6449"/>
      <w:bookmarkEnd w:id="6450"/>
      <w:bookmarkEnd w:id="6451"/>
      <w:bookmarkEnd w:id="6452"/>
      <w:bookmarkEnd w:id="6453"/>
      <w:bookmarkEnd w:id="6454"/>
      <w:bookmarkEnd w:id="6455"/>
      <w:bookmarkEnd w:id="6456"/>
      <w:bookmarkEnd w:id="6457"/>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458" w:name="_Toc20426262"/>
      <w:bookmarkStart w:id="6459" w:name="_Toc29321659"/>
      <w:bookmarkStart w:id="6460" w:name="_Toc36219842"/>
      <w:bookmarkStart w:id="6461" w:name="_Toc36220518"/>
      <w:bookmarkStart w:id="6462" w:name="_Toc36513938"/>
      <w:bookmarkStart w:id="6463" w:name="_Toc46449997"/>
      <w:bookmarkStart w:id="6464" w:name="_Toc46489784"/>
      <w:bookmarkStart w:id="6465" w:name="_Toc52495618"/>
      <w:bookmarkStart w:id="6466" w:name="_Toc60781787"/>
      <w:bookmarkStart w:id="6467"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458"/>
      <w:bookmarkEnd w:id="6459"/>
      <w:bookmarkEnd w:id="6460"/>
      <w:bookmarkEnd w:id="6461"/>
      <w:bookmarkEnd w:id="6462"/>
      <w:bookmarkEnd w:id="6463"/>
      <w:bookmarkEnd w:id="6464"/>
      <w:bookmarkEnd w:id="6465"/>
      <w:bookmarkEnd w:id="6466"/>
      <w:bookmarkEnd w:id="6467"/>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468" w:name="_Toc20426263"/>
      <w:bookmarkStart w:id="6469" w:name="_Toc29321660"/>
      <w:bookmarkStart w:id="6470" w:name="_Toc36219843"/>
      <w:bookmarkStart w:id="6471" w:name="_Toc36220519"/>
      <w:bookmarkStart w:id="6472" w:name="_Toc36513939"/>
      <w:bookmarkStart w:id="6473" w:name="_Toc46449998"/>
      <w:bookmarkStart w:id="6474" w:name="_Toc46489785"/>
      <w:bookmarkStart w:id="6475" w:name="_Toc52495619"/>
      <w:bookmarkStart w:id="6476"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477" w:name="_Toc76480073"/>
      <w:r w:rsidRPr="009F75FC">
        <w:rPr>
          <w:noProof/>
          <w:lang w:val="en-GB"/>
        </w:rPr>
        <w:t>11.3</w:t>
      </w:r>
      <w:r w:rsidRPr="009F75FC">
        <w:rPr>
          <w:noProof/>
          <w:lang w:val="en-GB"/>
        </w:rPr>
        <w:tab/>
        <w:t>Inter-node RRC information element definitions</w:t>
      </w:r>
      <w:bookmarkEnd w:id="6468"/>
      <w:bookmarkEnd w:id="6469"/>
      <w:bookmarkEnd w:id="6470"/>
      <w:bookmarkEnd w:id="6471"/>
      <w:bookmarkEnd w:id="6472"/>
      <w:bookmarkEnd w:id="6473"/>
      <w:bookmarkEnd w:id="6474"/>
      <w:bookmarkEnd w:id="6475"/>
      <w:bookmarkEnd w:id="6476"/>
      <w:bookmarkEnd w:id="6477"/>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478" w:name="_Toc20426264"/>
      <w:bookmarkStart w:id="6479" w:name="_Toc29321661"/>
      <w:bookmarkStart w:id="6480" w:name="_Toc36219844"/>
      <w:bookmarkStart w:id="6481" w:name="_Toc36220520"/>
      <w:bookmarkStart w:id="6482" w:name="_Toc36513940"/>
      <w:bookmarkStart w:id="6483" w:name="_Toc46449999"/>
      <w:bookmarkStart w:id="6484" w:name="_Toc46489786"/>
      <w:bookmarkStart w:id="6485" w:name="_Toc52495620"/>
      <w:bookmarkStart w:id="6486" w:name="_Toc60781789"/>
      <w:bookmarkStart w:id="6487"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478"/>
      <w:bookmarkEnd w:id="6479"/>
      <w:bookmarkEnd w:id="6480"/>
      <w:bookmarkEnd w:id="6481"/>
      <w:bookmarkEnd w:id="6482"/>
      <w:bookmarkEnd w:id="6483"/>
      <w:bookmarkEnd w:id="6484"/>
      <w:bookmarkEnd w:id="6485"/>
      <w:bookmarkEnd w:id="6486"/>
      <w:bookmarkEnd w:id="6487"/>
    </w:p>
    <w:p w14:paraId="5D146440" w14:textId="77777777" w:rsidR="002C5D28" w:rsidRPr="009F75FC" w:rsidRDefault="002C5D28" w:rsidP="002C5D28">
      <w:pPr>
        <w:pStyle w:val="Heading4"/>
        <w:rPr>
          <w:lang w:val="en-GB"/>
        </w:rPr>
      </w:pPr>
      <w:bookmarkStart w:id="6488" w:name="_Toc20426265"/>
      <w:bookmarkStart w:id="6489" w:name="_Toc29321662"/>
      <w:bookmarkStart w:id="6490" w:name="_Toc36219845"/>
      <w:bookmarkStart w:id="6491" w:name="_Toc36220521"/>
      <w:bookmarkStart w:id="6492" w:name="_Toc36513941"/>
      <w:bookmarkStart w:id="6493" w:name="_Toc46450000"/>
      <w:bookmarkStart w:id="6494" w:name="_Toc46489787"/>
      <w:bookmarkStart w:id="6495" w:name="_Toc52495621"/>
      <w:bookmarkStart w:id="6496" w:name="_Toc60781790"/>
      <w:bookmarkStart w:id="6497" w:name="_Toc76480075"/>
      <w:r w:rsidRPr="009F75FC">
        <w:rPr>
          <w:lang w:val="en-GB"/>
        </w:rPr>
        <w:t>–</w:t>
      </w:r>
      <w:r w:rsidRPr="009F75FC">
        <w:rPr>
          <w:lang w:val="en-GB"/>
        </w:rPr>
        <w:tab/>
        <w:t>Multiplicity and type constraints definitions</w:t>
      </w:r>
      <w:bookmarkEnd w:id="6488"/>
      <w:bookmarkEnd w:id="6489"/>
      <w:bookmarkEnd w:id="6490"/>
      <w:bookmarkEnd w:id="6491"/>
      <w:bookmarkEnd w:id="6492"/>
      <w:bookmarkEnd w:id="6493"/>
      <w:bookmarkEnd w:id="6494"/>
      <w:bookmarkEnd w:id="6495"/>
      <w:bookmarkEnd w:id="6496"/>
      <w:bookmarkEnd w:id="6497"/>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498" w:name="_Toc20426266"/>
      <w:bookmarkStart w:id="6499" w:name="_Toc29321663"/>
      <w:bookmarkStart w:id="6500" w:name="_Toc36219846"/>
      <w:bookmarkStart w:id="6501" w:name="_Toc36220522"/>
      <w:bookmarkStart w:id="6502" w:name="_Toc36513942"/>
      <w:bookmarkStart w:id="6503" w:name="_Toc46450001"/>
      <w:bookmarkStart w:id="6504" w:name="_Toc46489788"/>
      <w:bookmarkStart w:id="6505" w:name="_Toc52495622"/>
      <w:bookmarkStart w:id="6506" w:name="_Toc60781791"/>
      <w:bookmarkStart w:id="6507"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498"/>
      <w:bookmarkEnd w:id="6499"/>
      <w:bookmarkEnd w:id="6500"/>
      <w:bookmarkEnd w:id="6501"/>
      <w:bookmarkEnd w:id="6502"/>
      <w:bookmarkEnd w:id="6503"/>
      <w:bookmarkEnd w:id="6504"/>
      <w:bookmarkEnd w:id="6505"/>
      <w:bookmarkEnd w:id="6506"/>
      <w:bookmarkEnd w:id="6507"/>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08" w:name="_Toc20426267"/>
      <w:bookmarkStart w:id="6509" w:name="_Toc29321664"/>
      <w:bookmarkStart w:id="6510" w:name="_Toc36219847"/>
      <w:bookmarkStart w:id="6511" w:name="_Toc36220523"/>
      <w:bookmarkStart w:id="6512" w:name="_Toc36513943"/>
      <w:bookmarkStart w:id="6513" w:name="_Toc46450002"/>
      <w:bookmarkStart w:id="6514" w:name="_Toc46489789"/>
      <w:bookmarkStart w:id="6515" w:name="_Toc52495623"/>
      <w:bookmarkStart w:id="6516" w:name="_Toc60781792"/>
      <w:bookmarkStart w:id="6517" w:name="_Toc76480077"/>
      <w:bookmarkStart w:id="6518" w:name="_Hlk535949666"/>
      <w:r w:rsidRPr="009F75FC">
        <w:t>12</w:t>
      </w:r>
      <w:r w:rsidRPr="009F75FC">
        <w:tab/>
      </w:r>
      <w:r w:rsidRPr="009F75FC">
        <w:rPr>
          <w:szCs w:val="36"/>
        </w:rPr>
        <w:t>Processing delay requirements for RRC procedures</w:t>
      </w:r>
      <w:bookmarkEnd w:id="6508"/>
      <w:bookmarkEnd w:id="6509"/>
      <w:bookmarkEnd w:id="6510"/>
      <w:bookmarkEnd w:id="6511"/>
      <w:bookmarkEnd w:id="6512"/>
      <w:bookmarkEnd w:id="6513"/>
      <w:bookmarkEnd w:id="6514"/>
      <w:bookmarkEnd w:id="6515"/>
      <w:bookmarkEnd w:id="6516"/>
      <w:bookmarkEnd w:id="6517"/>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18"/>
    <w:p w14:paraId="05D89B5D" w14:textId="77777777" w:rsidR="002C5D28" w:rsidRPr="009F75FC" w:rsidRDefault="002C5D28" w:rsidP="002C5D28">
      <w:pPr>
        <w:pStyle w:val="TH"/>
        <w:rPr>
          <w:lang w:val="en-GB"/>
        </w:rPr>
      </w:pPr>
      <w:r w:rsidRPr="009F75FC">
        <w:rPr>
          <w:lang w:val="en-GB"/>
        </w:rPr>
        <w:object w:dxaOrig="8175" w:dyaOrig="2730" w14:anchorId="2D842EB9">
          <v:shape id="_x0000_i1059" type="#_x0000_t75" style="width:410.1pt;height:137.1pt" o:ole="">
            <v:imagedata r:id="rId84" o:title=""/>
          </v:shape>
          <o:OLEObject Type="Embed" ProgID="Visio.Drawing.11" ShapeID="_x0000_i1059" DrawAspect="Content" ObjectID="_1691384687" r:id="rId85"/>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19" w:name="_Toc20426268"/>
      <w:bookmarkStart w:id="6520" w:name="_Toc29321665"/>
      <w:bookmarkStart w:id="6521" w:name="_Toc36219848"/>
      <w:bookmarkStart w:id="6522" w:name="_Toc36220524"/>
      <w:bookmarkStart w:id="6523" w:name="_Toc36513944"/>
      <w:bookmarkStart w:id="6524" w:name="_Toc46450003"/>
      <w:bookmarkStart w:id="6525" w:name="_Toc46489790"/>
      <w:bookmarkStart w:id="6526" w:name="_Toc52495624"/>
      <w:bookmarkStart w:id="6527" w:name="_Toc60781793"/>
      <w:bookmarkStart w:id="6528" w:name="_Toc76480078"/>
      <w:r w:rsidRPr="009F75FC">
        <w:rPr>
          <w:lang w:val="en-GB"/>
        </w:rPr>
        <w:t>Annex A (informative):</w:t>
      </w:r>
      <w:r w:rsidRPr="009F75FC">
        <w:rPr>
          <w:lang w:val="en-GB"/>
        </w:rPr>
        <w:tab/>
        <w:t>Guidelines, mainly on use of ASN.1</w:t>
      </w:r>
      <w:bookmarkEnd w:id="6519"/>
      <w:bookmarkEnd w:id="6520"/>
      <w:bookmarkEnd w:id="6521"/>
      <w:bookmarkEnd w:id="6522"/>
      <w:bookmarkEnd w:id="6523"/>
      <w:bookmarkEnd w:id="6524"/>
      <w:bookmarkEnd w:id="6525"/>
      <w:bookmarkEnd w:id="6526"/>
      <w:bookmarkEnd w:id="6527"/>
      <w:bookmarkEnd w:id="6528"/>
    </w:p>
    <w:p w14:paraId="0F7F2C29" w14:textId="77777777" w:rsidR="002C5D28" w:rsidRPr="009F75FC" w:rsidRDefault="002C5D28" w:rsidP="002C5D28">
      <w:pPr>
        <w:pStyle w:val="Heading1"/>
      </w:pPr>
      <w:bookmarkStart w:id="6529" w:name="_Toc20426269"/>
      <w:bookmarkStart w:id="6530" w:name="_Toc29321666"/>
      <w:bookmarkStart w:id="6531" w:name="_Toc36219849"/>
      <w:bookmarkStart w:id="6532" w:name="_Toc36220525"/>
      <w:bookmarkStart w:id="6533" w:name="_Toc36513945"/>
      <w:bookmarkStart w:id="6534" w:name="_Toc46450004"/>
      <w:bookmarkStart w:id="6535" w:name="_Toc46489791"/>
      <w:bookmarkStart w:id="6536" w:name="_Toc52495625"/>
      <w:bookmarkStart w:id="6537" w:name="_Toc60781794"/>
      <w:bookmarkStart w:id="6538" w:name="_Toc76480079"/>
      <w:r w:rsidRPr="009F75FC">
        <w:t>A.1</w:t>
      </w:r>
      <w:r w:rsidRPr="009F75FC">
        <w:tab/>
        <w:t>Introduction</w:t>
      </w:r>
      <w:bookmarkEnd w:id="6529"/>
      <w:bookmarkEnd w:id="6530"/>
      <w:bookmarkEnd w:id="6531"/>
      <w:bookmarkEnd w:id="6532"/>
      <w:bookmarkEnd w:id="6533"/>
      <w:bookmarkEnd w:id="6534"/>
      <w:bookmarkEnd w:id="6535"/>
      <w:bookmarkEnd w:id="6536"/>
      <w:bookmarkEnd w:id="6537"/>
      <w:bookmarkEnd w:id="6538"/>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539" w:name="_Toc20426270"/>
      <w:bookmarkStart w:id="6540" w:name="_Toc29321667"/>
      <w:bookmarkStart w:id="6541" w:name="_Toc36219850"/>
      <w:bookmarkStart w:id="6542" w:name="_Toc36220526"/>
      <w:bookmarkStart w:id="6543" w:name="_Toc36513946"/>
      <w:bookmarkStart w:id="6544" w:name="_Toc46450005"/>
      <w:bookmarkStart w:id="6545" w:name="_Toc46489792"/>
      <w:bookmarkStart w:id="6546" w:name="_Toc52495626"/>
      <w:bookmarkStart w:id="6547" w:name="_Toc60781795"/>
      <w:bookmarkStart w:id="6548" w:name="_Toc76480080"/>
      <w:r w:rsidRPr="009F75FC">
        <w:t>A.2</w:t>
      </w:r>
      <w:r w:rsidRPr="009F75FC">
        <w:tab/>
        <w:t>Procedural specification</w:t>
      </w:r>
      <w:bookmarkEnd w:id="6539"/>
      <w:bookmarkEnd w:id="6540"/>
      <w:bookmarkEnd w:id="6541"/>
      <w:bookmarkEnd w:id="6542"/>
      <w:bookmarkEnd w:id="6543"/>
      <w:bookmarkEnd w:id="6544"/>
      <w:bookmarkEnd w:id="6545"/>
      <w:bookmarkEnd w:id="6546"/>
      <w:bookmarkEnd w:id="6547"/>
      <w:bookmarkEnd w:id="6548"/>
    </w:p>
    <w:p w14:paraId="4A3F7436" w14:textId="77777777" w:rsidR="002C5D28" w:rsidRPr="009F75FC" w:rsidRDefault="002C5D28" w:rsidP="002C5D28">
      <w:pPr>
        <w:pStyle w:val="Heading2"/>
        <w:rPr>
          <w:lang w:val="en-GB"/>
        </w:rPr>
      </w:pPr>
      <w:bookmarkStart w:id="6549" w:name="_Toc20426271"/>
      <w:bookmarkStart w:id="6550" w:name="_Toc29321668"/>
      <w:bookmarkStart w:id="6551" w:name="_Toc36219851"/>
      <w:bookmarkStart w:id="6552" w:name="_Toc36220527"/>
      <w:bookmarkStart w:id="6553" w:name="_Toc36513947"/>
      <w:bookmarkStart w:id="6554" w:name="_Toc46450006"/>
      <w:bookmarkStart w:id="6555" w:name="_Toc46489793"/>
      <w:bookmarkStart w:id="6556" w:name="_Toc52495627"/>
      <w:bookmarkStart w:id="6557" w:name="_Toc60781796"/>
      <w:bookmarkStart w:id="6558" w:name="_Toc76480081"/>
      <w:r w:rsidRPr="009F75FC">
        <w:rPr>
          <w:lang w:val="en-GB"/>
        </w:rPr>
        <w:t>A.2.1</w:t>
      </w:r>
      <w:r w:rsidRPr="009F75FC">
        <w:rPr>
          <w:lang w:val="en-GB"/>
        </w:rPr>
        <w:tab/>
        <w:t>General principles</w:t>
      </w:r>
      <w:bookmarkEnd w:id="6549"/>
      <w:bookmarkEnd w:id="6550"/>
      <w:bookmarkEnd w:id="6551"/>
      <w:bookmarkEnd w:id="6552"/>
      <w:bookmarkEnd w:id="6553"/>
      <w:bookmarkEnd w:id="6554"/>
      <w:bookmarkEnd w:id="6555"/>
      <w:bookmarkEnd w:id="6556"/>
      <w:bookmarkEnd w:id="6557"/>
      <w:bookmarkEnd w:id="6558"/>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559" w:name="_Toc20426272"/>
      <w:bookmarkStart w:id="6560" w:name="_Toc29321669"/>
      <w:bookmarkStart w:id="6561" w:name="_Toc36219852"/>
      <w:bookmarkStart w:id="6562" w:name="_Toc36220528"/>
      <w:bookmarkStart w:id="6563" w:name="_Toc36513948"/>
      <w:bookmarkStart w:id="6564" w:name="_Toc46450007"/>
      <w:bookmarkStart w:id="6565" w:name="_Toc46489794"/>
      <w:bookmarkStart w:id="6566" w:name="_Toc52495628"/>
      <w:bookmarkStart w:id="6567" w:name="_Toc60781797"/>
      <w:bookmarkStart w:id="6568" w:name="_Toc76480082"/>
      <w:r w:rsidRPr="009F75FC">
        <w:rPr>
          <w:lang w:val="en-GB"/>
        </w:rPr>
        <w:t>A.2.2</w:t>
      </w:r>
      <w:r w:rsidRPr="009F75FC">
        <w:rPr>
          <w:lang w:val="en-GB"/>
        </w:rPr>
        <w:tab/>
        <w:t>More detailed aspects</w:t>
      </w:r>
      <w:bookmarkEnd w:id="6559"/>
      <w:bookmarkEnd w:id="6560"/>
      <w:bookmarkEnd w:id="6561"/>
      <w:bookmarkEnd w:id="6562"/>
      <w:bookmarkEnd w:id="6563"/>
      <w:bookmarkEnd w:id="6564"/>
      <w:bookmarkEnd w:id="6565"/>
      <w:bookmarkEnd w:id="6566"/>
      <w:bookmarkEnd w:id="6567"/>
      <w:bookmarkEnd w:id="6568"/>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569" w:name="_Toc20426273"/>
      <w:bookmarkStart w:id="6570" w:name="_Toc29321670"/>
      <w:bookmarkStart w:id="6571" w:name="_Toc36219853"/>
      <w:bookmarkStart w:id="6572" w:name="_Toc36220529"/>
      <w:bookmarkStart w:id="6573" w:name="_Toc36513949"/>
      <w:bookmarkStart w:id="6574" w:name="_Toc46450008"/>
      <w:bookmarkStart w:id="6575" w:name="_Toc46489795"/>
      <w:bookmarkStart w:id="6576" w:name="_Toc52495629"/>
      <w:bookmarkStart w:id="6577" w:name="_Toc60781798"/>
      <w:bookmarkStart w:id="6578" w:name="_Toc76480083"/>
      <w:r w:rsidRPr="009F75FC">
        <w:t>A.3</w:t>
      </w:r>
      <w:r w:rsidRPr="009F75FC">
        <w:tab/>
        <w:t>PDU specification</w:t>
      </w:r>
      <w:bookmarkEnd w:id="6569"/>
      <w:bookmarkEnd w:id="6570"/>
      <w:bookmarkEnd w:id="6571"/>
      <w:bookmarkEnd w:id="6572"/>
      <w:bookmarkEnd w:id="6573"/>
      <w:bookmarkEnd w:id="6574"/>
      <w:bookmarkEnd w:id="6575"/>
      <w:bookmarkEnd w:id="6576"/>
      <w:bookmarkEnd w:id="6577"/>
      <w:bookmarkEnd w:id="6578"/>
    </w:p>
    <w:p w14:paraId="6BDF48AE" w14:textId="77777777" w:rsidR="002C5D28" w:rsidRPr="009F75FC" w:rsidRDefault="002C5D28" w:rsidP="002C5D28">
      <w:pPr>
        <w:pStyle w:val="Heading2"/>
        <w:rPr>
          <w:lang w:val="en-GB"/>
        </w:rPr>
      </w:pPr>
      <w:bookmarkStart w:id="6579" w:name="_Toc20426274"/>
      <w:bookmarkStart w:id="6580" w:name="_Toc29321671"/>
      <w:bookmarkStart w:id="6581" w:name="_Toc36219854"/>
      <w:bookmarkStart w:id="6582" w:name="_Toc36220530"/>
      <w:bookmarkStart w:id="6583" w:name="_Toc36513950"/>
      <w:bookmarkStart w:id="6584" w:name="_Toc46450009"/>
      <w:bookmarkStart w:id="6585" w:name="_Toc46489796"/>
      <w:bookmarkStart w:id="6586" w:name="_Toc52495630"/>
      <w:bookmarkStart w:id="6587" w:name="_Toc60781799"/>
      <w:bookmarkStart w:id="6588" w:name="_Toc76480084"/>
      <w:r w:rsidRPr="009F75FC">
        <w:rPr>
          <w:lang w:val="en-GB"/>
        </w:rPr>
        <w:t>A.3.1</w:t>
      </w:r>
      <w:r w:rsidRPr="009F75FC">
        <w:rPr>
          <w:lang w:val="en-GB"/>
        </w:rPr>
        <w:tab/>
        <w:t>General principles</w:t>
      </w:r>
      <w:bookmarkEnd w:id="6579"/>
      <w:bookmarkEnd w:id="6580"/>
      <w:bookmarkEnd w:id="6581"/>
      <w:bookmarkEnd w:id="6582"/>
      <w:bookmarkEnd w:id="6583"/>
      <w:bookmarkEnd w:id="6584"/>
      <w:bookmarkEnd w:id="6585"/>
      <w:bookmarkEnd w:id="6586"/>
      <w:bookmarkEnd w:id="6587"/>
      <w:bookmarkEnd w:id="6588"/>
    </w:p>
    <w:p w14:paraId="6FF428AE" w14:textId="77777777" w:rsidR="002C5D28" w:rsidRPr="009F75FC" w:rsidRDefault="002C5D28" w:rsidP="002C5D28">
      <w:pPr>
        <w:pStyle w:val="Heading3"/>
        <w:rPr>
          <w:lang w:val="en-GB"/>
        </w:rPr>
      </w:pPr>
      <w:bookmarkStart w:id="6589" w:name="_Toc20426275"/>
      <w:bookmarkStart w:id="6590" w:name="_Toc29321672"/>
      <w:bookmarkStart w:id="6591" w:name="_Toc36219855"/>
      <w:bookmarkStart w:id="6592" w:name="_Toc36220531"/>
      <w:bookmarkStart w:id="6593" w:name="_Toc36513951"/>
      <w:bookmarkStart w:id="6594" w:name="_Toc46450010"/>
      <w:bookmarkStart w:id="6595" w:name="_Toc46489797"/>
      <w:bookmarkStart w:id="6596" w:name="_Toc52495631"/>
      <w:bookmarkStart w:id="6597" w:name="_Toc60781800"/>
      <w:bookmarkStart w:id="6598" w:name="_Toc76480085"/>
      <w:r w:rsidRPr="009F75FC">
        <w:rPr>
          <w:lang w:val="en-GB"/>
        </w:rPr>
        <w:t>A.3.1.1</w:t>
      </w:r>
      <w:r w:rsidRPr="009F75FC">
        <w:rPr>
          <w:lang w:val="en-GB"/>
        </w:rPr>
        <w:tab/>
        <w:t>ASN.1 sections</w:t>
      </w:r>
      <w:bookmarkEnd w:id="6589"/>
      <w:bookmarkEnd w:id="6590"/>
      <w:bookmarkEnd w:id="6591"/>
      <w:bookmarkEnd w:id="6592"/>
      <w:bookmarkEnd w:id="6593"/>
      <w:bookmarkEnd w:id="6594"/>
      <w:bookmarkEnd w:id="6595"/>
      <w:bookmarkEnd w:id="6596"/>
      <w:bookmarkEnd w:id="6597"/>
      <w:bookmarkEnd w:id="6598"/>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599" w:name="_Toc20426276"/>
      <w:bookmarkStart w:id="6600" w:name="_Toc29321673"/>
      <w:bookmarkStart w:id="6601" w:name="_Toc36219856"/>
      <w:bookmarkStart w:id="6602" w:name="_Toc36220532"/>
      <w:bookmarkStart w:id="6603" w:name="_Toc36513952"/>
      <w:bookmarkStart w:id="6604" w:name="_Toc46450011"/>
      <w:bookmarkStart w:id="6605" w:name="_Toc46489798"/>
      <w:bookmarkStart w:id="6606" w:name="_Toc52495632"/>
      <w:bookmarkStart w:id="6607" w:name="_Toc60781801"/>
      <w:bookmarkStart w:id="6608" w:name="_Toc76480086"/>
      <w:r w:rsidRPr="009F75FC">
        <w:rPr>
          <w:lang w:val="en-GB"/>
        </w:rPr>
        <w:t>A.3.1.2</w:t>
      </w:r>
      <w:r w:rsidRPr="009F75FC">
        <w:rPr>
          <w:lang w:val="en-GB"/>
        </w:rPr>
        <w:tab/>
        <w:t>ASN.1 identifier naming conventions</w:t>
      </w:r>
      <w:bookmarkEnd w:id="6599"/>
      <w:bookmarkEnd w:id="6600"/>
      <w:bookmarkEnd w:id="6601"/>
      <w:bookmarkEnd w:id="6602"/>
      <w:bookmarkEnd w:id="6603"/>
      <w:bookmarkEnd w:id="6604"/>
      <w:bookmarkEnd w:id="6605"/>
      <w:bookmarkEnd w:id="6606"/>
      <w:bookmarkEnd w:id="6607"/>
      <w:bookmarkEnd w:id="6608"/>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09" w:name="_Toc20426277"/>
      <w:bookmarkStart w:id="6610" w:name="_Toc29321674"/>
      <w:bookmarkStart w:id="6611" w:name="_Toc36219857"/>
      <w:bookmarkStart w:id="6612" w:name="_Toc36220533"/>
      <w:bookmarkStart w:id="6613" w:name="_Toc36513953"/>
      <w:bookmarkStart w:id="6614" w:name="_Toc46450012"/>
      <w:bookmarkStart w:id="6615" w:name="_Toc46489799"/>
      <w:bookmarkStart w:id="6616" w:name="_Toc52495633"/>
      <w:bookmarkStart w:id="6617" w:name="_Toc60781802"/>
      <w:bookmarkStart w:id="6618" w:name="_Toc76480087"/>
      <w:r w:rsidRPr="009F75FC">
        <w:rPr>
          <w:lang w:val="en-GB"/>
        </w:rPr>
        <w:t>A.3.1.3</w:t>
      </w:r>
      <w:r w:rsidRPr="009F75FC">
        <w:rPr>
          <w:lang w:val="en-GB"/>
        </w:rPr>
        <w:tab/>
        <w:t>Text references using ASN.1 identifiers</w:t>
      </w:r>
      <w:bookmarkEnd w:id="6609"/>
      <w:bookmarkEnd w:id="6610"/>
      <w:bookmarkEnd w:id="6611"/>
      <w:bookmarkEnd w:id="6612"/>
      <w:bookmarkEnd w:id="6613"/>
      <w:bookmarkEnd w:id="6614"/>
      <w:bookmarkEnd w:id="6615"/>
      <w:bookmarkEnd w:id="6616"/>
      <w:bookmarkEnd w:id="6617"/>
      <w:bookmarkEnd w:id="6618"/>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19" w:name="_Toc20426278"/>
      <w:bookmarkStart w:id="6620" w:name="_Toc29321675"/>
      <w:bookmarkStart w:id="6621" w:name="_Toc36219858"/>
      <w:bookmarkStart w:id="6622" w:name="_Toc36220534"/>
      <w:bookmarkStart w:id="6623" w:name="_Toc36513954"/>
      <w:bookmarkStart w:id="6624" w:name="_Toc46450013"/>
      <w:bookmarkStart w:id="6625" w:name="_Toc46489800"/>
      <w:bookmarkStart w:id="6626" w:name="_Toc52495634"/>
      <w:bookmarkStart w:id="6627" w:name="_Toc60781803"/>
      <w:bookmarkStart w:id="6628" w:name="_Toc76480088"/>
      <w:r w:rsidRPr="009F75FC">
        <w:rPr>
          <w:lang w:val="en-GB"/>
        </w:rPr>
        <w:t>A.3.2</w:t>
      </w:r>
      <w:r w:rsidRPr="009F75FC">
        <w:rPr>
          <w:lang w:val="en-GB"/>
        </w:rPr>
        <w:tab/>
        <w:t>High-level message structure</w:t>
      </w:r>
      <w:bookmarkEnd w:id="6619"/>
      <w:bookmarkEnd w:id="6620"/>
      <w:bookmarkEnd w:id="6621"/>
      <w:bookmarkEnd w:id="6622"/>
      <w:bookmarkEnd w:id="6623"/>
      <w:bookmarkEnd w:id="6624"/>
      <w:bookmarkEnd w:id="6625"/>
      <w:bookmarkEnd w:id="6626"/>
      <w:bookmarkEnd w:id="6627"/>
      <w:bookmarkEnd w:id="6628"/>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29" w:name="_Toc20426279"/>
      <w:bookmarkStart w:id="6630" w:name="_Toc29321676"/>
      <w:bookmarkStart w:id="6631" w:name="_Toc36219859"/>
      <w:bookmarkStart w:id="6632" w:name="_Toc36220535"/>
      <w:bookmarkStart w:id="6633" w:name="_Toc36513955"/>
      <w:bookmarkStart w:id="6634" w:name="_Toc46450014"/>
      <w:bookmarkStart w:id="6635" w:name="_Toc46489801"/>
      <w:bookmarkStart w:id="6636" w:name="_Toc52495635"/>
      <w:bookmarkStart w:id="6637" w:name="_Toc60781804"/>
      <w:bookmarkStart w:id="6638" w:name="_Toc76480089"/>
      <w:r w:rsidRPr="009F75FC">
        <w:rPr>
          <w:lang w:val="en-GB"/>
        </w:rPr>
        <w:t>A.3.3</w:t>
      </w:r>
      <w:r w:rsidRPr="009F75FC">
        <w:rPr>
          <w:lang w:val="en-GB"/>
        </w:rPr>
        <w:tab/>
        <w:t>Message definition</w:t>
      </w:r>
      <w:bookmarkEnd w:id="6629"/>
      <w:bookmarkEnd w:id="6630"/>
      <w:bookmarkEnd w:id="6631"/>
      <w:bookmarkEnd w:id="6632"/>
      <w:bookmarkEnd w:id="6633"/>
      <w:bookmarkEnd w:id="6634"/>
      <w:bookmarkEnd w:id="6635"/>
      <w:bookmarkEnd w:id="6636"/>
      <w:bookmarkEnd w:id="6637"/>
      <w:bookmarkEnd w:id="6638"/>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639" w:name="_Toc20426280"/>
      <w:bookmarkStart w:id="6640" w:name="_Toc29321677"/>
      <w:bookmarkStart w:id="6641" w:name="_Toc36219860"/>
      <w:bookmarkStart w:id="6642" w:name="_Toc36220536"/>
      <w:bookmarkStart w:id="6643" w:name="_Toc36513956"/>
      <w:bookmarkStart w:id="6644" w:name="_Toc46450015"/>
      <w:bookmarkStart w:id="6645" w:name="_Toc46489802"/>
      <w:bookmarkStart w:id="6646" w:name="_Toc52495636"/>
      <w:bookmarkStart w:id="6647" w:name="_Toc60781805"/>
      <w:bookmarkStart w:id="6648" w:name="_Toc76480090"/>
      <w:r w:rsidRPr="009F75FC">
        <w:rPr>
          <w:lang w:val="en-GB"/>
        </w:rPr>
        <w:t>A.3.4</w:t>
      </w:r>
      <w:r w:rsidRPr="009F75FC">
        <w:rPr>
          <w:lang w:val="en-GB"/>
        </w:rPr>
        <w:tab/>
        <w:t>Information elements</w:t>
      </w:r>
      <w:bookmarkEnd w:id="6639"/>
      <w:bookmarkEnd w:id="6640"/>
      <w:bookmarkEnd w:id="6641"/>
      <w:bookmarkEnd w:id="6642"/>
      <w:bookmarkEnd w:id="6643"/>
      <w:bookmarkEnd w:id="6644"/>
      <w:bookmarkEnd w:id="6645"/>
      <w:bookmarkEnd w:id="6646"/>
      <w:bookmarkEnd w:id="6647"/>
      <w:bookmarkEnd w:id="6648"/>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649" w:name="_Toc20426281"/>
      <w:bookmarkStart w:id="6650" w:name="_Toc29321678"/>
      <w:bookmarkStart w:id="6651" w:name="_Toc36219861"/>
      <w:bookmarkStart w:id="6652" w:name="_Toc36220537"/>
      <w:bookmarkStart w:id="6653" w:name="_Toc36513957"/>
      <w:bookmarkStart w:id="6654" w:name="_Toc46450016"/>
      <w:bookmarkStart w:id="6655" w:name="_Toc46489803"/>
      <w:bookmarkStart w:id="6656" w:name="_Toc52495637"/>
      <w:bookmarkStart w:id="6657" w:name="_Toc60781806"/>
      <w:bookmarkStart w:id="6658" w:name="_Toc76480091"/>
      <w:r w:rsidRPr="009F75FC">
        <w:rPr>
          <w:lang w:val="en-GB"/>
        </w:rPr>
        <w:t>A.3.5</w:t>
      </w:r>
      <w:r w:rsidRPr="009F75FC">
        <w:rPr>
          <w:lang w:val="en-GB"/>
        </w:rPr>
        <w:tab/>
        <w:t>Fields with optional presence</w:t>
      </w:r>
      <w:bookmarkEnd w:id="6649"/>
      <w:bookmarkEnd w:id="6650"/>
      <w:bookmarkEnd w:id="6651"/>
      <w:bookmarkEnd w:id="6652"/>
      <w:bookmarkEnd w:id="6653"/>
      <w:bookmarkEnd w:id="6654"/>
      <w:bookmarkEnd w:id="6655"/>
      <w:bookmarkEnd w:id="6656"/>
      <w:bookmarkEnd w:id="6657"/>
      <w:bookmarkEnd w:id="6658"/>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659" w:name="_Toc20426282"/>
      <w:bookmarkStart w:id="6660" w:name="_Toc29321679"/>
      <w:bookmarkStart w:id="6661" w:name="_Toc36219862"/>
      <w:bookmarkStart w:id="6662" w:name="_Toc36220538"/>
      <w:bookmarkStart w:id="6663" w:name="_Toc36513958"/>
      <w:bookmarkStart w:id="6664" w:name="_Toc46450017"/>
      <w:bookmarkStart w:id="6665" w:name="_Toc46489804"/>
      <w:bookmarkStart w:id="6666" w:name="_Toc52495638"/>
      <w:bookmarkStart w:id="6667" w:name="_Toc60781807"/>
      <w:bookmarkStart w:id="6668" w:name="_Toc76480092"/>
      <w:r w:rsidRPr="009F75FC">
        <w:rPr>
          <w:lang w:val="en-GB"/>
        </w:rPr>
        <w:t>A.3.6</w:t>
      </w:r>
      <w:r w:rsidRPr="009F75FC">
        <w:rPr>
          <w:lang w:val="en-GB"/>
        </w:rPr>
        <w:tab/>
        <w:t>Fields with conditional presence</w:t>
      </w:r>
      <w:bookmarkEnd w:id="6659"/>
      <w:bookmarkEnd w:id="6660"/>
      <w:bookmarkEnd w:id="6661"/>
      <w:bookmarkEnd w:id="6662"/>
      <w:bookmarkEnd w:id="6663"/>
      <w:bookmarkEnd w:id="6664"/>
      <w:bookmarkEnd w:id="6665"/>
      <w:bookmarkEnd w:id="6666"/>
      <w:bookmarkEnd w:id="6667"/>
      <w:bookmarkEnd w:id="6668"/>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669" w:name="_Toc20426283"/>
      <w:bookmarkStart w:id="6670" w:name="_Toc29321680"/>
      <w:bookmarkStart w:id="6671" w:name="_Toc36219863"/>
      <w:bookmarkStart w:id="6672" w:name="_Toc36220539"/>
      <w:bookmarkStart w:id="6673" w:name="_Toc36513959"/>
      <w:bookmarkStart w:id="6674" w:name="_Toc46450018"/>
      <w:bookmarkStart w:id="6675" w:name="_Toc46489805"/>
      <w:bookmarkStart w:id="6676" w:name="_Toc52495639"/>
      <w:bookmarkStart w:id="6677" w:name="_Toc60781808"/>
      <w:bookmarkStart w:id="6678" w:name="_Toc76480093"/>
      <w:r w:rsidRPr="009F75FC">
        <w:rPr>
          <w:lang w:val="en-GB"/>
        </w:rPr>
        <w:t>A.3.7</w:t>
      </w:r>
      <w:r w:rsidRPr="009F75FC">
        <w:rPr>
          <w:lang w:val="en-GB"/>
        </w:rPr>
        <w:tab/>
        <w:t>Guidelines on use of lists with elements of SEQUENCE type</w:t>
      </w:r>
      <w:bookmarkEnd w:id="6669"/>
      <w:bookmarkEnd w:id="6670"/>
      <w:bookmarkEnd w:id="6671"/>
      <w:bookmarkEnd w:id="6672"/>
      <w:bookmarkEnd w:id="6673"/>
      <w:bookmarkEnd w:id="6674"/>
      <w:bookmarkEnd w:id="6675"/>
      <w:bookmarkEnd w:id="6676"/>
      <w:bookmarkEnd w:id="6677"/>
      <w:bookmarkEnd w:id="6678"/>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679" w:name="_Toc20426284"/>
      <w:bookmarkStart w:id="6680" w:name="_Toc29321681"/>
      <w:bookmarkStart w:id="6681" w:name="_Toc36219864"/>
      <w:bookmarkStart w:id="6682" w:name="_Toc36220540"/>
      <w:bookmarkStart w:id="6683" w:name="_Toc36513960"/>
      <w:bookmarkStart w:id="6684" w:name="_Toc46450019"/>
      <w:bookmarkStart w:id="6685" w:name="_Toc46489806"/>
      <w:bookmarkStart w:id="6686" w:name="_Toc52495640"/>
      <w:bookmarkStart w:id="6687" w:name="_Toc60781809"/>
      <w:bookmarkStart w:id="6688" w:name="_Toc76480094"/>
      <w:r w:rsidRPr="009F75FC">
        <w:rPr>
          <w:noProof/>
          <w:lang w:val="en-GB" w:eastAsia="sv-SE"/>
        </w:rPr>
        <w:t>A.3.8</w:t>
      </w:r>
      <w:r w:rsidRPr="009F75FC">
        <w:rPr>
          <w:noProof/>
          <w:lang w:val="en-GB" w:eastAsia="sv-SE"/>
        </w:rPr>
        <w:tab/>
        <w:t>Guidelines on use of parameterised SetupRelease type</w:t>
      </w:r>
      <w:bookmarkEnd w:id="6679"/>
      <w:bookmarkEnd w:id="6680"/>
      <w:bookmarkEnd w:id="6681"/>
      <w:bookmarkEnd w:id="6682"/>
      <w:bookmarkEnd w:id="6683"/>
      <w:bookmarkEnd w:id="6684"/>
      <w:bookmarkEnd w:id="6685"/>
      <w:bookmarkEnd w:id="6686"/>
      <w:bookmarkEnd w:id="6687"/>
      <w:bookmarkEnd w:id="6688"/>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689" w:name="_Toc20426285"/>
      <w:bookmarkStart w:id="6690" w:name="_Toc29321682"/>
      <w:bookmarkStart w:id="6691" w:name="_Toc36219865"/>
      <w:bookmarkStart w:id="6692" w:name="_Toc36220541"/>
      <w:bookmarkStart w:id="6693" w:name="_Toc36513961"/>
      <w:bookmarkStart w:id="6694" w:name="_Toc46450020"/>
      <w:bookmarkStart w:id="6695" w:name="_Toc46489807"/>
      <w:bookmarkStart w:id="6696" w:name="_Toc52495641"/>
      <w:bookmarkStart w:id="6697" w:name="_Toc60781810"/>
      <w:bookmarkStart w:id="6698" w:name="_Toc76480095"/>
      <w:r w:rsidRPr="009F75FC">
        <w:rPr>
          <w:lang w:val="en-GB"/>
        </w:rPr>
        <w:t>A.3.9</w:t>
      </w:r>
      <w:r w:rsidRPr="009F75FC">
        <w:rPr>
          <w:lang w:val="en-GB"/>
        </w:rPr>
        <w:tab/>
        <w:t>Guidelines on use of ToAddModList and ToReleaseList</w:t>
      </w:r>
      <w:bookmarkEnd w:id="6689"/>
      <w:bookmarkEnd w:id="6690"/>
      <w:bookmarkEnd w:id="6691"/>
      <w:bookmarkEnd w:id="6692"/>
      <w:bookmarkEnd w:id="6693"/>
      <w:bookmarkEnd w:id="6694"/>
      <w:bookmarkEnd w:id="6695"/>
      <w:bookmarkEnd w:id="6696"/>
      <w:bookmarkEnd w:id="6697"/>
      <w:bookmarkEnd w:id="6698"/>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699" w:name="_Hlk42607010"/>
      <w:r w:rsidRPr="009F75FC">
        <w:t>Note that the release of a field (a list element as well as any other field) releases all its sub-fields (sub-fields configured by elementsToAddModList and any other sub-field).</w:t>
      </w:r>
    </w:p>
    <w:bookmarkEnd w:id="6699"/>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00" w:name="_Toc20426286"/>
      <w:bookmarkStart w:id="6701" w:name="_Toc29321683"/>
      <w:bookmarkStart w:id="6702" w:name="_Toc36219866"/>
      <w:bookmarkStart w:id="6703" w:name="_Toc36220542"/>
      <w:bookmarkStart w:id="6704" w:name="_Toc36513962"/>
      <w:bookmarkStart w:id="6705" w:name="_Toc46450021"/>
      <w:bookmarkStart w:id="6706" w:name="_Toc46489808"/>
      <w:bookmarkStart w:id="6707" w:name="_Toc52495642"/>
      <w:bookmarkStart w:id="6708" w:name="_Toc60781811"/>
      <w:bookmarkStart w:id="6709" w:name="_Toc76480096"/>
      <w:r w:rsidRPr="009F75FC">
        <w:rPr>
          <w:lang w:val="en-GB"/>
        </w:rPr>
        <w:t>A.3.10</w:t>
      </w:r>
      <w:r w:rsidRPr="009F75FC">
        <w:rPr>
          <w:lang w:val="en-GB"/>
        </w:rPr>
        <w:tab/>
        <w:t>Guidelines on use of of lists (without ToAddModList and ToReleaseList)</w:t>
      </w:r>
      <w:bookmarkEnd w:id="6700"/>
      <w:bookmarkEnd w:id="6701"/>
      <w:bookmarkEnd w:id="6702"/>
      <w:bookmarkEnd w:id="6703"/>
      <w:bookmarkEnd w:id="6704"/>
      <w:bookmarkEnd w:id="6705"/>
      <w:bookmarkEnd w:id="6706"/>
      <w:bookmarkEnd w:id="6707"/>
      <w:bookmarkEnd w:id="6708"/>
      <w:bookmarkEnd w:id="6709"/>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10" w:name="_Toc20426287"/>
      <w:bookmarkStart w:id="6711" w:name="_Toc29321684"/>
      <w:bookmarkStart w:id="6712" w:name="_Toc36219867"/>
      <w:bookmarkStart w:id="6713" w:name="_Toc36220543"/>
      <w:bookmarkStart w:id="6714" w:name="_Toc36513963"/>
      <w:bookmarkStart w:id="6715" w:name="_Toc46450022"/>
      <w:bookmarkStart w:id="6716" w:name="_Toc46489809"/>
      <w:bookmarkStart w:id="6717" w:name="_Toc52495643"/>
      <w:bookmarkStart w:id="6718" w:name="_Toc60781812"/>
      <w:bookmarkStart w:id="6719" w:name="_Toc76480097"/>
      <w:r w:rsidRPr="009F75FC">
        <w:t>A.4</w:t>
      </w:r>
      <w:r w:rsidRPr="009F75FC">
        <w:tab/>
        <w:t>Extension of the PDU specifications</w:t>
      </w:r>
      <w:bookmarkEnd w:id="6710"/>
      <w:bookmarkEnd w:id="6711"/>
      <w:bookmarkEnd w:id="6712"/>
      <w:bookmarkEnd w:id="6713"/>
      <w:bookmarkEnd w:id="6714"/>
      <w:bookmarkEnd w:id="6715"/>
      <w:bookmarkEnd w:id="6716"/>
      <w:bookmarkEnd w:id="6717"/>
      <w:bookmarkEnd w:id="6718"/>
      <w:bookmarkEnd w:id="6719"/>
    </w:p>
    <w:p w14:paraId="48EE2899" w14:textId="77777777" w:rsidR="002C5D28" w:rsidRPr="009F75FC" w:rsidRDefault="002C5D28" w:rsidP="002C5D28">
      <w:pPr>
        <w:pStyle w:val="Heading2"/>
        <w:rPr>
          <w:lang w:val="en-GB"/>
        </w:rPr>
      </w:pPr>
      <w:bookmarkStart w:id="6720" w:name="_Toc20426288"/>
      <w:bookmarkStart w:id="6721" w:name="_Toc29321685"/>
      <w:bookmarkStart w:id="6722" w:name="_Toc36219868"/>
      <w:bookmarkStart w:id="6723" w:name="_Toc36220544"/>
      <w:bookmarkStart w:id="6724" w:name="_Toc36513964"/>
      <w:bookmarkStart w:id="6725" w:name="_Toc46450023"/>
      <w:bookmarkStart w:id="6726" w:name="_Toc46489810"/>
      <w:bookmarkStart w:id="6727" w:name="_Toc52495644"/>
      <w:bookmarkStart w:id="6728" w:name="_Toc60781813"/>
      <w:bookmarkStart w:id="6729" w:name="_Toc76480098"/>
      <w:r w:rsidRPr="009F75FC">
        <w:rPr>
          <w:lang w:val="en-GB"/>
        </w:rPr>
        <w:t>A.4.1</w:t>
      </w:r>
      <w:r w:rsidRPr="009F75FC">
        <w:rPr>
          <w:lang w:val="en-GB"/>
        </w:rPr>
        <w:tab/>
        <w:t>General principles to ensure compatibility</w:t>
      </w:r>
      <w:bookmarkEnd w:id="6720"/>
      <w:bookmarkEnd w:id="6721"/>
      <w:bookmarkEnd w:id="6722"/>
      <w:bookmarkEnd w:id="6723"/>
      <w:bookmarkEnd w:id="6724"/>
      <w:bookmarkEnd w:id="6725"/>
      <w:bookmarkEnd w:id="6726"/>
      <w:bookmarkEnd w:id="6727"/>
      <w:bookmarkEnd w:id="6728"/>
      <w:bookmarkEnd w:id="6729"/>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30" w:name="_Toc20426289"/>
      <w:bookmarkStart w:id="6731" w:name="_Toc29321686"/>
      <w:bookmarkStart w:id="6732" w:name="_Toc36219869"/>
      <w:bookmarkStart w:id="6733" w:name="_Toc36220545"/>
      <w:bookmarkStart w:id="6734" w:name="_Toc36513965"/>
      <w:bookmarkStart w:id="6735" w:name="_Toc46450024"/>
      <w:bookmarkStart w:id="6736" w:name="_Toc46489811"/>
      <w:bookmarkStart w:id="6737" w:name="_Toc52495645"/>
      <w:bookmarkStart w:id="6738" w:name="_Toc60781814"/>
      <w:bookmarkStart w:id="6739" w:name="_Toc76480099"/>
      <w:r w:rsidRPr="009F75FC">
        <w:rPr>
          <w:lang w:val="en-GB"/>
        </w:rPr>
        <w:t>A.4.2</w:t>
      </w:r>
      <w:r w:rsidRPr="009F75FC">
        <w:rPr>
          <w:lang w:val="en-GB"/>
        </w:rPr>
        <w:tab/>
        <w:t>Critical extension of messages and fields</w:t>
      </w:r>
      <w:bookmarkEnd w:id="6730"/>
      <w:bookmarkEnd w:id="6731"/>
      <w:bookmarkEnd w:id="6732"/>
      <w:bookmarkEnd w:id="6733"/>
      <w:bookmarkEnd w:id="6734"/>
      <w:bookmarkEnd w:id="6735"/>
      <w:bookmarkEnd w:id="6736"/>
      <w:bookmarkEnd w:id="6737"/>
      <w:bookmarkEnd w:id="6738"/>
      <w:bookmarkEnd w:id="6739"/>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740" w:name="_Toc20426290"/>
      <w:bookmarkStart w:id="6741" w:name="_Toc29321687"/>
      <w:bookmarkStart w:id="6742" w:name="_Toc36219870"/>
      <w:bookmarkStart w:id="6743" w:name="_Toc36220546"/>
      <w:bookmarkStart w:id="6744" w:name="_Toc36513966"/>
      <w:bookmarkStart w:id="6745" w:name="_Toc46450025"/>
      <w:bookmarkStart w:id="6746" w:name="_Toc46489812"/>
      <w:bookmarkStart w:id="6747" w:name="_Toc52495646"/>
      <w:bookmarkStart w:id="6748" w:name="_Toc60781815"/>
      <w:bookmarkStart w:id="6749" w:name="_Toc76480100"/>
      <w:r w:rsidRPr="009F75FC">
        <w:rPr>
          <w:lang w:val="en-GB"/>
        </w:rPr>
        <w:t>A.4.3</w:t>
      </w:r>
      <w:r w:rsidRPr="009F75FC">
        <w:rPr>
          <w:lang w:val="en-GB"/>
        </w:rPr>
        <w:tab/>
        <w:t>Non-critical extension of messages</w:t>
      </w:r>
      <w:bookmarkEnd w:id="6740"/>
      <w:bookmarkEnd w:id="6741"/>
      <w:bookmarkEnd w:id="6742"/>
      <w:bookmarkEnd w:id="6743"/>
      <w:bookmarkEnd w:id="6744"/>
      <w:bookmarkEnd w:id="6745"/>
      <w:bookmarkEnd w:id="6746"/>
      <w:bookmarkEnd w:id="6747"/>
      <w:bookmarkEnd w:id="6748"/>
      <w:bookmarkEnd w:id="6749"/>
    </w:p>
    <w:p w14:paraId="36986826" w14:textId="77777777" w:rsidR="002C5D28" w:rsidRPr="009F75FC" w:rsidRDefault="002C5D28" w:rsidP="002C5D28">
      <w:pPr>
        <w:pStyle w:val="Heading3"/>
        <w:rPr>
          <w:lang w:val="en-GB"/>
        </w:rPr>
      </w:pPr>
      <w:bookmarkStart w:id="6750" w:name="_Toc20426291"/>
      <w:bookmarkStart w:id="6751" w:name="_Toc29321688"/>
      <w:bookmarkStart w:id="6752" w:name="_Toc36219871"/>
      <w:bookmarkStart w:id="6753" w:name="_Toc36220547"/>
      <w:bookmarkStart w:id="6754" w:name="_Toc36513967"/>
      <w:bookmarkStart w:id="6755" w:name="_Toc46450026"/>
      <w:bookmarkStart w:id="6756" w:name="_Toc46489813"/>
      <w:bookmarkStart w:id="6757" w:name="_Toc52495647"/>
      <w:bookmarkStart w:id="6758" w:name="_Toc60781816"/>
      <w:bookmarkStart w:id="6759" w:name="_Toc76480101"/>
      <w:r w:rsidRPr="009F75FC">
        <w:rPr>
          <w:lang w:val="en-GB"/>
        </w:rPr>
        <w:t>A.4.3.1</w:t>
      </w:r>
      <w:r w:rsidRPr="009F75FC">
        <w:rPr>
          <w:lang w:val="en-GB"/>
        </w:rPr>
        <w:tab/>
        <w:t>General principles</w:t>
      </w:r>
      <w:bookmarkEnd w:id="6750"/>
      <w:bookmarkEnd w:id="6751"/>
      <w:bookmarkEnd w:id="6752"/>
      <w:bookmarkEnd w:id="6753"/>
      <w:bookmarkEnd w:id="6754"/>
      <w:bookmarkEnd w:id="6755"/>
      <w:bookmarkEnd w:id="6756"/>
      <w:bookmarkEnd w:id="6757"/>
      <w:bookmarkEnd w:id="6758"/>
      <w:bookmarkEnd w:id="6759"/>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54C12E7A"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760" w:author="Rapporteur (Ericsson)" w:date="2021-08-05T18:33:00Z">
        <w:r w:rsidRPr="009F75FC" w:rsidDel="00A559DC">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0B81953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761" w:author="Rapporteur (Ericsson)" w:date="2021-08-05T18:33:00Z">
        <w:r w:rsidRPr="009F75FC" w:rsidDel="00A559DC">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762" w:name="_Toc20426292"/>
      <w:bookmarkStart w:id="6763" w:name="_Toc29321689"/>
      <w:bookmarkStart w:id="6764" w:name="_Toc36219872"/>
      <w:bookmarkStart w:id="6765" w:name="_Toc36220548"/>
      <w:bookmarkStart w:id="6766" w:name="_Toc36513968"/>
      <w:bookmarkStart w:id="6767" w:name="_Toc46450027"/>
      <w:bookmarkStart w:id="6768" w:name="_Toc46489814"/>
      <w:bookmarkStart w:id="6769" w:name="_Toc52495648"/>
      <w:bookmarkStart w:id="6770" w:name="_Toc60781817"/>
      <w:bookmarkStart w:id="6771" w:name="_Toc76480102"/>
      <w:r w:rsidRPr="009F75FC">
        <w:rPr>
          <w:lang w:val="en-GB"/>
        </w:rPr>
        <w:t>A.4.3.2</w:t>
      </w:r>
      <w:r w:rsidRPr="009F75FC">
        <w:rPr>
          <w:lang w:val="en-GB"/>
        </w:rPr>
        <w:tab/>
        <w:t>Further guidelines</w:t>
      </w:r>
      <w:bookmarkEnd w:id="6762"/>
      <w:bookmarkEnd w:id="6763"/>
      <w:bookmarkEnd w:id="6764"/>
      <w:bookmarkEnd w:id="6765"/>
      <w:bookmarkEnd w:id="6766"/>
      <w:bookmarkEnd w:id="6767"/>
      <w:bookmarkEnd w:id="6768"/>
      <w:bookmarkEnd w:id="6769"/>
      <w:bookmarkEnd w:id="6770"/>
      <w:bookmarkEnd w:id="6771"/>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772" w:name="_Toc20426293"/>
      <w:bookmarkStart w:id="6773" w:name="_Toc29321690"/>
      <w:bookmarkStart w:id="6774" w:name="_Toc36219873"/>
      <w:bookmarkStart w:id="6775" w:name="_Toc36220549"/>
      <w:bookmarkStart w:id="6776" w:name="_Toc36513969"/>
      <w:bookmarkStart w:id="6777" w:name="_Toc46450028"/>
      <w:bookmarkStart w:id="6778" w:name="_Toc46489815"/>
      <w:bookmarkStart w:id="6779" w:name="_Toc52495649"/>
      <w:bookmarkStart w:id="6780" w:name="_Toc60781818"/>
      <w:bookmarkStart w:id="6781" w:name="_Toc76480103"/>
      <w:r w:rsidRPr="009F75FC">
        <w:rPr>
          <w:lang w:val="en-GB"/>
        </w:rPr>
        <w:t>A.4.3.3</w:t>
      </w:r>
      <w:r w:rsidRPr="009F75FC">
        <w:rPr>
          <w:lang w:val="en-GB"/>
        </w:rPr>
        <w:tab/>
        <w:t>Typical example of evolution of IE with local extensions</w:t>
      </w:r>
      <w:bookmarkEnd w:id="6772"/>
      <w:bookmarkEnd w:id="6773"/>
      <w:bookmarkEnd w:id="6774"/>
      <w:bookmarkEnd w:id="6775"/>
      <w:bookmarkEnd w:id="6776"/>
      <w:bookmarkEnd w:id="6777"/>
      <w:bookmarkEnd w:id="6778"/>
      <w:bookmarkEnd w:id="6779"/>
      <w:bookmarkEnd w:id="6780"/>
      <w:bookmarkEnd w:id="6781"/>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782" w:name="_Toc20426294"/>
      <w:bookmarkStart w:id="6783" w:name="_Toc29321691"/>
      <w:bookmarkStart w:id="6784" w:name="_Toc36219874"/>
      <w:bookmarkStart w:id="6785" w:name="_Toc36220550"/>
      <w:bookmarkStart w:id="6786" w:name="_Toc36513970"/>
      <w:bookmarkStart w:id="6787" w:name="_Toc46450029"/>
      <w:bookmarkStart w:id="6788" w:name="_Toc46489816"/>
      <w:bookmarkStart w:id="6789" w:name="_Toc52495650"/>
      <w:bookmarkStart w:id="6790" w:name="_Toc60781819"/>
      <w:bookmarkStart w:id="6791" w:name="_Toc76480104"/>
      <w:r w:rsidRPr="009F75FC">
        <w:rPr>
          <w:lang w:val="en-GB"/>
        </w:rPr>
        <w:t>A.4.3.4</w:t>
      </w:r>
      <w:r w:rsidRPr="009F75FC">
        <w:rPr>
          <w:lang w:val="en-GB"/>
        </w:rPr>
        <w:tab/>
        <w:t>Typical examples of non critical extension at the end of a message</w:t>
      </w:r>
      <w:bookmarkEnd w:id="6782"/>
      <w:bookmarkEnd w:id="6783"/>
      <w:bookmarkEnd w:id="6784"/>
      <w:bookmarkEnd w:id="6785"/>
      <w:bookmarkEnd w:id="6786"/>
      <w:bookmarkEnd w:id="6787"/>
      <w:bookmarkEnd w:id="6788"/>
      <w:bookmarkEnd w:id="6789"/>
      <w:bookmarkEnd w:id="6790"/>
      <w:bookmarkEnd w:id="6791"/>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792" w:name="_Toc20426295"/>
      <w:bookmarkStart w:id="6793" w:name="_Toc29321692"/>
      <w:bookmarkStart w:id="6794" w:name="_Toc36219875"/>
      <w:bookmarkStart w:id="6795" w:name="_Toc36220551"/>
      <w:bookmarkStart w:id="6796" w:name="_Toc36513971"/>
      <w:bookmarkStart w:id="6797" w:name="_Toc46450030"/>
      <w:bookmarkStart w:id="6798" w:name="_Toc46489817"/>
      <w:bookmarkStart w:id="6799" w:name="_Toc52495651"/>
      <w:bookmarkStart w:id="6800" w:name="_Toc60781820"/>
      <w:bookmarkStart w:id="6801" w:name="_Toc76480105"/>
      <w:r w:rsidRPr="009F75FC">
        <w:rPr>
          <w:lang w:val="en-GB"/>
        </w:rPr>
        <w:t>A.4.3.5</w:t>
      </w:r>
      <w:r w:rsidRPr="009F75FC">
        <w:rPr>
          <w:lang w:val="en-GB"/>
        </w:rPr>
        <w:tab/>
        <w:t>Examples of non-critical extensions not placed at the default extension location</w:t>
      </w:r>
      <w:bookmarkEnd w:id="6792"/>
      <w:bookmarkEnd w:id="6793"/>
      <w:bookmarkEnd w:id="6794"/>
      <w:bookmarkEnd w:id="6795"/>
      <w:bookmarkEnd w:id="6796"/>
      <w:bookmarkEnd w:id="6797"/>
      <w:bookmarkEnd w:id="6798"/>
      <w:bookmarkEnd w:id="6799"/>
      <w:bookmarkEnd w:id="6800"/>
      <w:bookmarkEnd w:id="6801"/>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02" w:name="_Toc20426296"/>
      <w:bookmarkStart w:id="6803" w:name="_Toc29321693"/>
      <w:bookmarkStart w:id="6804" w:name="_Toc36219876"/>
      <w:bookmarkStart w:id="6805" w:name="_Toc36220552"/>
      <w:bookmarkStart w:id="6806" w:name="_Toc36513972"/>
      <w:bookmarkStart w:id="6807" w:name="_Toc46450031"/>
      <w:bookmarkStart w:id="6808" w:name="_Toc46489818"/>
      <w:bookmarkStart w:id="6809" w:name="_Toc52495652"/>
      <w:bookmarkStart w:id="6810" w:name="_Toc60781821"/>
      <w:bookmarkStart w:id="6811" w:name="_Toc76480106"/>
      <w:r w:rsidRPr="009F75FC">
        <w:rPr>
          <w:lang w:val="en-GB"/>
        </w:rPr>
        <w:t>–</w:t>
      </w:r>
      <w:r w:rsidRPr="009F75FC">
        <w:rPr>
          <w:lang w:val="en-GB"/>
        </w:rPr>
        <w:tab/>
      </w:r>
      <w:r w:rsidRPr="009F75FC">
        <w:rPr>
          <w:i/>
          <w:noProof/>
          <w:lang w:val="en-GB"/>
        </w:rPr>
        <w:t>ParentIE-WithEM</w:t>
      </w:r>
      <w:bookmarkEnd w:id="6802"/>
      <w:bookmarkEnd w:id="6803"/>
      <w:bookmarkEnd w:id="6804"/>
      <w:bookmarkEnd w:id="6805"/>
      <w:bookmarkEnd w:id="6806"/>
      <w:bookmarkEnd w:id="6807"/>
      <w:bookmarkEnd w:id="6808"/>
      <w:bookmarkEnd w:id="6809"/>
      <w:bookmarkEnd w:id="6810"/>
      <w:bookmarkEnd w:id="6811"/>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12" w:name="_Toc20426297"/>
      <w:bookmarkStart w:id="6813" w:name="_Toc29321694"/>
      <w:bookmarkStart w:id="6814" w:name="_Toc36219877"/>
      <w:bookmarkStart w:id="6815" w:name="_Toc36220553"/>
      <w:bookmarkStart w:id="6816" w:name="_Toc36513973"/>
      <w:bookmarkStart w:id="6817" w:name="_Toc46450032"/>
      <w:bookmarkStart w:id="6818" w:name="_Toc46489819"/>
      <w:bookmarkStart w:id="6819" w:name="_Toc52495653"/>
      <w:bookmarkStart w:id="6820" w:name="_Toc60781822"/>
      <w:bookmarkStart w:id="6821" w:name="_Toc76480107"/>
      <w:r w:rsidRPr="009F75FC">
        <w:rPr>
          <w:i/>
          <w:iCs/>
          <w:lang w:val="en-GB"/>
        </w:rPr>
        <w:t>–</w:t>
      </w:r>
      <w:r w:rsidRPr="009F75FC">
        <w:rPr>
          <w:i/>
          <w:iCs/>
          <w:lang w:val="en-GB"/>
        </w:rPr>
        <w:tab/>
      </w:r>
      <w:r w:rsidRPr="009F75FC">
        <w:rPr>
          <w:i/>
          <w:iCs/>
          <w:noProof/>
          <w:lang w:val="en-GB"/>
        </w:rPr>
        <w:t>ChildIE1-WithoutEM</w:t>
      </w:r>
      <w:bookmarkEnd w:id="6812"/>
      <w:bookmarkEnd w:id="6813"/>
      <w:bookmarkEnd w:id="6814"/>
      <w:bookmarkEnd w:id="6815"/>
      <w:bookmarkEnd w:id="6816"/>
      <w:bookmarkEnd w:id="6817"/>
      <w:bookmarkEnd w:id="6818"/>
      <w:bookmarkEnd w:id="6819"/>
      <w:bookmarkEnd w:id="6820"/>
      <w:bookmarkEnd w:id="6821"/>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22" w:name="_Toc20426298"/>
      <w:bookmarkStart w:id="6823" w:name="_Toc29321695"/>
      <w:bookmarkStart w:id="6824" w:name="_Toc36219878"/>
      <w:bookmarkStart w:id="6825" w:name="_Toc36220554"/>
      <w:bookmarkStart w:id="6826" w:name="_Toc36513974"/>
      <w:bookmarkStart w:id="6827" w:name="_Toc46450033"/>
      <w:bookmarkStart w:id="6828" w:name="_Toc46489820"/>
      <w:bookmarkStart w:id="6829" w:name="_Toc52495654"/>
      <w:bookmarkStart w:id="6830" w:name="_Toc60781823"/>
      <w:bookmarkStart w:id="6831" w:name="_Toc76480108"/>
      <w:r w:rsidRPr="009F75FC">
        <w:rPr>
          <w:i/>
          <w:iCs/>
          <w:lang w:val="en-GB"/>
        </w:rPr>
        <w:t>–</w:t>
      </w:r>
      <w:r w:rsidRPr="009F75FC">
        <w:rPr>
          <w:i/>
          <w:iCs/>
          <w:lang w:val="en-GB"/>
        </w:rPr>
        <w:tab/>
      </w:r>
      <w:r w:rsidRPr="009F75FC">
        <w:rPr>
          <w:i/>
          <w:iCs/>
          <w:noProof/>
          <w:lang w:val="en-GB"/>
        </w:rPr>
        <w:t>ChildIE2-WithoutEM</w:t>
      </w:r>
      <w:bookmarkEnd w:id="6822"/>
      <w:bookmarkEnd w:id="6823"/>
      <w:bookmarkEnd w:id="6824"/>
      <w:bookmarkEnd w:id="6825"/>
      <w:bookmarkEnd w:id="6826"/>
      <w:bookmarkEnd w:id="6827"/>
      <w:bookmarkEnd w:id="6828"/>
      <w:bookmarkEnd w:id="6829"/>
      <w:bookmarkEnd w:id="6830"/>
      <w:bookmarkEnd w:id="6831"/>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32" w:name="_Toc20426299"/>
      <w:bookmarkStart w:id="6833" w:name="_Toc29321696"/>
      <w:bookmarkStart w:id="6834" w:name="_Toc36219879"/>
      <w:bookmarkStart w:id="6835" w:name="_Toc36220555"/>
      <w:bookmarkStart w:id="6836" w:name="_Toc36513975"/>
      <w:bookmarkStart w:id="6837" w:name="_Toc46450034"/>
      <w:bookmarkStart w:id="6838" w:name="_Toc46489821"/>
      <w:bookmarkStart w:id="6839" w:name="_Toc52495655"/>
      <w:bookmarkStart w:id="6840" w:name="_Toc60781824"/>
      <w:bookmarkStart w:id="6841" w:name="_Toc76480109"/>
      <w:r w:rsidRPr="009F75FC">
        <w:t>A.5</w:t>
      </w:r>
      <w:r w:rsidRPr="009F75FC">
        <w:tab/>
        <w:t>Guidelines regarding inclusion of transaction identifiers in RRC messages</w:t>
      </w:r>
      <w:bookmarkEnd w:id="6832"/>
      <w:bookmarkEnd w:id="6833"/>
      <w:bookmarkEnd w:id="6834"/>
      <w:bookmarkEnd w:id="6835"/>
      <w:bookmarkEnd w:id="6836"/>
      <w:bookmarkEnd w:id="6837"/>
      <w:bookmarkEnd w:id="6838"/>
      <w:bookmarkEnd w:id="6839"/>
      <w:bookmarkEnd w:id="6840"/>
      <w:bookmarkEnd w:id="6841"/>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842" w:name="_Toc20426300"/>
      <w:bookmarkStart w:id="6843" w:name="_Toc29321697"/>
      <w:bookmarkStart w:id="6844" w:name="_Toc36219880"/>
      <w:bookmarkStart w:id="6845" w:name="_Toc36220556"/>
      <w:bookmarkStart w:id="6846" w:name="_Toc36513976"/>
      <w:bookmarkStart w:id="6847" w:name="_Toc46450035"/>
      <w:bookmarkStart w:id="6848" w:name="_Toc46489822"/>
      <w:bookmarkStart w:id="6849" w:name="_Toc52495656"/>
      <w:bookmarkStart w:id="6850" w:name="_Toc60781825"/>
      <w:bookmarkStart w:id="6851" w:name="_Toc76480110"/>
      <w:r w:rsidRPr="009F75FC">
        <w:t>A.6</w:t>
      </w:r>
      <w:r w:rsidRPr="009F75FC">
        <w:tab/>
        <w:t>Guidelines regarding use of need codes</w:t>
      </w:r>
      <w:bookmarkEnd w:id="6842"/>
      <w:bookmarkEnd w:id="6843"/>
      <w:bookmarkEnd w:id="6844"/>
      <w:bookmarkEnd w:id="6845"/>
      <w:bookmarkEnd w:id="6846"/>
      <w:bookmarkEnd w:id="6847"/>
      <w:bookmarkEnd w:id="6848"/>
      <w:bookmarkEnd w:id="6849"/>
      <w:bookmarkEnd w:id="6850"/>
      <w:bookmarkEnd w:id="6851"/>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852" w:name="_Toc20426301"/>
      <w:bookmarkStart w:id="6853" w:name="_Toc29321698"/>
      <w:bookmarkStart w:id="6854" w:name="_Toc36219881"/>
      <w:bookmarkStart w:id="6855" w:name="_Toc36220557"/>
      <w:bookmarkStart w:id="6856" w:name="_Toc36513977"/>
      <w:bookmarkStart w:id="6857" w:name="_Toc46450036"/>
      <w:bookmarkStart w:id="6858" w:name="_Toc46489823"/>
      <w:bookmarkStart w:id="6859" w:name="_Toc52495657"/>
      <w:bookmarkStart w:id="6860" w:name="_Toc60781826"/>
      <w:bookmarkStart w:id="6861" w:name="_Toc76480111"/>
      <w:r w:rsidRPr="009F75FC">
        <w:t>A.7</w:t>
      </w:r>
      <w:r w:rsidRPr="009F75FC">
        <w:tab/>
        <w:t>Guidelines regarding use of conditions</w:t>
      </w:r>
      <w:bookmarkEnd w:id="6852"/>
      <w:bookmarkEnd w:id="6853"/>
      <w:bookmarkEnd w:id="6854"/>
      <w:bookmarkEnd w:id="6855"/>
      <w:bookmarkEnd w:id="6856"/>
      <w:bookmarkEnd w:id="6857"/>
      <w:bookmarkEnd w:id="6858"/>
      <w:bookmarkEnd w:id="6859"/>
      <w:bookmarkEnd w:id="6860"/>
      <w:bookmarkEnd w:id="6861"/>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862" w:name="_Toc20426302"/>
      <w:bookmarkStart w:id="6863" w:name="_Toc29321699"/>
      <w:bookmarkStart w:id="6864" w:name="_Toc36219882"/>
      <w:bookmarkStart w:id="6865" w:name="_Toc36220558"/>
      <w:bookmarkStart w:id="6866" w:name="_Toc36513978"/>
      <w:bookmarkStart w:id="6867" w:name="_Toc46450037"/>
      <w:bookmarkStart w:id="6868" w:name="_Toc46489824"/>
      <w:bookmarkStart w:id="6869" w:name="_Toc52495658"/>
      <w:bookmarkStart w:id="6870" w:name="_Toc60781827"/>
      <w:bookmarkStart w:id="6871" w:name="_Toc76480112"/>
      <w:r w:rsidRPr="009F75FC">
        <w:t>A.8</w:t>
      </w:r>
      <w:r w:rsidRPr="009F75FC">
        <w:tab/>
        <w:t>Miscellaneous</w:t>
      </w:r>
      <w:bookmarkEnd w:id="6862"/>
      <w:bookmarkEnd w:id="6863"/>
      <w:bookmarkEnd w:id="6864"/>
      <w:bookmarkEnd w:id="6865"/>
      <w:bookmarkEnd w:id="6866"/>
      <w:bookmarkEnd w:id="6867"/>
      <w:bookmarkEnd w:id="6868"/>
      <w:bookmarkEnd w:id="6869"/>
      <w:bookmarkEnd w:id="6870"/>
      <w:bookmarkEnd w:id="6871"/>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872" w:name="_Toc20426303"/>
      <w:bookmarkStart w:id="6873" w:name="_Toc29321700"/>
      <w:bookmarkStart w:id="6874" w:name="_Toc36219883"/>
      <w:bookmarkStart w:id="6875" w:name="_Toc36220559"/>
      <w:bookmarkStart w:id="6876" w:name="_Toc36513979"/>
      <w:bookmarkStart w:id="6877" w:name="_Toc46450038"/>
      <w:bookmarkStart w:id="6878" w:name="_Toc46489825"/>
      <w:bookmarkStart w:id="6879" w:name="_Toc52495659"/>
      <w:bookmarkStart w:id="6880" w:name="_Toc60781828"/>
      <w:bookmarkStart w:id="6881" w:name="_Toc76480113"/>
      <w:r w:rsidRPr="009F75FC">
        <w:rPr>
          <w:lang w:val="en-GB"/>
        </w:rPr>
        <w:t>Annex B (informative):</w:t>
      </w:r>
      <w:r w:rsidRPr="009F75FC">
        <w:rPr>
          <w:lang w:val="en-GB"/>
        </w:rPr>
        <w:tab/>
        <w:t>RRC Information</w:t>
      </w:r>
      <w:bookmarkEnd w:id="6872"/>
      <w:bookmarkEnd w:id="6873"/>
      <w:bookmarkEnd w:id="6874"/>
      <w:bookmarkEnd w:id="6875"/>
      <w:bookmarkEnd w:id="6876"/>
      <w:bookmarkEnd w:id="6877"/>
      <w:bookmarkEnd w:id="6878"/>
      <w:bookmarkEnd w:id="6879"/>
      <w:bookmarkEnd w:id="6880"/>
      <w:bookmarkEnd w:id="6881"/>
    </w:p>
    <w:p w14:paraId="742659E4" w14:textId="701F3BA5" w:rsidR="002C5D28" w:rsidRPr="009F75FC" w:rsidRDefault="002C5D28" w:rsidP="002C5D28">
      <w:pPr>
        <w:pStyle w:val="Heading1"/>
      </w:pPr>
      <w:bookmarkStart w:id="6882" w:name="_Toc20426304"/>
      <w:bookmarkStart w:id="6883" w:name="_Toc29321701"/>
      <w:bookmarkStart w:id="6884" w:name="_Toc36219884"/>
      <w:bookmarkStart w:id="6885" w:name="_Toc36220560"/>
      <w:bookmarkStart w:id="6886" w:name="_Toc36513980"/>
      <w:bookmarkStart w:id="6887" w:name="_Toc46450039"/>
      <w:bookmarkStart w:id="6888" w:name="_Toc46489826"/>
      <w:bookmarkStart w:id="6889" w:name="_Toc52495660"/>
      <w:bookmarkStart w:id="6890" w:name="_Toc60781829"/>
      <w:bookmarkStart w:id="6891" w:name="_Toc76480114"/>
      <w:r w:rsidRPr="009F75FC">
        <w:t>B.1</w:t>
      </w:r>
      <w:r w:rsidRPr="009F75FC">
        <w:tab/>
        <w:t>Protection of RRC messages</w:t>
      </w:r>
      <w:bookmarkEnd w:id="6882"/>
      <w:bookmarkEnd w:id="6883"/>
      <w:bookmarkEnd w:id="6884"/>
      <w:bookmarkEnd w:id="6885"/>
      <w:bookmarkEnd w:id="6886"/>
      <w:bookmarkEnd w:id="6887"/>
      <w:bookmarkEnd w:id="6888"/>
      <w:bookmarkEnd w:id="6889"/>
      <w:bookmarkEnd w:id="6890"/>
      <w:bookmarkEnd w:id="6891"/>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892" w:name="_Toc20426305"/>
      <w:bookmarkStart w:id="6893" w:name="_Toc29321702"/>
      <w:bookmarkStart w:id="6894" w:name="_Toc36219885"/>
      <w:bookmarkStart w:id="6895" w:name="_Toc36220561"/>
      <w:bookmarkStart w:id="6896" w:name="_Toc36513981"/>
      <w:bookmarkStart w:id="6897" w:name="_Toc46450040"/>
      <w:bookmarkStart w:id="6898" w:name="_Toc46489827"/>
      <w:bookmarkStart w:id="6899" w:name="_Toc52495661"/>
      <w:bookmarkStart w:id="6900" w:name="_Toc60781830"/>
      <w:bookmarkStart w:id="6901" w:name="_Toc76480115"/>
      <w:r w:rsidRPr="009F75FC">
        <w:t>B</w:t>
      </w:r>
      <w:r w:rsidR="00AB1A0A" w:rsidRPr="009F75FC">
        <w:t>.</w:t>
      </w:r>
      <w:r w:rsidRPr="009F75FC">
        <w:t>2</w:t>
      </w:r>
      <w:r w:rsidR="00AB1A0A" w:rsidRPr="009F75FC">
        <w:tab/>
      </w:r>
      <w:r w:rsidR="004D41ED" w:rsidRPr="009F75FC">
        <w:t>Description of BWP configuration options</w:t>
      </w:r>
      <w:bookmarkEnd w:id="6892"/>
      <w:bookmarkEnd w:id="6893"/>
      <w:bookmarkEnd w:id="6894"/>
      <w:bookmarkEnd w:id="6895"/>
      <w:bookmarkEnd w:id="6896"/>
      <w:bookmarkEnd w:id="6897"/>
      <w:bookmarkEnd w:id="6898"/>
      <w:bookmarkEnd w:id="6899"/>
      <w:bookmarkEnd w:id="6900"/>
      <w:bookmarkEnd w:id="6901"/>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0" type="#_x0000_t75" style="width:468.3pt;height:86.4pt" o:ole="">
            <v:imagedata r:id="rId86" o:title=""/>
          </v:shape>
          <o:OLEObject Type="Embed" ProgID="Visio.Drawing.15" ShapeID="_x0000_i1060" DrawAspect="Content" ObjectID="_1691384688" r:id="rId87"/>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1" type="#_x0000_t75" style="width:468.3pt;height:116.35pt" o:ole="">
            <v:imagedata r:id="rId88" o:title=""/>
          </v:shape>
          <o:OLEObject Type="Embed" ProgID="Visio.Drawing.15" ShapeID="_x0000_i1061" DrawAspect="Content" ObjectID="_1691384689" r:id="rId89"/>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02" w:name="historyclause"/>
      <w:bookmarkStart w:id="6903" w:name="_Toc20426306"/>
      <w:bookmarkStart w:id="6904" w:name="_Toc29321703"/>
      <w:bookmarkStart w:id="6905" w:name="_Toc36219886"/>
      <w:bookmarkStart w:id="6906" w:name="_Toc36220562"/>
      <w:bookmarkStart w:id="6907" w:name="_Toc36513982"/>
      <w:bookmarkStart w:id="6908" w:name="_Toc46450041"/>
      <w:bookmarkStart w:id="6909" w:name="_Toc46489828"/>
      <w:bookmarkStart w:id="6910" w:name="_Toc52495662"/>
      <w:bookmarkStart w:id="6911" w:name="_Toc60781831"/>
      <w:bookmarkStart w:id="6912" w:name="_Toc76480116"/>
      <w:r w:rsidRPr="009F75FC">
        <w:rPr>
          <w:lang w:val="en-GB"/>
        </w:rPr>
        <w:t>Annex C (informative):</w:t>
      </w:r>
      <w:r w:rsidRPr="009F75FC">
        <w:rPr>
          <w:lang w:val="en-GB"/>
        </w:rPr>
        <w:br/>
      </w:r>
      <w:bookmarkEnd w:id="6902"/>
      <w:r w:rsidRPr="009F75FC">
        <w:rPr>
          <w:lang w:val="en-GB"/>
        </w:rPr>
        <w:t>Change history</w:t>
      </w:r>
      <w:bookmarkEnd w:id="6903"/>
      <w:bookmarkEnd w:id="6904"/>
      <w:bookmarkEnd w:id="6905"/>
      <w:bookmarkEnd w:id="6906"/>
      <w:bookmarkEnd w:id="6907"/>
      <w:bookmarkEnd w:id="6908"/>
      <w:bookmarkEnd w:id="6909"/>
      <w:bookmarkEnd w:id="6910"/>
      <w:bookmarkEnd w:id="6911"/>
      <w:bookmarkEnd w:id="6912"/>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13" w:name="OLE_LINK12"/>
            <w:bookmarkStart w:id="6914" w:name="OLE_LINK13"/>
            <w:r w:rsidRPr="009F75FC">
              <w:rPr>
                <w:noProof/>
                <w:sz w:val="16"/>
                <w:szCs w:val="16"/>
                <w:lang w:val="en-GB" w:eastAsia="zh-CN"/>
              </w:rPr>
              <w:t>Clarification on configured grant timer in 38.331</w:t>
            </w:r>
            <w:bookmarkEnd w:id="6913"/>
            <w:bookmarkEnd w:id="691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bl>
    <w:p w14:paraId="62174683" w14:textId="5A10658D" w:rsidR="00AE631B" w:rsidRPr="009F75FC" w:rsidRDefault="00AE631B" w:rsidP="00AE631B">
      <w:pPr>
        <w:rPr>
          <w:iCs/>
        </w:rPr>
      </w:pPr>
    </w:p>
    <w:sectPr w:rsidR="00AE631B" w:rsidRPr="009F75FC"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D06EB" w14:textId="77777777" w:rsidR="00A559DC" w:rsidRDefault="00A559DC">
      <w:pPr>
        <w:spacing w:after="0"/>
      </w:pPr>
      <w:r>
        <w:separator/>
      </w:r>
    </w:p>
  </w:endnote>
  <w:endnote w:type="continuationSeparator" w:id="0">
    <w:p w14:paraId="6C594CFE" w14:textId="77777777" w:rsidR="00A559DC" w:rsidRDefault="00A559DC">
      <w:pPr>
        <w:spacing w:after="0"/>
      </w:pPr>
      <w:r>
        <w:continuationSeparator/>
      </w:r>
    </w:p>
  </w:endnote>
  <w:endnote w:type="continuationNotice" w:id="1">
    <w:p w14:paraId="419594E7" w14:textId="77777777" w:rsidR="00A559DC" w:rsidRDefault="00A559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A559DC" w:rsidRDefault="00A559D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A559DC" w:rsidRDefault="00A559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B1286" w14:textId="77777777" w:rsidR="00A559DC" w:rsidRDefault="00A559DC">
      <w:pPr>
        <w:spacing w:after="0"/>
      </w:pPr>
      <w:r>
        <w:separator/>
      </w:r>
    </w:p>
  </w:footnote>
  <w:footnote w:type="continuationSeparator" w:id="0">
    <w:p w14:paraId="67DF4CCB" w14:textId="77777777" w:rsidR="00A559DC" w:rsidRDefault="00A559DC">
      <w:pPr>
        <w:spacing w:after="0"/>
      </w:pPr>
      <w:r>
        <w:continuationSeparator/>
      </w:r>
    </w:p>
  </w:footnote>
  <w:footnote w:type="continuationNotice" w:id="1">
    <w:p w14:paraId="07453E1A" w14:textId="77777777" w:rsidR="00A559DC" w:rsidRDefault="00A559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1771E81B" w:rsidR="00A559DC" w:rsidRDefault="00A559DC"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4E63">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4E63">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32C55250" w:rsidR="00A559DC" w:rsidRDefault="00A559D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V15.14.0 (2021-06)</w:t>
    </w:r>
    <w:r>
      <w:rPr>
        <w:rFonts w:ascii="Arial" w:hAnsi="Arial" w:cs="Arial"/>
        <w:b/>
        <w:sz w:val="18"/>
        <w:szCs w:val="18"/>
      </w:rPr>
      <w:fldChar w:fldCharType="end"/>
    </w:r>
  </w:p>
  <w:p w14:paraId="7E4C60FC" w14:textId="77777777" w:rsidR="00A559DC" w:rsidRDefault="00A559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7E71854" w:rsidR="00A559DC" w:rsidRDefault="00A559D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A559DC" w:rsidRDefault="00A559DC">
    <w:pPr>
      <w:pStyle w:val="Header"/>
    </w:pPr>
  </w:p>
  <w:p w14:paraId="31BBBCD6" w14:textId="77777777" w:rsidR="00A559DC" w:rsidRDefault="00A559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4968F7"/>
    <w:multiLevelType w:val="hybridMultilevel"/>
    <w:tmpl w:val="779AF30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9"/>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8"/>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 w:numId="941">
    <w:abstractNumId w:val="925"/>
  </w:num>
  <w:num w:numId="942">
    <w:abstractNumId w:val="9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Ericsson)">
    <w15:presenceInfo w15:providerId="None" w15:userId="Rapporteur (Ericsson)"/>
  </w15:person>
  <w15:person w15:author="Rapporteur (Ericsson) Rev1">
    <w15:presenceInfo w15:providerId="None" w15:userId="Rapporteur (Ericsson)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A2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37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E1F"/>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5D3"/>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3DF"/>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9DC"/>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E63"/>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300"/>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qFormat/>
    <w:rsid w:val="006123DF"/>
    <w:rPr>
      <w:color w:val="0000FF"/>
      <w:u w:val="single"/>
    </w:rPr>
  </w:style>
  <w:style w:type="character" w:customStyle="1" w:styleId="CRCoverPageZchn">
    <w:name w:val="CR Cover Page Zchn"/>
    <w:link w:val="CRCoverPage"/>
    <w:qFormat/>
    <w:locked/>
    <w:rsid w:val="006123DF"/>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993203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12FCACA1-52E3-4EB2-9AC7-EC7B4D65F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536</TotalTime>
  <Pages>360</Pages>
  <Words>181601</Words>
  <Characters>1035129</Characters>
  <Application>Microsoft Office Word</Application>
  <DocSecurity>0</DocSecurity>
  <Lines>8626</Lines>
  <Paragraphs>2428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1214302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Rev1</cp:lastModifiedBy>
  <cp:revision>7</cp:revision>
  <cp:lastPrinted>2017-05-08T10:55:00Z</cp:lastPrinted>
  <dcterms:created xsi:type="dcterms:W3CDTF">2021-08-05T18:47:00Z</dcterms:created>
  <dcterms:modified xsi:type="dcterms:W3CDTF">2021-08-25T06:16:00Z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