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189BE" w14:textId="77777777" w:rsidR="00D82B0E" w:rsidRDefault="005922DA">
      <w:pPr>
        <w:pStyle w:val="aa"/>
        <w:tabs>
          <w:tab w:val="right" w:pos="9639"/>
        </w:tabs>
        <w:rPr>
          <w:bCs/>
          <w:i/>
          <w:sz w:val="24"/>
          <w:szCs w:val="24"/>
        </w:rPr>
      </w:pPr>
      <w:r>
        <w:rPr>
          <w:bCs/>
          <w:sz w:val="24"/>
          <w:szCs w:val="24"/>
        </w:rPr>
        <w:t>3GPP TSG-RAN WG2 Meeting #114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210xxxx</w:t>
      </w:r>
    </w:p>
    <w:p w14:paraId="215E0CA0" w14:textId="77777777" w:rsidR="00D82B0E" w:rsidRDefault="005922DA">
      <w:pPr>
        <w:pStyle w:val="aa"/>
        <w:tabs>
          <w:tab w:val="right" w:pos="9639"/>
        </w:tabs>
        <w:rPr>
          <w:bCs/>
          <w:sz w:val="24"/>
          <w:szCs w:val="24"/>
          <w:lang w:eastAsia="zh-CN"/>
        </w:rPr>
      </w:pPr>
      <w:proofErr w:type="spellStart"/>
      <w:r>
        <w:rPr>
          <w:bCs/>
          <w:sz w:val="24"/>
          <w:szCs w:val="24"/>
          <w:lang w:eastAsia="zh-CN"/>
        </w:rPr>
        <w:t>Elbonia</w:t>
      </w:r>
      <w:proofErr w:type="spellEnd"/>
      <w:r>
        <w:rPr>
          <w:bCs/>
          <w:sz w:val="24"/>
          <w:szCs w:val="24"/>
          <w:lang w:eastAsia="zh-CN"/>
        </w:rPr>
        <w:t xml:space="preserve">, </w:t>
      </w:r>
      <w:r>
        <w:rPr>
          <w:sz w:val="24"/>
        </w:rPr>
        <w:t>19 – 27 May 2021</w:t>
      </w:r>
    </w:p>
    <w:p w14:paraId="30171E5B" w14:textId="77777777" w:rsidR="00D82B0E" w:rsidRDefault="00D82B0E">
      <w:pPr>
        <w:pStyle w:val="aa"/>
        <w:rPr>
          <w:bCs/>
          <w:sz w:val="24"/>
        </w:rPr>
      </w:pPr>
    </w:p>
    <w:p w14:paraId="01F466CC" w14:textId="77777777" w:rsidR="00D82B0E" w:rsidRDefault="00D82B0E">
      <w:pPr>
        <w:pStyle w:val="aa"/>
        <w:rPr>
          <w:bCs/>
          <w:sz w:val="24"/>
        </w:rPr>
      </w:pPr>
    </w:p>
    <w:p w14:paraId="18185C81" w14:textId="77777777" w:rsidR="00D82B0E" w:rsidRDefault="005922D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5.4.1.1</w:t>
      </w:r>
    </w:p>
    <w:p w14:paraId="79A183C6" w14:textId="77777777" w:rsidR="00D82B0E" w:rsidRDefault="005922D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 xml:space="preserve">Apple </w:t>
      </w:r>
    </w:p>
    <w:p w14:paraId="44493BA4" w14:textId="77777777" w:rsidR="00D82B0E" w:rsidRDefault="005922DA">
      <w:pPr>
        <w:ind w:left="1985" w:hanging="1985"/>
        <w:rPr>
          <w:rFonts w:ascii="Arial" w:hAnsi="Arial" w:cs="Arial"/>
          <w:b/>
          <w:bCs/>
          <w:sz w:val="24"/>
        </w:rPr>
      </w:pPr>
      <w:r>
        <w:rPr>
          <w:rFonts w:ascii="Arial" w:hAnsi="Arial" w:cs="Arial"/>
          <w:b/>
          <w:bCs/>
          <w:sz w:val="24"/>
        </w:rPr>
        <w:t>Title:</w:t>
      </w:r>
      <w:r>
        <w:rPr>
          <w:rFonts w:ascii="Arial" w:hAnsi="Arial" w:cs="Arial"/>
          <w:b/>
          <w:bCs/>
          <w:sz w:val="24"/>
        </w:rPr>
        <w:tab/>
        <w:t>DRAFT- Summary of [AT113-e][</w:t>
      </w:r>
      <w:proofErr w:type="gramStart"/>
      <w:r>
        <w:rPr>
          <w:rFonts w:ascii="Arial" w:hAnsi="Arial" w:cs="Arial"/>
          <w:b/>
          <w:bCs/>
          <w:sz w:val="24"/>
        </w:rPr>
        <w:t>005][</w:t>
      </w:r>
      <w:proofErr w:type="gramEnd"/>
      <w:r>
        <w:rPr>
          <w:rFonts w:ascii="Arial" w:hAnsi="Arial" w:cs="Arial"/>
          <w:b/>
          <w:bCs/>
          <w:sz w:val="24"/>
        </w:rPr>
        <w:t>NR15] Connection Control II (Apple)</w:t>
      </w:r>
    </w:p>
    <w:p w14:paraId="4881CE08" w14:textId="77777777" w:rsidR="00D82B0E" w:rsidRDefault="005922DA">
      <w:pPr>
        <w:ind w:left="1985" w:hanging="1985"/>
        <w:rPr>
          <w:rFonts w:ascii="Arial" w:hAnsi="Arial" w:cs="Arial"/>
          <w:b/>
          <w:bCs/>
          <w:sz w:val="24"/>
        </w:rPr>
      </w:pPr>
      <w:r>
        <w:rPr>
          <w:rFonts w:ascii="Arial" w:hAnsi="Arial" w:cs="Arial"/>
          <w:b/>
          <w:bCs/>
          <w:sz w:val="24"/>
        </w:rPr>
        <w:t>WID/SID:</w:t>
      </w:r>
      <w:r>
        <w:rPr>
          <w:rFonts w:ascii="Arial" w:hAnsi="Arial" w:cs="Arial"/>
          <w:b/>
          <w:bCs/>
          <w:sz w:val="24"/>
        </w:rPr>
        <w:tab/>
      </w:r>
      <w:proofErr w:type="spellStart"/>
      <w:r>
        <w:rPr>
          <w:rFonts w:ascii="Arial" w:hAnsi="Arial" w:cs="Arial"/>
          <w:b/>
          <w:bCs/>
          <w:sz w:val="24"/>
        </w:rPr>
        <w:t>NR_newRAT</w:t>
      </w:r>
      <w:proofErr w:type="spellEnd"/>
      <w:r>
        <w:rPr>
          <w:rFonts w:ascii="Arial" w:hAnsi="Arial" w:cs="Arial"/>
          <w:b/>
          <w:bCs/>
          <w:sz w:val="24"/>
        </w:rPr>
        <w:t>-Core</w:t>
      </w:r>
    </w:p>
    <w:p w14:paraId="36C9DF60" w14:textId="77777777" w:rsidR="00D82B0E" w:rsidRDefault="005922D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798B30E0" w14:textId="77777777" w:rsidR="00D82B0E" w:rsidRDefault="005922DA">
      <w:pPr>
        <w:pStyle w:val="1"/>
      </w:pPr>
      <w:r>
        <w:t>1</w:t>
      </w:r>
      <w:r>
        <w:tab/>
        <w:t>Introduction</w:t>
      </w:r>
    </w:p>
    <w:p w14:paraId="6BDEFAC2" w14:textId="77777777" w:rsidR="00D82B0E" w:rsidRDefault="005922DA">
      <w:r>
        <w:t>This document reflects the content and outcome of the following email discussion:</w:t>
      </w:r>
    </w:p>
    <w:p w14:paraId="6446C834" w14:textId="77777777" w:rsidR="00D82B0E" w:rsidRDefault="005922DA">
      <w:pPr>
        <w:pStyle w:val="EmailDiscussion"/>
      </w:pPr>
      <w:r>
        <w:t>[AT114-e][</w:t>
      </w:r>
      <w:proofErr w:type="gramStart"/>
      <w:r>
        <w:t>005][</w:t>
      </w:r>
      <w:proofErr w:type="gramEnd"/>
      <w:r>
        <w:t>NR15] Connection Control II (Apple)</w:t>
      </w:r>
    </w:p>
    <w:p w14:paraId="0A7B6A1B" w14:textId="77777777" w:rsidR="00D82B0E" w:rsidRDefault="005922DA">
      <w:pPr>
        <w:pStyle w:val="EmailDiscussion2"/>
      </w:pPr>
      <w:r>
        <w:tab/>
        <w:t>Scope: Treat R2-2105503, R2-2106377, R2-2106378, R2-2106190, R2-2106191, R2-2105768, R2-2106414, R2-2106415, R2-2106416, R2-2105089, R2-2105090, R2-2105092, R2-2106135</w:t>
      </w:r>
    </w:p>
    <w:p w14:paraId="3BA240E9" w14:textId="77777777" w:rsidR="00D82B0E" w:rsidRDefault="005922DA">
      <w:pPr>
        <w:pStyle w:val="EmailDiscussion2"/>
      </w:pPr>
      <w:r>
        <w:tab/>
        <w:t>Phase 1, determine agreeable parts, Phase 2, for agreeable parts Work on CRs / LS.</w:t>
      </w:r>
    </w:p>
    <w:p w14:paraId="5AA0FFD6" w14:textId="77777777" w:rsidR="00D82B0E" w:rsidRDefault="005922DA">
      <w:pPr>
        <w:pStyle w:val="EmailDiscussion2"/>
      </w:pPr>
      <w:r>
        <w:tab/>
        <w:t xml:space="preserve">Intended outcome: Report and Agreed CRs / LS. </w:t>
      </w:r>
    </w:p>
    <w:p w14:paraId="6D83A2BC" w14:textId="77777777" w:rsidR="00D82B0E" w:rsidRDefault="005922DA">
      <w:pPr>
        <w:pStyle w:val="EmailDiscussion2"/>
      </w:pPr>
      <w:r>
        <w:tab/>
      </w:r>
      <w:r>
        <w:rPr>
          <w:highlight w:val="yellow"/>
        </w:rPr>
        <w:t>Deadline: Schedule A</w:t>
      </w:r>
    </w:p>
    <w:p w14:paraId="6E06F902" w14:textId="77777777" w:rsidR="00D82B0E" w:rsidRDefault="00D82B0E">
      <w:pPr>
        <w:pStyle w:val="EmailDiscussion2"/>
      </w:pPr>
    </w:p>
    <w:p w14:paraId="1C8BC587" w14:textId="77777777" w:rsidR="00D82B0E" w:rsidRDefault="005922DA">
      <w:pPr>
        <w:pStyle w:val="Doc-title"/>
        <w:rPr>
          <w:i/>
          <w:iCs/>
          <w:sz w:val="16"/>
          <w:szCs w:val="21"/>
        </w:rPr>
      </w:pPr>
      <w:r>
        <w:rPr>
          <w:b/>
          <w:i/>
          <w:iCs/>
          <w:sz w:val="16"/>
          <w:szCs w:val="21"/>
          <w:u w:val="single"/>
        </w:rPr>
        <w:t>NOTE: Schedule A</w:t>
      </w:r>
      <w:r>
        <w:rPr>
          <w:i/>
          <w:iCs/>
          <w:sz w:val="16"/>
          <w:szCs w:val="21"/>
        </w:rPr>
        <w:t xml:space="preserve"> (a schedule for main session for many offline </w:t>
      </w:r>
      <w:proofErr w:type="spellStart"/>
      <w:r>
        <w:rPr>
          <w:i/>
          <w:iCs/>
          <w:sz w:val="16"/>
          <w:szCs w:val="21"/>
        </w:rPr>
        <w:t>dicussion</w:t>
      </w:r>
      <w:proofErr w:type="spellEnd"/>
      <w:r>
        <w:rPr>
          <w:i/>
          <w:iCs/>
          <w:sz w:val="16"/>
          <w:szCs w:val="21"/>
        </w:rPr>
        <w:t xml:space="preserve">): </w:t>
      </w:r>
    </w:p>
    <w:p w14:paraId="39259300" w14:textId="77777777" w:rsidR="00D82B0E" w:rsidRDefault="005922DA">
      <w:pPr>
        <w:pStyle w:val="Doc-title"/>
        <w:ind w:firstLine="0"/>
        <w:rPr>
          <w:i/>
          <w:iCs/>
          <w:sz w:val="16"/>
          <w:szCs w:val="21"/>
        </w:rPr>
      </w:pPr>
      <w:r>
        <w:rPr>
          <w:i/>
          <w:iCs/>
          <w:sz w:val="16"/>
          <w:szCs w:val="21"/>
          <w:highlight w:val="yellow"/>
        </w:rPr>
        <w:t xml:space="preserve">A first round with </w:t>
      </w:r>
      <w:r>
        <w:rPr>
          <w:b/>
          <w:i/>
          <w:iCs/>
          <w:sz w:val="16"/>
          <w:szCs w:val="21"/>
          <w:highlight w:val="yellow"/>
        </w:rPr>
        <w:t>Deadline for comments Friday May 21 1000 UTC</w:t>
      </w:r>
      <w:r>
        <w:rPr>
          <w:i/>
          <w:iCs/>
          <w:sz w:val="16"/>
          <w:szCs w:val="21"/>
          <w:highlight w:val="yellow"/>
        </w:rPr>
        <w:t xml:space="preserve"> to settle scope what is agreeable etc (phase 1).</w:t>
      </w:r>
    </w:p>
    <w:p w14:paraId="7185415C" w14:textId="77777777" w:rsidR="00D82B0E" w:rsidRDefault="005922DA">
      <w:pPr>
        <w:pStyle w:val="Doc-title"/>
        <w:ind w:firstLine="0"/>
        <w:rPr>
          <w:i/>
          <w:iCs/>
          <w:sz w:val="16"/>
          <w:szCs w:val="21"/>
        </w:rPr>
      </w:pPr>
      <w:r>
        <w:rPr>
          <w:i/>
          <w:iCs/>
          <w:sz w:val="16"/>
          <w:szCs w:val="21"/>
        </w:rPr>
        <w:t xml:space="preserve">A pre-final round with </w:t>
      </w:r>
      <w:r>
        <w:rPr>
          <w:b/>
          <w:i/>
          <w:iCs/>
          <w:sz w:val="16"/>
          <w:szCs w:val="21"/>
        </w:rPr>
        <w:t xml:space="preserve">Deadline for any functional and/or scope comments Wednesday May 26 1200 UTC. </w:t>
      </w:r>
      <w:r>
        <w:rPr>
          <w:i/>
          <w:iCs/>
          <w:sz w:val="16"/>
          <w:szCs w:val="21"/>
        </w:rPr>
        <w:t>At this point, non-agreeable parts shall be removed/excluded. (phase 2)</w:t>
      </w:r>
    </w:p>
    <w:p w14:paraId="202968E0" w14:textId="77777777" w:rsidR="00D82B0E" w:rsidRDefault="005922DA">
      <w:pPr>
        <w:pStyle w:val="Doc-title"/>
        <w:ind w:firstLine="0"/>
        <w:rPr>
          <w:b/>
          <w:i/>
          <w:iCs/>
          <w:sz w:val="16"/>
          <w:szCs w:val="21"/>
        </w:rPr>
      </w:pPr>
      <w:r>
        <w:rPr>
          <w:i/>
          <w:iCs/>
          <w:sz w:val="16"/>
          <w:szCs w:val="21"/>
        </w:rPr>
        <w:t xml:space="preserve">A final round (last 24h) for checking and smaller simplification / removal comments only including agreeable parts, with Deadline </w:t>
      </w:r>
      <w:r>
        <w:rPr>
          <w:b/>
          <w:i/>
          <w:iCs/>
          <w:sz w:val="16"/>
          <w:szCs w:val="21"/>
        </w:rPr>
        <w:t xml:space="preserve">EOM </w:t>
      </w:r>
      <w:r>
        <w:rPr>
          <w:i/>
          <w:iCs/>
          <w:sz w:val="16"/>
          <w:szCs w:val="21"/>
        </w:rPr>
        <w:t xml:space="preserve">(at this point all outcome documents need to be available in inbox with </w:t>
      </w:r>
      <w:proofErr w:type="spellStart"/>
      <w:r>
        <w:rPr>
          <w:i/>
          <w:iCs/>
          <w:sz w:val="16"/>
          <w:szCs w:val="21"/>
        </w:rPr>
        <w:t>tdoc</w:t>
      </w:r>
      <w:proofErr w:type="spellEnd"/>
      <w:r>
        <w:rPr>
          <w:i/>
          <w:iCs/>
          <w:sz w:val="16"/>
          <w:szCs w:val="21"/>
        </w:rPr>
        <w:t xml:space="preserve"> numbers). </w:t>
      </w:r>
    </w:p>
    <w:p w14:paraId="6FA915FD" w14:textId="77777777" w:rsidR="00D82B0E" w:rsidRDefault="005922DA">
      <w:pPr>
        <w:pStyle w:val="Doc-title"/>
        <w:ind w:firstLine="0"/>
        <w:rPr>
          <w:i/>
          <w:iCs/>
          <w:sz w:val="16"/>
          <w:szCs w:val="21"/>
        </w:rPr>
      </w:pPr>
      <w:r>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44BD8917" w14:textId="77777777" w:rsidR="00D82B0E" w:rsidRDefault="00D82B0E">
      <w:pPr>
        <w:pStyle w:val="Doc-text2"/>
        <w:rPr>
          <w:i/>
          <w:iCs/>
          <w:sz w:val="16"/>
          <w:szCs w:val="21"/>
        </w:rPr>
      </w:pPr>
    </w:p>
    <w:p w14:paraId="36410CB3" w14:textId="77777777" w:rsidR="00D82B0E" w:rsidRDefault="00D82B0E">
      <w:pPr>
        <w:pStyle w:val="EmailDiscussion2"/>
      </w:pPr>
    </w:p>
    <w:p w14:paraId="78910498" w14:textId="77777777" w:rsidR="00D82B0E" w:rsidRDefault="005922DA">
      <w:pPr>
        <w:rPr>
          <w:rFonts w:eastAsia="Times New Roman"/>
        </w:rPr>
      </w:pPr>
      <w:r>
        <w:rPr>
          <w:rFonts w:eastAsia="Times New Roman"/>
        </w:rPr>
        <w:t>The discussion covers the following documents from AI 5.4.1.1 Connection control:</w:t>
      </w:r>
    </w:p>
    <w:tbl>
      <w:tblPr>
        <w:tblStyle w:val="a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1F68B20D" w14:textId="77777777">
        <w:tc>
          <w:tcPr>
            <w:tcW w:w="9636" w:type="dxa"/>
            <w:shd w:val="clear" w:color="E7E6E6" w:themeColor="background2" w:fill="F2F2F2" w:themeFill="background1" w:themeFillShade="F2"/>
          </w:tcPr>
          <w:p w14:paraId="6E6A25B0" w14:textId="77777777" w:rsidR="00D82B0E" w:rsidRPr="001051F0" w:rsidRDefault="005922DA">
            <w:pPr>
              <w:pStyle w:val="BoldComments"/>
              <w:rPr>
                <w:sz w:val="15"/>
                <w:szCs w:val="20"/>
                <w:lang w:val="en-US"/>
              </w:rPr>
            </w:pPr>
            <w:r w:rsidRPr="001051F0">
              <w:rPr>
                <w:sz w:val="15"/>
                <w:szCs w:val="20"/>
                <w:lang w:val="en-US"/>
              </w:rPr>
              <w:t>DC Related - SCG failure</w:t>
            </w:r>
          </w:p>
          <w:p w14:paraId="7934D57C" w14:textId="77777777" w:rsidR="00D82B0E" w:rsidRDefault="00255B78">
            <w:pPr>
              <w:pStyle w:val="Doc-title"/>
              <w:rPr>
                <w:sz w:val="15"/>
                <w:szCs w:val="20"/>
              </w:rPr>
            </w:pPr>
            <w:hyperlink r:id="rId12" w:tooltip="D:Documents3GPPtsg_ranWG2TSGR2_114-eDocsR2-2105503.zip" w:history="1">
              <w:r w:rsidR="005922DA">
                <w:rPr>
                  <w:rStyle w:val="ae"/>
                  <w:sz w:val="15"/>
                  <w:szCs w:val="20"/>
                </w:rPr>
                <w:t>R2-2105503</w:t>
              </w:r>
            </w:hyperlink>
            <w:r w:rsidR="005922DA">
              <w:rPr>
                <w:sz w:val="15"/>
                <w:szCs w:val="20"/>
              </w:rPr>
              <w:tab/>
              <w:t>Further clarification on random access problem</w:t>
            </w:r>
            <w:r w:rsidR="005922DA">
              <w:rPr>
                <w:sz w:val="15"/>
                <w:szCs w:val="20"/>
              </w:rPr>
              <w:tab/>
              <w:t xml:space="preserve">ZTE Corporation, </w:t>
            </w:r>
            <w:proofErr w:type="spellStart"/>
            <w:r w:rsidR="005922DA">
              <w:rPr>
                <w:sz w:val="15"/>
                <w:szCs w:val="20"/>
              </w:rPr>
              <w:t>Sanechips</w:t>
            </w:r>
            <w:proofErr w:type="spellEnd"/>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7AEEDC52" w14:textId="77777777" w:rsidR="00D82B0E" w:rsidRDefault="00255B78">
            <w:pPr>
              <w:pStyle w:val="Doc-title"/>
              <w:rPr>
                <w:sz w:val="15"/>
                <w:szCs w:val="20"/>
              </w:rPr>
            </w:pPr>
            <w:hyperlink r:id="rId13" w:tooltip="D:Documents3GPPtsg_ranWG2TSGR2_114-eDocsR2-2106377.zip" w:history="1">
              <w:r w:rsidR="005922DA">
                <w:rPr>
                  <w:rStyle w:val="ae"/>
                  <w:sz w:val="15"/>
                  <w:szCs w:val="20"/>
                </w:rPr>
                <w:t>R2-2106377</w:t>
              </w:r>
            </w:hyperlink>
            <w:r w:rsidR="005922DA">
              <w:rPr>
                <w:sz w:val="15"/>
                <w:szCs w:val="20"/>
              </w:rPr>
              <w:tab/>
              <w:t>CR on random access problem of MCG</w:t>
            </w:r>
            <w:r w:rsidR="005922DA">
              <w:rPr>
                <w:sz w:val="15"/>
                <w:szCs w:val="20"/>
              </w:rPr>
              <w:tab/>
              <w:t xml:space="preserve">ZTE Corporation, </w:t>
            </w:r>
            <w:proofErr w:type="spellStart"/>
            <w:r w:rsidR="005922DA">
              <w:rPr>
                <w:sz w:val="15"/>
                <w:szCs w:val="20"/>
              </w:rPr>
              <w:t>Sanechips</w:t>
            </w:r>
            <w:proofErr w:type="spellEnd"/>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w:t>
            </w:r>
          </w:p>
          <w:p w14:paraId="388733BF" w14:textId="77777777" w:rsidR="00D82B0E" w:rsidRDefault="00255B78">
            <w:pPr>
              <w:pStyle w:val="Doc-title"/>
              <w:rPr>
                <w:sz w:val="15"/>
                <w:szCs w:val="20"/>
              </w:rPr>
            </w:pPr>
            <w:hyperlink r:id="rId14" w:tooltip="D:Documents3GPPtsg_ranWG2TSGR2_114-eDocsR2-2106378.zip" w:history="1">
              <w:r w:rsidR="005922DA">
                <w:rPr>
                  <w:rStyle w:val="ae"/>
                  <w:sz w:val="15"/>
                  <w:szCs w:val="20"/>
                </w:rPr>
                <w:t>R2-2106378</w:t>
              </w:r>
            </w:hyperlink>
            <w:r w:rsidR="005922DA">
              <w:rPr>
                <w:sz w:val="15"/>
                <w:szCs w:val="20"/>
              </w:rPr>
              <w:tab/>
              <w:t>CR on random access problem of MCG</w:t>
            </w:r>
            <w:r w:rsidR="005922DA">
              <w:rPr>
                <w:sz w:val="15"/>
                <w:szCs w:val="20"/>
              </w:rPr>
              <w:tab/>
              <w:t xml:space="preserve">ZTE Corporation, </w:t>
            </w:r>
            <w:proofErr w:type="spellStart"/>
            <w:r w:rsidR="005922DA">
              <w:rPr>
                <w:sz w:val="15"/>
                <w:szCs w:val="20"/>
              </w:rPr>
              <w:t>Sanechips</w:t>
            </w:r>
            <w:proofErr w:type="spellEnd"/>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r>
            <w:proofErr w:type="spellStart"/>
            <w:r w:rsidR="005922DA">
              <w:rPr>
                <w:sz w:val="15"/>
                <w:szCs w:val="20"/>
              </w:rPr>
              <w:t>NR_newRAT</w:t>
            </w:r>
            <w:proofErr w:type="spellEnd"/>
            <w:r w:rsidR="005922DA">
              <w:rPr>
                <w:sz w:val="15"/>
                <w:szCs w:val="20"/>
              </w:rPr>
              <w:t xml:space="preserve">-Core, </w:t>
            </w:r>
            <w:proofErr w:type="spellStart"/>
            <w:r w:rsidR="005922DA">
              <w:rPr>
                <w:sz w:val="15"/>
                <w:szCs w:val="20"/>
              </w:rPr>
              <w:t>NR_unlic</w:t>
            </w:r>
            <w:proofErr w:type="spellEnd"/>
            <w:r w:rsidR="005922DA">
              <w:rPr>
                <w:sz w:val="15"/>
                <w:szCs w:val="20"/>
              </w:rPr>
              <w:t>-Core</w:t>
            </w:r>
          </w:p>
          <w:p w14:paraId="35D8E6E7" w14:textId="77777777" w:rsidR="00D82B0E" w:rsidRDefault="00255B78">
            <w:pPr>
              <w:pStyle w:val="Doc-title"/>
              <w:rPr>
                <w:sz w:val="15"/>
                <w:szCs w:val="20"/>
              </w:rPr>
            </w:pPr>
            <w:hyperlink r:id="rId15" w:tooltip="D:Documents3GPPtsg_ranWG2TSGR2_114-eDocsR2-2106190.zip" w:history="1">
              <w:r w:rsidR="005922DA">
                <w:rPr>
                  <w:rStyle w:val="ae"/>
                  <w:sz w:val="15"/>
                  <w:szCs w:val="20"/>
                </w:rPr>
                <w:t>R2-2106190</w:t>
              </w:r>
            </w:hyperlink>
            <w:r w:rsidR="005922DA">
              <w:rPr>
                <w:sz w:val="15"/>
                <w:szCs w:val="20"/>
              </w:rPr>
              <w:tab/>
              <w:t>Correction on SCG failure reporting procedure</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w:t>
            </w:r>
          </w:p>
          <w:p w14:paraId="5D1EEE74" w14:textId="77777777" w:rsidR="00D82B0E" w:rsidRDefault="00255B78">
            <w:pPr>
              <w:pStyle w:val="Doc-title"/>
              <w:rPr>
                <w:sz w:val="15"/>
                <w:szCs w:val="20"/>
              </w:rPr>
            </w:pPr>
            <w:hyperlink r:id="rId16" w:tooltip="D:Documents3GPPtsg_ranWG2TSGR2_114-eDocsR2-2106191.zip" w:history="1">
              <w:r w:rsidR="005922DA">
                <w:rPr>
                  <w:rStyle w:val="ae"/>
                  <w:sz w:val="15"/>
                  <w:szCs w:val="20"/>
                </w:rPr>
                <w:t>R2-2106191</w:t>
              </w:r>
            </w:hyperlink>
            <w:r w:rsidR="005922DA">
              <w:rPr>
                <w:sz w:val="15"/>
                <w:szCs w:val="20"/>
              </w:rPr>
              <w:tab/>
              <w:t>Correction on SCG failure reporting procedure</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r>
            <w:proofErr w:type="spellStart"/>
            <w:r w:rsidR="005922DA">
              <w:rPr>
                <w:sz w:val="15"/>
                <w:szCs w:val="20"/>
              </w:rPr>
              <w:t>NR_newRAT</w:t>
            </w:r>
            <w:proofErr w:type="spellEnd"/>
            <w:r w:rsidR="005922DA">
              <w:rPr>
                <w:sz w:val="15"/>
                <w:szCs w:val="20"/>
              </w:rPr>
              <w:t>-Core</w:t>
            </w:r>
          </w:p>
          <w:p w14:paraId="06AEBD5F" w14:textId="77777777" w:rsidR="00D82B0E" w:rsidRPr="009652C4" w:rsidRDefault="005922DA">
            <w:pPr>
              <w:pStyle w:val="BoldComments"/>
              <w:rPr>
                <w:sz w:val="15"/>
                <w:szCs w:val="20"/>
                <w:lang w:val="en-GB"/>
              </w:rPr>
            </w:pPr>
            <w:r w:rsidRPr="009652C4">
              <w:rPr>
                <w:sz w:val="15"/>
                <w:szCs w:val="20"/>
                <w:lang w:val="en-GB"/>
              </w:rPr>
              <w:t>DC Related – SMTC and SCG change during handover</w:t>
            </w:r>
          </w:p>
          <w:p w14:paraId="78A3A832" w14:textId="77777777" w:rsidR="00D82B0E" w:rsidRDefault="00255B78">
            <w:pPr>
              <w:pStyle w:val="Doc-title"/>
              <w:rPr>
                <w:sz w:val="15"/>
                <w:szCs w:val="20"/>
              </w:rPr>
            </w:pPr>
            <w:hyperlink r:id="rId17" w:tooltip="D:Documents3GPPtsg_ranWG2TSGR2_114-eDocsR2-2105768.zip" w:history="1">
              <w:r w:rsidR="005922DA">
                <w:rPr>
                  <w:rStyle w:val="ae"/>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39787954" w14:textId="77777777" w:rsidR="00D82B0E" w:rsidRDefault="00255B78">
            <w:pPr>
              <w:pStyle w:val="Doc-title"/>
              <w:rPr>
                <w:sz w:val="15"/>
                <w:szCs w:val="20"/>
              </w:rPr>
            </w:pPr>
            <w:hyperlink r:id="rId18" w:tooltip="D:Documents3GPPtsg_ranWG2TSGR2_114-eDocsR2-2106414.zip" w:history="1">
              <w:r w:rsidR="005922DA">
                <w:rPr>
                  <w:rStyle w:val="ae"/>
                  <w:sz w:val="15"/>
                  <w:szCs w:val="20"/>
                </w:rPr>
                <w:t>R2-2106414</w:t>
              </w:r>
            </w:hyperlink>
            <w:r w:rsidR="005922DA">
              <w:rPr>
                <w:sz w:val="15"/>
                <w:szCs w:val="20"/>
              </w:rPr>
              <w:tab/>
              <w:t>Clarification on leftover issues for NR-DC</w:t>
            </w:r>
            <w:r w:rsidR="005922DA">
              <w:rPr>
                <w:sz w:val="15"/>
                <w:szCs w:val="20"/>
              </w:rPr>
              <w:tab/>
              <w:t xml:space="preserve">Huawei, </w:t>
            </w:r>
            <w:proofErr w:type="spellStart"/>
            <w:r w:rsidR="005922DA">
              <w:rPr>
                <w:sz w:val="15"/>
                <w:szCs w:val="20"/>
              </w:rPr>
              <w:t>HiSilicon</w:t>
            </w:r>
            <w:proofErr w:type="spellEnd"/>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5DD36C65" w14:textId="77777777" w:rsidR="00D82B0E" w:rsidRDefault="00255B78">
            <w:pPr>
              <w:pStyle w:val="Doc-title"/>
              <w:rPr>
                <w:sz w:val="15"/>
                <w:szCs w:val="20"/>
              </w:rPr>
            </w:pPr>
            <w:hyperlink r:id="rId19" w:tooltip="D:Documents3GPPtsg_ranWG2TSGR2_114-eDocsR2-2106415.zip" w:history="1">
              <w:r w:rsidR="005922DA">
                <w:rPr>
                  <w:rStyle w:val="ae"/>
                  <w:sz w:val="15"/>
                  <w:szCs w:val="20"/>
                </w:rPr>
                <w:t>R2-2106415</w:t>
              </w:r>
            </w:hyperlink>
            <w:r w:rsidR="005922DA">
              <w:rPr>
                <w:sz w:val="15"/>
                <w:szCs w:val="20"/>
              </w:rPr>
              <w:tab/>
              <w:t xml:space="preserve">Correction on </w:t>
            </w:r>
            <w:proofErr w:type="spellStart"/>
            <w:r w:rsidR="005922DA">
              <w:rPr>
                <w:sz w:val="15"/>
                <w:szCs w:val="20"/>
              </w:rPr>
              <w:t>PSCell</w:t>
            </w:r>
            <w:proofErr w:type="spellEnd"/>
            <w:r w:rsidR="005922DA">
              <w:rPr>
                <w:sz w:val="15"/>
                <w:szCs w:val="20"/>
              </w:rPr>
              <w:t xml:space="preserve"> SMTC timing reference in NR-DC</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w:t>
            </w:r>
          </w:p>
          <w:p w14:paraId="12F25994" w14:textId="77777777" w:rsidR="00D82B0E" w:rsidRDefault="00255B78">
            <w:pPr>
              <w:pStyle w:val="Doc-title"/>
              <w:rPr>
                <w:sz w:val="15"/>
                <w:szCs w:val="20"/>
              </w:rPr>
            </w:pPr>
            <w:hyperlink r:id="rId20" w:tooltip="D:Documents3GPPtsg_ranWG2TSGR2_114-eDocsR2-2106416.zip" w:history="1">
              <w:r w:rsidR="005922DA">
                <w:rPr>
                  <w:rStyle w:val="ae"/>
                  <w:sz w:val="15"/>
                  <w:szCs w:val="20"/>
                </w:rPr>
                <w:t>R2-2106416</w:t>
              </w:r>
            </w:hyperlink>
            <w:r w:rsidR="005922DA">
              <w:rPr>
                <w:sz w:val="15"/>
                <w:szCs w:val="20"/>
              </w:rPr>
              <w:tab/>
              <w:t xml:space="preserve">Correction on </w:t>
            </w:r>
            <w:proofErr w:type="spellStart"/>
            <w:r w:rsidR="005922DA">
              <w:rPr>
                <w:sz w:val="15"/>
                <w:szCs w:val="20"/>
              </w:rPr>
              <w:t>PSCell</w:t>
            </w:r>
            <w:proofErr w:type="spellEnd"/>
            <w:r w:rsidR="005922DA">
              <w:rPr>
                <w:sz w:val="15"/>
                <w:szCs w:val="20"/>
              </w:rPr>
              <w:t xml:space="preserve"> SMTC timing reference in NR-DC</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r>
            <w:proofErr w:type="spellStart"/>
            <w:r w:rsidR="005922DA">
              <w:rPr>
                <w:sz w:val="15"/>
                <w:szCs w:val="20"/>
              </w:rPr>
              <w:t>NR_newRAT</w:t>
            </w:r>
            <w:proofErr w:type="spellEnd"/>
            <w:r w:rsidR="005922DA">
              <w:rPr>
                <w:sz w:val="15"/>
                <w:szCs w:val="20"/>
              </w:rPr>
              <w:t>-Core</w:t>
            </w:r>
          </w:p>
          <w:p w14:paraId="7663320B" w14:textId="77777777" w:rsidR="00D82B0E" w:rsidRDefault="00255B78">
            <w:pPr>
              <w:pStyle w:val="Doc-title"/>
              <w:rPr>
                <w:sz w:val="15"/>
                <w:szCs w:val="20"/>
              </w:rPr>
            </w:pPr>
            <w:hyperlink r:id="rId21" w:tooltip="D:Documents3GPPtsg_ranWG2TSGR2_114-eDocsR2-2105089.zip" w:history="1">
              <w:r w:rsidR="005922DA">
                <w:rPr>
                  <w:rStyle w:val="ae"/>
                  <w:sz w:val="15"/>
                  <w:szCs w:val="20"/>
                </w:rPr>
                <w:t>R2-2105089</w:t>
              </w:r>
            </w:hyperlink>
            <w:r w:rsidR="005922DA">
              <w:rPr>
                <w:sz w:val="15"/>
                <w:szCs w:val="20"/>
              </w:rPr>
              <w:tab/>
              <w:t xml:space="preserve">Clarification on the Timing Reference of </w:t>
            </w:r>
            <w:proofErr w:type="spellStart"/>
            <w:r w:rsidR="005922DA">
              <w:rPr>
                <w:sz w:val="15"/>
                <w:szCs w:val="20"/>
              </w:rPr>
              <w:t>PSCell</w:t>
            </w:r>
            <w:proofErr w:type="spellEnd"/>
            <w:r w:rsidR="005922DA">
              <w:rPr>
                <w:sz w:val="15"/>
                <w:szCs w:val="20"/>
              </w:rPr>
              <w:t xml:space="preserve"> SMTC Configuration</w:t>
            </w:r>
            <w:r w:rsidR="005922DA">
              <w:rPr>
                <w:sz w:val="15"/>
                <w:szCs w:val="20"/>
              </w:rPr>
              <w:tab/>
              <w:t xml:space="preserve">Apple, Xiaomi, ZTE Corporation, </w:t>
            </w:r>
            <w:proofErr w:type="spellStart"/>
            <w:r w:rsidR="005922DA">
              <w:rPr>
                <w:sz w:val="15"/>
                <w:szCs w:val="20"/>
              </w:rPr>
              <w:t>Sanechips</w:t>
            </w:r>
            <w:proofErr w:type="spellEnd"/>
            <w:r w:rsidR="005922DA">
              <w:rPr>
                <w:sz w:val="15"/>
                <w:szCs w:val="20"/>
              </w:rPr>
              <w:t>,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 TEI16</w:t>
            </w:r>
          </w:p>
          <w:p w14:paraId="5683C170" w14:textId="77777777" w:rsidR="00D82B0E" w:rsidRDefault="00255B78">
            <w:pPr>
              <w:pStyle w:val="Doc-title"/>
              <w:rPr>
                <w:sz w:val="15"/>
                <w:szCs w:val="20"/>
              </w:rPr>
            </w:pPr>
            <w:hyperlink r:id="rId22" w:tooltip="D:Documents3GPPtsg_ranWG2TSGR2_114-eDocsR2-2105090.zip" w:history="1">
              <w:r w:rsidR="005922DA">
                <w:rPr>
                  <w:rStyle w:val="ae"/>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17A0BFD4" w14:textId="77777777" w:rsidR="00D82B0E" w:rsidRDefault="00255B78">
            <w:pPr>
              <w:pStyle w:val="Doc-title"/>
              <w:rPr>
                <w:sz w:val="15"/>
                <w:szCs w:val="20"/>
              </w:rPr>
            </w:pPr>
            <w:hyperlink r:id="rId23" w:tooltip="D:Documents3GPPtsg_ranWG2TSGR2_114-eDocsR2-2105092.zip" w:history="1">
              <w:r w:rsidR="005922DA">
                <w:rPr>
                  <w:rStyle w:val="ae"/>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r w:rsidR="005922DA">
              <w:rPr>
                <w:sz w:val="15"/>
                <w:szCs w:val="20"/>
              </w:rPr>
              <w:tab/>
            </w:r>
            <w:proofErr w:type="gramStart"/>
            <w:r w:rsidR="005922DA">
              <w:rPr>
                <w:sz w:val="15"/>
                <w:szCs w:val="20"/>
              </w:rPr>
              <w:t>To:RAN</w:t>
            </w:r>
            <w:proofErr w:type="gramEnd"/>
            <w:r w:rsidR="005922DA">
              <w:rPr>
                <w:sz w:val="15"/>
                <w:szCs w:val="20"/>
              </w:rPr>
              <w:t>4</w:t>
            </w:r>
          </w:p>
          <w:p w14:paraId="0CEBEF33" w14:textId="77777777" w:rsidR="00D82B0E" w:rsidRDefault="00255B78">
            <w:pPr>
              <w:pStyle w:val="Doc-title"/>
              <w:rPr>
                <w:sz w:val="15"/>
                <w:szCs w:val="20"/>
              </w:rPr>
            </w:pPr>
            <w:hyperlink r:id="rId24" w:tooltip="D:Documents3GPPtsg_ranWG2TSGR2_114-eDocsR2-2106135.zip" w:history="1">
              <w:r w:rsidR="005922DA">
                <w:rPr>
                  <w:rStyle w:val="ae"/>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 TEI16</w:t>
            </w:r>
          </w:p>
          <w:p w14:paraId="5244406F" w14:textId="77777777" w:rsidR="00D82B0E" w:rsidRDefault="00D82B0E">
            <w:pPr>
              <w:pStyle w:val="EmailDiscussion2"/>
              <w:ind w:left="0" w:firstLine="0"/>
              <w:rPr>
                <w:sz w:val="15"/>
                <w:szCs w:val="20"/>
              </w:rPr>
            </w:pPr>
          </w:p>
        </w:tc>
      </w:tr>
    </w:tbl>
    <w:p w14:paraId="0E835A64" w14:textId="77777777" w:rsidR="00D82B0E" w:rsidRDefault="00D82B0E">
      <w:pPr>
        <w:pStyle w:val="EmailDiscussion2"/>
      </w:pPr>
    </w:p>
    <w:p w14:paraId="602F749C" w14:textId="77777777" w:rsidR="00D82B0E" w:rsidRDefault="005922DA">
      <w:pPr>
        <w:pStyle w:val="1"/>
      </w:pPr>
      <w:r>
        <w:t>2</w:t>
      </w:r>
      <w:r>
        <w:tab/>
        <w:t>Contact Points</w:t>
      </w:r>
    </w:p>
    <w:p w14:paraId="17996D0D" w14:textId="77777777" w:rsidR="00D82B0E" w:rsidRDefault="005922DA">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D82B0E" w14:paraId="7957421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F9402B" w14:textId="77777777" w:rsidR="00D82B0E" w:rsidRDefault="005922DA">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1FB785" w14:textId="77777777" w:rsidR="00D82B0E" w:rsidRDefault="005922DA">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D03392" w14:textId="77777777" w:rsidR="00D82B0E" w:rsidRDefault="005922DA">
            <w:pPr>
              <w:pStyle w:val="TAH"/>
              <w:spacing w:before="20" w:after="20"/>
              <w:ind w:left="57" w:right="57"/>
              <w:jc w:val="left"/>
            </w:pPr>
            <w:r>
              <w:t>Email Address</w:t>
            </w:r>
          </w:p>
        </w:tc>
      </w:tr>
      <w:tr w:rsidR="00D82B0E" w14:paraId="12DB8E6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38FC606" w14:textId="77777777" w:rsidR="00D82B0E" w:rsidRDefault="005922DA">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5DACA148" w14:textId="77777777" w:rsidR="00D82B0E" w:rsidRDefault="005922DA">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42B41D79" w14:textId="77777777" w:rsidR="00D82B0E" w:rsidRDefault="005922DA">
            <w:pPr>
              <w:pStyle w:val="TAC"/>
              <w:spacing w:before="20" w:after="20"/>
              <w:ind w:left="57" w:right="57"/>
              <w:jc w:val="left"/>
              <w:rPr>
                <w:lang w:eastAsia="zh-CN"/>
              </w:rPr>
            </w:pPr>
            <w:r>
              <w:rPr>
                <w:lang w:eastAsia="zh-CN"/>
              </w:rPr>
              <w:t>antonino.orsino@ericsson.com</w:t>
            </w:r>
          </w:p>
        </w:tc>
      </w:tr>
      <w:tr w:rsidR="00D82B0E" w14:paraId="47E57C7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BF2473B" w14:textId="77777777" w:rsidR="00D82B0E" w:rsidRDefault="005922DA">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68A35F0C" w14:textId="77777777" w:rsidR="00D82B0E" w:rsidRDefault="00D82B0E">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E824D89" w14:textId="77777777" w:rsidR="00D82B0E" w:rsidRDefault="005922DA">
            <w:pPr>
              <w:pStyle w:val="TAC"/>
              <w:spacing w:before="20" w:after="20"/>
              <w:ind w:left="57" w:right="57"/>
              <w:jc w:val="left"/>
              <w:rPr>
                <w:lang w:eastAsia="zh-CN"/>
              </w:rPr>
            </w:pPr>
            <w:r>
              <w:rPr>
                <w:lang w:eastAsia="zh-CN"/>
              </w:rPr>
              <w:t>amaanat.ali@nokia.com</w:t>
            </w:r>
          </w:p>
        </w:tc>
      </w:tr>
      <w:tr w:rsidR="00D82B0E" w14:paraId="0F844ED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E529E3"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7784D3EF" w14:textId="77777777" w:rsidR="00D82B0E" w:rsidRDefault="005922DA">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3DC37C4C" w14:textId="77777777" w:rsidR="00D82B0E" w:rsidRDefault="005922DA">
            <w:pPr>
              <w:pStyle w:val="TAC"/>
              <w:spacing w:before="20" w:after="20"/>
              <w:ind w:left="57" w:right="57"/>
              <w:jc w:val="left"/>
              <w:rPr>
                <w:lang w:eastAsia="zh-CN"/>
              </w:rPr>
            </w:pPr>
            <w:r>
              <w:rPr>
                <w:rFonts w:hint="eastAsia"/>
                <w:lang w:eastAsia="zh-CN"/>
              </w:rPr>
              <w:t>c</w:t>
            </w:r>
            <w:r>
              <w:rPr>
                <w:lang w:eastAsia="zh-CN"/>
              </w:rPr>
              <w:t>aozhenzhen@huawei.com</w:t>
            </w:r>
          </w:p>
        </w:tc>
      </w:tr>
      <w:tr w:rsidR="00D82B0E" w14:paraId="11FE1D2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D18923" w14:textId="77777777" w:rsidR="00D82B0E" w:rsidRDefault="005922DA">
            <w:pPr>
              <w:pStyle w:val="TAC"/>
              <w:spacing w:before="20" w:after="20"/>
              <w:ind w:left="57" w:right="57"/>
              <w:jc w:val="left"/>
              <w:rPr>
                <w:lang w:eastAsia="zh-CN"/>
              </w:rPr>
            </w:pPr>
            <w:r>
              <w:rPr>
                <w:lang w:eastAsia="zh-CN"/>
              </w:rPr>
              <w:t>ZTE</w:t>
            </w:r>
          </w:p>
        </w:tc>
        <w:tc>
          <w:tcPr>
            <w:tcW w:w="3118" w:type="dxa"/>
            <w:tcBorders>
              <w:top w:val="single" w:sz="4" w:space="0" w:color="auto"/>
              <w:left w:val="single" w:sz="4" w:space="0" w:color="auto"/>
              <w:bottom w:val="single" w:sz="4" w:space="0" w:color="auto"/>
              <w:right w:val="single" w:sz="4" w:space="0" w:color="auto"/>
            </w:tcBorders>
          </w:tcPr>
          <w:p w14:paraId="3E86E74C" w14:textId="77777777" w:rsidR="00D82B0E" w:rsidRDefault="005922DA">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58641172" w14:textId="77777777" w:rsidR="00D82B0E" w:rsidRDefault="005922DA">
            <w:pPr>
              <w:pStyle w:val="TAC"/>
              <w:spacing w:before="20" w:after="20"/>
              <w:ind w:left="57" w:right="57"/>
              <w:jc w:val="left"/>
              <w:rPr>
                <w:lang w:eastAsia="zh-CN"/>
              </w:rPr>
            </w:pPr>
            <w:r>
              <w:rPr>
                <w:lang w:eastAsia="zh-CN"/>
              </w:rPr>
              <w:t>liu.jing30@zte.com.cn</w:t>
            </w:r>
          </w:p>
        </w:tc>
      </w:tr>
      <w:tr w:rsidR="00D82B0E" w14:paraId="1E519F3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B139BB" w14:textId="77777777" w:rsidR="00D82B0E" w:rsidRDefault="005922DA">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1600AF9A" w14:textId="77777777" w:rsidR="00D82B0E" w:rsidRDefault="005922DA">
            <w:pPr>
              <w:pStyle w:val="TAC"/>
              <w:spacing w:before="20" w:after="20"/>
              <w:ind w:left="57" w:right="57"/>
              <w:jc w:val="left"/>
              <w:rPr>
                <w:lang w:eastAsia="zh-CN"/>
              </w:rPr>
            </w:pPr>
            <w:r>
              <w:rPr>
                <w:rFonts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335D534E" w14:textId="77777777" w:rsidR="00D82B0E" w:rsidRDefault="00255B78">
            <w:pPr>
              <w:pStyle w:val="TAC"/>
              <w:spacing w:before="20" w:after="20"/>
              <w:ind w:left="57" w:right="57"/>
              <w:jc w:val="left"/>
              <w:rPr>
                <w:lang w:eastAsia="zh-CN"/>
              </w:rPr>
            </w:pPr>
            <w:hyperlink r:id="rId25" w:history="1">
              <w:r w:rsidR="005922DA">
                <w:rPr>
                  <w:rStyle w:val="ae"/>
                  <w:rFonts w:hint="eastAsia"/>
                  <w:lang w:eastAsia="zh-CN"/>
                </w:rPr>
                <w:t>liangjing@catt.cn</w:t>
              </w:r>
            </w:hyperlink>
          </w:p>
        </w:tc>
      </w:tr>
      <w:tr w:rsidR="00D82B0E" w14:paraId="7CA526E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C54FC0F" w14:textId="11C9077C" w:rsidR="00D82B0E" w:rsidRDefault="00ED102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3569C73" w14:textId="306E43EA" w:rsidR="00D82B0E" w:rsidRDefault="00ED1026">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4CBCA8D1" w14:textId="4A4F93BA" w:rsidR="00D82B0E" w:rsidRDefault="00ED1026">
            <w:pPr>
              <w:pStyle w:val="TAC"/>
              <w:spacing w:before="20" w:after="20"/>
              <w:ind w:left="57" w:right="57"/>
              <w:jc w:val="left"/>
              <w:rPr>
                <w:lang w:eastAsia="zh-CN"/>
              </w:rPr>
            </w:pPr>
            <w:r>
              <w:rPr>
                <w:lang w:eastAsia="zh-CN"/>
              </w:rPr>
              <w:t>fangli_xu@apple.com</w:t>
            </w:r>
          </w:p>
        </w:tc>
      </w:tr>
      <w:tr w:rsidR="00F13951" w14:paraId="50C181B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B0CEB74" w14:textId="02F8F9F6" w:rsidR="00F13951" w:rsidRDefault="00F13951" w:rsidP="00F13951">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59B18B65" w14:textId="249A168E" w:rsidR="00F13951" w:rsidRDefault="00F13951" w:rsidP="00F13951">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0B3D7BC2" w14:textId="047999D3" w:rsidR="00F13951" w:rsidRDefault="00255B78" w:rsidP="00F13951">
            <w:pPr>
              <w:pStyle w:val="TAC"/>
              <w:spacing w:before="20" w:after="20"/>
              <w:ind w:left="57" w:right="57"/>
              <w:jc w:val="left"/>
              <w:rPr>
                <w:lang w:eastAsia="zh-CN"/>
              </w:rPr>
            </w:pPr>
            <w:hyperlink r:id="rId26" w:history="1">
              <w:r w:rsidR="00C82587" w:rsidRPr="0075576A">
                <w:rPr>
                  <w:rStyle w:val="ae"/>
                  <w:lang w:eastAsia="zh-CN"/>
                </w:rPr>
                <w:t>Chun-fan.tsai@mediatek.com</w:t>
              </w:r>
            </w:hyperlink>
          </w:p>
        </w:tc>
      </w:tr>
      <w:tr w:rsidR="00C82587" w14:paraId="0EC8AB8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52B8AB" w14:textId="0171F485" w:rsidR="00C82587" w:rsidRDefault="00C82587" w:rsidP="00F13951">
            <w:pPr>
              <w:pStyle w:val="TAC"/>
              <w:spacing w:before="20" w:after="20"/>
              <w:ind w:left="57" w:right="57"/>
              <w:jc w:val="left"/>
              <w:rPr>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14:paraId="2E832B39" w14:textId="22868C31" w:rsidR="00C82587" w:rsidRDefault="00C82587" w:rsidP="00F13951">
            <w:pPr>
              <w:pStyle w:val="TAC"/>
              <w:spacing w:before="20" w:after="20"/>
              <w:ind w:left="57" w:right="57"/>
              <w:jc w:val="left"/>
              <w:rPr>
                <w:lang w:eastAsia="zh-CN"/>
              </w:rPr>
            </w:pPr>
            <w:r>
              <w:rPr>
                <w:lang w:eastAsia="zh-CN"/>
              </w:rPr>
              <w:t>Sudeep Palat</w:t>
            </w:r>
          </w:p>
        </w:tc>
        <w:tc>
          <w:tcPr>
            <w:tcW w:w="4391" w:type="dxa"/>
            <w:tcBorders>
              <w:top w:val="single" w:sz="4" w:space="0" w:color="auto"/>
              <w:left w:val="single" w:sz="4" w:space="0" w:color="auto"/>
              <w:bottom w:val="single" w:sz="4" w:space="0" w:color="auto"/>
              <w:right w:val="single" w:sz="4" w:space="0" w:color="auto"/>
            </w:tcBorders>
          </w:tcPr>
          <w:p w14:paraId="791DFEE6" w14:textId="337800DC" w:rsidR="00C82587" w:rsidRDefault="00255B78" w:rsidP="00F13951">
            <w:pPr>
              <w:pStyle w:val="TAC"/>
              <w:spacing w:before="20" w:after="20"/>
              <w:ind w:left="57" w:right="57"/>
              <w:jc w:val="left"/>
              <w:rPr>
                <w:lang w:eastAsia="zh-CN"/>
              </w:rPr>
            </w:pPr>
            <w:hyperlink r:id="rId27" w:history="1">
              <w:r w:rsidR="00FC66EB" w:rsidRPr="00961B5F">
                <w:rPr>
                  <w:rStyle w:val="ae"/>
                  <w:lang w:eastAsia="zh-CN"/>
                </w:rPr>
                <w:t>Sudeep.k.palat@intel.com</w:t>
              </w:r>
            </w:hyperlink>
          </w:p>
        </w:tc>
      </w:tr>
      <w:tr w:rsidR="00FC66EB" w14:paraId="21C152C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03A8D8E" w14:textId="51EC097D" w:rsidR="00FC66EB" w:rsidRPr="00FC66EB" w:rsidRDefault="00FC66EB" w:rsidP="00F13951">
            <w:pPr>
              <w:pStyle w:val="TAC"/>
              <w:spacing w:before="20" w:after="20"/>
              <w:ind w:left="57" w:right="57"/>
              <w:jc w:val="left"/>
              <w:rPr>
                <w:rFonts w:eastAsiaTheme="minorEastAsia"/>
                <w:lang w:eastAsia="ja-JP"/>
              </w:rPr>
            </w:pPr>
            <w:r>
              <w:rPr>
                <w:rFonts w:eastAsiaTheme="minorEastAsia" w:hint="eastAsia"/>
                <w:lang w:eastAsia="ja-JP"/>
              </w:rPr>
              <w:t>NEC</w:t>
            </w:r>
          </w:p>
        </w:tc>
        <w:tc>
          <w:tcPr>
            <w:tcW w:w="3118" w:type="dxa"/>
            <w:tcBorders>
              <w:top w:val="single" w:sz="4" w:space="0" w:color="auto"/>
              <w:left w:val="single" w:sz="4" w:space="0" w:color="auto"/>
              <w:bottom w:val="single" w:sz="4" w:space="0" w:color="auto"/>
              <w:right w:val="single" w:sz="4" w:space="0" w:color="auto"/>
            </w:tcBorders>
          </w:tcPr>
          <w:p w14:paraId="61553782" w14:textId="3880519B" w:rsidR="00FC66EB" w:rsidRPr="00FC66EB" w:rsidRDefault="00FC66EB" w:rsidP="00F13951">
            <w:pPr>
              <w:pStyle w:val="TAC"/>
              <w:spacing w:before="20" w:after="20"/>
              <w:ind w:left="57" w:right="57"/>
              <w:jc w:val="left"/>
              <w:rPr>
                <w:rFonts w:eastAsiaTheme="minorEastAsia"/>
                <w:lang w:eastAsia="ja-JP"/>
              </w:rPr>
            </w:pPr>
            <w:r>
              <w:rPr>
                <w:rFonts w:eastAsiaTheme="minorEastAsia" w:hint="eastAsia"/>
                <w:lang w:eastAsia="ja-JP"/>
              </w:rPr>
              <w:t xml:space="preserve">Hisashi </w:t>
            </w:r>
            <w:proofErr w:type="spellStart"/>
            <w:r>
              <w:rPr>
                <w:rFonts w:eastAsiaTheme="minorEastAsia" w:hint="eastAsia"/>
                <w:lang w:eastAsia="ja-JP"/>
              </w:rPr>
              <w:t>Futaki</w:t>
            </w:r>
            <w:proofErr w:type="spellEnd"/>
          </w:p>
        </w:tc>
        <w:tc>
          <w:tcPr>
            <w:tcW w:w="4391" w:type="dxa"/>
            <w:tcBorders>
              <w:top w:val="single" w:sz="4" w:space="0" w:color="auto"/>
              <w:left w:val="single" w:sz="4" w:space="0" w:color="auto"/>
              <w:bottom w:val="single" w:sz="4" w:space="0" w:color="auto"/>
              <w:right w:val="single" w:sz="4" w:space="0" w:color="auto"/>
            </w:tcBorders>
          </w:tcPr>
          <w:p w14:paraId="1D3F558A" w14:textId="3B0542A0" w:rsidR="00FC66EB" w:rsidRPr="00FC66EB" w:rsidRDefault="00FC66EB" w:rsidP="00F13951">
            <w:pPr>
              <w:pStyle w:val="TAC"/>
              <w:spacing w:before="20" w:after="20"/>
              <w:ind w:left="57" w:right="57"/>
              <w:jc w:val="left"/>
              <w:rPr>
                <w:rFonts w:eastAsiaTheme="minorEastAsia"/>
                <w:lang w:eastAsia="ja-JP"/>
              </w:rPr>
            </w:pPr>
            <w:proofErr w:type="spellStart"/>
            <w:proofErr w:type="gramStart"/>
            <w:r>
              <w:rPr>
                <w:rFonts w:eastAsiaTheme="minorEastAsia" w:hint="eastAsia"/>
                <w:lang w:eastAsia="ja-JP"/>
              </w:rPr>
              <w:t>hisashi.futaki</w:t>
            </w:r>
            <w:proofErr w:type="spellEnd"/>
            <w:proofErr w:type="gramEnd"/>
            <w:r>
              <w:rPr>
                <w:rFonts w:eastAsiaTheme="minorEastAsia" w:hint="eastAsia"/>
                <w:lang w:eastAsia="ja-JP"/>
              </w:rPr>
              <w:t>[at]nec.com</w:t>
            </w:r>
          </w:p>
        </w:tc>
      </w:tr>
      <w:tr w:rsidR="00C21AF0" w14:paraId="4FD9197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A1E2BC3" w14:textId="0D110A78" w:rsidR="00C21AF0" w:rsidRDefault="00C21AF0" w:rsidP="00C21AF0">
            <w:pPr>
              <w:pStyle w:val="TAC"/>
              <w:spacing w:before="20" w:after="20"/>
              <w:ind w:left="57" w:right="57"/>
              <w:jc w:val="left"/>
              <w:rPr>
                <w:lang w:eastAsia="zh-CN"/>
              </w:rPr>
            </w:pPr>
            <w:r>
              <w:rPr>
                <w:lang w:eastAsia="zh-CN"/>
              </w:rPr>
              <w:t>Qualcomm</w:t>
            </w:r>
          </w:p>
        </w:tc>
        <w:tc>
          <w:tcPr>
            <w:tcW w:w="3118" w:type="dxa"/>
            <w:tcBorders>
              <w:top w:val="single" w:sz="4" w:space="0" w:color="auto"/>
              <w:left w:val="single" w:sz="4" w:space="0" w:color="auto"/>
              <w:bottom w:val="single" w:sz="4" w:space="0" w:color="auto"/>
              <w:right w:val="single" w:sz="4" w:space="0" w:color="auto"/>
            </w:tcBorders>
          </w:tcPr>
          <w:p w14:paraId="0281A34C" w14:textId="61CB6466" w:rsidR="00C21AF0" w:rsidRDefault="00C21AF0" w:rsidP="00C21AF0">
            <w:pPr>
              <w:pStyle w:val="TAC"/>
              <w:spacing w:before="20" w:after="20"/>
              <w:ind w:left="57" w:right="57"/>
              <w:jc w:val="left"/>
              <w:rPr>
                <w:lang w:eastAsia="zh-CN"/>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42624AB7" w14:textId="52D78FD8" w:rsidR="00C21AF0" w:rsidRDefault="00255B78" w:rsidP="00C21AF0">
            <w:pPr>
              <w:pStyle w:val="TAC"/>
              <w:spacing w:before="20" w:after="20"/>
              <w:ind w:left="57" w:right="57"/>
              <w:jc w:val="left"/>
              <w:rPr>
                <w:lang w:eastAsia="zh-CN"/>
              </w:rPr>
            </w:pPr>
            <w:hyperlink r:id="rId28" w:history="1">
              <w:r w:rsidR="00C21AF0" w:rsidRPr="0016479F">
                <w:rPr>
                  <w:rStyle w:val="ae"/>
                  <w:lang w:eastAsia="zh-CN"/>
                </w:rPr>
                <w:t>mambriss@qit.qualcomm.com</w:t>
              </w:r>
            </w:hyperlink>
            <w:r w:rsidR="00C21AF0">
              <w:rPr>
                <w:lang w:eastAsia="zh-CN"/>
              </w:rPr>
              <w:t xml:space="preserve"> </w:t>
            </w:r>
          </w:p>
        </w:tc>
      </w:tr>
      <w:tr w:rsidR="00E81FE3" w:rsidRPr="00F1767F" w14:paraId="53ABC974" w14:textId="77777777" w:rsidTr="00B84D95">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D759036"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322A3A1D" w14:textId="77777777" w:rsidR="00E81FE3" w:rsidRPr="00F1767F" w:rsidRDefault="00E81FE3" w:rsidP="00B84D95">
            <w:pPr>
              <w:pStyle w:val="TAC"/>
              <w:spacing w:before="20" w:after="20"/>
              <w:ind w:left="57" w:right="57"/>
              <w:jc w:val="left"/>
              <w:rPr>
                <w:rFonts w:eastAsia="Malgun Gothic"/>
                <w:lang w:eastAsia="ko-KR"/>
              </w:rPr>
            </w:pPr>
            <w:proofErr w:type="spellStart"/>
            <w:r>
              <w:rPr>
                <w:rFonts w:eastAsia="Malgun Gothic" w:hint="eastAsia"/>
                <w:lang w:eastAsia="ko-KR"/>
              </w:rPr>
              <w:t>S</w:t>
            </w:r>
            <w:r>
              <w:rPr>
                <w:rFonts w:eastAsia="Malgun Gothic"/>
                <w:lang w:eastAsia="ko-KR"/>
              </w:rPr>
              <w:t>eungri</w:t>
            </w:r>
            <w:proofErr w:type="spellEnd"/>
            <w:r>
              <w:rPr>
                <w:rFonts w:eastAsia="Malgun Gothic"/>
                <w:lang w:eastAsia="ko-KR"/>
              </w:rPr>
              <w:t xml:space="preserve"> </w:t>
            </w:r>
            <w:proofErr w:type="spellStart"/>
            <w:r>
              <w:rPr>
                <w:rFonts w:eastAsia="Malgun Gothic"/>
                <w:lang w:eastAsia="ko-KR"/>
              </w:rPr>
              <w:t>Jin</w:t>
            </w:r>
            <w:proofErr w:type="spellEnd"/>
          </w:p>
        </w:tc>
        <w:tc>
          <w:tcPr>
            <w:tcW w:w="4391" w:type="dxa"/>
            <w:tcBorders>
              <w:top w:val="single" w:sz="4" w:space="0" w:color="auto"/>
              <w:left w:val="single" w:sz="4" w:space="0" w:color="auto"/>
              <w:bottom w:val="single" w:sz="4" w:space="0" w:color="auto"/>
              <w:right w:val="single" w:sz="4" w:space="0" w:color="auto"/>
            </w:tcBorders>
          </w:tcPr>
          <w:p w14:paraId="190443DA"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5E0711" w:rsidRPr="00F1767F" w14:paraId="05B3BEBB" w14:textId="77777777" w:rsidTr="00B84D95">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1164668" w14:textId="542F62BC"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vivo</w:t>
            </w:r>
          </w:p>
        </w:tc>
        <w:tc>
          <w:tcPr>
            <w:tcW w:w="3118" w:type="dxa"/>
            <w:tcBorders>
              <w:top w:val="single" w:sz="4" w:space="0" w:color="auto"/>
              <w:left w:val="single" w:sz="4" w:space="0" w:color="auto"/>
              <w:bottom w:val="single" w:sz="4" w:space="0" w:color="auto"/>
              <w:right w:val="single" w:sz="4" w:space="0" w:color="auto"/>
            </w:tcBorders>
          </w:tcPr>
          <w:p w14:paraId="6E97C9D6" w14:textId="6B93BBC3"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Tingting Zhong</w:t>
            </w:r>
          </w:p>
        </w:tc>
        <w:tc>
          <w:tcPr>
            <w:tcW w:w="4391" w:type="dxa"/>
            <w:tcBorders>
              <w:top w:val="single" w:sz="4" w:space="0" w:color="auto"/>
              <w:left w:val="single" w:sz="4" w:space="0" w:color="auto"/>
              <w:bottom w:val="single" w:sz="4" w:space="0" w:color="auto"/>
              <w:right w:val="single" w:sz="4" w:space="0" w:color="auto"/>
            </w:tcBorders>
          </w:tcPr>
          <w:p w14:paraId="50271093" w14:textId="6B6663E6"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tingting.zhong@vivo.com</w:t>
            </w:r>
          </w:p>
        </w:tc>
      </w:tr>
    </w:tbl>
    <w:p w14:paraId="66D14E1E" w14:textId="77777777" w:rsidR="00D82B0E" w:rsidRPr="00E81FE3" w:rsidRDefault="00D82B0E"/>
    <w:p w14:paraId="06AEC0B9" w14:textId="77777777" w:rsidR="00D82B0E" w:rsidRDefault="005922DA">
      <w:pPr>
        <w:pStyle w:val="1"/>
      </w:pPr>
      <w:r>
        <w:t>3</w:t>
      </w:r>
      <w:r>
        <w:tab/>
        <w:t xml:space="preserve">Discussion </w:t>
      </w:r>
    </w:p>
    <w:p w14:paraId="79243B4A" w14:textId="611E7690" w:rsidR="00D82B0E" w:rsidRDefault="005922DA">
      <w:pPr>
        <w:pStyle w:val="20"/>
      </w:pPr>
      <w:r>
        <w:t>3.1</w:t>
      </w:r>
      <w:r>
        <w:tab/>
        <w:t xml:space="preserve">DC Related </w:t>
      </w:r>
      <w:r w:rsidR="00723527">
        <w:t>–</w:t>
      </w:r>
      <w:r>
        <w:t xml:space="preserve"> SCG failure</w:t>
      </w:r>
    </w:p>
    <w:p w14:paraId="7E038E06" w14:textId="77777777" w:rsidR="00D82B0E" w:rsidRDefault="005922DA">
      <w:pPr>
        <w:pStyle w:val="3"/>
      </w:pPr>
      <w:r>
        <w:t>3.1.1. Issue-1: RACH failure detection while T304 is running</w:t>
      </w:r>
    </w:p>
    <w:tbl>
      <w:tblPr>
        <w:tblStyle w:val="a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5A503207" w14:textId="77777777">
        <w:tc>
          <w:tcPr>
            <w:tcW w:w="9636" w:type="dxa"/>
            <w:shd w:val="clear" w:color="E7E6E6" w:themeColor="background2" w:fill="F2F2F2" w:themeFill="background1" w:themeFillShade="F2"/>
          </w:tcPr>
          <w:p w14:paraId="696C7E07" w14:textId="77777777" w:rsidR="00D82B0E" w:rsidRDefault="005922DA">
            <w:pPr>
              <w:rPr>
                <w:rFonts w:eastAsia="Times New Roman"/>
              </w:rPr>
            </w:pPr>
            <w:r>
              <w:t>The contributions and CRs related to this topic are:</w:t>
            </w:r>
          </w:p>
          <w:p w14:paraId="022BCA82" w14:textId="77777777" w:rsidR="00D82B0E" w:rsidRDefault="00255B78">
            <w:pPr>
              <w:pStyle w:val="Doc-title"/>
              <w:rPr>
                <w:sz w:val="15"/>
                <w:szCs w:val="20"/>
              </w:rPr>
            </w:pPr>
            <w:hyperlink r:id="rId29" w:tooltip="D:Documents3GPPtsg_ranWG2TSGR2_114-eDocsR2-2105503.zip" w:history="1">
              <w:r w:rsidR="005922DA">
                <w:rPr>
                  <w:rStyle w:val="ae"/>
                  <w:sz w:val="15"/>
                  <w:szCs w:val="20"/>
                </w:rPr>
                <w:t>R2-2105503</w:t>
              </w:r>
            </w:hyperlink>
            <w:r w:rsidR="005922DA">
              <w:rPr>
                <w:sz w:val="15"/>
                <w:szCs w:val="20"/>
              </w:rPr>
              <w:tab/>
              <w:t>Further clarification on random access problem</w:t>
            </w:r>
            <w:r w:rsidR="005922DA">
              <w:rPr>
                <w:sz w:val="15"/>
                <w:szCs w:val="20"/>
              </w:rPr>
              <w:tab/>
              <w:t xml:space="preserve">ZTE Corporation, </w:t>
            </w:r>
            <w:proofErr w:type="spellStart"/>
            <w:r w:rsidR="005922DA">
              <w:rPr>
                <w:sz w:val="15"/>
                <w:szCs w:val="20"/>
              </w:rPr>
              <w:t>Sanechips</w:t>
            </w:r>
            <w:proofErr w:type="spellEnd"/>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65048948" w14:textId="77777777" w:rsidR="00D82B0E" w:rsidRDefault="00255B78">
            <w:pPr>
              <w:pStyle w:val="Doc-title"/>
              <w:rPr>
                <w:sz w:val="15"/>
                <w:szCs w:val="20"/>
              </w:rPr>
            </w:pPr>
            <w:hyperlink r:id="rId30" w:tooltip="D:Documents3GPPtsg_ranWG2TSGR2_114-eDocsR2-2106377.zip" w:history="1">
              <w:r w:rsidR="005922DA">
                <w:rPr>
                  <w:rStyle w:val="ae"/>
                  <w:sz w:val="15"/>
                  <w:szCs w:val="20"/>
                </w:rPr>
                <w:t>R2-2106377</w:t>
              </w:r>
            </w:hyperlink>
            <w:r w:rsidR="005922DA">
              <w:rPr>
                <w:sz w:val="15"/>
                <w:szCs w:val="20"/>
              </w:rPr>
              <w:tab/>
              <w:t>CR on random access problem of MCG</w:t>
            </w:r>
            <w:r w:rsidR="005922DA">
              <w:rPr>
                <w:sz w:val="15"/>
                <w:szCs w:val="20"/>
              </w:rPr>
              <w:tab/>
              <w:t xml:space="preserve">ZTE Corporation, </w:t>
            </w:r>
            <w:proofErr w:type="spellStart"/>
            <w:r w:rsidR="005922DA">
              <w:rPr>
                <w:sz w:val="15"/>
                <w:szCs w:val="20"/>
              </w:rPr>
              <w:t>Sanechips</w:t>
            </w:r>
            <w:proofErr w:type="spellEnd"/>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w:t>
            </w:r>
          </w:p>
          <w:p w14:paraId="7A1387DD" w14:textId="77777777" w:rsidR="00D82B0E" w:rsidRDefault="00255B78">
            <w:pPr>
              <w:pStyle w:val="Doc-title"/>
              <w:rPr>
                <w:sz w:val="15"/>
                <w:szCs w:val="20"/>
              </w:rPr>
            </w:pPr>
            <w:hyperlink r:id="rId31" w:tooltip="D:Documents3GPPtsg_ranWG2TSGR2_114-eDocsR2-2106378.zip" w:history="1">
              <w:r w:rsidR="005922DA">
                <w:rPr>
                  <w:rStyle w:val="ae"/>
                  <w:sz w:val="15"/>
                  <w:szCs w:val="20"/>
                </w:rPr>
                <w:t>R2-2106378</w:t>
              </w:r>
            </w:hyperlink>
            <w:r w:rsidR="005922DA">
              <w:rPr>
                <w:sz w:val="15"/>
                <w:szCs w:val="20"/>
              </w:rPr>
              <w:tab/>
              <w:t>CR on random access problem of MCG</w:t>
            </w:r>
            <w:r w:rsidR="005922DA">
              <w:rPr>
                <w:sz w:val="15"/>
                <w:szCs w:val="20"/>
              </w:rPr>
              <w:tab/>
              <w:t xml:space="preserve">ZTE Corporation, </w:t>
            </w:r>
            <w:proofErr w:type="spellStart"/>
            <w:r w:rsidR="005922DA">
              <w:rPr>
                <w:sz w:val="15"/>
                <w:szCs w:val="20"/>
              </w:rPr>
              <w:t>Sanechips</w:t>
            </w:r>
            <w:proofErr w:type="spellEnd"/>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r>
            <w:proofErr w:type="spellStart"/>
            <w:r w:rsidR="005922DA">
              <w:rPr>
                <w:sz w:val="15"/>
                <w:szCs w:val="20"/>
              </w:rPr>
              <w:t>NR_newRAT</w:t>
            </w:r>
            <w:proofErr w:type="spellEnd"/>
            <w:r w:rsidR="005922DA">
              <w:rPr>
                <w:sz w:val="15"/>
                <w:szCs w:val="20"/>
              </w:rPr>
              <w:t xml:space="preserve">-Core, </w:t>
            </w:r>
            <w:proofErr w:type="spellStart"/>
            <w:r w:rsidR="005922DA">
              <w:rPr>
                <w:sz w:val="15"/>
                <w:szCs w:val="20"/>
              </w:rPr>
              <w:t>NR_unlic</w:t>
            </w:r>
            <w:proofErr w:type="spellEnd"/>
            <w:r w:rsidR="005922DA">
              <w:rPr>
                <w:sz w:val="15"/>
                <w:szCs w:val="20"/>
              </w:rPr>
              <w:t>-Core</w:t>
            </w:r>
          </w:p>
        </w:tc>
      </w:tr>
    </w:tbl>
    <w:p w14:paraId="519C236A" w14:textId="77777777" w:rsidR="00D82B0E" w:rsidRDefault="00D82B0E">
      <w:pPr>
        <w:rPr>
          <w:lang w:val="en-US" w:eastAsia="zh-CN"/>
        </w:rPr>
      </w:pPr>
    </w:p>
    <w:p w14:paraId="6E07706C" w14:textId="77777777" w:rsidR="00D82B0E" w:rsidRDefault="005922DA">
      <w:pPr>
        <w:rPr>
          <w:rFonts w:eastAsia="Times New Roman"/>
          <w:lang w:eastAsia="zh-CN"/>
        </w:rPr>
      </w:pPr>
      <w:r>
        <w:t xml:space="preserve">The contribution (5503) provides the clarification on the </w:t>
      </w:r>
      <w:proofErr w:type="gramStart"/>
      <w:r>
        <w:rPr>
          <w:rFonts w:hint="eastAsia"/>
        </w:rPr>
        <w:t>random access</w:t>
      </w:r>
      <w:proofErr w:type="gramEnd"/>
      <w:r>
        <w:rPr>
          <w:rFonts w:hint="eastAsia"/>
        </w:rPr>
        <w:t xml:space="preserve"> </w:t>
      </w:r>
      <w:r>
        <w:t>failure detection of MCG and SCG in NR-DC</w:t>
      </w:r>
      <w:r>
        <w:rPr>
          <w:rFonts w:eastAsia="Times New Roman"/>
          <w:lang w:eastAsia="zh-CN"/>
        </w:rPr>
        <w:t xml:space="preserve"> while T304 is running, and the contribution also propose to apply the same operation on the LBT failure case. </w:t>
      </w:r>
    </w:p>
    <w:p w14:paraId="2E70D40D" w14:textId="77777777" w:rsidR="00D82B0E" w:rsidRDefault="005922DA">
      <w:pPr>
        <w:pStyle w:val="af"/>
        <w:numPr>
          <w:ilvl w:val="0"/>
          <w:numId w:val="4"/>
        </w:numPr>
        <w:rPr>
          <w:b/>
          <w:bCs/>
          <w:u w:val="single"/>
          <w:lang w:val="en-US"/>
        </w:rPr>
      </w:pPr>
      <w:r>
        <w:rPr>
          <w:b/>
          <w:bCs/>
          <w:u w:val="single"/>
        </w:rPr>
        <w:t>Random access problem of MCG</w:t>
      </w:r>
    </w:p>
    <w:p w14:paraId="3983B118" w14:textId="77777777" w:rsidR="00D82B0E" w:rsidRDefault="00D82B0E">
      <w:pPr>
        <w:pStyle w:val="af"/>
        <w:ind w:left="360"/>
        <w:rPr>
          <w:b/>
          <w:bCs/>
          <w:u w:val="single"/>
          <w:lang w:val="en-US"/>
        </w:rPr>
      </w:pPr>
    </w:p>
    <w:p w14:paraId="0C2DAC4E" w14:textId="77777777" w:rsidR="00D82B0E" w:rsidRDefault="005922DA">
      <w:r>
        <w:t xml:space="preserve">The contribution (R2-2105503) provides the following observations and proposals. And it proposed to agree the R15/R16 RRC CRs for the clarification. </w:t>
      </w:r>
    </w:p>
    <w:p w14:paraId="4F37E3DB" w14:textId="77777777" w:rsidR="00D82B0E" w:rsidRDefault="005922DA">
      <w:pPr>
        <w:pStyle w:val="af"/>
        <w:numPr>
          <w:ilvl w:val="0"/>
          <w:numId w:val="5"/>
        </w:numPr>
        <w:rPr>
          <w:b/>
          <w:bCs/>
        </w:rPr>
      </w:pPr>
      <w:r>
        <w:rPr>
          <w:b/>
          <w:bCs/>
        </w:rPr>
        <w:t>Observation</w:t>
      </w:r>
    </w:p>
    <w:p w14:paraId="2E2D3941" w14:textId="77777777" w:rsidR="00D82B0E" w:rsidRDefault="005922DA">
      <w:pPr>
        <w:rPr>
          <w:bCs/>
          <w:i/>
        </w:rPr>
      </w:pPr>
      <w:r>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17FA2D49" w14:textId="77777777" w:rsidR="00D82B0E" w:rsidRDefault="005922DA">
      <w:pPr>
        <w:rPr>
          <w:bCs/>
          <w:i/>
          <w:lang w:val="en-US" w:eastAsia="zh-CN"/>
        </w:rPr>
      </w:pPr>
      <w:r>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w:t>
      </w:r>
      <w:proofErr w:type="gramStart"/>
      <w:r>
        <w:rPr>
          <w:rFonts w:hint="eastAsia"/>
          <w:bCs/>
          <w:i/>
          <w:lang w:val="en-US" w:eastAsia="zh-CN"/>
        </w:rPr>
        <w:t>i.e.</w:t>
      </w:r>
      <w:proofErr w:type="gramEnd"/>
      <w:r>
        <w:rPr>
          <w:rFonts w:hint="eastAsia"/>
          <w:bCs/>
          <w:i/>
          <w:lang w:val="en-US" w:eastAsia="zh-CN"/>
        </w:rPr>
        <w:t xml:space="preserve"> during reconfiguration with sync of SCG), the random access problem in MCG is most probably triggered due to the radio link problem of MCG, e.g. out-of-sync uplink. </w:t>
      </w:r>
      <w:proofErr w:type="gramStart"/>
      <w:r>
        <w:rPr>
          <w:rFonts w:hint="eastAsia"/>
          <w:bCs/>
          <w:i/>
          <w:lang w:val="en-US" w:eastAsia="zh-CN"/>
        </w:rPr>
        <w:t>So</w:t>
      </w:r>
      <w:proofErr w:type="gramEnd"/>
      <w:r>
        <w:rPr>
          <w:rFonts w:hint="eastAsia"/>
          <w:bCs/>
          <w:i/>
          <w:lang w:val="en-US" w:eastAsia="zh-CN"/>
        </w:rPr>
        <w:t xml:space="preserve"> it</w:t>
      </w:r>
      <w:r>
        <w:rPr>
          <w:bCs/>
          <w:i/>
          <w:lang w:val="en-US" w:eastAsia="zh-CN"/>
        </w:rPr>
        <w:t>’</w:t>
      </w:r>
      <w:r>
        <w:rPr>
          <w:rFonts w:hint="eastAsia"/>
          <w:bCs/>
          <w:i/>
          <w:lang w:val="en-US" w:eastAsia="zh-CN"/>
        </w:rPr>
        <w:t>s preferred that the UE declares MCG RLF immediately to trigger the RRC re-establishment for MCG link recovery.</w:t>
      </w:r>
    </w:p>
    <w:p w14:paraId="73A8059C" w14:textId="77777777" w:rsidR="00D82B0E" w:rsidRDefault="005922DA">
      <w:pPr>
        <w:pStyle w:val="af"/>
        <w:numPr>
          <w:ilvl w:val="0"/>
          <w:numId w:val="5"/>
        </w:numPr>
        <w:rPr>
          <w:b/>
          <w:bCs/>
        </w:rPr>
      </w:pPr>
      <w:r>
        <w:rPr>
          <w:b/>
          <w:bCs/>
        </w:rPr>
        <w:t xml:space="preserve"> Proposal</w:t>
      </w:r>
    </w:p>
    <w:p w14:paraId="0FEC2570" w14:textId="77777777" w:rsidR="00D82B0E" w:rsidRDefault="005922DA">
      <w:pPr>
        <w:rPr>
          <w:bCs/>
          <w:i/>
          <w:lang w:val="en-US" w:eastAsia="zh-CN"/>
        </w:rPr>
      </w:pPr>
      <w:r>
        <w:rPr>
          <w:rFonts w:hint="eastAsia"/>
          <w:bCs/>
          <w:i/>
          <w:u w:val="single"/>
          <w:lang w:val="en-US" w:eastAsia="zh-CN"/>
        </w:rPr>
        <w:lastRenderedPageBreak/>
        <w:t>Proposal 1:</w:t>
      </w:r>
      <w:r>
        <w:rPr>
          <w:rFonts w:hint="eastAsia"/>
          <w:bCs/>
          <w:i/>
          <w:lang w:val="en-US" w:eastAsia="zh-CN"/>
        </w:rPr>
        <w:t xml:space="preserve"> RAN2 to clarify that the UE shall not declare MCG RLF upon random access problem indication from MCG MAC while T304 of the corresponding MAC is running, </w:t>
      </w:r>
      <w:proofErr w:type="gramStart"/>
      <w:r>
        <w:rPr>
          <w:rFonts w:hint="eastAsia"/>
          <w:bCs/>
          <w:i/>
          <w:lang w:val="en-US" w:eastAsia="zh-CN"/>
        </w:rPr>
        <w:t>i.e.</w:t>
      </w:r>
      <w:proofErr w:type="gramEnd"/>
      <w:r>
        <w:rPr>
          <w:rFonts w:hint="eastAsia"/>
          <w:bCs/>
          <w:i/>
          <w:lang w:val="en-US" w:eastAsia="zh-CN"/>
        </w:rPr>
        <w:t xml:space="preserve"> T304 of MCG is running, but not for T304 of SCG is running.</w:t>
      </w:r>
    </w:p>
    <w:p w14:paraId="71650596" w14:textId="77777777" w:rsidR="00D82B0E" w:rsidRDefault="005922DA">
      <w:pPr>
        <w:rPr>
          <w:bCs/>
          <w:i/>
          <w:lang w:val="en-US" w:eastAsia="zh-CN"/>
        </w:rPr>
      </w:pPr>
      <w:r>
        <w:rPr>
          <w:rFonts w:hint="eastAsia"/>
          <w:bCs/>
          <w:i/>
          <w:u w:val="single"/>
          <w:lang w:val="en-US" w:eastAsia="zh-CN"/>
        </w:rPr>
        <w:t>Proposal 2:</w:t>
      </w:r>
      <w:r>
        <w:rPr>
          <w:rFonts w:hint="eastAsia"/>
          <w:bCs/>
          <w:i/>
          <w:lang w:val="en-US" w:eastAsia="zh-CN"/>
        </w:rPr>
        <w:t xml:space="preserve"> RAN2 to clarify that the UE shall not declare MCG RLF upon consistent uplink LBT failure indication from MCG MAC while T304 of the corresponding MAC is running, </w:t>
      </w:r>
      <w:proofErr w:type="gramStart"/>
      <w:r>
        <w:rPr>
          <w:rFonts w:hint="eastAsia"/>
          <w:bCs/>
          <w:i/>
          <w:lang w:val="en-US" w:eastAsia="zh-CN"/>
        </w:rPr>
        <w:t>i.e.</w:t>
      </w:r>
      <w:proofErr w:type="gramEnd"/>
      <w:r>
        <w:rPr>
          <w:rFonts w:hint="eastAsia"/>
          <w:bCs/>
          <w:i/>
          <w:lang w:val="en-US" w:eastAsia="zh-CN"/>
        </w:rPr>
        <w:t xml:space="preserve"> T304 of MCG is running, but not for T304 of SCG is running.</w:t>
      </w:r>
      <w:r>
        <w:rPr>
          <w:bCs/>
          <w:i/>
          <w:lang w:val="en-US" w:eastAsia="zh-CN"/>
        </w:rPr>
        <w:t xml:space="preserve"> </w:t>
      </w:r>
    </w:p>
    <w:p w14:paraId="4B944BC5" w14:textId="77777777" w:rsidR="00D82B0E" w:rsidRDefault="005922DA">
      <w:pPr>
        <w:pStyle w:val="af"/>
        <w:numPr>
          <w:ilvl w:val="0"/>
          <w:numId w:val="5"/>
        </w:numPr>
        <w:rPr>
          <w:b/>
          <w:bCs/>
        </w:rPr>
      </w:pPr>
      <w:r>
        <w:rPr>
          <w:b/>
          <w:bCs/>
        </w:rPr>
        <w:t>R15/R16 RRC CR</w:t>
      </w:r>
    </w:p>
    <w:p w14:paraId="132B9D36" w14:textId="77777777" w:rsidR="00D82B0E" w:rsidRDefault="005922DA">
      <w:pPr>
        <w:rPr>
          <w:bCs/>
          <w:i/>
          <w:lang w:val="en-US" w:eastAsia="zh-CN"/>
        </w:rPr>
      </w:pPr>
      <w:r>
        <w:rPr>
          <w:rFonts w:hint="eastAsia"/>
          <w:bCs/>
          <w:i/>
          <w:u w:val="single"/>
          <w:lang w:val="en-US" w:eastAsia="zh-CN"/>
        </w:rPr>
        <w:t>Proposal 3:</w:t>
      </w:r>
      <w:r>
        <w:rPr>
          <w:rFonts w:hint="eastAsia"/>
          <w:bCs/>
          <w:i/>
          <w:lang w:val="en-US" w:eastAsia="zh-CN"/>
        </w:rPr>
        <w:t xml:space="preserve"> Agree the CRs in [2][3]</w:t>
      </w:r>
      <w:r>
        <w:rPr>
          <w:bCs/>
          <w:i/>
          <w:lang w:val="en-US" w:eastAsia="zh-CN"/>
        </w:rPr>
        <w:t xml:space="preserve"> (</w:t>
      </w:r>
      <w:hyperlink r:id="rId32" w:tooltip="D:Documents3GPPtsg_ranWG2TSGR2_114-eDocsR2-2106377.zip" w:history="1">
        <w:r>
          <w:rPr>
            <w:bCs/>
            <w:i/>
            <w:lang w:val="en-US" w:eastAsia="zh-CN"/>
          </w:rPr>
          <w:t>R2-2106377</w:t>
        </w:r>
      </w:hyperlink>
      <w:r>
        <w:rPr>
          <w:bCs/>
          <w:i/>
          <w:lang w:val="en-US" w:eastAsia="zh-CN"/>
        </w:rPr>
        <w:t xml:space="preserve">, </w:t>
      </w:r>
      <w:hyperlink r:id="rId33" w:tooltip="D:Documents3GPPtsg_ranWG2TSGR2_114-eDocsR2-2106378.zip" w:history="1">
        <w:r>
          <w:rPr>
            <w:bCs/>
            <w:i/>
            <w:lang w:val="en-US" w:eastAsia="zh-CN"/>
          </w:rPr>
          <w:t>R2-2106378</w:t>
        </w:r>
      </w:hyperlink>
      <w:r>
        <w:rPr>
          <w:bCs/>
          <w:i/>
          <w:lang w:val="en-US" w:eastAsia="zh-CN"/>
        </w:rPr>
        <w:t>).</w:t>
      </w:r>
    </w:p>
    <w:p w14:paraId="0B3ACF87" w14:textId="77777777" w:rsidR="00D82B0E" w:rsidRDefault="00D82B0E"/>
    <w:p w14:paraId="6A381647" w14:textId="5B0844CE" w:rsidR="00D82B0E" w:rsidRDefault="005922DA">
      <w:pPr>
        <w:pStyle w:val="4"/>
        <w:rPr>
          <w:rFonts w:ascii="Times New Roman" w:hAnsi="Times New Roman"/>
          <w:b/>
          <w:bCs/>
          <w:sz w:val="20"/>
          <w:shd w:val="pct10" w:color="auto" w:fill="FFFFFF"/>
        </w:rPr>
      </w:pPr>
      <w:r>
        <w:rPr>
          <w:rFonts w:ascii="Times New Roman" w:hAnsi="Times New Roman"/>
          <w:b/>
          <w:bCs/>
          <w:sz w:val="20"/>
          <w:highlight w:val="yellow"/>
          <w:shd w:val="pct10" w:color="auto" w:fill="FFFFFF"/>
        </w:rPr>
        <w:t xml:space="preserve">Question 3.1.1-1 (MCG RACH/LBT Failure): do you agree with the proposal </w:t>
      </w:r>
      <w:r w:rsidR="00723527">
        <w:rPr>
          <w:rFonts w:ascii="Times New Roman" w:hAnsi="Times New Roman"/>
          <w:b/>
          <w:bCs/>
          <w:sz w:val="20"/>
          <w:highlight w:val="yellow"/>
          <w:shd w:val="pct10" w:color="auto" w:fill="FFFFFF"/>
        </w:rPr>
        <w:t>½</w:t>
      </w:r>
      <w:r>
        <w:rPr>
          <w:rFonts w:ascii="Times New Roman" w:hAnsi="Times New Roman"/>
          <w:b/>
          <w:bCs/>
          <w:sz w:val="20"/>
          <w:highlight w:val="yellow"/>
          <w:shd w:val="pct10" w:color="auto" w:fill="FFFFFF"/>
        </w:rPr>
        <w:t xml:space="preserve"> 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685FD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BB906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9F03B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DCCC9" w14:textId="77777777" w:rsidR="00D82B0E" w:rsidRDefault="005922DA">
            <w:pPr>
              <w:pStyle w:val="TAH"/>
              <w:spacing w:before="20" w:after="20"/>
              <w:ind w:left="57" w:right="57"/>
            </w:pPr>
            <w:r>
              <w:t>Comments</w:t>
            </w:r>
          </w:p>
        </w:tc>
      </w:tr>
      <w:tr w:rsidR="00D82B0E" w14:paraId="136E6B8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B752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E7AC71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33A5D9" w14:textId="77777777" w:rsidR="00D82B0E" w:rsidRDefault="005922DA">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D82B0E" w14:paraId="6FF6D39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209B20"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3EBD61F"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9821F47" w14:textId="47C7B1FC"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w:t>
            </w:r>
            <w:r w:rsidR="00723527">
              <w:rPr>
                <w:lang w:eastAsia="zh-CN"/>
              </w:rPr>
              <w:t>’</w:t>
            </w:r>
            <w:r>
              <w:rPr>
                <w:lang w:eastAsia="zh-CN"/>
              </w:rPr>
              <w:t>t see how UE could interpret this way.</w:t>
            </w:r>
          </w:p>
        </w:tc>
      </w:tr>
      <w:tr w:rsidR="00D82B0E" w14:paraId="60C6E31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B2017C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93E0C7B"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6C71B202" w14:textId="77777777" w:rsidR="00D82B0E" w:rsidRDefault="005922DA">
            <w:pPr>
              <w:pStyle w:val="TAC"/>
              <w:spacing w:before="20" w:after="20"/>
              <w:ind w:left="57" w:right="57"/>
              <w:jc w:val="left"/>
              <w:rPr>
                <w:lang w:eastAsia="zh-CN"/>
              </w:rPr>
            </w:pPr>
            <w:r>
              <w:rPr>
                <w:lang w:eastAsia="zh-CN"/>
              </w:rPr>
              <w:t>We agree with observation and intention of the CR, but also intend to agree there is no such ambiguity issue</w:t>
            </w:r>
          </w:p>
        </w:tc>
      </w:tr>
      <w:tr w:rsidR="00D82B0E" w14:paraId="7EF758B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021C8E"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710E4674"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B1CC4C" w14:textId="77777777" w:rsidR="00D82B0E" w:rsidRDefault="005922DA">
            <w:pPr>
              <w:pStyle w:val="TAC"/>
              <w:spacing w:before="20" w:after="20"/>
              <w:ind w:left="57" w:right="57"/>
              <w:jc w:val="left"/>
              <w:rPr>
                <w:lang w:eastAsia="zh-CN"/>
              </w:rPr>
            </w:pPr>
            <w:r>
              <w:rPr>
                <w:lang w:eastAsia="zh-CN"/>
              </w:rPr>
              <w:t>The proposals are more like observations, which we think are observed correctly, but RAN2 may not need to further clarify, to avoid the clarification to make new troubles.</w:t>
            </w:r>
          </w:p>
        </w:tc>
      </w:tr>
      <w:tr w:rsidR="00D82B0E" w14:paraId="3ADC10C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2A3BD"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50208C42"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BB1B0E6" w14:textId="77777777" w:rsidR="00D82B0E" w:rsidRDefault="00D82B0E">
            <w:pPr>
              <w:pStyle w:val="TAC"/>
              <w:spacing w:before="20" w:after="20"/>
              <w:ind w:left="57" w:right="57"/>
              <w:jc w:val="left"/>
              <w:rPr>
                <w:lang w:eastAsia="zh-CN"/>
              </w:rPr>
            </w:pPr>
          </w:p>
        </w:tc>
      </w:tr>
      <w:tr w:rsidR="00D82B0E" w14:paraId="27B10D3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7C054C"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5BE40322"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55916FA" w14:textId="77777777" w:rsidR="00D82B0E" w:rsidRDefault="005922DA">
            <w:pPr>
              <w:pStyle w:val="TAC"/>
              <w:spacing w:before="20" w:after="20"/>
              <w:ind w:left="57" w:right="57"/>
              <w:jc w:val="left"/>
              <w:rPr>
                <w:lang w:val="en-US" w:eastAsia="zh-CN"/>
              </w:rPr>
            </w:pPr>
            <w:r>
              <w:rPr>
                <w:rFonts w:hint="eastAsia"/>
                <w:lang w:val="en-US" w:eastAsia="zh-CN"/>
              </w:rPr>
              <w:t>Since the T304 can be configured for both MCG and SCG, it</w:t>
            </w:r>
            <w:r>
              <w:rPr>
                <w:lang w:val="en-US" w:eastAsia="zh-CN"/>
              </w:rPr>
              <w:t>’</w:t>
            </w:r>
            <w:r>
              <w:rPr>
                <w:rFonts w:hint="eastAsia"/>
                <w:lang w:val="en-US" w:eastAsia="zh-CN"/>
              </w:rPr>
              <w:t xml:space="preserve">s better to clearly describe that the T304 is related to which cell group, to avoid ambiguity issue. </w:t>
            </w:r>
            <w:proofErr w:type="gramStart"/>
            <w:r>
              <w:rPr>
                <w:rFonts w:hint="eastAsia"/>
                <w:lang w:val="en-US" w:eastAsia="zh-CN"/>
              </w:rPr>
              <w:t>Otherwise</w:t>
            </w:r>
            <w:proofErr w:type="gramEnd"/>
            <w:r>
              <w:rPr>
                <w:rFonts w:hint="eastAsia"/>
                <w:lang w:val="en-US" w:eastAsia="zh-CN"/>
              </w:rPr>
              <w:t xml:space="preserve"> it means both T304 for the MCG and T304 for the SCG cases. </w:t>
            </w:r>
          </w:p>
          <w:p w14:paraId="55D356AD" w14:textId="77777777" w:rsidR="00D82B0E" w:rsidRDefault="005922DA">
            <w:pPr>
              <w:pStyle w:val="TAC"/>
              <w:spacing w:before="20" w:after="20"/>
              <w:ind w:left="57" w:right="57"/>
              <w:jc w:val="left"/>
              <w:rPr>
                <w:lang w:eastAsia="zh-CN"/>
              </w:rPr>
            </w:pPr>
            <w:r>
              <w:rPr>
                <w:rFonts w:hint="eastAsia"/>
                <w:lang w:val="en-US" w:eastAsia="zh-CN"/>
              </w:rPr>
              <w:t xml:space="preserve">Besides, in the current spec, if the T304 is just related to one cell group, it usually says </w:t>
            </w:r>
            <w:r>
              <w:rPr>
                <w:lang w:val="en-US" w:eastAsia="zh-CN"/>
              </w:rPr>
              <w:t>“</w:t>
            </w:r>
            <w:r>
              <w:rPr>
                <w:rFonts w:hint="eastAsia"/>
                <w:lang w:val="en-US" w:eastAsia="zh-CN"/>
              </w:rPr>
              <w:t xml:space="preserve">T304 for the corresponding </w:t>
            </w:r>
            <w:proofErr w:type="spellStart"/>
            <w:r>
              <w:rPr>
                <w:rFonts w:hint="eastAsia"/>
                <w:lang w:val="en-US" w:eastAsia="zh-CN"/>
              </w:rPr>
              <w:t>SpCell</w:t>
            </w:r>
            <w:proofErr w:type="spellEnd"/>
            <w:r>
              <w:rPr>
                <w:lang w:val="en-US" w:eastAsia="zh-CN"/>
              </w:rPr>
              <w:t>”</w:t>
            </w:r>
            <w:r>
              <w:rPr>
                <w:rFonts w:hint="eastAsia"/>
                <w:lang w:val="en-US" w:eastAsia="zh-CN"/>
              </w:rPr>
              <w:t xml:space="preserve"> or </w:t>
            </w:r>
            <w:r>
              <w:rPr>
                <w:lang w:val="en-US" w:eastAsia="zh-CN"/>
              </w:rPr>
              <w:t>“</w:t>
            </w:r>
            <w:r>
              <w:rPr>
                <w:rFonts w:hint="eastAsia"/>
                <w:lang w:val="en-US" w:eastAsia="zh-CN"/>
              </w:rPr>
              <w:t>T304 of MCG</w:t>
            </w:r>
            <w:r>
              <w:rPr>
                <w:lang w:val="en-US" w:eastAsia="zh-CN"/>
              </w:rPr>
              <w:t>”</w:t>
            </w:r>
            <w:r>
              <w:rPr>
                <w:rFonts w:hint="eastAsia"/>
                <w:lang w:val="en-US" w:eastAsia="zh-CN"/>
              </w:rPr>
              <w:t xml:space="preserve"> </w:t>
            </w:r>
            <w:proofErr w:type="gramStart"/>
            <w:r>
              <w:rPr>
                <w:rFonts w:hint="eastAsia"/>
                <w:lang w:val="en-US" w:eastAsia="zh-CN"/>
              </w:rPr>
              <w:t xml:space="preserve">or </w:t>
            </w:r>
            <w:r>
              <w:rPr>
                <w:lang w:val="en-US" w:eastAsia="zh-CN"/>
              </w:rPr>
              <w:t>”</w:t>
            </w:r>
            <w:r>
              <w:rPr>
                <w:rFonts w:hint="eastAsia"/>
                <w:lang w:val="en-US" w:eastAsia="zh-CN"/>
              </w:rPr>
              <w:t>T</w:t>
            </w:r>
            <w:proofErr w:type="gramEnd"/>
            <w:r>
              <w:rPr>
                <w:rFonts w:hint="eastAsia"/>
                <w:lang w:val="en-US" w:eastAsia="zh-CN"/>
              </w:rPr>
              <w:t>304 of SCG</w:t>
            </w:r>
            <w:r>
              <w:rPr>
                <w:lang w:val="en-US" w:eastAsia="zh-CN"/>
              </w:rPr>
              <w:t>”</w:t>
            </w:r>
            <w:r>
              <w:rPr>
                <w:rFonts w:hint="eastAsia"/>
                <w:lang w:val="en-US" w:eastAsia="zh-CN"/>
              </w:rPr>
              <w:t xml:space="preserve">. </w:t>
            </w:r>
            <w:proofErr w:type="gramStart"/>
            <w:r>
              <w:rPr>
                <w:rFonts w:hint="eastAsia"/>
                <w:lang w:val="en-US" w:eastAsia="zh-CN"/>
              </w:rPr>
              <w:t>So</w:t>
            </w:r>
            <w:proofErr w:type="gramEnd"/>
            <w:r>
              <w:rPr>
                <w:rFonts w:hint="eastAsia"/>
                <w:lang w:val="en-US" w:eastAsia="zh-CN"/>
              </w:rPr>
              <w:t xml:space="preserve"> we think the clarification should also be applicable to the MCG RLF detection.</w:t>
            </w:r>
          </w:p>
        </w:tc>
      </w:tr>
      <w:tr w:rsidR="00723527" w14:paraId="3EA4BBC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B8631F" w14:textId="743D3901" w:rsidR="00723527" w:rsidRDefault="00723527">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17BF4CAB" w14:textId="6E23D838" w:rsidR="00723527" w:rsidRDefault="0072352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0ECFCA3" w14:textId="35F4E405" w:rsidR="00723527" w:rsidRDefault="00723527">
            <w:pPr>
              <w:pStyle w:val="TAC"/>
              <w:spacing w:before="20" w:after="20"/>
              <w:ind w:left="57" w:right="57"/>
              <w:jc w:val="left"/>
              <w:rPr>
                <w:lang w:val="en-US" w:eastAsia="zh-CN"/>
              </w:rPr>
            </w:pPr>
            <w:r>
              <w:rPr>
                <w:lang w:val="en-US" w:eastAsia="zh-CN"/>
              </w:rPr>
              <w:t xml:space="preserve">We agree with the observations, but think current spec is clear, and further clarification is not needed. </w:t>
            </w:r>
          </w:p>
        </w:tc>
      </w:tr>
      <w:tr w:rsidR="00F13951" w14:paraId="77FEFC5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AC341A" w14:textId="0E33617B"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5796D9" w14:textId="77777777" w:rsidR="00F13951" w:rsidRDefault="00F13951" w:rsidP="00F13951">
            <w:pPr>
              <w:pStyle w:val="TAC"/>
              <w:spacing w:before="20" w:after="20"/>
              <w:ind w:left="57" w:right="57"/>
              <w:jc w:val="left"/>
              <w:rPr>
                <w:lang w:val="en-US" w:eastAsia="zh-CN"/>
              </w:rPr>
            </w:pPr>
          </w:p>
        </w:tc>
        <w:tc>
          <w:tcPr>
            <w:tcW w:w="6517" w:type="dxa"/>
            <w:tcBorders>
              <w:top w:val="single" w:sz="4" w:space="0" w:color="auto"/>
              <w:left w:val="single" w:sz="4" w:space="0" w:color="auto"/>
              <w:bottom w:val="single" w:sz="4" w:space="0" w:color="auto"/>
              <w:right w:val="single" w:sz="4" w:space="0" w:color="auto"/>
            </w:tcBorders>
          </w:tcPr>
          <w:p w14:paraId="2242CEA9" w14:textId="642F5EC8" w:rsidR="00F13951" w:rsidRDefault="00F13951" w:rsidP="00F13951">
            <w:pPr>
              <w:pStyle w:val="TAC"/>
              <w:spacing w:before="20" w:after="20"/>
              <w:ind w:left="57" w:right="57"/>
              <w:jc w:val="left"/>
              <w:rPr>
                <w:lang w:val="en-US" w:eastAsia="zh-CN"/>
              </w:rPr>
            </w:pPr>
            <w:r>
              <w:rPr>
                <w:lang w:val="en-US" w:eastAsia="zh-CN"/>
              </w:rPr>
              <w:t>P1/P2 is correct observation. The question is whether we need further clarification in the SPEC.</w:t>
            </w:r>
          </w:p>
        </w:tc>
      </w:tr>
      <w:tr w:rsidR="00700707" w14:paraId="63825A7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A2E9D9" w14:textId="77A29364" w:rsidR="00700707" w:rsidRDefault="00700707"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3EF1DA29" w14:textId="5651CA2E" w:rsidR="00700707" w:rsidRDefault="00700707"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F4B36CE" w14:textId="3CA6B42B" w:rsidR="00700707" w:rsidRDefault="00700707" w:rsidP="00F13951">
            <w:pPr>
              <w:pStyle w:val="TAC"/>
              <w:spacing w:before="20" w:after="20"/>
              <w:ind w:left="57" w:right="57"/>
              <w:jc w:val="left"/>
              <w:rPr>
                <w:lang w:val="en-US" w:eastAsia="zh-CN"/>
              </w:rPr>
            </w:pPr>
            <w:r>
              <w:rPr>
                <w:lang w:val="en-US" w:eastAsia="zh-CN"/>
              </w:rPr>
              <w:t>While there may not be much risk of wrong implementation, it is useful to be more precise here.</w:t>
            </w:r>
          </w:p>
        </w:tc>
      </w:tr>
      <w:tr w:rsidR="00FC66EB" w14:paraId="6B7784C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F647ED6" w14:textId="675ED780" w:rsidR="00FC66EB" w:rsidRDefault="00FC66EB" w:rsidP="00FC66EB">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4D62D5C5" w14:textId="3C7E28D9" w:rsidR="00FC66EB" w:rsidRDefault="00FC66EB" w:rsidP="00FC66EB">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63AFD47C" w14:textId="4A1A20B3" w:rsidR="00FC66EB" w:rsidRDefault="00A371FC" w:rsidP="00ED3573">
            <w:pPr>
              <w:pStyle w:val="TAC"/>
              <w:spacing w:before="20" w:after="20"/>
              <w:ind w:left="57" w:right="57"/>
              <w:jc w:val="left"/>
              <w:rPr>
                <w:lang w:val="en-US" w:eastAsia="zh-CN"/>
              </w:rPr>
            </w:pPr>
            <w:r>
              <w:rPr>
                <w:rFonts w:eastAsiaTheme="minorEastAsia"/>
                <w:lang w:eastAsia="ja-JP"/>
              </w:rPr>
              <w:t xml:space="preserve">we </w:t>
            </w:r>
            <w:r w:rsidR="00ED3573">
              <w:rPr>
                <w:rFonts w:eastAsiaTheme="minorEastAsia"/>
                <w:lang w:eastAsia="ja-JP"/>
              </w:rPr>
              <w:t>agree with “observations” in proposals, while</w:t>
            </w:r>
            <w:r w:rsidR="00FC66EB">
              <w:rPr>
                <w:rFonts w:eastAsiaTheme="minorEastAsia" w:hint="eastAsia"/>
                <w:lang w:eastAsia="ja-JP"/>
              </w:rPr>
              <w:t xml:space="preserve"> do not see </w:t>
            </w:r>
            <w:r w:rsidR="00ED3573">
              <w:rPr>
                <w:rFonts w:eastAsiaTheme="minorEastAsia"/>
                <w:lang w:eastAsia="ja-JP"/>
              </w:rPr>
              <w:t xml:space="preserve">strong </w:t>
            </w:r>
            <w:r w:rsidR="00FC66EB">
              <w:rPr>
                <w:rFonts w:eastAsiaTheme="minorEastAsia" w:hint="eastAsia"/>
                <w:lang w:eastAsia="ja-JP"/>
              </w:rPr>
              <w:t xml:space="preserve">need of </w:t>
            </w:r>
            <w:r w:rsidR="00ED3573">
              <w:rPr>
                <w:rFonts w:eastAsiaTheme="minorEastAsia" w:hint="eastAsia"/>
                <w:lang w:eastAsia="ja-JP"/>
              </w:rPr>
              <w:t>clarification</w:t>
            </w:r>
          </w:p>
        </w:tc>
      </w:tr>
      <w:tr w:rsidR="00EA704D" w14:paraId="4DA7BA5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2543D5" w14:textId="6E18D373" w:rsidR="00EA704D" w:rsidRDefault="00EA704D" w:rsidP="00EA704D">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7EA811A6" w14:textId="4974D2DF" w:rsidR="00EA704D" w:rsidRDefault="00EA704D" w:rsidP="00EA704D">
            <w:pPr>
              <w:pStyle w:val="TAC"/>
              <w:spacing w:before="20" w:after="20"/>
              <w:ind w:left="57" w:right="57"/>
              <w:jc w:val="left"/>
              <w:rPr>
                <w:rFonts w:eastAsiaTheme="minor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10BA1441" w14:textId="21CA84AA" w:rsidR="00EA704D" w:rsidRDefault="00EA704D" w:rsidP="00EA704D">
            <w:pPr>
              <w:pStyle w:val="TAC"/>
              <w:spacing w:before="20" w:after="20"/>
              <w:ind w:left="57" w:right="57"/>
              <w:jc w:val="left"/>
              <w:rPr>
                <w:rFonts w:eastAsiaTheme="minorEastAsia"/>
                <w:lang w:eastAsia="ja-JP"/>
              </w:rPr>
            </w:pPr>
            <w:r>
              <w:rPr>
                <w:lang w:val="en-US" w:eastAsia="zh-CN"/>
              </w:rPr>
              <w:t xml:space="preserve">Agree with the intention, but our preference not to change the spec. </w:t>
            </w:r>
          </w:p>
        </w:tc>
      </w:tr>
      <w:tr w:rsidR="00E81FE3" w14:paraId="1F953548"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C519D3"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77CA325" w14:textId="77777777" w:rsidR="00E81FE3" w:rsidRDefault="00E81FE3" w:rsidP="00B84D95">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038BA713" w14:textId="676F5775" w:rsidR="00E81FE3" w:rsidRDefault="00683390" w:rsidP="00B84D95">
            <w:pPr>
              <w:pStyle w:val="TAC"/>
              <w:spacing w:before="20" w:after="20"/>
              <w:ind w:left="57" w:right="57"/>
              <w:jc w:val="left"/>
              <w:rPr>
                <w:lang w:eastAsia="zh-CN"/>
              </w:rPr>
            </w:pPr>
            <w:r>
              <w:rPr>
                <w:lang w:eastAsia="zh-CN"/>
              </w:rPr>
              <w:t>We</w:t>
            </w:r>
            <w:r w:rsidRPr="00F1767F">
              <w:rPr>
                <w:lang w:eastAsia="zh-CN"/>
              </w:rPr>
              <w:t xml:space="preserve"> tend to agree that the proposed change has a point (and this was the original intention), but we cannot mandate the behavio</w:t>
            </w:r>
            <w:r>
              <w:rPr>
                <w:lang w:eastAsia="zh-CN"/>
              </w:rPr>
              <w:t>ur which may have implemen</w:t>
            </w:r>
            <w:r w:rsidRPr="00F1767F">
              <w:rPr>
                <w:lang w:eastAsia="zh-CN"/>
              </w:rPr>
              <w:t>t</w:t>
            </w:r>
            <w:r>
              <w:rPr>
                <w:lang w:eastAsia="zh-CN"/>
              </w:rPr>
              <w:t>at</w:t>
            </w:r>
            <w:r w:rsidRPr="00F1767F">
              <w:rPr>
                <w:lang w:eastAsia="zh-CN"/>
              </w:rPr>
              <w:t xml:space="preserve">ion issue. </w:t>
            </w:r>
            <w:proofErr w:type="gramStart"/>
            <w:r w:rsidRPr="00F1767F">
              <w:rPr>
                <w:lang w:eastAsia="zh-CN"/>
              </w:rPr>
              <w:t>Also</w:t>
            </w:r>
            <w:proofErr w:type="gramEnd"/>
            <w:r w:rsidRPr="00F1767F">
              <w:rPr>
                <w:lang w:eastAsia="zh-CN"/>
              </w:rPr>
              <w:t xml:space="preserve"> even if the</w:t>
            </w:r>
            <w:r>
              <w:rPr>
                <w:lang w:eastAsia="zh-CN"/>
              </w:rPr>
              <w:t xml:space="preserve"> case happens (with very low pr</w:t>
            </w:r>
            <w:r w:rsidRPr="00F1767F">
              <w:rPr>
                <w:lang w:eastAsia="zh-CN"/>
              </w:rPr>
              <w:t>obability), RLF would be triggered by other reason (e.g. out of sync) after T304 expiry, so no need to fix it. Also note that LTE has a same issue.</w:t>
            </w:r>
          </w:p>
        </w:tc>
      </w:tr>
      <w:tr w:rsidR="005E0711" w14:paraId="284301B7"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093F2A3" w14:textId="2BF83E90"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6D017CE" w14:textId="77777777" w:rsidR="005E0711" w:rsidRDefault="005E0711" w:rsidP="00B84D95">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82E0357" w14:textId="73BF3115" w:rsidR="005E0711" w:rsidRDefault="005E0711" w:rsidP="00B84D95">
            <w:pPr>
              <w:pStyle w:val="TAC"/>
              <w:spacing w:before="20" w:after="20"/>
              <w:ind w:left="57" w:right="57"/>
              <w:jc w:val="left"/>
              <w:rPr>
                <w:lang w:eastAsia="zh-CN"/>
              </w:rPr>
            </w:pPr>
            <w:r>
              <w:rPr>
                <w:lang w:val="en-US" w:eastAsia="zh-CN"/>
              </w:rPr>
              <w:t>Agree with Apple.</w:t>
            </w:r>
          </w:p>
        </w:tc>
      </w:tr>
    </w:tbl>
    <w:p w14:paraId="4E5556DE" w14:textId="77777777" w:rsidR="00D82B0E" w:rsidRDefault="00D82B0E"/>
    <w:p w14:paraId="3AF25299"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3.1.1-2 (MCG RACH/LBT Failure): do you agree with the R15/R16 RRC CRs (proposal 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9BEEE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578A26"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5BDA7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D8575A" w14:textId="77777777" w:rsidR="00D82B0E" w:rsidRDefault="005922DA">
            <w:pPr>
              <w:pStyle w:val="TAH"/>
              <w:spacing w:before="20" w:after="20"/>
              <w:ind w:left="57" w:right="57"/>
            </w:pPr>
            <w:r>
              <w:t>Comments</w:t>
            </w:r>
          </w:p>
        </w:tc>
      </w:tr>
      <w:tr w:rsidR="00D82B0E" w14:paraId="2CE90BC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294AF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E2DDC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68042F" w14:textId="77777777" w:rsidR="00D82B0E" w:rsidRDefault="005922DA">
            <w:pPr>
              <w:pStyle w:val="TAC"/>
              <w:spacing w:before="20" w:after="20"/>
              <w:ind w:left="57" w:right="57"/>
              <w:jc w:val="left"/>
              <w:rPr>
                <w:lang w:eastAsia="zh-CN"/>
              </w:rPr>
            </w:pPr>
            <w:r>
              <w:rPr>
                <w:lang w:eastAsia="zh-CN"/>
              </w:rPr>
              <w:t xml:space="preserve">It is really obvious that the part of text where the change is proposed is about the </w:t>
            </w:r>
            <w:proofErr w:type="spellStart"/>
            <w:r>
              <w:rPr>
                <w:lang w:eastAsia="zh-CN"/>
              </w:rPr>
              <w:t>PCell</w:t>
            </w:r>
            <w:proofErr w:type="spellEnd"/>
            <w:r>
              <w:rPr>
                <w:lang w:eastAsia="zh-CN"/>
              </w:rPr>
              <w:t xml:space="preserve"> and there will be no misunderstanding in this case. Thus, the change is not needed.</w:t>
            </w:r>
          </w:p>
          <w:p w14:paraId="01752CA3" w14:textId="77777777" w:rsidR="00D82B0E" w:rsidRDefault="00D82B0E">
            <w:pPr>
              <w:pStyle w:val="TAC"/>
              <w:spacing w:before="20" w:after="20"/>
              <w:ind w:left="57" w:right="57"/>
              <w:jc w:val="left"/>
              <w:rPr>
                <w:lang w:eastAsia="zh-CN"/>
              </w:rPr>
            </w:pPr>
          </w:p>
          <w:p w14:paraId="073E071D" w14:textId="77777777" w:rsidR="00D82B0E" w:rsidRDefault="005922DA">
            <w:pPr>
              <w:rPr>
                <w:rFonts w:eastAsia="MS Mincho"/>
              </w:rPr>
            </w:pPr>
            <w:r>
              <w:rPr>
                <w:rFonts w:eastAsia="Times New Roman"/>
                <w:lang w:eastAsia="ja-JP"/>
              </w:rPr>
              <w:t>The UE shall:</w:t>
            </w:r>
          </w:p>
          <w:p w14:paraId="71A3A938" w14:textId="0FDBC564" w:rsidR="00D82B0E" w:rsidRDefault="005922DA" w:rsidP="0014629A">
            <w:pPr>
              <w:pStyle w:val="af"/>
              <w:numPr>
                <w:ilvl w:val="0"/>
                <w:numId w:val="9"/>
              </w:numPr>
            </w:pPr>
            <w:r w:rsidRPr="0014629A">
              <w:rPr>
                <w:rFonts w:eastAsia="Times New Roman"/>
                <w:lang w:eastAsia="ja-JP"/>
              </w:rPr>
              <w:t xml:space="preserve">upon T310 expiry in </w:t>
            </w:r>
            <w:proofErr w:type="spellStart"/>
            <w:r w:rsidRPr="0014629A">
              <w:rPr>
                <w:rFonts w:eastAsia="Times New Roman"/>
                <w:highlight w:val="yellow"/>
                <w:lang w:eastAsia="ja-JP"/>
              </w:rPr>
              <w:t>PCell</w:t>
            </w:r>
            <w:proofErr w:type="spellEnd"/>
            <w:r w:rsidRPr="0014629A">
              <w:rPr>
                <w:rFonts w:eastAsia="Times New Roman"/>
                <w:lang w:eastAsia="ja-JP"/>
              </w:rPr>
              <w:t>; or</w:t>
            </w:r>
          </w:p>
          <w:p w14:paraId="2E9FABD7" w14:textId="5838C0E6" w:rsidR="00D82B0E" w:rsidRDefault="005922DA" w:rsidP="0014629A">
            <w:pPr>
              <w:pStyle w:val="af"/>
              <w:numPr>
                <w:ilvl w:val="0"/>
                <w:numId w:val="10"/>
              </w:numPr>
            </w:pPr>
            <w:r w:rsidRPr="0014629A">
              <w:rPr>
                <w:rFonts w:eastAsia="Times New Roman"/>
                <w:lang w:eastAsia="ja-JP"/>
              </w:rPr>
              <w:t xml:space="preserve">upon random access problem indication from </w:t>
            </w:r>
            <w:r w:rsidRPr="0014629A">
              <w:rPr>
                <w:rFonts w:eastAsia="Times New Roman"/>
                <w:highlight w:val="yellow"/>
                <w:lang w:eastAsia="ja-JP"/>
              </w:rPr>
              <w:t>MCG</w:t>
            </w:r>
            <w:r w:rsidRPr="0014629A">
              <w:rPr>
                <w:rFonts w:eastAsia="Times New Roman"/>
                <w:lang w:eastAsia="ja-JP"/>
              </w:rPr>
              <w:t xml:space="preserve"> MAC while neither T300, T301, T304, T311 nor T319 are running; or</w:t>
            </w:r>
          </w:p>
          <w:p w14:paraId="3E9014EC" w14:textId="7C6D275F" w:rsidR="00D82B0E" w:rsidRDefault="005922DA" w:rsidP="0014629A">
            <w:pPr>
              <w:pStyle w:val="af"/>
              <w:numPr>
                <w:ilvl w:val="0"/>
                <w:numId w:val="11"/>
              </w:numPr>
            </w:pPr>
            <w:r w:rsidRPr="0014629A">
              <w:rPr>
                <w:rFonts w:eastAsia="Times New Roman"/>
                <w:lang w:eastAsia="ja-JP"/>
              </w:rPr>
              <w:t xml:space="preserve">upon indication from </w:t>
            </w:r>
            <w:r w:rsidRPr="0014629A">
              <w:rPr>
                <w:rFonts w:eastAsia="Times New Roman"/>
                <w:highlight w:val="yellow"/>
                <w:lang w:eastAsia="ja-JP"/>
              </w:rPr>
              <w:t>MCG</w:t>
            </w:r>
            <w:r w:rsidRPr="0014629A">
              <w:rPr>
                <w:rFonts w:eastAsia="Times New Roman"/>
                <w:lang w:eastAsia="ja-JP"/>
              </w:rPr>
              <w:t xml:space="preserve"> RLC that the maximum number of retransmissions has been reached:</w:t>
            </w:r>
          </w:p>
          <w:p w14:paraId="387F75F4" w14:textId="77777777" w:rsidR="00D82B0E" w:rsidRDefault="005922DA">
            <w:pPr>
              <w:ind w:left="851" w:hanging="284"/>
            </w:pPr>
            <w:r>
              <w:rPr>
                <w:rFonts w:eastAsia="Times New Roman"/>
                <w:lang w:eastAsia="ja-JP"/>
              </w:rPr>
              <w:t>2&gt;</w:t>
            </w:r>
            <w:r>
              <w:rPr>
                <w:rFonts w:eastAsia="Times New Roman"/>
                <w:lang w:eastAsia="ja-JP"/>
              </w:rPr>
              <w:tab/>
              <w:t xml:space="preserve">if the indication is from </w:t>
            </w:r>
            <w:r>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proofErr w:type="spellStart"/>
            <w:r>
              <w:rPr>
                <w:rFonts w:eastAsia="Times New Roman"/>
                <w:i/>
                <w:lang w:eastAsia="ja-JP"/>
              </w:rPr>
              <w:t>allowedServingCells</w:t>
            </w:r>
            <w:proofErr w:type="spellEnd"/>
            <w:r>
              <w:rPr>
                <w:rFonts w:eastAsia="Times New Roman"/>
                <w:lang w:eastAsia="ja-JP"/>
              </w:rPr>
              <w:t xml:space="preserve"> only includes </w:t>
            </w:r>
            <w:proofErr w:type="spellStart"/>
            <w:r>
              <w:rPr>
                <w:rFonts w:eastAsia="Times New Roman"/>
                <w:lang w:eastAsia="ja-JP"/>
              </w:rPr>
              <w:t>SCell</w:t>
            </w:r>
            <w:proofErr w:type="spellEnd"/>
            <w:r>
              <w:rPr>
                <w:rFonts w:eastAsia="Times New Roman"/>
                <w:lang w:eastAsia="ja-JP"/>
              </w:rPr>
              <w:t>(s):</w:t>
            </w:r>
          </w:p>
          <w:p w14:paraId="0CDCF1C7" w14:textId="77777777" w:rsidR="00D82B0E" w:rsidRDefault="005922DA">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1334147F" w14:textId="77777777" w:rsidR="00D82B0E" w:rsidRDefault="005922DA">
            <w:pPr>
              <w:ind w:left="851" w:hanging="284"/>
            </w:pPr>
            <w:r>
              <w:rPr>
                <w:rFonts w:eastAsia="Times New Roman"/>
                <w:lang w:eastAsia="ja-JP"/>
              </w:rPr>
              <w:t>2&gt;</w:t>
            </w:r>
            <w:r>
              <w:rPr>
                <w:rFonts w:eastAsia="Times New Roman"/>
                <w:lang w:eastAsia="ja-JP"/>
              </w:rPr>
              <w:tab/>
              <w:t>else:</w:t>
            </w:r>
          </w:p>
          <w:p w14:paraId="5002FE43" w14:textId="77777777" w:rsidR="00D82B0E" w:rsidRDefault="005922DA">
            <w:pPr>
              <w:ind w:left="1135" w:hanging="284"/>
            </w:pPr>
            <w:r>
              <w:rPr>
                <w:rFonts w:eastAsia="Times New Roman"/>
                <w:lang w:eastAsia="ja-JP"/>
              </w:rPr>
              <w:t>3&gt;</w:t>
            </w:r>
            <w:r>
              <w:rPr>
                <w:rFonts w:eastAsia="Times New Roman"/>
                <w:lang w:eastAsia="ja-JP"/>
              </w:rPr>
              <w:tab/>
              <w:t xml:space="preserve">consider radio link failure to be detected for the </w:t>
            </w:r>
            <w:r>
              <w:rPr>
                <w:rFonts w:eastAsia="Times New Roman"/>
                <w:highlight w:val="yellow"/>
                <w:lang w:eastAsia="ja-JP"/>
              </w:rPr>
              <w:t>MCG</w:t>
            </w:r>
            <w:r>
              <w:rPr>
                <w:rFonts w:eastAsia="Times New Roman"/>
                <w:lang w:eastAsia="ja-JP"/>
              </w:rPr>
              <w:t xml:space="preserve">, </w:t>
            </w:r>
            <w:proofErr w:type="gramStart"/>
            <w:r>
              <w:rPr>
                <w:rFonts w:eastAsia="Times New Roman"/>
                <w:lang w:eastAsia="ja-JP"/>
              </w:rPr>
              <w:t>i.e.</w:t>
            </w:r>
            <w:proofErr w:type="gramEnd"/>
            <w:r>
              <w:rPr>
                <w:rFonts w:eastAsia="Times New Roman"/>
                <w:lang w:eastAsia="ja-JP"/>
              </w:rPr>
              <w:t xml:space="preserve"> </w:t>
            </w:r>
            <w:r>
              <w:rPr>
                <w:rFonts w:eastAsia="Times New Roman"/>
                <w:highlight w:val="yellow"/>
                <w:lang w:eastAsia="ja-JP"/>
              </w:rPr>
              <w:t>MCG</w:t>
            </w:r>
            <w:r>
              <w:rPr>
                <w:rFonts w:eastAsia="Times New Roman"/>
                <w:lang w:eastAsia="ja-JP"/>
              </w:rPr>
              <w:t xml:space="preserve"> RLF;</w:t>
            </w:r>
          </w:p>
          <w:p w14:paraId="1DE13E0A" w14:textId="77777777" w:rsidR="00D82B0E" w:rsidRDefault="005922DA">
            <w:pPr>
              <w:ind w:left="1135" w:hanging="284"/>
            </w:pPr>
            <w:r>
              <w:rPr>
                <w:rFonts w:eastAsia="Times New Roman"/>
                <w:lang w:eastAsia="ja-JP"/>
              </w:rPr>
              <w:t>3&gt;</w:t>
            </w:r>
            <w:r>
              <w:rPr>
                <w:rFonts w:eastAsia="Times New Roman"/>
                <w:lang w:eastAsia="ja-JP"/>
              </w:rPr>
              <w:tab/>
              <w:t>if AS security has not been activated:</w:t>
            </w:r>
          </w:p>
          <w:p w14:paraId="6515B61C" w14:textId="1EFFEE83"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other</w:t>
            </w:r>
            <w:proofErr w:type="gramStart"/>
            <w:r w:rsidR="0014629A">
              <w:rPr>
                <w:rFonts w:eastAsia="Times New Roman"/>
                <w:lang w:eastAsia="ja-JP"/>
              </w:rPr>
              <w:t>’</w:t>
            </w:r>
            <w:r>
              <w:rPr>
                <w:rFonts w:eastAsia="Times New Roman"/>
                <w:lang w:eastAsia="ja-JP"/>
              </w:rPr>
              <w:t>;-</w:t>
            </w:r>
            <w:proofErr w:type="gramEnd"/>
          </w:p>
          <w:p w14:paraId="0CF83E05" w14:textId="77777777" w:rsidR="00D82B0E" w:rsidRDefault="005922DA">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2A70043C" w14:textId="577D7F01"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RRC connection failure</w:t>
            </w:r>
            <w:r w:rsidR="0014629A">
              <w:rPr>
                <w:rFonts w:eastAsia="Times New Roman"/>
                <w:lang w:eastAsia="ja-JP"/>
              </w:rPr>
              <w:t>’</w:t>
            </w:r>
            <w:r>
              <w:rPr>
                <w:rFonts w:eastAsia="Times New Roman"/>
                <w:lang w:eastAsia="ja-JP"/>
              </w:rPr>
              <w:t>;</w:t>
            </w:r>
          </w:p>
          <w:p w14:paraId="265F310A" w14:textId="77777777" w:rsidR="00D82B0E" w:rsidRDefault="00D82B0E">
            <w:pPr>
              <w:pStyle w:val="TAC"/>
              <w:spacing w:before="20" w:after="20"/>
              <w:ind w:left="57" w:right="57"/>
              <w:jc w:val="left"/>
              <w:rPr>
                <w:lang w:eastAsia="zh-CN"/>
              </w:rPr>
            </w:pPr>
          </w:p>
        </w:tc>
      </w:tr>
      <w:tr w:rsidR="00D82B0E" w14:paraId="451BE71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766FAC"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6D5CD"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864FBC8" w14:textId="77777777" w:rsidR="00D82B0E" w:rsidRDefault="005922DA">
            <w:pPr>
              <w:pStyle w:val="TAC"/>
              <w:spacing w:before="20" w:after="20"/>
              <w:ind w:left="57" w:right="57"/>
              <w:jc w:val="left"/>
              <w:rPr>
                <w:lang w:eastAsia="zh-CN"/>
              </w:rPr>
            </w:pPr>
            <w:r>
              <w:rPr>
                <w:lang w:eastAsia="zh-CN"/>
              </w:rPr>
              <w:t>CRs are not needed</w:t>
            </w:r>
          </w:p>
        </w:tc>
      </w:tr>
      <w:tr w:rsidR="00D82B0E" w14:paraId="0B037E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7E6454"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3DDBE313"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7A333B5" w14:textId="77777777" w:rsidR="00D82B0E" w:rsidRDefault="005922DA">
            <w:pPr>
              <w:pStyle w:val="TAC"/>
              <w:spacing w:before="20" w:after="20"/>
              <w:ind w:left="57" w:right="57"/>
              <w:jc w:val="left"/>
              <w:rPr>
                <w:lang w:eastAsia="zh-CN"/>
              </w:rPr>
            </w:pPr>
            <w:r>
              <w:rPr>
                <w:lang w:eastAsia="zh-CN"/>
              </w:rPr>
              <w:t>Agree with Ericsson</w:t>
            </w:r>
          </w:p>
        </w:tc>
      </w:tr>
      <w:tr w:rsidR="00D82B0E" w14:paraId="6C55E47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189C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B392747"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AA4B8E5" w14:textId="77777777" w:rsidR="00D82B0E" w:rsidRDefault="00D82B0E">
            <w:pPr>
              <w:pStyle w:val="TAC"/>
              <w:spacing w:before="20" w:after="20"/>
              <w:ind w:left="57" w:right="57"/>
              <w:jc w:val="left"/>
              <w:rPr>
                <w:lang w:eastAsia="zh-CN"/>
              </w:rPr>
            </w:pPr>
          </w:p>
        </w:tc>
      </w:tr>
      <w:tr w:rsidR="00D82B0E" w14:paraId="1EFA957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2A505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05912E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43777C5" w14:textId="77777777" w:rsidR="00D82B0E" w:rsidRDefault="00D82B0E">
            <w:pPr>
              <w:pStyle w:val="TAC"/>
              <w:spacing w:before="20" w:after="20"/>
              <w:ind w:left="57" w:right="57"/>
              <w:jc w:val="left"/>
              <w:rPr>
                <w:lang w:eastAsia="zh-CN"/>
              </w:rPr>
            </w:pPr>
          </w:p>
        </w:tc>
      </w:tr>
      <w:tr w:rsidR="00D82B0E" w14:paraId="4A94AF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44A1FE"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7A0743BE"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3BED241" w14:textId="77777777" w:rsidR="00D82B0E" w:rsidRDefault="005922DA">
            <w:pPr>
              <w:pStyle w:val="TAC"/>
              <w:spacing w:before="20" w:after="20"/>
              <w:ind w:left="57" w:right="57"/>
              <w:jc w:val="left"/>
              <w:rPr>
                <w:lang w:eastAsia="zh-CN"/>
              </w:rPr>
            </w:pPr>
            <w:r>
              <w:rPr>
                <w:rFonts w:hint="eastAsia"/>
                <w:lang w:val="en-US" w:eastAsia="zh-CN"/>
              </w:rPr>
              <w:t>The same comment as above.</w:t>
            </w:r>
          </w:p>
        </w:tc>
      </w:tr>
      <w:tr w:rsidR="0014629A" w14:paraId="15A5C3D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6A9D51" w14:textId="042BF431" w:rsidR="0014629A" w:rsidRDefault="0014629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5C223252" w14:textId="30CA86EA" w:rsidR="0014629A" w:rsidRDefault="0014629A">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6F16468" w14:textId="77777777" w:rsidR="0014629A" w:rsidRDefault="0014629A">
            <w:pPr>
              <w:pStyle w:val="TAC"/>
              <w:spacing w:before="20" w:after="20"/>
              <w:ind w:left="57" w:right="57"/>
              <w:jc w:val="left"/>
              <w:rPr>
                <w:lang w:val="en-US" w:eastAsia="zh-CN"/>
              </w:rPr>
            </w:pPr>
          </w:p>
        </w:tc>
      </w:tr>
      <w:tr w:rsidR="00F13951" w14:paraId="5E62422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C64954" w14:textId="647C6024"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F7DB6F" w14:textId="12812F54"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6A9E27B" w14:textId="010172BA" w:rsidR="00F13951" w:rsidRDefault="00F13951" w:rsidP="00F13951">
            <w:pPr>
              <w:pStyle w:val="TAC"/>
              <w:spacing w:before="20" w:after="20"/>
              <w:ind w:left="57" w:right="57"/>
              <w:jc w:val="left"/>
              <w:rPr>
                <w:lang w:val="en-US" w:eastAsia="zh-CN"/>
              </w:rPr>
            </w:pPr>
            <w:r>
              <w:rPr>
                <w:lang w:val="en-US" w:eastAsia="zh-CN"/>
              </w:rPr>
              <w:t>We agree with ZTE that T304 could be used for MCG or SCG and we usually clarify which T304 in the procedure text of 38.331.</w:t>
            </w:r>
          </w:p>
        </w:tc>
      </w:tr>
      <w:tr w:rsidR="00700707" w14:paraId="245D5E9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073EEB" w14:textId="0B2838AC" w:rsidR="00700707" w:rsidRDefault="00700707"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3B056C80" w14:textId="6115F300" w:rsidR="00700707" w:rsidRDefault="00700707"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A204E01" w14:textId="6DFB41A9" w:rsidR="00700707" w:rsidRDefault="003F0484" w:rsidP="00F13951">
            <w:pPr>
              <w:pStyle w:val="TAC"/>
              <w:spacing w:before="20" w:after="20"/>
              <w:ind w:left="57" w:right="57"/>
              <w:jc w:val="left"/>
              <w:rPr>
                <w:lang w:val="en-US" w:eastAsia="zh-CN"/>
              </w:rPr>
            </w:pPr>
            <w:r>
              <w:rPr>
                <w:lang w:val="en-US" w:eastAsia="zh-CN"/>
              </w:rPr>
              <w:t>As commented above.</w:t>
            </w:r>
          </w:p>
        </w:tc>
      </w:tr>
      <w:tr w:rsidR="00C41EC9" w14:paraId="5631D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903DFE" w14:textId="5E58C413" w:rsidR="00C41EC9" w:rsidRDefault="00C41EC9" w:rsidP="00C41EC9">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66A6DDD6" w14:textId="0E66F727" w:rsidR="00C41EC9" w:rsidRDefault="00C41EC9" w:rsidP="00C41EC9">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2A994D29" w14:textId="4DB378E2" w:rsidR="00C41EC9" w:rsidRPr="00A371FC" w:rsidRDefault="00A371FC" w:rsidP="00C41EC9">
            <w:pPr>
              <w:pStyle w:val="TAC"/>
              <w:spacing w:before="20" w:after="20"/>
              <w:ind w:left="57" w:right="57"/>
              <w:jc w:val="left"/>
              <w:rPr>
                <w:rFonts w:eastAsiaTheme="minorEastAsia"/>
                <w:lang w:val="en-US" w:eastAsia="ja-JP"/>
              </w:rPr>
            </w:pPr>
            <w:r>
              <w:rPr>
                <w:rFonts w:eastAsiaTheme="minorEastAsia" w:hint="eastAsia"/>
                <w:lang w:val="en-US" w:eastAsia="ja-JP"/>
              </w:rPr>
              <w:t>soft no</w:t>
            </w:r>
          </w:p>
        </w:tc>
      </w:tr>
      <w:tr w:rsidR="001856DA" w14:paraId="0695FBD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1AC843" w14:textId="11BC59A9" w:rsidR="001856DA" w:rsidRDefault="001856DA" w:rsidP="001856DA">
            <w:pPr>
              <w:pStyle w:val="TAC"/>
              <w:spacing w:before="20" w:after="20"/>
              <w:ind w:left="57" w:right="57"/>
              <w:rPr>
                <w:lang w:val="en-US" w:eastAsia="zh-CN"/>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0F816D76" w14:textId="01C87580" w:rsidR="001856DA" w:rsidRDefault="001856DA" w:rsidP="001856DA">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73510767" w14:textId="02505F75" w:rsidR="001856DA" w:rsidRDefault="001856DA" w:rsidP="001856DA">
            <w:pPr>
              <w:pStyle w:val="TAC"/>
              <w:spacing w:before="20" w:after="20"/>
              <w:ind w:left="57" w:right="57"/>
              <w:jc w:val="left"/>
              <w:rPr>
                <w:lang w:val="en-US" w:eastAsia="zh-CN"/>
              </w:rPr>
            </w:pPr>
            <w:r>
              <w:rPr>
                <w:lang w:val="en-US" w:eastAsia="zh-CN"/>
              </w:rPr>
              <w:t>Not needed</w:t>
            </w:r>
          </w:p>
        </w:tc>
      </w:tr>
      <w:tr w:rsidR="00E81FE3" w14:paraId="24C6C80B"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9A970B"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5BA14002"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542183B6" w14:textId="77777777" w:rsidR="00E81FE3" w:rsidRDefault="00E81FE3" w:rsidP="00B84D95">
            <w:pPr>
              <w:pStyle w:val="TAC"/>
              <w:spacing w:before="20" w:after="20"/>
              <w:ind w:left="57" w:right="57"/>
              <w:jc w:val="left"/>
              <w:rPr>
                <w:lang w:eastAsia="zh-CN"/>
              </w:rPr>
            </w:pPr>
          </w:p>
        </w:tc>
      </w:tr>
      <w:tr w:rsidR="005E0711" w14:paraId="386842D1"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4BE8D3E" w14:textId="57227F57"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D3D42B1" w14:textId="417FB250"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5234387F" w14:textId="3B62C07F" w:rsidR="005E0711" w:rsidRPr="005E0711" w:rsidRDefault="005E0711" w:rsidP="00B84D95">
            <w:pPr>
              <w:pStyle w:val="TAC"/>
              <w:spacing w:before="20" w:after="20"/>
              <w:ind w:left="57" w:right="57"/>
              <w:jc w:val="left"/>
              <w:rPr>
                <w:lang w:val="en-US" w:eastAsia="zh-CN"/>
              </w:rPr>
            </w:pPr>
            <w:r>
              <w:rPr>
                <w:lang w:val="en-US" w:eastAsia="zh-CN"/>
              </w:rPr>
              <w:t>The current spec is clear, so the CRs are not essential.</w:t>
            </w:r>
          </w:p>
        </w:tc>
      </w:tr>
    </w:tbl>
    <w:p w14:paraId="4519C734" w14:textId="77777777" w:rsidR="00D82B0E" w:rsidRDefault="00D82B0E"/>
    <w:p w14:paraId="08FBE5FE" w14:textId="77777777" w:rsidR="00D82B0E" w:rsidRDefault="005922DA">
      <w:pPr>
        <w:pStyle w:val="af"/>
        <w:numPr>
          <w:ilvl w:val="0"/>
          <w:numId w:val="4"/>
        </w:numPr>
        <w:rPr>
          <w:b/>
          <w:bCs/>
          <w:u w:val="single"/>
          <w:lang w:val="en-US"/>
        </w:rPr>
      </w:pPr>
      <w:r>
        <w:rPr>
          <w:b/>
          <w:bCs/>
          <w:u w:val="single"/>
        </w:rPr>
        <w:t>Random access problem of SCG</w:t>
      </w:r>
    </w:p>
    <w:p w14:paraId="42B2FB6B" w14:textId="77777777" w:rsidR="00D82B0E" w:rsidRDefault="005922DA">
      <w:r>
        <w:t xml:space="preserve">The contribution (R2-2105503) provides the following observations and proposals. And it proposed to agree the R15/R16 RRC CRs for the clarification. </w:t>
      </w:r>
    </w:p>
    <w:p w14:paraId="67640FE9" w14:textId="77777777" w:rsidR="00D82B0E" w:rsidRDefault="005922DA">
      <w:pPr>
        <w:pStyle w:val="af"/>
        <w:numPr>
          <w:ilvl w:val="0"/>
          <w:numId w:val="5"/>
        </w:numPr>
        <w:rPr>
          <w:b/>
          <w:bCs/>
        </w:rPr>
      </w:pPr>
      <w:r>
        <w:rPr>
          <w:b/>
          <w:bCs/>
        </w:rPr>
        <w:t>Observations</w:t>
      </w:r>
    </w:p>
    <w:p w14:paraId="04C347E6" w14:textId="77777777" w:rsidR="00D82B0E" w:rsidRDefault="005922DA">
      <w:pPr>
        <w:rPr>
          <w:bCs/>
          <w:i/>
          <w:lang w:val="en-US" w:eastAsia="zh-CN"/>
        </w:rPr>
      </w:pPr>
      <w:r>
        <w:rPr>
          <w:rFonts w:hint="eastAsia"/>
          <w:bCs/>
          <w:i/>
          <w:u w:val="single"/>
          <w:lang w:val="en-US" w:eastAsia="zh-CN"/>
        </w:rPr>
        <w:t>Observation 3:</w:t>
      </w:r>
      <w:r>
        <w:rPr>
          <w:rFonts w:hint="eastAsia"/>
          <w:bCs/>
          <w:i/>
          <w:lang w:val="en-US" w:eastAsia="zh-CN"/>
        </w:rPr>
        <w:t xml:space="preserve"> According to the current specs, upon detection of </w:t>
      </w:r>
      <w:proofErr w:type="gramStart"/>
      <w:r>
        <w:rPr>
          <w:rFonts w:hint="eastAsia"/>
          <w:bCs/>
          <w:i/>
          <w:lang w:val="en-US" w:eastAsia="zh-CN"/>
        </w:rPr>
        <w:t>random access</w:t>
      </w:r>
      <w:proofErr w:type="gramEnd"/>
      <w:r>
        <w:rPr>
          <w:rFonts w:hint="eastAsia"/>
          <w:bCs/>
          <w:i/>
          <w:lang w:val="en-US" w:eastAsia="zh-CN"/>
        </w:rPr>
        <w:t xml:space="preserve"> problem indication from MCG MAC while T304 is running, the UE shall not declare MCG RLF and can continue trying random access procedure until T304 expiry. However, if the UE detects random access problem indication from SCG MAC while T304 is running, the </w:t>
      </w:r>
      <w:r>
        <w:rPr>
          <w:rFonts w:hint="eastAsia"/>
          <w:bCs/>
          <w:i/>
          <w:lang w:val="en-US" w:eastAsia="zh-CN"/>
        </w:rPr>
        <w:lastRenderedPageBreak/>
        <w:t xml:space="preserve">UE shall initiate SCG failure information procedure to report random access problem to the NW. The UE </w:t>
      </w:r>
      <w:proofErr w:type="spellStart"/>
      <w:r>
        <w:rPr>
          <w:rFonts w:hint="eastAsia"/>
          <w:bCs/>
          <w:i/>
          <w:lang w:val="en-US" w:eastAsia="zh-CN"/>
        </w:rPr>
        <w:t>behaviour</w:t>
      </w:r>
      <w:proofErr w:type="spellEnd"/>
      <w:r>
        <w:rPr>
          <w:rFonts w:hint="eastAsia"/>
          <w:bCs/>
          <w:i/>
          <w:lang w:val="en-US" w:eastAsia="zh-CN"/>
        </w:rPr>
        <w:t xml:space="preserve"> during reconfiguration with sync of SCG is not aligned with that during reconfiguration with sync of MCG.</w:t>
      </w:r>
    </w:p>
    <w:p w14:paraId="52A9E565" w14:textId="77777777" w:rsidR="00D82B0E" w:rsidRDefault="005922DA">
      <w:pPr>
        <w:rPr>
          <w:i/>
          <w:iCs/>
        </w:rPr>
      </w:pPr>
      <w:r>
        <w:rPr>
          <w:rFonts w:hint="eastAsia"/>
          <w:i/>
          <w:iCs/>
          <w:u w:val="single"/>
          <w:lang w:val="en-US" w:eastAsia="zh-CN"/>
        </w:rPr>
        <w:t>Observation 4:</w:t>
      </w:r>
      <w:r>
        <w:rPr>
          <w:rFonts w:hint="eastAsia"/>
          <w:i/>
          <w:iCs/>
          <w:lang w:val="en-US" w:eastAsia="zh-CN"/>
        </w:rPr>
        <w:t xml:space="preserve"> Different companies have different implementations and understanding on the UE </w:t>
      </w:r>
      <w:proofErr w:type="spellStart"/>
      <w:r>
        <w:rPr>
          <w:rFonts w:hint="eastAsia"/>
          <w:i/>
          <w:iCs/>
          <w:lang w:val="en-US" w:eastAsia="zh-CN"/>
        </w:rPr>
        <w:t>behaviour</w:t>
      </w:r>
      <w:proofErr w:type="spellEnd"/>
      <w:r>
        <w:rPr>
          <w:rFonts w:hint="eastAsia"/>
          <w:i/>
          <w:iCs/>
          <w:lang w:val="en-US" w:eastAsia="zh-CN"/>
        </w:rPr>
        <w:t xml:space="preserve"> upon detection of </w:t>
      </w:r>
      <w:proofErr w:type="gramStart"/>
      <w:r>
        <w:rPr>
          <w:rFonts w:hint="eastAsia"/>
          <w:i/>
          <w:iCs/>
          <w:lang w:val="en-US" w:eastAsia="zh-CN"/>
        </w:rPr>
        <w:t>random access</w:t>
      </w:r>
      <w:proofErr w:type="gramEnd"/>
      <w:r>
        <w:rPr>
          <w:rFonts w:hint="eastAsia"/>
          <w:i/>
          <w:iCs/>
          <w:lang w:val="en-US" w:eastAsia="zh-CN"/>
        </w:rPr>
        <w:t xml:space="preserve"> problem from SCG MAC while T304 of SCG is running, i.e. whether to continue random access procedure or not. And no consensus was reached at last meeting.</w:t>
      </w:r>
    </w:p>
    <w:p w14:paraId="5AD23F4A" w14:textId="77777777" w:rsidR="00D82B0E" w:rsidRDefault="005922DA">
      <w:pPr>
        <w:pStyle w:val="af"/>
        <w:numPr>
          <w:ilvl w:val="0"/>
          <w:numId w:val="5"/>
        </w:numPr>
        <w:rPr>
          <w:b/>
          <w:bCs/>
        </w:rPr>
      </w:pPr>
      <w:r>
        <w:rPr>
          <w:b/>
          <w:bCs/>
        </w:rPr>
        <w:t>Proposals</w:t>
      </w:r>
    </w:p>
    <w:p w14:paraId="4ED2CD6D"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w:t>
      </w:r>
      <w:proofErr w:type="spellStart"/>
      <w:r>
        <w:rPr>
          <w:rFonts w:hint="eastAsia"/>
          <w:bCs/>
          <w:i/>
          <w:lang w:val="en-US" w:eastAsia="zh-CN"/>
        </w:rPr>
        <w:t>behaviour</w:t>
      </w:r>
      <w:proofErr w:type="spellEnd"/>
      <w:r>
        <w:rPr>
          <w:rFonts w:hint="eastAsia"/>
          <w:bCs/>
          <w:i/>
          <w:lang w:val="en-US" w:eastAsia="zh-CN"/>
        </w:rPr>
        <w:t xml:space="preserve"> can be supported upon detection of </w:t>
      </w:r>
      <w:proofErr w:type="gramStart"/>
      <w:r>
        <w:rPr>
          <w:rFonts w:hint="eastAsia"/>
          <w:bCs/>
          <w:i/>
          <w:lang w:val="en-US" w:eastAsia="zh-CN"/>
        </w:rPr>
        <w:t>random access</w:t>
      </w:r>
      <w:proofErr w:type="gramEnd"/>
      <w:r>
        <w:rPr>
          <w:rFonts w:hint="eastAsia"/>
          <w:bCs/>
          <w:i/>
          <w:lang w:val="en-US" w:eastAsia="zh-CN"/>
        </w:rPr>
        <w:t xml:space="preserve"> problem indication from the SCG MAC while T304 of SCG is running, e.g. the UE may not declare SCG RLF and continue trying random access procedure until T304 expiry in SCG.</w:t>
      </w:r>
    </w:p>
    <w:p w14:paraId="081FBCBF"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w:t>
      </w:r>
      <w:proofErr w:type="gramStart"/>
      <w:r>
        <w:rPr>
          <w:rFonts w:hint="eastAsia"/>
          <w:bCs/>
          <w:i/>
          <w:lang w:val="en-US" w:eastAsia="zh-CN"/>
        </w:rPr>
        <w:t>an</w:t>
      </w:r>
      <w:proofErr w:type="gramEnd"/>
      <w:r>
        <w:rPr>
          <w:rFonts w:hint="eastAsia"/>
          <w:bCs/>
          <w:i/>
          <w:lang w:val="en-US" w:eastAsia="zh-CN"/>
        </w:rPr>
        <w:t xml:space="preserve"> unified UE </w:t>
      </w:r>
      <w:proofErr w:type="spellStart"/>
      <w:r>
        <w:rPr>
          <w:rFonts w:hint="eastAsia"/>
          <w:bCs/>
          <w:i/>
          <w:lang w:val="en-US" w:eastAsia="zh-CN"/>
        </w:rPr>
        <w:t>behaviour</w:t>
      </w:r>
      <w:proofErr w:type="spellEnd"/>
      <w:r>
        <w:rPr>
          <w:rFonts w:hint="eastAsia"/>
          <w:bCs/>
          <w:i/>
          <w:lang w:val="en-US" w:eastAsia="zh-CN"/>
        </w:rPr>
        <w:t xml:space="preserve"> upon detection of random access problem indication from the SCG MAC while T304 of SCG is running:</w:t>
      </w:r>
    </w:p>
    <w:p w14:paraId="44989F50" w14:textId="77777777" w:rsidR="00D82B0E" w:rsidRDefault="005922DA">
      <w:pPr>
        <w:pStyle w:val="af"/>
        <w:numPr>
          <w:ilvl w:val="0"/>
          <w:numId w:val="6"/>
        </w:numPr>
        <w:rPr>
          <w:bCs/>
          <w:i/>
          <w:lang w:val="en-US" w:eastAsia="zh-CN"/>
        </w:rPr>
      </w:pPr>
      <w:r>
        <w:rPr>
          <w:rFonts w:hint="eastAsia"/>
          <w:bCs/>
          <w:i/>
          <w:lang w:val="en-US" w:eastAsia="zh-CN"/>
        </w:rPr>
        <w:t xml:space="preserve">Option 1: The UE </w:t>
      </w:r>
      <w:proofErr w:type="spellStart"/>
      <w:r>
        <w:rPr>
          <w:rFonts w:hint="eastAsia"/>
          <w:bCs/>
          <w:i/>
          <w:lang w:val="en-US" w:eastAsia="zh-CN"/>
        </w:rPr>
        <w:t>behaviour</w:t>
      </w:r>
      <w:proofErr w:type="spellEnd"/>
      <w:r>
        <w:rPr>
          <w:rFonts w:hint="eastAsia"/>
          <w:bCs/>
          <w:i/>
          <w:lang w:val="en-US" w:eastAsia="zh-CN"/>
        </w:rPr>
        <w:t xml:space="preserve"> should be aligned with the current spec, </w:t>
      </w:r>
      <w:proofErr w:type="gramStart"/>
      <w:r>
        <w:rPr>
          <w:rFonts w:hint="eastAsia"/>
          <w:bCs/>
          <w:i/>
          <w:lang w:val="en-US" w:eastAsia="zh-CN"/>
        </w:rPr>
        <w:t>i.e.</w:t>
      </w:r>
      <w:proofErr w:type="gramEnd"/>
      <w:r>
        <w:rPr>
          <w:rFonts w:hint="eastAsia"/>
          <w:bCs/>
          <w:i/>
          <w:lang w:val="en-US" w:eastAsia="zh-CN"/>
        </w:rPr>
        <w:t xml:space="preserve"> the UE shall declare SCG RLF and initiate SCG failure information procedure.  </w:t>
      </w:r>
    </w:p>
    <w:p w14:paraId="2E24952F" w14:textId="77777777" w:rsidR="00D82B0E" w:rsidRDefault="005922DA">
      <w:pPr>
        <w:pStyle w:val="af"/>
        <w:numPr>
          <w:ilvl w:val="0"/>
          <w:numId w:val="6"/>
        </w:numPr>
        <w:rPr>
          <w:bCs/>
          <w:i/>
          <w:lang w:val="en-US" w:eastAsia="zh-CN"/>
        </w:rPr>
      </w:pPr>
      <w:r>
        <w:rPr>
          <w:rFonts w:hint="eastAsia"/>
          <w:bCs/>
          <w:i/>
          <w:lang w:val="en-US" w:eastAsia="zh-CN"/>
        </w:rPr>
        <w:t xml:space="preserve">Option 2: The UE </w:t>
      </w:r>
      <w:proofErr w:type="spellStart"/>
      <w:r>
        <w:rPr>
          <w:rFonts w:hint="eastAsia"/>
          <w:bCs/>
          <w:i/>
          <w:lang w:val="en-US" w:eastAsia="zh-CN"/>
        </w:rPr>
        <w:t>behaviour</w:t>
      </w:r>
      <w:proofErr w:type="spellEnd"/>
      <w:r>
        <w:rPr>
          <w:rFonts w:hint="eastAsia"/>
          <w:bCs/>
          <w:i/>
          <w:lang w:val="en-US" w:eastAsia="zh-CN"/>
        </w:rPr>
        <w:t xml:space="preserve"> should be changed as proposed in [4], </w:t>
      </w:r>
      <w:proofErr w:type="gramStart"/>
      <w:r>
        <w:rPr>
          <w:rFonts w:hint="eastAsia"/>
          <w:bCs/>
          <w:i/>
          <w:lang w:val="en-US" w:eastAsia="zh-CN"/>
        </w:rPr>
        <w:t>i.e.</w:t>
      </w:r>
      <w:proofErr w:type="gramEnd"/>
      <w:r>
        <w:rPr>
          <w:rFonts w:hint="eastAsia"/>
          <w:bCs/>
          <w:i/>
          <w:lang w:val="en-US" w:eastAsia="zh-CN"/>
        </w:rPr>
        <w:t xml:space="preserve"> the UE shall not declare SCG RLF, and continue trying random access procedure until T304 expiry in SCG. </w:t>
      </w:r>
    </w:p>
    <w:p w14:paraId="4C7BECBD"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0" w:author="Apple - Fangli" w:date="2021-05-20T12:10:00Z">
        <w:r>
          <w:rPr>
            <w:rFonts w:hint="eastAsia"/>
            <w:bCs/>
            <w:i/>
            <w:lang w:val="en-US" w:eastAsia="zh-CN"/>
          </w:rPr>
          <w:delText>4</w:delText>
        </w:r>
      </w:del>
      <w:ins w:id="1" w:author="Apple - Fangli" w:date="2021-05-20T12:10:00Z">
        <w:r>
          <w:rPr>
            <w:bCs/>
            <w:i/>
            <w:lang w:val="en-US" w:eastAsia="zh-CN"/>
          </w:rPr>
          <w:t>5</w:t>
        </w:r>
      </w:ins>
      <w:r>
        <w:rPr>
          <w:rFonts w:hint="eastAsia"/>
          <w:bCs/>
          <w:i/>
          <w:lang w:val="en-US" w:eastAsia="zh-CN"/>
        </w:rPr>
        <w:t xml:space="preserve">, the similar clarification is also applicable to the UE </w:t>
      </w:r>
      <w:proofErr w:type="spellStart"/>
      <w:r>
        <w:rPr>
          <w:rFonts w:hint="eastAsia"/>
          <w:bCs/>
          <w:i/>
          <w:lang w:val="en-US" w:eastAsia="zh-CN"/>
        </w:rPr>
        <w:t>behaviour</w:t>
      </w:r>
      <w:proofErr w:type="spellEnd"/>
      <w:r>
        <w:rPr>
          <w:rFonts w:hint="eastAsia"/>
          <w:bCs/>
          <w:i/>
          <w:lang w:val="en-US" w:eastAsia="zh-CN"/>
        </w:rPr>
        <w:t xml:space="preserve"> upon detection of consistent uplink LBT failure indication from the SCG MAC while T304 of SCG is running.</w:t>
      </w:r>
    </w:p>
    <w:p w14:paraId="4935DF22"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p w14:paraId="32BDF857" w14:textId="77777777" w:rsidR="00D82B0E" w:rsidRDefault="00D82B0E">
      <w:pPr>
        <w:rPr>
          <w:bCs/>
          <w:i/>
          <w:lang w:val="en-US" w:eastAsia="zh-CN"/>
        </w:rPr>
      </w:pPr>
    </w:p>
    <w:p w14:paraId="3CECE50B"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3.1.1-3 (SCG RACH/LBT Failure):do you agree with the proposal 4 </w:t>
      </w:r>
      <w:del w:id="2" w:author="Apple - Fangli" w:date="2021-05-20T17:28:00Z">
        <w:r>
          <w:rPr>
            <w:rFonts w:ascii="Times New Roman" w:hAnsi="Times New Roman"/>
            <w:b/>
            <w:bCs/>
            <w:sz w:val="20"/>
            <w:highlight w:val="yellow"/>
            <w:shd w:val="pct10" w:color="auto" w:fill="FFFFFF"/>
          </w:rPr>
          <w:delText xml:space="preserve">/5/6 </w:delText>
        </w:r>
      </w:del>
      <w:r>
        <w:rPr>
          <w:rFonts w:ascii="Times New Roman" w:hAnsi="Times New Roman"/>
          <w:b/>
          <w:bCs/>
          <w:sz w:val="20"/>
          <w:highlight w:val="yellow"/>
          <w:shd w:val="pct10" w:color="auto" w:fill="FFFFFF"/>
        </w:rPr>
        <w:t>of R2-2105503?</w:t>
      </w:r>
    </w:p>
    <w:p w14:paraId="671B9CC1"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w:t>
      </w:r>
      <w:proofErr w:type="spellStart"/>
      <w:r>
        <w:rPr>
          <w:rFonts w:hint="eastAsia"/>
          <w:bCs/>
          <w:i/>
          <w:lang w:val="en-US" w:eastAsia="zh-CN"/>
        </w:rPr>
        <w:t>behaviour</w:t>
      </w:r>
      <w:proofErr w:type="spellEnd"/>
      <w:r>
        <w:rPr>
          <w:rFonts w:hint="eastAsia"/>
          <w:bCs/>
          <w:i/>
          <w:lang w:val="en-US" w:eastAsia="zh-CN"/>
        </w:rPr>
        <w:t xml:space="preserve"> can be supported upon detection of </w:t>
      </w:r>
      <w:proofErr w:type="gramStart"/>
      <w:r>
        <w:rPr>
          <w:rFonts w:hint="eastAsia"/>
          <w:bCs/>
          <w:i/>
          <w:lang w:val="en-US" w:eastAsia="zh-CN"/>
        </w:rPr>
        <w:t>random access</w:t>
      </w:r>
      <w:proofErr w:type="gramEnd"/>
      <w:r>
        <w:rPr>
          <w:rFonts w:hint="eastAsia"/>
          <w:bCs/>
          <w:i/>
          <w:lang w:val="en-US" w:eastAsia="zh-CN"/>
        </w:rPr>
        <w:t xml:space="preserve">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774508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597613" w14:textId="77777777" w:rsidR="00D82B0E" w:rsidRDefault="005922DA">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1388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5CE970" w14:textId="77777777" w:rsidR="00D82B0E" w:rsidRDefault="005922DA">
            <w:pPr>
              <w:pStyle w:val="TAH"/>
              <w:spacing w:before="20" w:after="20"/>
              <w:ind w:left="57" w:right="57"/>
            </w:pPr>
            <w:r>
              <w:t>Comments</w:t>
            </w:r>
          </w:p>
        </w:tc>
      </w:tr>
      <w:tr w:rsidR="00D82B0E" w14:paraId="09369D6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41C83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AAA03C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5EB191" w14:textId="77777777" w:rsidR="00D82B0E" w:rsidRDefault="005922DA">
            <w:pPr>
              <w:pStyle w:val="TAC"/>
              <w:spacing w:before="20" w:after="20"/>
              <w:ind w:left="57" w:right="57"/>
              <w:jc w:val="left"/>
              <w:rPr>
                <w:lang w:eastAsia="zh-CN"/>
              </w:rPr>
            </w:pPr>
            <w:r>
              <w:rPr>
                <w:lang w:eastAsia="zh-CN"/>
              </w:rPr>
              <w:t>As we already replied in the last RAN2 meeting, we do not need the need to have a change on this (but BTW is NBC) and current specification is not broken. This was already discussed in the last meeting and was not agreed. We do not intend to discuss again something that was not agreed.</w:t>
            </w:r>
          </w:p>
          <w:p w14:paraId="06CEF932" w14:textId="77777777" w:rsidR="00D82B0E" w:rsidRDefault="00D82B0E">
            <w:pPr>
              <w:pStyle w:val="TAC"/>
              <w:spacing w:before="20" w:after="20"/>
              <w:ind w:left="57" w:right="57"/>
              <w:jc w:val="left"/>
              <w:rPr>
                <w:lang w:eastAsia="zh-CN"/>
              </w:rPr>
            </w:pPr>
          </w:p>
          <w:p w14:paraId="4D3AADD5" w14:textId="77777777" w:rsidR="00D82B0E" w:rsidRDefault="005922DA">
            <w:pPr>
              <w:pStyle w:val="TAC"/>
              <w:spacing w:before="20" w:after="20"/>
              <w:ind w:left="57" w:right="57"/>
              <w:jc w:val="left"/>
              <w:rPr>
                <w:lang w:eastAsia="zh-CN"/>
              </w:rPr>
            </w:pPr>
            <w:r>
              <w:rPr>
                <w:lang w:eastAsia="zh-CN"/>
              </w:rPr>
              <w:t>From chairman’s note of RAN2#113-bis-e:</w:t>
            </w:r>
          </w:p>
          <w:p w14:paraId="5F2BA6D5" w14:textId="77777777" w:rsidR="00D82B0E" w:rsidRDefault="00255B78">
            <w:pPr>
              <w:pStyle w:val="Doc-title"/>
            </w:pPr>
            <w:hyperlink r:id="rId34" w:tooltip="D:Documents3GPPtsg_ranWG2TSGR2_113bis-eDocsR2-2104077.zip" w:history="1">
              <w:r w:rsidR="005922DA">
                <w:rPr>
                  <w:rStyle w:val="ae"/>
                </w:rPr>
                <w:t>R2-2104077</w:t>
              </w:r>
            </w:hyperlink>
            <w:r w:rsidR="005922DA">
              <w:tab/>
              <w:t>Clarification on SCG failure information</w:t>
            </w:r>
            <w:r w:rsidR="005922DA">
              <w:tab/>
              <w:t xml:space="preserve">ZTE Corporation, </w:t>
            </w:r>
            <w:proofErr w:type="spellStart"/>
            <w:r w:rsidR="005922DA">
              <w:t>Sanechips</w:t>
            </w:r>
            <w:proofErr w:type="spellEnd"/>
            <w:r w:rsidR="005922DA">
              <w:tab/>
              <w:t>discussion</w:t>
            </w:r>
            <w:r w:rsidR="005922DA">
              <w:tab/>
              <w:t>Rel-15</w:t>
            </w:r>
            <w:r w:rsidR="005922DA">
              <w:tab/>
            </w:r>
            <w:proofErr w:type="spellStart"/>
            <w:r w:rsidR="005922DA">
              <w:t>NR_newRAT</w:t>
            </w:r>
            <w:proofErr w:type="spellEnd"/>
            <w:r w:rsidR="005922DA">
              <w:t>-Core</w:t>
            </w:r>
          </w:p>
          <w:p w14:paraId="28AC2D25" w14:textId="77777777" w:rsidR="00D82B0E" w:rsidRDefault="005922DA">
            <w:pPr>
              <w:pStyle w:val="Agreement"/>
            </w:pPr>
            <w:r>
              <w:t>[005] Noted</w:t>
            </w:r>
          </w:p>
          <w:p w14:paraId="704CB044" w14:textId="77777777" w:rsidR="00D82B0E" w:rsidRDefault="005922DA">
            <w:pPr>
              <w:pStyle w:val="Agreement"/>
            </w:pPr>
            <w:r>
              <w:t xml:space="preserve">[005] Upon initiating SCG failure information procedure, if T310/T312 for the </w:t>
            </w:r>
            <w:proofErr w:type="spellStart"/>
            <w:r>
              <w:t>PSCell</w:t>
            </w:r>
            <w:proofErr w:type="spellEnd"/>
            <w:r>
              <w:t xml:space="preserve"> expires before the SCG link is recovered, UE does not trigger another SCG failure information procedure</w:t>
            </w:r>
          </w:p>
          <w:p w14:paraId="49131A03" w14:textId="77777777" w:rsidR="00D82B0E" w:rsidRDefault="00D82B0E">
            <w:pPr>
              <w:pStyle w:val="Doc-text2"/>
            </w:pPr>
          </w:p>
          <w:p w14:paraId="7CD9C1EC" w14:textId="77777777" w:rsidR="00D82B0E" w:rsidRDefault="00255B78">
            <w:pPr>
              <w:pStyle w:val="Doc-title"/>
            </w:pPr>
            <w:hyperlink r:id="rId35" w:tooltip="D:Documents3GPPtsg_ranWG2TSGR2_113bis-eDocsR2-2104078.zip" w:history="1">
              <w:r w:rsidR="005922DA">
                <w:rPr>
                  <w:rStyle w:val="ae"/>
                </w:rPr>
                <w:t>R2-2104078</w:t>
              </w:r>
            </w:hyperlink>
            <w:r w:rsidR="005922DA">
              <w:tab/>
              <w:t>CR on SCG failure information</w:t>
            </w:r>
            <w:r w:rsidR="005922DA">
              <w:tab/>
              <w:t xml:space="preserve">ZTE Corporation, </w:t>
            </w:r>
            <w:proofErr w:type="spellStart"/>
            <w:r w:rsidR="005922DA">
              <w:t>Sanechips</w:t>
            </w:r>
            <w:proofErr w:type="spellEnd"/>
            <w:r w:rsidR="005922DA">
              <w:tab/>
              <w:t>CR</w:t>
            </w:r>
            <w:r w:rsidR="005922DA">
              <w:tab/>
              <w:t>Rel-15</w:t>
            </w:r>
            <w:r w:rsidR="005922DA">
              <w:tab/>
              <w:t>38.331</w:t>
            </w:r>
            <w:r w:rsidR="005922DA">
              <w:tab/>
              <w:t>15.13.0</w:t>
            </w:r>
            <w:r w:rsidR="005922DA">
              <w:tab/>
              <w:t>2545</w:t>
            </w:r>
            <w:r w:rsidR="005922DA">
              <w:tab/>
              <w:t>-</w:t>
            </w:r>
            <w:r w:rsidR="005922DA">
              <w:tab/>
              <w:t>F</w:t>
            </w:r>
            <w:r w:rsidR="005922DA">
              <w:tab/>
            </w:r>
            <w:proofErr w:type="spellStart"/>
            <w:r w:rsidR="005922DA">
              <w:t>NR_newRAT</w:t>
            </w:r>
            <w:proofErr w:type="spellEnd"/>
            <w:r w:rsidR="005922DA">
              <w:t>-Core</w:t>
            </w:r>
          </w:p>
          <w:p w14:paraId="48F17CF6" w14:textId="77777777" w:rsidR="00D82B0E" w:rsidRDefault="005922DA">
            <w:pPr>
              <w:pStyle w:val="Agreement"/>
              <w:rPr>
                <w:highlight w:val="yellow"/>
              </w:rPr>
            </w:pPr>
            <w:r>
              <w:rPr>
                <w:highlight w:val="yellow"/>
              </w:rPr>
              <w:t>[005] Not pursued</w:t>
            </w:r>
          </w:p>
          <w:p w14:paraId="7353B784" w14:textId="77777777" w:rsidR="00D82B0E" w:rsidRDefault="00255B78">
            <w:pPr>
              <w:pStyle w:val="Doc-title"/>
            </w:pPr>
            <w:hyperlink r:id="rId36" w:tooltip="D:Documents3GPPtsg_ranWG2TSGR2_113bis-eDocsR2-2104090.zip" w:history="1">
              <w:r w:rsidR="005922DA">
                <w:rPr>
                  <w:rStyle w:val="ae"/>
                </w:rPr>
                <w:t>R2-2104090</w:t>
              </w:r>
            </w:hyperlink>
            <w:r w:rsidR="005922DA">
              <w:tab/>
              <w:t>CR on SCG failure information</w:t>
            </w:r>
            <w:r w:rsidR="005922DA">
              <w:tab/>
              <w:t xml:space="preserve">ZTE Corporation, </w:t>
            </w:r>
            <w:proofErr w:type="spellStart"/>
            <w:r w:rsidR="005922DA">
              <w:t>Sanechips</w:t>
            </w:r>
            <w:proofErr w:type="spellEnd"/>
            <w:r w:rsidR="005922DA">
              <w:tab/>
              <w:t>CR</w:t>
            </w:r>
            <w:r w:rsidR="005922DA">
              <w:tab/>
              <w:t>Rel-16</w:t>
            </w:r>
            <w:r w:rsidR="005922DA">
              <w:tab/>
              <w:t>38.331</w:t>
            </w:r>
            <w:r w:rsidR="005922DA">
              <w:tab/>
              <w:t>16.4.1</w:t>
            </w:r>
            <w:r w:rsidR="005922DA">
              <w:tab/>
              <w:t>2546</w:t>
            </w:r>
            <w:r w:rsidR="005922DA">
              <w:tab/>
              <w:t>-</w:t>
            </w:r>
            <w:r w:rsidR="005922DA">
              <w:tab/>
              <w:t>A</w:t>
            </w:r>
            <w:r w:rsidR="005922DA">
              <w:tab/>
            </w:r>
            <w:proofErr w:type="spellStart"/>
            <w:r w:rsidR="005922DA">
              <w:t>NR_newRAT</w:t>
            </w:r>
            <w:proofErr w:type="spellEnd"/>
            <w:r w:rsidR="005922DA">
              <w:t xml:space="preserve">-Core, NR_Mob_enh-Core, </w:t>
            </w:r>
            <w:proofErr w:type="spellStart"/>
            <w:r w:rsidR="005922DA">
              <w:t>NR_unlic</w:t>
            </w:r>
            <w:proofErr w:type="spellEnd"/>
            <w:r w:rsidR="005922DA">
              <w:t>-Core</w:t>
            </w:r>
          </w:p>
          <w:p w14:paraId="6DB42E19" w14:textId="77777777" w:rsidR="00D82B0E" w:rsidRDefault="005922DA">
            <w:pPr>
              <w:pStyle w:val="Agreement"/>
              <w:rPr>
                <w:highlight w:val="yellow"/>
              </w:rPr>
            </w:pPr>
            <w:r>
              <w:rPr>
                <w:highlight w:val="yellow"/>
              </w:rPr>
              <w:t>[005] Not pursued</w:t>
            </w:r>
          </w:p>
          <w:p w14:paraId="34596BB2" w14:textId="77777777" w:rsidR="00D82B0E" w:rsidRDefault="00255B78">
            <w:pPr>
              <w:pStyle w:val="Doc-title"/>
            </w:pPr>
            <w:hyperlink r:id="rId37" w:tooltip="D:Documents3GPPtsg_ranWG2TSGR2_113bis-eDocsR2-2104079.zip" w:history="1">
              <w:r w:rsidR="005922DA">
                <w:rPr>
                  <w:rStyle w:val="ae"/>
                </w:rPr>
                <w:t>R2-2104079</w:t>
              </w:r>
            </w:hyperlink>
            <w:r w:rsidR="005922DA">
              <w:tab/>
              <w:t>CR on SCG failure information</w:t>
            </w:r>
            <w:r w:rsidR="005922DA">
              <w:tab/>
              <w:t xml:space="preserve">ZTE Corporation, </w:t>
            </w:r>
            <w:proofErr w:type="spellStart"/>
            <w:r w:rsidR="005922DA">
              <w:t>Sanechips</w:t>
            </w:r>
            <w:proofErr w:type="spellEnd"/>
            <w:r w:rsidR="005922DA">
              <w:tab/>
              <w:t>CR</w:t>
            </w:r>
            <w:r w:rsidR="005922DA">
              <w:tab/>
              <w:t>Rel-15</w:t>
            </w:r>
            <w:r w:rsidR="005922DA">
              <w:tab/>
              <w:t>36.331</w:t>
            </w:r>
            <w:r w:rsidR="005922DA">
              <w:tab/>
              <w:t>15.13.0</w:t>
            </w:r>
            <w:r w:rsidR="005922DA">
              <w:tab/>
              <w:t>4629</w:t>
            </w:r>
            <w:r w:rsidR="005922DA">
              <w:tab/>
              <w:t>-</w:t>
            </w:r>
            <w:r w:rsidR="005922DA">
              <w:tab/>
              <w:t>F</w:t>
            </w:r>
            <w:r w:rsidR="005922DA">
              <w:tab/>
            </w:r>
            <w:proofErr w:type="spellStart"/>
            <w:r w:rsidR="005922DA">
              <w:t>NR_newRAT</w:t>
            </w:r>
            <w:proofErr w:type="spellEnd"/>
            <w:r w:rsidR="005922DA">
              <w:t>-Core</w:t>
            </w:r>
          </w:p>
          <w:p w14:paraId="658553D1" w14:textId="77777777" w:rsidR="00D82B0E" w:rsidRDefault="005922DA">
            <w:pPr>
              <w:pStyle w:val="Doc-comment"/>
            </w:pPr>
            <w:r>
              <w:t>Moved from 5.4.2</w:t>
            </w:r>
          </w:p>
          <w:p w14:paraId="46ED760E" w14:textId="77777777" w:rsidR="00D82B0E" w:rsidRDefault="005922DA">
            <w:pPr>
              <w:pStyle w:val="Agreement"/>
              <w:rPr>
                <w:highlight w:val="yellow"/>
              </w:rPr>
            </w:pPr>
            <w:r>
              <w:rPr>
                <w:highlight w:val="yellow"/>
              </w:rPr>
              <w:t>[005] Not pursued</w:t>
            </w:r>
          </w:p>
          <w:p w14:paraId="1ED6DDF7" w14:textId="77777777" w:rsidR="00D82B0E" w:rsidRDefault="00255B78">
            <w:pPr>
              <w:pStyle w:val="Doc-title"/>
            </w:pPr>
            <w:hyperlink r:id="rId38" w:tooltip="D:Documents3GPPtsg_ranWG2TSGR2_113bis-eDocsR2-2104080.zip" w:history="1">
              <w:r w:rsidR="005922DA">
                <w:rPr>
                  <w:rStyle w:val="ae"/>
                </w:rPr>
                <w:t>R2-2104080</w:t>
              </w:r>
            </w:hyperlink>
            <w:r w:rsidR="005922DA">
              <w:tab/>
              <w:t>CR on SCG failure information</w:t>
            </w:r>
            <w:r w:rsidR="005922DA">
              <w:tab/>
              <w:t xml:space="preserve">ZTE Corporation, </w:t>
            </w:r>
            <w:proofErr w:type="spellStart"/>
            <w:r w:rsidR="005922DA">
              <w:t>Sanechips</w:t>
            </w:r>
            <w:proofErr w:type="spellEnd"/>
            <w:r w:rsidR="005922DA">
              <w:tab/>
              <w:t>CR</w:t>
            </w:r>
            <w:r w:rsidR="005922DA">
              <w:tab/>
              <w:t>Rel-16</w:t>
            </w:r>
            <w:r w:rsidR="005922DA">
              <w:tab/>
              <w:t>36.331</w:t>
            </w:r>
            <w:r w:rsidR="005922DA">
              <w:tab/>
              <w:t>16.4.0</w:t>
            </w:r>
            <w:r w:rsidR="005922DA">
              <w:tab/>
              <w:t>4630</w:t>
            </w:r>
            <w:r w:rsidR="005922DA">
              <w:tab/>
              <w:t>-</w:t>
            </w:r>
            <w:r w:rsidR="005922DA">
              <w:tab/>
              <w:t>A</w:t>
            </w:r>
            <w:r w:rsidR="005922DA">
              <w:tab/>
            </w:r>
            <w:proofErr w:type="spellStart"/>
            <w:r w:rsidR="005922DA">
              <w:t>NR_newRAT</w:t>
            </w:r>
            <w:proofErr w:type="spellEnd"/>
            <w:r w:rsidR="005922DA">
              <w:t>-Core</w:t>
            </w:r>
          </w:p>
          <w:p w14:paraId="340E0F45" w14:textId="77777777" w:rsidR="00D82B0E" w:rsidRDefault="005922DA">
            <w:pPr>
              <w:pStyle w:val="Doc-comment"/>
            </w:pPr>
            <w:r>
              <w:t>Moved from 5.4.2</w:t>
            </w:r>
          </w:p>
          <w:p w14:paraId="1A6C88EF" w14:textId="77777777" w:rsidR="00D82B0E" w:rsidRDefault="005922DA">
            <w:pPr>
              <w:pStyle w:val="Agreement"/>
              <w:rPr>
                <w:highlight w:val="yellow"/>
              </w:rPr>
            </w:pPr>
            <w:r>
              <w:rPr>
                <w:highlight w:val="yellow"/>
              </w:rPr>
              <w:t>[005] Not pursued</w:t>
            </w:r>
          </w:p>
          <w:p w14:paraId="50CDFB82" w14:textId="77777777" w:rsidR="00D82B0E" w:rsidRDefault="00D82B0E">
            <w:pPr>
              <w:pStyle w:val="TAC"/>
              <w:spacing w:before="20" w:after="20"/>
              <w:ind w:left="57" w:right="57"/>
              <w:jc w:val="left"/>
              <w:rPr>
                <w:lang w:eastAsia="zh-CN"/>
              </w:rPr>
            </w:pPr>
          </w:p>
        </w:tc>
      </w:tr>
      <w:tr w:rsidR="00D82B0E" w14:paraId="77F5524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0E624"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7C99A44"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1C2FFC78" w14:textId="77777777"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don't see how UE could interpret this way.</w:t>
            </w:r>
          </w:p>
        </w:tc>
      </w:tr>
      <w:tr w:rsidR="00D82B0E" w14:paraId="5C5292C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630B1F" w14:textId="77777777" w:rsidR="00D82B0E" w:rsidRDefault="005922DA">
            <w:pPr>
              <w:pStyle w:val="TAC"/>
              <w:spacing w:before="20" w:after="20"/>
              <w:ind w:left="57" w:right="57"/>
              <w:jc w:val="left"/>
              <w:rPr>
                <w:lang w:eastAsia="zh-CN"/>
              </w:rPr>
            </w:pPr>
            <w:proofErr w:type="spellStart"/>
            <w:proofErr w:type="gramStart"/>
            <w:r>
              <w:rPr>
                <w:rFonts w:hint="eastAsia"/>
                <w:lang w:eastAsia="zh-CN"/>
              </w:rPr>
              <w:t>H</w:t>
            </w:r>
            <w:r>
              <w:rPr>
                <w:lang w:eastAsia="zh-CN"/>
              </w:rPr>
              <w:t>uawei,HiSilicon</w:t>
            </w:r>
            <w:proofErr w:type="spellEnd"/>
            <w:proofErr w:type="gramEnd"/>
          </w:p>
        </w:tc>
        <w:tc>
          <w:tcPr>
            <w:tcW w:w="1418" w:type="dxa"/>
            <w:tcBorders>
              <w:top w:val="single" w:sz="4" w:space="0" w:color="auto"/>
              <w:left w:val="single" w:sz="4" w:space="0" w:color="auto"/>
              <w:bottom w:val="single" w:sz="4" w:space="0" w:color="auto"/>
              <w:right w:val="single" w:sz="4" w:space="0" w:color="auto"/>
            </w:tcBorders>
          </w:tcPr>
          <w:p w14:paraId="07AE721E"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A5C91CF" w14:textId="77777777" w:rsidR="00D82B0E" w:rsidRDefault="005922DA">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D82B0E" w14:paraId="00DC60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D5E1AA"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63F1CE3"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E43FA0C" w14:textId="77777777" w:rsidR="00D82B0E" w:rsidRDefault="005922DA">
            <w:pPr>
              <w:pStyle w:val="TAC"/>
              <w:spacing w:before="20" w:after="20"/>
              <w:ind w:left="57" w:right="57"/>
              <w:jc w:val="left"/>
              <w:rPr>
                <w:lang w:eastAsia="zh-CN"/>
              </w:rPr>
            </w:pPr>
            <w:r>
              <w:rPr>
                <w:lang w:eastAsia="zh-CN"/>
              </w:rPr>
              <w:t xml:space="preserve">Our understanding is </w:t>
            </w:r>
            <w:proofErr w:type="gramStart"/>
            <w:r>
              <w:rPr>
                <w:lang w:eastAsia="zh-CN"/>
              </w:rPr>
              <w:t>align</w:t>
            </w:r>
            <w:proofErr w:type="gramEnd"/>
            <w:r>
              <w:rPr>
                <w:lang w:eastAsia="zh-CN"/>
              </w:rPr>
              <w:t xml:space="preserve"> with observation3. But we also think for SCG maybe it is not so critical as MCG link </w:t>
            </w:r>
            <w:proofErr w:type="gramStart"/>
            <w:r>
              <w:rPr>
                <w:lang w:eastAsia="zh-CN"/>
              </w:rPr>
              <w:t>i.e.</w:t>
            </w:r>
            <w:proofErr w:type="gramEnd"/>
            <w:r>
              <w:rPr>
                <w:lang w:eastAsia="zh-CN"/>
              </w:rPr>
              <w:t xml:space="preserve"> when T304 is running UE can still declare SCG RLF.</w:t>
            </w:r>
          </w:p>
        </w:tc>
      </w:tr>
      <w:tr w:rsidR="00D82B0E" w14:paraId="1BF94CA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E77D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0286320"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86F96CE" w14:textId="77777777" w:rsidR="00D82B0E" w:rsidRDefault="00D82B0E">
            <w:pPr>
              <w:pStyle w:val="TAC"/>
              <w:spacing w:before="20" w:after="20"/>
              <w:ind w:left="57" w:right="57"/>
              <w:jc w:val="left"/>
              <w:rPr>
                <w:lang w:eastAsia="zh-CN"/>
              </w:rPr>
            </w:pPr>
          </w:p>
        </w:tc>
      </w:tr>
      <w:tr w:rsidR="00D82B0E" w14:paraId="36000C0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FD96A1"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2C8865AC"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7B14065" w14:textId="77777777" w:rsidR="00D82B0E" w:rsidRDefault="005922DA">
            <w:pPr>
              <w:pStyle w:val="TAC"/>
              <w:spacing w:before="20" w:after="20"/>
              <w:ind w:left="57" w:right="57"/>
              <w:jc w:val="left"/>
              <w:rPr>
                <w:lang w:eastAsia="zh-CN"/>
              </w:rPr>
            </w:pPr>
            <w:r>
              <w:rPr>
                <w:rFonts w:hint="eastAsia"/>
                <w:lang w:val="en-US" w:eastAsia="zh-CN"/>
              </w:rPr>
              <w:t xml:space="preserve">Although we have discussed this issue at the last meeting (see offline [005] report in R2-2104633), no consensus was reached since companies have different understanding and implementations on the UE </w:t>
            </w:r>
            <w:proofErr w:type="spellStart"/>
            <w:r>
              <w:rPr>
                <w:rFonts w:hint="eastAsia"/>
                <w:lang w:val="en-US" w:eastAsia="zh-CN"/>
              </w:rPr>
              <w:t>behaviour</w:t>
            </w:r>
            <w:proofErr w:type="spellEnd"/>
            <w:r>
              <w:rPr>
                <w:rFonts w:hint="eastAsia"/>
                <w:lang w:val="en-US" w:eastAsia="zh-CN"/>
              </w:rPr>
              <w:t xml:space="preserve"> upon detection of SCG failure (5/12 companies share the same view with option 2 proposed below). </w:t>
            </w:r>
            <w:proofErr w:type="gramStart"/>
            <w:r>
              <w:rPr>
                <w:rFonts w:hint="eastAsia"/>
                <w:lang w:val="en-US" w:eastAsia="zh-CN"/>
              </w:rPr>
              <w:t>So</w:t>
            </w:r>
            <w:proofErr w:type="gramEnd"/>
            <w:r>
              <w:rPr>
                <w:rFonts w:hint="eastAsia"/>
                <w:lang w:val="en-US" w:eastAsia="zh-CN"/>
              </w:rPr>
              <w:t xml:space="preserve"> one possible way is to allow different UE implementations for Rel-15 UE (considering different UE vendors have implemented this) and to achieve an unified UE </w:t>
            </w:r>
            <w:proofErr w:type="spellStart"/>
            <w:r>
              <w:rPr>
                <w:rFonts w:hint="eastAsia"/>
                <w:lang w:val="en-US" w:eastAsia="zh-CN"/>
              </w:rPr>
              <w:t>behaviour</w:t>
            </w:r>
            <w:proofErr w:type="spellEnd"/>
            <w:r>
              <w:rPr>
                <w:rFonts w:hint="eastAsia"/>
                <w:lang w:val="en-US" w:eastAsia="zh-CN"/>
              </w:rPr>
              <w:t xml:space="preserve"> from Rel-16 UE.</w:t>
            </w:r>
          </w:p>
        </w:tc>
      </w:tr>
      <w:tr w:rsidR="0043119C" w14:paraId="7C5538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5C5A2BF" w14:textId="28D986C8" w:rsidR="0043119C" w:rsidRDefault="0043119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0A0127D9" w14:textId="76F14707" w:rsidR="0043119C" w:rsidRDefault="00DF3E43">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6962549F" w14:textId="58919F1A" w:rsidR="0043119C" w:rsidRDefault="003D6D19">
            <w:pPr>
              <w:pStyle w:val="TAC"/>
              <w:spacing w:before="20" w:after="20"/>
              <w:ind w:left="57" w:right="57"/>
              <w:jc w:val="left"/>
              <w:rPr>
                <w:lang w:val="en-US" w:eastAsia="zh-CN"/>
              </w:rPr>
            </w:pPr>
            <w:r>
              <w:rPr>
                <w:lang w:val="en-US" w:eastAsia="zh-CN"/>
              </w:rPr>
              <w:t xml:space="preserve">We share ZTE’s view. </w:t>
            </w:r>
            <w:r w:rsidR="006E1C1A">
              <w:rPr>
                <w:lang w:val="en-US" w:eastAsia="zh-CN"/>
              </w:rPr>
              <w:t xml:space="preserve">Current UE implementation may be different, </w:t>
            </w:r>
            <w:r w:rsidR="008716D2">
              <w:rPr>
                <w:lang w:val="en-US" w:eastAsia="zh-CN"/>
              </w:rPr>
              <w:t xml:space="preserve">and no </w:t>
            </w:r>
            <w:r>
              <w:rPr>
                <w:lang w:val="en-US" w:eastAsia="zh-CN"/>
              </w:rPr>
              <w:t>serious problem</w:t>
            </w:r>
            <w:r w:rsidR="008716D2">
              <w:rPr>
                <w:lang w:val="en-US" w:eastAsia="zh-CN"/>
              </w:rPr>
              <w:t xml:space="preserve"> is caused</w:t>
            </w:r>
            <w:r w:rsidR="008317F4">
              <w:rPr>
                <w:lang w:val="en-US" w:eastAsia="zh-CN"/>
              </w:rPr>
              <w:t xml:space="preserve">. </w:t>
            </w:r>
            <w:proofErr w:type="gramStart"/>
            <w:r w:rsidR="008317F4">
              <w:rPr>
                <w:lang w:val="en-US" w:eastAsia="zh-CN"/>
              </w:rPr>
              <w:t>So</w:t>
            </w:r>
            <w:proofErr w:type="gramEnd"/>
            <w:r w:rsidR="008317F4">
              <w:rPr>
                <w:lang w:val="en-US" w:eastAsia="zh-CN"/>
              </w:rPr>
              <w:t xml:space="preserve"> </w:t>
            </w:r>
            <w:r w:rsidR="006E1C1A">
              <w:rPr>
                <w:lang w:val="en-US" w:eastAsia="zh-CN"/>
              </w:rPr>
              <w:t xml:space="preserve">we think we can live with the different UE implementation in R15. </w:t>
            </w:r>
          </w:p>
        </w:tc>
      </w:tr>
      <w:tr w:rsidR="00F13951" w14:paraId="474EEED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88A12F" w14:textId="47629A23"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19C6D4E" w14:textId="2CC002C3"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91A0C1A" w14:textId="5D36C8B5" w:rsidR="00F13951" w:rsidRDefault="00F13951" w:rsidP="00F13951">
            <w:pPr>
              <w:pStyle w:val="TAC"/>
              <w:spacing w:before="20" w:after="20"/>
              <w:ind w:left="57" w:right="57"/>
              <w:jc w:val="left"/>
              <w:rPr>
                <w:lang w:val="en-US" w:eastAsia="zh-CN"/>
              </w:rPr>
            </w:pPr>
            <w:r>
              <w:rPr>
                <w:lang w:val="en-US" w:eastAsia="zh-CN"/>
              </w:rPr>
              <w:t>But no SPEC change is needed. We don’t think different UE implementation will cause any IOT issue.</w:t>
            </w:r>
          </w:p>
        </w:tc>
      </w:tr>
      <w:tr w:rsidR="003F0484" w14:paraId="410789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B1E08E" w14:textId="58D928CF" w:rsidR="003F0484" w:rsidRDefault="003F0484"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260081F4" w14:textId="100BFA05" w:rsidR="003F0484" w:rsidRDefault="003F0484" w:rsidP="00F13951">
            <w:pPr>
              <w:pStyle w:val="TAC"/>
              <w:spacing w:before="20" w:after="20"/>
              <w:ind w:left="57" w:right="57"/>
              <w:jc w:val="left"/>
              <w:rPr>
                <w:lang w:val="en-US" w:eastAsia="zh-CN"/>
              </w:rPr>
            </w:pPr>
            <w:r>
              <w:rPr>
                <w:lang w:val="en-US" w:eastAsia="zh-CN"/>
              </w:rPr>
              <w:t xml:space="preserve">Agree </w:t>
            </w:r>
          </w:p>
        </w:tc>
        <w:tc>
          <w:tcPr>
            <w:tcW w:w="6517" w:type="dxa"/>
            <w:tcBorders>
              <w:top w:val="single" w:sz="4" w:space="0" w:color="auto"/>
              <w:left w:val="single" w:sz="4" w:space="0" w:color="auto"/>
              <w:bottom w:val="single" w:sz="4" w:space="0" w:color="auto"/>
              <w:right w:val="single" w:sz="4" w:space="0" w:color="auto"/>
            </w:tcBorders>
          </w:tcPr>
          <w:p w14:paraId="7C86235C" w14:textId="0699E15B" w:rsidR="003F0484" w:rsidRDefault="003F0484" w:rsidP="00F13951">
            <w:pPr>
              <w:pStyle w:val="TAC"/>
              <w:spacing w:before="20" w:after="20"/>
              <w:ind w:left="57" w:right="57"/>
              <w:jc w:val="left"/>
              <w:rPr>
                <w:lang w:val="en-US" w:eastAsia="zh-CN"/>
              </w:rPr>
            </w:pPr>
            <w:r>
              <w:rPr>
                <w:lang w:val="en-US" w:eastAsia="zh-CN"/>
              </w:rPr>
              <w:t>Agree that different implementations can be supported.</w:t>
            </w:r>
          </w:p>
        </w:tc>
      </w:tr>
      <w:tr w:rsidR="00A371FC" w14:paraId="107580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A32E68" w14:textId="1A61059C" w:rsidR="00A371FC" w:rsidRDefault="00A371FC" w:rsidP="00A371FC">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52381895" w14:textId="1720F2A3" w:rsidR="00A371FC" w:rsidRDefault="00A371FC" w:rsidP="00A371FC">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4D13ECF0" w14:textId="66091D32" w:rsidR="00A371FC" w:rsidRDefault="00A371FC" w:rsidP="00A371FC">
            <w:pPr>
              <w:pStyle w:val="TAC"/>
              <w:spacing w:before="20" w:after="20"/>
              <w:ind w:left="57" w:right="57"/>
              <w:jc w:val="left"/>
              <w:rPr>
                <w:lang w:val="en-US" w:eastAsia="zh-CN"/>
              </w:rPr>
            </w:pPr>
            <w:r>
              <w:rPr>
                <w:rFonts w:eastAsiaTheme="minorEastAsia" w:hint="eastAsia"/>
                <w:lang w:eastAsia="ja-JP"/>
              </w:rPr>
              <w:t>P4</w:t>
            </w:r>
            <w:r>
              <w:rPr>
                <w:rFonts w:eastAsiaTheme="minorEastAsia"/>
                <w:lang w:eastAsia="ja-JP"/>
              </w:rPr>
              <w:t xml:space="preserve"> (spec is not clear)</w:t>
            </w:r>
            <w:r>
              <w:rPr>
                <w:rFonts w:eastAsiaTheme="minorEastAsia" w:hint="eastAsia"/>
                <w:lang w:eastAsia="ja-JP"/>
              </w:rPr>
              <w:t xml:space="preserve"> and P5 Option1 </w:t>
            </w:r>
            <w:r>
              <w:rPr>
                <w:rFonts w:eastAsiaTheme="minorEastAsia"/>
                <w:lang w:eastAsia="ja-JP"/>
              </w:rPr>
              <w:t xml:space="preserve">(aligned with current spec, i.e. …) </w:t>
            </w:r>
            <w:r>
              <w:rPr>
                <w:rFonts w:eastAsiaTheme="minorEastAsia" w:hint="eastAsia"/>
                <w:lang w:eastAsia="ja-JP"/>
              </w:rPr>
              <w:t xml:space="preserve">look </w:t>
            </w:r>
            <w:proofErr w:type="gramStart"/>
            <w:r>
              <w:rPr>
                <w:rFonts w:eastAsiaTheme="minorEastAsia" w:hint="eastAsia"/>
                <w:lang w:eastAsia="ja-JP"/>
              </w:rPr>
              <w:t>contradicting..</w:t>
            </w:r>
            <w:proofErr w:type="gramEnd"/>
            <w:r>
              <w:rPr>
                <w:rFonts w:eastAsiaTheme="minorEastAsia" w:hint="eastAsia"/>
                <w:lang w:eastAsia="ja-JP"/>
              </w:rPr>
              <w:t xml:space="preserve"> </w:t>
            </w:r>
          </w:p>
        </w:tc>
      </w:tr>
      <w:tr w:rsidR="00D3394F" w14:paraId="52FCB3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920D0D" w14:textId="02460AD1" w:rsidR="00D3394F" w:rsidRDefault="00D3394F" w:rsidP="00D3394F">
            <w:pPr>
              <w:pStyle w:val="TAC"/>
              <w:spacing w:before="20" w:after="20"/>
              <w:ind w:left="57" w:right="57"/>
              <w:jc w:val="left"/>
              <w:rPr>
                <w:rFonts w:eastAsiaTheme="minorEastAsia"/>
                <w:lang w:eastAsia="ja-JP"/>
              </w:rPr>
            </w:pPr>
            <w:r>
              <w:rPr>
                <w:lang w:val="en-US" w:eastAsia="zh-CN"/>
              </w:rPr>
              <w:lastRenderedPageBreak/>
              <w:t>QCOM</w:t>
            </w:r>
          </w:p>
        </w:tc>
        <w:tc>
          <w:tcPr>
            <w:tcW w:w="1418" w:type="dxa"/>
            <w:tcBorders>
              <w:top w:val="single" w:sz="4" w:space="0" w:color="auto"/>
              <w:left w:val="single" w:sz="4" w:space="0" w:color="auto"/>
              <w:bottom w:val="single" w:sz="4" w:space="0" w:color="auto"/>
              <w:right w:val="single" w:sz="4" w:space="0" w:color="auto"/>
            </w:tcBorders>
          </w:tcPr>
          <w:p w14:paraId="5B0B55E8" w14:textId="5419AC7F" w:rsidR="00D3394F" w:rsidRDefault="00D3394F" w:rsidP="00D3394F">
            <w:pPr>
              <w:pStyle w:val="TAC"/>
              <w:spacing w:before="20" w:after="20"/>
              <w:ind w:left="57" w:right="57"/>
              <w:jc w:val="left"/>
              <w:rPr>
                <w:rFonts w:eastAsiaTheme="minor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CEB893C" w14:textId="77777777" w:rsidR="00D3394F" w:rsidRDefault="00D3394F" w:rsidP="00D3394F">
            <w:pPr>
              <w:pStyle w:val="TAC"/>
              <w:spacing w:before="20" w:after="20"/>
              <w:ind w:left="57" w:right="57"/>
              <w:jc w:val="left"/>
              <w:rPr>
                <w:rFonts w:eastAsiaTheme="minorEastAsia"/>
                <w:lang w:eastAsia="ja-JP"/>
              </w:rPr>
            </w:pPr>
          </w:p>
        </w:tc>
      </w:tr>
      <w:tr w:rsidR="00E81FE3" w14:paraId="1EDE9011"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01BBF0E"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37D6176" w14:textId="77777777" w:rsidR="00E81FE3" w:rsidRDefault="00E81FE3" w:rsidP="00B84D95">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C10E2EE" w14:textId="77777777" w:rsidR="00E81FE3" w:rsidRDefault="00E81FE3" w:rsidP="00B84D95">
            <w:pPr>
              <w:pStyle w:val="TAC"/>
              <w:spacing w:before="20" w:after="20"/>
              <w:ind w:left="57" w:right="57"/>
              <w:jc w:val="left"/>
              <w:rPr>
                <w:lang w:eastAsia="zh-CN"/>
              </w:rPr>
            </w:pPr>
            <w:r>
              <w:rPr>
                <w:lang w:eastAsia="zh-CN"/>
              </w:rPr>
              <w:t>We share the view with Ericsson.</w:t>
            </w:r>
          </w:p>
        </w:tc>
      </w:tr>
      <w:tr w:rsidR="005E0711" w14:paraId="3B799D7F"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0AA584" w14:textId="093B14C1"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5D7C78CB" w14:textId="70081ECE" w:rsidR="005E0711" w:rsidRDefault="005E0711" w:rsidP="00B84D95">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0B32EB4D" w14:textId="10F67FFB" w:rsidR="005E0711" w:rsidRPr="005E0711" w:rsidRDefault="005E0711" w:rsidP="00B84D95">
            <w:pPr>
              <w:pStyle w:val="TAC"/>
              <w:spacing w:before="20" w:after="20"/>
              <w:ind w:left="57" w:right="57"/>
              <w:jc w:val="left"/>
              <w:rPr>
                <w:lang w:val="en-US" w:eastAsia="zh-CN"/>
              </w:rPr>
            </w:pPr>
            <w:r>
              <w:rPr>
                <w:lang w:val="en-US" w:eastAsia="zh-CN"/>
              </w:rPr>
              <w:t>Different UE implementation is OK for R15.</w:t>
            </w:r>
          </w:p>
        </w:tc>
      </w:tr>
    </w:tbl>
    <w:p w14:paraId="3ADB32C1" w14:textId="77777777" w:rsidR="00D82B0E" w:rsidRPr="00E81FE3" w:rsidRDefault="00D82B0E"/>
    <w:p w14:paraId="0636DC66" w14:textId="77777777" w:rsidR="00D82B0E" w:rsidRDefault="005922DA">
      <w:pPr>
        <w:pStyle w:val="4"/>
        <w:rPr>
          <w:ins w:id="3" w:author="Apple - Fangli" w:date="2021-05-20T17:33:00Z"/>
          <w:rFonts w:ascii="Times New Roman" w:hAnsi="Times New Roman"/>
          <w:b/>
          <w:bCs/>
          <w:sz w:val="20"/>
          <w:highlight w:val="yellow"/>
          <w:shd w:val="pct10" w:color="auto" w:fill="FFFFFF"/>
        </w:rPr>
      </w:pPr>
      <w:ins w:id="4" w:author="Apple - Fangli" w:date="2021-05-20T17:33:00Z">
        <w:r>
          <w:rPr>
            <w:rFonts w:ascii="Times New Roman" w:hAnsi="Times New Roman"/>
            <w:b/>
            <w:bCs/>
            <w:sz w:val="20"/>
            <w:highlight w:val="yellow"/>
            <w:shd w:val="pct10" w:color="auto" w:fill="FFFFFF"/>
          </w:rPr>
          <w:t>Question 3.1.1-4 (SCG RACH/LBT Failure): Which option in proposal 5 do you prefer from R16?</w:t>
        </w:r>
      </w:ins>
    </w:p>
    <w:p w14:paraId="01B1F712"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w:t>
      </w:r>
      <w:proofErr w:type="gramStart"/>
      <w:r>
        <w:rPr>
          <w:rFonts w:hint="eastAsia"/>
          <w:bCs/>
          <w:i/>
          <w:lang w:val="en-US" w:eastAsia="zh-CN"/>
        </w:rPr>
        <w:t>an</w:t>
      </w:r>
      <w:proofErr w:type="gramEnd"/>
      <w:r>
        <w:rPr>
          <w:rFonts w:hint="eastAsia"/>
          <w:bCs/>
          <w:i/>
          <w:lang w:val="en-US" w:eastAsia="zh-CN"/>
        </w:rPr>
        <w:t xml:space="preserve"> unified UE </w:t>
      </w:r>
      <w:proofErr w:type="spellStart"/>
      <w:r>
        <w:rPr>
          <w:rFonts w:hint="eastAsia"/>
          <w:bCs/>
          <w:i/>
          <w:lang w:val="en-US" w:eastAsia="zh-CN"/>
        </w:rPr>
        <w:t>behaviour</w:t>
      </w:r>
      <w:proofErr w:type="spellEnd"/>
      <w:r>
        <w:rPr>
          <w:rFonts w:hint="eastAsia"/>
          <w:bCs/>
          <w:i/>
          <w:lang w:val="en-US" w:eastAsia="zh-CN"/>
        </w:rPr>
        <w:t xml:space="preserve"> upon detection of random access problem indication from the SCG MAC while T304 of SCG is running:</w:t>
      </w:r>
    </w:p>
    <w:p w14:paraId="236021FE" w14:textId="77777777" w:rsidR="00D82B0E" w:rsidRDefault="005922DA">
      <w:pPr>
        <w:pStyle w:val="af"/>
        <w:numPr>
          <w:ilvl w:val="0"/>
          <w:numId w:val="6"/>
        </w:numPr>
        <w:rPr>
          <w:bCs/>
          <w:i/>
          <w:lang w:val="en-US" w:eastAsia="zh-CN"/>
        </w:rPr>
      </w:pPr>
      <w:r>
        <w:rPr>
          <w:rFonts w:hint="eastAsia"/>
          <w:bCs/>
          <w:i/>
          <w:lang w:val="en-US" w:eastAsia="zh-CN"/>
        </w:rPr>
        <w:t xml:space="preserve">Option 1: The UE </w:t>
      </w:r>
      <w:proofErr w:type="spellStart"/>
      <w:r>
        <w:rPr>
          <w:rFonts w:hint="eastAsia"/>
          <w:bCs/>
          <w:i/>
          <w:lang w:val="en-US" w:eastAsia="zh-CN"/>
        </w:rPr>
        <w:t>behaviour</w:t>
      </w:r>
      <w:proofErr w:type="spellEnd"/>
      <w:r>
        <w:rPr>
          <w:rFonts w:hint="eastAsia"/>
          <w:bCs/>
          <w:i/>
          <w:lang w:val="en-US" w:eastAsia="zh-CN"/>
        </w:rPr>
        <w:t xml:space="preserve"> should be aligned with the current spec, </w:t>
      </w:r>
      <w:proofErr w:type="gramStart"/>
      <w:r>
        <w:rPr>
          <w:rFonts w:hint="eastAsia"/>
          <w:bCs/>
          <w:i/>
          <w:lang w:val="en-US" w:eastAsia="zh-CN"/>
        </w:rPr>
        <w:t>i.e.</w:t>
      </w:r>
      <w:proofErr w:type="gramEnd"/>
      <w:r>
        <w:rPr>
          <w:rFonts w:hint="eastAsia"/>
          <w:bCs/>
          <w:i/>
          <w:lang w:val="en-US" w:eastAsia="zh-CN"/>
        </w:rPr>
        <w:t xml:space="preserve"> the UE shall declare SCG RLF and initiate SCG failure information procedure.  </w:t>
      </w:r>
    </w:p>
    <w:p w14:paraId="3A04C672" w14:textId="77777777" w:rsidR="00D82B0E" w:rsidRDefault="005922DA">
      <w:pPr>
        <w:pStyle w:val="af"/>
        <w:numPr>
          <w:ilvl w:val="0"/>
          <w:numId w:val="6"/>
        </w:numPr>
        <w:rPr>
          <w:bCs/>
          <w:i/>
          <w:lang w:val="en-US" w:eastAsia="zh-CN"/>
        </w:rPr>
      </w:pPr>
      <w:r>
        <w:rPr>
          <w:rFonts w:hint="eastAsia"/>
          <w:bCs/>
          <w:i/>
          <w:lang w:val="en-US" w:eastAsia="zh-CN"/>
        </w:rPr>
        <w:t xml:space="preserve">Option 2: The UE </w:t>
      </w:r>
      <w:proofErr w:type="spellStart"/>
      <w:r>
        <w:rPr>
          <w:rFonts w:hint="eastAsia"/>
          <w:bCs/>
          <w:i/>
          <w:lang w:val="en-US" w:eastAsia="zh-CN"/>
        </w:rPr>
        <w:t>behaviour</w:t>
      </w:r>
      <w:proofErr w:type="spellEnd"/>
      <w:r>
        <w:rPr>
          <w:rFonts w:hint="eastAsia"/>
          <w:bCs/>
          <w:i/>
          <w:lang w:val="en-US" w:eastAsia="zh-CN"/>
        </w:rPr>
        <w:t xml:space="preserve"> should be changed as proposed in [4], </w:t>
      </w:r>
      <w:proofErr w:type="gramStart"/>
      <w:r>
        <w:rPr>
          <w:rFonts w:hint="eastAsia"/>
          <w:bCs/>
          <w:i/>
          <w:lang w:val="en-US" w:eastAsia="zh-CN"/>
        </w:rPr>
        <w:t>i.e.</w:t>
      </w:r>
      <w:proofErr w:type="gramEnd"/>
      <w:r>
        <w:rPr>
          <w:rFonts w:hint="eastAsia"/>
          <w:bCs/>
          <w:i/>
          <w:lang w:val="en-US" w:eastAsia="zh-CN"/>
        </w:rPr>
        <w:t xml:space="preserv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4C0709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3DE498"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778B9D" w14:textId="77777777" w:rsidR="00D82B0E" w:rsidRDefault="005922DA">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33CB32" w14:textId="77777777" w:rsidR="00D82B0E" w:rsidRDefault="005922DA">
            <w:pPr>
              <w:pStyle w:val="TAH"/>
              <w:spacing w:before="20" w:after="20"/>
              <w:ind w:left="57" w:right="57"/>
            </w:pPr>
            <w:r>
              <w:t>Comments</w:t>
            </w:r>
          </w:p>
        </w:tc>
      </w:tr>
      <w:tr w:rsidR="00D82B0E" w14:paraId="6FC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0D89E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3712303"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65902BC" w14:textId="77777777" w:rsidR="00D82B0E" w:rsidRDefault="00D82B0E">
            <w:pPr>
              <w:pStyle w:val="TAC"/>
              <w:spacing w:before="20" w:after="20"/>
              <w:ind w:left="57" w:right="57"/>
              <w:jc w:val="left"/>
              <w:rPr>
                <w:lang w:eastAsia="zh-CN"/>
              </w:rPr>
            </w:pPr>
          </w:p>
        </w:tc>
      </w:tr>
      <w:tr w:rsidR="00D82B0E" w14:paraId="6E4D9B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CABA7D"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1613C15"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0A4AAFF9" w14:textId="77777777" w:rsidR="00D82B0E" w:rsidRDefault="005922DA">
            <w:pPr>
              <w:pStyle w:val="TAC"/>
              <w:spacing w:before="20" w:after="20"/>
              <w:ind w:left="57" w:right="57"/>
              <w:jc w:val="left"/>
              <w:rPr>
                <w:lang w:eastAsia="zh-CN"/>
              </w:rPr>
            </w:pPr>
            <w:r>
              <w:rPr>
                <w:lang w:eastAsia="zh-CN"/>
              </w:rPr>
              <w:t>See 3.1.1-3</w:t>
            </w:r>
          </w:p>
        </w:tc>
      </w:tr>
      <w:tr w:rsidR="00D82B0E" w14:paraId="3C61D48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C23B9"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13D336B8" w14:textId="77777777" w:rsidR="00D82B0E" w:rsidRDefault="005922DA">
            <w:pPr>
              <w:pStyle w:val="TAC"/>
              <w:spacing w:before="20" w:after="20"/>
              <w:ind w:left="57" w:right="57"/>
              <w:jc w:val="left"/>
              <w:rPr>
                <w:lang w:val="en-US" w:eastAsia="zh-CN"/>
              </w:rPr>
            </w:pPr>
            <w:r>
              <w:rPr>
                <w:rFonts w:hint="eastAsia"/>
                <w:lang w:val="en-US"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28E6E166" w14:textId="77777777" w:rsidR="00D82B0E" w:rsidRDefault="005922DA">
            <w:pPr>
              <w:pStyle w:val="TAC"/>
              <w:spacing w:before="20" w:after="20"/>
              <w:ind w:left="57" w:right="57"/>
              <w:jc w:val="left"/>
              <w:rPr>
                <w:lang w:val="en-US" w:eastAsia="zh-CN"/>
              </w:rPr>
            </w:pPr>
            <w:r>
              <w:rPr>
                <w:rFonts w:hint="eastAsia"/>
                <w:lang w:val="en-US" w:eastAsia="zh-CN"/>
              </w:rPr>
              <w:t>Slightly prefer option 2 to align the SCG failure detection with the MCG failure detection.</w:t>
            </w:r>
          </w:p>
        </w:tc>
      </w:tr>
      <w:tr w:rsidR="00D82B0E" w14:paraId="44F15B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0223986" w14:textId="21D08C8E" w:rsidR="00D82B0E" w:rsidRDefault="00A975DD">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0C05894C" w14:textId="5C222F65" w:rsidR="00D82B0E" w:rsidRDefault="00A975DD">
            <w:pPr>
              <w:pStyle w:val="TAC"/>
              <w:spacing w:before="20" w:after="20"/>
              <w:ind w:left="57" w:right="57"/>
              <w:jc w:val="left"/>
              <w:rPr>
                <w:lang w:eastAsia="zh-CN"/>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4B70E440" w14:textId="623670A7" w:rsidR="00D82B0E" w:rsidRDefault="00A14E9D">
            <w:pPr>
              <w:pStyle w:val="TAC"/>
              <w:spacing w:before="20" w:after="20"/>
              <w:ind w:left="57" w:right="57"/>
              <w:jc w:val="left"/>
              <w:rPr>
                <w:lang w:eastAsia="zh-CN"/>
              </w:rPr>
            </w:pPr>
            <w:r>
              <w:rPr>
                <w:lang w:eastAsia="zh-CN"/>
              </w:rPr>
              <w:t xml:space="preserve">We prefer </w:t>
            </w:r>
            <w:r w:rsidR="00F970D6">
              <w:rPr>
                <w:lang w:eastAsia="zh-CN"/>
              </w:rPr>
              <w:t>the</w:t>
            </w:r>
            <w:r>
              <w:rPr>
                <w:lang w:eastAsia="zh-CN"/>
              </w:rPr>
              <w:t xml:space="preserve"> </w:t>
            </w:r>
            <w:r w:rsidR="00E30585">
              <w:rPr>
                <w:lang w:eastAsia="zh-CN"/>
              </w:rPr>
              <w:t>unified</w:t>
            </w:r>
            <w:r>
              <w:rPr>
                <w:lang w:eastAsia="zh-CN"/>
              </w:rPr>
              <w:t xml:space="preserve"> UE </w:t>
            </w:r>
            <w:r w:rsidR="009E4C1C">
              <w:rPr>
                <w:lang w:eastAsia="zh-CN"/>
              </w:rPr>
              <w:t>behaviour</w:t>
            </w:r>
            <w:r>
              <w:rPr>
                <w:lang w:eastAsia="zh-CN"/>
              </w:rPr>
              <w:t xml:space="preserve"> for </w:t>
            </w:r>
            <w:r w:rsidR="006116BC">
              <w:rPr>
                <w:lang w:eastAsia="zh-CN"/>
              </w:rPr>
              <w:t>the</w:t>
            </w:r>
            <w:r>
              <w:rPr>
                <w:lang w:eastAsia="zh-CN"/>
              </w:rPr>
              <w:t xml:space="preserve"> SCG failure and MCG failure detection. </w:t>
            </w:r>
          </w:p>
        </w:tc>
      </w:tr>
      <w:tr w:rsidR="00F13951" w14:paraId="16F93A0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52AE3A" w14:textId="6814FAF3" w:rsidR="00F13951" w:rsidRDefault="00F13951" w:rsidP="00F13951">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50F2DE21" w14:textId="07EC3C8F" w:rsidR="00F13951" w:rsidRDefault="00F13951" w:rsidP="00F13951">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04089F5" w14:textId="0CDBEC3B" w:rsidR="00F13951" w:rsidRDefault="00F13951" w:rsidP="00F13951">
            <w:pPr>
              <w:pStyle w:val="TAC"/>
              <w:spacing w:before="20" w:after="20"/>
              <w:ind w:left="57" w:right="57"/>
              <w:jc w:val="left"/>
              <w:rPr>
                <w:lang w:eastAsia="zh-CN"/>
              </w:rPr>
            </w:pPr>
            <w:r>
              <w:rPr>
                <w:lang w:eastAsia="zh-CN"/>
              </w:rPr>
              <w:t>Then no SPEC change is needed</w:t>
            </w:r>
          </w:p>
        </w:tc>
      </w:tr>
      <w:tr w:rsidR="00F13951" w14:paraId="7F5AEDE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34A11E" w14:textId="368053DC" w:rsidR="00F13951" w:rsidRDefault="00E63AAD" w:rsidP="00F13951">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6815F608" w14:textId="4BDF627D" w:rsidR="00F13951" w:rsidRDefault="00E63AAD" w:rsidP="00F13951">
            <w:pPr>
              <w:pStyle w:val="TAC"/>
              <w:spacing w:before="20" w:after="20"/>
              <w:ind w:left="57" w:right="57"/>
              <w:jc w:val="left"/>
              <w:rPr>
                <w:lang w:eastAsia="zh-CN"/>
              </w:rPr>
            </w:pPr>
            <w:r>
              <w:rPr>
                <w:lang w:eastAsia="zh-CN"/>
              </w:rPr>
              <w:t xml:space="preserve">Option </w:t>
            </w:r>
            <w:r w:rsidR="00737099">
              <w:rPr>
                <w:lang w:eastAsia="zh-CN"/>
              </w:rPr>
              <w:t>1</w:t>
            </w:r>
          </w:p>
        </w:tc>
        <w:tc>
          <w:tcPr>
            <w:tcW w:w="6517" w:type="dxa"/>
            <w:tcBorders>
              <w:top w:val="single" w:sz="4" w:space="0" w:color="auto"/>
              <w:left w:val="single" w:sz="4" w:space="0" w:color="auto"/>
              <w:bottom w:val="single" w:sz="4" w:space="0" w:color="auto"/>
              <w:right w:val="single" w:sz="4" w:space="0" w:color="auto"/>
            </w:tcBorders>
          </w:tcPr>
          <w:p w14:paraId="2D8C6DBE" w14:textId="5A20F3E5" w:rsidR="00F13951" w:rsidRDefault="00737099" w:rsidP="00F13951">
            <w:pPr>
              <w:pStyle w:val="TAC"/>
              <w:spacing w:before="20" w:after="20"/>
              <w:ind w:left="57" w:right="57"/>
              <w:jc w:val="left"/>
              <w:rPr>
                <w:lang w:eastAsia="zh-CN"/>
              </w:rPr>
            </w:pPr>
            <w:r>
              <w:rPr>
                <w:lang w:eastAsia="zh-CN"/>
              </w:rPr>
              <w:t>Keep to the existing specified behaviour</w:t>
            </w:r>
          </w:p>
        </w:tc>
      </w:tr>
      <w:tr w:rsidR="00A371FC" w14:paraId="23E6D5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30C6B" w14:textId="7936511A" w:rsidR="00A371FC" w:rsidRPr="00A371FC" w:rsidRDefault="00A371FC" w:rsidP="00F13951">
            <w:pPr>
              <w:pStyle w:val="TAC"/>
              <w:spacing w:before="20" w:after="20"/>
              <w:ind w:left="57" w:right="57"/>
              <w:jc w:val="left"/>
              <w:rPr>
                <w:rFonts w:eastAsiaTheme="minorEastAsia"/>
                <w:lang w:eastAsia="ja-JP"/>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079044A2" w14:textId="12FB5E69" w:rsidR="00A371FC" w:rsidRPr="00A371FC" w:rsidRDefault="00A371FC" w:rsidP="00F13951">
            <w:pPr>
              <w:pStyle w:val="TAC"/>
              <w:spacing w:before="20" w:after="20"/>
              <w:ind w:left="57" w:right="57"/>
              <w:jc w:val="left"/>
              <w:rPr>
                <w:rFonts w:eastAsiaTheme="minorEastAsia"/>
                <w:lang w:eastAsia="ja-JP"/>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44A5B393" w14:textId="73F5EF33" w:rsidR="00A371FC" w:rsidRPr="00A371FC" w:rsidRDefault="00A371FC" w:rsidP="00F13951">
            <w:pPr>
              <w:pStyle w:val="TAC"/>
              <w:spacing w:before="20" w:after="20"/>
              <w:ind w:left="57" w:right="57"/>
              <w:jc w:val="left"/>
              <w:rPr>
                <w:rFonts w:eastAsiaTheme="minorEastAsia"/>
                <w:lang w:eastAsia="ja-JP"/>
              </w:rPr>
            </w:pPr>
            <w:r>
              <w:rPr>
                <w:rFonts w:eastAsiaTheme="minorEastAsia"/>
                <w:lang w:eastAsia="ja-JP"/>
              </w:rPr>
              <w:t xml:space="preserve">agree with MediaTek, </w:t>
            </w:r>
            <w:r>
              <w:rPr>
                <w:rFonts w:eastAsiaTheme="minorEastAsia" w:hint="eastAsia"/>
                <w:lang w:eastAsia="ja-JP"/>
              </w:rPr>
              <w:t xml:space="preserve">no change is needed </w:t>
            </w:r>
          </w:p>
        </w:tc>
      </w:tr>
      <w:tr w:rsidR="005E0711" w14:paraId="640A2B2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DA41BC" w14:textId="71EB83BD" w:rsidR="005E0711" w:rsidRDefault="005E0711" w:rsidP="00F13951">
            <w:pPr>
              <w:pStyle w:val="TAC"/>
              <w:spacing w:before="20" w:after="20"/>
              <w:ind w:left="57" w:right="57"/>
              <w:jc w:val="left"/>
              <w:rPr>
                <w:rFonts w:eastAsiaTheme="minorEastAsia" w:hint="eastAsia"/>
                <w:lang w:eastAsia="ja-JP"/>
              </w:rPr>
            </w:pPr>
            <w:r>
              <w:rPr>
                <w:rFonts w:eastAsiaTheme="minorEastAsia"/>
                <w:lang w:eastAsia="ja-JP"/>
              </w:rPr>
              <w:t>vivo</w:t>
            </w:r>
          </w:p>
        </w:tc>
        <w:tc>
          <w:tcPr>
            <w:tcW w:w="1418" w:type="dxa"/>
            <w:tcBorders>
              <w:top w:val="single" w:sz="4" w:space="0" w:color="auto"/>
              <w:left w:val="single" w:sz="4" w:space="0" w:color="auto"/>
              <w:bottom w:val="single" w:sz="4" w:space="0" w:color="auto"/>
              <w:right w:val="single" w:sz="4" w:space="0" w:color="auto"/>
            </w:tcBorders>
          </w:tcPr>
          <w:p w14:paraId="0218B306" w14:textId="2663CE1B" w:rsidR="005E0711" w:rsidRDefault="005E0711" w:rsidP="00F13951">
            <w:pPr>
              <w:pStyle w:val="TAC"/>
              <w:spacing w:before="20" w:after="20"/>
              <w:ind w:left="57" w:right="57"/>
              <w:jc w:val="left"/>
              <w:rPr>
                <w:rFonts w:eastAsiaTheme="minorEastAsia" w:hint="eastAsia"/>
                <w:lang w:eastAsia="ja-JP"/>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0898ABF9" w14:textId="074BB1FC" w:rsidR="005E0711" w:rsidRDefault="005E0711" w:rsidP="00F13951">
            <w:pPr>
              <w:pStyle w:val="TAC"/>
              <w:spacing w:before="20" w:after="20"/>
              <w:ind w:left="57" w:right="57"/>
              <w:jc w:val="left"/>
              <w:rPr>
                <w:rFonts w:eastAsiaTheme="minorEastAsia"/>
                <w:lang w:eastAsia="ja-JP"/>
              </w:rPr>
            </w:pPr>
            <w:r>
              <w:rPr>
                <w:lang w:eastAsia="zh-CN"/>
              </w:rPr>
              <w:t>The current spec is ok.</w:t>
            </w:r>
          </w:p>
        </w:tc>
      </w:tr>
    </w:tbl>
    <w:p w14:paraId="5E64EB77" w14:textId="77777777" w:rsidR="00D82B0E" w:rsidRDefault="00D82B0E"/>
    <w:p w14:paraId="60AA1184" w14:textId="77777777" w:rsidR="00D82B0E" w:rsidRDefault="005922DA">
      <w:pPr>
        <w:pStyle w:val="4"/>
        <w:rPr>
          <w:rFonts w:ascii="Times New Roman" w:hAnsi="Times New Roman"/>
          <w:b/>
          <w:bCs/>
          <w:sz w:val="20"/>
          <w:highlight w:val="yellow"/>
          <w:shd w:val="pct10" w:color="auto" w:fill="FFFFFF"/>
        </w:rPr>
      </w:pPr>
      <w:ins w:id="5" w:author="Apple - Fangli" w:date="2021-05-20T17:33:00Z">
        <w:r>
          <w:rPr>
            <w:rFonts w:ascii="Times New Roman" w:hAnsi="Times New Roman"/>
            <w:b/>
            <w:bCs/>
            <w:sz w:val="20"/>
            <w:highlight w:val="yellow"/>
            <w:shd w:val="pct10" w:color="auto" w:fill="FFFFFF"/>
          </w:rPr>
          <w:t>Question 3.1.1-5 (SCG RACH/LBT Failure): Do you agree with the proposal 6 of R2-2105503?</w:t>
        </w:r>
      </w:ins>
    </w:p>
    <w:p w14:paraId="776ED442"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6" w:author="Apple - Fangli" w:date="2021-05-20T12:10:00Z">
        <w:r>
          <w:rPr>
            <w:rFonts w:hint="eastAsia"/>
            <w:bCs/>
            <w:i/>
            <w:lang w:val="en-US" w:eastAsia="zh-CN"/>
          </w:rPr>
          <w:delText>4</w:delText>
        </w:r>
      </w:del>
      <w:ins w:id="7" w:author="Apple - Fangli" w:date="2021-05-20T12:10:00Z">
        <w:r>
          <w:rPr>
            <w:bCs/>
            <w:i/>
            <w:lang w:val="en-US" w:eastAsia="zh-CN"/>
          </w:rPr>
          <w:t>5</w:t>
        </w:r>
      </w:ins>
      <w:r>
        <w:rPr>
          <w:rFonts w:hint="eastAsia"/>
          <w:bCs/>
          <w:i/>
          <w:lang w:val="en-US" w:eastAsia="zh-CN"/>
        </w:rPr>
        <w:t xml:space="preserve">, the similar clarification is also applicable to the UE </w:t>
      </w:r>
      <w:proofErr w:type="spellStart"/>
      <w:r>
        <w:rPr>
          <w:rFonts w:hint="eastAsia"/>
          <w:bCs/>
          <w:i/>
          <w:lang w:val="en-US" w:eastAsia="zh-CN"/>
        </w:rPr>
        <w:t>behaviour</w:t>
      </w:r>
      <w:proofErr w:type="spellEnd"/>
      <w:r>
        <w:rPr>
          <w:rFonts w:hint="eastAsia"/>
          <w:bCs/>
          <w:i/>
          <w:lang w:val="en-US" w:eastAsia="zh-CN"/>
        </w:rPr>
        <w:t xml:space="preserve"> upon detection of consistent uplink LBT failure indication from the SCG MAC while T304 of SCG is running.</w:t>
      </w:r>
    </w:p>
    <w:p w14:paraId="71D1E9F9"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E8449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09FB5B"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FC9C5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58320" w14:textId="77777777" w:rsidR="00D82B0E" w:rsidRDefault="005922DA">
            <w:pPr>
              <w:pStyle w:val="TAH"/>
              <w:spacing w:before="20" w:after="20"/>
              <w:ind w:left="57" w:right="57"/>
            </w:pPr>
            <w:r>
              <w:t>Comments</w:t>
            </w:r>
          </w:p>
        </w:tc>
      </w:tr>
      <w:tr w:rsidR="00D82B0E" w14:paraId="77CC91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F91CEB"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6D732B8"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8C1A465" w14:textId="77777777" w:rsidR="00D82B0E" w:rsidRDefault="00D82B0E">
            <w:pPr>
              <w:pStyle w:val="TAC"/>
              <w:spacing w:before="20" w:after="20"/>
              <w:ind w:left="57" w:right="57"/>
              <w:jc w:val="left"/>
              <w:rPr>
                <w:lang w:eastAsia="zh-CN"/>
              </w:rPr>
            </w:pPr>
          </w:p>
        </w:tc>
      </w:tr>
      <w:tr w:rsidR="00D82B0E" w14:paraId="181A2F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DFF8101"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E050E0E"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32F91151" w14:textId="77777777" w:rsidR="00D82B0E" w:rsidRDefault="005922DA">
            <w:pPr>
              <w:pStyle w:val="TAC"/>
              <w:spacing w:before="20" w:after="20"/>
              <w:ind w:left="57" w:right="57"/>
              <w:jc w:val="left"/>
              <w:rPr>
                <w:lang w:eastAsia="zh-CN"/>
              </w:rPr>
            </w:pPr>
            <w:r>
              <w:rPr>
                <w:lang w:eastAsia="zh-CN"/>
              </w:rPr>
              <w:t>See 3.1.1-3</w:t>
            </w:r>
          </w:p>
        </w:tc>
      </w:tr>
      <w:tr w:rsidR="00D82B0E" w14:paraId="5B4A89E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94DBB6"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CBDA6F0"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2BA2C84" w14:textId="77777777" w:rsidR="00D82B0E" w:rsidRDefault="005922DA">
            <w:pPr>
              <w:pStyle w:val="TAC"/>
              <w:spacing w:before="20" w:after="20"/>
              <w:ind w:left="57" w:right="57"/>
              <w:jc w:val="left"/>
              <w:rPr>
                <w:lang w:eastAsia="zh-CN"/>
              </w:rPr>
            </w:pPr>
            <w:r>
              <w:rPr>
                <w:rFonts w:hint="eastAsia"/>
                <w:lang w:val="en-US" w:eastAsia="zh-CN"/>
              </w:rPr>
              <w:t>If we clarified any one of options in proposal 5, the same option should be applicable to the LBT failure detection.</w:t>
            </w:r>
          </w:p>
        </w:tc>
      </w:tr>
      <w:tr w:rsidR="00D82B0E" w14:paraId="781CDDA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9A88B0" w14:textId="1F6A0856" w:rsidR="00D82B0E" w:rsidRDefault="00AE3FCF">
            <w:pPr>
              <w:pStyle w:val="TAC"/>
              <w:spacing w:before="20" w:after="20"/>
              <w:ind w:left="57" w:right="57"/>
              <w:jc w:val="left"/>
              <w:rPr>
                <w:lang w:eastAsia="zh-CN"/>
              </w:rPr>
            </w:pPr>
            <w:r>
              <w:rPr>
                <w:lang w:eastAsia="zh-CN"/>
              </w:rPr>
              <w:t>ZTE</w:t>
            </w:r>
          </w:p>
        </w:tc>
        <w:tc>
          <w:tcPr>
            <w:tcW w:w="1418" w:type="dxa"/>
            <w:tcBorders>
              <w:top w:val="single" w:sz="4" w:space="0" w:color="auto"/>
              <w:left w:val="single" w:sz="4" w:space="0" w:color="auto"/>
              <w:bottom w:val="single" w:sz="4" w:space="0" w:color="auto"/>
              <w:right w:val="single" w:sz="4" w:space="0" w:color="auto"/>
            </w:tcBorders>
          </w:tcPr>
          <w:p w14:paraId="247AB33D" w14:textId="46ACCA64" w:rsidR="00D82B0E" w:rsidRDefault="00AE3FCF">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123AE2D6" w14:textId="77777777" w:rsidR="00D82B0E" w:rsidRDefault="00D82B0E">
            <w:pPr>
              <w:pStyle w:val="TAC"/>
              <w:spacing w:before="20" w:after="20"/>
              <w:ind w:left="57" w:right="57"/>
              <w:jc w:val="left"/>
              <w:rPr>
                <w:lang w:eastAsia="zh-CN"/>
              </w:rPr>
            </w:pPr>
          </w:p>
        </w:tc>
      </w:tr>
      <w:tr w:rsidR="00D82B0E" w14:paraId="73CAD28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6FDBBC" w14:textId="2E0F56A2"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C4D7838" w14:textId="511BAED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309A34F" w14:textId="77777777" w:rsidR="00D82B0E" w:rsidRDefault="00D82B0E">
            <w:pPr>
              <w:pStyle w:val="TAC"/>
              <w:spacing w:before="20" w:after="20"/>
              <w:ind w:left="57" w:right="57"/>
              <w:jc w:val="left"/>
              <w:rPr>
                <w:lang w:eastAsia="zh-CN"/>
              </w:rPr>
            </w:pPr>
          </w:p>
        </w:tc>
      </w:tr>
      <w:tr w:rsidR="00D82B0E" w14:paraId="0F0520D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FC8F04"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20768F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1539843" w14:textId="77777777" w:rsidR="00D82B0E" w:rsidRDefault="00D82B0E">
            <w:pPr>
              <w:pStyle w:val="TAC"/>
              <w:spacing w:before="20" w:after="20"/>
              <w:ind w:left="57" w:right="57"/>
              <w:jc w:val="left"/>
              <w:rPr>
                <w:lang w:eastAsia="zh-CN"/>
              </w:rPr>
            </w:pPr>
          </w:p>
        </w:tc>
      </w:tr>
      <w:tr w:rsidR="00D82B0E" w14:paraId="798AFB2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C91A5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054837"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B02512" w14:textId="77777777" w:rsidR="00D82B0E" w:rsidRDefault="00D82B0E">
            <w:pPr>
              <w:pStyle w:val="TAC"/>
              <w:spacing w:before="20" w:after="20"/>
              <w:ind w:left="57" w:right="57"/>
              <w:jc w:val="left"/>
              <w:rPr>
                <w:lang w:eastAsia="zh-CN"/>
              </w:rPr>
            </w:pPr>
          </w:p>
        </w:tc>
      </w:tr>
      <w:tr w:rsidR="00D82B0E" w14:paraId="7485F4D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D107CA"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524B250"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D99069" w14:textId="77777777" w:rsidR="00D82B0E" w:rsidRDefault="00D82B0E">
            <w:pPr>
              <w:pStyle w:val="TAC"/>
              <w:spacing w:before="20" w:after="20"/>
              <w:ind w:left="57" w:right="57"/>
              <w:jc w:val="left"/>
              <w:rPr>
                <w:lang w:eastAsia="zh-CN"/>
              </w:rPr>
            </w:pPr>
          </w:p>
        </w:tc>
      </w:tr>
      <w:tr w:rsidR="00D82B0E" w14:paraId="1F1408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0DEC9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3B1215"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31A1AC" w14:textId="77777777" w:rsidR="00D82B0E" w:rsidRDefault="00D82B0E">
            <w:pPr>
              <w:pStyle w:val="TAC"/>
              <w:spacing w:before="20" w:after="20"/>
              <w:ind w:left="57" w:right="57"/>
              <w:jc w:val="left"/>
              <w:rPr>
                <w:lang w:eastAsia="zh-CN"/>
              </w:rPr>
            </w:pPr>
          </w:p>
        </w:tc>
      </w:tr>
    </w:tbl>
    <w:p w14:paraId="5E9C6E84" w14:textId="77777777" w:rsidR="00D82B0E" w:rsidRDefault="00D82B0E">
      <w:pPr>
        <w:pStyle w:val="4"/>
        <w:rPr>
          <w:rFonts w:ascii="Times New Roman" w:hAnsi="Times New Roman"/>
          <w:b/>
          <w:bCs/>
          <w:sz w:val="20"/>
          <w:highlight w:val="yellow"/>
          <w:shd w:val="pct10" w:color="auto" w:fill="FFFFFF"/>
        </w:rPr>
      </w:pPr>
    </w:p>
    <w:p w14:paraId="3248B038" w14:textId="77777777" w:rsidR="00D82B0E" w:rsidRDefault="00D82B0E"/>
    <w:p w14:paraId="299D2E42" w14:textId="77777777" w:rsidR="00D82B0E" w:rsidRDefault="005922DA">
      <w:pPr>
        <w:pStyle w:val="3"/>
      </w:pPr>
      <w:r>
        <w:t>3.2.1. Issue-2: SCG failure reporting procedure (only if SCG is not suspended)</w:t>
      </w:r>
    </w:p>
    <w:tbl>
      <w:tblPr>
        <w:tblStyle w:val="a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233CC371" w14:textId="77777777">
        <w:tc>
          <w:tcPr>
            <w:tcW w:w="9636" w:type="dxa"/>
            <w:shd w:val="clear" w:color="E7E6E6" w:themeColor="background2" w:fill="F2F2F2" w:themeFill="background1" w:themeFillShade="F2"/>
          </w:tcPr>
          <w:p w14:paraId="0E04729F" w14:textId="77777777" w:rsidR="00D82B0E" w:rsidRDefault="005922DA">
            <w:pPr>
              <w:rPr>
                <w:rFonts w:eastAsia="Times New Roman"/>
              </w:rPr>
            </w:pPr>
            <w:r>
              <w:t>The contributions and CRs related to this topic are:</w:t>
            </w:r>
          </w:p>
          <w:p w14:paraId="5BADECAA" w14:textId="77777777" w:rsidR="00D82B0E" w:rsidRDefault="00255B78">
            <w:pPr>
              <w:pStyle w:val="Doc-title"/>
              <w:rPr>
                <w:sz w:val="15"/>
                <w:szCs w:val="20"/>
              </w:rPr>
            </w:pPr>
            <w:hyperlink r:id="rId39" w:tooltip="D:Documents3GPPtsg_ranWG2TSGR2_114-eDocsR2-2106190.zip" w:history="1">
              <w:r w:rsidR="005922DA">
                <w:rPr>
                  <w:rStyle w:val="ae"/>
                  <w:sz w:val="15"/>
                  <w:szCs w:val="20"/>
                </w:rPr>
                <w:t>R2-2106190</w:t>
              </w:r>
            </w:hyperlink>
            <w:r w:rsidR="005922DA">
              <w:rPr>
                <w:sz w:val="15"/>
                <w:szCs w:val="20"/>
              </w:rPr>
              <w:tab/>
              <w:t>Correction on SCG failure reporting procedure</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w:t>
            </w:r>
          </w:p>
          <w:p w14:paraId="3A5D2AB9" w14:textId="77777777" w:rsidR="00D82B0E" w:rsidRDefault="00255B78">
            <w:pPr>
              <w:pStyle w:val="Doc-title"/>
              <w:rPr>
                <w:sz w:val="15"/>
                <w:szCs w:val="20"/>
              </w:rPr>
            </w:pPr>
            <w:hyperlink r:id="rId40" w:tooltip="D:Documents3GPPtsg_ranWG2TSGR2_114-eDocsR2-2106191.zip" w:history="1">
              <w:r w:rsidR="005922DA">
                <w:rPr>
                  <w:rStyle w:val="ae"/>
                  <w:sz w:val="15"/>
                  <w:szCs w:val="20"/>
                </w:rPr>
                <w:t>R2-2106191</w:t>
              </w:r>
            </w:hyperlink>
            <w:r w:rsidR="005922DA">
              <w:rPr>
                <w:sz w:val="15"/>
                <w:szCs w:val="20"/>
              </w:rPr>
              <w:tab/>
              <w:t>Correction on SCG failure reporting procedure</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r>
            <w:proofErr w:type="spellStart"/>
            <w:r w:rsidR="005922DA">
              <w:rPr>
                <w:sz w:val="15"/>
                <w:szCs w:val="20"/>
              </w:rPr>
              <w:t>NR_newRAT</w:t>
            </w:r>
            <w:proofErr w:type="spellEnd"/>
            <w:r w:rsidR="005922DA">
              <w:rPr>
                <w:sz w:val="15"/>
                <w:szCs w:val="20"/>
              </w:rPr>
              <w:t>-Core</w:t>
            </w:r>
          </w:p>
        </w:tc>
      </w:tr>
    </w:tbl>
    <w:p w14:paraId="6D227D6C" w14:textId="77777777" w:rsidR="00D82B0E" w:rsidRDefault="00D82B0E">
      <w:pPr>
        <w:pStyle w:val="CRCoverPage"/>
        <w:spacing w:before="20" w:after="80"/>
        <w:ind w:left="100"/>
        <w:rPr>
          <w:rFonts w:eastAsia="等线"/>
          <w:lang w:eastAsia="zh-CN"/>
        </w:rPr>
      </w:pPr>
    </w:p>
    <w:p w14:paraId="5F327AFD" w14:textId="77777777" w:rsidR="00D82B0E" w:rsidRDefault="005922DA">
      <w:r>
        <w:lastRenderedPageBreak/>
        <w:t xml:space="preserve">The R15/R16 CRs clarify that the SCG failure information procedure is only triggered when the SCG is not suspended, which was agreed in </w:t>
      </w:r>
      <w:r>
        <w:rPr>
          <w:rFonts w:eastAsia="等线"/>
          <w:lang w:eastAsia="zh-CN"/>
        </w:rPr>
        <w:t xml:space="preserve">RAN2#113bis-e </w:t>
      </w:r>
      <w:r>
        <w:t>meeting as follow:</w:t>
      </w:r>
    </w:p>
    <w:p w14:paraId="2EA52556" w14:textId="77777777" w:rsidR="00D82B0E" w:rsidRDefault="005922DA">
      <w:pPr>
        <w:pStyle w:val="Agreement"/>
      </w:pPr>
      <w:r>
        <w:t xml:space="preserve">Upon initiating SCG failure information procedure, if T310/T312 for the </w:t>
      </w:r>
      <w:proofErr w:type="spellStart"/>
      <w:r>
        <w:t>PSCell</w:t>
      </w:r>
      <w:proofErr w:type="spellEnd"/>
      <w:r>
        <w:t xml:space="preserve"> expires before the SCG link is recovered, UE does not trigger another SCG failure information procedure</w:t>
      </w:r>
    </w:p>
    <w:p w14:paraId="10961D86" w14:textId="77777777" w:rsidR="00D82B0E" w:rsidRDefault="00D82B0E"/>
    <w:p w14:paraId="69F769E1" w14:textId="77777777" w:rsidR="00D82B0E" w:rsidRDefault="005922DA">
      <w:r>
        <w:t xml:space="preserve">The change of the CR is in section 5.3.10.3, and copied below for your reference. </w:t>
      </w:r>
    </w:p>
    <w:tbl>
      <w:tblPr>
        <w:tblStyle w:val="ad"/>
        <w:tblW w:w="0" w:type="auto"/>
        <w:tblLook w:val="04A0" w:firstRow="1" w:lastRow="0" w:firstColumn="1" w:lastColumn="0" w:noHBand="0" w:noVBand="1"/>
      </w:tblPr>
      <w:tblGrid>
        <w:gridCol w:w="9631"/>
      </w:tblGrid>
      <w:tr w:rsidR="00D82B0E" w14:paraId="1B8A4D34" w14:textId="77777777">
        <w:tc>
          <w:tcPr>
            <w:tcW w:w="9631" w:type="dxa"/>
          </w:tcPr>
          <w:p w14:paraId="53A5D286" w14:textId="77777777" w:rsidR="00D82B0E" w:rsidRDefault="005922DA">
            <w:r>
              <w:rPr>
                <w:noProof/>
                <w:lang w:val="en-US" w:eastAsia="ko-KR"/>
              </w:rPr>
              <w:drawing>
                <wp:inline distT="0" distB="0" distL="0" distR="0" wp14:anchorId="4EE8E8B2" wp14:editId="5833DCD0">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1"/>
                          <a:stretch>
                            <a:fillRect/>
                          </a:stretch>
                        </pic:blipFill>
                        <pic:spPr>
                          <a:xfrm>
                            <a:off x="0" y="0"/>
                            <a:ext cx="6122035" cy="2409825"/>
                          </a:xfrm>
                          <a:prstGeom prst="rect">
                            <a:avLst/>
                          </a:prstGeom>
                        </pic:spPr>
                      </pic:pic>
                    </a:graphicData>
                  </a:graphic>
                </wp:inline>
              </w:drawing>
            </w:r>
          </w:p>
        </w:tc>
      </w:tr>
    </w:tbl>
    <w:p w14:paraId="23C0744C" w14:textId="77777777" w:rsidR="00D82B0E" w:rsidRDefault="00D82B0E"/>
    <w:p w14:paraId="293A4820"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3.1.2: do you agree with the R15/R16 CRs (R2-2106190, R2-2106191)?</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5B6C7D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EDB62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722820"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7A1650" w14:textId="77777777" w:rsidR="00D82B0E" w:rsidRDefault="005922DA">
            <w:pPr>
              <w:pStyle w:val="TAH"/>
              <w:spacing w:before="20" w:after="20"/>
              <w:ind w:left="57" w:right="57"/>
            </w:pPr>
            <w:r>
              <w:t>Comments</w:t>
            </w:r>
          </w:p>
        </w:tc>
      </w:tr>
      <w:tr w:rsidR="00D82B0E" w14:paraId="67D477F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1E4A1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50D48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99A58D5" w14:textId="77777777" w:rsidR="00D82B0E" w:rsidRDefault="005922DA">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414EAE15" w14:textId="77777777" w:rsidR="00D82B0E" w:rsidRDefault="00D82B0E">
            <w:pPr>
              <w:pStyle w:val="TAC"/>
              <w:spacing w:before="20" w:after="20"/>
              <w:ind w:left="57" w:right="57"/>
              <w:jc w:val="left"/>
              <w:rPr>
                <w:lang w:eastAsia="zh-CN"/>
              </w:rPr>
            </w:pPr>
          </w:p>
          <w:p w14:paraId="02793925" w14:textId="77777777" w:rsidR="00D82B0E" w:rsidRDefault="005922DA">
            <w:pPr>
              <w:pStyle w:val="TAC"/>
              <w:spacing w:before="20" w:after="20"/>
              <w:ind w:left="57" w:right="57"/>
              <w:jc w:val="left"/>
              <w:rPr>
                <w:lang w:eastAsia="zh-CN"/>
              </w:rPr>
            </w:pPr>
            <w:r>
              <w:rPr>
                <w:lang w:eastAsia="zh-CN"/>
              </w:rPr>
              <w:t xml:space="preserve">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w:t>
            </w:r>
            <w:proofErr w:type="spellStart"/>
            <w:r>
              <w:rPr>
                <w:lang w:eastAsia="zh-CN"/>
              </w:rPr>
              <w:t>SCGFailureInformation</w:t>
            </w:r>
            <w:proofErr w:type="spellEnd"/>
            <w:r>
              <w:rPr>
                <w:lang w:eastAsia="zh-CN"/>
              </w:rPr>
              <w:t xml:space="preserve"> to the network.</w:t>
            </w:r>
          </w:p>
          <w:p w14:paraId="7F91E7ED" w14:textId="77777777" w:rsidR="00D82B0E" w:rsidRDefault="00D82B0E">
            <w:pPr>
              <w:pStyle w:val="TAC"/>
              <w:spacing w:before="20" w:after="20"/>
              <w:ind w:left="57" w:right="57"/>
              <w:jc w:val="left"/>
              <w:rPr>
                <w:lang w:eastAsia="zh-CN"/>
              </w:rPr>
            </w:pPr>
          </w:p>
          <w:p w14:paraId="1B7B64BD" w14:textId="77777777" w:rsidR="00D82B0E" w:rsidRDefault="005922DA">
            <w:pPr>
              <w:pStyle w:val="TAC"/>
              <w:spacing w:before="20" w:after="20"/>
              <w:ind w:left="57" w:right="57"/>
              <w:jc w:val="left"/>
              <w:rPr>
                <w:lang w:eastAsia="zh-CN"/>
              </w:rPr>
            </w:pPr>
            <w:r>
              <w:rPr>
                <w:lang w:eastAsia="zh-CN"/>
              </w:rPr>
              <w:t>We think this change is not needed.</w:t>
            </w:r>
          </w:p>
        </w:tc>
      </w:tr>
      <w:tr w:rsidR="00D82B0E" w14:paraId="40E4CF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0ACEE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2B0C9D8"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33C06FC" w14:textId="77777777" w:rsidR="00D82B0E" w:rsidRDefault="005922DA">
            <w:pPr>
              <w:pStyle w:val="TAC"/>
              <w:spacing w:before="20" w:after="20"/>
              <w:ind w:left="57" w:right="57"/>
              <w:jc w:val="left"/>
              <w:rPr>
                <w:lang w:eastAsia="zh-CN"/>
              </w:rPr>
            </w:pPr>
            <w:r>
              <w:rPr>
                <w:lang w:eastAsia="zh-CN"/>
              </w:rPr>
              <w:t>Companies already had this common understanding and also nothing was really broken without the fix. Soo no need to capture anything to specification. We can live with the notes in the chairman’s notes from RAN2#113bis-e meeting.</w:t>
            </w:r>
          </w:p>
        </w:tc>
      </w:tr>
      <w:tr w:rsidR="00D82B0E" w14:paraId="1A36E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EB372D"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6EB07B6F"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037C331C" w14:textId="77777777" w:rsidR="00D82B0E" w:rsidRDefault="005922DA">
            <w:pPr>
              <w:pStyle w:val="TAC"/>
              <w:spacing w:before="20" w:after="20"/>
              <w:ind w:left="57" w:right="57"/>
              <w:jc w:val="left"/>
              <w:rPr>
                <w:lang w:eastAsia="zh-CN"/>
              </w:rPr>
            </w:pPr>
            <w:r>
              <w:rPr>
                <w:rFonts w:hint="eastAsia"/>
                <w:lang w:eastAsia="zh-CN"/>
              </w:rPr>
              <w:t>P</w:t>
            </w:r>
            <w:r>
              <w:rPr>
                <w:lang w:eastAsia="zh-CN"/>
              </w:rPr>
              <w:t xml:space="preserve">roponent. </w:t>
            </w:r>
          </w:p>
          <w:p w14:paraId="4EC16E4C" w14:textId="77777777" w:rsidR="00D82B0E" w:rsidRDefault="005922DA">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6DB12B21" w14:textId="77777777" w:rsidR="00D82B0E" w:rsidRDefault="00D82B0E">
            <w:pPr>
              <w:pStyle w:val="TAC"/>
              <w:spacing w:before="20" w:after="20"/>
              <w:ind w:left="57" w:right="57"/>
              <w:jc w:val="left"/>
              <w:rPr>
                <w:lang w:eastAsia="zh-CN"/>
              </w:rPr>
            </w:pPr>
          </w:p>
          <w:p w14:paraId="40D082CE" w14:textId="77777777" w:rsidR="00D82B0E" w:rsidRDefault="005922DA">
            <w:pPr>
              <w:pStyle w:val="TAC"/>
              <w:spacing w:before="20" w:after="20"/>
              <w:ind w:left="57" w:right="57"/>
              <w:jc w:val="left"/>
              <w:rPr>
                <w:lang w:eastAsia="zh-CN"/>
              </w:rPr>
            </w:pPr>
            <w:r>
              <w:rPr>
                <w:lang w:eastAsia="zh-CN"/>
              </w:rPr>
              <w:t xml:space="preserve">Regarding Ericsson’s comments, the triggered </w:t>
            </w:r>
            <w:proofErr w:type="spellStart"/>
            <w:r>
              <w:rPr>
                <w:lang w:eastAsia="zh-CN"/>
              </w:rPr>
              <w:t>SCGFailureInformation</w:t>
            </w:r>
            <w:proofErr w:type="spellEnd"/>
            <w:r>
              <w:rPr>
                <w:lang w:eastAsia="zh-CN"/>
              </w:rPr>
              <w:t xml:space="preserve"> would be transmitted on MCG, not on SCG.</w:t>
            </w:r>
          </w:p>
        </w:tc>
      </w:tr>
      <w:tr w:rsidR="00D82B0E" w14:paraId="634F04B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8A2E36"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81B9C83" w14:textId="77777777" w:rsidR="00D82B0E" w:rsidRDefault="005922DA">
            <w:pPr>
              <w:pStyle w:val="TAC"/>
              <w:spacing w:before="20" w:after="20"/>
              <w:ind w:left="57" w:right="57"/>
              <w:jc w:val="left"/>
              <w:rPr>
                <w:lang w:eastAsia="zh-CN"/>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5650580E" w14:textId="77777777" w:rsidR="00D82B0E" w:rsidRDefault="005922DA">
            <w:pPr>
              <w:pStyle w:val="TAC"/>
              <w:spacing w:before="20" w:after="20"/>
              <w:ind w:left="57" w:right="57"/>
              <w:jc w:val="left"/>
              <w:rPr>
                <w:lang w:eastAsia="zh-CN"/>
              </w:rPr>
            </w:pPr>
            <w:r>
              <w:rPr>
                <w:lang w:eastAsia="zh-CN"/>
              </w:rPr>
              <w:t xml:space="preserve">We think it is feasible to report another </w:t>
            </w:r>
            <w:proofErr w:type="spellStart"/>
            <w:r>
              <w:rPr>
                <w:lang w:eastAsia="zh-CN"/>
              </w:rPr>
              <w:t>SCGFailureInformation</w:t>
            </w:r>
            <w:proofErr w:type="spellEnd"/>
            <w:r>
              <w:rPr>
                <w:lang w:eastAsia="zh-CN"/>
              </w:rPr>
              <w:t xml:space="preserve"> as pointed out by Huawei but also think this is corner case. Even UE report it again, network will most likely ignore it or sensible UE’s implementation will not report it twice.</w:t>
            </w:r>
          </w:p>
        </w:tc>
      </w:tr>
      <w:tr w:rsidR="00D82B0E" w14:paraId="6888DC1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9742B47"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28AD4459"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A23BFFC" w14:textId="77777777" w:rsidR="00D82B0E" w:rsidRDefault="005922DA">
            <w:pPr>
              <w:pStyle w:val="TAC"/>
              <w:spacing w:before="20" w:after="20"/>
              <w:ind w:left="57" w:right="57"/>
              <w:jc w:val="left"/>
              <w:rPr>
                <w:lang w:eastAsia="zh-CN"/>
              </w:rPr>
            </w:pPr>
            <w:r>
              <w:rPr>
                <w:rFonts w:hint="eastAsia"/>
                <w:lang w:eastAsia="zh-CN"/>
              </w:rPr>
              <w:t>Agree with Nokia</w:t>
            </w:r>
          </w:p>
        </w:tc>
      </w:tr>
      <w:tr w:rsidR="00D82B0E" w14:paraId="151E45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71663A"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A6BBE86" w14:textId="77777777" w:rsidR="00D82B0E" w:rsidRDefault="005922DA">
            <w:pPr>
              <w:pStyle w:val="TAC"/>
              <w:spacing w:before="20" w:after="20"/>
              <w:ind w:left="57" w:right="57"/>
              <w:jc w:val="left"/>
              <w:rPr>
                <w:lang w:val="en-US" w:eastAsia="zh-CN"/>
              </w:rPr>
            </w:pPr>
            <w:r>
              <w:rPr>
                <w:rFonts w:hint="eastAsia"/>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278F366" w14:textId="77777777" w:rsidR="00D82B0E" w:rsidRDefault="005922DA">
            <w:pPr>
              <w:pStyle w:val="TAC"/>
              <w:spacing w:before="20" w:after="20"/>
              <w:ind w:left="57" w:right="57"/>
              <w:jc w:val="left"/>
              <w:rPr>
                <w:lang w:eastAsia="zh-CN"/>
              </w:rPr>
            </w:pPr>
            <w:r>
              <w:rPr>
                <w:rFonts w:hint="eastAsia"/>
                <w:lang w:val="en-US" w:eastAsia="zh-CN"/>
              </w:rPr>
              <w:t>We have discussed this at the last meeting (see offline [005] report in R2-2104633). And the conclusion was to capture the above note in the meeting minutes and to have no spec changes.</w:t>
            </w:r>
          </w:p>
        </w:tc>
      </w:tr>
      <w:tr w:rsidR="005C7BA4" w14:paraId="6955D3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3DE412" w14:textId="0DE231E8" w:rsidR="005C7BA4" w:rsidRDefault="005C7BA4">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E6364BA" w14:textId="62DAB560" w:rsidR="005C7BA4" w:rsidRDefault="00B04C5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361BF369" w14:textId="37C5DB2B" w:rsidR="005C7BA4" w:rsidRDefault="00C63A37">
            <w:pPr>
              <w:pStyle w:val="TAC"/>
              <w:spacing w:before="20" w:after="20"/>
              <w:ind w:left="57" w:right="57"/>
              <w:jc w:val="left"/>
              <w:rPr>
                <w:lang w:val="en-US" w:eastAsia="zh-CN"/>
              </w:rPr>
            </w:pPr>
            <w:r>
              <w:rPr>
                <w:lang w:val="en-US" w:eastAsia="zh-CN"/>
              </w:rPr>
              <w:t>Agree with Nokia</w:t>
            </w:r>
          </w:p>
        </w:tc>
      </w:tr>
      <w:tr w:rsidR="00F13951" w14:paraId="2A81F8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D72343"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9707B69" w14:textId="77777777" w:rsidR="00F13951" w:rsidRDefault="00F13951" w:rsidP="00700707">
            <w:pPr>
              <w:pStyle w:val="TAC"/>
              <w:spacing w:before="20" w:after="20"/>
              <w:ind w:left="57" w:right="57"/>
              <w:jc w:val="left"/>
              <w:rPr>
                <w:lang w:val="en-US" w:eastAsia="zh-CN"/>
              </w:rPr>
            </w:pPr>
            <w:r>
              <w:rPr>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B3B3C37" w14:textId="77777777" w:rsidR="00F13951" w:rsidRDefault="00F13951" w:rsidP="00700707">
            <w:pPr>
              <w:pStyle w:val="TAC"/>
              <w:spacing w:before="20" w:after="20"/>
              <w:ind w:left="57" w:right="57"/>
              <w:jc w:val="left"/>
              <w:rPr>
                <w:lang w:val="en-US" w:eastAsia="zh-CN"/>
              </w:rPr>
            </w:pPr>
            <w:r w:rsidRPr="00870941">
              <w:rPr>
                <w:lang w:val="en-US" w:eastAsia="zh-CN"/>
              </w:rPr>
              <w:t>The CR is unnecessary, because section 5.7.3.2 already says: "A UE initiates the procedure to report SCG failures when SCG transmission is not suspended..."</w:t>
            </w:r>
          </w:p>
        </w:tc>
      </w:tr>
      <w:tr w:rsidR="00737099" w14:paraId="2333EF2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62CD28" w14:textId="2A03AB85" w:rsidR="00737099" w:rsidRDefault="00737099"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0B652731" w14:textId="1603324C" w:rsidR="00737099" w:rsidRDefault="00737099" w:rsidP="0070070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429D2F7F" w14:textId="2158F90A" w:rsidR="00737099" w:rsidRPr="00870941" w:rsidRDefault="00CE1211" w:rsidP="00700707">
            <w:pPr>
              <w:pStyle w:val="TAC"/>
              <w:spacing w:before="20" w:after="20"/>
              <w:ind w:left="57" w:right="57"/>
              <w:jc w:val="left"/>
              <w:rPr>
                <w:lang w:val="en-US" w:eastAsia="zh-CN"/>
              </w:rPr>
            </w:pPr>
            <w:r>
              <w:rPr>
                <w:lang w:val="en-US" w:eastAsia="zh-CN"/>
              </w:rPr>
              <w:t xml:space="preserve">Agree with others that this change is not essential.  </w:t>
            </w:r>
            <w:r w:rsidR="00AF6581">
              <w:rPr>
                <w:lang w:val="en-US" w:eastAsia="zh-CN"/>
              </w:rPr>
              <w:t>It is already captured in chair’s notes and it is sort of guidance and hence we don’t see it essential to have normative text for this.</w:t>
            </w:r>
          </w:p>
        </w:tc>
      </w:tr>
      <w:tr w:rsidR="00A371FC" w14:paraId="550C18A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B361478" w14:textId="15AC8AA9" w:rsidR="00A371FC" w:rsidRDefault="00A371FC" w:rsidP="00A371FC">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24BC05CE" w14:textId="32A45CD1" w:rsidR="00A371FC" w:rsidRDefault="00A371FC" w:rsidP="00A371FC">
            <w:pPr>
              <w:pStyle w:val="TAC"/>
              <w:spacing w:before="20" w:after="20"/>
              <w:ind w:left="57" w:right="57"/>
              <w:jc w:val="left"/>
              <w:rPr>
                <w:lang w:val="en-US" w:eastAsia="zh-CN"/>
              </w:rPr>
            </w:pPr>
            <w:r>
              <w:rPr>
                <w:rFonts w:eastAsiaTheme="minorEastAsia" w:hint="eastAsia"/>
                <w:lang w:eastAsia="ja-JP"/>
              </w:rPr>
              <w:t>No</w:t>
            </w:r>
            <w:r w:rsidR="00A14599">
              <w:rPr>
                <w:rFonts w:eastAsiaTheme="minorEastAsia"/>
                <w:lang w:eastAsia="ja-JP"/>
              </w:rPr>
              <w:t xml:space="preserve"> </w:t>
            </w:r>
          </w:p>
        </w:tc>
        <w:tc>
          <w:tcPr>
            <w:tcW w:w="6517" w:type="dxa"/>
            <w:tcBorders>
              <w:top w:val="single" w:sz="4" w:space="0" w:color="auto"/>
              <w:left w:val="single" w:sz="4" w:space="0" w:color="auto"/>
              <w:bottom w:val="single" w:sz="4" w:space="0" w:color="auto"/>
              <w:right w:val="single" w:sz="4" w:space="0" w:color="auto"/>
            </w:tcBorders>
          </w:tcPr>
          <w:p w14:paraId="5C376AE1" w14:textId="0ECC05E9" w:rsidR="00A371FC" w:rsidRDefault="00884422" w:rsidP="00884422">
            <w:pPr>
              <w:pStyle w:val="TAC"/>
              <w:spacing w:before="20" w:after="20"/>
              <w:ind w:left="57" w:right="57"/>
              <w:jc w:val="left"/>
              <w:rPr>
                <w:lang w:val="en-US" w:eastAsia="zh-CN"/>
              </w:rPr>
            </w:pPr>
            <w:r>
              <w:rPr>
                <w:rFonts w:eastAsiaTheme="minorEastAsia"/>
                <w:lang w:eastAsia="ja-JP"/>
              </w:rPr>
              <w:t>thought a</w:t>
            </w:r>
            <w:r w:rsidR="00A371FC">
              <w:rPr>
                <w:rFonts w:eastAsiaTheme="minorEastAsia"/>
                <w:lang w:eastAsia="ja-JP"/>
              </w:rPr>
              <w:t>t most</w:t>
            </w:r>
            <w:r w:rsidR="00A371FC">
              <w:rPr>
                <w:rFonts w:eastAsiaTheme="minorEastAsia" w:hint="eastAsia"/>
                <w:lang w:eastAsia="ja-JP"/>
              </w:rPr>
              <w:t xml:space="preserve"> Note to capture the previous agreement may be considered, if it is really critical to </w:t>
            </w:r>
            <w:r w:rsidR="00A371FC">
              <w:rPr>
                <w:rFonts w:eastAsiaTheme="minorEastAsia"/>
                <w:lang w:eastAsia="ja-JP"/>
              </w:rPr>
              <w:t>many</w:t>
            </w:r>
            <w:r w:rsidR="00A371FC">
              <w:rPr>
                <w:rFonts w:eastAsiaTheme="minorEastAsia" w:hint="eastAsia"/>
                <w:lang w:eastAsia="ja-JP"/>
              </w:rPr>
              <w:t xml:space="preserve"> companies</w:t>
            </w:r>
            <w:r w:rsidR="00801BFC">
              <w:rPr>
                <w:rFonts w:eastAsiaTheme="minorEastAsia" w:hint="eastAsia"/>
                <w:lang w:eastAsia="ja-JP"/>
              </w:rPr>
              <w:t xml:space="preserve"> but it seems this is not the case</w:t>
            </w:r>
            <w:r w:rsidR="00801BFC">
              <w:rPr>
                <w:rFonts w:eastAsiaTheme="minorEastAsia"/>
                <w:lang w:eastAsia="ja-JP"/>
              </w:rPr>
              <w:t>.</w:t>
            </w:r>
          </w:p>
        </w:tc>
      </w:tr>
      <w:tr w:rsidR="00D72DBE" w14:paraId="467D7B6B"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C7D6735" w14:textId="436E3A0B" w:rsidR="00D72DBE" w:rsidRDefault="00D72DBE" w:rsidP="00D72DBE">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11ED2E14" w14:textId="76B59128" w:rsidR="00D72DBE" w:rsidRDefault="00D72DBE" w:rsidP="00D72DBE">
            <w:pPr>
              <w:pStyle w:val="TAC"/>
              <w:spacing w:before="20" w:after="20"/>
              <w:ind w:left="57" w:right="57"/>
              <w:jc w:val="left"/>
              <w:rPr>
                <w:rFonts w:eastAsiaTheme="minor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30D763A" w14:textId="2E8EB194" w:rsidR="00D72DBE" w:rsidRDefault="00D72DBE" w:rsidP="00D72DBE">
            <w:pPr>
              <w:pStyle w:val="TAC"/>
              <w:spacing w:before="20" w:after="20"/>
              <w:ind w:left="57" w:right="57"/>
              <w:jc w:val="left"/>
              <w:rPr>
                <w:rFonts w:eastAsiaTheme="minorEastAsia"/>
                <w:lang w:eastAsia="ja-JP"/>
              </w:rPr>
            </w:pPr>
            <w:r>
              <w:rPr>
                <w:lang w:val="en-US" w:eastAsia="zh-CN"/>
              </w:rPr>
              <w:t xml:space="preserve">Agree with the intention, but we’re trying to address a racing condition for a corner case, where the handling of such case is obvious … therefore no need for any spec change. </w:t>
            </w:r>
          </w:p>
        </w:tc>
      </w:tr>
      <w:tr w:rsidR="00E81FE3" w14:paraId="53FCB76D"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7BC0D76"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045D6D52" w14:textId="77777777" w:rsidR="00E81FE3" w:rsidRPr="00F1767F" w:rsidRDefault="00E81FE3" w:rsidP="00B84D95">
            <w:pPr>
              <w:pStyle w:val="TAC"/>
              <w:spacing w:before="20" w:after="20"/>
              <w:ind w:left="57" w:right="57"/>
              <w:jc w:val="left"/>
              <w:rPr>
                <w:rFonts w:eastAsia="Malgun Gothic"/>
                <w:lang w:eastAsia="ko-KR"/>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0F37833C" w14:textId="77777777" w:rsidR="00E81FE3" w:rsidRDefault="00E81FE3" w:rsidP="00B84D95">
            <w:pPr>
              <w:pStyle w:val="TAC"/>
              <w:spacing w:before="20" w:after="20"/>
              <w:ind w:left="57" w:right="57"/>
              <w:jc w:val="left"/>
              <w:rPr>
                <w:lang w:eastAsia="zh-CN"/>
              </w:rPr>
            </w:pPr>
            <w:r>
              <w:rPr>
                <w:lang w:eastAsia="zh-CN"/>
              </w:rPr>
              <w:t>We have understood that the suggested change addresses the agreement made in RAN2#113bis-e.</w:t>
            </w:r>
          </w:p>
          <w:p w14:paraId="5FB26139" w14:textId="77777777" w:rsidR="00E81FE3" w:rsidRDefault="00E81FE3" w:rsidP="00B84D95">
            <w:pPr>
              <w:pStyle w:val="TAC"/>
              <w:spacing w:before="20" w:after="20"/>
              <w:ind w:left="57" w:right="57"/>
              <w:jc w:val="left"/>
              <w:rPr>
                <w:lang w:eastAsia="zh-CN"/>
              </w:rPr>
            </w:pPr>
          </w:p>
          <w:p w14:paraId="5948AC09" w14:textId="77777777" w:rsidR="00E81FE3" w:rsidRDefault="00E81FE3" w:rsidP="00B84D95">
            <w:pPr>
              <w:pStyle w:val="TAC"/>
              <w:spacing w:before="20" w:after="20"/>
              <w:ind w:left="57" w:right="57"/>
              <w:jc w:val="left"/>
              <w:rPr>
                <w:lang w:eastAsia="zh-CN"/>
              </w:rPr>
            </w:pPr>
            <w:r>
              <w:rPr>
                <w:lang w:eastAsia="zh-CN"/>
              </w:rPr>
              <w:t>On the other hand, RAN2 has already clarified the concerned case, and it seems sufficient to indicate the RAN2 understanding in the chairman’s minute.</w:t>
            </w:r>
          </w:p>
        </w:tc>
      </w:tr>
      <w:tr w:rsidR="005E0711" w14:paraId="6045AE34"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4AFE7A1" w14:textId="6B8D0911"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B55F152" w14:textId="0C978C3B" w:rsidR="005E0711" w:rsidRDefault="005E0711" w:rsidP="00B84D95">
            <w:pPr>
              <w:pStyle w:val="TAC"/>
              <w:spacing w:before="20" w:after="20"/>
              <w:ind w:left="57" w:right="57"/>
              <w:jc w:val="left"/>
              <w:rPr>
                <w:rFonts w:hint="eastAsia"/>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B178492" w14:textId="3D9BBF06" w:rsidR="005E0711" w:rsidRDefault="005E0711" w:rsidP="00B84D95">
            <w:pPr>
              <w:pStyle w:val="TAC"/>
              <w:spacing w:before="20" w:after="20"/>
              <w:ind w:left="57" w:right="57"/>
              <w:jc w:val="left"/>
              <w:rPr>
                <w:lang w:eastAsia="zh-CN"/>
              </w:rPr>
            </w:pPr>
            <w:r>
              <w:rPr>
                <w:lang w:val="en-US" w:eastAsia="zh-CN"/>
              </w:rPr>
              <w:t>Agreement in the Chair’s notes is enough to achieve the common understanding. No spec change is needed.</w:t>
            </w:r>
          </w:p>
        </w:tc>
      </w:tr>
    </w:tbl>
    <w:p w14:paraId="456D85F1" w14:textId="77777777" w:rsidR="00D82B0E" w:rsidRPr="00E81FE3" w:rsidRDefault="00D82B0E"/>
    <w:p w14:paraId="15B83729" w14:textId="77777777" w:rsidR="00D82B0E" w:rsidRDefault="00D82B0E"/>
    <w:p w14:paraId="5728D3BE" w14:textId="77777777" w:rsidR="00D82B0E" w:rsidRDefault="005922DA">
      <w:pPr>
        <w:pStyle w:val="20"/>
      </w:pPr>
      <w:r>
        <w:t>3.2</w:t>
      </w:r>
      <w:r>
        <w:tab/>
        <w:t>DC Related - SMTC and SCG change during handover</w:t>
      </w:r>
    </w:p>
    <w:p w14:paraId="54501489" w14:textId="77777777" w:rsidR="00D82B0E" w:rsidRDefault="005922DA">
      <w:r>
        <w:t xml:space="preserve">In RAN2#113bis-e meeting, </w:t>
      </w:r>
      <w:r>
        <w:rPr>
          <w:lang w:eastAsia="zh-CN"/>
        </w:rPr>
        <w:t xml:space="preserve">two issues were raised for NR-DC clarification and non-consensus was achieved during the meeting. Therefore, they were postponed to this RAN2 meeting. </w:t>
      </w:r>
      <w:r>
        <w:t>There are several contributions are focusing on the two issues.</w:t>
      </w:r>
    </w:p>
    <w:tbl>
      <w:tblPr>
        <w:tblStyle w:val="ad"/>
        <w:tblW w:w="0" w:type="auto"/>
        <w:tblLook w:val="04A0" w:firstRow="1" w:lastRow="0" w:firstColumn="1" w:lastColumn="0" w:noHBand="0" w:noVBand="1"/>
      </w:tblPr>
      <w:tblGrid>
        <w:gridCol w:w="9631"/>
      </w:tblGrid>
      <w:tr w:rsidR="00D82B0E" w14:paraId="775235D0" w14:textId="77777777">
        <w:tc>
          <w:tcPr>
            <w:tcW w:w="9631" w:type="dxa"/>
          </w:tcPr>
          <w:p w14:paraId="1F30B6EB" w14:textId="77777777" w:rsidR="00D82B0E" w:rsidRDefault="00255B78">
            <w:pPr>
              <w:pStyle w:val="Doc-title"/>
            </w:pPr>
            <w:hyperlink r:id="rId42" w:tooltip="D:Documents3GPPtsg_ranWG2TSGR2_113bis-eDocsR2-2103859.zip" w:history="1">
              <w:r w:rsidR="005922DA">
                <w:rPr>
                  <w:rStyle w:val="ae"/>
                </w:rPr>
                <w:t>R2-2103859</w:t>
              </w:r>
            </w:hyperlink>
            <w:r w:rsidR="005922DA">
              <w:tab/>
              <w:t>NR-DC Clarification</w:t>
            </w:r>
            <w:r w:rsidR="005922DA">
              <w:tab/>
              <w:t>Apple</w:t>
            </w:r>
            <w:r w:rsidR="005922DA">
              <w:tab/>
              <w:t>discussion</w:t>
            </w:r>
            <w:r w:rsidR="005922DA">
              <w:tab/>
              <w:t>Rel-15</w:t>
            </w:r>
            <w:r w:rsidR="005922DA">
              <w:tab/>
            </w:r>
            <w:proofErr w:type="spellStart"/>
            <w:r w:rsidR="005922DA">
              <w:t>NR_newRAT</w:t>
            </w:r>
            <w:proofErr w:type="spellEnd"/>
            <w:r w:rsidR="005922DA">
              <w:t>-Core, TEI15</w:t>
            </w:r>
          </w:p>
          <w:p w14:paraId="2AE62579" w14:textId="77777777" w:rsidR="00D82B0E" w:rsidRDefault="005922DA">
            <w:pPr>
              <w:pStyle w:val="Agreement"/>
            </w:pPr>
            <w:r>
              <w:t>[005] noted</w:t>
            </w:r>
          </w:p>
          <w:p w14:paraId="5A384D1A" w14:textId="77777777" w:rsidR="00D82B0E" w:rsidRDefault="005922DA">
            <w:pPr>
              <w:pStyle w:val="Agreement"/>
            </w:pPr>
            <w:r>
              <w:lastRenderedPageBreak/>
              <w:t xml:space="preserve">[005] </w:t>
            </w:r>
            <w:proofErr w:type="spellStart"/>
            <w:r>
              <w:t>reconfigurationWithSync</w:t>
            </w:r>
            <w:proofErr w:type="spellEnd"/>
            <w:r>
              <w:t xml:space="preserve"> is not mandatory in SCG config for handover without SCG change (no spec changes needed).</w:t>
            </w:r>
          </w:p>
          <w:p w14:paraId="3CF2B67D" w14:textId="77777777" w:rsidR="00D82B0E" w:rsidRDefault="005922DA">
            <w:pPr>
              <w:pStyle w:val="Agreement"/>
            </w:pPr>
            <w:r>
              <w:t xml:space="preserve">[005] </w:t>
            </w:r>
            <w:r>
              <w:rPr>
                <w:shd w:val="clear" w:color="auto" w:fill="FFFF00"/>
              </w:rPr>
              <w:t xml:space="preserve">Postponed discussion: whether in the case of HO without SCG change, if SCG </w:t>
            </w:r>
            <w:proofErr w:type="spellStart"/>
            <w:r>
              <w:rPr>
                <w:shd w:val="clear" w:color="auto" w:fill="FFFF00"/>
              </w:rPr>
              <w:t>reconfigurationWithSync</w:t>
            </w:r>
            <w:proofErr w:type="spellEnd"/>
            <w:r>
              <w:rPr>
                <w:shd w:val="clear" w:color="auto" w:fill="FFFF00"/>
              </w:rPr>
              <w:t xml:space="preserve"> is not included, the UE continues the transmission on SG during the handover or not or whether this can be left to UE implementation, and whether there is a need for TS clarification.</w:t>
            </w:r>
            <w:r>
              <w:t xml:space="preserve"> </w:t>
            </w:r>
          </w:p>
          <w:p w14:paraId="464F9D4C" w14:textId="77777777" w:rsidR="00D82B0E" w:rsidRDefault="005922DA">
            <w:pPr>
              <w:pStyle w:val="Agreement"/>
            </w:pPr>
            <w:r>
              <w:t xml:space="preserve">[005] </w:t>
            </w:r>
            <w:r>
              <w:rPr>
                <w:highlight w:val="yellow"/>
              </w:rPr>
              <w:t xml:space="preserve">Postponed: CRs for UE timing at NR-DC handover. Majority view seems to be that UE should apply the target </w:t>
            </w:r>
            <w:proofErr w:type="spellStart"/>
            <w:r>
              <w:rPr>
                <w:highlight w:val="yellow"/>
              </w:rPr>
              <w:t>PCell</w:t>
            </w:r>
            <w:proofErr w:type="spellEnd"/>
            <w:r>
              <w:rPr>
                <w:highlight w:val="yellow"/>
              </w:rPr>
              <w:t xml:space="preserve"> timing as the </w:t>
            </w:r>
            <w:proofErr w:type="spellStart"/>
            <w:r>
              <w:rPr>
                <w:highlight w:val="yellow"/>
              </w:rPr>
              <w:t>PSCell</w:t>
            </w:r>
            <w:proofErr w:type="spellEnd"/>
            <w:r>
              <w:rPr>
                <w:highlight w:val="yellow"/>
              </w:rPr>
              <w:t xml:space="preserve"> SMTC timing reference during the NR-DC handover</w:t>
            </w:r>
            <w:r>
              <w:t xml:space="preserve"> </w:t>
            </w:r>
          </w:p>
        </w:tc>
      </w:tr>
    </w:tbl>
    <w:p w14:paraId="27E75829" w14:textId="77777777" w:rsidR="00D82B0E" w:rsidRDefault="00D82B0E">
      <w:pPr>
        <w:pStyle w:val="CRCoverPage"/>
        <w:spacing w:before="20" w:after="80"/>
        <w:ind w:left="100"/>
        <w:rPr>
          <w:rFonts w:eastAsia="等线"/>
          <w:lang w:eastAsia="zh-CN"/>
        </w:rPr>
      </w:pPr>
    </w:p>
    <w:p w14:paraId="712DF070" w14:textId="77777777" w:rsidR="00D82B0E" w:rsidRDefault="005922DA">
      <w:pPr>
        <w:pStyle w:val="3"/>
      </w:pPr>
      <w:r>
        <w:t xml:space="preserve">3.2.1. Issue 1: </w:t>
      </w:r>
      <w:proofErr w:type="spellStart"/>
      <w:r>
        <w:t>PSCell</w:t>
      </w:r>
      <w:proofErr w:type="spellEnd"/>
      <w:r>
        <w:t xml:space="preserve"> SMTC timing reference during the NR-DC handover</w:t>
      </w:r>
    </w:p>
    <w:tbl>
      <w:tblPr>
        <w:tblStyle w:val="a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672BA9F3" w14:textId="77777777">
        <w:tc>
          <w:tcPr>
            <w:tcW w:w="9636" w:type="dxa"/>
            <w:shd w:val="clear" w:color="E7E6E6" w:themeColor="background2" w:fill="F2F2F2" w:themeFill="background1" w:themeFillShade="F2"/>
          </w:tcPr>
          <w:p w14:paraId="0A6DE6D6" w14:textId="77777777" w:rsidR="00D82B0E" w:rsidRDefault="005922DA">
            <w:pPr>
              <w:rPr>
                <w:rFonts w:eastAsia="Times New Roman"/>
              </w:rPr>
            </w:pPr>
            <w:r>
              <w:t>The contributions and CRs related to this topic are:</w:t>
            </w:r>
          </w:p>
          <w:p w14:paraId="353D53D1" w14:textId="77777777" w:rsidR="00D82B0E" w:rsidRDefault="00255B78">
            <w:pPr>
              <w:pStyle w:val="Doc-title"/>
              <w:rPr>
                <w:sz w:val="15"/>
                <w:szCs w:val="20"/>
              </w:rPr>
            </w:pPr>
            <w:hyperlink r:id="rId43" w:tooltip="D:Documents3GPPtsg_ranWG2TSGR2_114-eDocsR2-2105768.zip" w:history="1">
              <w:r w:rsidR="005922DA">
                <w:rPr>
                  <w:rStyle w:val="ae"/>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0CC55BFC" w14:textId="77777777" w:rsidR="00D82B0E" w:rsidRDefault="00255B78">
            <w:pPr>
              <w:pStyle w:val="Doc-title"/>
              <w:rPr>
                <w:sz w:val="15"/>
                <w:szCs w:val="20"/>
              </w:rPr>
            </w:pPr>
            <w:hyperlink r:id="rId44" w:tooltip="D:Documents3GPPtsg_ranWG2TSGR2_114-eDocsR2-2106414.zip" w:history="1">
              <w:r w:rsidR="005922DA">
                <w:rPr>
                  <w:rStyle w:val="ae"/>
                  <w:sz w:val="15"/>
                  <w:szCs w:val="20"/>
                </w:rPr>
                <w:t>R2-2106414</w:t>
              </w:r>
            </w:hyperlink>
            <w:r w:rsidR="005922DA">
              <w:rPr>
                <w:sz w:val="15"/>
                <w:szCs w:val="20"/>
              </w:rPr>
              <w:tab/>
              <w:t>Clarification on leftover issues for NR-DC</w:t>
            </w:r>
            <w:r w:rsidR="005922DA">
              <w:rPr>
                <w:sz w:val="15"/>
                <w:szCs w:val="20"/>
              </w:rPr>
              <w:tab/>
              <w:t xml:space="preserve">Huawei, </w:t>
            </w:r>
            <w:proofErr w:type="spellStart"/>
            <w:r w:rsidR="005922DA">
              <w:rPr>
                <w:sz w:val="15"/>
                <w:szCs w:val="20"/>
              </w:rPr>
              <w:t>HiSilicon</w:t>
            </w:r>
            <w:proofErr w:type="spellEnd"/>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0A668AF9" w14:textId="77777777" w:rsidR="00D82B0E" w:rsidRDefault="00255B78">
            <w:pPr>
              <w:pStyle w:val="Doc-title"/>
              <w:rPr>
                <w:sz w:val="15"/>
                <w:szCs w:val="20"/>
              </w:rPr>
            </w:pPr>
            <w:hyperlink r:id="rId45" w:tooltip="D:Documents3GPPtsg_ranWG2TSGR2_114-eDocsR2-2106415.zip" w:history="1">
              <w:r w:rsidR="005922DA">
                <w:rPr>
                  <w:rStyle w:val="ae"/>
                  <w:sz w:val="15"/>
                  <w:szCs w:val="20"/>
                </w:rPr>
                <w:t>R2-2106415</w:t>
              </w:r>
            </w:hyperlink>
            <w:r w:rsidR="005922DA">
              <w:rPr>
                <w:sz w:val="15"/>
                <w:szCs w:val="20"/>
              </w:rPr>
              <w:tab/>
              <w:t xml:space="preserve">Correction on </w:t>
            </w:r>
            <w:proofErr w:type="spellStart"/>
            <w:r w:rsidR="005922DA">
              <w:rPr>
                <w:sz w:val="15"/>
                <w:szCs w:val="20"/>
              </w:rPr>
              <w:t>PSCell</w:t>
            </w:r>
            <w:proofErr w:type="spellEnd"/>
            <w:r w:rsidR="005922DA">
              <w:rPr>
                <w:sz w:val="15"/>
                <w:szCs w:val="20"/>
              </w:rPr>
              <w:t xml:space="preserve"> SMTC timing reference in NR-DC</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w:t>
            </w:r>
          </w:p>
          <w:p w14:paraId="1AEE1D52" w14:textId="77777777" w:rsidR="00D82B0E" w:rsidRDefault="00255B78">
            <w:pPr>
              <w:pStyle w:val="Doc-title"/>
              <w:rPr>
                <w:sz w:val="15"/>
                <w:szCs w:val="20"/>
              </w:rPr>
            </w:pPr>
            <w:hyperlink r:id="rId46" w:tooltip="D:Documents3GPPtsg_ranWG2TSGR2_114-eDocsR2-2106416.zip" w:history="1">
              <w:r w:rsidR="005922DA">
                <w:rPr>
                  <w:rStyle w:val="ae"/>
                  <w:sz w:val="15"/>
                  <w:szCs w:val="20"/>
                </w:rPr>
                <w:t>R2-2106416</w:t>
              </w:r>
            </w:hyperlink>
            <w:r w:rsidR="005922DA">
              <w:rPr>
                <w:sz w:val="15"/>
                <w:szCs w:val="20"/>
              </w:rPr>
              <w:tab/>
              <w:t xml:space="preserve">Correction on </w:t>
            </w:r>
            <w:proofErr w:type="spellStart"/>
            <w:r w:rsidR="005922DA">
              <w:rPr>
                <w:sz w:val="15"/>
                <w:szCs w:val="20"/>
              </w:rPr>
              <w:t>PSCell</w:t>
            </w:r>
            <w:proofErr w:type="spellEnd"/>
            <w:r w:rsidR="005922DA">
              <w:rPr>
                <w:sz w:val="15"/>
                <w:szCs w:val="20"/>
              </w:rPr>
              <w:t xml:space="preserve"> SMTC timing reference in NR-DC</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r>
            <w:proofErr w:type="spellStart"/>
            <w:r w:rsidR="005922DA">
              <w:rPr>
                <w:sz w:val="15"/>
                <w:szCs w:val="20"/>
              </w:rPr>
              <w:t>NR_newRAT</w:t>
            </w:r>
            <w:proofErr w:type="spellEnd"/>
            <w:r w:rsidR="005922DA">
              <w:rPr>
                <w:sz w:val="15"/>
                <w:szCs w:val="20"/>
              </w:rPr>
              <w:t>-Core</w:t>
            </w:r>
          </w:p>
          <w:p w14:paraId="3BE7825E" w14:textId="77777777" w:rsidR="00D82B0E" w:rsidRDefault="00255B78">
            <w:pPr>
              <w:pStyle w:val="Doc-title"/>
              <w:rPr>
                <w:sz w:val="15"/>
                <w:szCs w:val="20"/>
              </w:rPr>
            </w:pPr>
            <w:hyperlink r:id="rId47" w:tooltip="D:Documents3GPPtsg_ranWG2TSGR2_114-eDocsR2-2105089.zip" w:history="1">
              <w:r w:rsidR="005922DA">
                <w:rPr>
                  <w:rStyle w:val="ae"/>
                  <w:sz w:val="15"/>
                  <w:szCs w:val="20"/>
                </w:rPr>
                <w:t>R2-2105089</w:t>
              </w:r>
            </w:hyperlink>
            <w:r w:rsidR="005922DA">
              <w:rPr>
                <w:sz w:val="15"/>
                <w:szCs w:val="20"/>
              </w:rPr>
              <w:tab/>
              <w:t xml:space="preserve">Clarification on the Timing Reference of </w:t>
            </w:r>
            <w:proofErr w:type="spellStart"/>
            <w:r w:rsidR="005922DA">
              <w:rPr>
                <w:sz w:val="15"/>
                <w:szCs w:val="20"/>
              </w:rPr>
              <w:t>PSCell</w:t>
            </w:r>
            <w:proofErr w:type="spellEnd"/>
            <w:r w:rsidR="005922DA">
              <w:rPr>
                <w:sz w:val="15"/>
                <w:szCs w:val="20"/>
              </w:rPr>
              <w:t xml:space="preserve"> SMTC Configuration</w:t>
            </w:r>
            <w:r w:rsidR="005922DA">
              <w:rPr>
                <w:sz w:val="15"/>
                <w:szCs w:val="20"/>
              </w:rPr>
              <w:tab/>
              <w:t xml:space="preserve">Apple, Xiaomi, ZTE Corporation, </w:t>
            </w:r>
            <w:proofErr w:type="spellStart"/>
            <w:r w:rsidR="005922DA">
              <w:rPr>
                <w:sz w:val="15"/>
                <w:szCs w:val="20"/>
              </w:rPr>
              <w:t>Sanechips</w:t>
            </w:r>
            <w:proofErr w:type="spellEnd"/>
            <w:r w:rsidR="005922DA">
              <w:rPr>
                <w:sz w:val="15"/>
                <w:szCs w:val="20"/>
              </w:rPr>
              <w:t>,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 TEI16</w:t>
            </w:r>
          </w:p>
          <w:p w14:paraId="3B81371A" w14:textId="77777777" w:rsidR="00D82B0E" w:rsidRDefault="00D82B0E">
            <w:pPr>
              <w:pStyle w:val="Doc-title"/>
              <w:rPr>
                <w:sz w:val="15"/>
                <w:szCs w:val="20"/>
              </w:rPr>
            </w:pPr>
          </w:p>
        </w:tc>
      </w:tr>
    </w:tbl>
    <w:p w14:paraId="1123B063" w14:textId="77777777" w:rsidR="00D82B0E" w:rsidRDefault="00D82B0E">
      <w:pPr>
        <w:pStyle w:val="CRCoverPage"/>
        <w:spacing w:before="20" w:after="80"/>
        <w:ind w:left="100"/>
        <w:rPr>
          <w:rFonts w:eastAsia="等线"/>
          <w:lang w:eastAsia="zh-CN"/>
        </w:rPr>
      </w:pPr>
    </w:p>
    <w:p w14:paraId="21328907" w14:textId="77777777" w:rsidR="00D82B0E" w:rsidRDefault="005922DA">
      <w:pPr>
        <w:rPr>
          <w:lang w:val="en-US" w:eastAsia="zh-CN"/>
        </w:rPr>
      </w:pPr>
      <w:r>
        <w:t>All proposals in the contributions on this topic have</w:t>
      </w:r>
      <w:r>
        <w:rPr>
          <w:lang w:val="en-US"/>
        </w:rPr>
        <w:t xml:space="preserve"> the same proposal, </w:t>
      </w:r>
      <w:proofErr w:type="gramStart"/>
      <w:r>
        <w:rPr>
          <w:lang w:val="en-US"/>
        </w:rPr>
        <w:t>i.e.</w:t>
      </w:r>
      <w:proofErr w:type="gramEnd"/>
      <w:r>
        <w:rPr>
          <w:lang w:val="en-US"/>
        </w:rPr>
        <w:t xml:space="preserve"> </w:t>
      </w:r>
      <w:r>
        <w:t xml:space="preserve">UE should apply the </w:t>
      </w:r>
      <w:r>
        <w:rPr>
          <w:b/>
          <w:bCs/>
        </w:rPr>
        <w:t>target</w:t>
      </w:r>
      <w:r>
        <w:t xml:space="preserve"> </w:t>
      </w:r>
      <w:proofErr w:type="spellStart"/>
      <w:r>
        <w:t>PCell</w:t>
      </w:r>
      <w:proofErr w:type="spellEnd"/>
      <w:r>
        <w:t xml:space="preserve"> timing as the </w:t>
      </w:r>
      <w:proofErr w:type="spellStart"/>
      <w:r>
        <w:t>PSCell</w:t>
      </w:r>
      <w:proofErr w:type="spellEnd"/>
      <w:r>
        <w:t xml:space="preserve"> SMTC timing reference during the NR handover with </w:t>
      </w:r>
      <w:proofErr w:type="spellStart"/>
      <w:r>
        <w:t>PSCell</w:t>
      </w:r>
      <w:proofErr w:type="spellEnd"/>
      <w:r>
        <w:t xml:space="preserve"> addition/change.</w:t>
      </w:r>
    </w:p>
    <w:tbl>
      <w:tblPr>
        <w:tblStyle w:val="ad"/>
        <w:tblW w:w="0" w:type="auto"/>
        <w:tblInd w:w="113" w:type="dxa"/>
        <w:tblLook w:val="04A0" w:firstRow="1" w:lastRow="0" w:firstColumn="1" w:lastColumn="0" w:noHBand="0" w:noVBand="1"/>
      </w:tblPr>
      <w:tblGrid>
        <w:gridCol w:w="1684"/>
        <w:gridCol w:w="7834"/>
      </w:tblGrid>
      <w:tr w:rsidR="00D82B0E" w14:paraId="7D2E0CFB" w14:textId="77777777">
        <w:tc>
          <w:tcPr>
            <w:tcW w:w="1696" w:type="dxa"/>
            <w:shd w:val="clear" w:color="auto" w:fill="F2F2F2" w:themeFill="background1" w:themeFillShade="F2"/>
          </w:tcPr>
          <w:p w14:paraId="2ABF9AD3" w14:textId="77777777" w:rsidR="00D82B0E" w:rsidRDefault="005922DA">
            <w:pPr>
              <w:rPr>
                <w:lang w:val="en-US" w:eastAsia="zh-CN"/>
              </w:rPr>
            </w:pPr>
            <w:proofErr w:type="spellStart"/>
            <w:r>
              <w:rPr>
                <w:lang w:val="en-US" w:eastAsia="zh-CN"/>
              </w:rPr>
              <w:t>Tdoc</w:t>
            </w:r>
            <w:proofErr w:type="spellEnd"/>
            <w:r>
              <w:rPr>
                <w:lang w:val="en-US" w:eastAsia="zh-CN"/>
              </w:rPr>
              <w:t xml:space="preserve"> number</w:t>
            </w:r>
          </w:p>
        </w:tc>
        <w:tc>
          <w:tcPr>
            <w:tcW w:w="7935" w:type="dxa"/>
            <w:shd w:val="clear" w:color="auto" w:fill="F2F2F2" w:themeFill="background1" w:themeFillShade="F2"/>
          </w:tcPr>
          <w:p w14:paraId="13A35CDC" w14:textId="77777777" w:rsidR="00D82B0E" w:rsidRDefault="005922DA">
            <w:pPr>
              <w:rPr>
                <w:lang w:val="en-US" w:eastAsia="zh-CN"/>
              </w:rPr>
            </w:pPr>
            <w:r>
              <w:rPr>
                <w:lang w:val="en-US"/>
              </w:rPr>
              <w:t xml:space="preserve">Proposals </w:t>
            </w:r>
          </w:p>
        </w:tc>
      </w:tr>
      <w:tr w:rsidR="00D82B0E" w14:paraId="1100B448" w14:textId="77777777">
        <w:tc>
          <w:tcPr>
            <w:tcW w:w="1696" w:type="dxa"/>
          </w:tcPr>
          <w:p w14:paraId="6AB4E7B3" w14:textId="77777777" w:rsidR="00D82B0E" w:rsidRDefault="005922DA">
            <w:pPr>
              <w:rPr>
                <w:lang w:val="en-US"/>
              </w:rPr>
            </w:pPr>
            <w:r>
              <w:t>R2-2105768</w:t>
            </w:r>
          </w:p>
        </w:tc>
        <w:tc>
          <w:tcPr>
            <w:tcW w:w="7935" w:type="dxa"/>
          </w:tcPr>
          <w:p w14:paraId="3929BB3C" w14:textId="77777777" w:rsidR="00D82B0E" w:rsidRDefault="005922DA">
            <w:r>
              <w:t xml:space="preserve">Proposal 1: For </w:t>
            </w:r>
            <w:proofErr w:type="gramStart"/>
            <w:r>
              <w:t>NR to NR</w:t>
            </w:r>
            <w:proofErr w:type="gramEnd"/>
            <w:r>
              <w:t xml:space="preserve"> handover with NR </w:t>
            </w:r>
            <w:proofErr w:type="spellStart"/>
            <w:r>
              <w:t>PSCell</w:t>
            </w:r>
            <w:proofErr w:type="spellEnd"/>
            <w:r>
              <w:t xml:space="preserve"> addition/change, the timing reference of the </w:t>
            </w:r>
            <w:proofErr w:type="spellStart"/>
            <w:r>
              <w:t>PSCell</w:t>
            </w:r>
            <w:proofErr w:type="spellEnd"/>
            <w:r>
              <w:t xml:space="preserve"> SMTC configuration is based on the target </w:t>
            </w:r>
            <w:proofErr w:type="spellStart"/>
            <w:r>
              <w:t>PCell</w:t>
            </w:r>
            <w:proofErr w:type="spellEnd"/>
            <w:r>
              <w:t>.</w:t>
            </w:r>
          </w:p>
        </w:tc>
      </w:tr>
      <w:tr w:rsidR="00D82B0E" w14:paraId="7AB0B31A" w14:textId="77777777">
        <w:tc>
          <w:tcPr>
            <w:tcW w:w="1696" w:type="dxa"/>
          </w:tcPr>
          <w:p w14:paraId="6310EC92" w14:textId="77777777" w:rsidR="00D82B0E" w:rsidRDefault="005922DA">
            <w:r>
              <w:t>R2-2106414</w:t>
            </w:r>
          </w:p>
        </w:tc>
        <w:tc>
          <w:tcPr>
            <w:tcW w:w="7935" w:type="dxa"/>
          </w:tcPr>
          <w:p w14:paraId="1B5082A5" w14:textId="77777777" w:rsidR="00D82B0E" w:rsidRDefault="005922DA">
            <w:r>
              <w:t xml:space="preserve">Proposal 2: The UE should apply the target </w:t>
            </w:r>
            <w:proofErr w:type="spellStart"/>
            <w:r>
              <w:t>PCell</w:t>
            </w:r>
            <w:proofErr w:type="spellEnd"/>
            <w:r>
              <w:t xml:space="preserve"> timing as the </w:t>
            </w:r>
            <w:proofErr w:type="spellStart"/>
            <w:r>
              <w:t>PSCell</w:t>
            </w:r>
            <w:proofErr w:type="spellEnd"/>
            <w:r>
              <w:t xml:space="preserve"> SMTC timing reference during the NR handover with </w:t>
            </w:r>
            <w:proofErr w:type="spellStart"/>
            <w:r>
              <w:t>PSCell</w:t>
            </w:r>
            <w:proofErr w:type="spellEnd"/>
            <w:r>
              <w:t xml:space="preserve"> addition and </w:t>
            </w:r>
            <w:proofErr w:type="spellStart"/>
            <w:r>
              <w:t>PSCell</w:t>
            </w:r>
            <w:proofErr w:type="spellEnd"/>
            <w:r>
              <w:t xml:space="preserve"> change (including SN change).</w:t>
            </w:r>
          </w:p>
        </w:tc>
      </w:tr>
      <w:tr w:rsidR="00D82B0E" w14:paraId="4223B810" w14:textId="77777777">
        <w:tc>
          <w:tcPr>
            <w:tcW w:w="1696" w:type="dxa"/>
          </w:tcPr>
          <w:p w14:paraId="67D3F15E" w14:textId="77777777" w:rsidR="00D82B0E" w:rsidRDefault="005922DA">
            <w:r>
              <w:t>R2-2105089</w:t>
            </w:r>
          </w:p>
        </w:tc>
        <w:tc>
          <w:tcPr>
            <w:tcW w:w="7935" w:type="dxa"/>
          </w:tcPr>
          <w:p w14:paraId="48DF85FB" w14:textId="3007303E" w:rsidR="00D82B0E" w:rsidRPr="009D6997" w:rsidRDefault="009D6997" w:rsidP="009D6997">
            <w:pPr>
              <w:rPr>
                <w:lang w:val="en-US"/>
              </w:rPr>
            </w:pPr>
            <w:r w:rsidRPr="009D6997">
              <w:t xml:space="preserve">Clarify that during the NR handover with </w:t>
            </w:r>
            <w:proofErr w:type="spellStart"/>
            <w:r w:rsidRPr="009D6997">
              <w:t>PSCell</w:t>
            </w:r>
            <w:proofErr w:type="spellEnd"/>
            <w:r w:rsidRPr="009D6997">
              <w:t xml:space="preserve"> addition/change, if NW provides the </w:t>
            </w:r>
            <w:proofErr w:type="spellStart"/>
            <w:r w:rsidRPr="009D6997">
              <w:t>PSCell</w:t>
            </w:r>
            <w:proofErr w:type="spellEnd"/>
            <w:r w:rsidRPr="009D6997">
              <w:t xml:space="preserve"> SMTC configuration based on </w:t>
            </w:r>
            <w:proofErr w:type="spellStart"/>
            <w:r w:rsidRPr="009D6997">
              <w:t>PCell</w:t>
            </w:r>
            <w:proofErr w:type="spellEnd"/>
            <w:r w:rsidRPr="009D6997">
              <w:t xml:space="preserve"> timing, UE should apply the target </w:t>
            </w:r>
            <w:proofErr w:type="spellStart"/>
            <w:r w:rsidRPr="009D6997">
              <w:t>PCell</w:t>
            </w:r>
            <w:proofErr w:type="spellEnd"/>
            <w:r w:rsidRPr="009D6997">
              <w:t xml:space="preserve"> timing as the reference.</w:t>
            </w:r>
            <w:r>
              <w:rPr>
                <w:lang w:val="en-US"/>
              </w:rPr>
              <w:t xml:space="preserve"> </w:t>
            </w:r>
          </w:p>
        </w:tc>
      </w:tr>
    </w:tbl>
    <w:p w14:paraId="14F1D401" w14:textId="77777777" w:rsidR="00D82B0E" w:rsidRDefault="00D82B0E">
      <w:pPr>
        <w:rPr>
          <w:lang w:val="en-US"/>
        </w:rPr>
      </w:pPr>
    </w:p>
    <w:p w14:paraId="1C5EDFA4" w14:textId="77777777" w:rsidR="00D82B0E" w:rsidRDefault="005922DA">
      <w:r>
        <w:t>Therefore, we can first confirm the following proposal:</w:t>
      </w:r>
    </w:p>
    <w:p w14:paraId="7EB64FAC" w14:textId="77777777" w:rsidR="00D82B0E" w:rsidRDefault="005922DA">
      <w:pPr>
        <w:rPr>
          <w:b/>
          <w:bCs/>
        </w:rPr>
      </w:pPr>
      <w:r>
        <w:rPr>
          <w:b/>
          <w:bCs/>
        </w:rPr>
        <w:t xml:space="preserve">Proposal: UE applies the target </w:t>
      </w:r>
      <w:proofErr w:type="spellStart"/>
      <w:r>
        <w:rPr>
          <w:b/>
          <w:bCs/>
        </w:rPr>
        <w:t>PCell</w:t>
      </w:r>
      <w:proofErr w:type="spellEnd"/>
      <w:r>
        <w:rPr>
          <w:b/>
          <w:bCs/>
        </w:rPr>
        <w:t xml:space="preserve"> timing as the </w:t>
      </w:r>
      <w:proofErr w:type="spellStart"/>
      <w:r>
        <w:rPr>
          <w:b/>
          <w:bCs/>
        </w:rPr>
        <w:t>PSCell</w:t>
      </w:r>
      <w:proofErr w:type="spellEnd"/>
      <w:r>
        <w:rPr>
          <w:b/>
          <w:bCs/>
        </w:rPr>
        <w:t xml:space="preserve"> SMTC timing reference during the NR handover with </w:t>
      </w:r>
      <w:proofErr w:type="spellStart"/>
      <w:r>
        <w:rPr>
          <w:b/>
          <w:bCs/>
        </w:rPr>
        <w:t>PSCell</w:t>
      </w:r>
      <w:proofErr w:type="spellEnd"/>
      <w:r>
        <w:rPr>
          <w:b/>
          <w:bCs/>
        </w:rPr>
        <w:t xml:space="preserve"> addition/change.</w:t>
      </w:r>
    </w:p>
    <w:p w14:paraId="331B630F" w14:textId="77777777" w:rsidR="00D82B0E" w:rsidRDefault="00D82B0E">
      <w:pPr>
        <w:pStyle w:val="CRCoverPage"/>
        <w:spacing w:before="20" w:after="80"/>
        <w:ind w:left="100"/>
        <w:rPr>
          <w:rFonts w:eastAsia="等线"/>
          <w:lang w:eastAsia="zh-CN"/>
        </w:rPr>
      </w:pPr>
    </w:p>
    <w:p w14:paraId="3CB40DBE"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 xml:space="preserve">Question 3.2.1-1: Do you agree to clarify the above proposal in spec </w:t>
      </w:r>
      <w:proofErr w:type="gramStart"/>
      <w:r>
        <w:rPr>
          <w:rFonts w:ascii="Times New Roman" w:hAnsi="Times New Roman"/>
          <w:b/>
          <w:bCs/>
          <w:sz w:val="20"/>
          <w:highlight w:val="yellow"/>
          <w:shd w:val="pct10" w:color="auto" w:fill="FFFFFF"/>
        </w:rPr>
        <w:t>( i.e.</w:t>
      </w:r>
      <w:proofErr w:type="gramEnd"/>
      <w:r>
        <w:rPr>
          <w:rFonts w:ascii="Times New Roman" w:hAnsi="Times New Roman"/>
          <w:b/>
          <w:bCs/>
          <w:sz w:val="20"/>
          <w:highlight w:val="yellow"/>
          <w:shd w:val="pct10" w:color="auto" w:fill="FFFFFF"/>
        </w:rPr>
        <w:t xml:space="preserve"> target </w:t>
      </w:r>
      <w:proofErr w:type="spellStart"/>
      <w:r>
        <w:rPr>
          <w:rFonts w:ascii="Times New Roman" w:hAnsi="Times New Roman"/>
          <w:b/>
          <w:bCs/>
          <w:sz w:val="20"/>
          <w:highlight w:val="yellow"/>
          <w:shd w:val="pct10" w:color="auto" w:fill="FFFFFF"/>
        </w:rPr>
        <w:t>PCell</w:t>
      </w:r>
      <w:proofErr w:type="spellEnd"/>
      <w:r>
        <w:rPr>
          <w:rFonts w:ascii="Times New Roman" w:hAnsi="Times New Roman"/>
          <w:b/>
          <w:bCs/>
          <w:sz w:val="20"/>
          <w:highlight w:val="yellow"/>
          <w:shd w:val="pct10" w:color="auto" w:fill="FFFFFF"/>
        </w:rPr>
        <w:t xml:space="preserve"> timing as the reference)?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C6C6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7FFCF3"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7E8B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46B627" w14:textId="77777777" w:rsidR="00D82B0E" w:rsidRDefault="005922DA">
            <w:pPr>
              <w:pStyle w:val="TAH"/>
              <w:spacing w:before="20" w:after="20"/>
              <w:ind w:left="57" w:right="57"/>
            </w:pPr>
            <w:r>
              <w:t>Comments</w:t>
            </w:r>
          </w:p>
        </w:tc>
      </w:tr>
      <w:tr w:rsidR="00D82B0E" w14:paraId="6C6AED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BC7EB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C553A38"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CA76217" w14:textId="77777777" w:rsidR="00D82B0E" w:rsidRDefault="00D82B0E">
            <w:pPr>
              <w:pStyle w:val="TAC"/>
              <w:spacing w:before="20" w:after="20"/>
              <w:ind w:left="57" w:right="57"/>
              <w:jc w:val="left"/>
              <w:rPr>
                <w:lang w:eastAsia="zh-CN"/>
              </w:rPr>
            </w:pPr>
          </w:p>
        </w:tc>
      </w:tr>
      <w:tr w:rsidR="00D82B0E" w14:paraId="586293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38D07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7A218B4"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09AA96D" w14:textId="77777777" w:rsidR="00D82B0E" w:rsidRDefault="00D82B0E">
            <w:pPr>
              <w:pStyle w:val="TAC"/>
              <w:spacing w:before="20" w:after="20"/>
              <w:ind w:left="57" w:right="57"/>
              <w:jc w:val="left"/>
              <w:rPr>
                <w:lang w:eastAsia="zh-CN"/>
              </w:rPr>
            </w:pPr>
          </w:p>
        </w:tc>
      </w:tr>
      <w:tr w:rsidR="00D82B0E" w14:paraId="10C381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D41F22"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5CBB4D77"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897C093" w14:textId="77777777" w:rsidR="00D82B0E" w:rsidRDefault="005922DA">
            <w:pPr>
              <w:pStyle w:val="TAC"/>
              <w:spacing w:before="20" w:after="20"/>
              <w:ind w:left="57" w:right="57"/>
              <w:jc w:val="left"/>
              <w:rPr>
                <w:lang w:eastAsia="zh-CN"/>
              </w:rPr>
            </w:pPr>
            <w:r>
              <w:rPr>
                <w:lang w:eastAsia="zh-CN"/>
              </w:rPr>
              <w:t xml:space="preserve">The proposal is </w:t>
            </w:r>
            <w:proofErr w:type="gramStart"/>
            <w:r>
              <w:rPr>
                <w:lang w:eastAsia="zh-CN"/>
              </w:rPr>
              <w:t>align</w:t>
            </w:r>
            <w:proofErr w:type="gramEnd"/>
            <w:r>
              <w:rPr>
                <w:lang w:eastAsia="zh-CN"/>
              </w:rPr>
              <w:t xml:space="preserve"> with our CRs in R2-2106415/R2-2106416, but not with R2-2105089.</w:t>
            </w:r>
          </w:p>
        </w:tc>
      </w:tr>
      <w:tr w:rsidR="00D82B0E" w14:paraId="4A0B3C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5C0F4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1C20641" w14:textId="77777777" w:rsidR="00D82B0E" w:rsidRDefault="005922DA">
            <w:pPr>
              <w:pStyle w:val="TAC"/>
              <w:spacing w:before="20" w:after="20"/>
              <w:ind w:left="57" w:right="57"/>
              <w:jc w:val="left"/>
              <w:rPr>
                <w:lang w:eastAsia="zh-CN"/>
              </w:rPr>
            </w:pPr>
            <w:r>
              <w:rPr>
                <w:lang w:eastAsia="zh-CN"/>
              </w:rPr>
              <w:t xml:space="preserve">Yes </w:t>
            </w:r>
          </w:p>
        </w:tc>
        <w:tc>
          <w:tcPr>
            <w:tcW w:w="6517" w:type="dxa"/>
            <w:tcBorders>
              <w:top w:val="single" w:sz="4" w:space="0" w:color="auto"/>
              <w:left w:val="single" w:sz="4" w:space="0" w:color="auto"/>
              <w:bottom w:val="single" w:sz="4" w:space="0" w:color="auto"/>
              <w:right w:val="single" w:sz="4" w:space="0" w:color="auto"/>
            </w:tcBorders>
          </w:tcPr>
          <w:p w14:paraId="6B76DD0D" w14:textId="77777777" w:rsidR="00D82B0E" w:rsidRDefault="00D82B0E">
            <w:pPr>
              <w:pStyle w:val="TAC"/>
              <w:spacing w:before="20" w:after="20"/>
              <w:ind w:left="57" w:right="57"/>
              <w:jc w:val="left"/>
              <w:rPr>
                <w:lang w:eastAsia="zh-CN"/>
              </w:rPr>
            </w:pPr>
          </w:p>
        </w:tc>
      </w:tr>
      <w:tr w:rsidR="00D82B0E" w14:paraId="554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C8496" w14:textId="77777777" w:rsidR="00D82B0E" w:rsidRDefault="005922DA">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7747469B"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46C9987" w14:textId="77777777" w:rsidR="00D82B0E" w:rsidRDefault="00D82B0E">
            <w:pPr>
              <w:pStyle w:val="TAC"/>
              <w:spacing w:before="20" w:after="20"/>
              <w:ind w:left="57" w:right="57"/>
              <w:jc w:val="left"/>
              <w:rPr>
                <w:lang w:eastAsia="zh-CN"/>
              </w:rPr>
            </w:pPr>
          </w:p>
        </w:tc>
      </w:tr>
      <w:tr w:rsidR="00D82B0E" w14:paraId="047ABC5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4AB87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32939F7F"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45AA50C" w14:textId="77777777" w:rsidR="00D82B0E" w:rsidRDefault="00D82B0E">
            <w:pPr>
              <w:pStyle w:val="TAC"/>
              <w:spacing w:before="20" w:after="20"/>
              <w:ind w:left="57" w:right="57"/>
              <w:jc w:val="left"/>
              <w:rPr>
                <w:lang w:eastAsia="zh-CN"/>
              </w:rPr>
            </w:pPr>
          </w:p>
        </w:tc>
      </w:tr>
      <w:tr w:rsidR="004F7585" w14:paraId="788AD9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0818369" w14:textId="54EE4020" w:rsidR="004F7585" w:rsidRDefault="004F7585">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39B4D93" w14:textId="66D3364D" w:rsidR="004F7585" w:rsidRDefault="004F758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7FBF8F6" w14:textId="77777777" w:rsidR="004F7585" w:rsidRDefault="004F7585">
            <w:pPr>
              <w:pStyle w:val="TAC"/>
              <w:spacing w:before="20" w:after="20"/>
              <w:ind w:left="57" w:right="57"/>
              <w:jc w:val="left"/>
              <w:rPr>
                <w:lang w:eastAsia="zh-CN"/>
              </w:rPr>
            </w:pPr>
          </w:p>
        </w:tc>
      </w:tr>
      <w:tr w:rsidR="00F13951" w14:paraId="71F3024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2D4FC"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8C180B8" w14:textId="77777777" w:rsidR="00F13951" w:rsidRDefault="00F13951" w:rsidP="00700707">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4273DD06" w14:textId="77777777" w:rsidR="00F13951" w:rsidRDefault="00F13951" w:rsidP="00700707">
            <w:pPr>
              <w:pStyle w:val="TAC"/>
              <w:spacing w:before="20" w:after="20"/>
              <w:ind w:left="57" w:right="57"/>
              <w:jc w:val="left"/>
              <w:rPr>
                <w:lang w:eastAsia="zh-CN"/>
              </w:rPr>
            </w:pPr>
            <w:r>
              <w:rPr>
                <w:lang w:eastAsia="zh-CN"/>
              </w:rPr>
              <w:t xml:space="preserve">If no consensus on the CR, we are fine to fallback to R15 principle (only sync NW could do this kind of blind </w:t>
            </w:r>
            <w:proofErr w:type="spellStart"/>
            <w:r>
              <w:rPr>
                <w:lang w:eastAsia="zh-CN"/>
              </w:rPr>
              <w:t>PSCell</w:t>
            </w:r>
            <w:proofErr w:type="spellEnd"/>
            <w:r>
              <w:rPr>
                <w:lang w:eastAsia="zh-CN"/>
              </w:rPr>
              <w:t xml:space="preserve"> add/change)</w:t>
            </w:r>
          </w:p>
        </w:tc>
      </w:tr>
      <w:tr w:rsidR="00AF6581" w14:paraId="6D3FF61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CA8A8D4" w14:textId="78D4DC51" w:rsidR="00AF6581" w:rsidRDefault="00AF6581"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1D61AECD" w14:textId="2192918D" w:rsidR="00AF6581" w:rsidRDefault="00AF6581" w:rsidP="0070070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77BA399" w14:textId="77777777" w:rsidR="00AF6581" w:rsidRDefault="00AF6581" w:rsidP="00700707">
            <w:pPr>
              <w:pStyle w:val="TAC"/>
              <w:spacing w:before="20" w:after="20"/>
              <w:ind w:left="57" w:right="57"/>
              <w:jc w:val="left"/>
              <w:rPr>
                <w:lang w:eastAsia="zh-CN"/>
              </w:rPr>
            </w:pPr>
          </w:p>
        </w:tc>
      </w:tr>
      <w:tr w:rsidR="00884422" w14:paraId="70F24E0E"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DEF3F08" w14:textId="351F22E6" w:rsidR="00884422" w:rsidRDefault="00884422" w:rsidP="00884422">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6E51F5D0" w14:textId="068AABD9" w:rsidR="00884422" w:rsidRDefault="00884422" w:rsidP="00884422">
            <w:pPr>
              <w:pStyle w:val="TAC"/>
              <w:spacing w:before="20" w:after="20"/>
              <w:ind w:left="57" w:right="57"/>
              <w:jc w:val="left"/>
              <w:rPr>
                <w:lang w:eastAsia="zh-CN"/>
              </w:rPr>
            </w:pPr>
            <w:r>
              <w:rPr>
                <w:rFonts w:eastAsiaTheme="minorEastAsia" w:hint="eastAsia"/>
                <w:lang w:eastAsia="ja-JP"/>
              </w:rPr>
              <w:t>Yes</w:t>
            </w:r>
          </w:p>
        </w:tc>
        <w:tc>
          <w:tcPr>
            <w:tcW w:w="6517" w:type="dxa"/>
            <w:tcBorders>
              <w:top w:val="single" w:sz="4" w:space="0" w:color="auto"/>
              <w:left w:val="single" w:sz="4" w:space="0" w:color="auto"/>
              <w:bottom w:val="single" w:sz="4" w:space="0" w:color="auto"/>
              <w:right w:val="single" w:sz="4" w:space="0" w:color="auto"/>
            </w:tcBorders>
          </w:tcPr>
          <w:p w14:paraId="59501995" w14:textId="77777777" w:rsidR="00884422" w:rsidRDefault="00884422" w:rsidP="00884422">
            <w:pPr>
              <w:pStyle w:val="TAC"/>
              <w:spacing w:before="20" w:after="20"/>
              <w:ind w:left="57" w:right="57"/>
              <w:jc w:val="left"/>
              <w:rPr>
                <w:lang w:eastAsia="zh-CN"/>
              </w:rPr>
            </w:pPr>
          </w:p>
        </w:tc>
      </w:tr>
      <w:tr w:rsidR="00E81FE3" w14:paraId="693BCCDB"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57F2DD"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2A0CFCF3" w14:textId="77777777" w:rsidR="00E81FE3" w:rsidRDefault="00E81FE3" w:rsidP="00B84D9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F50C8FF" w14:textId="77777777" w:rsidR="00E81FE3" w:rsidRDefault="00E81FE3" w:rsidP="00B84D95">
            <w:pPr>
              <w:pStyle w:val="TAC"/>
              <w:spacing w:before="20" w:after="20"/>
              <w:ind w:left="57" w:right="57"/>
              <w:jc w:val="left"/>
              <w:rPr>
                <w:lang w:eastAsia="zh-CN"/>
              </w:rPr>
            </w:pPr>
          </w:p>
        </w:tc>
      </w:tr>
      <w:tr w:rsidR="005E0711" w14:paraId="41FA07F0"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6CE5733" w14:textId="1E645A78"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64F43324" w14:textId="3F12A936" w:rsidR="005E0711" w:rsidRDefault="005E0711" w:rsidP="00B84D9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75AD069" w14:textId="77777777" w:rsidR="005E0711" w:rsidRDefault="005E0711" w:rsidP="00B84D95">
            <w:pPr>
              <w:pStyle w:val="TAC"/>
              <w:spacing w:before="20" w:after="20"/>
              <w:ind w:left="57" w:right="57"/>
              <w:jc w:val="left"/>
              <w:rPr>
                <w:lang w:eastAsia="zh-CN"/>
              </w:rPr>
            </w:pPr>
          </w:p>
        </w:tc>
      </w:tr>
    </w:tbl>
    <w:p w14:paraId="7399110D" w14:textId="77777777" w:rsidR="00D82B0E" w:rsidRDefault="00D82B0E"/>
    <w:p w14:paraId="523014AF" w14:textId="77777777" w:rsidR="00D82B0E" w:rsidRDefault="005922DA">
      <w:pPr>
        <w:keepNext/>
        <w:keepLines/>
        <w:overflowPunct w:val="0"/>
        <w:autoSpaceDE w:val="0"/>
        <w:autoSpaceDN w:val="0"/>
        <w:adjustRightInd w:val="0"/>
        <w:textAlignment w:val="baseline"/>
      </w:pPr>
      <w:r>
        <w:t xml:space="preserve">In current spec, NW can configure the </w:t>
      </w:r>
      <w:proofErr w:type="spellStart"/>
      <w:r>
        <w:t>PCell</w:t>
      </w:r>
      <w:proofErr w:type="spellEnd"/>
      <w:r>
        <w:t xml:space="preserve"> timing based </w:t>
      </w:r>
      <w:proofErr w:type="spellStart"/>
      <w:r>
        <w:t>PSCell</w:t>
      </w:r>
      <w:proofErr w:type="spellEnd"/>
      <w:r>
        <w:t xml:space="preserve"> SMTC configuration with two parameters, so the clarification should cover the two places.  </w:t>
      </w:r>
    </w:p>
    <w:p w14:paraId="19966C3F" w14:textId="77777777" w:rsidR="00D82B0E" w:rsidRDefault="005922DA">
      <w:pPr>
        <w:pStyle w:val="af"/>
        <w:keepNext/>
        <w:keepLines/>
        <w:numPr>
          <w:ilvl w:val="0"/>
          <w:numId w:val="7"/>
        </w:numPr>
        <w:overflowPunct w:val="0"/>
        <w:autoSpaceDE w:val="0"/>
        <w:autoSpaceDN w:val="0"/>
        <w:adjustRightInd w:val="0"/>
        <w:textAlignment w:val="baseline"/>
        <w:rPr>
          <w:b/>
          <w:bCs/>
        </w:rPr>
      </w:pPr>
      <w:r>
        <w:rPr>
          <w:b/>
          <w:bCs/>
        </w:rPr>
        <w:t xml:space="preserve">Configuration 1: </w:t>
      </w:r>
      <w:proofErr w:type="spellStart"/>
      <w:r>
        <w:rPr>
          <w:b/>
          <w:bCs/>
        </w:rPr>
        <w:t>RRCReconfiguration</w:t>
      </w:r>
      <w:proofErr w:type="spellEnd"/>
      <w:r>
        <w:rPr>
          <w:b/>
          <w:bCs/>
        </w:rPr>
        <w:t xml:space="preserve"> -&gt; </w:t>
      </w:r>
      <w:proofErr w:type="spellStart"/>
      <w:r>
        <w:rPr>
          <w:b/>
          <w:bCs/>
        </w:rPr>
        <w:t>targetCellSMTC</w:t>
      </w:r>
      <w:proofErr w:type="spellEnd"/>
      <w:r>
        <w:rPr>
          <w:b/>
          <w:bCs/>
        </w:rPr>
        <w:t>-SCG</w:t>
      </w:r>
    </w:p>
    <w:p w14:paraId="3AC36B3A" w14:textId="77777777" w:rsidR="00D82B0E" w:rsidRDefault="005922DA">
      <w:r>
        <w:t xml:space="preserve">R2-2105089 provides the clarification in the field description </w:t>
      </w:r>
      <w:proofErr w:type="gramStart"/>
      <w:r>
        <w:t xml:space="preserve">of  </w:t>
      </w:r>
      <w:proofErr w:type="spellStart"/>
      <w:r>
        <w:t>targetCellSMTC</w:t>
      </w:r>
      <w:proofErr w:type="spellEnd"/>
      <w:proofErr w:type="gramEnd"/>
      <w:r>
        <w:t>-SCG as follows:</w:t>
      </w:r>
    </w:p>
    <w:tbl>
      <w:tblPr>
        <w:tblStyle w:val="ad"/>
        <w:tblW w:w="0" w:type="auto"/>
        <w:tblLook w:val="04A0" w:firstRow="1" w:lastRow="0" w:firstColumn="1" w:lastColumn="0" w:noHBand="0" w:noVBand="1"/>
      </w:tblPr>
      <w:tblGrid>
        <w:gridCol w:w="9631"/>
      </w:tblGrid>
      <w:tr w:rsidR="00D82B0E" w14:paraId="63A4D90A" w14:textId="77777777">
        <w:tc>
          <w:tcPr>
            <w:tcW w:w="9631" w:type="dxa"/>
          </w:tcPr>
          <w:p w14:paraId="75F56EB4" w14:textId="77777777" w:rsidR="00D82B0E" w:rsidRDefault="005922DA">
            <w:r>
              <w:rPr>
                <w:noProof/>
                <w:lang w:val="en-US" w:eastAsia="ko-KR"/>
              </w:rPr>
              <w:drawing>
                <wp:inline distT="0" distB="0" distL="0" distR="0" wp14:anchorId="58AB03D5" wp14:editId="33BEEE47">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8"/>
                          <a:stretch>
                            <a:fillRect/>
                          </a:stretch>
                        </pic:blipFill>
                        <pic:spPr>
                          <a:xfrm>
                            <a:off x="0" y="0"/>
                            <a:ext cx="5958840" cy="438150"/>
                          </a:xfrm>
                          <a:prstGeom prst="rect">
                            <a:avLst/>
                          </a:prstGeom>
                        </pic:spPr>
                      </pic:pic>
                    </a:graphicData>
                  </a:graphic>
                </wp:inline>
              </w:drawing>
            </w:r>
          </w:p>
        </w:tc>
      </w:tr>
    </w:tbl>
    <w:p w14:paraId="462732F8" w14:textId="77777777" w:rsidR="00D82B0E" w:rsidRDefault="00D82B0E"/>
    <w:p w14:paraId="68DB21DE"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 xml:space="preserve">Question 3.2.1-2: Do you agree the change in R2-2105089 for </w:t>
      </w:r>
      <w:proofErr w:type="spellStart"/>
      <w:r>
        <w:rPr>
          <w:rFonts w:ascii="Times New Roman" w:hAnsi="Times New Roman"/>
          <w:b/>
          <w:bCs/>
          <w:sz w:val="20"/>
          <w:highlight w:val="yellow"/>
          <w:shd w:val="pct10" w:color="auto" w:fill="FFFFFF"/>
        </w:rPr>
        <w:t>targetCellSMTC</w:t>
      </w:r>
      <w:proofErr w:type="spellEnd"/>
      <w:r>
        <w:rPr>
          <w:rFonts w:ascii="Times New Roman" w:hAnsi="Times New Roman"/>
          <w:b/>
          <w:bCs/>
          <w:sz w:val="20"/>
          <w:highlight w:val="yellow"/>
          <w:shd w:val="pct10" w:color="auto" w:fill="FFFFFF"/>
        </w:rPr>
        <w:t>-SCG?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CF885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F3051"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DD7822"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668A0" w14:textId="77777777" w:rsidR="00D82B0E" w:rsidRDefault="005922DA">
            <w:pPr>
              <w:pStyle w:val="TAH"/>
              <w:spacing w:before="20" w:after="20"/>
              <w:ind w:left="57" w:right="57"/>
            </w:pPr>
            <w:r>
              <w:t>Comments</w:t>
            </w:r>
          </w:p>
        </w:tc>
      </w:tr>
      <w:tr w:rsidR="00D82B0E" w14:paraId="654ECA4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22EB5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7AADBB7"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0BBF265" w14:textId="77777777" w:rsidR="00D82B0E" w:rsidRDefault="00D82B0E">
            <w:pPr>
              <w:pStyle w:val="TAC"/>
              <w:spacing w:before="20" w:after="20"/>
              <w:ind w:left="57" w:right="57"/>
              <w:jc w:val="left"/>
              <w:rPr>
                <w:lang w:eastAsia="zh-CN"/>
              </w:rPr>
            </w:pPr>
          </w:p>
        </w:tc>
      </w:tr>
      <w:tr w:rsidR="00D82B0E" w14:paraId="0EF4D10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B311D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2C004E0" w14:textId="77777777" w:rsidR="00D82B0E" w:rsidRDefault="005922DA">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7B87DFCF" w14:textId="77777777" w:rsidR="00D82B0E" w:rsidRDefault="005922DA">
            <w:pPr>
              <w:pStyle w:val="TAC"/>
              <w:spacing w:before="20" w:after="20"/>
              <w:ind w:left="57" w:right="57"/>
              <w:jc w:val="left"/>
              <w:rPr>
                <w:sz w:val="16"/>
                <w:szCs w:val="18"/>
                <w:lang w:eastAsia="zh-CN"/>
              </w:rPr>
            </w:pPr>
            <w:r>
              <w:rPr>
                <w:sz w:val="16"/>
                <w:szCs w:val="18"/>
                <w:lang w:eastAsia="zh-CN"/>
              </w:rPr>
              <w:t xml:space="preserve">It would be better to align the scenarios to the </w:t>
            </w:r>
            <w:proofErr w:type="spellStart"/>
            <w:r>
              <w:rPr>
                <w:sz w:val="16"/>
                <w:szCs w:val="18"/>
                <w:lang w:eastAsia="zh-CN"/>
              </w:rPr>
              <w:t>smtc</w:t>
            </w:r>
            <w:proofErr w:type="spellEnd"/>
            <w:r>
              <w:rPr>
                <w:sz w:val="16"/>
                <w:szCs w:val="18"/>
                <w:lang w:eastAsia="zh-CN"/>
              </w:rPr>
              <w:t xml:space="preserve"> field description changes below. Problem is the terms </w:t>
            </w:r>
            <w:proofErr w:type="spellStart"/>
            <w:r>
              <w:rPr>
                <w:sz w:val="16"/>
                <w:szCs w:val="18"/>
                <w:lang w:eastAsia="zh-CN"/>
              </w:rPr>
              <w:t>reconf</w:t>
            </w:r>
            <w:proofErr w:type="spellEnd"/>
            <w:r>
              <w:rPr>
                <w:sz w:val="16"/>
                <w:szCs w:val="18"/>
                <w:lang w:eastAsia="zh-CN"/>
              </w:rPr>
              <w:t xml:space="preserve"> with sync and without sync are not used in </w:t>
            </w:r>
            <w:proofErr w:type="spellStart"/>
            <w:r>
              <w:rPr>
                <w:sz w:val="16"/>
                <w:szCs w:val="18"/>
                <w:lang w:eastAsia="zh-CN"/>
              </w:rPr>
              <w:t>smtc</w:t>
            </w:r>
            <w:proofErr w:type="spellEnd"/>
            <w:r>
              <w:rPr>
                <w:sz w:val="16"/>
                <w:szCs w:val="18"/>
                <w:lang w:eastAsia="zh-CN"/>
              </w:rPr>
              <w:t xml:space="preserve"> so it would be good to align the scenarios across to prevent any misunderstanding of scenarios.</w:t>
            </w:r>
          </w:p>
          <w:p w14:paraId="26A2119F" w14:textId="77777777" w:rsidR="00D82B0E" w:rsidRDefault="00D82B0E">
            <w:pPr>
              <w:pStyle w:val="TAC"/>
              <w:spacing w:before="20" w:after="20"/>
              <w:ind w:left="57" w:right="57"/>
              <w:jc w:val="left"/>
              <w:rPr>
                <w:sz w:val="16"/>
                <w:szCs w:val="18"/>
                <w:lang w:eastAsia="zh-CN"/>
              </w:rPr>
            </w:pPr>
          </w:p>
          <w:p w14:paraId="036C522C" w14:textId="77777777" w:rsidR="00D82B0E" w:rsidRDefault="005922DA">
            <w:pPr>
              <w:pStyle w:val="TAC"/>
              <w:spacing w:before="20" w:after="20"/>
              <w:ind w:left="57" w:right="57"/>
              <w:jc w:val="left"/>
              <w:rPr>
                <w:sz w:val="16"/>
                <w:szCs w:val="18"/>
                <w:lang w:eastAsia="zh-CN"/>
              </w:rPr>
            </w:pPr>
            <w:r>
              <w:rPr>
                <w:sz w:val="16"/>
                <w:szCs w:val="18"/>
                <w:lang w:eastAsia="zh-CN"/>
              </w:rPr>
              <w:t xml:space="preserve">Question for clarification: In NR-DC case, is it so assumed that always reconfiguration with sync for NR </w:t>
            </w:r>
            <w:proofErr w:type="spellStart"/>
            <w:r>
              <w:rPr>
                <w:sz w:val="16"/>
                <w:szCs w:val="18"/>
                <w:lang w:eastAsia="zh-CN"/>
              </w:rPr>
              <w:t>PCell</w:t>
            </w:r>
            <w:proofErr w:type="spellEnd"/>
            <w:r>
              <w:rPr>
                <w:sz w:val="16"/>
                <w:szCs w:val="18"/>
                <w:lang w:eastAsia="zh-CN"/>
              </w:rPr>
              <w:t xml:space="preserve"> means </w:t>
            </w:r>
            <w:proofErr w:type="spellStart"/>
            <w:r>
              <w:rPr>
                <w:sz w:val="16"/>
                <w:szCs w:val="18"/>
                <w:lang w:eastAsia="zh-CN"/>
              </w:rPr>
              <w:t>PCell</w:t>
            </w:r>
            <w:proofErr w:type="spellEnd"/>
            <w:r>
              <w:rPr>
                <w:sz w:val="16"/>
                <w:szCs w:val="18"/>
                <w:lang w:eastAsia="zh-CN"/>
              </w:rPr>
              <w:t xml:space="preserve"> change? If not then the </w:t>
            </w:r>
            <w:proofErr w:type="spellStart"/>
            <w:r>
              <w:rPr>
                <w:sz w:val="16"/>
                <w:szCs w:val="18"/>
                <w:lang w:eastAsia="zh-CN"/>
              </w:rPr>
              <w:t>PCell</w:t>
            </w:r>
            <w:proofErr w:type="spellEnd"/>
            <w:r>
              <w:rPr>
                <w:sz w:val="16"/>
                <w:szCs w:val="18"/>
                <w:lang w:eastAsia="zh-CN"/>
              </w:rPr>
              <w:t xml:space="preserve"> reference should be the </w:t>
            </w:r>
            <w:proofErr w:type="gramStart"/>
            <w:r>
              <w:rPr>
                <w:sz w:val="16"/>
                <w:szCs w:val="18"/>
                <w:lang w:eastAsia="zh-CN"/>
              </w:rPr>
              <w:t>source</w:t>
            </w:r>
            <w:proofErr w:type="gramEnd"/>
            <w:r>
              <w:rPr>
                <w:sz w:val="16"/>
                <w:szCs w:val="18"/>
                <w:lang w:eastAsia="zh-CN"/>
              </w:rPr>
              <w:t xml:space="preserve"> no? Where is this captured?</w:t>
            </w:r>
          </w:p>
          <w:p w14:paraId="328AB955" w14:textId="4F478571" w:rsidR="00CC2AFF" w:rsidRDefault="00CC2AFF">
            <w:pPr>
              <w:pStyle w:val="TAC"/>
              <w:spacing w:before="20" w:after="20"/>
              <w:ind w:left="57" w:right="57"/>
              <w:jc w:val="left"/>
              <w:rPr>
                <w:lang w:eastAsia="zh-CN"/>
              </w:rPr>
            </w:pPr>
            <w:r w:rsidRPr="00175E1E">
              <w:rPr>
                <w:color w:val="00B050"/>
                <w:sz w:val="16"/>
                <w:szCs w:val="18"/>
                <w:lang w:eastAsia="zh-CN"/>
              </w:rPr>
              <w:t xml:space="preserve">[Apple] Yes. I think </w:t>
            </w:r>
            <w:r w:rsidR="008C5064">
              <w:rPr>
                <w:color w:val="00B050"/>
                <w:sz w:val="16"/>
                <w:szCs w:val="18"/>
                <w:lang w:eastAsia="zh-CN"/>
              </w:rPr>
              <w:t>it’s</w:t>
            </w:r>
            <w:r w:rsidRPr="00175E1E">
              <w:rPr>
                <w:color w:val="00B050"/>
                <w:sz w:val="16"/>
                <w:szCs w:val="18"/>
                <w:lang w:eastAsia="zh-CN"/>
              </w:rPr>
              <w:t xml:space="preserve"> the common understanding that that always reconfiguration with sync for NR </w:t>
            </w:r>
            <w:proofErr w:type="spellStart"/>
            <w:r w:rsidRPr="00175E1E">
              <w:rPr>
                <w:color w:val="00B050"/>
                <w:sz w:val="16"/>
                <w:szCs w:val="18"/>
                <w:lang w:eastAsia="zh-CN"/>
              </w:rPr>
              <w:t>PCell</w:t>
            </w:r>
            <w:proofErr w:type="spellEnd"/>
            <w:r w:rsidRPr="00175E1E">
              <w:rPr>
                <w:color w:val="00B050"/>
                <w:sz w:val="16"/>
                <w:szCs w:val="18"/>
                <w:lang w:eastAsia="zh-CN"/>
              </w:rPr>
              <w:t xml:space="preserve"> means </w:t>
            </w:r>
            <w:proofErr w:type="spellStart"/>
            <w:r w:rsidRPr="00175E1E">
              <w:rPr>
                <w:color w:val="00B050"/>
                <w:sz w:val="16"/>
                <w:szCs w:val="18"/>
                <w:lang w:eastAsia="zh-CN"/>
              </w:rPr>
              <w:t>PCell</w:t>
            </w:r>
            <w:proofErr w:type="spellEnd"/>
            <w:r w:rsidRPr="00175E1E">
              <w:rPr>
                <w:color w:val="00B050"/>
                <w:sz w:val="16"/>
                <w:szCs w:val="18"/>
                <w:lang w:eastAsia="zh-CN"/>
              </w:rPr>
              <w:t xml:space="preserve"> change</w:t>
            </w:r>
            <w:r w:rsidR="00175E1E" w:rsidRPr="00175E1E">
              <w:rPr>
                <w:color w:val="00B050"/>
                <w:sz w:val="16"/>
                <w:szCs w:val="18"/>
                <w:lang w:eastAsia="zh-CN"/>
              </w:rPr>
              <w:t>.</w:t>
            </w:r>
          </w:p>
        </w:tc>
      </w:tr>
      <w:tr w:rsidR="00D82B0E" w14:paraId="3DC1633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043A55" w14:textId="77777777" w:rsidR="00D82B0E" w:rsidRDefault="005922DA">
            <w:pPr>
              <w:pStyle w:val="TAC"/>
              <w:spacing w:before="20" w:after="20"/>
              <w:ind w:left="57" w:right="57"/>
              <w:jc w:val="left"/>
              <w:rPr>
                <w:lang w:eastAsia="zh-CN"/>
              </w:rPr>
            </w:pPr>
            <w:proofErr w:type="spellStart"/>
            <w:r>
              <w:rPr>
                <w:rFonts w:hint="eastAsia"/>
                <w:lang w:eastAsia="zh-CN"/>
              </w:rPr>
              <w:t>H</w:t>
            </w:r>
            <w:r>
              <w:rPr>
                <w:lang w:eastAsia="zh-CN"/>
              </w:rPr>
              <w:t>uawwi</w:t>
            </w:r>
            <w:proofErr w:type="spellEnd"/>
            <w:r>
              <w:rPr>
                <w:lang w:eastAsia="zh-CN"/>
              </w:rPr>
              <w:t xml:space="preserve">,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7A3EB694"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2EF3497" w14:textId="77777777" w:rsidR="00D82B0E" w:rsidRDefault="00D82B0E">
            <w:pPr>
              <w:pStyle w:val="TAC"/>
              <w:spacing w:before="20" w:after="20"/>
              <w:ind w:left="57" w:right="57"/>
              <w:jc w:val="left"/>
              <w:rPr>
                <w:lang w:eastAsia="zh-CN"/>
              </w:rPr>
            </w:pPr>
          </w:p>
        </w:tc>
      </w:tr>
      <w:tr w:rsidR="00D82B0E" w14:paraId="453EB62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071C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EE02213"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4787F13E" w14:textId="77777777" w:rsidR="00D82B0E" w:rsidRDefault="00D82B0E">
            <w:pPr>
              <w:pStyle w:val="TAC"/>
              <w:spacing w:before="20" w:after="20"/>
              <w:ind w:left="57" w:right="57"/>
              <w:jc w:val="left"/>
              <w:rPr>
                <w:lang w:eastAsia="zh-CN"/>
              </w:rPr>
            </w:pPr>
          </w:p>
        </w:tc>
      </w:tr>
      <w:tr w:rsidR="00D82B0E" w14:paraId="383BA81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DF062F" w14:textId="77777777" w:rsidR="00D82B0E" w:rsidRDefault="005922DA">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33FCF0E6"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9B26766" w14:textId="77777777" w:rsidR="00D82B0E" w:rsidRDefault="005922DA">
            <w:pPr>
              <w:pStyle w:val="TAC"/>
              <w:spacing w:before="20" w:after="20"/>
              <w:ind w:right="57"/>
              <w:jc w:val="left"/>
              <w:rPr>
                <w:lang w:eastAsia="zh-CN"/>
              </w:rPr>
            </w:pPr>
            <w:r>
              <w:rPr>
                <w:lang w:eastAsia="zh-CN"/>
              </w:rPr>
              <w:t xml:space="preserve">Considering </w:t>
            </w:r>
            <w:proofErr w:type="spellStart"/>
            <w:r>
              <w:rPr>
                <w:lang w:eastAsia="zh-CN"/>
              </w:rPr>
              <w:t>PSCell</w:t>
            </w:r>
            <w:proofErr w:type="spellEnd"/>
            <w:r>
              <w:rPr>
                <w:lang w:eastAsia="zh-CN"/>
              </w:rPr>
              <w:t xml:space="preserve"> change also involves SCG reconfiguration with sync. So maybe it is more precise to say:</w:t>
            </w:r>
          </w:p>
          <w:p w14:paraId="1C355E3E" w14:textId="77777777" w:rsidR="00D82B0E" w:rsidRDefault="00D82B0E">
            <w:pPr>
              <w:pStyle w:val="TAC"/>
              <w:spacing w:before="20" w:after="20"/>
              <w:ind w:right="57"/>
              <w:jc w:val="left"/>
              <w:rPr>
                <w:lang w:eastAsia="zh-CN"/>
              </w:rPr>
            </w:pPr>
          </w:p>
          <w:p w14:paraId="466D2E1D" w14:textId="77777777" w:rsidR="00D82B0E" w:rsidRDefault="005922DA">
            <w:pPr>
              <w:pStyle w:val="TAC"/>
              <w:spacing w:before="20" w:after="20"/>
              <w:ind w:right="57"/>
              <w:jc w:val="left"/>
              <w:rPr>
                <w:lang w:eastAsia="zh-CN"/>
              </w:rPr>
            </w:pPr>
            <w:r>
              <w:rPr>
                <w:lang w:eastAsia="zh-CN"/>
              </w:rPr>
              <w:t xml:space="preserve">“in case of no reconfiguration with sync </w:t>
            </w:r>
            <w:r>
              <w:rPr>
                <w:color w:val="FF0000"/>
                <w:u w:val="single"/>
                <w:lang w:eastAsia="zh-CN"/>
              </w:rPr>
              <w:t>of MCG</w:t>
            </w:r>
            <w:r>
              <w:rPr>
                <w:lang w:eastAsia="zh-CN"/>
              </w:rPr>
              <w:t xml:space="preserve">, and UE applies the configuration based on the timing reference of target NR </w:t>
            </w:r>
            <w:proofErr w:type="spellStart"/>
            <w:r>
              <w:rPr>
                <w:lang w:eastAsia="zh-CN"/>
              </w:rPr>
              <w:t>PCell</w:t>
            </w:r>
            <w:proofErr w:type="spellEnd"/>
            <w:r>
              <w:rPr>
                <w:lang w:eastAsia="zh-CN"/>
              </w:rPr>
              <w:t xml:space="preserve"> in case of reconfiguration with sync </w:t>
            </w:r>
            <w:r>
              <w:rPr>
                <w:color w:val="FF0000"/>
                <w:u w:val="single"/>
                <w:lang w:eastAsia="zh-CN"/>
              </w:rPr>
              <w:t>of MCG</w:t>
            </w:r>
            <w:r>
              <w:rPr>
                <w:lang w:eastAsia="zh-CN"/>
              </w:rPr>
              <w:t>.”</w:t>
            </w:r>
          </w:p>
          <w:p w14:paraId="658EF436" w14:textId="77777777" w:rsidR="00D82B0E" w:rsidRDefault="00D82B0E">
            <w:pPr>
              <w:pStyle w:val="TAC"/>
              <w:spacing w:before="20" w:after="20"/>
              <w:ind w:left="57" w:right="57"/>
              <w:jc w:val="left"/>
              <w:rPr>
                <w:lang w:eastAsia="zh-CN"/>
              </w:rPr>
            </w:pPr>
          </w:p>
        </w:tc>
      </w:tr>
      <w:tr w:rsidR="00D82B0E" w14:paraId="55ACE1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AD3AF9"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7BC4584"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CC3915F" w14:textId="77777777" w:rsidR="00D82B0E" w:rsidRDefault="005922DA">
            <w:pPr>
              <w:pStyle w:val="TAC"/>
              <w:spacing w:before="20" w:after="20"/>
              <w:ind w:left="57" w:right="57"/>
              <w:jc w:val="left"/>
              <w:rPr>
                <w:lang w:eastAsia="zh-CN"/>
              </w:rPr>
            </w:pPr>
            <w:r>
              <w:rPr>
                <w:rFonts w:hint="eastAsia"/>
                <w:lang w:eastAsia="zh-CN"/>
              </w:rPr>
              <w:t>Agree with ZTE</w:t>
            </w:r>
            <w:r>
              <w:rPr>
                <w:lang w:eastAsia="zh-CN"/>
              </w:rPr>
              <w:t>’</w:t>
            </w:r>
            <w:r>
              <w:rPr>
                <w:rFonts w:hint="eastAsia"/>
                <w:lang w:eastAsia="zh-CN"/>
              </w:rPr>
              <w:t>s comment</w:t>
            </w:r>
          </w:p>
        </w:tc>
      </w:tr>
      <w:tr w:rsidR="00BC4496" w14:paraId="1A11160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A91B09" w14:textId="06E318A3" w:rsidR="00BC4496" w:rsidRDefault="00BC449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57F1DE8" w14:textId="3D5C5CD9" w:rsidR="00BC4496" w:rsidRDefault="00BC4496">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DA47C9C" w14:textId="77777777" w:rsidR="00BC4496" w:rsidRDefault="00BC4496">
            <w:pPr>
              <w:pStyle w:val="TAC"/>
              <w:spacing w:before="20" w:after="20"/>
              <w:ind w:left="57" w:right="57"/>
              <w:jc w:val="left"/>
              <w:rPr>
                <w:lang w:eastAsia="zh-CN"/>
              </w:rPr>
            </w:pPr>
            <w:r>
              <w:rPr>
                <w:lang w:eastAsia="zh-CN"/>
              </w:rPr>
              <w:t xml:space="preserve">Since this parameter is only provided by MN in MCG’s </w:t>
            </w:r>
            <w:proofErr w:type="spellStart"/>
            <w:r>
              <w:rPr>
                <w:lang w:eastAsia="zh-CN"/>
              </w:rPr>
              <w:t>RRCReconfiguration</w:t>
            </w:r>
            <w:proofErr w:type="spellEnd"/>
            <w:r>
              <w:rPr>
                <w:lang w:eastAsia="zh-CN"/>
              </w:rPr>
              <w:t xml:space="preserve">, it’s clear that the “reconfiguration with sync” for MCG case. </w:t>
            </w:r>
          </w:p>
          <w:p w14:paraId="38AB2E04" w14:textId="46455421" w:rsidR="00BC4496" w:rsidRDefault="00BC4496">
            <w:pPr>
              <w:pStyle w:val="TAC"/>
              <w:spacing w:before="20" w:after="20"/>
              <w:ind w:left="57" w:right="57"/>
              <w:jc w:val="left"/>
              <w:rPr>
                <w:lang w:eastAsia="zh-CN"/>
              </w:rPr>
            </w:pPr>
            <w:r>
              <w:rPr>
                <w:lang w:eastAsia="zh-CN"/>
              </w:rPr>
              <w:t xml:space="preserve">But we are fine with ZTE’s suggestion if companies would like to indicate “MCG” clearly. </w:t>
            </w:r>
          </w:p>
        </w:tc>
      </w:tr>
      <w:tr w:rsidR="00F13951" w14:paraId="4503BD0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76A8B3"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3932B53E" w14:textId="77777777" w:rsidR="00F13951" w:rsidRDefault="00F13951" w:rsidP="00700707">
            <w:pPr>
              <w:pStyle w:val="TAC"/>
              <w:spacing w:before="20" w:after="20"/>
              <w:ind w:left="57" w:right="57"/>
              <w:jc w:val="left"/>
              <w:rPr>
                <w:lang w:eastAsia="zh-CN"/>
              </w:rPr>
            </w:pPr>
            <w:proofErr w:type="gramStart"/>
            <w:r>
              <w:rPr>
                <w:lang w:eastAsia="zh-CN"/>
              </w:rPr>
              <w:t>Yes</w:t>
            </w:r>
            <w:proofErr w:type="gramEnd"/>
            <w:r>
              <w:rPr>
                <w:lang w:eastAsia="zh-CN"/>
              </w:rPr>
              <w:t xml:space="preserve"> with comment</w:t>
            </w:r>
          </w:p>
        </w:tc>
        <w:tc>
          <w:tcPr>
            <w:tcW w:w="6517" w:type="dxa"/>
            <w:tcBorders>
              <w:top w:val="single" w:sz="4" w:space="0" w:color="auto"/>
              <w:left w:val="single" w:sz="4" w:space="0" w:color="auto"/>
              <w:bottom w:val="single" w:sz="4" w:space="0" w:color="auto"/>
              <w:right w:val="single" w:sz="4" w:space="0" w:color="auto"/>
            </w:tcBorders>
          </w:tcPr>
          <w:p w14:paraId="695FD9AC" w14:textId="77777777" w:rsidR="00F13951" w:rsidRDefault="00F13951" w:rsidP="00700707">
            <w:pPr>
              <w:pStyle w:val="TAC"/>
              <w:spacing w:before="20" w:after="20"/>
              <w:ind w:left="57" w:right="57"/>
              <w:jc w:val="left"/>
              <w:rPr>
                <w:lang w:eastAsia="zh-CN"/>
              </w:rPr>
            </w:pPr>
            <w:r>
              <w:rPr>
                <w:lang w:eastAsia="zh-CN"/>
              </w:rPr>
              <w:t>ZTE suggestion is better the original one.</w:t>
            </w:r>
          </w:p>
          <w:p w14:paraId="1D2E86A2" w14:textId="77777777" w:rsidR="00F13951" w:rsidRDefault="00F13951" w:rsidP="00700707">
            <w:pPr>
              <w:pStyle w:val="TAC"/>
              <w:spacing w:before="20" w:after="20"/>
              <w:ind w:left="57" w:right="57"/>
              <w:jc w:val="left"/>
              <w:rPr>
                <w:lang w:eastAsia="zh-CN"/>
              </w:rPr>
            </w:pPr>
          </w:p>
          <w:p w14:paraId="1CEFC4F4" w14:textId="77777777" w:rsidR="00F13951" w:rsidRDefault="00F13951" w:rsidP="00700707">
            <w:pPr>
              <w:pStyle w:val="TAC"/>
              <w:spacing w:before="20" w:after="20"/>
              <w:ind w:left="57" w:right="57"/>
              <w:jc w:val="left"/>
              <w:rPr>
                <w:lang w:eastAsia="zh-CN"/>
              </w:rPr>
            </w:pPr>
            <w:r>
              <w:rPr>
                <w:lang w:eastAsia="zh-CN"/>
              </w:rPr>
              <w:t xml:space="preserve">We were wondering why we cannot </w:t>
            </w:r>
            <w:proofErr w:type="gramStart"/>
            <w:r>
              <w:rPr>
                <w:lang w:eastAsia="zh-CN"/>
              </w:rPr>
              <w:t>simple</w:t>
            </w:r>
            <w:proofErr w:type="gramEnd"/>
            <w:r>
              <w:rPr>
                <w:lang w:eastAsia="zh-CN"/>
              </w:rPr>
              <w:t xml:space="preserve"> say that.</w:t>
            </w:r>
          </w:p>
          <w:p w14:paraId="35637EC9" w14:textId="77777777" w:rsidR="00F13951" w:rsidRDefault="00F13951" w:rsidP="00700707">
            <w:pPr>
              <w:pStyle w:val="TAC"/>
              <w:spacing w:before="20" w:after="20"/>
              <w:ind w:left="57" w:right="57"/>
              <w:jc w:val="left"/>
              <w:rPr>
                <w:lang w:eastAsia="zh-CN"/>
              </w:rPr>
            </w:pPr>
            <w:r>
              <w:rPr>
                <w:lang w:eastAsia="zh-CN"/>
              </w:rPr>
              <w:t>“</w:t>
            </w:r>
            <w:r w:rsidRPr="00EF46E1">
              <w:rPr>
                <w:lang w:eastAsia="zh-CN"/>
              </w:rPr>
              <w:t xml:space="preserve">When UE receives this field, UE applies the configuration based on the timing reference of </w:t>
            </w:r>
            <w:r w:rsidRPr="00F13951">
              <w:rPr>
                <w:lang w:eastAsia="zh-CN"/>
              </w:rPr>
              <w:t>(target)</w:t>
            </w:r>
            <w:r>
              <w:rPr>
                <w:lang w:eastAsia="zh-CN"/>
              </w:rPr>
              <w:t xml:space="preserve"> </w:t>
            </w:r>
            <w:r w:rsidRPr="00EF46E1">
              <w:rPr>
                <w:lang w:eastAsia="zh-CN"/>
              </w:rPr>
              <w:t xml:space="preserve">NR </w:t>
            </w:r>
            <w:proofErr w:type="spellStart"/>
            <w:r w:rsidRPr="00EF46E1">
              <w:rPr>
                <w:lang w:eastAsia="zh-CN"/>
              </w:rPr>
              <w:t>PCell</w:t>
            </w:r>
            <w:proofErr w:type="spellEnd"/>
            <w:r w:rsidRPr="00EF46E1">
              <w:rPr>
                <w:lang w:eastAsia="zh-CN"/>
              </w:rPr>
              <w:t xml:space="preserve"> for </w:t>
            </w:r>
            <w:proofErr w:type="spellStart"/>
            <w:r w:rsidRPr="00EF46E1">
              <w:rPr>
                <w:lang w:eastAsia="zh-CN"/>
              </w:rPr>
              <w:t>PSCell</w:t>
            </w:r>
            <w:proofErr w:type="spellEnd"/>
            <w:r w:rsidRPr="00EF46E1">
              <w:rPr>
                <w:lang w:eastAsia="zh-CN"/>
              </w:rPr>
              <w:t xml:space="preserve"> addition and </w:t>
            </w:r>
            <w:proofErr w:type="spellStart"/>
            <w:r w:rsidRPr="00EF46E1">
              <w:rPr>
                <w:lang w:eastAsia="zh-CN"/>
              </w:rPr>
              <w:t>PSCell</w:t>
            </w:r>
            <w:proofErr w:type="spellEnd"/>
            <w:r w:rsidRPr="00EF46E1">
              <w:rPr>
                <w:lang w:eastAsia="zh-CN"/>
              </w:rPr>
              <w:t xml:space="preserve"> change</w:t>
            </w:r>
            <w:r>
              <w:rPr>
                <w:lang w:eastAsia="zh-CN"/>
              </w:rPr>
              <w:t>”</w:t>
            </w:r>
          </w:p>
        </w:tc>
      </w:tr>
      <w:tr w:rsidR="00AF6581" w14:paraId="54066812"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16F6EF" w14:textId="6F517F2B" w:rsidR="00AF6581" w:rsidRDefault="00AF6581"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7A0C1C24" w14:textId="039F47A1" w:rsidR="00AF6581" w:rsidRDefault="00AF6581" w:rsidP="0070070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DA091CE" w14:textId="6B0EB68D" w:rsidR="00AF6581" w:rsidRDefault="00060305" w:rsidP="00700707">
            <w:pPr>
              <w:pStyle w:val="TAC"/>
              <w:spacing w:before="20" w:after="20"/>
              <w:ind w:left="57" w:right="57"/>
              <w:jc w:val="left"/>
              <w:rPr>
                <w:lang w:eastAsia="zh-CN"/>
              </w:rPr>
            </w:pPr>
            <w:r>
              <w:rPr>
                <w:lang w:eastAsia="zh-CN"/>
              </w:rPr>
              <w:t>Agree with ZTE’s suggestion</w:t>
            </w:r>
          </w:p>
        </w:tc>
      </w:tr>
      <w:tr w:rsidR="00B54A56" w14:paraId="1EA8908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FC2165" w14:textId="77B3AA6F" w:rsidR="00B54A56" w:rsidRDefault="00B54A56" w:rsidP="00B54A56">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1099C9A8" w14:textId="429E5FF5" w:rsidR="00B54A56" w:rsidRDefault="00B54A56" w:rsidP="00B54A56">
            <w:pPr>
              <w:pStyle w:val="TAC"/>
              <w:spacing w:before="20" w:after="20"/>
              <w:ind w:left="57" w:right="57"/>
              <w:jc w:val="left"/>
              <w:rPr>
                <w:lang w:eastAsia="zh-CN"/>
              </w:rPr>
            </w:pPr>
            <w:r>
              <w:rPr>
                <w:rFonts w:eastAsiaTheme="minorEastAsia" w:hint="eastAsia"/>
                <w:lang w:eastAsia="ja-JP"/>
              </w:rPr>
              <w:t>Yes</w:t>
            </w:r>
          </w:p>
        </w:tc>
        <w:tc>
          <w:tcPr>
            <w:tcW w:w="6517" w:type="dxa"/>
            <w:tcBorders>
              <w:top w:val="single" w:sz="4" w:space="0" w:color="auto"/>
              <w:left w:val="single" w:sz="4" w:space="0" w:color="auto"/>
              <w:bottom w:val="single" w:sz="4" w:space="0" w:color="auto"/>
              <w:right w:val="single" w:sz="4" w:space="0" w:color="auto"/>
            </w:tcBorders>
          </w:tcPr>
          <w:p w14:paraId="76D9DAB7" w14:textId="77777777" w:rsidR="00B54A56" w:rsidRDefault="00B54A56" w:rsidP="00B54A56">
            <w:pPr>
              <w:pStyle w:val="TAC"/>
              <w:spacing w:before="20" w:after="20"/>
              <w:ind w:left="57" w:right="57"/>
              <w:jc w:val="left"/>
              <w:rPr>
                <w:lang w:eastAsia="zh-CN"/>
              </w:rPr>
            </w:pPr>
          </w:p>
        </w:tc>
      </w:tr>
      <w:tr w:rsidR="000811AA" w14:paraId="7FA43B68"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B491A12" w14:textId="4DD4F77A" w:rsidR="000811AA" w:rsidRDefault="000811AA" w:rsidP="000811AA">
            <w:pPr>
              <w:pStyle w:val="TAC"/>
              <w:spacing w:before="20" w:after="20"/>
              <w:ind w:left="57" w:right="57"/>
              <w:jc w:val="left"/>
              <w:rPr>
                <w:rFonts w:eastAsiaTheme="minor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5E79DF48" w14:textId="7E26E8B2" w:rsidR="000811AA" w:rsidRDefault="000811AA" w:rsidP="000811AA">
            <w:pPr>
              <w:pStyle w:val="TAC"/>
              <w:spacing w:before="20" w:after="20"/>
              <w:ind w:left="57" w:right="57"/>
              <w:jc w:val="left"/>
              <w:rPr>
                <w:rFonts w:eastAsiaTheme="minorEastAsia"/>
                <w:lang w:eastAsia="ja-JP"/>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35B9EBA7" w14:textId="77777777" w:rsidR="000811AA" w:rsidRDefault="000811AA" w:rsidP="000811AA">
            <w:pPr>
              <w:pStyle w:val="TAC"/>
              <w:spacing w:before="20" w:after="20"/>
              <w:ind w:left="57" w:right="57"/>
              <w:jc w:val="left"/>
              <w:rPr>
                <w:lang w:eastAsia="zh-CN"/>
              </w:rPr>
            </w:pPr>
            <w:r>
              <w:rPr>
                <w:lang w:eastAsia="zh-CN"/>
              </w:rPr>
              <w:t>Agree with ZTE suggesting, with additional adjusting for the wording:</w:t>
            </w:r>
          </w:p>
          <w:p w14:paraId="38922A3A" w14:textId="77777777" w:rsidR="000811AA" w:rsidRDefault="000811AA" w:rsidP="000811AA">
            <w:pPr>
              <w:pStyle w:val="TAC"/>
              <w:spacing w:before="20" w:after="20"/>
              <w:ind w:right="57"/>
              <w:jc w:val="left"/>
              <w:rPr>
                <w:lang w:eastAsia="zh-CN"/>
              </w:rPr>
            </w:pPr>
            <w:r>
              <w:rPr>
                <w:lang w:eastAsia="zh-CN"/>
              </w:rPr>
              <w:t>“</w:t>
            </w:r>
            <w:del w:id="8" w:author="[Mouaffac]" w:date="2021-05-20T07:51:00Z">
              <w:r w:rsidDel="00710DA3">
                <w:rPr>
                  <w:lang w:eastAsia="zh-CN"/>
                </w:rPr>
                <w:delText xml:space="preserve">in </w:delText>
              </w:r>
            </w:del>
            <w:ins w:id="9" w:author="[Mouaffac]" w:date="2021-05-20T07:51:00Z">
              <w:r>
                <w:rPr>
                  <w:lang w:eastAsia="zh-CN"/>
                </w:rPr>
                <w:t xml:space="preserve">for </w:t>
              </w:r>
            </w:ins>
            <w:ins w:id="10" w:author="[Mouaffac]" w:date="2021-05-20T07:52:00Z">
              <w:r>
                <w:rPr>
                  <w:lang w:eastAsia="zh-CN"/>
                </w:rPr>
                <w:t xml:space="preserve">the </w:t>
              </w:r>
            </w:ins>
            <w:r>
              <w:rPr>
                <w:lang w:eastAsia="zh-CN"/>
              </w:rPr>
              <w:t xml:space="preserve">case of no reconfiguration with sync </w:t>
            </w:r>
            <w:r>
              <w:rPr>
                <w:color w:val="FF0000"/>
                <w:u w:val="single"/>
                <w:lang w:eastAsia="zh-CN"/>
              </w:rPr>
              <w:t>of MCG</w:t>
            </w:r>
            <w:ins w:id="11" w:author="[Mouaffac]" w:date="2021-05-20T17:31:00Z">
              <w:r>
                <w:rPr>
                  <w:color w:val="FF0000"/>
                  <w:u w:val="single"/>
                  <w:lang w:eastAsia="zh-CN"/>
                </w:rPr>
                <w:t>.</w:t>
              </w:r>
            </w:ins>
            <w:del w:id="12" w:author="[Mouaffac]" w:date="2021-05-20T17:32:00Z">
              <w:r w:rsidDel="00562AE8">
                <w:rPr>
                  <w:lang w:eastAsia="zh-CN"/>
                </w:rPr>
                <w:delText>,</w:delText>
              </w:r>
            </w:del>
            <w:r>
              <w:rPr>
                <w:lang w:eastAsia="zh-CN"/>
              </w:rPr>
              <w:t xml:space="preserve"> </w:t>
            </w:r>
            <w:del w:id="13" w:author="[Mouaffac]" w:date="2021-05-20T17:32:00Z">
              <w:r w:rsidDel="00562AE8">
                <w:rPr>
                  <w:lang w:eastAsia="zh-CN"/>
                </w:rPr>
                <w:delText xml:space="preserve">and </w:delText>
              </w:r>
            </w:del>
            <w:r>
              <w:rPr>
                <w:lang w:eastAsia="zh-CN"/>
              </w:rPr>
              <w:t xml:space="preserve">UE applies the configuration based on the timing reference of target NR </w:t>
            </w:r>
            <w:proofErr w:type="spellStart"/>
            <w:r>
              <w:rPr>
                <w:lang w:eastAsia="zh-CN"/>
              </w:rPr>
              <w:t>PCell</w:t>
            </w:r>
            <w:proofErr w:type="spellEnd"/>
            <w:r>
              <w:rPr>
                <w:lang w:eastAsia="zh-CN"/>
              </w:rPr>
              <w:t xml:space="preserve"> </w:t>
            </w:r>
            <w:del w:id="14" w:author="[Mouaffac]" w:date="2021-05-20T07:52:00Z">
              <w:r w:rsidDel="009368BD">
                <w:rPr>
                  <w:lang w:eastAsia="zh-CN"/>
                </w:rPr>
                <w:delText xml:space="preserve">in </w:delText>
              </w:r>
            </w:del>
            <w:ins w:id="15" w:author="[Mouaffac]" w:date="2021-05-20T07:52:00Z">
              <w:r>
                <w:rPr>
                  <w:lang w:eastAsia="zh-CN"/>
                </w:rPr>
                <w:t xml:space="preserve">for the </w:t>
              </w:r>
            </w:ins>
            <w:r>
              <w:rPr>
                <w:lang w:eastAsia="zh-CN"/>
              </w:rPr>
              <w:t xml:space="preserve">case of reconfiguration with sync </w:t>
            </w:r>
            <w:r>
              <w:rPr>
                <w:color w:val="FF0000"/>
                <w:u w:val="single"/>
                <w:lang w:eastAsia="zh-CN"/>
              </w:rPr>
              <w:t>of MCG</w:t>
            </w:r>
            <w:r>
              <w:rPr>
                <w:lang w:eastAsia="zh-CN"/>
              </w:rPr>
              <w:t>.”</w:t>
            </w:r>
          </w:p>
          <w:p w14:paraId="0477B696" w14:textId="77777777" w:rsidR="000811AA" w:rsidRDefault="000811AA" w:rsidP="000811AA">
            <w:pPr>
              <w:pStyle w:val="TAC"/>
              <w:spacing w:before="20" w:after="20"/>
              <w:ind w:left="57" w:right="57"/>
              <w:jc w:val="left"/>
              <w:rPr>
                <w:lang w:eastAsia="zh-CN"/>
              </w:rPr>
            </w:pPr>
          </w:p>
        </w:tc>
      </w:tr>
      <w:tr w:rsidR="00E81FE3" w14:paraId="005D8374"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DF9562C"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16BB092" w14:textId="77777777" w:rsidR="00E81FE3" w:rsidRDefault="00E81FE3" w:rsidP="00B84D9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B61C208" w14:textId="77777777" w:rsidR="00E81FE3" w:rsidRDefault="00E81FE3" w:rsidP="00B84D95">
            <w:pPr>
              <w:pStyle w:val="TAC"/>
              <w:spacing w:before="20" w:after="20"/>
              <w:ind w:left="57" w:right="57"/>
              <w:jc w:val="left"/>
              <w:rPr>
                <w:lang w:eastAsia="zh-CN"/>
              </w:rPr>
            </w:pPr>
          </w:p>
        </w:tc>
      </w:tr>
      <w:tr w:rsidR="005E0711" w14:paraId="4620B007"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E31B1B" w14:textId="5A0B6A8D"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6393BAF1" w14:textId="6ABCF2BB" w:rsidR="005E0711" w:rsidRDefault="005E0711" w:rsidP="00B84D9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5778B1D" w14:textId="043418FB" w:rsidR="005E0711" w:rsidRDefault="005E0711" w:rsidP="00B84D95">
            <w:pPr>
              <w:pStyle w:val="TAC"/>
              <w:spacing w:before="20" w:after="20"/>
              <w:ind w:left="57" w:right="57"/>
              <w:jc w:val="left"/>
              <w:rPr>
                <w:lang w:eastAsia="zh-CN"/>
              </w:rPr>
            </w:pPr>
            <w:r>
              <w:rPr>
                <w:lang w:eastAsia="zh-CN"/>
              </w:rPr>
              <w:t>Agree with ZTE.</w:t>
            </w:r>
          </w:p>
        </w:tc>
      </w:tr>
    </w:tbl>
    <w:p w14:paraId="64445206" w14:textId="300E26E4" w:rsidR="00D82B0E" w:rsidRDefault="00AA6F6B">
      <w:r>
        <w:tab/>
      </w:r>
    </w:p>
    <w:p w14:paraId="2C0B9722" w14:textId="77777777" w:rsidR="00D82B0E" w:rsidRDefault="005922DA">
      <w:pPr>
        <w:pStyle w:val="af"/>
        <w:keepNext/>
        <w:keepLines/>
        <w:numPr>
          <w:ilvl w:val="0"/>
          <w:numId w:val="7"/>
        </w:numPr>
        <w:overflowPunct w:val="0"/>
        <w:autoSpaceDE w:val="0"/>
        <w:autoSpaceDN w:val="0"/>
        <w:adjustRightInd w:val="0"/>
        <w:textAlignment w:val="baseline"/>
        <w:rPr>
          <w:b/>
          <w:bCs/>
        </w:rPr>
      </w:pPr>
      <w:r>
        <w:rPr>
          <w:b/>
          <w:bCs/>
        </w:rPr>
        <w:t xml:space="preserve">Configuration 2: </w:t>
      </w:r>
      <w:proofErr w:type="spellStart"/>
      <w:r>
        <w:rPr>
          <w:b/>
          <w:bCs/>
        </w:rPr>
        <w:t>secondaryCellGroup</w:t>
      </w:r>
      <w:proofErr w:type="spellEnd"/>
      <w:r>
        <w:rPr>
          <w:b/>
          <w:bCs/>
        </w:rPr>
        <w:t xml:space="preserve"> -&gt; </w:t>
      </w:r>
      <w:proofErr w:type="spellStart"/>
      <w:r>
        <w:rPr>
          <w:b/>
          <w:bCs/>
        </w:rPr>
        <w:t>SpCellConfig</w:t>
      </w:r>
      <w:proofErr w:type="spellEnd"/>
      <w:r>
        <w:rPr>
          <w:b/>
          <w:bCs/>
        </w:rPr>
        <w:t xml:space="preserve"> -&gt; </w:t>
      </w:r>
      <w:proofErr w:type="spellStart"/>
      <w:r>
        <w:rPr>
          <w:b/>
          <w:bCs/>
        </w:rPr>
        <w:t>reconfigurationWithSync</w:t>
      </w:r>
      <w:proofErr w:type="spellEnd"/>
      <w:r>
        <w:rPr>
          <w:b/>
          <w:bCs/>
        </w:rPr>
        <w:t>-&gt;</w:t>
      </w:r>
      <w:proofErr w:type="spellStart"/>
      <w:r>
        <w:rPr>
          <w:b/>
          <w:bCs/>
        </w:rPr>
        <w:t>smtc</w:t>
      </w:r>
      <w:proofErr w:type="spellEnd"/>
    </w:p>
    <w:p w14:paraId="53B1BCDB" w14:textId="77777777" w:rsidR="00D82B0E" w:rsidRDefault="005922DA">
      <w:r>
        <w:t xml:space="preserve">Both R2-2105089 and R2-2106415/ R2-2106416 provide the clarification in the field description of </w:t>
      </w:r>
      <w:proofErr w:type="spellStart"/>
      <w:r>
        <w:t>smtc</w:t>
      </w:r>
      <w:proofErr w:type="spellEnd"/>
      <w:r>
        <w:t xml:space="preserve"> as follows.</w:t>
      </w:r>
    </w:p>
    <w:p w14:paraId="64A6FEAA" w14:textId="77777777" w:rsidR="00D82B0E" w:rsidRDefault="005922DA">
      <w:pPr>
        <w:pStyle w:val="af"/>
        <w:numPr>
          <w:ilvl w:val="0"/>
          <w:numId w:val="4"/>
        </w:numPr>
      </w:pPr>
      <w:r>
        <w:t>Option 1: The change in R2-2105089</w:t>
      </w:r>
    </w:p>
    <w:tbl>
      <w:tblPr>
        <w:tblStyle w:val="ad"/>
        <w:tblW w:w="0" w:type="auto"/>
        <w:tblLook w:val="04A0" w:firstRow="1" w:lastRow="0" w:firstColumn="1" w:lastColumn="0" w:noHBand="0" w:noVBand="1"/>
      </w:tblPr>
      <w:tblGrid>
        <w:gridCol w:w="9631"/>
      </w:tblGrid>
      <w:tr w:rsidR="00D82B0E" w14:paraId="7D5B395A" w14:textId="77777777">
        <w:tc>
          <w:tcPr>
            <w:tcW w:w="9631" w:type="dxa"/>
          </w:tcPr>
          <w:p w14:paraId="7584A92E" w14:textId="77777777" w:rsidR="00D82B0E" w:rsidRDefault="005922DA">
            <w:r>
              <w:rPr>
                <w:noProof/>
                <w:lang w:val="en-US" w:eastAsia="ko-KR"/>
              </w:rPr>
              <w:drawing>
                <wp:inline distT="0" distB="0" distL="0" distR="0" wp14:anchorId="3EC7E2D9" wp14:editId="15567C7F">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9"/>
                          <a:stretch>
                            <a:fillRect/>
                          </a:stretch>
                        </pic:blipFill>
                        <pic:spPr>
                          <a:xfrm>
                            <a:off x="0" y="0"/>
                            <a:ext cx="6122035" cy="702310"/>
                          </a:xfrm>
                          <a:prstGeom prst="rect">
                            <a:avLst/>
                          </a:prstGeom>
                        </pic:spPr>
                      </pic:pic>
                    </a:graphicData>
                  </a:graphic>
                </wp:inline>
              </w:drawing>
            </w:r>
          </w:p>
        </w:tc>
      </w:tr>
    </w:tbl>
    <w:p w14:paraId="2FB42469" w14:textId="77777777" w:rsidR="00D82B0E" w:rsidRDefault="00D82B0E"/>
    <w:p w14:paraId="2CE5AD95" w14:textId="77777777" w:rsidR="00D82B0E" w:rsidRDefault="005922DA">
      <w:pPr>
        <w:pStyle w:val="af"/>
        <w:numPr>
          <w:ilvl w:val="0"/>
          <w:numId w:val="4"/>
        </w:numPr>
      </w:pPr>
      <w:r>
        <w:t>Option 2: The change in R2-2106415/ R2-2106416</w:t>
      </w:r>
    </w:p>
    <w:tbl>
      <w:tblPr>
        <w:tblStyle w:val="ad"/>
        <w:tblW w:w="0" w:type="auto"/>
        <w:tblLook w:val="04A0" w:firstRow="1" w:lastRow="0" w:firstColumn="1" w:lastColumn="0" w:noHBand="0" w:noVBand="1"/>
      </w:tblPr>
      <w:tblGrid>
        <w:gridCol w:w="9631"/>
      </w:tblGrid>
      <w:tr w:rsidR="00D82B0E" w14:paraId="10DDEA7D" w14:textId="77777777">
        <w:tc>
          <w:tcPr>
            <w:tcW w:w="9631" w:type="dxa"/>
          </w:tcPr>
          <w:p w14:paraId="0240F404" w14:textId="77777777" w:rsidR="00D82B0E" w:rsidRDefault="005922DA">
            <w:r>
              <w:rPr>
                <w:noProof/>
                <w:lang w:val="en-US" w:eastAsia="ko-KR"/>
              </w:rPr>
              <w:lastRenderedPageBreak/>
              <w:drawing>
                <wp:inline distT="0" distB="0" distL="0" distR="0" wp14:anchorId="31F2C990" wp14:editId="4A2B6058">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0"/>
                          <a:stretch>
                            <a:fillRect/>
                          </a:stretch>
                        </pic:blipFill>
                        <pic:spPr>
                          <a:xfrm>
                            <a:off x="0" y="0"/>
                            <a:ext cx="6122035" cy="735965"/>
                          </a:xfrm>
                          <a:prstGeom prst="rect">
                            <a:avLst/>
                          </a:prstGeom>
                        </pic:spPr>
                      </pic:pic>
                    </a:graphicData>
                  </a:graphic>
                </wp:inline>
              </w:drawing>
            </w:r>
          </w:p>
        </w:tc>
      </w:tr>
    </w:tbl>
    <w:p w14:paraId="2C797742" w14:textId="77777777" w:rsidR="00D82B0E" w:rsidRDefault="00D82B0E"/>
    <w:p w14:paraId="4AE0F226" w14:textId="77777777" w:rsidR="00D82B0E" w:rsidRDefault="005922DA">
      <w:r>
        <w:t xml:space="preserve">The difference between two options is that in Option 2 the NW can use the </w:t>
      </w:r>
      <w:proofErr w:type="spellStart"/>
      <w:r>
        <w:t>smtc</w:t>
      </w:r>
      <w:proofErr w:type="spellEnd"/>
      <w:r>
        <w:t xml:space="preserve"> parameter to provide the </w:t>
      </w:r>
      <w:proofErr w:type="spellStart"/>
      <w:r>
        <w:t>PCell</w:t>
      </w:r>
      <w:proofErr w:type="spellEnd"/>
      <w:r>
        <w:t xml:space="preserve"> timing based </w:t>
      </w:r>
      <w:proofErr w:type="spellStart"/>
      <w:r>
        <w:t>PSCell</w:t>
      </w:r>
      <w:proofErr w:type="spellEnd"/>
      <w:r>
        <w:t xml:space="preserve"> SMTC configuration for </w:t>
      </w:r>
      <w:r>
        <w:rPr>
          <w:color w:val="FF0000"/>
        </w:rPr>
        <w:t xml:space="preserve">NR </w:t>
      </w:r>
      <w:proofErr w:type="spellStart"/>
      <w:r>
        <w:rPr>
          <w:color w:val="FF0000"/>
        </w:rPr>
        <w:t>PSCell</w:t>
      </w:r>
      <w:proofErr w:type="spellEnd"/>
      <w:r>
        <w:rPr>
          <w:color w:val="FF0000"/>
        </w:rPr>
        <w:t xml:space="preserve"> change </w:t>
      </w:r>
      <w:r>
        <w:t xml:space="preserve">case. </w:t>
      </w:r>
    </w:p>
    <w:p w14:paraId="32B6671C" w14:textId="77777777" w:rsidR="00D82B0E" w:rsidRDefault="005922DA">
      <w:r>
        <w:t xml:space="preserve">According to current field description (copied below), NW only provide the </w:t>
      </w:r>
      <w:proofErr w:type="spellStart"/>
      <w:r>
        <w:t>PCell</w:t>
      </w:r>
      <w:proofErr w:type="spellEnd"/>
      <w:r>
        <w:t xml:space="preserve"> timing based </w:t>
      </w:r>
      <w:proofErr w:type="spellStart"/>
      <w:r>
        <w:rPr>
          <w:i/>
          <w:iCs/>
        </w:rPr>
        <w:t>smtc</w:t>
      </w:r>
      <w:proofErr w:type="spellEnd"/>
      <w:r>
        <w:t xml:space="preserve"> configuration for NR </w:t>
      </w:r>
      <w:proofErr w:type="spellStart"/>
      <w:r>
        <w:t>PSCell</w:t>
      </w:r>
      <w:proofErr w:type="spellEnd"/>
      <w:r>
        <w:t xml:space="preserve"> addition case, not for </w:t>
      </w:r>
      <w:proofErr w:type="spellStart"/>
      <w:r>
        <w:t>PSCell</w:t>
      </w:r>
      <w:proofErr w:type="spellEnd"/>
      <w:r>
        <w:t xml:space="preserve"> change case. </w:t>
      </w:r>
    </w:p>
    <w:p w14:paraId="1A9E65B4" w14:textId="77777777" w:rsidR="00D82B0E" w:rsidRDefault="005922DA">
      <w:pPr>
        <w:rPr>
          <w:lang w:val="en-US" w:eastAsia="zh-CN"/>
        </w:rPr>
      </w:pPr>
      <w:r>
        <w:t xml:space="preserve">Therefore, in rapporteur’s view, the change in Option 2 </w:t>
      </w:r>
      <w:r>
        <w:rPr>
          <w:rFonts w:hint="eastAsia"/>
          <w:lang w:eastAsia="zh-CN"/>
        </w:rPr>
        <w:t>is</w:t>
      </w:r>
      <w:r>
        <w:rPr>
          <w:lang w:val="en-US" w:eastAsia="zh-CN"/>
        </w:rPr>
        <w:t xml:space="preserve"> not only a timing clarification, but </w:t>
      </w:r>
      <w:r>
        <w:rPr>
          <w:rFonts w:hint="eastAsia"/>
          <w:lang w:val="en-US" w:eastAsia="zh-CN"/>
        </w:rPr>
        <w:t>a</w:t>
      </w:r>
      <w:r>
        <w:rPr>
          <w:lang w:val="en-US" w:eastAsia="zh-CN"/>
        </w:rPr>
        <w:t xml:space="preserve">lso to extend the applicable case to cover </w:t>
      </w:r>
      <w:proofErr w:type="spellStart"/>
      <w:r>
        <w:rPr>
          <w:lang w:val="en-US" w:eastAsia="zh-CN"/>
        </w:rPr>
        <w:t>PSCell</w:t>
      </w:r>
      <w:proofErr w:type="spellEnd"/>
      <w:r>
        <w:rPr>
          <w:lang w:val="en-US" w:eastAsia="zh-CN"/>
        </w:rPr>
        <w:t xml:space="preserve"> change. The change may introduce the NBC issue. </w:t>
      </w:r>
    </w:p>
    <w:p w14:paraId="49B07DA3" w14:textId="77777777" w:rsidR="00D82B0E" w:rsidRDefault="005922DA">
      <w:r>
        <w:rPr>
          <w:noProof/>
          <w:lang w:val="en-US" w:eastAsia="ko-KR"/>
        </w:rPr>
        <w:drawing>
          <wp:inline distT="0" distB="0" distL="0" distR="0" wp14:anchorId="7D1BF14C" wp14:editId="3404EEF1">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pic:cNvPicPr>
                  </pic:nvPicPr>
                  <pic:blipFill>
                    <a:blip r:embed="rId51"/>
                    <a:stretch>
                      <a:fillRect/>
                    </a:stretch>
                  </pic:blipFill>
                  <pic:spPr>
                    <a:xfrm>
                      <a:off x="0" y="0"/>
                      <a:ext cx="6122035" cy="871855"/>
                    </a:xfrm>
                    <a:prstGeom prst="rect">
                      <a:avLst/>
                    </a:prstGeom>
                  </pic:spPr>
                </pic:pic>
              </a:graphicData>
            </a:graphic>
          </wp:inline>
        </w:drawing>
      </w:r>
    </w:p>
    <w:p w14:paraId="12D0A87D" w14:textId="77777777" w:rsidR="00D82B0E" w:rsidRDefault="00D82B0E"/>
    <w:p w14:paraId="69DC87D1"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 xml:space="preserve">Question 3.2.1-3: Do you agree the Option 1 (R2-2105089) or Option 2 (R2-2106415/ R2-2106416) for the clarification on </w:t>
      </w:r>
      <w:proofErr w:type="spellStart"/>
      <w:r>
        <w:rPr>
          <w:rFonts w:ascii="Times New Roman" w:hAnsi="Times New Roman"/>
          <w:b/>
          <w:bCs/>
          <w:sz w:val="20"/>
          <w:highlight w:val="yellow"/>
          <w:shd w:val="pct10" w:color="auto" w:fill="FFFFFF"/>
        </w:rPr>
        <w:t>smtc</w:t>
      </w:r>
      <w:proofErr w:type="spellEnd"/>
      <w:r>
        <w:rPr>
          <w:rFonts w:ascii="Times New Roman" w:hAnsi="Times New Roman"/>
          <w:b/>
          <w:bCs/>
          <w:sz w:val="20"/>
          <w:highlight w:val="yellow"/>
          <w:shd w:val="pct10" w:color="auto" w:fill="FFFFFF"/>
        </w:rPr>
        <w:t xml:space="preserv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104D46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5356E9" w14:textId="77777777" w:rsidR="00D82B0E" w:rsidRDefault="005922DA">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39F765" w14:textId="77777777" w:rsidR="00D82B0E" w:rsidRDefault="005922DA">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D4B3DC" w14:textId="77777777" w:rsidR="00D82B0E" w:rsidRDefault="005922DA">
            <w:pPr>
              <w:pStyle w:val="TAH"/>
              <w:spacing w:before="20" w:after="20"/>
              <w:ind w:left="57" w:right="57"/>
            </w:pPr>
            <w:r>
              <w:t>Comments</w:t>
            </w:r>
          </w:p>
        </w:tc>
      </w:tr>
      <w:tr w:rsidR="00D82B0E" w14:paraId="59EEEF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5CA0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333B751" w14:textId="77777777" w:rsidR="00D82B0E" w:rsidRDefault="005922DA">
            <w:pPr>
              <w:pStyle w:val="TAC"/>
              <w:spacing w:before="20" w:after="20"/>
              <w:ind w:left="57" w:right="57"/>
              <w:jc w:val="left"/>
              <w:rPr>
                <w:lang w:eastAsia="zh-CN"/>
              </w:rPr>
            </w:pPr>
            <w:r>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220CA3A7" w14:textId="77777777" w:rsidR="00D82B0E" w:rsidRDefault="005922DA">
            <w:pPr>
              <w:pStyle w:val="TAC"/>
              <w:spacing w:before="20" w:after="20"/>
              <w:ind w:left="57" w:right="57"/>
              <w:jc w:val="left"/>
              <w:rPr>
                <w:lang w:eastAsia="zh-CN"/>
              </w:rPr>
            </w:pPr>
            <w:r>
              <w:rPr>
                <w:lang w:eastAsia="zh-CN"/>
              </w:rPr>
              <w:t xml:space="preserve">We are one of the </w:t>
            </w:r>
            <w:proofErr w:type="gramStart"/>
            <w:r>
              <w:rPr>
                <w:lang w:eastAsia="zh-CN"/>
              </w:rPr>
              <w:t>proponent</w:t>
            </w:r>
            <w:proofErr w:type="gramEnd"/>
            <w:r>
              <w:rPr>
                <w:lang w:eastAsia="zh-CN"/>
              </w:rPr>
              <w:t xml:space="preserve"> of the CR.</w:t>
            </w:r>
          </w:p>
        </w:tc>
      </w:tr>
      <w:tr w:rsidR="00D82B0E" w14:paraId="59FC3D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6C6CB3"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092EE1C" w14:textId="77777777" w:rsidR="00D82B0E" w:rsidRDefault="005922DA">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7FC59544" w14:textId="77777777" w:rsidR="00D82B0E" w:rsidRDefault="005922DA">
            <w:pPr>
              <w:pStyle w:val="TAC"/>
              <w:spacing w:before="20" w:after="20"/>
              <w:ind w:left="57" w:right="57"/>
              <w:jc w:val="left"/>
              <w:rPr>
                <w:lang w:eastAsia="zh-CN"/>
              </w:rPr>
            </w:pPr>
            <w:r>
              <w:rPr>
                <w:lang w:eastAsia="zh-CN"/>
              </w:rPr>
              <w:t xml:space="preserve">Option 2 seems to discriminate the NR </w:t>
            </w:r>
            <w:proofErr w:type="spellStart"/>
            <w:r>
              <w:rPr>
                <w:lang w:eastAsia="zh-CN"/>
              </w:rPr>
              <w:t>PSCell</w:t>
            </w:r>
            <w:proofErr w:type="spellEnd"/>
            <w:r>
              <w:rPr>
                <w:lang w:eastAsia="zh-CN"/>
              </w:rPr>
              <w:t xml:space="preserve"> change case handling in EN-DC and NR-DC and that does not seem to be part of current discussion.</w:t>
            </w:r>
          </w:p>
        </w:tc>
      </w:tr>
      <w:tr w:rsidR="00D82B0E" w14:paraId="2F170AC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12635"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3EB381A4" w14:textId="77777777" w:rsidR="00D82B0E" w:rsidRDefault="005922D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078147E0" w14:textId="77777777" w:rsidR="00D82B0E" w:rsidRDefault="005922DA">
            <w:pPr>
              <w:pStyle w:val="TAC"/>
              <w:spacing w:before="20" w:after="20"/>
              <w:ind w:left="57" w:right="57"/>
              <w:jc w:val="left"/>
              <w:rPr>
                <w:lang w:eastAsia="zh-CN"/>
              </w:rPr>
            </w:pPr>
            <w:r>
              <w:rPr>
                <w:rFonts w:hint="eastAsia"/>
                <w:lang w:eastAsia="zh-CN"/>
              </w:rPr>
              <w:t>A</w:t>
            </w:r>
            <w:r>
              <w:rPr>
                <w:lang w:eastAsia="zh-CN"/>
              </w:rPr>
              <w:t xml:space="preserve">ll these CRs agree that the UE should apply the target </w:t>
            </w:r>
            <w:proofErr w:type="spellStart"/>
            <w:r>
              <w:rPr>
                <w:lang w:eastAsia="zh-CN"/>
              </w:rPr>
              <w:t>PCell</w:t>
            </w:r>
            <w:proofErr w:type="spellEnd"/>
            <w:r>
              <w:rPr>
                <w:lang w:eastAsia="zh-CN"/>
              </w:rPr>
              <w:t xml:space="preserve"> timing for </w:t>
            </w:r>
            <w:proofErr w:type="spellStart"/>
            <w:r>
              <w:rPr>
                <w:lang w:eastAsia="zh-CN"/>
              </w:rPr>
              <w:t>PSCell</w:t>
            </w:r>
            <w:proofErr w:type="spellEnd"/>
            <w:r>
              <w:rPr>
                <w:lang w:eastAsia="zh-CN"/>
              </w:rPr>
              <w:t xml:space="preserve"> SMTC configuration in case of </w:t>
            </w:r>
            <w:proofErr w:type="spellStart"/>
            <w:r>
              <w:rPr>
                <w:lang w:eastAsia="zh-CN"/>
              </w:rPr>
              <w:t>PSCell</w:t>
            </w:r>
            <w:proofErr w:type="spellEnd"/>
            <w:r>
              <w:rPr>
                <w:lang w:eastAsia="zh-CN"/>
              </w:rPr>
              <w:t xml:space="preserve"> addition.</w:t>
            </w:r>
          </w:p>
          <w:p w14:paraId="05AF00F2" w14:textId="77777777" w:rsidR="00D82B0E" w:rsidRDefault="00D82B0E">
            <w:pPr>
              <w:pStyle w:val="TAC"/>
              <w:spacing w:before="20" w:after="20"/>
              <w:ind w:left="57" w:right="57"/>
              <w:jc w:val="left"/>
              <w:rPr>
                <w:lang w:eastAsia="zh-CN"/>
              </w:rPr>
            </w:pPr>
          </w:p>
          <w:p w14:paraId="25C3E99B" w14:textId="77777777" w:rsidR="00D82B0E" w:rsidRDefault="005922DA">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w:t>
            </w:r>
            <w:proofErr w:type="spellStart"/>
            <w:r>
              <w:rPr>
                <w:lang w:eastAsia="zh-CN"/>
              </w:rPr>
              <w:t>PCell</w:t>
            </w:r>
            <w:proofErr w:type="spellEnd"/>
            <w:r>
              <w:rPr>
                <w:lang w:eastAsia="zh-CN"/>
              </w:rPr>
              <w:t xml:space="preserve"> timing for </w:t>
            </w:r>
            <w:proofErr w:type="spellStart"/>
            <w:r>
              <w:rPr>
                <w:lang w:eastAsia="zh-CN"/>
              </w:rPr>
              <w:t>PSCell</w:t>
            </w:r>
            <w:proofErr w:type="spellEnd"/>
            <w:r>
              <w:rPr>
                <w:lang w:eastAsia="zh-CN"/>
              </w:rPr>
              <w:t xml:space="preserve"> SMTC in the case of </w:t>
            </w:r>
            <w:proofErr w:type="spellStart"/>
            <w:r>
              <w:rPr>
                <w:lang w:eastAsia="zh-CN"/>
              </w:rPr>
              <w:t>PSCell</w:t>
            </w:r>
            <w:proofErr w:type="spellEnd"/>
            <w:r>
              <w:rPr>
                <w:lang w:eastAsia="zh-CN"/>
              </w:rPr>
              <w:t xml:space="preserve"> change. </w:t>
            </w:r>
          </w:p>
          <w:p w14:paraId="67E5A0CB" w14:textId="77777777" w:rsidR="00D82B0E" w:rsidRDefault="005922DA">
            <w:pPr>
              <w:pStyle w:val="TAC"/>
              <w:spacing w:before="20" w:after="20"/>
              <w:ind w:left="57" w:right="57"/>
              <w:jc w:val="left"/>
              <w:rPr>
                <w:lang w:eastAsia="zh-CN"/>
              </w:rPr>
            </w:pPr>
            <w:r>
              <w:rPr>
                <w:lang w:eastAsia="zh-CN"/>
              </w:rPr>
              <w:t xml:space="preserve">We think the same timing should be applied for both </w:t>
            </w:r>
            <w:proofErr w:type="spellStart"/>
            <w:r>
              <w:rPr>
                <w:lang w:eastAsia="zh-CN"/>
              </w:rPr>
              <w:t>PSCell</w:t>
            </w:r>
            <w:proofErr w:type="spellEnd"/>
            <w:r>
              <w:rPr>
                <w:lang w:eastAsia="zh-CN"/>
              </w:rPr>
              <w:t xml:space="preserve"> addition and </w:t>
            </w:r>
            <w:proofErr w:type="spellStart"/>
            <w:r>
              <w:rPr>
                <w:lang w:eastAsia="zh-CN"/>
              </w:rPr>
              <w:t>PSCell</w:t>
            </w:r>
            <w:proofErr w:type="spellEnd"/>
            <w:r>
              <w:rPr>
                <w:lang w:eastAsia="zh-CN"/>
              </w:rPr>
              <w:t xml:space="preserve">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w:t>
            </w:r>
            <w:proofErr w:type="spellStart"/>
            <w:r>
              <w:rPr>
                <w:lang w:eastAsia="zh-CN"/>
              </w:rPr>
              <w:t>PSCell</w:t>
            </w:r>
            <w:proofErr w:type="spellEnd"/>
            <w:r>
              <w:rPr>
                <w:lang w:eastAsia="zh-CN"/>
              </w:rPr>
              <w:t xml:space="preserve">. In this case, to UE, it is </w:t>
            </w:r>
            <w:proofErr w:type="spellStart"/>
            <w:r>
              <w:rPr>
                <w:lang w:eastAsia="zh-CN"/>
              </w:rPr>
              <w:t>PSCell</w:t>
            </w:r>
            <w:proofErr w:type="spellEnd"/>
            <w:r>
              <w:rPr>
                <w:lang w:eastAsia="zh-CN"/>
              </w:rPr>
              <w:t xml:space="preserve"> change, but to the target SN, it is actually a </w:t>
            </w:r>
            <w:proofErr w:type="spellStart"/>
            <w:r>
              <w:rPr>
                <w:lang w:eastAsia="zh-CN"/>
              </w:rPr>
              <w:t>PSCell</w:t>
            </w:r>
            <w:proofErr w:type="spellEnd"/>
            <w:r>
              <w:rPr>
                <w:lang w:eastAsia="zh-CN"/>
              </w:rPr>
              <w:t xml:space="preserve"> addition when generating the </w:t>
            </w:r>
            <w:proofErr w:type="spellStart"/>
            <w:r>
              <w:rPr>
                <w:lang w:eastAsia="zh-CN"/>
              </w:rPr>
              <w:t>PSCell</w:t>
            </w:r>
            <w:proofErr w:type="spellEnd"/>
            <w:r>
              <w:rPr>
                <w:lang w:eastAsia="zh-CN"/>
              </w:rPr>
              <w:t xml:space="preserve"> SMTC configuration. Therefore, if the timing reference is different in these two cases (</w:t>
            </w:r>
            <w:proofErr w:type="spellStart"/>
            <w:r>
              <w:rPr>
                <w:lang w:eastAsia="zh-CN"/>
              </w:rPr>
              <w:t>PSCell</w:t>
            </w:r>
            <w:proofErr w:type="spellEnd"/>
            <w:r>
              <w:rPr>
                <w:lang w:eastAsia="zh-CN"/>
              </w:rPr>
              <w:t xml:space="preserve"> addition and </w:t>
            </w:r>
            <w:proofErr w:type="spellStart"/>
            <w:r>
              <w:rPr>
                <w:lang w:eastAsia="zh-CN"/>
              </w:rPr>
              <w:t>PSCell</w:t>
            </w:r>
            <w:proofErr w:type="spellEnd"/>
            <w:r>
              <w:rPr>
                <w:lang w:eastAsia="zh-CN"/>
              </w:rPr>
              <w:t xml:space="preserve"> change), it will cause misalignment on timing reference between the target SN who is generating the configuration, and the UE who is using the configuration.</w:t>
            </w:r>
          </w:p>
          <w:p w14:paraId="6F568281" w14:textId="77777777" w:rsidR="00D82B0E" w:rsidRDefault="00D82B0E">
            <w:pPr>
              <w:pStyle w:val="TAC"/>
              <w:spacing w:before="20" w:after="20"/>
              <w:ind w:left="57" w:right="57"/>
              <w:jc w:val="left"/>
              <w:rPr>
                <w:lang w:eastAsia="zh-CN"/>
              </w:rPr>
            </w:pPr>
          </w:p>
          <w:p w14:paraId="64D98B3E" w14:textId="77777777" w:rsidR="00D82B0E" w:rsidRDefault="005922DA">
            <w:pPr>
              <w:pStyle w:val="TAC"/>
              <w:spacing w:before="20" w:after="20"/>
              <w:ind w:left="57" w:right="57"/>
              <w:jc w:val="left"/>
              <w:rPr>
                <w:lang w:eastAsia="zh-CN"/>
              </w:rPr>
            </w:pPr>
            <w:r>
              <w:rPr>
                <w:lang w:eastAsia="zh-CN"/>
              </w:rPr>
              <w:t>Furthermore, according to the proposal in R2-2105768, and coversheet in R2-2105089:</w:t>
            </w:r>
          </w:p>
          <w:p w14:paraId="08BFB772" w14:textId="77777777" w:rsidR="00D82B0E" w:rsidRDefault="005922DA">
            <w:pPr>
              <w:pStyle w:val="TAC"/>
              <w:spacing w:before="20" w:after="20"/>
              <w:ind w:left="57" w:right="57"/>
              <w:jc w:val="left"/>
              <w:rPr>
                <w:lang w:eastAsia="zh-CN"/>
              </w:rPr>
            </w:pPr>
            <w:r>
              <w:rPr>
                <w:lang w:eastAsia="zh-CN"/>
              </w:rPr>
              <w:t xml:space="preserve">“But in NR-DC, in RAN2#113bis meeting, majority view is that UE should apply the target </w:t>
            </w:r>
            <w:proofErr w:type="spellStart"/>
            <w:r>
              <w:rPr>
                <w:lang w:eastAsia="zh-CN"/>
              </w:rPr>
              <w:t>PCell</w:t>
            </w:r>
            <w:proofErr w:type="spellEnd"/>
            <w:r>
              <w:rPr>
                <w:lang w:eastAsia="zh-CN"/>
              </w:rPr>
              <w:t xml:space="preserve"> timing as the </w:t>
            </w:r>
            <w:proofErr w:type="spellStart"/>
            <w:r>
              <w:rPr>
                <w:lang w:eastAsia="zh-CN"/>
              </w:rPr>
              <w:t>PSCell</w:t>
            </w:r>
            <w:proofErr w:type="spellEnd"/>
            <w:r>
              <w:rPr>
                <w:lang w:eastAsia="zh-CN"/>
              </w:rPr>
              <w:t xml:space="preserve"> SMTC timing reference during the NR handover with </w:t>
            </w:r>
            <w:proofErr w:type="spellStart"/>
            <w:r>
              <w:rPr>
                <w:highlight w:val="yellow"/>
                <w:lang w:eastAsia="zh-CN"/>
              </w:rPr>
              <w:t>PSCell</w:t>
            </w:r>
            <w:proofErr w:type="spellEnd"/>
            <w:r>
              <w:rPr>
                <w:highlight w:val="yellow"/>
                <w:lang w:eastAsia="zh-CN"/>
              </w:rPr>
              <w:t xml:space="preserve"> addition/change</w:t>
            </w:r>
            <w:r>
              <w:rPr>
                <w:lang w:eastAsia="zh-CN"/>
              </w:rPr>
              <w:t>.”</w:t>
            </w:r>
          </w:p>
          <w:p w14:paraId="3DED55CC" w14:textId="77777777" w:rsidR="00D82B0E" w:rsidRDefault="005922DA">
            <w:pPr>
              <w:pStyle w:val="TAC"/>
              <w:spacing w:before="20" w:after="20"/>
              <w:ind w:left="57" w:right="57"/>
              <w:jc w:val="left"/>
              <w:rPr>
                <w:lang w:eastAsia="zh-CN"/>
              </w:rPr>
            </w:pPr>
            <w:r>
              <w:rPr>
                <w:lang w:eastAsia="zh-CN"/>
              </w:rPr>
              <w:t xml:space="preserve">I see actually proponents of R2-2105089 are also suggesting that the target </w:t>
            </w:r>
            <w:proofErr w:type="spellStart"/>
            <w:r>
              <w:rPr>
                <w:lang w:eastAsia="zh-CN"/>
              </w:rPr>
              <w:t>PCell</w:t>
            </w:r>
            <w:proofErr w:type="spellEnd"/>
            <w:r>
              <w:rPr>
                <w:lang w:eastAsia="zh-CN"/>
              </w:rPr>
              <w:t xml:space="preserve"> timing should be applied for </w:t>
            </w:r>
            <w:proofErr w:type="spellStart"/>
            <w:r>
              <w:rPr>
                <w:lang w:eastAsia="zh-CN"/>
              </w:rPr>
              <w:t>PSCell</w:t>
            </w:r>
            <w:proofErr w:type="spellEnd"/>
            <w:r>
              <w:rPr>
                <w:lang w:eastAsia="zh-CN"/>
              </w:rPr>
              <w:t xml:space="preserve"> SMTC timing reference, in case of </w:t>
            </w:r>
            <w:proofErr w:type="spellStart"/>
            <w:r>
              <w:rPr>
                <w:lang w:eastAsia="zh-CN"/>
              </w:rPr>
              <w:t>PSCell</w:t>
            </w:r>
            <w:proofErr w:type="spellEnd"/>
            <w:r>
              <w:rPr>
                <w:lang w:eastAsia="zh-CN"/>
              </w:rPr>
              <w:t xml:space="preserve"> change. </w:t>
            </w:r>
          </w:p>
          <w:p w14:paraId="55015497" w14:textId="77777777" w:rsidR="00D82B0E" w:rsidRDefault="005922DA">
            <w:pPr>
              <w:pStyle w:val="TAC"/>
              <w:spacing w:before="20" w:after="20"/>
              <w:ind w:left="57" w:right="57"/>
              <w:jc w:val="left"/>
              <w:rPr>
                <w:lang w:eastAsia="zh-CN"/>
              </w:rPr>
            </w:pPr>
            <w:proofErr w:type="gramStart"/>
            <w:r>
              <w:rPr>
                <w:lang w:eastAsia="zh-CN"/>
              </w:rPr>
              <w:t>So</w:t>
            </w:r>
            <w:proofErr w:type="gramEnd"/>
            <w:r>
              <w:rPr>
                <w:lang w:eastAsia="zh-CN"/>
              </w:rPr>
              <w:t xml:space="preserve"> I assume Option 2 (R2-2106415/ R2-2106416) is actually aligned with the intention.</w:t>
            </w:r>
          </w:p>
        </w:tc>
      </w:tr>
      <w:tr w:rsidR="00D82B0E" w14:paraId="068960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048F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24028908"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04FB5BA" w14:textId="77777777" w:rsidR="00D82B0E" w:rsidRDefault="005922DA">
            <w:pPr>
              <w:pStyle w:val="TAC"/>
              <w:spacing w:before="20" w:after="20"/>
              <w:ind w:left="57" w:right="57"/>
              <w:jc w:val="left"/>
              <w:rPr>
                <w:lang w:eastAsia="zh-CN"/>
              </w:rPr>
            </w:pPr>
            <w:r>
              <w:rPr>
                <w:lang w:eastAsia="zh-CN"/>
              </w:rPr>
              <w:t xml:space="preserve">The additional part of the option2 will cause NBC problem. And it is not clear why Huawei differentiate (NG)EN-DC case and NR-DC case. As for the coversheet of option1, the </w:t>
            </w:r>
            <w:proofErr w:type="spellStart"/>
            <w:r>
              <w:rPr>
                <w:lang w:eastAsia="zh-CN"/>
              </w:rPr>
              <w:t>PSCell</w:t>
            </w:r>
            <w:proofErr w:type="spellEnd"/>
            <w:r>
              <w:rPr>
                <w:lang w:eastAsia="zh-CN"/>
              </w:rPr>
              <w:t xml:space="preserve"> change is addressed in the change of field description of </w:t>
            </w:r>
            <w:proofErr w:type="spellStart"/>
            <w:r>
              <w:rPr>
                <w:i/>
                <w:lang w:eastAsia="zh-CN"/>
              </w:rPr>
              <w:t>RRCReconfiguration</w:t>
            </w:r>
            <w:proofErr w:type="spellEnd"/>
            <w:r>
              <w:rPr>
                <w:i/>
                <w:lang w:eastAsia="zh-CN"/>
              </w:rPr>
              <w:t xml:space="preserve"> -&gt; </w:t>
            </w:r>
            <w:proofErr w:type="spellStart"/>
            <w:r>
              <w:rPr>
                <w:i/>
                <w:lang w:eastAsia="zh-CN"/>
              </w:rPr>
              <w:t>targetCellSMTC</w:t>
            </w:r>
            <w:proofErr w:type="spellEnd"/>
            <w:r>
              <w:rPr>
                <w:i/>
                <w:lang w:eastAsia="zh-CN"/>
              </w:rPr>
              <w:t>-SCG.</w:t>
            </w:r>
            <w:r>
              <w:rPr>
                <w:lang w:eastAsia="zh-CN"/>
              </w:rPr>
              <w:t xml:space="preserve"> </w:t>
            </w:r>
          </w:p>
          <w:p w14:paraId="5CFB4E6D" w14:textId="77777777" w:rsidR="00D82B0E" w:rsidRDefault="005922DA">
            <w:pPr>
              <w:pStyle w:val="TAC"/>
              <w:spacing w:before="20" w:after="20"/>
              <w:ind w:left="57" w:right="57"/>
              <w:jc w:val="left"/>
              <w:rPr>
                <w:color w:val="C00000"/>
                <w:lang w:eastAsia="zh-CN"/>
              </w:rPr>
            </w:pPr>
            <w:r>
              <w:rPr>
                <w:color w:val="C00000"/>
                <w:lang w:eastAsia="zh-CN"/>
              </w:rPr>
              <w:t xml:space="preserve">[Huawei] not sure how NBC is defined here. Theoretically, all these CRs are in NBC nature regardless for </w:t>
            </w:r>
            <w:proofErr w:type="spellStart"/>
            <w:r>
              <w:rPr>
                <w:color w:val="C00000"/>
                <w:lang w:eastAsia="zh-CN"/>
              </w:rPr>
              <w:t>PSCell</w:t>
            </w:r>
            <w:proofErr w:type="spellEnd"/>
            <w:r>
              <w:rPr>
                <w:color w:val="C00000"/>
                <w:lang w:eastAsia="zh-CN"/>
              </w:rPr>
              <w:t xml:space="preserve"> addition and </w:t>
            </w:r>
            <w:proofErr w:type="spellStart"/>
            <w:r>
              <w:rPr>
                <w:color w:val="C00000"/>
                <w:lang w:eastAsia="zh-CN"/>
              </w:rPr>
              <w:t>PSCell</w:t>
            </w:r>
            <w:proofErr w:type="spellEnd"/>
            <w:r>
              <w:rPr>
                <w:color w:val="C00000"/>
                <w:lang w:eastAsia="zh-CN"/>
              </w:rPr>
              <w:t xml:space="preserve"> change. In the last meeting, people were ok to change the behaviour for NR-DC, we think basically assuming that changing NR-DC will not introduce NBC issues to vendors.</w:t>
            </w:r>
          </w:p>
          <w:p w14:paraId="2FFC8BBB" w14:textId="77777777" w:rsidR="00D82B0E" w:rsidRDefault="005922DA">
            <w:pPr>
              <w:pStyle w:val="TAC"/>
              <w:spacing w:before="20" w:after="20"/>
              <w:ind w:left="57" w:right="57"/>
              <w:jc w:val="left"/>
              <w:rPr>
                <w:color w:val="C00000"/>
                <w:lang w:eastAsia="zh-CN"/>
              </w:rPr>
            </w:pPr>
            <w:r>
              <w:rPr>
                <w:rFonts w:hint="eastAsia"/>
                <w:color w:val="C00000"/>
                <w:lang w:eastAsia="zh-CN"/>
              </w:rPr>
              <w:t>O</w:t>
            </w:r>
            <w:r>
              <w:rPr>
                <w:color w:val="C00000"/>
                <w:lang w:eastAsia="zh-CN"/>
              </w:rPr>
              <w:t xml:space="preserve">n the other hand, the comments here seem to be assuming that only </w:t>
            </w:r>
            <w:proofErr w:type="spellStart"/>
            <w:r>
              <w:rPr>
                <w:color w:val="C00000"/>
                <w:lang w:eastAsia="zh-CN"/>
              </w:rPr>
              <w:t>targetCellSMTC</w:t>
            </w:r>
            <w:proofErr w:type="spellEnd"/>
            <w:r>
              <w:rPr>
                <w:color w:val="C00000"/>
                <w:lang w:eastAsia="zh-CN"/>
              </w:rPr>
              <w:t xml:space="preserve">-SCG (the Rel-16 addition) can be used for the case of </w:t>
            </w:r>
            <w:proofErr w:type="spellStart"/>
            <w:r>
              <w:rPr>
                <w:color w:val="C00000"/>
                <w:lang w:eastAsia="zh-CN"/>
              </w:rPr>
              <w:t>PSCell</w:t>
            </w:r>
            <w:proofErr w:type="spellEnd"/>
            <w:r>
              <w:rPr>
                <w:color w:val="C00000"/>
                <w:lang w:eastAsia="zh-CN"/>
              </w:rPr>
              <w:t xml:space="preserve"> change, and the legacy field is not applicable. Not sure if this is a common understanding of proponents of 2105089. If this is the case, we need to further clarify the status of Rel-15 NR-DC.</w:t>
            </w:r>
          </w:p>
        </w:tc>
      </w:tr>
      <w:tr w:rsidR="00D82B0E" w14:paraId="16337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47C0A0" w14:textId="77777777" w:rsidR="00D82B0E" w:rsidRDefault="005922DA">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5EB5A7D2" w14:textId="77777777" w:rsidR="00D82B0E" w:rsidRDefault="005922DA">
            <w:pPr>
              <w:pStyle w:val="TAC"/>
              <w:spacing w:before="20" w:after="20"/>
              <w:ind w:left="57" w:right="57"/>
              <w:jc w:val="left"/>
              <w:rPr>
                <w:lang w:eastAsia="zh-CN"/>
              </w:rPr>
            </w:pPr>
            <w:r>
              <w:rPr>
                <w:lang w:eastAsia="zh-CN"/>
              </w:rPr>
              <w:t>Option 1(R2-2105089)</w:t>
            </w:r>
          </w:p>
        </w:tc>
        <w:tc>
          <w:tcPr>
            <w:tcW w:w="6517" w:type="dxa"/>
            <w:tcBorders>
              <w:top w:val="single" w:sz="4" w:space="0" w:color="auto"/>
              <w:left w:val="single" w:sz="4" w:space="0" w:color="auto"/>
              <w:bottom w:val="single" w:sz="4" w:space="0" w:color="auto"/>
              <w:right w:val="single" w:sz="4" w:space="0" w:color="auto"/>
            </w:tcBorders>
          </w:tcPr>
          <w:p w14:paraId="79F3FA21" w14:textId="77777777" w:rsidR="00D82B0E" w:rsidRDefault="005922DA">
            <w:pPr>
              <w:pStyle w:val="TAC"/>
              <w:spacing w:before="20" w:after="20"/>
              <w:ind w:left="57" w:right="57"/>
              <w:jc w:val="left"/>
              <w:rPr>
                <w:lang w:eastAsia="zh-CN"/>
              </w:rPr>
            </w:pPr>
            <w:r>
              <w:rPr>
                <w:lang w:eastAsia="zh-CN"/>
              </w:rPr>
              <w:t xml:space="preserve">We are one of the </w:t>
            </w:r>
            <w:proofErr w:type="gramStart"/>
            <w:r>
              <w:rPr>
                <w:lang w:eastAsia="zh-CN"/>
              </w:rPr>
              <w:t>proponent</w:t>
            </w:r>
            <w:proofErr w:type="gramEnd"/>
            <w:r>
              <w:rPr>
                <w:lang w:eastAsia="zh-CN"/>
              </w:rPr>
              <w:t xml:space="preserve"> of the CR. </w:t>
            </w:r>
          </w:p>
          <w:p w14:paraId="1FCFB1D6" w14:textId="77777777" w:rsidR="00D82B0E" w:rsidRDefault="005922DA">
            <w:pPr>
              <w:pStyle w:val="TAC"/>
              <w:spacing w:before="20" w:after="20"/>
              <w:ind w:left="57" w:right="57"/>
              <w:jc w:val="left"/>
              <w:rPr>
                <w:lang w:eastAsia="zh-CN"/>
              </w:rPr>
            </w:pPr>
            <w:r>
              <w:rPr>
                <w:lang w:eastAsia="zh-CN"/>
              </w:rPr>
              <w:t xml:space="preserve">Regarding the change in R2-2106415, from network perspective, SN itself may trigger </w:t>
            </w:r>
            <w:r>
              <w:rPr>
                <w:b/>
                <w:lang w:eastAsia="zh-CN"/>
              </w:rPr>
              <w:t>intra-SN</w:t>
            </w:r>
            <w:r>
              <w:rPr>
                <w:lang w:eastAsia="zh-CN"/>
              </w:rPr>
              <w:t xml:space="preserve"> </w:t>
            </w:r>
            <w:proofErr w:type="spellStart"/>
            <w:r>
              <w:rPr>
                <w:lang w:eastAsia="zh-CN"/>
              </w:rPr>
              <w:t>PSCell</w:t>
            </w:r>
            <w:proofErr w:type="spellEnd"/>
            <w:r>
              <w:rPr>
                <w:lang w:eastAsia="zh-CN"/>
              </w:rPr>
              <w:t xml:space="preserve"> change. In this case, the “source </w:t>
            </w:r>
            <w:proofErr w:type="spellStart"/>
            <w:r>
              <w:rPr>
                <w:lang w:eastAsia="zh-CN"/>
              </w:rPr>
              <w:t>PSCell</w:t>
            </w:r>
            <w:proofErr w:type="spellEnd"/>
            <w:r>
              <w:rPr>
                <w:lang w:eastAsia="zh-CN"/>
              </w:rPr>
              <w:t xml:space="preserve">” will be used as a timing reference. </w:t>
            </w:r>
            <w:proofErr w:type="gramStart"/>
            <w:r>
              <w:rPr>
                <w:lang w:eastAsia="zh-CN"/>
              </w:rPr>
              <w:t>So</w:t>
            </w:r>
            <w:proofErr w:type="gramEnd"/>
            <w:r>
              <w:rPr>
                <w:lang w:eastAsia="zh-CN"/>
              </w:rPr>
              <w:t xml:space="preserve"> the change on </w:t>
            </w:r>
            <w:proofErr w:type="spellStart"/>
            <w:r>
              <w:rPr>
                <w:lang w:eastAsia="zh-CN"/>
              </w:rPr>
              <w:t>PSCell</w:t>
            </w:r>
            <w:proofErr w:type="spellEnd"/>
            <w:r>
              <w:rPr>
                <w:lang w:eastAsia="zh-CN"/>
              </w:rPr>
              <w:t xml:space="preserve"> change may cause NBC problem.  </w:t>
            </w:r>
          </w:p>
          <w:p w14:paraId="7DE61D4E" w14:textId="77777777" w:rsidR="00D82B0E" w:rsidRDefault="005922DA">
            <w:pPr>
              <w:pStyle w:val="TAC"/>
              <w:spacing w:before="20" w:after="20"/>
              <w:ind w:left="57" w:right="57"/>
              <w:jc w:val="left"/>
              <w:rPr>
                <w:color w:val="C00000"/>
                <w:lang w:eastAsia="zh-CN"/>
              </w:rPr>
            </w:pPr>
            <w:r>
              <w:rPr>
                <w:color w:val="C00000"/>
                <w:lang w:eastAsia="zh-CN"/>
              </w:rPr>
              <w:t xml:space="preserve">[Huawei] This seems to be a different understanding, which means that </w:t>
            </w:r>
            <w:proofErr w:type="spellStart"/>
            <w:r>
              <w:rPr>
                <w:color w:val="C00000"/>
                <w:lang w:eastAsia="zh-CN"/>
              </w:rPr>
              <w:t>PSCell</w:t>
            </w:r>
            <w:proofErr w:type="spellEnd"/>
            <w:r>
              <w:rPr>
                <w:color w:val="C00000"/>
                <w:lang w:eastAsia="zh-CN"/>
              </w:rPr>
              <w:t xml:space="preserve"> SMTC can only be configured for the case of intra-SN </w:t>
            </w:r>
            <w:proofErr w:type="spellStart"/>
            <w:r>
              <w:rPr>
                <w:color w:val="C00000"/>
                <w:lang w:eastAsia="zh-CN"/>
              </w:rPr>
              <w:t>PSCell</w:t>
            </w:r>
            <w:proofErr w:type="spellEnd"/>
            <w:r>
              <w:rPr>
                <w:color w:val="C00000"/>
                <w:lang w:eastAsia="zh-CN"/>
              </w:rPr>
              <w:t xml:space="preserve"> change even for NR-DC? Is this a common understanding?</w:t>
            </w:r>
          </w:p>
          <w:p w14:paraId="7FFF2CDF" w14:textId="77777777" w:rsidR="00D82B0E" w:rsidRDefault="005922DA">
            <w:pPr>
              <w:pStyle w:val="TAC"/>
              <w:spacing w:before="20" w:after="20"/>
              <w:ind w:left="57" w:right="57"/>
              <w:jc w:val="left"/>
              <w:rPr>
                <w:color w:val="C00000"/>
                <w:lang w:eastAsia="zh-CN"/>
              </w:rPr>
            </w:pPr>
            <w:r>
              <w:rPr>
                <w:color w:val="C00000"/>
                <w:lang w:eastAsia="zh-CN"/>
              </w:rPr>
              <w:t xml:space="preserve">What is NBC problem here may need further </w:t>
            </w:r>
            <w:proofErr w:type="gramStart"/>
            <w:r>
              <w:rPr>
                <w:color w:val="C00000"/>
                <w:lang w:eastAsia="zh-CN"/>
              </w:rPr>
              <w:t>clarification.</w:t>
            </w:r>
            <w:proofErr w:type="gramEnd"/>
          </w:p>
          <w:p w14:paraId="7B696ACF" w14:textId="77777777" w:rsidR="00D82B0E" w:rsidRDefault="005922DA">
            <w:pPr>
              <w:pStyle w:val="TAC"/>
              <w:spacing w:before="20" w:after="20"/>
              <w:ind w:left="57" w:right="57"/>
              <w:jc w:val="left"/>
              <w:rPr>
                <w:lang w:eastAsia="zh-CN"/>
              </w:rPr>
            </w:pPr>
            <w:r>
              <w:rPr>
                <w:color w:val="C00000"/>
                <w:lang w:eastAsia="zh-CN"/>
              </w:rPr>
              <w:t xml:space="preserve">We actually have another </w:t>
            </w:r>
            <w:proofErr w:type="gramStart"/>
            <w:r>
              <w:rPr>
                <w:color w:val="C00000"/>
                <w:lang w:eastAsia="zh-CN"/>
              </w:rPr>
              <w:t>question,</w:t>
            </w:r>
            <w:proofErr w:type="gramEnd"/>
            <w:r>
              <w:rPr>
                <w:color w:val="C00000"/>
                <w:lang w:eastAsia="zh-CN"/>
              </w:rPr>
              <w:t xml:space="preserve"> do we intend to introduce different </w:t>
            </w:r>
            <w:proofErr w:type="spellStart"/>
            <w:r>
              <w:rPr>
                <w:color w:val="C00000"/>
                <w:lang w:eastAsia="zh-CN"/>
              </w:rPr>
              <w:t>behaviors</w:t>
            </w:r>
            <w:proofErr w:type="spellEnd"/>
            <w:r>
              <w:rPr>
                <w:color w:val="C00000"/>
                <w:lang w:eastAsia="zh-CN"/>
              </w:rPr>
              <w:t xml:space="preserve"> here for Rel-15 and Rel-16 UEs/Networks?</w:t>
            </w:r>
          </w:p>
        </w:tc>
      </w:tr>
      <w:tr w:rsidR="00D82B0E" w14:paraId="41389A0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09ECC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ACC8B2B" w14:textId="77777777" w:rsidR="00D82B0E" w:rsidRDefault="005922DA">
            <w:pPr>
              <w:pStyle w:val="TAC"/>
              <w:spacing w:before="20" w:after="20"/>
              <w:ind w:left="57" w:right="57"/>
              <w:jc w:val="left"/>
              <w:rPr>
                <w:lang w:eastAsia="zh-CN"/>
              </w:rPr>
            </w:pPr>
            <w:r>
              <w:rPr>
                <w:rFonts w:hint="eastAsia"/>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403CF68" w14:textId="77777777" w:rsidR="00D82B0E" w:rsidRDefault="005922DA">
            <w:pPr>
              <w:pStyle w:val="TAC"/>
              <w:spacing w:before="20" w:after="20"/>
              <w:ind w:left="57" w:right="57"/>
              <w:jc w:val="left"/>
              <w:rPr>
                <w:lang w:eastAsia="zh-CN"/>
              </w:rPr>
            </w:pPr>
            <w:r>
              <w:rPr>
                <w:lang w:eastAsia="zh-CN"/>
              </w:rPr>
              <w:t xml:space="preserve">We are one of the </w:t>
            </w:r>
            <w:proofErr w:type="gramStart"/>
            <w:r>
              <w:rPr>
                <w:lang w:eastAsia="zh-CN"/>
              </w:rPr>
              <w:t>proponent</w:t>
            </w:r>
            <w:proofErr w:type="gramEnd"/>
            <w:r>
              <w:rPr>
                <w:lang w:eastAsia="zh-CN"/>
              </w:rPr>
              <w:t xml:space="preserve"> of the CR.</w:t>
            </w:r>
          </w:p>
        </w:tc>
      </w:tr>
      <w:tr w:rsidR="008924A3" w14:paraId="63209E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D9D693" w14:textId="3A81A823" w:rsidR="008924A3" w:rsidRDefault="008924A3">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A0973A2" w14:textId="0FCD2A71" w:rsidR="008924A3" w:rsidRDefault="008924A3">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7A5EA76" w14:textId="36042F12" w:rsidR="008924A3" w:rsidRDefault="00385A2F">
            <w:pPr>
              <w:pStyle w:val="TAC"/>
              <w:spacing w:before="20" w:after="20"/>
              <w:ind w:left="57" w:right="57"/>
              <w:jc w:val="left"/>
              <w:rPr>
                <w:lang w:eastAsia="zh-CN"/>
              </w:rPr>
            </w:pPr>
            <w:r>
              <w:rPr>
                <w:lang w:eastAsia="zh-CN"/>
              </w:rPr>
              <w:t xml:space="preserve">The intention of the CR is to clarify the current </w:t>
            </w:r>
            <w:proofErr w:type="spellStart"/>
            <w:r>
              <w:rPr>
                <w:lang w:eastAsia="zh-CN"/>
              </w:rPr>
              <w:t>PCell</w:t>
            </w:r>
            <w:proofErr w:type="spellEnd"/>
            <w:r>
              <w:rPr>
                <w:lang w:eastAsia="zh-CN"/>
              </w:rPr>
              <w:t xml:space="preserve"> timing based </w:t>
            </w:r>
            <w:proofErr w:type="spellStart"/>
            <w:r>
              <w:rPr>
                <w:lang w:eastAsia="zh-CN"/>
              </w:rPr>
              <w:t>PSCell</w:t>
            </w:r>
            <w:proofErr w:type="spellEnd"/>
            <w:r>
              <w:rPr>
                <w:lang w:eastAsia="zh-CN"/>
              </w:rPr>
              <w:t xml:space="preserve"> SMTC configuration case. </w:t>
            </w:r>
            <w:r w:rsidR="00C903A5">
              <w:rPr>
                <w:lang w:eastAsia="zh-CN"/>
              </w:rPr>
              <w:t>But the</w:t>
            </w:r>
            <w:r>
              <w:rPr>
                <w:lang w:eastAsia="zh-CN"/>
              </w:rPr>
              <w:t xml:space="preserve"> additional part in option 2 introduced the new case for the configuration, which is not related to the timing clarification.  </w:t>
            </w:r>
          </w:p>
        </w:tc>
      </w:tr>
      <w:tr w:rsidR="00F13951" w14:paraId="330DDCA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8231D7" w14:textId="77777777" w:rsidR="00F13951" w:rsidRDefault="00F13951" w:rsidP="00700707">
            <w:pPr>
              <w:pStyle w:val="TAC"/>
              <w:spacing w:before="20" w:after="20"/>
              <w:ind w:left="57" w:right="57"/>
              <w:jc w:val="left"/>
              <w:rPr>
                <w:lang w:eastAsia="zh-CN"/>
              </w:rPr>
            </w:pPr>
            <w:r>
              <w:rPr>
                <w:lang w:eastAsia="zh-CN"/>
              </w:rPr>
              <w:lastRenderedPageBreak/>
              <w:t>MediaTek</w:t>
            </w:r>
          </w:p>
        </w:tc>
        <w:tc>
          <w:tcPr>
            <w:tcW w:w="1418" w:type="dxa"/>
            <w:tcBorders>
              <w:top w:val="single" w:sz="4" w:space="0" w:color="auto"/>
              <w:left w:val="single" w:sz="4" w:space="0" w:color="auto"/>
              <w:bottom w:val="single" w:sz="4" w:space="0" w:color="auto"/>
              <w:right w:val="single" w:sz="4" w:space="0" w:color="auto"/>
            </w:tcBorders>
          </w:tcPr>
          <w:p w14:paraId="18BED20F" w14:textId="77777777" w:rsidR="00F13951" w:rsidRDefault="00F13951" w:rsidP="00700707">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B8D51D4" w14:textId="77777777" w:rsidR="00F13951" w:rsidRDefault="00F13951" w:rsidP="00700707">
            <w:pPr>
              <w:pStyle w:val="TAC"/>
              <w:spacing w:before="20" w:after="20"/>
              <w:ind w:left="57" w:right="57"/>
              <w:jc w:val="left"/>
              <w:rPr>
                <w:lang w:eastAsia="zh-CN"/>
              </w:rPr>
            </w:pPr>
            <w:r>
              <w:rPr>
                <w:lang w:eastAsia="zh-CN"/>
              </w:rPr>
              <w:t xml:space="preserve">Option 2 simply makes that SN cannot provide SMTC based on its own timing (in case of intra-SN </w:t>
            </w:r>
            <w:proofErr w:type="spellStart"/>
            <w:r>
              <w:rPr>
                <w:lang w:eastAsia="zh-CN"/>
              </w:rPr>
              <w:t>PSCell</w:t>
            </w:r>
            <w:proofErr w:type="spellEnd"/>
            <w:r>
              <w:rPr>
                <w:lang w:eastAsia="zh-CN"/>
              </w:rPr>
              <w:t xml:space="preserve"> change). This is functional change, not a clarification on which reference cell to use. It is not acceptable to us.</w:t>
            </w:r>
          </w:p>
          <w:p w14:paraId="27891DB0" w14:textId="77777777" w:rsidR="00F13951" w:rsidRDefault="00F13951" w:rsidP="00700707">
            <w:pPr>
              <w:pStyle w:val="TAC"/>
              <w:spacing w:before="20" w:after="20"/>
              <w:ind w:left="57" w:right="57"/>
              <w:jc w:val="left"/>
              <w:rPr>
                <w:lang w:eastAsia="zh-CN"/>
              </w:rPr>
            </w:pPr>
          </w:p>
          <w:p w14:paraId="5244C386" w14:textId="77777777" w:rsidR="00F13951" w:rsidRDefault="00F13951" w:rsidP="00700707">
            <w:pPr>
              <w:pStyle w:val="TAC"/>
              <w:spacing w:before="20" w:after="20"/>
              <w:ind w:left="57" w:right="57"/>
              <w:jc w:val="left"/>
              <w:rPr>
                <w:lang w:eastAsia="zh-CN"/>
              </w:rPr>
            </w:pPr>
            <w:r>
              <w:rPr>
                <w:lang w:eastAsia="zh-CN"/>
              </w:rPr>
              <w:t xml:space="preserve">Please note that </w:t>
            </w:r>
            <w:r w:rsidRPr="00E3338C">
              <w:rPr>
                <w:lang w:eastAsia="zh-CN"/>
              </w:rPr>
              <w:t xml:space="preserve">this </w:t>
            </w:r>
            <w:proofErr w:type="spellStart"/>
            <w:r w:rsidRPr="00E3338C">
              <w:rPr>
                <w:lang w:eastAsia="zh-CN"/>
              </w:rPr>
              <w:t>smtc</w:t>
            </w:r>
            <w:proofErr w:type="spellEnd"/>
            <w:r w:rsidRPr="00E3338C">
              <w:rPr>
                <w:lang w:eastAsia="zh-CN"/>
              </w:rPr>
              <w:t xml:space="preserve"> field is provided by SN</w:t>
            </w:r>
            <w:r>
              <w:rPr>
                <w:lang w:eastAsia="zh-CN"/>
              </w:rPr>
              <w:t xml:space="preserve"> in SN RRC format</w:t>
            </w:r>
            <w:r w:rsidRPr="00E3338C">
              <w:rPr>
                <w:lang w:eastAsia="zh-CN"/>
              </w:rPr>
              <w:t xml:space="preserve">. It </w:t>
            </w:r>
            <w:r>
              <w:rPr>
                <w:lang w:eastAsia="zh-CN"/>
              </w:rPr>
              <w:t xml:space="preserve">makes </w:t>
            </w:r>
            <w:r w:rsidRPr="00E3338C">
              <w:rPr>
                <w:lang w:eastAsia="zh-CN"/>
              </w:rPr>
              <w:t xml:space="preserve">much more </w:t>
            </w:r>
            <w:r>
              <w:rPr>
                <w:lang w:eastAsia="zh-CN"/>
              </w:rPr>
              <w:t>sense</w:t>
            </w:r>
            <w:r w:rsidRPr="00E3338C">
              <w:rPr>
                <w:lang w:eastAsia="zh-CN"/>
              </w:rPr>
              <w:t xml:space="preserve"> to use SN </w:t>
            </w:r>
            <w:proofErr w:type="spellStart"/>
            <w:r w:rsidRPr="00E3338C">
              <w:rPr>
                <w:lang w:eastAsia="zh-CN"/>
              </w:rPr>
              <w:t>PSCell</w:t>
            </w:r>
            <w:proofErr w:type="spellEnd"/>
            <w:r w:rsidRPr="00E3338C">
              <w:rPr>
                <w:lang w:eastAsia="zh-CN"/>
              </w:rPr>
              <w:t xml:space="preserve"> as </w:t>
            </w:r>
            <w:r>
              <w:rPr>
                <w:lang w:eastAsia="zh-CN"/>
              </w:rPr>
              <w:t xml:space="preserve">reference cell. </w:t>
            </w:r>
            <w:r w:rsidRPr="000B5C4A">
              <w:rPr>
                <w:lang w:eastAsia="zh-CN"/>
              </w:rPr>
              <w:t xml:space="preserve">Having say that, using this field for NR </w:t>
            </w:r>
            <w:proofErr w:type="spellStart"/>
            <w:r w:rsidRPr="000B5C4A">
              <w:rPr>
                <w:lang w:eastAsia="zh-CN"/>
              </w:rPr>
              <w:t>PSCell</w:t>
            </w:r>
            <w:proofErr w:type="spellEnd"/>
            <w:r w:rsidRPr="000B5C4A">
              <w:rPr>
                <w:lang w:eastAsia="zh-CN"/>
              </w:rPr>
              <w:t xml:space="preserve"> addition is also strange. It would result in a SN RRC </w:t>
            </w:r>
            <w:proofErr w:type="gramStart"/>
            <w:r w:rsidRPr="000B5C4A">
              <w:rPr>
                <w:lang w:eastAsia="zh-CN"/>
              </w:rPr>
              <w:t>message based</w:t>
            </w:r>
            <w:proofErr w:type="gramEnd"/>
            <w:r w:rsidRPr="000B5C4A">
              <w:rPr>
                <w:lang w:eastAsia="zh-CN"/>
              </w:rPr>
              <w:t xml:space="preserve"> timing of MN </w:t>
            </w:r>
            <w:proofErr w:type="spellStart"/>
            <w:r w:rsidRPr="000B5C4A">
              <w:rPr>
                <w:lang w:eastAsia="zh-CN"/>
              </w:rPr>
              <w:t>PCell</w:t>
            </w:r>
            <w:proofErr w:type="spellEnd"/>
            <w:r>
              <w:rPr>
                <w:lang w:eastAsia="zh-CN"/>
              </w:rPr>
              <w:t xml:space="preserve">. </w:t>
            </w:r>
            <w:r w:rsidRPr="000B5C4A">
              <w:rPr>
                <w:lang w:eastAsia="zh-CN"/>
              </w:rPr>
              <w:t xml:space="preserve">That is also why we have the new parameter </w:t>
            </w:r>
            <w:proofErr w:type="spellStart"/>
            <w:r w:rsidRPr="00F13951">
              <w:rPr>
                <w:lang w:eastAsia="zh-CN"/>
              </w:rPr>
              <w:t>targetCellSMTC</w:t>
            </w:r>
            <w:proofErr w:type="spellEnd"/>
            <w:r w:rsidRPr="00F13951">
              <w:rPr>
                <w:lang w:eastAsia="zh-CN"/>
              </w:rPr>
              <w:t>-SCG</w:t>
            </w:r>
            <w:r w:rsidRPr="000B5C4A">
              <w:rPr>
                <w:lang w:eastAsia="zh-CN"/>
              </w:rPr>
              <w:t xml:space="preserve"> in R16 that allow MN to provide thi</w:t>
            </w:r>
            <w:r>
              <w:rPr>
                <w:lang w:eastAsia="zh-CN"/>
              </w:rPr>
              <w:t>s parameter in MN RRC format. Our</w:t>
            </w:r>
            <w:r w:rsidRPr="000B5C4A">
              <w:rPr>
                <w:lang w:eastAsia="zh-CN"/>
              </w:rPr>
              <w:t xml:space="preserve"> prefer</w:t>
            </w:r>
            <w:r>
              <w:rPr>
                <w:lang w:eastAsia="zh-CN"/>
              </w:rPr>
              <w:t>ence</w:t>
            </w:r>
            <w:r w:rsidRPr="000B5C4A">
              <w:rPr>
                <w:lang w:eastAsia="zh-CN"/>
              </w:rPr>
              <w:t xml:space="preserve"> is to remove </w:t>
            </w:r>
            <w:proofErr w:type="spellStart"/>
            <w:r w:rsidRPr="000B5C4A">
              <w:rPr>
                <w:lang w:eastAsia="zh-CN"/>
              </w:rPr>
              <w:t>PSCell</w:t>
            </w:r>
            <w:proofErr w:type="spellEnd"/>
            <w:r w:rsidRPr="000B5C4A">
              <w:rPr>
                <w:lang w:eastAsia="zh-CN"/>
              </w:rPr>
              <w:t xml:space="preserve"> addition part in this field </w:t>
            </w:r>
            <w:r>
              <w:rPr>
                <w:lang w:eastAsia="zh-CN"/>
              </w:rPr>
              <w:t xml:space="preserve">as we have </w:t>
            </w:r>
            <w:proofErr w:type="spellStart"/>
            <w:r w:rsidRPr="00F13951">
              <w:rPr>
                <w:lang w:eastAsia="zh-CN"/>
              </w:rPr>
              <w:t>targetCellSMTC</w:t>
            </w:r>
            <w:proofErr w:type="spellEnd"/>
            <w:r w:rsidRPr="00F13951">
              <w:rPr>
                <w:lang w:eastAsia="zh-CN"/>
              </w:rPr>
              <w:t>-SCG</w:t>
            </w:r>
            <w:r w:rsidRPr="000B5C4A">
              <w:rPr>
                <w:lang w:eastAsia="zh-CN"/>
              </w:rPr>
              <w:t xml:space="preserve"> </w:t>
            </w:r>
            <w:r>
              <w:rPr>
                <w:lang w:eastAsia="zh-CN"/>
              </w:rPr>
              <w:t>now.</w:t>
            </w:r>
          </w:p>
        </w:tc>
      </w:tr>
      <w:tr w:rsidR="00DD15FB" w14:paraId="0B826B69"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AFF57E" w14:textId="38EDC149" w:rsidR="00DD15FB" w:rsidRDefault="00DD15FB"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2D69B9B1" w14:textId="08A80953" w:rsidR="00DD15FB" w:rsidRDefault="00DD15FB" w:rsidP="00700707">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4C0589C0" w14:textId="5535D46F" w:rsidR="00DD15FB" w:rsidRDefault="00DD15FB" w:rsidP="00700707">
            <w:pPr>
              <w:pStyle w:val="TAC"/>
              <w:spacing w:before="20" w:after="20"/>
              <w:ind w:left="57" w:right="57"/>
              <w:jc w:val="left"/>
              <w:rPr>
                <w:lang w:eastAsia="zh-CN"/>
              </w:rPr>
            </w:pPr>
            <w:r>
              <w:rPr>
                <w:lang w:eastAsia="zh-CN"/>
              </w:rPr>
              <w:t xml:space="preserve">Agree with others that option 2 goes beyond the original discussion.  </w:t>
            </w:r>
            <w:r w:rsidR="00EE37D0">
              <w:rPr>
                <w:lang w:eastAsia="zh-CN"/>
              </w:rPr>
              <w:t>This additional case needs further discussion.</w:t>
            </w:r>
          </w:p>
        </w:tc>
      </w:tr>
      <w:tr w:rsidR="00AA6F6B" w14:paraId="1127485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45B22FB" w14:textId="7AE373A8" w:rsidR="00AA6F6B" w:rsidRDefault="00AA6F6B" w:rsidP="00AA6F6B">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3759B9DF" w14:textId="02D8E9AC" w:rsidR="00AA6F6B" w:rsidRDefault="00AA6F6B" w:rsidP="00AA6F6B">
            <w:pPr>
              <w:pStyle w:val="TAC"/>
              <w:spacing w:before="20" w:after="20"/>
              <w:ind w:left="57" w:right="57"/>
              <w:jc w:val="left"/>
              <w:rPr>
                <w:lang w:eastAsia="zh-CN"/>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083C6CD1" w14:textId="77777777" w:rsidR="00AA6F6B" w:rsidRDefault="00AA6F6B" w:rsidP="00AA6F6B">
            <w:pPr>
              <w:pStyle w:val="TAC"/>
              <w:spacing w:before="20" w:after="20"/>
              <w:ind w:left="57" w:right="57"/>
              <w:jc w:val="left"/>
              <w:rPr>
                <w:lang w:eastAsia="zh-CN"/>
              </w:rPr>
            </w:pPr>
          </w:p>
        </w:tc>
      </w:tr>
      <w:tr w:rsidR="001558A8" w14:paraId="096104D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F5675A" w14:textId="6E5956EC" w:rsidR="001558A8" w:rsidRDefault="001558A8" w:rsidP="001558A8">
            <w:pPr>
              <w:pStyle w:val="TAC"/>
              <w:spacing w:before="20" w:after="20"/>
              <w:ind w:left="57" w:right="57"/>
              <w:jc w:val="left"/>
              <w:rPr>
                <w:rFonts w:eastAsiaTheme="minor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7F8AA5E2" w14:textId="74689856" w:rsidR="001558A8" w:rsidRDefault="001558A8" w:rsidP="001558A8">
            <w:pPr>
              <w:pStyle w:val="TAC"/>
              <w:spacing w:before="20" w:after="20"/>
              <w:ind w:left="57" w:right="57"/>
              <w:jc w:val="left"/>
              <w:rPr>
                <w:rFonts w:eastAsiaTheme="minorEastAsia"/>
                <w:lang w:eastAsia="ja-JP"/>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050AC62B" w14:textId="77777777" w:rsidR="001558A8" w:rsidRDefault="001558A8" w:rsidP="001558A8">
            <w:pPr>
              <w:pStyle w:val="TAC"/>
              <w:spacing w:before="20" w:after="20"/>
              <w:ind w:left="57" w:right="57"/>
              <w:jc w:val="left"/>
              <w:rPr>
                <w:lang w:eastAsia="zh-CN"/>
              </w:rPr>
            </w:pPr>
          </w:p>
        </w:tc>
      </w:tr>
      <w:tr w:rsidR="00E81FE3" w14:paraId="6A0880AC"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9568109"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46A0FA4E"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Option 1</w:t>
            </w:r>
          </w:p>
        </w:tc>
        <w:tc>
          <w:tcPr>
            <w:tcW w:w="6517" w:type="dxa"/>
            <w:tcBorders>
              <w:top w:val="single" w:sz="4" w:space="0" w:color="auto"/>
              <w:left w:val="single" w:sz="4" w:space="0" w:color="auto"/>
              <w:bottom w:val="single" w:sz="4" w:space="0" w:color="auto"/>
              <w:right w:val="single" w:sz="4" w:space="0" w:color="auto"/>
            </w:tcBorders>
          </w:tcPr>
          <w:p w14:paraId="28AF597B" w14:textId="77777777" w:rsidR="00E81FE3" w:rsidRDefault="00E81FE3" w:rsidP="00B84D95">
            <w:pPr>
              <w:pStyle w:val="TAC"/>
              <w:spacing w:before="20" w:after="20"/>
              <w:ind w:left="57" w:right="57"/>
              <w:jc w:val="left"/>
              <w:rPr>
                <w:lang w:eastAsia="zh-CN"/>
              </w:rPr>
            </w:pPr>
            <w:r>
              <w:rPr>
                <w:lang w:eastAsia="zh-CN"/>
              </w:rPr>
              <w:t xml:space="preserve">We are one of the </w:t>
            </w:r>
            <w:proofErr w:type="gramStart"/>
            <w:r>
              <w:rPr>
                <w:lang w:eastAsia="zh-CN"/>
              </w:rPr>
              <w:t>proponent</w:t>
            </w:r>
            <w:proofErr w:type="gramEnd"/>
            <w:r>
              <w:rPr>
                <w:lang w:eastAsia="zh-CN"/>
              </w:rPr>
              <w:t xml:space="preserve"> of the CR.</w:t>
            </w:r>
          </w:p>
        </w:tc>
      </w:tr>
      <w:tr w:rsidR="005E0711" w14:paraId="3F66DDB2"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9F81D5F" w14:textId="1E188C55"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E8BA14D" w14:textId="07FA6858" w:rsidR="005E0711" w:rsidRDefault="005E0711" w:rsidP="00B84D95">
            <w:pPr>
              <w:pStyle w:val="TAC"/>
              <w:spacing w:before="20" w:after="20"/>
              <w:ind w:left="57" w:right="57"/>
              <w:jc w:val="left"/>
              <w:rPr>
                <w:rFonts w:eastAsia="Malgun Gothic" w:hint="eastAsia"/>
                <w:lang w:eastAsia="ko-KR"/>
              </w:rPr>
            </w:pPr>
            <w:r>
              <w:rPr>
                <w:rFonts w:eastAsia="Malgun Gothic" w:hint="eastAsia"/>
                <w:lang w:eastAsia="ko-KR"/>
              </w:rPr>
              <w:t>Option 1</w:t>
            </w:r>
          </w:p>
        </w:tc>
        <w:tc>
          <w:tcPr>
            <w:tcW w:w="6517" w:type="dxa"/>
            <w:tcBorders>
              <w:top w:val="single" w:sz="4" w:space="0" w:color="auto"/>
              <w:left w:val="single" w:sz="4" w:space="0" w:color="auto"/>
              <w:bottom w:val="single" w:sz="4" w:space="0" w:color="auto"/>
              <w:right w:val="single" w:sz="4" w:space="0" w:color="auto"/>
            </w:tcBorders>
          </w:tcPr>
          <w:p w14:paraId="6DB7CE01" w14:textId="11F64484" w:rsidR="005E0711" w:rsidRDefault="005E0711" w:rsidP="00B84D95">
            <w:pPr>
              <w:pStyle w:val="TAC"/>
              <w:spacing w:before="20" w:after="20"/>
              <w:ind w:left="57" w:right="57"/>
              <w:jc w:val="left"/>
              <w:rPr>
                <w:lang w:eastAsia="zh-CN"/>
              </w:rPr>
            </w:pPr>
            <w:r>
              <w:rPr>
                <w:lang w:eastAsia="zh-CN"/>
              </w:rPr>
              <w:t>We just need to clarify the timing reference.</w:t>
            </w:r>
          </w:p>
        </w:tc>
      </w:tr>
    </w:tbl>
    <w:p w14:paraId="3378EE4F" w14:textId="77777777" w:rsidR="00D82B0E" w:rsidRPr="00E81FE3" w:rsidRDefault="00D82B0E"/>
    <w:p w14:paraId="415B0D4A" w14:textId="77777777" w:rsidR="00D82B0E" w:rsidRDefault="00D82B0E"/>
    <w:p w14:paraId="5D199963" w14:textId="77777777" w:rsidR="00D82B0E" w:rsidRDefault="005922DA">
      <w:pPr>
        <w:pStyle w:val="3"/>
      </w:pPr>
      <w:r>
        <w:t xml:space="preserve">3.2.2. Issue 2: HO with SCG but without SCG </w:t>
      </w:r>
      <w:proofErr w:type="spellStart"/>
      <w:r>
        <w:t>reconfigurationWithSync</w:t>
      </w:r>
      <w:proofErr w:type="spellEnd"/>
      <w:r>
        <w:t xml:space="preserve"> configuration</w:t>
      </w:r>
    </w:p>
    <w:tbl>
      <w:tblPr>
        <w:tblStyle w:val="a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4EE43A0C" w14:textId="77777777">
        <w:tc>
          <w:tcPr>
            <w:tcW w:w="9636" w:type="dxa"/>
            <w:shd w:val="clear" w:color="E7E6E6" w:themeColor="background2" w:fill="F2F2F2" w:themeFill="background1" w:themeFillShade="F2"/>
          </w:tcPr>
          <w:p w14:paraId="3A1E4C13" w14:textId="77777777" w:rsidR="00D82B0E" w:rsidRDefault="005922DA">
            <w:pPr>
              <w:rPr>
                <w:rFonts w:eastAsia="Times New Roman"/>
              </w:rPr>
            </w:pPr>
            <w:r>
              <w:t>The contributions and CRs related to this topic are:</w:t>
            </w:r>
          </w:p>
          <w:p w14:paraId="375937F7" w14:textId="77777777" w:rsidR="00D82B0E" w:rsidRDefault="00255B78">
            <w:pPr>
              <w:pStyle w:val="Doc-title"/>
              <w:rPr>
                <w:sz w:val="15"/>
                <w:szCs w:val="20"/>
              </w:rPr>
            </w:pPr>
            <w:hyperlink r:id="rId52" w:tooltip="D:Documents3GPPtsg_ranWG2TSGR2_114-eDocsR2-2105768.zip" w:history="1">
              <w:r w:rsidR="005922DA">
                <w:rPr>
                  <w:rStyle w:val="ae"/>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74C4C802" w14:textId="77777777" w:rsidR="00D82B0E" w:rsidRDefault="00255B78">
            <w:pPr>
              <w:pStyle w:val="Doc-title"/>
              <w:rPr>
                <w:sz w:val="15"/>
                <w:szCs w:val="20"/>
              </w:rPr>
            </w:pPr>
            <w:hyperlink r:id="rId53" w:tooltip="D:Documents3GPPtsg_ranWG2TSGR2_114-eDocsR2-2106414.zip" w:history="1">
              <w:r w:rsidR="005922DA">
                <w:rPr>
                  <w:rStyle w:val="ae"/>
                  <w:sz w:val="15"/>
                  <w:szCs w:val="20"/>
                </w:rPr>
                <w:t>R2-2106414</w:t>
              </w:r>
            </w:hyperlink>
            <w:r w:rsidR="005922DA">
              <w:rPr>
                <w:sz w:val="15"/>
                <w:szCs w:val="20"/>
              </w:rPr>
              <w:tab/>
              <w:t>Clarification on leftover issues for NR-DC</w:t>
            </w:r>
            <w:r w:rsidR="005922DA">
              <w:rPr>
                <w:sz w:val="15"/>
                <w:szCs w:val="20"/>
              </w:rPr>
              <w:tab/>
              <w:t xml:space="preserve">Huawei, </w:t>
            </w:r>
            <w:proofErr w:type="spellStart"/>
            <w:r w:rsidR="005922DA">
              <w:rPr>
                <w:sz w:val="15"/>
                <w:szCs w:val="20"/>
              </w:rPr>
              <w:t>HiSilicon</w:t>
            </w:r>
            <w:proofErr w:type="spellEnd"/>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3C39E74B" w14:textId="77777777" w:rsidR="00D82B0E" w:rsidRDefault="00255B78">
            <w:pPr>
              <w:pStyle w:val="Doc-title"/>
              <w:rPr>
                <w:sz w:val="15"/>
                <w:szCs w:val="20"/>
              </w:rPr>
            </w:pPr>
            <w:hyperlink r:id="rId54" w:tooltip="D:Documents3GPPtsg_ranWG2TSGR2_114-eDocsR2-2105090.zip" w:history="1">
              <w:r w:rsidR="005922DA">
                <w:rPr>
                  <w:rStyle w:val="ae"/>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146AF7BF" w14:textId="77777777" w:rsidR="00D82B0E" w:rsidRDefault="00255B78">
            <w:pPr>
              <w:pStyle w:val="Doc-title"/>
              <w:rPr>
                <w:sz w:val="15"/>
                <w:szCs w:val="20"/>
              </w:rPr>
            </w:pPr>
            <w:hyperlink r:id="rId55" w:tooltip="D:Documents3GPPtsg_ranWG2TSGR2_114-eDocsR2-2105092.zip" w:history="1">
              <w:r w:rsidR="005922DA">
                <w:rPr>
                  <w:rStyle w:val="ae"/>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r w:rsidR="005922DA">
              <w:rPr>
                <w:sz w:val="15"/>
                <w:szCs w:val="20"/>
              </w:rPr>
              <w:tab/>
            </w:r>
            <w:proofErr w:type="gramStart"/>
            <w:r w:rsidR="005922DA">
              <w:rPr>
                <w:sz w:val="15"/>
                <w:szCs w:val="20"/>
              </w:rPr>
              <w:t>To:RAN</w:t>
            </w:r>
            <w:proofErr w:type="gramEnd"/>
            <w:r w:rsidR="005922DA">
              <w:rPr>
                <w:sz w:val="15"/>
                <w:szCs w:val="20"/>
              </w:rPr>
              <w:t>4</w:t>
            </w:r>
          </w:p>
          <w:p w14:paraId="66AF2982" w14:textId="77777777" w:rsidR="00D82B0E" w:rsidRDefault="00255B78">
            <w:pPr>
              <w:pStyle w:val="Doc-title"/>
              <w:rPr>
                <w:sz w:val="15"/>
                <w:szCs w:val="20"/>
              </w:rPr>
            </w:pPr>
            <w:hyperlink r:id="rId56" w:tooltip="D:Documents3GPPtsg_ranWG2TSGR2_114-eDocsR2-2106135.zip" w:history="1">
              <w:r w:rsidR="005922DA">
                <w:rPr>
                  <w:rStyle w:val="ae"/>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 TEI16</w:t>
            </w:r>
          </w:p>
          <w:p w14:paraId="68D8593C" w14:textId="77777777" w:rsidR="00D82B0E" w:rsidRDefault="00D82B0E">
            <w:pPr>
              <w:pStyle w:val="EmailDiscussion2"/>
              <w:ind w:left="0" w:firstLine="0"/>
              <w:rPr>
                <w:sz w:val="15"/>
                <w:szCs w:val="20"/>
              </w:rPr>
            </w:pPr>
          </w:p>
        </w:tc>
      </w:tr>
    </w:tbl>
    <w:p w14:paraId="2493C3BD" w14:textId="77777777" w:rsidR="00D82B0E" w:rsidRDefault="00D82B0E"/>
    <w:p w14:paraId="53C8FA48" w14:textId="77777777" w:rsidR="00D82B0E" w:rsidRDefault="005922DA">
      <w:r>
        <w:t xml:space="preserve">In last RAN2 meeting, during the NR-DC clarification discussion, it was agreed that NW </w:t>
      </w:r>
      <w:proofErr w:type="spellStart"/>
      <w:r>
        <w:t>reconfigurationWithSync</w:t>
      </w:r>
      <w:proofErr w:type="spellEnd"/>
      <w:r>
        <w:t xml:space="preserve"> is not mandatory in SCG config for handover without SCG change (no spec changes needed). But the UE </w:t>
      </w:r>
      <w:proofErr w:type="spellStart"/>
      <w:r>
        <w:t>behavior</w:t>
      </w:r>
      <w:proofErr w:type="spellEnd"/>
      <w:r>
        <w:t xml:space="preserve"> on SCG during the handover with SCG but without SCG </w:t>
      </w:r>
      <w:proofErr w:type="spellStart"/>
      <w:r>
        <w:t>reconfigurationWithSync</w:t>
      </w:r>
      <w:proofErr w:type="spellEnd"/>
      <w:r>
        <w:t xml:space="preserve"> configuration is not clear.</w:t>
      </w:r>
    </w:p>
    <w:p w14:paraId="60368714" w14:textId="77777777" w:rsidR="00D82B0E" w:rsidRDefault="005922DA">
      <w:r>
        <w:t xml:space="preserve">The proposals on this topic in this meeting are summarized in the following table. </w:t>
      </w:r>
    </w:p>
    <w:tbl>
      <w:tblPr>
        <w:tblStyle w:val="ad"/>
        <w:tblW w:w="0" w:type="auto"/>
        <w:tblLook w:val="04A0" w:firstRow="1" w:lastRow="0" w:firstColumn="1" w:lastColumn="0" w:noHBand="0" w:noVBand="1"/>
      </w:tblPr>
      <w:tblGrid>
        <w:gridCol w:w="1696"/>
        <w:gridCol w:w="7935"/>
      </w:tblGrid>
      <w:tr w:rsidR="00D82B0E" w14:paraId="68912FCF" w14:textId="77777777">
        <w:tc>
          <w:tcPr>
            <w:tcW w:w="1696" w:type="dxa"/>
            <w:shd w:val="clear" w:color="auto" w:fill="F2F2F2" w:themeFill="background1" w:themeFillShade="F2"/>
          </w:tcPr>
          <w:p w14:paraId="26E8EBD3" w14:textId="77777777" w:rsidR="00D82B0E" w:rsidRDefault="005922DA">
            <w:pPr>
              <w:rPr>
                <w:lang w:val="en-US" w:eastAsia="zh-CN"/>
              </w:rPr>
            </w:pPr>
            <w:proofErr w:type="spellStart"/>
            <w:r>
              <w:rPr>
                <w:lang w:val="en-US" w:eastAsia="zh-CN"/>
              </w:rPr>
              <w:t>Tdoc</w:t>
            </w:r>
            <w:proofErr w:type="spellEnd"/>
            <w:r>
              <w:rPr>
                <w:lang w:val="en-US" w:eastAsia="zh-CN"/>
              </w:rPr>
              <w:t xml:space="preserve"> number</w:t>
            </w:r>
          </w:p>
        </w:tc>
        <w:tc>
          <w:tcPr>
            <w:tcW w:w="7935" w:type="dxa"/>
            <w:shd w:val="clear" w:color="auto" w:fill="F2F2F2" w:themeFill="background1" w:themeFillShade="F2"/>
          </w:tcPr>
          <w:p w14:paraId="50ABC429" w14:textId="77777777" w:rsidR="00D82B0E" w:rsidRDefault="005922DA">
            <w:pPr>
              <w:rPr>
                <w:color w:val="000000" w:themeColor="text1"/>
                <w:lang w:val="en-US" w:eastAsia="zh-CN"/>
              </w:rPr>
            </w:pPr>
            <w:r>
              <w:rPr>
                <w:color w:val="000000" w:themeColor="text1"/>
                <w:lang w:val="en-US"/>
              </w:rPr>
              <w:t xml:space="preserve">Proposals </w:t>
            </w:r>
          </w:p>
        </w:tc>
      </w:tr>
      <w:tr w:rsidR="00D82B0E" w14:paraId="70F9E15D" w14:textId="77777777">
        <w:tc>
          <w:tcPr>
            <w:tcW w:w="1696" w:type="dxa"/>
          </w:tcPr>
          <w:p w14:paraId="24E40D04" w14:textId="77777777" w:rsidR="00D82B0E" w:rsidRDefault="005922DA">
            <w:pPr>
              <w:rPr>
                <w:lang w:val="en-US"/>
              </w:rPr>
            </w:pPr>
            <w:r>
              <w:t>R2-2105768</w:t>
            </w:r>
          </w:p>
        </w:tc>
        <w:tc>
          <w:tcPr>
            <w:tcW w:w="7935" w:type="dxa"/>
          </w:tcPr>
          <w:p w14:paraId="5BD40CBF" w14:textId="77777777" w:rsidR="00D82B0E" w:rsidRDefault="005922DA">
            <w:pPr>
              <w:rPr>
                <w:color w:val="000000" w:themeColor="text1"/>
              </w:rPr>
            </w:pPr>
            <w:r>
              <w:rPr>
                <w:color w:val="000000" w:themeColor="text1"/>
              </w:rPr>
              <w:t xml:space="preserve">Proposal 2: RAN2 confirms that, in the case of HO without SCG change, in case SCG </w:t>
            </w:r>
            <w:proofErr w:type="spellStart"/>
            <w:r>
              <w:rPr>
                <w:color w:val="000000" w:themeColor="text1"/>
              </w:rPr>
              <w:t>reconfigurationWithSync</w:t>
            </w:r>
            <w:proofErr w:type="spellEnd"/>
            <w:r>
              <w:rPr>
                <w:color w:val="000000" w:themeColor="text1"/>
              </w:rPr>
              <w:t xml:space="preserve"> is not included the UE continues the transmission on SCG during the handover (no change is required in TS 37.340).</w:t>
            </w:r>
          </w:p>
        </w:tc>
      </w:tr>
      <w:tr w:rsidR="00D82B0E" w14:paraId="46BC7695" w14:textId="77777777">
        <w:tc>
          <w:tcPr>
            <w:tcW w:w="1696" w:type="dxa"/>
          </w:tcPr>
          <w:p w14:paraId="3D478ECB" w14:textId="77777777" w:rsidR="00D82B0E" w:rsidRDefault="005922DA">
            <w:r>
              <w:t>R2-2106414</w:t>
            </w:r>
          </w:p>
        </w:tc>
        <w:tc>
          <w:tcPr>
            <w:tcW w:w="7935" w:type="dxa"/>
          </w:tcPr>
          <w:p w14:paraId="7D3DCBB2" w14:textId="77777777" w:rsidR="00D82B0E" w:rsidRDefault="005922DA">
            <w:pPr>
              <w:rPr>
                <w:color w:val="000000" w:themeColor="text1"/>
              </w:rPr>
            </w:pPr>
            <w:r>
              <w:rPr>
                <w:color w:val="000000" w:themeColor="text1"/>
              </w:rPr>
              <w:t xml:space="preserve">Proposal 1: The UE can continue SCG transmission during handover without SCG change if SCG </w:t>
            </w:r>
            <w:proofErr w:type="spellStart"/>
            <w:r>
              <w:rPr>
                <w:color w:val="000000" w:themeColor="text1"/>
              </w:rPr>
              <w:t>reconfigurationWithSync</w:t>
            </w:r>
            <w:proofErr w:type="spellEnd"/>
            <w:r>
              <w:rPr>
                <w:color w:val="000000" w:themeColor="text1"/>
              </w:rPr>
              <w:t xml:space="preserve"> is not included.</w:t>
            </w:r>
          </w:p>
        </w:tc>
      </w:tr>
      <w:tr w:rsidR="00D82B0E" w14:paraId="47B8B386" w14:textId="77777777">
        <w:tc>
          <w:tcPr>
            <w:tcW w:w="1696" w:type="dxa"/>
          </w:tcPr>
          <w:p w14:paraId="471E02FA" w14:textId="77777777" w:rsidR="00D82B0E" w:rsidRDefault="005922DA">
            <w:r>
              <w:t>R2-2105090</w:t>
            </w:r>
          </w:p>
        </w:tc>
        <w:tc>
          <w:tcPr>
            <w:tcW w:w="7935" w:type="dxa"/>
          </w:tcPr>
          <w:p w14:paraId="65650A48" w14:textId="77777777" w:rsidR="00D82B0E" w:rsidRDefault="005922DA">
            <w:pPr>
              <w:rPr>
                <w:highlight w:val="yellow"/>
              </w:rPr>
            </w:pPr>
            <w:r>
              <w:rPr>
                <w:highlight w:val="yellow"/>
              </w:rPr>
              <w:t xml:space="preserve">Observation 1: There is no description to request UE to stop the transmission/reception on SCG link for the handover without SCG sync configuration. </w:t>
            </w:r>
          </w:p>
          <w:p w14:paraId="704867B6" w14:textId="77777777" w:rsidR="00D82B0E" w:rsidRDefault="005922DA">
            <w:pPr>
              <w:rPr>
                <w:color w:val="FF0000"/>
              </w:rPr>
            </w:pPr>
            <w:r>
              <w:rPr>
                <w:color w:val="FF0000"/>
                <w:highlight w:val="yellow"/>
              </w:rPr>
              <w:t>Observation 2: UE’s transmission on SCG may be interrupted due to the RF retuning according to the target configuration for the handover without SCG sync configuration.</w:t>
            </w:r>
            <w:r>
              <w:rPr>
                <w:color w:val="FF0000"/>
              </w:rPr>
              <w:t xml:space="preserve"> </w:t>
            </w:r>
          </w:p>
          <w:p w14:paraId="24BF9F1D" w14:textId="77777777" w:rsidR="00D82B0E" w:rsidRDefault="005922DA">
            <w:r>
              <w:t xml:space="preserve">Proposal 1: Confirm that </w:t>
            </w:r>
            <w:proofErr w:type="spellStart"/>
            <w:r>
              <w:t>reconfigurationWithSync</w:t>
            </w:r>
            <w:proofErr w:type="spellEnd"/>
            <w:r>
              <w:t xml:space="preserve"> in SCG configuration is mandatory for the LTE handover with NR </w:t>
            </w:r>
            <w:proofErr w:type="spellStart"/>
            <w:r>
              <w:t>PSCell</w:t>
            </w:r>
            <w:proofErr w:type="spellEnd"/>
            <w:r>
              <w:t xml:space="preserve"> in EN-DC.</w:t>
            </w:r>
          </w:p>
          <w:p w14:paraId="6647E7E3" w14:textId="77777777" w:rsidR="00D82B0E" w:rsidRDefault="005922DA">
            <w:r>
              <w:rPr>
                <w:highlight w:val="yellow"/>
              </w:rPr>
              <w:t>Proposal 2: For the handover without SCG sync configuration, it’s up to UE implementation to stop or continue the SCG transmission during the handover period.</w:t>
            </w:r>
            <w:r>
              <w:t xml:space="preserve"> </w:t>
            </w:r>
          </w:p>
          <w:p w14:paraId="6F97CCD3" w14:textId="77777777" w:rsidR="00D82B0E" w:rsidRDefault="005922DA">
            <w:pPr>
              <w:rPr>
                <w:i/>
                <w:iCs/>
              </w:rPr>
            </w:pPr>
            <w:r>
              <w:rPr>
                <w:i/>
                <w:iCs/>
              </w:rPr>
              <w:t>If proposal 2 is not agreeable, we should consult with RAN4 on the SCG transmission and interruption requirement [1].</w:t>
            </w:r>
          </w:p>
          <w:p w14:paraId="2D99A0EE" w14:textId="77777777" w:rsidR="00D82B0E" w:rsidRDefault="005922DA">
            <w:r>
              <w:rPr>
                <w:highlight w:val="yellow"/>
              </w:rPr>
              <w:lastRenderedPageBreak/>
              <w:t>Proposal 2a: Send LS to RAN4 to consult the UE requirement on the SCG link during the handover without SCG sync configuration.</w:t>
            </w:r>
            <w:r>
              <w:t xml:space="preserve"> </w:t>
            </w:r>
          </w:p>
          <w:p w14:paraId="79BFA20D" w14:textId="77777777" w:rsidR="00D82B0E" w:rsidRDefault="005922DA">
            <w:r>
              <w:t xml:space="preserve">Proposal 3: Agree the TS 37.340 CR to clarify the UE operation during the handover without SCG sync configuration. </w:t>
            </w:r>
          </w:p>
        </w:tc>
      </w:tr>
    </w:tbl>
    <w:p w14:paraId="13CBFD9D" w14:textId="77777777" w:rsidR="00D82B0E" w:rsidRDefault="00D82B0E"/>
    <w:p w14:paraId="13CD3306" w14:textId="77777777" w:rsidR="00D82B0E" w:rsidRDefault="005922DA">
      <w:pPr>
        <w:rPr>
          <w:rFonts w:ascii="Arial" w:hAnsi="Arial" w:cs="Arial"/>
          <w:b/>
          <w:bCs/>
          <w:sz w:val="24"/>
          <w:szCs w:val="24"/>
        </w:rPr>
      </w:pPr>
      <w:r>
        <w:rPr>
          <w:rFonts w:ascii="Arial" w:hAnsi="Arial" w:cs="Arial"/>
          <w:b/>
          <w:bCs/>
          <w:sz w:val="24"/>
          <w:szCs w:val="24"/>
        </w:rPr>
        <w:t xml:space="preserve">&lt;HO with </w:t>
      </w:r>
      <w:proofErr w:type="spellStart"/>
      <w:r>
        <w:rPr>
          <w:rFonts w:ascii="Arial" w:hAnsi="Arial" w:cs="Arial"/>
          <w:b/>
          <w:bCs/>
          <w:sz w:val="24"/>
          <w:szCs w:val="24"/>
        </w:rPr>
        <w:t>SPCell</w:t>
      </w:r>
      <w:proofErr w:type="spellEnd"/>
      <w:r>
        <w:rPr>
          <w:rFonts w:ascii="Arial" w:hAnsi="Arial" w:cs="Arial"/>
          <w:b/>
          <w:bCs/>
          <w:sz w:val="24"/>
          <w:szCs w:val="24"/>
        </w:rPr>
        <w:t xml:space="preserve"> configuration in EN-DC&gt;</w:t>
      </w:r>
    </w:p>
    <w:p w14:paraId="422B2F7E" w14:textId="77777777" w:rsidR="00D82B0E" w:rsidRDefault="005922DA">
      <w:r>
        <w:t xml:space="preserve">In last RAN2 meeting, it just discussed the HO without SCG sync configuration issue for NR-DC. In R2-2105090, it is proposed to confirm the SCG sync configuration is mandatory in HO with </w:t>
      </w:r>
      <w:proofErr w:type="spellStart"/>
      <w:r>
        <w:t>PSCell</w:t>
      </w:r>
      <w:proofErr w:type="spellEnd"/>
      <w:r>
        <w:t xml:space="preserve"> in EN-DC according to the LTE RRC spec description as follow. </w:t>
      </w:r>
    </w:p>
    <w:p w14:paraId="0DC9C51A" w14:textId="77777777" w:rsidR="00D82B0E" w:rsidRDefault="005922DA">
      <w:pPr>
        <w:overflowPunct w:val="0"/>
        <w:autoSpaceDE w:val="0"/>
        <w:autoSpaceDN w:val="0"/>
        <w:adjustRightInd w:val="0"/>
        <w:textAlignment w:val="baseline"/>
        <w:rPr>
          <w:rFonts w:ascii="Arial" w:hAnsi="Arial" w:cs="Arial"/>
          <w:b/>
          <w:bCs/>
        </w:rPr>
      </w:pPr>
      <w:r>
        <w:rPr>
          <w:rFonts w:ascii="Arial" w:hAnsi="Arial" w:cs="Arial"/>
          <w:b/>
          <w:bCs/>
        </w:rPr>
        <w:t xml:space="preserve">Proposal 1: Confirm that </w:t>
      </w:r>
      <w:proofErr w:type="spellStart"/>
      <w:r>
        <w:rPr>
          <w:rFonts w:ascii="Arial" w:hAnsi="Arial" w:cs="Arial"/>
          <w:b/>
          <w:bCs/>
          <w:i/>
          <w:iCs/>
        </w:rPr>
        <w:t>reconfigurationWithSync</w:t>
      </w:r>
      <w:proofErr w:type="spellEnd"/>
      <w:r>
        <w:rPr>
          <w:rFonts w:ascii="Arial" w:hAnsi="Arial" w:cs="Arial"/>
          <w:b/>
          <w:bCs/>
        </w:rPr>
        <w:t xml:space="preserve"> in SCG configuration is mandatory for the LTE handover with NR </w:t>
      </w:r>
      <w:proofErr w:type="spellStart"/>
      <w:r>
        <w:rPr>
          <w:rFonts w:ascii="Arial" w:hAnsi="Arial" w:cs="Arial"/>
          <w:b/>
          <w:bCs/>
        </w:rPr>
        <w:t>PSCell</w:t>
      </w:r>
      <w:proofErr w:type="spellEnd"/>
      <w:r>
        <w:rPr>
          <w:rFonts w:ascii="Arial" w:hAnsi="Arial" w:cs="Arial"/>
          <w:b/>
          <w:bCs/>
        </w:rPr>
        <w:t xml:space="preserve">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D82B0E" w14:paraId="35E6573C" w14:textId="77777777">
        <w:tc>
          <w:tcPr>
            <w:tcW w:w="9855" w:type="dxa"/>
            <w:shd w:val="clear" w:color="auto" w:fill="F2F2F2"/>
          </w:tcPr>
          <w:p w14:paraId="109B1F22" w14:textId="77777777" w:rsidR="00D82B0E" w:rsidRDefault="005922DA">
            <w:pPr>
              <w:keepNext/>
              <w:keepLines/>
              <w:overflowPunct w:val="0"/>
              <w:autoSpaceDE w:val="0"/>
              <w:autoSpaceDN w:val="0"/>
              <w:adjustRightInd w:val="0"/>
              <w:spacing w:before="120"/>
              <w:textAlignment w:val="baseline"/>
              <w:outlineLvl w:val="3"/>
              <w:rPr>
                <w:rFonts w:ascii="Arial" w:hAnsi="Arial"/>
                <w:lang w:eastAsia="ja-JP"/>
              </w:rPr>
            </w:pPr>
            <w:bookmarkStart w:id="16" w:name="_Toc46482936"/>
            <w:bookmarkStart w:id="17" w:name="_Toc36566438"/>
            <w:bookmarkStart w:id="18" w:name="_Toc37081843"/>
            <w:bookmarkStart w:id="19" w:name="_Toc20486759"/>
            <w:bookmarkStart w:id="20" w:name="_Toc29342051"/>
            <w:bookmarkStart w:id="21" w:name="_Toc46481702"/>
            <w:bookmarkStart w:id="22" w:name="_Toc36938864"/>
            <w:bookmarkStart w:id="23" w:name="_Toc67996742"/>
            <w:bookmarkStart w:id="24" w:name="_Toc29343190"/>
            <w:bookmarkStart w:id="25" w:name="_Toc46480468"/>
            <w:bookmarkStart w:id="26" w:name="_Toc36846211"/>
            <w:bookmarkStart w:id="27" w:name="_Toc36809847"/>
            <w:r>
              <w:rPr>
                <w:rFonts w:ascii="Arial" w:hAnsi="Arial"/>
                <w:lang w:eastAsia="ja-JP"/>
              </w:rPr>
              <w:t>5.3.1.3</w:t>
            </w:r>
            <w:r>
              <w:rPr>
                <w:rFonts w:ascii="Arial" w:hAnsi="Arial"/>
                <w:lang w:eastAsia="ja-JP"/>
              </w:rPr>
              <w:tab/>
              <w:t>Connected mode mobility</w:t>
            </w:r>
            <w:bookmarkEnd w:id="16"/>
            <w:bookmarkEnd w:id="17"/>
            <w:bookmarkEnd w:id="18"/>
            <w:bookmarkEnd w:id="19"/>
            <w:bookmarkEnd w:id="20"/>
            <w:bookmarkEnd w:id="21"/>
            <w:bookmarkEnd w:id="22"/>
            <w:bookmarkEnd w:id="23"/>
            <w:bookmarkEnd w:id="24"/>
            <w:bookmarkEnd w:id="25"/>
            <w:bookmarkEnd w:id="26"/>
            <w:bookmarkEnd w:id="27"/>
          </w:p>
          <w:p w14:paraId="2A062708"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p w14:paraId="491422EA" w14:textId="77777777" w:rsidR="00D82B0E" w:rsidRDefault="005922DA">
            <w:pPr>
              <w:overflowPunct w:val="0"/>
              <w:autoSpaceDE w:val="0"/>
              <w:autoSpaceDN w:val="0"/>
              <w:adjustRightInd w:val="0"/>
              <w:textAlignment w:val="baseline"/>
              <w:rPr>
                <w:lang w:eastAsia="ja-JP"/>
              </w:rPr>
            </w:pPr>
            <w:r>
              <w:rPr>
                <w:lang w:eastAsia="ja-JP"/>
              </w:rPr>
              <w:t xml:space="preserve">Before sending the handover message to the UE, the source </w:t>
            </w:r>
            <w:proofErr w:type="spellStart"/>
            <w:r>
              <w:rPr>
                <w:lang w:eastAsia="ja-JP"/>
              </w:rPr>
              <w:t>eNB</w:t>
            </w:r>
            <w:proofErr w:type="spellEnd"/>
            <w:r>
              <w:rPr>
                <w:lang w:eastAsia="ja-JP"/>
              </w:rPr>
              <w:t xml:space="preserve"> prepares one or more target cells. The source </w:t>
            </w:r>
            <w:proofErr w:type="spellStart"/>
            <w:r>
              <w:rPr>
                <w:lang w:eastAsia="ja-JP"/>
              </w:rPr>
              <w:t>eNB</w:t>
            </w:r>
            <w:proofErr w:type="spellEnd"/>
            <w:r>
              <w:rPr>
                <w:lang w:eastAsia="ja-JP"/>
              </w:rPr>
              <w:t xml:space="preserve"> selects the target </w:t>
            </w:r>
            <w:proofErr w:type="spellStart"/>
            <w:r>
              <w:rPr>
                <w:lang w:eastAsia="ja-JP"/>
              </w:rPr>
              <w:t>PCell</w:t>
            </w:r>
            <w:proofErr w:type="spellEnd"/>
            <w:r>
              <w:rPr>
                <w:lang w:eastAsia="ja-JP"/>
              </w:rPr>
              <w:t xml:space="preserve">. The source </w:t>
            </w:r>
            <w:proofErr w:type="spellStart"/>
            <w:r>
              <w:rPr>
                <w:lang w:eastAsia="ja-JP"/>
              </w:rPr>
              <w:t>eNB</w:t>
            </w:r>
            <w:proofErr w:type="spellEnd"/>
            <w:r>
              <w:rPr>
                <w:lang w:eastAsia="ja-JP"/>
              </w:rPr>
              <w:t xml:space="preserve"> may also provide the target </w:t>
            </w:r>
            <w:proofErr w:type="spellStart"/>
            <w:r>
              <w:rPr>
                <w:lang w:eastAsia="ja-JP"/>
              </w:rPr>
              <w:t>eNB</w:t>
            </w:r>
            <w:proofErr w:type="spellEnd"/>
            <w:r>
              <w:rPr>
                <w:lang w:eastAsia="ja-JP"/>
              </w:rPr>
              <w:t xml:space="preserve"> with a list of best cells on each frequency for which measurement information is available, in order of decreasing RSRP. The source </w:t>
            </w:r>
            <w:proofErr w:type="spellStart"/>
            <w:r>
              <w:rPr>
                <w:lang w:eastAsia="ja-JP"/>
              </w:rPr>
              <w:t>eNB</w:t>
            </w:r>
            <w:proofErr w:type="spellEnd"/>
            <w:r>
              <w:rPr>
                <w:lang w:eastAsia="ja-JP"/>
              </w:rPr>
              <w:t xml:space="preserve"> may also include available measurement information for the cells provided in the list. The target </w:t>
            </w:r>
            <w:proofErr w:type="spellStart"/>
            <w:r>
              <w:rPr>
                <w:lang w:eastAsia="ja-JP"/>
              </w:rPr>
              <w:t>eNB</w:t>
            </w:r>
            <w:proofErr w:type="spellEnd"/>
            <w:r>
              <w:rPr>
                <w:lang w:eastAsia="ja-JP"/>
              </w:rPr>
              <w:t xml:space="preserve"> decides which </w:t>
            </w:r>
            <w:proofErr w:type="spellStart"/>
            <w:r>
              <w:rPr>
                <w:lang w:eastAsia="ja-JP"/>
              </w:rPr>
              <w:t>SCells</w:t>
            </w:r>
            <w:proofErr w:type="spellEnd"/>
            <w:r>
              <w:rPr>
                <w:lang w:eastAsia="ja-JP"/>
              </w:rPr>
              <w:t xml:space="preserve"> are configured for use after handover, which may include cells other than the ones indicated by the source </w:t>
            </w:r>
            <w:proofErr w:type="spellStart"/>
            <w:r>
              <w:rPr>
                <w:lang w:eastAsia="ja-JP"/>
              </w:rPr>
              <w:t>eNB</w:t>
            </w:r>
            <w:proofErr w:type="spellEnd"/>
            <w:r>
              <w:rPr>
                <w:lang w:eastAsia="ja-JP"/>
              </w:rPr>
              <w:t xml:space="preserve">. </w:t>
            </w:r>
            <w:r>
              <w:rPr>
                <w:highlight w:val="yellow"/>
                <w:lang w:eastAsia="ja-JP"/>
              </w:rPr>
              <w:t xml:space="preserve">If an SCG is configured, handover involves either SCG release or either SCG change (in case of DC) or an </w:t>
            </w:r>
            <w:r>
              <w:rPr>
                <w:iCs/>
                <w:highlight w:val="yellow"/>
                <w:lang w:eastAsia="ja-JP"/>
              </w:rPr>
              <w:t>NR SCG reconfiguration with sync and key change</w:t>
            </w:r>
            <w:r>
              <w:rPr>
                <w:highlight w:val="yellow"/>
                <w:lang w:eastAsia="ja-JP"/>
              </w:rPr>
              <w:t xml:space="preserve"> (in case of EN-DC and NGEN-DC).</w:t>
            </w:r>
            <w:r>
              <w:rPr>
                <w:lang w:eastAsia="ja-JP"/>
              </w:rPr>
              <w:t xml:space="preserve"> In case the UE was configured with (EN-) DC or NGEN-DC, the target </w:t>
            </w:r>
            <w:proofErr w:type="spellStart"/>
            <w:r>
              <w:rPr>
                <w:lang w:eastAsia="ja-JP"/>
              </w:rPr>
              <w:t>eNB</w:t>
            </w:r>
            <w:proofErr w:type="spellEnd"/>
            <w:r>
              <w:rPr>
                <w:lang w:eastAsia="ja-JP"/>
              </w:rPr>
              <w:t xml:space="preserve"> indicates in the handover message </w:t>
            </w:r>
            <w:r>
              <w:t>whether</w:t>
            </w:r>
            <w:r>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248C5003"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tc>
      </w:tr>
    </w:tbl>
    <w:p w14:paraId="60AD71F6" w14:textId="77777777" w:rsidR="00D82B0E" w:rsidRDefault="00D82B0E">
      <w:pPr>
        <w:overflowPunct w:val="0"/>
        <w:autoSpaceDE w:val="0"/>
        <w:autoSpaceDN w:val="0"/>
        <w:adjustRightInd w:val="0"/>
        <w:textAlignment w:val="baseline"/>
        <w:rPr>
          <w:rFonts w:ascii="Arial" w:hAnsi="Arial" w:cs="Arial"/>
        </w:rPr>
      </w:pPr>
    </w:p>
    <w:p w14:paraId="78F9CA0C"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 xml:space="preserve">Question 3.2.2-1: Do you agree that </w:t>
      </w:r>
      <w:proofErr w:type="spellStart"/>
      <w:r>
        <w:rPr>
          <w:rFonts w:ascii="Times New Roman" w:hAnsi="Times New Roman"/>
          <w:b/>
          <w:bCs/>
          <w:sz w:val="20"/>
          <w:highlight w:val="yellow"/>
          <w:shd w:val="pct10" w:color="auto" w:fill="FFFFFF"/>
        </w:rPr>
        <w:t>reconfigurationWithSync</w:t>
      </w:r>
      <w:proofErr w:type="spellEnd"/>
      <w:r>
        <w:rPr>
          <w:rFonts w:ascii="Times New Roman" w:hAnsi="Times New Roman"/>
          <w:b/>
          <w:bCs/>
          <w:sz w:val="20"/>
          <w:highlight w:val="yellow"/>
          <w:shd w:val="pct10" w:color="auto" w:fill="FFFFFF"/>
        </w:rPr>
        <w:t xml:space="preserve"> in SCG configuration is mandatory for the LTE handover with NR </w:t>
      </w:r>
      <w:proofErr w:type="spellStart"/>
      <w:r>
        <w:rPr>
          <w:rFonts w:ascii="Times New Roman" w:hAnsi="Times New Roman"/>
          <w:b/>
          <w:bCs/>
          <w:sz w:val="20"/>
          <w:highlight w:val="yellow"/>
          <w:shd w:val="pct10" w:color="auto" w:fill="FFFFFF"/>
        </w:rPr>
        <w:t>PSCell</w:t>
      </w:r>
      <w:proofErr w:type="spellEnd"/>
      <w:r>
        <w:rPr>
          <w:rFonts w:ascii="Times New Roman" w:hAnsi="Times New Roman"/>
          <w:b/>
          <w:bCs/>
          <w:sz w:val="20"/>
          <w:highlight w:val="yellow"/>
          <w:shd w:val="pct10" w:color="auto" w:fill="FFFFFF"/>
        </w:rPr>
        <w:t xml:space="preserve"> in EN-DC?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28"/>
        <w:gridCol w:w="992"/>
        <w:gridCol w:w="7411"/>
      </w:tblGrid>
      <w:tr w:rsidR="00D82B0E" w14:paraId="00506FC1"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C92CD7" w14:textId="77777777" w:rsidR="00D82B0E" w:rsidRDefault="005922DA">
            <w:pPr>
              <w:pStyle w:val="TAH"/>
              <w:spacing w:before="20" w:after="20"/>
              <w:ind w:left="57" w:right="57"/>
            </w:pPr>
            <w:r>
              <w:lastRenderedPageBreak/>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C9FEF6" w14:textId="77777777" w:rsidR="00D82B0E" w:rsidRDefault="005922DA">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6E874" w14:textId="77777777" w:rsidR="00D82B0E" w:rsidRDefault="005922DA">
            <w:pPr>
              <w:pStyle w:val="TAH"/>
              <w:spacing w:before="20" w:after="20"/>
              <w:ind w:left="57" w:right="57"/>
            </w:pPr>
            <w:r>
              <w:t>Comments</w:t>
            </w:r>
          </w:p>
        </w:tc>
      </w:tr>
      <w:tr w:rsidR="00D82B0E" w14:paraId="4600554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8DBE8C6" w14:textId="77777777" w:rsidR="00D82B0E" w:rsidRDefault="005922DA">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177DCD79"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50405F24" w14:textId="77777777" w:rsidR="00D82B0E" w:rsidRDefault="005922DA">
            <w:pPr>
              <w:pStyle w:val="TAC"/>
              <w:spacing w:before="20" w:after="20"/>
              <w:ind w:left="57" w:right="57"/>
              <w:jc w:val="left"/>
              <w:rPr>
                <w:lang w:eastAsia="zh-CN"/>
              </w:rPr>
            </w:pPr>
            <w:r>
              <w:rPr>
                <w:lang w:eastAsia="zh-CN"/>
              </w:rPr>
              <w:t xml:space="preserve">We think that from TS 38.331 is already clear when the reconfiguration with sync should be signalled in the secondary cell group. For this reason, is not entirely true that </w:t>
            </w:r>
            <w:proofErr w:type="spellStart"/>
            <w:r>
              <w:rPr>
                <w:lang w:eastAsia="zh-CN"/>
              </w:rPr>
              <w:t>reconfigurationWithSync</w:t>
            </w:r>
            <w:proofErr w:type="spellEnd"/>
            <w:r>
              <w:rPr>
                <w:lang w:eastAsia="zh-CN"/>
              </w:rPr>
              <w:t xml:space="preserve"> in SCG configuration </w:t>
            </w:r>
            <w:r>
              <w:rPr>
                <w:b/>
                <w:bCs/>
                <w:lang w:eastAsia="zh-CN"/>
              </w:rPr>
              <w:t>is mandatory</w:t>
            </w:r>
            <w:r>
              <w:rPr>
                <w:lang w:eastAsia="zh-CN"/>
              </w:rPr>
              <w:t xml:space="preserve"> for the LTE handover with NR </w:t>
            </w:r>
            <w:proofErr w:type="spellStart"/>
            <w:r>
              <w:rPr>
                <w:lang w:eastAsia="zh-CN"/>
              </w:rPr>
              <w:t>PSCell</w:t>
            </w:r>
            <w:proofErr w:type="spellEnd"/>
            <w:r>
              <w:rPr>
                <w:lang w:eastAsia="zh-CN"/>
              </w:rPr>
              <w:t xml:space="preserve"> in EN-DC.</w:t>
            </w:r>
          </w:p>
          <w:p w14:paraId="508ECD28" w14:textId="77777777" w:rsidR="00D82B0E" w:rsidRDefault="00D82B0E">
            <w:pPr>
              <w:pStyle w:val="TAC"/>
              <w:spacing w:before="20" w:after="20"/>
              <w:ind w:left="57" w:right="57"/>
              <w:jc w:val="left"/>
              <w:rPr>
                <w:lang w:eastAsia="zh-CN"/>
              </w:rPr>
            </w:pPr>
          </w:p>
          <w:p w14:paraId="116152A6" w14:textId="77777777" w:rsidR="00D82B0E" w:rsidRDefault="005922DA">
            <w:pPr>
              <w:pStyle w:val="TAC"/>
              <w:spacing w:before="20" w:after="20"/>
              <w:ind w:left="57" w:right="57"/>
              <w:jc w:val="left"/>
              <w:rPr>
                <w:lang w:eastAsia="zh-CN"/>
              </w:rPr>
            </w:pPr>
            <w:r>
              <w:rPr>
                <w:lang w:eastAsia="zh-CN"/>
              </w:rPr>
              <w:t>From TS 38.331, we have:</w:t>
            </w:r>
          </w:p>
          <w:p w14:paraId="5DAC58FC" w14:textId="77777777" w:rsidR="00D82B0E" w:rsidRDefault="00D82B0E">
            <w:pPr>
              <w:pStyle w:val="TAC"/>
              <w:spacing w:before="20" w:after="20"/>
              <w:ind w:left="57" w:right="57"/>
              <w:jc w:val="left"/>
              <w:rPr>
                <w:lang w:eastAsia="zh-CN"/>
              </w:rPr>
            </w:pPr>
          </w:p>
          <w:p w14:paraId="37DE9B9B"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color w:val="808080"/>
                <w:sz w:val="11"/>
                <w:szCs w:val="15"/>
                <w:lang w:eastAsia="en-GB"/>
              </w:rPr>
            </w:pPr>
            <w:r>
              <w:rPr>
                <w:rFonts w:ascii="Courier New" w:eastAsia="Times New Roman" w:hAnsi="Courier New"/>
                <w:color w:val="808080"/>
                <w:sz w:val="11"/>
                <w:szCs w:val="15"/>
                <w:lang w:eastAsia="en-GB"/>
              </w:rPr>
              <w:t xml:space="preserve">-- Serving cell specific MAC and PHY parameters for a </w:t>
            </w:r>
            <w:proofErr w:type="spellStart"/>
            <w:r>
              <w:rPr>
                <w:rFonts w:ascii="Courier New" w:eastAsia="Times New Roman" w:hAnsi="Courier New"/>
                <w:color w:val="808080"/>
                <w:sz w:val="11"/>
                <w:szCs w:val="15"/>
                <w:lang w:eastAsia="en-GB"/>
              </w:rPr>
              <w:t>SpCell</w:t>
            </w:r>
            <w:proofErr w:type="spellEnd"/>
            <w:r>
              <w:rPr>
                <w:rFonts w:ascii="Courier New" w:eastAsia="Times New Roman" w:hAnsi="Courier New"/>
                <w:color w:val="808080"/>
                <w:sz w:val="11"/>
                <w:szCs w:val="15"/>
                <w:lang w:eastAsia="en-GB"/>
              </w:rPr>
              <w:t>:</w:t>
            </w:r>
          </w:p>
          <w:p w14:paraId="72045DE6"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proofErr w:type="spellStart"/>
            <w:proofErr w:type="gramStart"/>
            <w:r>
              <w:rPr>
                <w:rFonts w:ascii="Courier New" w:eastAsia="Times New Roman" w:hAnsi="Courier New"/>
                <w:sz w:val="11"/>
                <w:szCs w:val="15"/>
                <w:lang w:eastAsia="en-GB"/>
              </w:rPr>
              <w:t>SpCellConfig</w:t>
            </w:r>
            <w:proofErr w:type="spellEnd"/>
            <w:r>
              <w:rPr>
                <w:rFonts w:ascii="Courier New" w:eastAsia="Times New Roman" w:hAnsi="Courier New"/>
                <w:sz w:val="11"/>
                <w:szCs w:val="15"/>
                <w:lang w:eastAsia="en-GB"/>
              </w:rPr>
              <w:t xml:space="preserve"> ::=</w:t>
            </w:r>
            <w:proofErr w:type="gramEnd"/>
            <w:r>
              <w:rPr>
                <w:rFonts w:ascii="Courier New" w:eastAsia="Times New Roman" w:hAnsi="Courier New"/>
                <w:sz w:val="11"/>
                <w:szCs w:val="15"/>
                <w:lang w:eastAsia="en-GB"/>
              </w:rPr>
              <w:t xml:space="preserve">                        </w:t>
            </w:r>
            <w:r>
              <w:rPr>
                <w:rFonts w:ascii="Courier New" w:eastAsia="Times New Roman" w:hAnsi="Courier New"/>
                <w:color w:val="993366"/>
                <w:sz w:val="11"/>
                <w:szCs w:val="15"/>
                <w:lang w:eastAsia="en-GB"/>
              </w:rPr>
              <w:t>SEQUENCE</w:t>
            </w:r>
            <w:r>
              <w:rPr>
                <w:rFonts w:ascii="Courier New" w:eastAsia="Times New Roman" w:hAnsi="Courier New"/>
                <w:sz w:val="11"/>
                <w:szCs w:val="15"/>
                <w:lang w:eastAsia="en-GB"/>
              </w:rPr>
              <w:t xml:space="preserve"> {</w:t>
            </w:r>
          </w:p>
          <w:p w14:paraId="2C934388" w14:textId="55C9F912"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proofErr w:type="spellStart"/>
            <w:r>
              <w:rPr>
                <w:rFonts w:ascii="Courier New" w:eastAsia="Times New Roman" w:hAnsi="Courier New"/>
                <w:sz w:val="11"/>
                <w:szCs w:val="15"/>
                <w:lang w:eastAsia="en-GB"/>
              </w:rPr>
              <w:t>servCellIndex</w:t>
            </w:r>
            <w:proofErr w:type="spellEnd"/>
            <w:r>
              <w:rPr>
                <w:rFonts w:ascii="Courier New" w:eastAsia="Times New Roman" w:hAnsi="Courier New"/>
                <w:sz w:val="11"/>
                <w:szCs w:val="15"/>
                <w:lang w:eastAsia="en-GB"/>
              </w:rPr>
              <w:t xml:space="preserve">                       </w:t>
            </w:r>
            <w:proofErr w:type="spellStart"/>
            <w:r>
              <w:rPr>
                <w:rFonts w:ascii="Courier New" w:eastAsia="Times New Roman" w:hAnsi="Courier New"/>
                <w:sz w:val="11"/>
                <w:szCs w:val="15"/>
                <w:lang w:eastAsia="en-GB"/>
              </w:rPr>
              <w:t>ServCellIndex</w:t>
            </w:r>
            <w:proofErr w:type="spellEnd"/>
            <w:r>
              <w:rPr>
                <w:rFonts w:ascii="Courier New" w:eastAsia="Times New Roman" w:hAnsi="Courier New"/>
                <w:sz w:val="11"/>
                <w:szCs w:val="15"/>
                <w:lang w:eastAsia="en-GB"/>
              </w:rPr>
              <w:t xml:space="preserve">                                               </w:t>
            </w:r>
            <w:proofErr w:type="gramStart"/>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proofErr w:type="gramEnd"/>
            <w:r>
              <w:rPr>
                <w:rFonts w:ascii="Courier New" w:eastAsia="Times New Roman" w:hAnsi="Courier New"/>
                <w:color w:val="808080"/>
                <w:sz w:val="11"/>
                <w:szCs w:val="15"/>
                <w:lang w:eastAsia="en-GB"/>
              </w:rPr>
              <w:t>-- Cond SCG</w:t>
            </w:r>
          </w:p>
          <w:p w14:paraId="28927F5D" w14:textId="40650653"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proofErr w:type="spellStart"/>
            <w:r>
              <w:rPr>
                <w:rFonts w:ascii="Courier New" w:eastAsia="Times New Roman" w:hAnsi="Courier New"/>
                <w:sz w:val="11"/>
                <w:szCs w:val="15"/>
                <w:lang w:eastAsia="en-GB"/>
              </w:rPr>
              <w:t>reconfigurationWithSync</w:t>
            </w:r>
            <w:proofErr w:type="spellEnd"/>
            <w:r>
              <w:rPr>
                <w:rFonts w:ascii="Courier New" w:eastAsia="Times New Roman" w:hAnsi="Courier New"/>
                <w:sz w:val="11"/>
                <w:szCs w:val="15"/>
                <w:lang w:eastAsia="en-GB"/>
              </w:rPr>
              <w:t xml:space="preserve">             </w:t>
            </w:r>
            <w:proofErr w:type="spellStart"/>
            <w:r>
              <w:rPr>
                <w:rFonts w:ascii="Courier New" w:eastAsia="Times New Roman" w:hAnsi="Courier New"/>
                <w:sz w:val="11"/>
                <w:szCs w:val="15"/>
                <w:lang w:eastAsia="en-GB"/>
              </w:rPr>
              <w:t>ReconfigurationWithSync</w:t>
            </w:r>
            <w:proofErr w:type="spellEnd"/>
            <w:r>
              <w:rPr>
                <w:rFonts w:ascii="Courier New" w:eastAsia="Times New Roman" w:hAnsi="Courier New"/>
                <w:sz w:val="11"/>
                <w:szCs w:val="15"/>
                <w:lang w:eastAsia="en-GB"/>
              </w:rPr>
              <w:t xml:space="preserve">               </w:t>
            </w:r>
            <w:proofErr w:type="gramStart"/>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proofErr w:type="gramEnd"/>
            <w:r>
              <w:rPr>
                <w:rFonts w:ascii="Courier New" w:eastAsia="Times New Roman" w:hAnsi="Courier New"/>
                <w:color w:val="808080"/>
                <w:sz w:val="11"/>
                <w:szCs w:val="15"/>
                <w:lang w:eastAsia="en-GB"/>
              </w:rPr>
              <w:t xml:space="preserve">-- Cond </w:t>
            </w:r>
            <w:proofErr w:type="spellStart"/>
            <w:r>
              <w:rPr>
                <w:rFonts w:ascii="Courier New" w:eastAsia="Times New Roman" w:hAnsi="Courier New"/>
                <w:color w:val="808080"/>
                <w:sz w:val="11"/>
                <w:szCs w:val="15"/>
                <w:highlight w:val="yellow"/>
                <w:lang w:eastAsia="en-GB"/>
              </w:rPr>
              <w:t>ReconfWithSync</w:t>
            </w:r>
            <w:proofErr w:type="spellEnd"/>
          </w:p>
          <w:p w14:paraId="172CED27" w14:textId="7EB06F5F"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proofErr w:type="spellStart"/>
            <w:r>
              <w:rPr>
                <w:rFonts w:ascii="Courier New" w:eastAsia="Times New Roman" w:hAnsi="Courier New"/>
                <w:sz w:val="11"/>
                <w:szCs w:val="15"/>
                <w:lang w:eastAsia="en-GB"/>
              </w:rPr>
              <w:t>rlf-TimersAndConstants</w:t>
            </w:r>
            <w:proofErr w:type="spellEnd"/>
            <w:r>
              <w:rPr>
                <w:rFonts w:ascii="Courier New" w:eastAsia="Times New Roman" w:hAnsi="Courier New"/>
                <w:sz w:val="11"/>
                <w:szCs w:val="15"/>
                <w:lang w:eastAsia="en-GB"/>
              </w:rPr>
              <w:t xml:space="preserve">              </w:t>
            </w:r>
            <w:proofErr w:type="spellStart"/>
            <w:r>
              <w:rPr>
                <w:rFonts w:ascii="Courier New" w:eastAsia="Times New Roman" w:hAnsi="Courier New"/>
                <w:sz w:val="11"/>
                <w:szCs w:val="15"/>
                <w:lang w:eastAsia="en-GB"/>
              </w:rPr>
              <w:t>SetupRelease</w:t>
            </w:r>
            <w:proofErr w:type="spellEnd"/>
            <w:r>
              <w:rPr>
                <w:rFonts w:ascii="Courier New" w:eastAsia="Times New Roman" w:hAnsi="Courier New"/>
                <w:sz w:val="11"/>
                <w:szCs w:val="15"/>
                <w:lang w:eastAsia="en-GB"/>
              </w:rPr>
              <w:t xml:space="preserve"> </w:t>
            </w:r>
            <w:proofErr w:type="gramStart"/>
            <w:r>
              <w:rPr>
                <w:rFonts w:ascii="Courier New" w:eastAsia="Times New Roman" w:hAnsi="Courier New"/>
                <w:sz w:val="11"/>
                <w:szCs w:val="15"/>
                <w:lang w:eastAsia="en-GB"/>
              </w:rPr>
              <w:t>{ RLF</w:t>
            </w:r>
            <w:proofErr w:type="gramEnd"/>
            <w:r>
              <w:rPr>
                <w:rFonts w:ascii="Courier New" w:eastAsia="Times New Roman" w:hAnsi="Courier New"/>
                <w:sz w:val="11"/>
                <w:szCs w:val="15"/>
                <w:lang w:eastAsia="en-GB"/>
              </w:rPr>
              <w:t>-</w:t>
            </w:r>
            <w:proofErr w:type="spellStart"/>
            <w:r>
              <w:rPr>
                <w:rFonts w:ascii="Courier New" w:eastAsia="Times New Roman" w:hAnsi="Courier New"/>
                <w:sz w:val="11"/>
                <w:szCs w:val="15"/>
                <w:lang w:eastAsia="en-GB"/>
              </w:rPr>
              <w:t>TimersAndConstants</w:t>
            </w:r>
            <w:proofErr w:type="spellEnd"/>
            <w:r>
              <w:rPr>
                <w:rFonts w:ascii="Courier New" w:eastAsia="Times New Roman" w:hAnsi="Courier New"/>
                <w:sz w:val="11"/>
                <w:szCs w:val="15"/>
                <w:lang w:eastAsia="en-GB"/>
              </w:rPr>
              <w:t xml:space="preserve"> }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3192A6E5" w14:textId="51AD8BD1"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proofErr w:type="spellStart"/>
            <w:r>
              <w:rPr>
                <w:rFonts w:ascii="Courier New" w:eastAsia="Times New Roman" w:hAnsi="Courier New"/>
                <w:sz w:val="11"/>
                <w:szCs w:val="15"/>
                <w:lang w:eastAsia="en-GB"/>
              </w:rPr>
              <w:t>rlmInSyncOutOfSyncThreshold</w:t>
            </w:r>
            <w:proofErr w:type="spellEnd"/>
            <w:r>
              <w:rPr>
                <w:rFonts w:ascii="Courier New" w:eastAsia="Times New Roman" w:hAnsi="Courier New"/>
                <w:sz w:val="11"/>
                <w:szCs w:val="15"/>
                <w:lang w:eastAsia="en-GB"/>
              </w:rPr>
              <w:t xml:space="preserve">         </w:t>
            </w:r>
            <w:r>
              <w:rPr>
                <w:rFonts w:ascii="Courier New" w:eastAsia="Times New Roman" w:hAnsi="Courier New"/>
                <w:color w:val="993366"/>
                <w:sz w:val="11"/>
                <w:szCs w:val="15"/>
                <w:lang w:eastAsia="en-GB"/>
              </w:rPr>
              <w:t>ENUMERATED</w:t>
            </w:r>
            <w:r>
              <w:rPr>
                <w:rFonts w:ascii="Courier New" w:eastAsia="Times New Roman" w:hAnsi="Courier New"/>
                <w:sz w:val="11"/>
                <w:szCs w:val="15"/>
                <w:lang w:eastAsia="en-GB"/>
              </w:rPr>
              <w:t xml:space="preserve"> {n1}                                             </w:t>
            </w:r>
            <w:proofErr w:type="gramStart"/>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proofErr w:type="gramEnd"/>
            <w:r>
              <w:rPr>
                <w:rFonts w:ascii="Courier New" w:eastAsia="Times New Roman" w:hAnsi="Courier New"/>
                <w:color w:val="808080"/>
                <w:sz w:val="11"/>
                <w:szCs w:val="15"/>
                <w:lang w:eastAsia="en-GB"/>
              </w:rPr>
              <w:t>-- Need S</w:t>
            </w:r>
          </w:p>
          <w:p w14:paraId="62195BBB" w14:textId="09D9B7F5"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proofErr w:type="spellStart"/>
            <w:r>
              <w:rPr>
                <w:rFonts w:ascii="Courier New" w:eastAsia="Times New Roman" w:hAnsi="Courier New"/>
                <w:sz w:val="11"/>
                <w:szCs w:val="15"/>
                <w:lang w:eastAsia="en-GB"/>
              </w:rPr>
              <w:t>spCellConfigDedicated</w:t>
            </w:r>
            <w:proofErr w:type="spellEnd"/>
            <w:r>
              <w:rPr>
                <w:rFonts w:ascii="Courier New" w:eastAsia="Times New Roman" w:hAnsi="Courier New"/>
                <w:sz w:val="11"/>
                <w:szCs w:val="15"/>
                <w:lang w:eastAsia="en-GB"/>
              </w:rPr>
              <w:t xml:space="preserve">               </w:t>
            </w:r>
            <w:proofErr w:type="spellStart"/>
            <w:r>
              <w:rPr>
                <w:rFonts w:ascii="Courier New" w:eastAsia="Times New Roman" w:hAnsi="Courier New"/>
                <w:sz w:val="11"/>
                <w:szCs w:val="15"/>
                <w:lang w:eastAsia="en-GB"/>
              </w:rPr>
              <w:t>ServingCellConfig</w:t>
            </w:r>
            <w:proofErr w:type="spellEnd"/>
            <w:r>
              <w:rPr>
                <w:rFonts w:ascii="Courier New" w:eastAsia="Times New Roman" w:hAnsi="Courier New"/>
                <w:sz w:val="11"/>
                <w:szCs w:val="15"/>
                <w:lang w:eastAsia="en-GB"/>
              </w:rPr>
              <w:t xml:space="preserve">                                           </w:t>
            </w:r>
            <w:proofErr w:type="gramStart"/>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proofErr w:type="gramEnd"/>
            <w:r>
              <w:rPr>
                <w:rFonts w:ascii="Courier New" w:eastAsia="Times New Roman" w:hAnsi="Courier New"/>
                <w:color w:val="808080"/>
                <w:sz w:val="11"/>
                <w:szCs w:val="15"/>
                <w:lang w:eastAsia="en-GB"/>
              </w:rPr>
              <w:t>-- Need M</w:t>
            </w:r>
          </w:p>
          <w:p w14:paraId="01E10C26" w14:textId="48D9D51E" w:rsidR="00D82B0E" w:rsidRDefault="00DD0CDD"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19BC0E8"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F44597A" w14:textId="77777777" w:rsidR="00D82B0E" w:rsidRDefault="00D82B0E">
            <w:pPr>
              <w:pStyle w:val="TAC"/>
              <w:spacing w:before="20" w:after="20"/>
              <w:ind w:left="57" w:right="57"/>
              <w:jc w:val="left"/>
              <w:rPr>
                <w:lang w:eastAsia="zh-CN"/>
              </w:rPr>
            </w:pPr>
          </w:p>
          <w:p w14:paraId="3C297BF5" w14:textId="77777777" w:rsidR="00D82B0E" w:rsidRDefault="005922DA">
            <w:pPr>
              <w:pStyle w:val="TAC"/>
              <w:spacing w:before="20" w:after="20"/>
              <w:ind w:left="57" w:right="57"/>
              <w:jc w:val="left"/>
              <w:rPr>
                <w:lang w:eastAsia="zh-CN"/>
              </w:rPr>
            </w:pPr>
            <w:r>
              <w:rPr>
                <w:lang w:eastAsia="zh-CN"/>
              </w:rPr>
              <w:t>….</w:t>
            </w:r>
          </w:p>
          <w:p w14:paraId="1E85294B" w14:textId="77777777" w:rsidR="00D82B0E" w:rsidRDefault="00D82B0E">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5911"/>
            </w:tblGrid>
            <w:tr w:rsidR="00D82B0E" w14:paraId="66F5EDC9" w14:textId="77777777">
              <w:tc>
                <w:tcPr>
                  <w:tcW w:w="1001" w:type="pct"/>
                  <w:tcBorders>
                    <w:top w:val="single" w:sz="4" w:space="0" w:color="auto"/>
                    <w:left w:val="single" w:sz="4" w:space="0" w:color="auto"/>
                    <w:bottom w:val="single" w:sz="4" w:space="0" w:color="auto"/>
                    <w:right w:val="single" w:sz="4" w:space="0" w:color="auto"/>
                  </w:tcBorders>
                </w:tcPr>
                <w:p w14:paraId="758DDA11" w14:textId="77777777" w:rsidR="00D82B0E" w:rsidRDefault="005922DA">
                  <w:pPr>
                    <w:pStyle w:val="TAH"/>
                    <w:rPr>
                      <w:rFonts w:eastAsia="Calibri"/>
                      <w:sz w:val="15"/>
                      <w:lang w:eastAsia="sv-SE"/>
                    </w:rPr>
                  </w:pPr>
                  <w:r>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tcPr>
                <w:p w14:paraId="5DF3A460" w14:textId="77777777" w:rsidR="00D82B0E" w:rsidRDefault="005922DA">
                  <w:pPr>
                    <w:pStyle w:val="TAH"/>
                    <w:rPr>
                      <w:rFonts w:eastAsia="Calibri"/>
                      <w:sz w:val="15"/>
                      <w:lang w:eastAsia="sv-SE"/>
                    </w:rPr>
                  </w:pPr>
                  <w:r>
                    <w:rPr>
                      <w:rFonts w:eastAsia="Calibri"/>
                      <w:sz w:val="15"/>
                      <w:lang w:eastAsia="sv-SE"/>
                    </w:rPr>
                    <w:t>Explanation</w:t>
                  </w:r>
                </w:p>
              </w:tc>
            </w:tr>
            <w:tr w:rsidR="00D82B0E" w14:paraId="0697220F" w14:textId="77777777">
              <w:tc>
                <w:tcPr>
                  <w:tcW w:w="1001" w:type="pct"/>
                  <w:tcBorders>
                    <w:top w:val="single" w:sz="4" w:space="0" w:color="auto"/>
                    <w:left w:val="single" w:sz="4" w:space="0" w:color="auto"/>
                    <w:bottom w:val="single" w:sz="4" w:space="0" w:color="auto"/>
                    <w:right w:val="single" w:sz="4" w:space="0" w:color="auto"/>
                  </w:tcBorders>
                </w:tcPr>
                <w:p w14:paraId="03B01BFA" w14:textId="77777777" w:rsidR="00D82B0E" w:rsidRDefault="005922DA">
                  <w:pPr>
                    <w:pStyle w:val="TAL"/>
                    <w:rPr>
                      <w:rFonts w:eastAsia="Calibri"/>
                      <w:i/>
                      <w:sz w:val="15"/>
                      <w:lang w:eastAsia="sv-SE"/>
                    </w:rPr>
                  </w:pPr>
                  <w:proofErr w:type="spellStart"/>
                  <w:r>
                    <w:rPr>
                      <w:rFonts w:eastAsia="Calibri"/>
                      <w:i/>
                      <w:sz w:val="15"/>
                      <w:lang w:eastAsia="sv-SE"/>
                    </w:rPr>
                    <w:t>ReconfWithSync</w:t>
                  </w:r>
                  <w:proofErr w:type="spellEnd"/>
                </w:p>
              </w:tc>
              <w:tc>
                <w:tcPr>
                  <w:tcW w:w="3999" w:type="pct"/>
                  <w:tcBorders>
                    <w:top w:val="single" w:sz="4" w:space="0" w:color="auto"/>
                    <w:left w:val="single" w:sz="4" w:space="0" w:color="auto"/>
                    <w:bottom w:val="single" w:sz="4" w:space="0" w:color="auto"/>
                    <w:right w:val="single" w:sz="4" w:space="0" w:color="auto"/>
                  </w:tcBorders>
                </w:tcPr>
                <w:p w14:paraId="162E0523" w14:textId="77777777" w:rsidR="00D82B0E" w:rsidRDefault="005922DA">
                  <w:pPr>
                    <w:keepNext/>
                    <w:keepLines/>
                    <w:spacing w:after="0"/>
                    <w:rPr>
                      <w:rFonts w:ascii="Arial" w:eastAsia="Calibri" w:hAnsi="Arial"/>
                      <w:sz w:val="15"/>
                    </w:rPr>
                  </w:pPr>
                  <w:r>
                    <w:rPr>
                      <w:rFonts w:ascii="Arial" w:eastAsia="Calibri" w:hAnsi="Arial" w:cs="Arial"/>
                      <w:sz w:val="15"/>
                      <w:lang w:eastAsia="sv-SE"/>
                    </w:rPr>
                    <w:t xml:space="preserve">The field is mandatory present in </w:t>
                  </w:r>
                  <w:r>
                    <w:rPr>
                      <w:rFonts w:ascii="Arial" w:eastAsia="Calibri" w:hAnsi="Arial" w:cs="Arial"/>
                      <w:sz w:val="15"/>
                    </w:rPr>
                    <w:t>t</w:t>
                  </w:r>
                  <w:r>
                    <w:rPr>
                      <w:rFonts w:ascii="Arial" w:eastAsia="Calibri" w:hAnsi="Arial"/>
                      <w:sz w:val="15"/>
                    </w:rPr>
                    <w:t xml:space="preserve">he </w:t>
                  </w:r>
                  <w:proofErr w:type="spellStart"/>
                  <w:r>
                    <w:rPr>
                      <w:rFonts w:ascii="Arial" w:eastAsia="Calibri" w:hAnsi="Arial"/>
                      <w:i/>
                      <w:sz w:val="15"/>
                    </w:rPr>
                    <w:t>RRCReconfiguration</w:t>
                  </w:r>
                  <w:proofErr w:type="spellEnd"/>
                  <w:r>
                    <w:rPr>
                      <w:rFonts w:ascii="Arial" w:eastAsia="Calibri" w:hAnsi="Arial"/>
                      <w:sz w:val="15"/>
                    </w:rPr>
                    <w:t xml:space="preserve"> message:</w:t>
                  </w:r>
                </w:p>
                <w:p w14:paraId="7E87D5D8" w14:textId="77777777" w:rsidR="00D82B0E" w:rsidRDefault="005922DA">
                  <w:pPr>
                    <w:pStyle w:val="B1"/>
                    <w:spacing w:after="0"/>
                    <w:rPr>
                      <w:rFonts w:ascii="Arial" w:eastAsia="Calibri" w:hAnsi="Arial" w:cs="Arial"/>
                      <w:sz w:val="15"/>
                    </w:rPr>
                  </w:pPr>
                  <w:r>
                    <w:rPr>
                      <w:rFonts w:ascii="Arial" w:eastAsia="Calibri" w:hAnsi="Arial" w:cs="Arial"/>
                      <w:sz w:val="15"/>
                    </w:rPr>
                    <w:t>-</w:t>
                  </w:r>
                  <w:r>
                    <w:rPr>
                      <w:rFonts w:ascii="Arial" w:eastAsia="Calibri" w:hAnsi="Arial" w:cs="Arial"/>
                      <w:sz w:val="15"/>
                    </w:rPr>
                    <w:tab/>
                    <w:t xml:space="preserve">in each configured </w:t>
                  </w:r>
                  <w:proofErr w:type="spellStart"/>
                  <w:r>
                    <w:rPr>
                      <w:rFonts w:ascii="Arial" w:eastAsia="Calibri" w:hAnsi="Arial" w:cs="Arial"/>
                      <w:i/>
                      <w:sz w:val="15"/>
                    </w:rPr>
                    <w:t>CellGroupConfig</w:t>
                  </w:r>
                  <w:proofErr w:type="spellEnd"/>
                  <w:r>
                    <w:rPr>
                      <w:rFonts w:ascii="Arial" w:eastAsia="Calibri" w:hAnsi="Arial" w:cs="Arial"/>
                      <w:sz w:val="15"/>
                    </w:rPr>
                    <w:t xml:space="preserve"> for which the </w:t>
                  </w:r>
                  <w:proofErr w:type="spellStart"/>
                  <w:r>
                    <w:rPr>
                      <w:rFonts w:ascii="Arial" w:eastAsia="Calibri" w:hAnsi="Arial" w:cs="Arial"/>
                      <w:sz w:val="15"/>
                    </w:rPr>
                    <w:t>SpCell</w:t>
                  </w:r>
                  <w:proofErr w:type="spellEnd"/>
                  <w:r>
                    <w:rPr>
                      <w:rFonts w:ascii="Arial" w:eastAsia="Calibri" w:hAnsi="Arial" w:cs="Arial"/>
                      <w:sz w:val="15"/>
                    </w:rPr>
                    <w:t xml:space="preserve"> changes,</w:t>
                  </w:r>
                </w:p>
                <w:p w14:paraId="3C23C045" w14:textId="77777777" w:rsidR="00D82B0E" w:rsidRDefault="005922DA">
                  <w:pPr>
                    <w:pStyle w:val="B1"/>
                    <w:spacing w:after="0"/>
                    <w:rPr>
                      <w:rFonts w:ascii="Arial" w:eastAsia="Calibri" w:hAnsi="Arial"/>
                      <w:sz w:val="15"/>
                    </w:rPr>
                  </w:pPr>
                  <w:r>
                    <w:rPr>
                      <w:rFonts w:ascii="Arial" w:eastAsia="Calibri" w:hAnsi="Arial"/>
                      <w:sz w:val="15"/>
                    </w:rPr>
                    <w:t>-</w:t>
                  </w:r>
                  <w:r>
                    <w:rPr>
                      <w:rFonts w:ascii="Arial" w:eastAsia="Calibri" w:hAnsi="Arial"/>
                      <w:sz w:val="15"/>
                    </w:rPr>
                    <w:tab/>
                    <w:t xml:space="preserve">in the </w:t>
                  </w:r>
                  <w:proofErr w:type="spellStart"/>
                  <w:r>
                    <w:rPr>
                      <w:rFonts w:ascii="Arial" w:eastAsia="Calibri" w:hAnsi="Arial"/>
                      <w:i/>
                      <w:sz w:val="15"/>
                    </w:rPr>
                    <w:t>masterCellGroup</w:t>
                  </w:r>
                  <w:proofErr w:type="spellEnd"/>
                  <w:r>
                    <w:rPr>
                      <w:rFonts w:ascii="Arial" w:eastAsia="Calibri" w:hAnsi="Arial"/>
                      <w:sz w:val="15"/>
                    </w:rPr>
                    <w:t xml:space="preserve"> at change of AS security key derived from </w:t>
                  </w:r>
                  <w:proofErr w:type="spellStart"/>
                  <w:r>
                    <w:rPr>
                      <w:rFonts w:ascii="Arial" w:eastAsia="Calibri" w:hAnsi="Arial"/>
                      <w:sz w:val="15"/>
                    </w:rPr>
                    <w:t>K</w:t>
                  </w:r>
                  <w:r>
                    <w:rPr>
                      <w:rFonts w:ascii="Arial" w:eastAsia="Calibri" w:hAnsi="Arial"/>
                      <w:sz w:val="15"/>
                      <w:vertAlign w:val="subscript"/>
                    </w:rPr>
                    <w:t>gNB</w:t>
                  </w:r>
                  <w:proofErr w:type="spellEnd"/>
                  <w:r>
                    <w:rPr>
                      <w:rFonts w:ascii="Arial" w:eastAsia="Calibri" w:hAnsi="Arial"/>
                      <w:sz w:val="15"/>
                    </w:rPr>
                    <w:t>,</w:t>
                  </w:r>
                </w:p>
                <w:p w14:paraId="4293FA32" w14:textId="77777777" w:rsidR="00D82B0E" w:rsidRDefault="005922DA">
                  <w:pPr>
                    <w:pStyle w:val="B1"/>
                    <w:spacing w:after="0"/>
                    <w:rPr>
                      <w:rFonts w:ascii="Arial" w:eastAsia="Calibri" w:hAnsi="Arial"/>
                      <w:sz w:val="15"/>
                      <w:highlight w:val="yellow"/>
                    </w:rPr>
                  </w:pPr>
                  <w:r>
                    <w:rPr>
                      <w:rFonts w:ascii="Arial" w:hAnsi="Arial" w:cs="Arial"/>
                      <w:sz w:val="15"/>
                      <w:lang w:eastAsia="zh-CN"/>
                    </w:rPr>
                    <w:t>-</w:t>
                  </w:r>
                  <w:r>
                    <w:rPr>
                      <w:rFonts w:ascii="Arial" w:hAnsi="Arial" w:cs="Arial"/>
                      <w:sz w:val="15"/>
                      <w:lang w:eastAsia="zh-CN"/>
                    </w:rPr>
                    <w:tab/>
                  </w:r>
                  <w:r>
                    <w:rPr>
                      <w:rFonts w:ascii="Arial" w:eastAsia="Calibri" w:hAnsi="Arial"/>
                      <w:sz w:val="15"/>
                      <w:highlight w:val="yellow"/>
                    </w:rPr>
                    <w:t xml:space="preserve">in the </w:t>
                  </w:r>
                  <w:proofErr w:type="spellStart"/>
                  <w:r>
                    <w:rPr>
                      <w:rFonts w:ascii="Arial" w:eastAsia="Calibri" w:hAnsi="Arial"/>
                      <w:i/>
                      <w:sz w:val="15"/>
                      <w:highlight w:val="yellow"/>
                    </w:rPr>
                    <w:t>secondaryCellGroup</w:t>
                  </w:r>
                  <w:proofErr w:type="spellEnd"/>
                  <w:r>
                    <w:rPr>
                      <w:rFonts w:ascii="Arial" w:eastAsia="Calibri" w:hAnsi="Arial"/>
                      <w:sz w:val="15"/>
                      <w:highlight w:val="yellow"/>
                    </w:rPr>
                    <w:t xml:space="preserve"> at:</w:t>
                  </w:r>
                </w:p>
                <w:p w14:paraId="41F235EB"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r>
                  <w:proofErr w:type="spellStart"/>
                  <w:r>
                    <w:rPr>
                      <w:rFonts w:ascii="Arial" w:eastAsia="Calibri" w:hAnsi="Arial" w:cs="Arial"/>
                      <w:sz w:val="15"/>
                      <w:highlight w:val="yellow"/>
                    </w:rPr>
                    <w:t>PSCell</w:t>
                  </w:r>
                  <w:proofErr w:type="spellEnd"/>
                  <w:r>
                    <w:rPr>
                      <w:rFonts w:ascii="Arial" w:eastAsia="Calibri" w:hAnsi="Arial" w:cs="Arial"/>
                      <w:sz w:val="15"/>
                      <w:highlight w:val="yellow"/>
                    </w:rPr>
                    <w:t xml:space="preserve"> addition,</w:t>
                  </w:r>
                </w:p>
                <w:p w14:paraId="040B457A"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SCG resume with NR-DC or (NG)EN-DC,</w:t>
                  </w:r>
                </w:p>
                <w:p w14:paraId="3F750946"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r>
                  <w:r>
                    <w:rPr>
                      <w:rFonts w:ascii="Arial" w:hAnsi="Arial" w:cs="Arial"/>
                      <w:sz w:val="15"/>
                      <w:highlight w:val="yellow"/>
                      <w:lang w:eastAsia="zh-CN"/>
                    </w:rPr>
                    <w:t>update</w:t>
                  </w:r>
                  <w:r>
                    <w:rPr>
                      <w:rFonts w:ascii="Arial" w:eastAsia="Calibri" w:hAnsi="Arial" w:cs="Arial"/>
                      <w:sz w:val="15"/>
                      <w:highlight w:val="yellow"/>
                    </w:rPr>
                    <w:t xml:space="preserve"> of required SI for </w:t>
                  </w:r>
                  <w:proofErr w:type="spellStart"/>
                  <w:r>
                    <w:rPr>
                      <w:rFonts w:ascii="Arial" w:eastAsia="Calibri" w:hAnsi="Arial" w:cs="Arial"/>
                      <w:sz w:val="15"/>
                      <w:highlight w:val="yellow"/>
                    </w:rPr>
                    <w:t>PSCell</w:t>
                  </w:r>
                  <w:proofErr w:type="spellEnd"/>
                  <w:r>
                    <w:rPr>
                      <w:rFonts w:ascii="Arial" w:eastAsia="Calibri" w:hAnsi="Arial" w:cs="Arial"/>
                      <w:sz w:val="15"/>
                      <w:highlight w:val="yellow"/>
                    </w:rPr>
                    <w:t>,</w:t>
                  </w:r>
                </w:p>
                <w:p w14:paraId="07F1A5D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w:t>
                  </w:r>
                  <w:proofErr w:type="spellStart"/>
                  <w:r>
                    <w:rPr>
                      <w:rFonts w:ascii="Arial" w:hAnsi="Arial" w:cs="Arial"/>
                      <w:sz w:val="15"/>
                      <w:highlight w:val="yellow"/>
                    </w:rPr>
                    <w:t>K</w:t>
                  </w:r>
                  <w:r>
                    <w:rPr>
                      <w:rFonts w:ascii="Arial" w:hAnsi="Arial" w:cs="Arial"/>
                      <w:sz w:val="15"/>
                      <w:highlight w:val="yellow"/>
                      <w:vertAlign w:val="subscript"/>
                    </w:rPr>
                    <w:t>gNB</w:t>
                  </w:r>
                  <w:proofErr w:type="spellEnd"/>
                  <w:r>
                    <w:rPr>
                      <w:rFonts w:ascii="Arial" w:hAnsi="Arial" w:cs="Arial"/>
                      <w:sz w:val="15"/>
                      <w:highlight w:val="yellow"/>
                    </w:rPr>
                    <w:t xml:space="preserve"> while the UE is configured with at least one radio bearer with </w:t>
                  </w:r>
                  <w:proofErr w:type="spellStart"/>
                  <w:r>
                    <w:rPr>
                      <w:rFonts w:ascii="Arial" w:hAnsi="Arial" w:cs="Arial"/>
                      <w:i/>
                      <w:sz w:val="15"/>
                      <w:highlight w:val="yellow"/>
                    </w:rPr>
                    <w:t>keyToUse</w:t>
                  </w:r>
                  <w:proofErr w:type="spellEnd"/>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proofErr w:type="spellStart"/>
                  <w:r>
                    <w:rPr>
                      <w:rFonts w:ascii="Arial" w:hAnsi="Arial" w:cs="Arial"/>
                      <w:i/>
                      <w:sz w:val="15"/>
                      <w:highlight w:val="yellow"/>
                    </w:rPr>
                    <w:t>RRCReconfiguration</w:t>
                  </w:r>
                  <w:proofErr w:type="spellEnd"/>
                  <w:r>
                    <w:rPr>
                      <w:rFonts w:ascii="Arial" w:hAnsi="Arial" w:cs="Arial"/>
                      <w:sz w:val="15"/>
                      <w:highlight w:val="yellow"/>
                    </w:rPr>
                    <w:t xml:space="preserve"> message,</w:t>
                  </w:r>
                </w:p>
                <w:p w14:paraId="5C74C42F" w14:textId="77777777" w:rsidR="00D82B0E" w:rsidRDefault="005922DA">
                  <w:pPr>
                    <w:pStyle w:val="TAL"/>
                    <w:rPr>
                      <w:rFonts w:eastAsia="Calibri"/>
                      <w:sz w:val="15"/>
                      <w:lang w:eastAsia="sv-SE"/>
                    </w:rPr>
                  </w:pPr>
                  <w:r>
                    <w:rPr>
                      <w:rFonts w:eastAsia="Calibri"/>
                      <w:sz w:val="15"/>
                    </w:rPr>
                    <w:t xml:space="preserve">Otherwise, it is optionally present, need M. The field is absent in the </w:t>
                  </w:r>
                  <w:proofErr w:type="spellStart"/>
                  <w:r>
                    <w:rPr>
                      <w:rFonts w:eastAsia="Calibri"/>
                      <w:i/>
                      <w:sz w:val="15"/>
                    </w:rPr>
                    <w:t>masterCellGroup</w:t>
                  </w:r>
                  <w:proofErr w:type="spellEnd"/>
                  <w:r>
                    <w:rPr>
                      <w:rFonts w:eastAsia="Calibri"/>
                      <w:i/>
                      <w:sz w:val="15"/>
                    </w:rPr>
                    <w:t xml:space="preserve"> </w:t>
                  </w:r>
                  <w:r>
                    <w:rPr>
                      <w:rFonts w:eastAsia="Calibri"/>
                      <w:sz w:val="15"/>
                    </w:rPr>
                    <w:t xml:space="preserve">in </w:t>
                  </w:r>
                  <w:proofErr w:type="spellStart"/>
                  <w:r>
                    <w:rPr>
                      <w:rFonts w:eastAsia="Calibri"/>
                      <w:i/>
                      <w:sz w:val="15"/>
                    </w:rPr>
                    <w:t>RRCResume</w:t>
                  </w:r>
                  <w:proofErr w:type="spellEnd"/>
                  <w:r>
                    <w:rPr>
                      <w:rFonts w:eastAsia="Calibri"/>
                      <w:i/>
                      <w:sz w:val="15"/>
                    </w:rPr>
                    <w:t xml:space="preserve"> </w:t>
                  </w:r>
                  <w:r>
                    <w:rPr>
                      <w:rFonts w:eastAsia="Calibri"/>
                      <w:sz w:val="15"/>
                    </w:rPr>
                    <w:t xml:space="preserve">and </w:t>
                  </w:r>
                  <w:proofErr w:type="spellStart"/>
                  <w:r>
                    <w:rPr>
                      <w:rFonts w:eastAsia="Calibri"/>
                      <w:i/>
                      <w:sz w:val="15"/>
                    </w:rPr>
                    <w:t>RRCSetup</w:t>
                  </w:r>
                  <w:proofErr w:type="spellEnd"/>
                  <w:r>
                    <w:rPr>
                      <w:rFonts w:eastAsia="Calibri"/>
                      <w:sz w:val="15"/>
                    </w:rPr>
                    <w:t xml:space="preserve"> messages and is absent in the </w:t>
                  </w:r>
                  <w:proofErr w:type="spellStart"/>
                  <w:r>
                    <w:rPr>
                      <w:rFonts w:eastAsia="Calibri"/>
                      <w:i/>
                      <w:sz w:val="15"/>
                    </w:rPr>
                    <w:t>masterCellGroup</w:t>
                  </w:r>
                  <w:proofErr w:type="spellEnd"/>
                  <w:r>
                    <w:rPr>
                      <w:rFonts w:eastAsia="Calibri"/>
                      <w:i/>
                      <w:sz w:val="15"/>
                    </w:rPr>
                    <w:t xml:space="preserve"> </w:t>
                  </w:r>
                  <w:r>
                    <w:rPr>
                      <w:rFonts w:eastAsia="Calibri"/>
                      <w:sz w:val="15"/>
                    </w:rPr>
                    <w:t xml:space="preserve">in </w:t>
                  </w:r>
                  <w:proofErr w:type="spellStart"/>
                  <w:r>
                    <w:rPr>
                      <w:rFonts w:eastAsia="Calibri"/>
                      <w:i/>
                      <w:sz w:val="15"/>
                    </w:rPr>
                    <w:t>RRCReconfiguration</w:t>
                  </w:r>
                  <w:proofErr w:type="spellEnd"/>
                  <w:r>
                    <w:rPr>
                      <w:rFonts w:eastAsia="Calibri"/>
                      <w:sz w:val="15"/>
                    </w:rPr>
                    <w:t xml:space="preserve"> messages if source configuration is not released during DAPS handover.</w:t>
                  </w:r>
                </w:p>
              </w:tc>
            </w:tr>
          </w:tbl>
          <w:p w14:paraId="6F024AE6" w14:textId="77777777" w:rsidR="00D82B0E" w:rsidRDefault="00D82B0E">
            <w:pPr>
              <w:pStyle w:val="TAC"/>
              <w:spacing w:before="20" w:after="20"/>
              <w:ind w:left="57" w:right="57"/>
              <w:jc w:val="left"/>
              <w:rPr>
                <w:lang w:eastAsia="zh-CN"/>
              </w:rPr>
            </w:pPr>
          </w:p>
        </w:tc>
      </w:tr>
      <w:tr w:rsidR="00D82B0E" w14:paraId="29947A38"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5D3C0FC" w14:textId="77777777" w:rsidR="00D82B0E" w:rsidRDefault="005922DA">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779F4E9F" w14:textId="77777777" w:rsidR="00D82B0E" w:rsidRDefault="005922DA">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5982A1D" w14:textId="77777777" w:rsidR="00D82B0E" w:rsidRDefault="005922DA">
            <w:pPr>
              <w:pStyle w:val="TAC"/>
              <w:spacing w:before="20" w:after="20"/>
              <w:ind w:left="57" w:right="57"/>
              <w:jc w:val="left"/>
              <w:rPr>
                <w:lang w:eastAsia="zh-CN"/>
              </w:rPr>
            </w:pPr>
            <w:r>
              <w:rPr>
                <w:lang w:eastAsia="zh-CN"/>
              </w:rPr>
              <w:t xml:space="preserve">In this case there is always key change implied due to </w:t>
            </w:r>
            <w:proofErr w:type="spellStart"/>
            <w:r>
              <w:rPr>
                <w:lang w:eastAsia="zh-CN"/>
              </w:rPr>
              <w:t>PCell</w:t>
            </w:r>
            <w:proofErr w:type="spellEnd"/>
            <w:r>
              <w:rPr>
                <w:lang w:eastAsia="zh-CN"/>
              </w:rPr>
              <w:t xml:space="preserve"> HO, hence this is always forced upon SCG.</w:t>
            </w:r>
          </w:p>
        </w:tc>
      </w:tr>
      <w:tr w:rsidR="00D82B0E" w14:paraId="0E5B8FDC"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0218E76"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0" w:type="auto"/>
            <w:tcBorders>
              <w:top w:val="single" w:sz="4" w:space="0" w:color="auto"/>
              <w:left w:val="single" w:sz="4" w:space="0" w:color="auto"/>
              <w:bottom w:val="single" w:sz="4" w:space="0" w:color="auto"/>
              <w:right w:val="single" w:sz="4" w:space="0" w:color="auto"/>
            </w:tcBorders>
          </w:tcPr>
          <w:p w14:paraId="62630FB8"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0D5EF14B" w14:textId="77777777" w:rsidR="00D82B0E" w:rsidRDefault="005922DA">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D82B0E" w14:paraId="5846F907"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9AA94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0" w:type="auto"/>
            <w:tcBorders>
              <w:top w:val="single" w:sz="4" w:space="0" w:color="auto"/>
              <w:left w:val="single" w:sz="4" w:space="0" w:color="auto"/>
              <w:bottom w:val="single" w:sz="4" w:space="0" w:color="auto"/>
              <w:right w:val="single" w:sz="4" w:space="0" w:color="auto"/>
            </w:tcBorders>
          </w:tcPr>
          <w:p w14:paraId="5012F1AB" w14:textId="77777777" w:rsidR="00D82B0E" w:rsidRDefault="005922DA">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1CE0949" w14:textId="77777777" w:rsidR="00D82B0E" w:rsidRDefault="005922DA">
            <w:pPr>
              <w:pStyle w:val="TAC"/>
              <w:spacing w:before="20" w:after="20"/>
              <w:ind w:right="57"/>
              <w:jc w:val="left"/>
              <w:rPr>
                <w:lang w:eastAsia="zh-CN"/>
              </w:rPr>
            </w:pPr>
            <w:r>
              <w:rPr>
                <w:rFonts w:hint="eastAsia"/>
                <w:lang w:eastAsia="zh-CN"/>
              </w:rPr>
              <w:t>a</w:t>
            </w:r>
            <w:r>
              <w:rPr>
                <w:lang w:eastAsia="zh-CN"/>
              </w:rPr>
              <w:t>gree with Nokia</w:t>
            </w:r>
          </w:p>
        </w:tc>
      </w:tr>
      <w:tr w:rsidR="00D82B0E" w14:paraId="25397A62"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5CC74A3" w14:textId="77777777" w:rsidR="00D82B0E" w:rsidRDefault="005922DA">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0" w:type="auto"/>
            <w:tcBorders>
              <w:top w:val="single" w:sz="4" w:space="0" w:color="auto"/>
              <w:left w:val="single" w:sz="4" w:space="0" w:color="auto"/>
              <w:bottom w:val="single" w:sz="4" w:space="0" w:color="auto"/>
              <w:right w:val="single" w:sz="4" w:space="0" w:color="auto"/>
            </w:tcBorders>
          </w:tcPr>
          <w:p w14:paraId="7FA35BB1" w14:textId="77777777" w:rsidR="00D82B0E" w:rsidRDefault="005922DA">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39018445" w14:textId="77777777" w:rsidR="00D82B0E" w:rsidRDefault="005922DA">
            <w:pPr>
              <w:pStyle w:val="TAC"/>
              <w:spacing w:before="20" w:after="20"/>
              <w:ind w:left="57" w:right="57"/>
              <w:jc w:val="left"/>
              <w:rPr>
                <w:lang w:eastAsia="zh-CN"/>
              </w:rPr>
            </w:pPr>
            <w:r>
              <w:rPr>
                <w:lang w:eastAsia="zh-CN"/>
              </w:rPr>
              <w:t xml:space="preserve">We originally thought that SCG </w:t>
            </w:r>
            <w:proofErr w:type="spellStart"/>
            <w:r>
              <w:rPr>
                <w:lang w:eastAsia="zh-CN"/>
              </w:rPr>
              <w:t>reconfigurationWithSync</w:t>
            </w:r>
            <w:proofErr w:type="spellEnd"/>
            <w:r>
              <w:rPr>
                <w:lang w:eastAsia="zh-CN"/>
              </w:rPr>
              <w:t xml:space="preserve"> is required due to key change caused by </w:t>
            </w:r>
            <w:proofErr w:type="spellStart"/>
            <w:r>
              <w:rPr>
                <w:lang w:eastAsia="zh-CN"/>
              </w:rPr>
              <w:t>PCell</w:t>
            </w:r>
            <w:proofErr w:type="spellEnd"/>
            <w:r>
              <w:rPr>
                <w:lang w:eastAsia="zh-CN"/>
              </w:rPr>
              <w:t xml:space="preserve"> handover. However, seems the condition pointed by Ericsson do allow network to not provide it (when all SCG radio bearer are MN terminated bearers). </w:t>
            </w:r>
          </w:p>
          <w:p w14:paraId="0A3C255C" w14:textId="77777777" w:rsidR="00D82B0E" w:rsidRDefault="005922DA">
            <w:pPr>
              <w:pStyle w:val="TAC"/>
              <w:spacing w:before="20" w:after="20"/>
              <w:ind w:left="57" w:right="57"/>
              <w:jc w:val="left"/>
              <w:rPr>
                <w:lang w:eastAsia="zh-CN"/>
              </w:rPr>
            </w:pPr>
            <w:r>
              <w:rPr>
                <w:lang w:eastAsia="zh-CN"/>
              </w:rPr>
              <w:t xml:space="preserve"> </w:t>
            </w:r>
          </w:p>
          <w:p w14:paraId="4071E92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w:t>
            </w:r>
            <w:proofErr w:type="spellStart"/>
            <w:r>
              <w:rPr>
                <w:rFonts w:ascii="Arial" w:hAnsi="Arial" w:cs="Arial"/>
                <w:sz w:val="15"/>
                <w:highlight w:val="yellow"/>
              </w:rPr>
              <w:t>K</w:t>
            </w:r>
            <w:r>
              <w:rPr>
                <w:rFonts w:ascii="Arial" w:hAnsi="Arial" w:cs="Arial"/>
                <w:sz w:val="15"/>
                <w:highlight w:val="yellow"/>
                <w:vertAlign w:val="subscript"/>
              </w:rPr>
              <w:t>gNB</w:t>
            </w:r>
            <w:proofErr w:type="spellEnd"/>
            <w:r>
              <w:rPr>
                <w:rFonts w:ascii="Arial" w:hAnsi="Arial" w:cs="Arial"/>
                <w:sz w:val="15"/>
                <w:highlight w:val="yellow"/>
              </w:rPr>
              <w:t xml:space="preserve"> while the UE is configured with at least one radio bearer with </w:t>
            </w:r>
            <w:proofErr w:type="spellStart"/>
            <w:r>
              <w:rPr>
                <w:rFonts w:ascii="Arial" w:hAnsi="Arial" w:cs="Arial"/>
                <w:i/>
                <w:sz w:val="15"/>
                <w:highlight w:val="yellow"/>
              </w:rPr>
              <w:t>keyToUse</w:t>
            </w:r>
            <w:proofErr w:type="spellEnd"/>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proofErr w:type="spellStart"/>
            <w:r>
              <w:rPr>
                <w:rFonts w:ascii="Arial" w:hAnsi="Arial" w:cs="Arial"/>
                <w:i/>
                <w:sz w:val="15"/>
                <w:highlight w:val="yellow"/>
              </w:rPr>
              <w:t>RRCReconfiguration</w:t>
            </w:r>
            <w:proofErr w:type="spellEnd"/>
            <w:r>
              <w:rPr>
                <w:rFonts w:ascii="Arial" w:hAnsi="Arial" w:cs="Arial"/>
                <w:sz w:val="15"/>
                <w:highlight w:val="yellow"/>
              </w:rPr>
              <w:t xml:space="preserve"> message,</w:t>
            </w:r>
          </w:p>
          <w:p w14:paraId="6D0B4A5F" w14:textId="77777777" w:rsidR="00D82B0E" w:rsidRDefault="00D82B0E">
            <w:pPr>
              <w:pStyle w:val="TAC"/>
              <w:spacing w:before="20" w:after="20"/>
              <w:ind w:left="57" w:right="57"/>
              <w:jc w:val="left"/>
              <w:rPr>
                <w:lang w:eastAsia="zh-CN"/>
              </w:rPr>
            </w:pPr>
          </w:p>
          <w:p w14:paraId="65311559" w14:textId="77777777" w:rsidR="00D82B0E" w:rsidRDefault="005922DA">
            <w:pPr>
              <w:pStyle w:val="TAC"/>
              <w:spacing w:before="20" w:after="20"/>
              <w:ind w:left="57" w:right="57"/>
              <w:jc w:val="left"/>
              <w:rPr>
                <w:lang w:eastAsia="zh-CN"/>
              </w:rPr>
            </w:pPr>
            <w:r>
              <w:rPr>
                <w:lang w:eastAsia="zh-CN"/>
              </w:rPr>
              <w:t xml:space="preserve">If </w:t>
            </w:r>
            <w:proofErr w:type="spellStart"/>
            <w:r>
              <w:rPr>
                <w:i/>
                <w:lang w:eastAsia="zh-CN"/>
              </w:rPr>
              <w:t>reconfigurationWithSync</w:t>
            </w:r>
            <w:proofErr w:type="spellEnd"/>
            <w:r>
              <w:rPr>
                <w:lang w:eastAsia="zh-CN"/>
              </w:rPr>
              <w:t xml:space="preserve"> is not included, then SCG MAC/RLC will not reset. In this case, to avoid UE to deliver the old data (with old key) to CN, one possible way is to configure new LCHs associated with the bearers, and discard the data received from old LCH.</w:t>
            </w:r>
          </w:p>
          <w:p w14:paraId="270CD478" w14:textId="77777777" w:rsidR="00D82B0E" w:rsidRDefault="00D82B0E">
            <w:pPr>
              <w:pStyle w:val="TAC"/>
              <w:spacing w:before="20" w:after="20"/>
              <w:ind w:left="57" w:right="57"/>
              <w:jc w:val="left"/>
              <w:rPr>
                <w:lang w:eastAsia="zh-CN"/>
              </w:rPr>
            </w:pPr>
          </w:p>
          <w:p w14:paraId="323FD0F8" w14:textId="77777777" w:rsidR="00D82B0E" w:rsidRDefault="005922DA">
            <w:pPr>
              <w:pStyle w:val="TAC"/>
              <w:spacing w:before="20" w:after="20"/>
              <w:ind w:left="57" w:right="57"/>
              <w:jc w:val="left"/>
              <w:rPr>
                <w:lang w:eastAsia="zh-CN"/>
              </w:rPr>
            </w:pPr>
            <w:r>
              <w:rPr>
                <w:lang w:eastAsia="zh-CN"/>
              </w:rPr>
              <w:t>We are open to hear other company’s views.</w:t>
            </w:r>
          </w:p>
          <w:p w14:paraId="5540779C" w14:textId="77777777" w:rsidR="00D82B0E" w:rsidRDefault="00D82B0E">
            <w:pPr>
              <w:pStyle w:val="TAC"/>
              <w:spacing w:before="20" w:after="20"/>
              <w:ind w:left="57" w:right="57"/>
              <w:jc w:val="left"/>
              <w:rPr>
                <w:lang w:eastAsia="zh-CN"/>
              </w:rPr>
            </w:pPr>
          </w:p>
        </w:tc>
      </w:tr>
      <w:tr w:rsidR="00D82B0E" w14:paraId="0B3BA2A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918CBDB" w14:textId="77777777" w:rsidR="00D82B0E" w:rsidRDefault="005922DA">
            <w:pPr>
              <w:pStyle w:val="TAC"/>
              <w:spacing w:before="20" w:after="20"/>
              <w:ind w:left="57" w:right="57"/>
              <w:jc w:val="left"/>
              <w:rPr>
                <w:lang w:eastAsia="zh-CN"/>
              </w:rPr>
            </w:pPr>
            <w:r>
              <w:rPr>
                <w:rFonts w:hint="eastAsia"/>
                <w:lang w:eastAsia="zh-CN"/>
              </w:rPr>
              <w:t>CATT</w:t>
            </w:r>
          </w:p>
        </w:tc>
        <w:tc>
          <w:tcPr>
            <w:tcW w:w="0" w:type="auto"/>
            <w:tcBorders>
              <w:top w:val="single" w:sz="4" w:space="0" w:color="auto"/>
              <w:left w:val="single" w:sz="4" w:space="0" w:color="auto"/>
              <w:bottom w:val="single" w:sz="4" w:space="0" w:color="auto"/>
              <w:right w:val="single" w:sz="4" w:space="0" w:color="auto"/>
            </w:tcBorders>
          </w:tcPr>
          <w:p w14:paraId="37516AA0"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49743C57" w14:textId="77777777" w:rsidR="00D82B0E" w:rsidRDefault="005922DA">
            <w:pPr>
              <w:pStyle w:val="TAC"/>
              <w:spacing w:before="20" w:after="20"/>
              <w:ind w:left="57" w:right="57"/>
              <w:jc w:val="left"/>
              <w:rPr>
                <w:lang w:eastAsia="zh-CN"/>
              </w:rPr>
            </w:pPr>
            <w:r>
              <w:rPr>
                <w:lang w:eastAsia="zh-CN"/>
              </w:rPr>
              <w:t>We agree with Ericsson, it is already clear in the specification.</w:t>
            </w:r>
          </w:p>
        </w:tc>
      </w:tr>
      <w:tr w:rsidR="00DD0CDD" w14:paraId="2B02AB06"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309DDD3" w14:textId="755194E5" w:rsidR="00DD0CDD" w:rsidRDefault="00DD0CDD">
            <w:pPr>
              <w:pStyle w:val="TAC"/>
              <w:spacing w:before="20" w:after="20"/>
              <w:ind w:left="57" w:right="57"/>
              <w:jc w:val="left"/>
              <w:rPr>
                <w:lang w:eastAsia="zh-CN"/>
              </w:rPr>
            </w:pPr>
            <w:r>
              <w:rPr>
                <w:lang w:eastAsia="zh-CN"/>
              </w:rPr>
              <w:t>Apple</w:t>
            </w:r>
          </w:p>
        </w:tc>
        <w:tc>
          <w:tcPr>
            <w:tcW w:w="0" w:type="auto"/>
            <w:tcBorders>
              <w:top w:val="single" w:sz="4" w:space="0" w:color="auto"/>
              <w:left w:val="single" w:sz="4" w:space="0" w:color="auto"/>
              <w:bottom w:val="single" w:sz="4" w:space="0" w:color="auto"/>
              <w:right w:val="single" w:sz="4" w:space="0" w:color="auto"/>
            </w:tcBorders>
          </w:tcPr>
          <w:p w14:paraId="6C8FC157" w14:textId="6B0159D7" w:rsidR="00DD0CDD" w:rsidRDefault="00DD0CDD">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61F910B4" w14:textId="348F61C3" w:rsidR="00DD0CDD" w:rsidRDefault="00416393">
            <w:pPr>
              <w:pStyle w:val="TAC"/>
              <w:spacing w:before="20" w:after="20"/>
              <w:ind w:left="57" w:right="57"/>
              <w:jc w:val="left"/>
              <w:rPr>
                <w:lang w:eastAsia="zh-CN"/>
              </w:rPr>
            </w:pPr>
            <w:r>
              <w:rPr>
                <w:lang w:eastAsia="zh-CN"/>
              </w:rPr>
              <w:t xml:space="preserve">It’s </w:t>
            </w:r>
            <w:r w:rsidR="00C17963">
              <w:rPr>
                <w:lang w:eastAsia="zh-CN"/>
              </w:rPr>
              <w:t>clearly</w:t>
            </w:r>
            <w:r>
              <w:rPr>
                <w:lang w:eastAsia="zh-CN"/>
              </w:rPr>
              <w:t xml:space="preserve"> indicated in LTE RRC spec as above</w:t>
            </w:r>
            <w:r w:rsidR="00A57280">
              <w:rPr>
                <w:lang w:eastAsia="zh-CN"/>
              </w:rPr>
              <w:t xml:space="preserve"> to say the SCG sync configuration is needed. </w:t>
            </w:r>
          </w:p>
        </w:tc>
      </w:tr>
      <w:tr w:rsidR="00F13951" w14:paraId="4EE3A499"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2CC51F7" w14:textId="77777777" w:rsidR="00F13951" w:rsidRDefault="00F13951" w:rsidP="00700707">
            <w:pPr>
              <w:pStyle w:val="TAC"/>
              <w:spacing w:before="20" w:after="20"/>
              <w:ind w:left="57" w:right="57"/>
              <w:jc w:val="left"/>
              <w:rPr>
                <w:lang w:eastAsia="zh-CN"/>
              </w:rPr>
            </w:pPr>
            <w:r>
              <w:rPr>
                <w:lang w:eastAsia="zh-CN"/>
              </w:rPr>
              <w:t>MediaTek</w:t>
            </w:r>
          </w:p>
        </w:tc>
        <w:tc>
          <w:tcPr>
            <w:tcW w:w="0" w:type="auto"/>
            <w:tcBorders>
              <w:top w:val="single" w:sz="4" w:space="0" w:color="auto"/>
              <w:left w:val="single" w:sz="4" w:space="0" w:color="auto"/>
              <w:bottom w:val="single" w:sz="4" w:space="0" w:color="auto"/>
              <w:right w:val="single" w:sz="4" w:space="0" w:color="auto"/>
            </w:tcBorders>
          </w:tcPr>
          <w:p w14:paraId="7371258D" w14:textId="77777777" w:rsidR="00F13951" w:rsidRDefault="00F13951" w:rsidP="00700707">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56BA9499" w14:textId="77777777" w:rsidR="00F13951" w:rsidRDefault="00F13951" w:rsidP="00700707">
            <w:pPr>
              <w:pStyle w:val="TAC"/>
              <w:spacing w:before="20" w:after="20"/>
              <w:ind w:left="57" w:right="57"/>
              <w:jc w:val="left"/>
              <w:rPr>
                <w:lang w:eastAsia="zh-CN"/>
              </w:rPr>
            </w:pPr>
            <w:r>
              <w:rPr>
                <w:lang w:eastAsia="zh-CN"/>
              </w:rPr>
              <w:t xml:space="preserve">The sentence in </w:t>
            </w:r>
            <w:r w:rsidRPr="00861003">
              <w:rPr>
                <w:lang w:eastAsia="zh-CN"/>
              </w:rPr>
              <w:t>5.3.1.3</w:t>
            </w:r>
            <w:r>
              <w:rPr>
                <w:lang w:eastAsia="zh-CN"/>
              </w:rPr>
              <w:t xml:space="preserve"> indicates clearly implies this. But the comment from Ericsson/ZTE is also correct that there may be case that SCG reconfiguration with sync is not needed. We are open for discussion.</w:t>
            </w:r>
          </w:p>
        </w:tc>
      </w:tr>
      <w:tr w:rsidR="00907B07" w14:paraId="533A5381"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4883A2B" w14:textId="056B0190" w:rsidR="00907B07" w:rsidRDefault="00907B07" w:rsidP="00700707">
            <w:pPr>
              <w:pStyle w:val="TAC"/>
              <w:spacing w:before="20" w:after="20"/>
              <w:ind w:left="57" w:right="57"/>
              <w:jc w:val="left"/>
              <w:rPr>
                <w:lang w:eastAsia="zh-CN"/>
              </w:rPr>
            </w:pPr>
            <w:r>
              <w:rPr>
                <w:lang w:eastAsia="zh-CN"/>
              </w:rPr>
              <w:t>Intel</w:t>
            </w:r>
          </w:p>
        </w:tc>
        <w:tc>
          <w:tcPr>
            <w:tcW w:w="0" w:type="auto"/>
            <w:tcBorders>
              <w:top w:val="single" w:sz="4" w:space="0" w:color="auto"/>
              <w:left w:val="single" w:sz="4" w:space="0" w:color="auto"/>
              <w:bottom w:val="single" w:sz="4" w:space="0" w:color="auto"/>
              <w:right w:val="single" w:sz="4" w:space="0" w:color="auto"/>
            </w:tcBorders>
          </w:tcPr>
          <w:p w14:paraId="692C5CC9" w14:textId="3C24E4FF" w:rsidR="00907B07" w:rsidRDefault="00907B07" w:rsidP="00700707">
            <w:pPr>
              <w:pStyle w:val="TAC"/>
              <w:spacing w:before="20" w:after="20"/>
              <w:ind w:left="57" w:right="57"/>
              <w:jc w:val="left"/>
              <w:rPr>
                <w:lang w:eastAsia="zh-CN"/>
              </w:rPr>
            </w:pPr>
            <w:r>
              <w:rPr>
                <w:lang w:eastAsia="zh-CN"/>
              </w:rPr>
              <w:t>No</w:t>
            </w:r>
          </w:p>
        </w:tc>
        <w:tc>
          <w:tcPr>
            <w:tcW w:w="0" w:type="auto"/>
            <w:tcBorders>
              <w:top w:val="single" w:sz="4" w:space="0" w:color="auto"/>
              <w:left w:val="single" w:sz="4" w:space="0" w:color="auto"/>
              <w:bottom w:val="single" w:sz="4" w:space="0" w:color="auto"/>
              <w:right w:val="single" w:sz="4" w:space="0" w:color="auto"/>
            </w:tcBorders>
          </w:tcPr>
          <w:p w14:paraId="65F06AB3" w14:textId="674D95F1" w:rsidR="00907B07" w:rsidRDefault="00907B07" w:rsidP="00700707">
            <w:pPr>
              <w:pStyle w:val="TAC"/>
              <w:spacing w:before="20" w:after="20"/>
              <w:ind w:left="57" w:right="57"/>
              <w:jc w:val="left"/>
              <w:rPr>
                <w:lang w:eastAsia="zh-CN"/>
              </w:rPr>
            </w:pPr>
            <w:r>
              <w:rPr>
                <w:lang w:eastAsia="zh-CN"/>
              </w:rPr>
              <w:t xml:space="preserve">We agree with Ericsson comment that the current specification </w:t>
            </w:r>
            <w:r w:rsidR="00E873D9">
              <w:rPr>
                <w:lang w:eastAsia="zh-CN"/>
              </w:rPr>
              <w:t xml:space="preserve">covers this case as not requiring </w:t>
            </w:r>
            <w:proofErr w:type="spellStart"/>
            <w:r w:rsidR="00E873D9">
              <w:rPr>
                <w:lang w:eastAsia="zh-CN"/>
              </w:rPr>
              <w:t>reconfig</w:t>
            </w:r>
            <w:proofErr w:type="spellEnd"/>
            <w:r w:rsidR="00E873D9">
              <w:rPr>
                <w:lang w:eastAsia="zh-CN"/>
              </w:rPr>
              <w:t xml:space="preserve"> with Sync on SCG.</w:t>
            </w:r>
          </w:p>
        </w:tc>
      </w:tr>
      <w:tr w:rsidR="00AA6F6B" w14:paraId="13D3C77A"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104E2A8" w14:textId="44927D1E" w:rsidR="00AA6F6B" w:rsidRDefault="00AA6F6B" w:rsidP="00AA6F6B">
            <w:pPr>
              <w:pStyle w:val="TAC"/>
              <w:spacing w:before="20" w:after="20"/>
              <w:ind w:left="57" w:right="57"/>
              <w:jc w:val="left"/>
              <w:rPr>
                <w:lang w:eastAsia="zh-CN"/>
              </w:rPr>
            </w:pPr>
            <w:r>
              <w:rPr>
                <w:rFonts w:eastAsiaTheme="minorEastAsia" w:hint="eastAsia"/>
                <w:lang w:eastAsia="ja-JP"/>
              </w:rPr>
              <w:t>NEC</w:t>
            </w:r>
          </w:p>
        </w:tc>
        <w:tc>
          <w:tcPr>
            <w:tcW w:w="0" w:type="auto"/>
            <w:tcBorders>
              <w:top w:val="single" w:sz="4" w:space="0" w:color="auto"/>
              <w:left w:val="single" w:sz="4" w:space="0" w:color="auto"/>
              <w:bottom w:val="single" w:sz="4" w:space="0" w:color="auto"/>
              <w:right w:val="single" w:sz="4" w:space="0" w:color="auto"/>
            </w:tcBorders>
          </w:tcPr>
          <w:p w14:paraId="63783BD8" w14:textId="0C1E2B19" w:rsidR="00AA6F6B" w:rsidRDefault="00AA6F6B" w:rsidP="00AA6F6B">
            <w:pPr>
              <w:pStyle w:val="TAC"/>
              <w:spacing w:before="20" w:after="20"/>
              <w:ind w:left="57" w:right="57"/>
              <w:jc w:val="left"/>
              <w:rPr>
                <w:lang w:eastAsia="zh-CN"/>
              </w:rPr>
            </w:pPr>
            <w:r>
              <w:rPr>
                <w:rFonts w:eastAsiaTheme="minorEastAsia"/>
                <w:lang w:eastAsia="ja-JP"/>
              </w:rPr>
              <w:t>Yes</w:t>
            </w:r>
          </w:p>
        </w:tc>
        <w:tc>
          <w:tcPr>
            <w:tcW w:w="0" w:type="auto"/>
            <w:tcBorders>
              <w:top w:val="single" w:sz="4" w:space="0" w:color="auto"/>
              <w:left w:val="single" w:sz="4" w:space="0" w:color="auto"/>
              <w:bottom w:val="single" w:sz="4" w:space="0" w:color="auto"/>
              <w:right w:val="single" w:sz="4" w:space="0" w:color="auto"/>
            </w:tcBorders>
          </w:tcPr>
          <w:p w14:paraId="169CAE34" w14:textId="77777777" w:rsidR="00AA6F6B" w:rsidRDefault="00AA6F6B" w:rsidP="00AA6F6B">
            <w:pPr>
              <w:pStyle w:val="TAC"/>
              <w:spacing w:before="20" w:after="20"/>
              <w:ind w:left="57" w:right="57"/>
              <w:jc w:val="left"/>
              <w:rPr>
                <w:lang w:eastAsia="zh-CN"/>
              </w:rPr>
            </w:pPr>
          </w:p>
        </w:tc>
      </w:tr>
      <w:tr w:rsidR="00BF4793" w14:paraId="03AC0E59"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03E5F9F" w14:textId="63822940" w:rsidR="00BF4793" w:rsidRDefault="00BF4793" w:rsidP="00BF4793">
            <w:pPr>
              <w:pStyle w:val="TAC"/>
              <w:spacing w:before="20" w:after="20"/>
              <w:ind w:left="57" w:right="57"/>
              <w:jc w:val="left"/>
              <w:rPr>
                <w:rFonts w:eastAsiaTheme="minorEastAsia"/>
                <w:lang w:eastAsia="ja-JP"/>
              </w:rPr>
            </w:pPr>
            <w:r>
              <w:rPr>
                <w:lang w:eastAsia="zh-CN"/>
              </w:rPr>
              <w:lastRenderedPageBreak/>
              <w:t>QCOM</w:t>
            </w:r>
          </w:p>
        </w:tc>
        <w:tc>
          <w:tcPr>
            <w:tcW w:w="0" w:type="auto"/>
            <w:tcBorders>
              <w:top w:val="single" w:sz="4" w:space="0" w:color="auto"/>
              <w:left w:val="single" w:sz="4" w:space="0" w:color="auto"/>
              <w:bottom w:val="single" w:sz="4" w:space="0" w:color="auto"/>
              <w:right w:val="single" w:sz="4" w:space="0" w:color="auto"/>
            </w:tcBorders>
          </w:tcPr>
          <w:p w14:paraId="43E7019F" w14:textId="1375720A" w:rsidR="00BF4793" w:rsidRDefault="00BF4793" w:rsidP="00BF4793">
            <w:pPr>
              <w:pStyle w:val="TAC"/>
              <w:spacing w:before="20" w:after="20"/>
              <w:ind w:left="57" w:right="57"/>
              <w:jc w:val="left"/>
              <w:rPr>
                <w:rFonts w:eastAsiaTheme="minorEastAsia"/>
                <w:lang w:eastAsia="ja-JP"/>
              </w:rPr>
            </w:pPr>
            <w:r>
              <w:rPr>
                <w:lang w:eastAsia="zh-CN"/>
              </w:rPr>
              <w:t>comment</w:t>
            </w:r>
          </w:p>
        </w:tc>
        <w:tc>
          <w:tcPr>
            <w:tcW w:w="0" w:type="auto"/>
            <w:tcBorders>
              <w:top w:val="single" w:sz="4" w:space="0" w:color="auto"/>
              <w:left w:val="single" w:sz="4" w:space="0" w:color="auto"/>
              <w:bottom w:val="single" w:sz="4" w:space="0" w:color="auto"/>
              <w:right w:val="single" w:sz="4" w:space="0" w:color="auto"/>
            </w:tcBorders>
          </w:tcPr>
          <w:p w14:paraId="1BA4B1CB" w14:textId="77777777" w:rsidR="00BF4793" w:rsidRDefault="00BF4793" w:rsidP="00BF4793">
            <w:pPr>
              <w:pStyle w:val="TAC"/>
              <w:spacing w:before="20" w:after="20"/>
              <w:ind w:left="57" w:right="57"/>
              <w:jc w:val="left"/>
              <w:rPr>
                <w:lang w:eastAsia="zh-CN"/>
              </w:rPr>
            </w:pPr>
            <w:r>
              <w:rPr>
                <w:lang w:eastAsia="zh-CN"/>
              </w:rPr>
              <w:t xml:space="preserve">After the clarification provided by Ericson, it seems that the spec allows the network </w:t>
            </w:r>
            <w:r w:rsidRPr="005E54C9">
              <w:rPr>
                <w:b/>
                <w:bCs/>
                <w:lang w:eastAsia="zh-CN"/>
              </w:rPr>
              <w:t>not</w:t>
            </w:r>
            <w:r>
              <w:rPr>
                <w:lang w:eastAsia="zh-CN"/>
              </w:rPr>
              <w:t xml:space="preserve"> to send </w:t>
            </w:r>
            <w:proofErr w:type="spellStart"/>
            <w:r>
              <w:rPr>
                <w:lang w:eastAsia="zh-CN"/>
              </w:rPr>
              <w:t>Reconfig</w:t>
            </w:r>
            <w:proofErr w:type="spellEnd"/>
            <w:r>
              <w:rPr>
                <w:lang w:eastAsia="zh-CN"/>
              </w:rPr>
              <w:t xml:space="preserve"> with Sync for the SCG (for EN-DC case), if all bearers are MN terminated. </w:t>
            </w:r>
          </w:p>
          <w:p w14:paraId="18456927" w14:textId="77777777" w:rsidR="00BF4793" w:rsidRDefault="00BF4793" w:rsidP="00BF4793">
            <w:pPr>
              <w:pStyle w:val="TAC"/>
              <w:spacing w:before="20" w:after="20"/>
              <w:ind w:left="57" w:right="57"/>
              <w:jc w:val="left"/>
              <w:rPr>
                <w:lang w:eastAsia="zh-CN"/>
              </w:rPr>
            </w:pPr>
          </w:p>
          <w:p w14:paraId="103606B5" w14:textId="39DFBDAF" w:rsidR="00BF4793" w:rsidRDefault="00BF4793" w:rsidP="00BF4793">
            <w:pPr>
              <w:pStyle w:val="TAC"/>
              <w:spacing w:before="20" w:after="20"/>
              <w:ind w:left="57" w:right="57"/>
              <w:jc w:val="left"/>
              <w:rPr>
                <w:lang w:eastAsia="zh-CN"/>
              </w:rPr>
            </w:pPr>
            <w:r>
              <w:rPr>
                <w:lang w:eastAsia="zh-CN"/>
              </w:rPr>
              <w:t xml:space="preserve">Based on this, we would like to check the implication in case network decided to exercise this scenario, and whether other companies are opened to discuss the possibility of mandating the transmission of </w:t>
            </w:r>
            <w:proofErr w:type="spellStart"/>
            <w:r>
              <w:rPr>
                <w:lang w:eastAsia="zh-CN"/>
              </w:rPr>
              <w:t>Reconfig</w:t>
            </w:r>
            <w:proofErr w:type="spellEnd"/>
            <w:r>
              <w:rPr>
                <w:lang w:eastAsia="zh-CN"/>
              </w:rPr>
              <w:t xml:space="preserve"> with Sync to SCG. </w:t>
            </w:r>
          </w:p>
        </w:tc>
      </w:tr>
      <w:tr w:rsidR="00E81FE3" w:rsidRPr="00AB7ECB" w14:paraId="638E4C12" w14:textId="77777777" w:rsidTr="00B84D95">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B104EDE"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0" w:type="auto"/>
            <w:tcBorders>
              <w:top w:val="single" w:sz="4" w:space="0" w:color="auto"/>
              <w:left w:val="single" w:sz="4" w:space="0" w:color="auto"/>
              <w:bottom w:val="single" w:sz="4" w:space="0" w:color="auto"/>
              <w:right w:val="single" w:sz="4" w:space="0" w:color="auto"/>
            </w:tcBorders>
          </w:tcPr>
          <w:p w14:paraId="0BAE6402" w14:textId="77777777" w:rsidR="00E81FE3" w:rsidRPr="00AB7ECB" w:rsidRDefault="00E81FE3" w:rsidP="00B84D95">
            <w:pPr>
              <w:pStyle w:val="TAC"/>
              <w:spacing w:before="20" w:after="20"/>
              <w:ind w:left="57" w:right="57"/>
              <w:jc w:val="left"/>
              <w:rPr>
                <w:rFonts w:eastAsia="Malgun Gothic"/>
                <w:lang w:eastAsia="ko-KR"/>
              </w:rPr>
            </w:pPr>
            <w:r>
              <w:rPr>
                <w:rFonts w:eastAsia="Malgun Gothic" w:hint="eastAsia"/>
                <w:lang w:eastAsia="ko-KR"/>
              </w:rPr>
              <w:t>Yes</w:t>
            </w:r>
          </w:p>
        </w:tc>
        <w:tc>
          <w:tcPr>
            <w:tcW w:w="0" w:type="auto"/>
            <w:tcBorders>
              <w:top w:val="single" w:sz="4" w:space="0" w:color="auto"/>
              <w:left w:val="single" w:sz="4" w:space="0" w:color="auto"/>
              <w:bottom w:val="single" w:sz="4" w:space="0" w:color="auto"/>
              <w:right w:val="single" w:sz="4" w:space="0" w:color="auto"/>
            </w:tcBorders>
          </w:tcPr>
          <w:p w14:paraId="3C3F4D89" w14:textId="77777777" w:rsidR="00E81FE3" w:rsidRPr="00AB7ECB" w:rsidRDefault="00E81FE3" w:rsidP="00B84D95">
            <w:pPr>
              <w:pStyle w:val="TAC"/>
              <w:spacing w:before="20" w:after="20"/>
              <w:ind w:left="57" w:right="57"/>
              <w:jc w:val="left"/>
              <w:rPr>
                <w:rFonts w:eastAsia="Malgun Gothic"/>
                <w:lang w:eastAsia="ko-KR"/>
              </w:rPr>
            </w:pPr>
            <w:r>
              <w:rPr>
                <w:rFonts w:eastAsia="Malgun Gothic" w:hint="eastAsia"/>
                <w:lang w:eastAsia="ko-KR"/>
              </w:rPr>
              <w:t xml:space="preserve"> </w:t>
            </w:r>
            <w:r>
              <w:rPr>
                <w:rFonts w:hint="eastAsia"/>
                <w:lang w:eastAsia="zh-CN"/>
              </w:rPr>
              <w:t>A</w:t>
            </w:r>
            <w:r>
              <w:rPr>
                <w:lang w:eastAsia="zh-CN"/>
              </w:rPr>
              <w:t>gree with Nokia</w:t>
            </w:r>
          </w:p>
        </w:tc>
      </w:tr>
      <w:tr w:rsidR="005E0711" w:rsidRPr="00AB7ECB" w14:paraId="72A1A1A4" w14:textId="77777777" w:rsidTr="00B84D95">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0D16114" w14:textId="71113B27"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vivo</w:t>
            </w:r>
          </w:p>
        </w:tc>
        <w:tc>
          <w:tcPr>
            <w:tcW w:w="0" w:type="auto"/>
            <w:tcBorders>
              <w:top w:val="single" w:sz="4" w:space="0" w:color="auto"/>
              <w:left w:val="single" w:sz="4" w:space="0" w:color="auto"/>
              <w:bottom w:val="single" w:sz="4" w:space="0" w:color="auto"/>
              <w:right w:val="single" w:sz="4" w:space="0" w:color="auto"/>
            </w:tcBorders>
          </w:tcPr>
          <w:p w14:paraId="7B85DA75" w14:textId="05353333"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Yes, but</w:t>
            </w:r>
          </w:p>
        </w:tc>
        <w:tc>
          <w:tcPr>
            <w:tcW w:w="0" w:type="auto"/>
            <w:tcBorders>
              <w:top w:val="single" w:sz="4" w:space="0" w:color="auto"/>
              <w:left w:val="single" w:sz="4" w:space="0" w:color="auto"/>
              <w:bottom w:val="single" w:sz="4" w:space="0" w:color="auto"/>
              <w:right w:val="single" w:sz="4" w:space="0" w:color="auto"/>
            </w:tcBorders>
          </w:tcPr>
          <w:p w14:paraId="591AC26C" w14:textId="48CAFCD4" w:rsidR="005E0711" w:rsidRDefault="005E0711" w:rsidP="00B84D95">
            <w:pPr>
              <w:pStyle w:val="TAC"/>
              <w:spacing w:before="20" w:after="20"/>
              <w:ind w:left="57" w:right="57"/>
              <w:jc w:val="left"/>
              <w:rPr>
                <w:rFonts w:eastAsia="Malgun Gothic" w:hint="eastAsia"/>
                <w:lang w:eastAsia="ko-KR"/>
              </w:rPr>
            </w:pPr>
            <w:r>
              <w:rPr>
                <w:lang w:eastAsia="zh-CN"/>
              </w:rPr>
              <w:t>Agree with MTK.</w:t>
            </w:r>
          </w:p>
        </w:tc>
      </w:tr>
    </w:tbl>
    <w:p w14:paraId="09DAF034" w14:textId="77777777" w:rsidR="00D82B0E" w:rsidRDefault="00D82B0E"/>
    <w:p w14:paraId="2F3DBC14" w14:textId="77777777" w:rsidR="00D82B0E" w:rsidRDefault="00D82B0E"/>
    <w:p w14:paraId="6E652627" w14:textId="77777777" w:rsidR="00D82B0E" w:rsidRDefault="005922DA">
      <w:pPr>
        <w:rPr>
          <w:rFonts w:ascii="Arial" w:hAnsi="Arial" w:cs="Arial"/>
          <w:b/>
          <w:bCs/>
          <w:sz w:val="24"/>
          <w:szCs w:val="24"/>
        </w:rPr>
      </w:pPr>
      <w:r>
        <w:rPr>
          <w:rFonts w:ascii="Arial" w:hAnsi="Arial" w:cs="Arial"/>
          <w:b/>
          <w:bCs/>
          <w:sz w:val="24"/>
          <w:szCs w:val="24"/>
        </w:rPr>
        <w:t xml:space="preserve">&lt;UE operation on SCG for NR-DC without SCG </w:t>
      </w:r>
      <w:proofErr w:type="spellStart"/>
      <w:r>
        <w:rPr>
          <w:rFonts w:ascii="Arial" w:hAnsi="Arial" w:cs="Arial"/>
          <w:b/>
          <w:bCs/>
          <w:sz w:val="24"/>
          <w:szCs w:val="24"/>
        </w:rPr>
        <w:t>reconfigurationWithSync</w:t>
      </w:r>
      <w:proofErr w:type="spellEnd"/>
      <w:r>
        <w:rPr>
          <w:rFonts w:ascii="Arial" w:hAnsi="Arial" w:cs="Arial"/>
          <w:b/>
          <w:bCs/>
          <w:sz w:val="24"/>
          <w:szCs w:val="24"/>
        </w:rPr>
        <w:t xml:space="preserve"> config &gt;</w:t>
      </w:r>
    </w:p>
    <w:p w14:paraId="39758CAC" w14:textId="77777777" w:rsidR="00D82B0E" w:rsidRDefault="005922DA">
      <w:r>
        <w:t xml:space="preserve">The analysis in all contributions indicate that according to current RAN2 spec UE may continue the transmission on SCG during the HO without SCG </w:t>
      </w:r>
      <w:proofErr w:type="spellStart"/>
      <w:r>
        <w:t>reconfigurationWithSync</w:t>
      </w:r>
      <w:proofErr w:type="spellEnd"/>
      <w:r>
        <w:t xml:space="preserve"> configuration, But in R2-2105090, it provides some examples which may lead to the serving frequency change and UE RF </w:t>
      </w:r>
      <w:proofErr w:type="gramStart"/>
      <w:r>
        <w:t>retuning,  and</w:t>
      </w:r>
      <w:proofErr w:type="gramEnd"/>
      <w:r>
        <w:t xml:space="preserve"> UE may interrupt the SCG transmission for some time due to the RF retuning. </w:t>
      </w:r>
    </w:p>
    <w:tbl>
      <w:tblPr>
        <w:tblStyle w:val="ad"/>
        <w:tblW w:w="0" w:type="auto"/>
        <w:tblLook w:val="04A0" w:firstRow="1" w:lastRow="0" w:firstColumn="1" w:lastColumn="0" w:noHBand="0" w:noVBand="1"/>
      </w:tblPr>
      <w:tblGrid>
        <w:gridCol w:w="9631"/>
      </w:tblGrid>
      <w:tr w:rsidR="00D82B0E" w14:paraId="7A5913DA" w14:textId="77777777">
        <w:tc>
          <w:tcPr>
            <w:tcW w:w="9631" w:type="dxa"/>
          </w:tcPr>
          <w:p w14:paraId="6DA2688A"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 xml:space="preserve">Example#1: Intra-node handover to change the </w:t>
            </w:r>
            <w:proofErr w:type="spellStart"/>
            <w:r>
              <w:rPr>
                <w:rFonts w:ascii="Arial" w:hAnsi="Arial" w:cs="Arial"/>
                <w:i/>
                <w:iCs/>
                <w:sz w:val="13"/>
                <w:szCs w:val="13"/>
              </w:rPr>
              <w:t>PCell</w:t>
            </w:r>
            <w:proofErr w:type="spellEnd"/>
            <w:r>
              <w:rPr>
                <w:rFonts w:ascii="Arial" w:hAnsi="Arial" w:cs="Arial"/>
                <w:i/>
                <w:iCs/>
                <w:sz w:val="13"/>
                <w:szCs w:val="13"/>
              </w:rPr>
              <w:t xml:space="preserve"> frequency</w:t>
            </w:r>
          </w:p>
          <w:p w14:paraId="0A916FF8"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w:t>
            </w:r>
            <w:proofErr w:type="spellStart"/>
            <w:r>
              <w:rPr>
                <w:rFonts w:ascii="Arial" w:hAnsi="Arial" w:cs="Arial"/>
                <w:i/>
                <w:iCs/>
                <w:sz w:val="13"/>
                <w:szCs w:val="13"/>
              </w:rPr>
              <w:t>bandcombination</w:t>
            </w:r>
            <w:proofErr w:type="spellEnd"/>
            <w:r>
              <w:rPr>
                <w:rFonts w:ascii="Arial" w:hAnsi="Arial" w:cs="Arial"/>
                <w:i/>
                <w:iCs/>
                <w:sz w:val="13"/>
                <w:szCs w:val="13"/>
              </w:rPr>
              <w:t xml:space="preserve"> is {CC1, CC2, CC3}. </w:t>
            </w:r>
          </w:p>
          <w:p w14:paraId="08813E0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{PCell-CC1, PSCell-CC3}, and NW performs the intra-node handover to change the </w:t>
            </w:r>
            <w:proofErr w:type="spellStart"/>
            <w:r>
              <w:rPr>
                <w:rFonts w:ascii="Arial" w:hAnsi="Arial" w:cs="Arial"/>
                <w:i/>
                <w:iCs/>
                <w:sz w:val="13"/>
                <w:szCs w:val="13"/>
              </w:rPr>
              <w:t>PCell</w:t>
            </w:r>
            <w:proofErr w:type="spellEnd"/>
            <w:r>
              <w:rPr>
                <w:rFonts w:ascii="Arial" w:hAnsi="Arial" w:cs="Arial"/>
                <w:i/>
                <w:iCs/>
                <w:sz w:val="13"/>
                <w:szCs w:val="13"/>
              </w:rPr>
              <w:t xml:space="preserve"> from CC1 to CC2, and the target configuration is {PCell-CC2, PSCell-CC3}. </w:t>
            </w:r>
          </w:p>
          <w:p w14:paraId="61368B6E"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MN </w:t>
            </w:r>
            <w:proofErr w:type="spellStart"/>
            <w:r>
              <w:rPr>
                <w:rFonts w:ascii="Arial" w:hAnsi="Arial" w:cs="Arial"/>
                <w:i/>
                <w:iCs/>
                <w:sz w:val="13"/>
                <w:szCs w:val="13"/>
              </w:rPr>
              <w:t>PCell</w:t>
            </w:r>
            <w:proofErr w:type="spellEnd"/>
            <w:r>
              <w:rPr>
                <w:rFonts w:ascii="Arial" w:hAnsi="Arial" w:cs="Arial"/>
                <w:i/>
                <w:iCs/>
                <w:sz w:val="13"/>
                <w:szCs w:val="13"/>
              </w:rPr>
              <w:t xml:space="preserve"> change </w:t>
            </w:r>
            <w:proofErr w:type="spellStart"/>
            <w:r>
              <w:rPr>
                <w:rFonts w:ascii="Arial" w:hAnsi="Arial" w:cs="Arial"/>
                <w:i/>
                <w:iCs/>
                <w:sz w:val="13"/>
                <w:szCs w:val="13"/>
              </w:rPr>
              <w:t>doesnot</w:t>
            </w:r>
            <w:proofErr w:type="spellEnd"/>
            <w:r>
              <w:rPr>
                <w:rFonts w:ascii="Arial" w:hAnsi="Arial" w:cs="Arial"/>
                <w:i/>
                <w:iCs/>
                <w:sz w:val="13"/>
                <w:szCs w:val="13"/>
              </w:rPr>
              <w:t xml:space="preserve"> impact the SCG configuration, NW may trigger the NR handover without SCG sync configuration. </w:t>
            </w:r>
          </w:p>
          <w:p w14:paraId="048FEDD4"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But in this case, UE’s RF chain may need to retune from {CC</w:t>
            </w:r>
            <w:proofErr w:type="gramStart"/>
            <w:r>
              <w:rPr>
                <w:rFonts w:ascii="Arial" w:hAnsi="Arial" w:cs="Arial"/>
                <w:i/>
                <w:iCs/>
                <w:sz w:val="13"/>
                <w:szCs w:val="13"/>
              </w:rPr>
              <w:t>1,CC</w:t>
            </w:r>
            <w:proofErr w:type="gramEnd"/>
            <w:r>
              <w:rPr>
                <w:rFonts w:ascii="Arial" w:hAnsi="Arial" w:cs="Arial"/>
                <w:i/>
                <w:iCs/>
                <w:sz w:val="13"/>
                <w:szCs w:val="13"/>
              </w:rPr>
              <w:t xml:space="preserve">3} to {CC2, CC3}, which may lead to the interruption on SCG link. </w:t>
            </w:r>
          </w:p>
          <w:p w14:paraId="20A3A2F4"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 xml:space="preserve">Example#2: intra-node handover to add/release MCG </w:t>
            </w:r>
            <w:proofErr w:type="spellStart"/>
            <w:r>
              <w:rPr>
                <w:rFonts w:ascii="Arial" w:hAnsi="Arial" w:cs="Arial"/>
                <w:i/>
                <w:iCs/>
                <w:sz w:val="13"/>
                <w:szCs w:val="13"/>
              </w:rPr>
              <w:t>SCells</w:t>
            </w:r>
            <w:proofErr w:type="spellEnd"/>
            <w:r>
              <w:rPr>
                <w:rFonts w:ascii="Arial" w:hAnsi="Arial" w:cs="Arial"/>
                <w:i/>
                <w:iCs/>
                <w:sz w:val="13"/>
                <w:szCs w:val="13"/>
              </w:rPr>
              <w:t xml:space="preserve"> </w:t>
            </w:r>
          </w:p>
          <w:p w14:paraId="40AF2250"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w:t>
            </w:r>
            <w:proofErr w:type="spellStart"/>
            <w:r>
              <w:rPr>
                <w:rFonts w:ascii="Arial" w:hAnsi="Arial" w:cs="Arial"/>
                <w:i/>
                <w:iCs/>
                <w:sz w:val="13"/>
                <w:szCs w:val="13"/>
              </w:rPr>
              <w:t>bandcombination</w:t>
            </w:r>
            <w:proofErr w:type="spellEnd"/>
            <w:r>
              <w:rPr>
                <w:rFonts w:ascii="Arial" w:hAnsi="Arial" w:cs="Arial"/>
                <w:i/>
                <w:iCs/>
                <w:sz w:val="13"/>
                <w:szCs w:val="13"/>
              </w:rPr>
              <w:t xml:space="preserve"> is {CC1, CC2, CC3}. </w:t>
            </w:r>
          </w:p>
          <w:p w14:paraId="19C42F55"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{MCG PCell-CC1, MCG SCell-2, SCG PSCell-CC3}, and NW performs the intra-node handover to delete the MCG </w:t>
            </w:r>
            <w:proofErr w:type="spellStart"/>
            <w:r>
              <w:rPr>
                <w:rFonts w:ascii="Arial" w:hAnsi="Arial" w:cs="Arial"/>
                <w:i/>
                <w:iCs/>
                <w:sz w:val="13"/>
                <w:szCs w:val="13"/>
              </w:rPr>
              <w:t>SCell</w:t>
            </w:r>
            <w:proofErr w:type="spellEnd"/>
            <w:r>
              <w:rPr>
                <w:rFonts w:ascii="Arial" w:hAnsi="Arial" w:cs="Arial"/>
                <w:i/>
                <w:iCs/>
                <w:sz w:val="13"/>
                <w:szCs w:val="13"/>
              </w:rPr>
              <w:t xml:space="preserve">, then the target configuration is {PCell-CC1, PSCell-CC3}. </w:t>
            </w:r>
          </w:p>
          <w:p w14:paraId="1658824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release of MCG </w:t>
            </w:r>
            <w:proofErr w:type="spellStart"/>
            <w:r>
              <w:rPr>
                <w:rFonts w:ascii="Arial" w:hAnsi="Arial" w:cs="Arial"/>
                <w:i/>
                <w:iCs/>
                <w:sz w:val="13"/>
                <w:szCs w:val="13"/>
              </w:rPr>
              <w:t>SCell</w:t>
            </w:r>
            <w:proofErr w:type="spellEnd"/>
            <w:r>
              <w:rPr>
                <w:rFonts w:ascii="Arial" w:hAnsi="Arial" w:cs="Arial"/>
                <w:i/>
                <w:iCs/>
                <w:sz w:val="13"/>
                <w:szCs w:val="13"/>
              </w:rPr>
              <w:t xml:space="preserve"> </w:t>
            </w:r>
            <w:proofErr w:type="spellStart"/>
            <w:r>
              <w:rPr>
                <w:rFonts w:ascii="Arial" w:hAnsi="Arial" w:cs="Arial"/>
                <w:i/>
                <w:iCs/>
                <w:sz w:val="13"/>
                <w:szCs w:val="13"/>
              </w:rPr>
              <w:t>doesnot</w:t>
            </w:r>
            <w:proofErr w:type="spellEnd"/>
            <w:r>
              <w:rPr>
                <w:rFonts w:ascii="Arial" w:hAnsi="Arial" w:cs="Arial"/>
                <w:i/>
                <w:iCs/>
                <w:sz w:val="13"/>
                <w:szCs w:val="13"/>
              </w:rPr>
              <w:t xml:space="preserve"> impact the SCG configuration, NW may provide the handover without SCG sync configuration. </w:t>
            </w:r>
          </w:p>
          <w:p w14:paraId="5C8BCD8A"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But in this case, UE’s RF chain may need to retune from {CC</w:t>
            </w:r>
            <w:proofErr w:type="gramStart"/>
            <w:r>
              <w:rPr>
                <w:rFonts w:ascii="Arial" w:hAnsi="Arial" w:cs="Arial"/>
                <w:i/>
                <w:iCs/>
                <w:sz w:val="13"/>
                <w:szCs w:val="13"/>
              </w:rPr>
              <w:t>1,CC</w:t>
            </w:r>
            <w:proofErr w:type="gramEnd"/>
            <w:r>
              <w:rPr>
                <w:rFonts w:ascii="Arial" w:hAnsi="Arial" w:cs="Arial"/>
                <w:i/>
                <w:iCs/>
                <w:sz w:val="13"/>
                <w:szCs w:val="13"/>
              </w:rPr>
              <w:t>2,CC3} to {CC1, CC3}, , which may lead to the interruption on SCG link.</w:t>
            </w:r>
          </w:p>
        </w:tc>
      </w:tr>
    </w:tbl>
    <w:p w14:paraId="465B818A" w14:textId="77777777" w:rsidR="00D82B0E" w:rsidRDefault="00D82B0E"/>
    <w:p w14:paraId="3F8561FA"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 xml:space="preserve">Question 3.2.2-1: Do you agree the UE may stop the SCG transmission during the HO without SCG </w:t>
      </w:r>
      <w:proofErr w:type="spellStart"/>
      <w:r>
        <w:rPr>
          <w:rFonts w:ascii="Times New Roman" w:hAnsi="Times New Roman"/>
          <w:b/>
          <w:bCs/>
          <w:sz w:val="20"/>
          <w:highlight w:val="yellow"/>
          <w:shd w:val="pct10" w:color="auto" w:fill="FFFFFF"/>
        </w:rPr>
        <w:t>reconfigurationWithSync</w:t>
      </w:r>
      <w:proofErr w:type="spellEnd"/>
      <w:r>
        <w:rPr>
          <w:rFonts w:ascii="Times New Roman" w:hAnsi="Times New Roman"/>
          <w:b/>
          <w:bCs/>
          <w:sz w:val="20"/>
          <w:highlight w:val="yellow"/>
          <w:shd w:val="pct10" w:color="auto" w:fill="FFFFFF"/>
        </w:rPr>
        <w:t>, e.g.  due to the RF retuning according to the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25D26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C7B4C"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31DC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F9346E" w14:textId="77777777" w:rsidR="00D82B0E" w:rsidRDefault="005922DA">
            <w:pPr>
              <w:pStyle w:val="TAH"/>
              <w:spacing w:before="20" w:after="20"/>
              <w:ind w:left="57" w:right="57"/>
            </w:pPr>
            <w:r>
              <w:t>Comments</w:t>
            </w:r>
          </w:p>
        </w:tc>
      </w:tr>
      <w:tr w:rsidR="00D82B0E" w14:paraId="155A3E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8B4129"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B4F7E96" w14:textId="77777777" w:rsidR="00D82B0E" w:rsidRDefault="005922DA">
            <w:pPr>
              <w:pStyle w:val="TAC"/>
              <w:spacing w:before="20" w:after="20"/>
              <w:ind w:left="57" w:right="57"/>
              <w:jc w:val="left"/>
              <w:rPr>
                <w:lang w:eastAsia="zh-CN"/>
              </w:rPr>
            </w:pPr>
            <w:r>
              <w:rPr>
                <w:lang w:eastAsia="zh-CN"/>
              </w:rPr>
              <w:t>No with comment</w:t>
            </w:r>
          </w:p>
        </w:tc>
        <w:tc>
          <w:tcPr>
            <w:tcW w:w="6517" w:type="dxa"/>
            <w:tcBorders>
              <w:top w:val="single" w:sz="4" w:space="0" w:color="auto"/>
              <w:left w:val="single" w:sz="4" w:space="0" w:color="auto"/>
              <w:bottom w:val="single" w:sz="4" w:space="0" w:color="auto"/>
              <w:right w:val="single" w:sz="4" w:space="0" w:color="auto"/>
            </w:tcBorders>
          </w:tcPr>
          <w:p w14:paraId="63B81F46" w14:textId="77777777" w:rsidR="00D82B0E" w:rsidRDefault="005922DA">
            <w:pPr>
              <w:pStyle w:val="TAC"/>
              <w:spacing w:before="20" w:after="20"/>
              <w:ind w:left="57" w:right="57"/>
              <w:jc w:val="left"/>
              <w:rPr>
                <w:lang w:eastAsia="zh-CN"/>
              </w:rPr>
            </w:pPr>
            <w:r>
              <w:rPr>
                <w:lang w:eastAsia="zh-CN"/>
              </w:rPr>
              <w:t xml:space="preserve">The whole point of avoiding having reconfiguration with sync on the SCG is because the UE can continue operations with the SN. This was at least the intention when this was discussed more or less one year ago. </w:t>
            </w:r>
          </w:p>
          <w:p w14:paraId="2994B818" w14:textId="77777777" w:rsidR="00D82B0E" w:rsidRDefault="00D82B0E">
            <w:pPr>
              <w:pStyle w:val="TAC"/>
              <w:spacing w:before="20" w:after="20"/>
              <w:ind w:left="57" w:right="57"/>
              <w:jc w:val="left"/>
              <w:rPr>
                <w:lang w:eastAsia="zh-CN"/>
              </w:rPr>
            </w:pPr>
          </w:p>
          <w:p w14:paraId="2846F7D6" w14:textId="77777777" w:rsidR="00D82B0E" w:rsidRDefault="005922DA">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p w14:paraId="6D6A4D59" w14:textId="77777777" w:rsidR="001051F0" w:rsidRDefault="001051F0">
            <w:pPr>
              <w:pStyle w:val="TAC"/>
              <w:spacing w:before="20" w:after="20"/>
              <w:ind w:left="57" w:right="57"/>
              <w:jc w:val="left"/>
              <w:rPr>
                <w:lang w:eastAsia="zh-CN"/>
              </w:rPr>
            </w:pPr>
          </w:p>
          <w:p w14:paraId="49672744" w14:textId="76E91EEE" w:rsidR="001051F0" w:rsidRDefault="001051F0">
            <w:pPr>
              <w:pStyle w:val="TAC"/>
              <w:spacing w:before="20" w:after="20"/>
              <w:ind w:left="57" w:right="57"/>
              <w:jc w:val="left"/>
              <w:rPr>
                <w:lang w:eastAsia="zh-CN"/>
              </w:rPr>
            </w:pPr>
            <w:r w:rsidRPr="00175E1E">
              <w:rPr>
                <w:color w:val="00B050"/>
                <w:sz w:val="16"/>
                <w:szCs w:val="18"/>
                <w:lang w:eastAsia="zh-CN"/>
              </w:rPr>
              <w:t xml:space="preserve">[Apple] </w:t>
            </w:r>
            <w:r w:rsidR="00BC4EA8">
              <w:rPr>
                <w:color w:val="00B050"/>
                <w:sz w:val="16"/>
                <w:szCs w:val="18"/>
                <w:lang w:eastAsia="zh-CN"/>
              </w:rPr>
              <w:t xml:space="preserve">According to the clarification, we need to clarify that NW is only allowed to provide the HO command without SCG sync configuration </w:t>
            </w:r>
            <w:r w:rsidR="006E5341">
              <w:rPr>
                <w:color w:val="00B050"/>
                <w:sz w:val="16"/>
                <w:szCs w:val="18"/>
                <w:lang w:eastAsia="zh-CN"/>
              </w:rPr>
              <w:t>if the configuration</w:t>
            </w:r>
            <w:r w:rsidR="00BC4EA8">
              <w:rPr>
                <w:color w:val="00B050"/>
                <w:sz w:val="16"/>
                <w:szCs w:val="18"/>
                <w:lang w:eastAsia="zh-CN"/>
              </w:rPr>
              <w:t xml:space="preserve"> </w:t>
            </w:r>
            <w:r w:rsidR="00815C6A">
              <w:rPr>
                <w:color w:val="00B050"/>
                <w:sz w:val="16"/>
                <w:szCs w:val="18"/>
                <w:lang w:eastAsia="zh-CN"/>
              </w:rPr>
              <w:t>does</w:t>
            </w:r>
            <w:r w:rsidR="00BC4EA8">
              <w:rPr>
                <w:color w:val="00B050"/>
                <w:sz w:val="16"/>
                <w:szCs w:val="18"/>
                <w:lang w:eastAsia="zh-CN"/>
              </w:rPr>
              <w:t xml:space="preserve"> not lead to UE RF retuning.  </w:t>
            </w:r>
          </w:p>
        </w:tc>
      </w:tr>
      <w:tr w:rsidR="00D82B0E" w14:paraId="74C9E67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1DD7A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DE6D8E5" w14:textId="77777777" w:rsidR="00D82B0E" w:rsidRDefault="005922D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6C1B77A5" w14:textId="77777777" w:rsidR="00D82B0E" w:rsidRDefault="005922DA">
            <w:pPr>
              <w:pStyle w:val="TAC"/>
              <w:spacing w:before="20" w:after="20"/>
              <w:ind w:left="57" w:right="57"/>
              <w:jc w:val="left"/>
              <w:rPr>
                <w:lang w:eastAsia="zh-CN"/>
              </w:rPr>
            </w:pPr>
            <w:r>
              <w:rPr>
                <w:lang w:eastAsia="zh-CN"/>
              </w:rPr>
              <w:t>Yes, it is possible due to possible UE limitation</w:t>
            </w:r>
          </w:p>
        </w:tc>
      </w:tr>
      <w:tr w:rsidR="00D82B0E" w14:paraId="486536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09AF78A"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5417254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76BE357" w14:textId="77777777" w:rsidR="00D82B0E" w:rsidRDefault="005922DA">
            <w:pPr>
              <w:pStyle w:val="TAC"/>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p w14:paraId="16FECF59" w14:textId="16D16887" w:rsidR="0046089C" w:rsidRDefault="0046089C">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RAN4’s assumption is UE always perform the RACH procedure on </w:t>
            </w:r>
            <w:proofErr w:type="spellStart"/>
            <w:r>
              <w:rPr>
                <w:color w:val="00B050"/>
                <w:sz w:val="16"/>
                <w:szCs w:val="18"/>
                <w:lang w:eastAsia="zh-CN"/>
              </w:rPr>
              <w:t>PCell</w:t>
            </w:r>
            <w:proofErr w:type="spellEnd"/>
            <w:r>
              <w:rPr>
                <w:color w:val="00B050"/>
                <w:sz w:val="16"/>
                <w:szCs w:val="18"/>
                <w:lang w:eastAsia="zh-CN"/>
              </w:rPr>
              <w:t xml:space="preserve"> and </w:t>
            </w:r>
            <w:proofErr w:type="spellStart"/>
            <w:r>
              <w:rPr>
                <w:color w:val="00B050"/>
                <w:sz w:val="16"/>
                <w:szCs w:val="18"/>
                <w:lang w:eastAsia="zh-CN"/>
              </w:rPr>
              <w:t>PSCell</w:t>
            </w:r>
            <w:proofErr w:type="spellEnd"/>
            <w:r>
              <w:rPr>
                <w:color w:val="00B050"/>
                <w:sz w:val="16"/>
                <w:szCs w:val="18"/>
                <w:lang w:eastAsia="zh-CN"/>
              </w:rPr>
              <w:t xml:space="preserve"> during the NR-DC HO. So RAN4 has not consider this case (HO without </w:t>
            </w:r>
            <w:proofErr w:type="spellStart"/>
            <w:r>
              <w:rPr>
                <w:color w:val="00B050"/>
                <w:sz w:val="16"/>
                <w:szCs w:val="18"/>
                <w:lang w:eastAsia="zh-CN"/>
              </w:rPr>
              <w:t>PSCell</w:t>
            </w:r>
            <w:proofErr w:type="spellEnd"/>
            <w:r>
              <w:rPr>
                <w:color w:val="00B050"/>
                <w:sz w:val="16"/>
                <w:szCs w:val="18"/>
                <w:lang w:eastAsia="zh-CN"/>
              </w:rPr>
              <w:t xml:space="preserve"> RA) yet. </w:t>
            </w:r>
            <w:r w:rsidR="00E111D3">
              <w:rPr>
                <w:color w:val="00B050"/>
                <w:sz w:val="16"/>
                <w:szCs w:val="18"/>
                <w:lang w:eastAsia="zh-CN"/>
              </w:rPr>
              <w:t xml:space="preserve">If we would like to refer to RAN4 requirement, it’s better to inform RAN4 </w:t>
            </w:r>
            <w:proofErr w:type="spellStart"/>
            <w:r w:rsidR="00E111D3">
              <w:rPr>
                <w:color w:val="00B050"/>
                <w:sz w:val="16"/>
                <w:szCs w:val="18"/>
                <w:lang w:eastAsia="zh-CN"/>
              </w:rPr>
              <w:t>abou</w:t>
            </w:r>
            <w:proofErr w:type="spellEnd"/>
            <w:r w:rsidR="00E111D3">
              <w:rPr>
                <w:color w:val="00B050"/>
                <w:sz w:val="16"/>
                <w:szCs w:val="18"/>
                <w:lang w:eastAsia="zh-CN"/>
              </w:rPr>
              <w:t xml:space="preserve"> </w:t>
            </w:r>
            <w:proofErr w:type="spellStart"/>
            <w:r w:rsidR="00E111D3">
              <w:rPr>
                <w:color w:val="00B050"/>
                <w:sz w:val="16"/>
                <w:szCs w:val="18"/>
                <w:lang w:eastAsia="zh-CN"/>
              </w:rPr>
              <w:t>thtis</w:t>
            </w:r>
            <w:proofErr w:type="spellEnd"/>
            <w:r w:rsidR="00E111D3">
              <w:rPr>
                <w:color w:val="00B050"/>
                <w:sz w:val="16"/>
                <w:szCs w:val="18"/>
                <w:lang w:eastAsia="zh-CN"/>
              </w:rPr>
              <w:t xml:space="preserve"> case. </w:t>
            </w:r>
          </w:p>
        </w:tc>
      </w:tr>
      <w:tr w:rsidR="00D82B0E" w14:paraId="11E75C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DACE6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E2C4E21"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6B06850" w14:textId="77777777" w:rsidR="00D82B0E" w:rsidRDefault="005922DA">
            <w:pPr>
              <w:pStyle w:val="TAC"/>
              <w:spacing w:before="20" w:after="20"/>
              <w:ind w:left="57" w:right="57"/>
              <w:jc w:val="left"/>
              <w:rPr>
                <w:lang w:eastAsia="zh-CN"/>
              </w:rPr>
            </w:pPr>
            <w:r>
              <w:rPr>
                <w:lang w:eastAsia="zh-CN"/>
              </w:rPr>
              <w:t xml:space="preserve">If network has </w:t>
            </w:r>
            <w:proofErr w:type="gramStart"/>
            <w:r>
              <w:rPr>
                <w:lang w:eastAsia="zh-CN"/>
              </w:rPr>
              <w:t>concern</w:t>
            </w:r>
            <w:proofErr w:type="gramEnd"/>
            <w:r>
              <w:rPr>
                <w:lang w:eastAsia="zh-CN"/>
              </w:rPr>
              <w:t xml:space="preserve"> then it can also trigger reconfiguration with </w:t>
            </w:r>
            <w:proofErr w:type="spellStart"/>
            <w:r>
              <w:rPr>
                <w:lang w:eastAsia="zh-CN"/>
              </w:rPr>
              <w:t>syn</w:t>
            </w:r>
            <w:proofErr w:type="spellEnd"/>
            <w:r>
              <w:rPr>
                <w:lang w:eastAsia="zh-CN"/>
              </w:rPr>
              <w:t xml:space="preserve"> procedure otherwise it will not.</w:t>
            </w:r>
          </w:p>
          <w:p w14:paraId="04BE419A" w14:textId="7338904E" w:rsidR="00D657CA" w:rsidRDefault="00D657CA">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we have no discussion and no agreement on the case of NW providing such configuration.</w:t>
            </w:r>
          </w:p>
        </w:tc>
      </w:tr>
      <w:tr w:rsidR="00D82B0E" w14:paraId="24537DD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E4E1D6" w14:textId="77777777" w:rsidR="00D82B0E" w:rsidRDefault="005922DA">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2EB8C49B" w14:textId="77777777" w:rsidR="00D82B0E" w:rsidRDefault="005922DA">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97D516D" w14:textId="5EC6DE2A" w:rsidR="00D82B0E" w:rsidRDefault="005922DA">
            <w:pPr>
              <w:pStyle w:val="TAC"/>
              <w:spacing w:before="20" w:after="20"/>
              <w:ind w:left="57" w:right="57"/>
              <w:jc w:val="left"/>
              <w:rPr>
                <w:lang w:eastAsia="zh-CN"/>
              </w:rPr>
            </w:pPr>
            <w:r>
              <w:rPr>
                <w:lang w:eastAsia="zh-CN"/>
              </w:rPr>
              <w:t xml:space="preserve">The observation looks reasonable. But we tend to agree with HW that no need to discuss the details in RAN2, UE can follow RAN4 requirements (if any). </w:t>
            </w:r>
          </w:p>
          <w:p w14:paraId="015B3D83" w14:textId="3E355722" w:rsidR="001051F0" w:rsidRDefault="00B0511F">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 </w:t>
            </w:r>
          </w:p>
        </w:tc>
      </w:tr>
      <w:tr w:rsidR="00D82B0E" w14:paraId="4E2D09B0"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0F843D"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850E30E"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87E7335" w14:textId="77777777" w:rsidR="00D82B0E" w:rsidRDefault="005922DA">
            <w:pPr>
              <w:pStyle w:val="TAC"/>
              <w:spacing w:before="20" w:after="20"/>
              <w:ind w:left="57" w:right="57"/>
              <w:jc w:val="left"/>
              <w:rPr>
                <w:lang w:eastAsia="zh-CN"/>
              </w:rPr>
            </w:pPr>
            <w:r>
              <w:rPr>
                <w:rFonts w:hint="eastAsia"/>
                <w:lang w:eastAsia="zh-CN"/>
              </w:rPr>
              <w:t>We agree with HW</w:t>
            </w:r>
          </w:p>
          <w:p w14:paraId="72234578" w14:textId="161674B9" w:rsidR="009F317D" w:rsidRDefault="009F317D">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w:t>
            </w:r>
          </w:p>
        </w:tc>
      </w:tr>
      <w:tr w:rsidR="00D82B0E" w14:paraId="6155138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D97530" w14:textId="22042272" w:rsidR="00D82B0E" w:rsidRDefault="00B93F6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1717A85" w14:textId="44578DFD" w:rsidR="00D82B0E" w:rsidRDefault="00B93F6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13FC313" w14:textId="53407736" w:rsidR="00D82B0E" w:rsidRDefault="000C284F">
            <w:pPr>
              <w:pStyle w:val="TAC"/>
              <w:spacing w:before="20" w:after="20"/>
              <w:ind w:left="57" w:right="57"/>
              <w:jc w:val="left"/>
              <w:rPr>
                <w:lang w:eastAsia="zh-CN"/>
              </w:rPr>
            </w:pPr>
            <w:r>
              <w:rPr>
                <w:lang w:eastAsia="zh-CN"/>
              </w:rPr>
              <w:t xml:space="preserve">If NW provides the NR-DC configuration without SCG sync configuration </w:t>
            </w:r>
            <w:r w:rsidR="003E458E">
              <w:rPr>
                <w:lang w:eastAsia="zh-CN"/>
              </w:rPr>
              <w:t xml:space="preserve">which may lead to the RF retuning, </w:t>
            </w:r>
            <w:proofErr w:type="gramStart"/>
            <w:r w:rsidR="003E458E">
              <w:rPr>
                <w:lang w:eastAsia="zh-CN"/>
              </w:rPr>
              <w:t>e.g.</w:t>
            </w:r>
            <w:proofErr w:type="gramEnd"/>
            <w:r w:rsidR="003E458E">
              <w:rPr>
                <w:lang w:eastAsia="zh-CN"/>
              </w:rPr>
              <w:t xml:space="preserve"> </w:t>
            </w:r>
            <w:r>
              <w:rPr>
                <w:lang w:eastAsia="zh-CN"/>
              </w:rPr>
              <w:t xml:space="preserve">two </w:t>
            </w:r>
            <w:proofErr w:type="spellStart"/>
            <w:r>
              <w:rPr>
                <w:lang w:eastAsia="zh-CN"/>
              </w:rPr>
              <w:t>exmaples</w:t>
            </w:r>
            <w:proofErr w:type="spellEnd"/>
            <w:r w:rsidR="003E458E">
              <w:rPr>
                <w:lang w:eastAsia="zh-CN"/>
              </w:rPr>
              <w:t xml:space="preserve"> indicated in </w:t>
            </w:r>
            <w:r w:rsidR="003E458E">
              <w:t>R2-2105090</w:t>
            </w:r>
            <w:r>
              <w:rPr>
                <w:lang w:eastAsia="zh-CN"/>
              </w:rPr>
              <w:t>, UE</w:t>
            </w:r>
            <w:r w:rsidR="006235DC">
              <w:rPr>
                <w:lang w:eastAsia="zh-CN"/>
              </w:rPr>
              <w:t xml:space="preserve"> cannot continue the SCG transmission without interruption. </w:t>
            </w:r>
            <w:r>
              <w:rPr>
                <w:lang w:eastAsia="zh-CN"/>
              </w:rPr>
              <w:t xml:space="preserve"> </w:t>
            </w:r>
          </w:p>
          <w:p w14:paraId="1976101E" w14:textId="180E8CE4" w:rsidR="008166C3" w:rsidRDefault="008166C3">
            <w:pPr>
              <w:pStyle w:val="TAC"/>
              <w:spacing w:before="20" w:after="20"/>
              <w:ind w:left="57" w:right="57"/>
              <w:jc w:val="left"/>
              <w:rPr>
                <w:lang w:eastAsia="zh-CN"/>
              </w:rPr>
            </w:pPr>
          </w:p>
        </w:tc>
      </w:tr>
      <w:tr w:rsidR="00F13951" w14:paraId="7FC2BF83"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AE798F"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7F7A5151" w14:textId="77777777" w:rsidR="00F13951" w:rsidRDefault="00F13951" w:rsidP="00700707">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28E7F9F" w14:textId="77777777" w:rsidR="00F13951" w:rsidRDefault="00F13951" w:rsidP="00700707">
            <w:pPr>
              <w:pStyle w:val="TAC"/>
              <w:spacing w:before="20" w:after="20"/>
              <w:ind w:left="57" w:right="57"/>
              <w:jc w:val="left"/>
              <w:rPr>
                <w:lang w:eastAsia="zh-CN"/>
              </w:rPr>
            </w:pPr>
            <w:r>
              <w:rPr>
                <w:lang w:eastAsia="zh-CN"/>
              </w:rPr>
              <w:t>We should not say “stop” SCG transmission but we should accept interruption if defined by RAN4.</w:t>
            </w:r>
          </w:p>
        </w:tc>
      </w:tr>
      <w:tr w:rsidR="00E873D9" w14:paraId="311BF281"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585650E" w14:textId="2958427E" w:rsidR="00E873D9" w:rsidRDefault="00E873D9"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1982B323" w14:textId="77777777" w:rsidR="00E873D9" w:rsidRDefault="00E873D9" w:rsidP="0070070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61F12AB" w14:textId="356733B1" w:rsidR="00E873D9" w:rsidRDefault="00E873D9" w:rsidP="00700707">
            <w:pPr>
              <w:pStyle w:val="TAC"/>
              <w:spacing w:before="20" w:after="20"/>
              <w:ind w:left="57" w:right="57"/>
              <w:jc w:val="left"/>
              <w:rPr>
                <w:lang w:eastAsia="zh-CN"/>
              </w:rPr>
            </w:pPr>
            <w:r>
              <w:rPr>
                <w:lang w:eastAsia="zh-CN"/>
              </w:rPr>
              <w:t xml:space="preserve">We can leave it to RAN4.  </w:t>
            </w:r>
          </w:p>
        </w:tc>
      </w:tr>
      <w:tr w:rsidR="00A12EAF" w14:paraId="6FC9828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AEE1CA" w14:textId="28CB9C5F" w:rsidR="00A12EAF" w:rsidRDefault="00A12EAF" w:rsidP="00A12EAF">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7B18DAF2" w14:textId="263AB9BC" w:rsidR="00A12EAF" w:rsidRDefault="00A12EAF" w:rsidP="00A12EAF">
            <w:pPr>
              <w:pStyle w:val="TAC"/>
              <w:spacing w:before="20" w:after="20"/>
              <w:ind w:left="57" w:right="57"/>
              <w:jc w:val="left"/>
              <w:rPr>
                <w:lang w:eastAsia="zh-CN"/>
              </w:rPr>
            </w:pPr>
            <w:r>
              <w:rPr>
                <w:rFonts w:eastAsiaTheme="minorEastAsia" w:hint="eastAsia"/>
                <w:lang w:eastAsia="ja-JP"/>
              </w:rPr>
              <w:t>Agree</w:t>
            </w:r>
          </w:p>
        </w:tc>
        <w:tc>
          <w:tcPr>
            <w:tcW w:w="6517" w:type="dxa"/>
            <w:tcBorders>
              <w:top w:val="single" w:sz="4" w:space="0" w:color="auto"/>
              <w:left w:val="single" w:sz="4" w:space="0" w:color="auto"/>
              <w:bottom w:val="single" w:sz="4" w:space="0" w:color="auto"/>
              <w:right w:val="single" w:sz="4" w:space="0" w:color="auto"/>
            </w:tcBorders>
          </w:tcPr>
          <w:p w14:paraId="03946A95" w14:textId="35F4373E" w:rsidR="00A12EAF" w:rsidRDefault="00A12EAF" w:rsidP="00A12EAF">
            <w:pPr>
              <w:pStyle w:val="TAC"/>
              <w:spacing w:before="20" w:after="20"/>
              <w:ind w:left="57" w:right="57"/>
              <w:jc w:val="left"/>
              <w:rPr>
                <w:lang w:eastAsia="zh-CN"/>
              </w:rPr>
            </w:pPr>
            <w:r>
              <w:rPr>
                <w:rFonts w:eastAsiaTheme="minorEastAsia" w:hint="eastAsia"/>
                <w:lang w:eastAsia="ja-JP"/>
              </w:rPr>
              <w:t>it</w:t>
            </w:r>
            <w:r>
              <w:rPr>
                <w:rFonts w:eastAsiaTheme="minorEastAsia"/>
                <w:lang w:eastAsia="ja-JP"/>
              </w:rPr>
              <w:t xml:space="preserve">’s possible depending on UE implementation </w:t>
            </w:r>
          </w:p>
        </w:tc>
      </w:tr>
      <w:tr w:rsidR="00EA67E6" w14:paraId="272FE16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49445A" w14:textId="01C15DD4" w:rsidR="00EA67E6" w:rsidRDefault="00EA67E6" w:rsidP="00EA67E6">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79D0025D" w14:textId="723934FA" w:rsidR="00EA67E6" w:rsidRDefault="00EA67E6" w:rsidP="00EA67E6">
            <w:pPr>
              <w:pStyle w:val="TAC"/>
              <w:spacing w:before="20" w:after="20"/>
              <w:ind w:left="57" w:right="57"/>
              <w:jc w:val="left"/>
              <w:rPr>
                <w:rFonts w:eastAsiaTheme="minorEastAsia"/>
                <w:lang w:eastAsia="ja-JP"/>
              </w:rPr>
            </w:pPr>
            <w:r w:rsidRPr="00032B20">
              <w:rPr>
                <w:lang w:eastAsia="zh-CN"/>
              </w:rPr>
              <w:t>Please see comment</w:t>
            </w:r>
          </w:p>
        </w:tc>
        <w:tc>
          <w:tcPr>
            <w:tcW w:w="6517" w:type="dxa"/>
            <w:tcBorders>
              <w:top w:val="single" w:sz="4" w:space="0" w:color="auto"/>
              <w:left w:val="single" w:sz="4" w:space="0" w:color="auto"/>
              <w:bottom w:val="single" w:sz="4" w:space="0" w:color="auto"/>
              <w:right w:val="single" w:sz="4" w:space="0" w:color="auto"/>
            </w:tcBorders>
          </w:tcPr>
          <w:p w14:paraId="17B2460C" w14:textId="77777777" w:rsidR="00EA67E6" w:rsidRPr="00032B20" w:rsidRDefault="00EA67E6" w:rsidP="00EA67E6">
            <w:pPr>
              <w:pStyle w:val="TAC"/>
              <w:spacing w:before="20" w:after="20"/>
              <w:ind w:left="57" w:right="57"/>
              <w:jc w:val="left"/>
              <w:rPr>
                <w:lang w:eastAsia="zh-CN"/>
              </w:rPr>
            </w:pPr>
            <w:proofErr w:type="gramStart"/>
            <w:r w:rsidRPr="00032B20">
              <w:rPr>
                <w:lang w:eastAsia="zh-CN"/>
              </w:rPr>
              <w:t>Originally</w:t>
            </w:r>
            <w:proofErr w:type="gramEnd"/>
            <w:r w:rsidRPr="00032B20">
              <w:rPr>
                <w:lang w:eastAsia="zh-CN"/>
              </w:rPr>
              <w:t xml:space="preserve"> we supported the idea of </w:t>
            </w:r>
            <w:r w:rsidRPr="00032B20">
              <w:rPr>
                <w:b/>
                <w:bCs/>
                <w:lang w:eastAsia="zh-CN"/>
              </w:rPr>
              <w:t>not</w:t>
            </w:r>
            <w:r w:rsidRPr="00032B20">
              <w:rPr>
                <w:lang w:eastAsia="zh-CN"/>
              </w:rPr>
              <w:t xml:space="preserve"> stopping the data during MCG HO without SCG change. </w:t>
            </w:r>
          </w:p>
          <w:p w14:paraId="2D360211" w14:textId="77777777" w:rsidR="00EA67E6" w:rsidRPr="00032B20" w:rsidRDefault="00EA67E6" w:rsidP="00EA67E6">
            <w:pPr>
              <w:pStyle w:val="TAC"/>
              <w:spacing w:before="20" w:after="20"/>
              <w:ind w:left="57" w:right="57"/>
              <w:jc w:val="left"/>
              <w:rPr>
                <w:lang w:eastAsia="zh-CN"/>
              </w:rPr>
            </w:pPr>
            <w:proofErr w:type="gramStart"/>
            <w:r w:rsidRPr="00032B20">
              <w:rPr>
                <w:lang w:eastAsia="zh-CN"/>
              </w:rPr>
              <w:t>However</w:t>
            </w:r>
            <w:proofErr w:type="gramEnd"/>
            <w:r w:rsidRPr="00032B20">
              <w:rPr>
                <w:lang w:eastAsia="zh-CN"/>
              </w:rPr>
              <w:t xml:space="preserve"> after further checking, there are sub-cases that we need to discuss and clarify in the spec such as (but not limited to):</w:t>
            </w:r>
          </w:p>
          <w:p w14:paraId="0BFA1980" w14:textId="77777777" w:rsidR="00EA67E6" w:rsidRPr="00032B20" w:rsidRDefault="00EA67E6" w:rsidP="00EA67E6">
            <w:pPr>
              <w:pStyle w:val="TAC"/>
              <w:numPr>
                <w:ilvl w:val="0"/>
                <w:numId w:val="12"/>
              </w:numPr>
              <w:spacing w:before="20" w:after="20" w:line="259" w:lineRule="auto"/>
              <w:ind w:right="57"/>
              <w:jc w:val="left"/>
              <w:rPr>
                <w:lang w:eastAsia="zh-CN"/>
              </w:rPr>
            </w:pPr>
            <w:r w:rsidRPr="00032B20">
              <w:rPr>
                <w:lang w:eastAsia="zh-CN"/>
              </w:rPr>
              <w:t>if MCG HO fails, how the UE/network should handle the on-going data on the SCG?</w:t>
            </w:r>
          </w:p>
          <w:p w14:paraId="14B0F661" w14:textId="77777777" w:rsidR="00EA67E6" w:rsidRPr="00032B20" w:rsidRDefault="00EA67E6" w:rsidP="00EA67E6">
            <w:pPr>
              <w:pStyle w:val="TAC"/>
              <w:numPr>
                <w:ilvl w:val="0"/>
                <w:numId w:val="12"/>
              </w:numPr>
              <w:spacing w:before="20" w:after="20" w:line="259" w:lineRule="auto"/>
              <w:ind w:right="57"/>
              <w:jc w:val="left"/>
              <w:rPr>
                <w:lang w:eastAsia="zh-CN"/>
              </w:rPr>
            </w:pPr>
            <w:r w:rsidRPr="00032B20">
              <w:rPr>
                <w:lang w:eastAsia="zh-CN"/>
              </w:rPr>
              <w:t>If the PDCP configuration was modified, how this will impact the SN bearers that are already established and carrying traffic between UE and network?</w:t>
            </w:r>
          </w:p>
          <w:p w14:paraId="63E8A786" w14:textId="77777777" w:rsidR="00EA67E6" w:rsidRPr="00032B20" w:rsidRDefault="00EA67E6" w:rsidP="00EA67E6">
            <w:pPr>
              <w:pStyle w:val="TAC"/>
              <w:spacing w:before="20" w:after="20"/>
              <w:ind w:right="57"/>
              <w:jc w:val="left"/>
              <w:rPr>
                <w:lang w:eastAsia="zh-CN"/>
              </w:rPr>
            </w:pPr>
          </w:p>
          <w:p w14:paraId="6F6FBA09" w14:textId="77777777" w:rsidR="00EA67E6" w:rsidRDefault="00EA67E6" w:rsidP="00EA67E6">
            <w:pPr>
              <w:pStyle w:val="TAC"/>
              <w:spacing w:before="20" w:after="20"/>
              <w:ind w:left="57" w:right="57"/>
              <w:jc w:val="left"/>
              <w:rPr>
                <w:lang w:eastAsia="zh-CN"/>
              </w:rPr>
            </w:pPr>
            <w:r w:rsidRPr="00032B20">
              <w:rPr>
                <w:lang w:eastAsia="zh-CN"/>
              </w:rPr>
              <w:t xml:space="preserve"> This behaviour (SCG transmission during MCG HO) introduces complexity to spec in order to clarify such scenarios. This burden is way beyond the benefit of maintaining the traffic flow between UE and NR during the MCG HO. </w:t>
            </w:r>
          </w:p>
          <w:p w14:paraId="2C40DCDD" w14:textId="77777777" w:rsidR="00EA67E6" w:rsidRDefault="00EA67E6" w:rsidP="00EA67E6">
            <w:pPr>
              <w:pStyle w:val="TAC"/>
              <w:spacing w:before="20" w:after="20"/>
              <w:ind w:left="57" w:right="57"/>
              <w:jc w:val="left"/>
              <w:rPr>
                <w:lang w:eastAsia="zh-CN"/>
              </w:rPr>
            </w:pPr>
          </w:p>
          <w:p w14:paraId="3BF7A98A" w14:textId="4F65CBD9" w:rsidR="00EA67E6" w:rsidRDefault="00EA67E6" w:rsidP="00EA67E6">
            <w:pPr>
              <w:pStyle w:val="TAC"/>
              <w:spacing w:before="20" w:after="20"/>
              <w:ind w:left="57" w:right="57"/>
              <w:jc w:val="left"/>
              <w:rPr>
                <w:rFonts w:eastAsiaTheme="minorEastAsia"/>
                <w:lang w:eastAsia="ja-JP"/>
              </w:rPr>
            </w:pPr>
            <w:proofErr w:type="gramStart"/>
            <w:r w:rsidRPr="00032B20">
              <w:rPr>
                <w:b/>
                <w:bCs/>
                <w:lang w:eastAsia="zh-CN"/>
              </w:rPr>
              <w:t>Therefore</w:t>
            </w:r>
            <w:proofErr w:type="gramEnd"/>
            <w:r w:rsidRPr="00032B20">
              <w:rPr>
                <w:lang w:eastAsia="zh-CN"/>
              </w:rPr>
              <w:t xml:space="preserve"> </w:t>
            </w:r>
            <w:r w:rsidRPr="00032B20">
              <w:rPr>
                <w:b/>
                <w:bCs/>
                <w:lang w:eastAsia="zh-CN"/>
              </w:rPr>
              <w:t xml:space="preserve">we recommend to completely stop the traffic exchange, till the MCG HO is successfully completed and concerned SN bearers are successfully reconfigured. </w:t>
            </w:r>
          </w:p>
        </w:tc>
      </w:tr>
      <w:tr w:rsidR="00E81FE3" w14:paraId="2AB8324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FA9E82" w14:textId="13CA04A0" w:rsidR="00E81FE3" w:rsidRPr="00E81FE3" w:rsidRDefault="00E81FE3" w:rsidP="00E81FE3">
            <w:pPr>
              <w:pStyle w:val="TAC"/>
              <w:spacing w:before="20" w:after="20"/>
              <w:ind w:left="57" w:right="57"/>
              <w:jc w:val="left"/>
              <w:rPr>
                <w:rFonts w:eastAsia="Malgun Gothic"/>
                <w:lang w:val="en-US" w:eastAsia="ko-KR"/>
              </w:rPr>
            </w:pPr>
            <w:r>
              <w:rPr>
                <w:rFonts w:eastAsia="Malgun Gothic" w:hint="eastAsia"/>
                <w:lang w:val="en-US" w:eastAsia="ko-KR"/>
              </w:rPr>
              <w:t>Samsung</w:t>
            </w:r>
          </w:p>
        </w:tc>
        <w:tc>
          <w:tcPr>
            <w:tcW w:w="1418" w:type="dxa"/>
            <w:tcBorders>
              <w:top w:val="single" w:sz="4" w:space="0" w:color="auto"/>
              <w:left w:val="single" w:sz="4" w:space="0" w:color="auto"/>
              <w:bottom w:val="single" w:sz="4" w:space="0" w:color="auto"/>
              <w:right w:val="single" w:sz="4" w:space="0" w:color="auto"/>
            </w:tcBorders>
          </w:tcPr>
          <w:p w14:paraId="6C9FA52F" w14:textId="7E331AFC" w:rsidR="00E81FE3" w:rsidRPr="00032B20" w:rsidRDefault="00E81FE3" w:rsidP="00E81FE3">
            <w:pPr>
              <w:pStyle w:val="TAC"/>
              <w:spacing w:before="20" w:after="20"/>
              <w:ind w:left="57" w:right="57"/>
              <w:jc w:val="left"/>
              <w:rPr>
                <w:lang w:eastAsia="zh-CN"/>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76007BD4" w14:textId="77777777" w:rsidR="00683390" w:rsidRDefault="00683390" w:rsidP="00683390">
            <w:pPr>
              <w:pStyle w:val="TAC"/>
              <w:spacing w:before="20" w:after="20"/>
              <w:ind w:left="57" w:right="57"/>
              <w:jc w:val="left"/>
              <w:rPr>
                <w:rFonts w:eastAsia="Malgun Gothic"/>
                <w:lang w:eastAsia="ko-KR"/>
              </w:rPr>
            </w:pPr>
            <w:r>
              <w:rPr>
                <w:rFonts w:eastAsia="Malgun Gothic"/>
                <w:lang w:eastAsia="ko-KR"/>
              </w:rPr>
              <w:t>N</w:t>
            </w:r>
            <w:r w:rsidRPr="00915987">
              <w:rPr>
                <w:rFonts w:eastAsia="Malgun Gothic"/>
                <w:lang w:eastAsia="ko-KR"/>
              </w:rPr>
              <w:t>o interruptions, unless according to RAN4 it is required or allowed (</w:t>
            </w:r>
            <w:proofErr w:type="gramStart"/>
            <w:r w:rsidRPr="00915987">
              <w:rPr>
                <w:rFonts w:eastAsia="Malgun Gothic"/>
                <w:lang w:eastAsia="ko-KR"/>
              </w:rPr>
              <w:t>i.e.</w:t>
            </w:r>
            <w:proofErr w:type="gramEnd"/>
            <w:r w:rsidRPr="00915987">
              <w:rPr>
                <w:rFonts w:eastAsia="Malgun Gothic"/>
                <w:lang w:eastAsia="ko-KR"/>
              </w:rPr>
              <w:t xml:space="preserve"> left up to UE implementation by RA</w:t>
            </w:r>
            <w:r>
              <w:rPr>
                <w:rFonts w:eastAsia="Malgun Gothic"/>
                <w:lang w:eastAsia="ko-KR"/>
              </w:rPr>
              <w:t>N4) to perform to do re-tuning</w:t>
            </w:r>
          </w:p>
          <w:p w14:paraId="4390F29C" w14:textId="65A99B62" w:rsidR="00E81FE3" w:rsidRPr="00032B20" w:rsidRDefault="00683390" w:rsidP="00683390">
            <w:pPr>
              <w:pStyle w:val="TAC"/>
              <w:spacing w:before="20" w:after="20"/>
              <w:ind w:left="57" w:right="57"/>
              <w:jc w:val="left"/>
              <w:rPr>
                <w:lang w:eastAsia="zh-CN"/>
              </w:rPr>
            </w:pPr>
            <w:r>
              <w:rPr>
                <w:rFonts w:eastAsia="Malgun Gothic"/>
                <w:lang w:eastAsia="ko-KR"/>
              </w:rPr>
              <w:t xml:space="preserve">However, </w:t>
            </w:r>
            <w:proofErr w:type="gramStart"/>
            <w:r w:rsidRPr="00915987">
              <w:rPr>
                <w:rFonts w:eastAsia="Malgun Gothic"/>
                <w:lang w:eastAsia="ko-KR"/>
              </w:rPr>
              <w:t>If</w:t>
            </w:r>
            <w:proofErr w:type="gramEnd"/>
            <w:r w:rsidRPr="00915987">
              <w:rPr>
                <w:rFonts w:eastAsia="Malgun Gothic"/>
                <w:lang w:eastAsia="ko-KR"/>
              </w:rPr>
              <w:t xml:space="preserve"> according to RAN4 the reconfiguration involves re-tuning, network would include reconfiguration with sync</w:t>
            </w:r>
            <w:r>
              <w:rPr>
                <w:rFonts w:eastAsia="Malgun Gothic"/>
                <w:lang w:eastAsia="ko-KR"/>
              </w:rPr>
              <w:t>.</w:t>
            </w:r>
          </w:p>
        </w:tc>
      </w:tr>
      <w:tr w:rsidR="005E0711" w14:paraId="30C4FB9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AA7B3BA" w14:textId="1B1A5560" w:rsidR="005E0711" w:rsidRDefault="005E0711" w:rsidP="00E81FE3">
            <w:pPr>
              <w:pStyle w:val="TAC"/>
              <w:spacing w:before="20" w:after="20"/>
              <w:ind w:left="57" w:right="57"/>
              <w:jc w:val="left"/>
              <w:rPr>
                <w:rFonts w:eastAsia="Malgun Gothic" w:hint="eastAsia"/>
                <w:lang w:val="en-US" w:eastAsia="ko-KR"/>
              </w:rPr>
            </w:pPr>
            <w:r>
              <w:rPr>
                <w:rFonts w:eastAsia="Malgun Gothic"/>
                <w:lang w:val="en-US" w:eastAsia="ko-KR"/>
              </w:rPr>
              <w:t>vivo</w:t>
            </w:r>
          </w:p>
        </w:tc>
        <w:tc>
          <w:tcPr>
            <w:tcW w:w="1418" w:type="dxa"/>
            <w:tcBorders>
              <w:top w:val="single" w:sz="4" w:space="0" w:color="auto"/>
              <w:left w:val="single" w:sz="4" w:space="0" w:color="auto"/>
              <w:bottom w:val="single" w:sz="4" w:space="0" w:color="auto"/>
              <w:right w:val="single" w:sz="4" w:space="0" w:color="auto"/>
            </w:tcBorders>
          </w:tcPr>
          <w:p w14:paraId="4EA6BA0A" w14:textId="1B62BB65" w:rsidR="005E0711" w:rsidRDefault="005E0711" w:rsidP="00E81FE3">
            <w:pPr>
              <w:pStyle w:val="TAC"/>
              <w:spacing w:before="20" w:after="20"/>
              <w:ind w:left="57" w:right="57"/>
              <w:jc w:val="left"/>
              <w:rPr>
                <w:rFonts w:eastAsia="Malgun Gothic" w:hint="eastAsia"/>
                <w:lang w:eastAsia="ko-KR"/>
              </w:rPr>
            </w:pPr>
            <w:r>
              <w:rPr>
                <w:rFonts w:eastAsia="Malgun Gothic"/>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6D3BF8CE" w14:textId="64B8FB8F" w:rsidR="005E0711" w:rsidRDefault="005E0711" w:rsidP="00683390">
            <w:pPr>
              <w:pStyle w:val="TAC"/>
              <w:spacing w:before="20" w:after="20"/>
              <w:ind w:left="57" w:right="57"/>
              <w:jc w:val="left"/>
              <w:rPr>
                <w:rFonts w:eastAsia="Malgun Gothic"/>
                <w:lang w:eastAsia="ko-KR"/>
              </w:rPr>
            </w:pPr>
            <w:r w:rsidRPr="005E0711">
              <w:rPr>
                <w:rFonts w:eastAsia="Malgun Gothic"/>
                <w:lang w:eastAsia="ko-KR"/>
              </w:rPr>
              <w:t>It is related to RAN4, no need to discuss it in RAN2.</w:t>
            </w:r>
          </w:p>
        </w:tc>
      </w:tr>
    </w:tbl>
    <w:p w14:paraId="17DB30EF" w14:textId="77777777" w:rsidR="00D82B0E" w:rsidRDefault="00D82B0E"/>
    <w:p w14:paraId="4EF10336"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3.2.2-2: Do you agree to send LS to RAN4 to consult the UE requirement on the SCG link during the handover without SCG sync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47E26F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505E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0869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878175" w14:textId="77777777" w:rsidR="00D82B0E" w:rsidRDefault="005922DA">
            <w:pPr>
              <w:pStyle w:val="TAH"/>
              <w:spacing w:before="20" w:after="20"/>
              <w:ind w:left="57" w:right="57"/>
            </w:pPr>
            <w:r>
              <w:t>Comments</w:t>
            </w:r>
          </w:p>
        </w:tc>
      </w:tr>
      <w:tr w:rsidR="00D82B0E" w14:paraId="13B1029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AAAEA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1CFBD281"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C7666C" w14:textId="77777777" w:rsidR="00D82B0E" w:rsidRDefault="005922DA">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D82B0E" w14:paraId="168B1E7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BE48E2"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6FEC5A5"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6F0FF9D" w14:textId="77777777" w:rsidR="00D82B0E" w:rsidRDefault="005922DA">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D82B0E" w14:paraId="1A0AA0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CEC49"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5AA18EA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EB5AE4" w14:textId="77777777" w:rsidR="00D82B0E" w:rsidRDefault="005922DA">
            <w:pPr>
              <w:pStyle w:val="TAC"/>
              <w:spacing w:before="20" w:after="20"/>
              <w:ind w:left="57" w:right="57"/>
              <w:jc w:val="left"/>
              <w:rPr>
                <w:lang w:eastAsia="zh-CN"/>
              </w:rPr>
            </w:pPr>
            <w:r>
              <w:rPr>
                <w:rFonts w:hint="eastAsia"/>
                <w:lang w:eastAsia="zh-CN"/>
              </w:rPr>
              <w:t>N</w:t>
            </w:r>
            <w:r>
              <w:rPr>
                <w:lang w:eastAsia="zh-CN"/>
              </w:rPr>
              <w:t>o strong view.</w:t>
            </w:r>
          </w:p>
        </w:tc>
      </w:tr>
      <w:tr w:rsidR="00D82B0E" w14:paraId="0DCCBA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C455B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1B181D2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72411D5" w14:textId="77777777" w:rsidR="00D82B0E" w:rsidRDefault="005922DA">
            <w:pPr>
              <w:pStyle w:val="TAC"/>
              <w:spacing w:before="20" w:after="20"/>
              <w:ind w:left="57" w:right="57"/>
              <w:jc w:val="left"/>
              <w:rPr>
                <w:lang w:eastAsia="zh-CN"/>
              </w:rPr>
            </w:pPr>
            <w:r>
              <w:rPr>
                <w:lang w:eastAsia="zh-CN"/>
              </w:rPr>
              <w:t>We think this is purely RAN2 issue</w:t>
            </w:r>
          </w:p>
        </w:tc>
      </w:tr>
      <w:tr w:rsidR="00D82B0E" w14:paraId="46EA71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203FFB" w14:textId="77777777" w:rsidR="00D82B0E" w:rsidRDefault="005922DA">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2A4327F9"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61403E" w14:textId="77777777" w:rsidR="00D82B0E" w:rsidRDefault="005922DA">
            <w:pPr>
              <w:pStyle w:val="TAC"/>
              <w:spacing w:before="20" w:after="20"/>
              <w:ind w:left="57" w:right="57"/>
              <w:jc w:val="left"/>
              <w:rPr>
                <w:lang w:eastAsia="zh-CN"/>
              </w:rPr>
            </w:pPr>
            <w:r>
              <w:rPr>
                <w:lang w:eastAsia="zh-CN"/>
              </w:rPr>
              <w:t xml:space="preserve"> The LS discussed in offline [030] also relates to this scenario. If anything is needed, we prefer to merge it into that LS. </w:t>
            </w:r>
            <w:proofErr w:type="gramStart"/>
            <w:r>
              <w:rPr>
                <w:lang w:eastAsia="zh-CN"/>
              </w:rPr>
              <w:t>E.g.</w:t>
            </w:r>
            <w:proofErr w:type="gramEnd"/>
            <w:r>
              <w:rPr>
                <w:lang w:eastAsia="zh-CN"/>
              </w:rPr>
              <w:t xml:space="preserve"> mention SCG RACH is not mandatory required, then it is up to RAN4 if additional UE requirement is needed. </w:t>
            </w:r>
          </w:p>
        </w:tc>
      </w:tr>
      <w:tr w:rsidR="00D82B0E" w14:paraId="5B6691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15DE9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108398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3944D4F" w14:textId="77777777" w:rsidR="00D82B0E" w:rsidRDefault="00D82B0E">
            <w:pPr>
              <w:pStyle w:val="TAC"/>
              <w:spacing w:before="20" w:after="20"/>
              <w:ind w:left="57" w:right="57"/>
              <w:jc w:val="left"/>
              <w:rPr>
                <w:lang w:eastAsia="zh-CN"/>
              </w:rPr>
            </w:pPr>
          </w:p>
        </w:tc>
      </w:tr>
      <w:tr w:rsidR="001E1C66" w14:paraId="0636E15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AE61CF" w14:textId="446AEAD0" w:rsidR="001E1C66" w:rsidRDefault="001E1C6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EEB1BA9" w14:textId="30735C4E" w:rsidR="001E1C66" w:rsidRDefault="002B2C2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2CB3458" w14:textId="5E6A85A5" w:rsidR="001E1C66" w:rsidRDefault="002B2C2C">
            <w:pPr>
              <w:pStyle w:val="TAC"/>
              <w:spacing w:before="20" w:after="20"/>
              <w:ind w:left="57" w:right="57"/>
              <w:jc w:val="left"/>
              <w:rPr>
                <w:lang w:eastAsia="zh-CN"/>
              </w:rPr>
            </w:pPr>
            <w:r>
              <w:rPr>
                <w:lang w:eastAsia="zh-CN"/>
              </w:rPr>
              <w:t xml:space="preserve">Companies indicated that UE’s </w:t>
            </w:r>
            <w:proofErr w:type="spellStart"/>
            <w:r>
              <w:rPr>
                <w:lang w:eastAsia="zh-CN"/>
              </w:rPr>
              <w:t>behavior</w:t>
            </w:r>
            <w:proofErr w:type="spellEnd"/>
            <w:r>
              <w:rPr>
                <w:lang w:eastAsia="zh-CN"/>
              </w:rPr>
              <w:t xml:space="preserve"> should refer to RAN4 requirement. But </w:t>
            </w:r>
            <w:proofErr w:type="gramStart"/>
            <w:r w:rsidRPr="002B2C2C">
              <w:rPr>
                <w:lang w:eastAsia="zh-CN"/>
              </w:rPr>
              <w:t>unfortunately</w:t>
            </w:r>
            <w:proofErr w:type="gramEnd"/>
            <w:r>
              <w:rPr>
                <w:lang w:eastAsia="zh-CN"/>
              </w:rPr>
              <w:t xml:space="preserve"> RAN4 </w:t>
            </w:r>
            <w:proofErr w:type="spellStart"/>
            <w:r>
              <w:rPr>
                <w:lang w:eastAsia="zh-CN"/>
              </w:rPr>
              <w:t>hasnot</w:t>
            </w:r>
            <w:proofErr w:type="spellEnd"/>
            <w:r>
              <w:rPr>
                <w:lang w:eastAsia="zh-CN"/>
              </w:rPr>
              <w:t xml:space="preserve"> consider</w:t>
            </w:r>
            <w:r w:rsidR="00187E43">
              <w:rPr>
                <w:lang w:eastAsia="zh-CN"/>
              </w:rPr>
              <w:t>ed/specified</w:t>
            </w:r>
            <w:r>
              <w:rPr>
                <w:lang w:eastAsia="zh-CN"/>
              </w:rPr>
              <w:t xml:space="preserve"> this case. RAN4’s assumption on the NR-DC HO is that the </w:t>
            </w:r>
            <w:proofErr w:type="spellStart"/>
            <w:r>
              <w:rPr>
                <w:lang w:eastAsia="zh-CN"/>
              </w:rPr>
              <w:t>PCell</w:t>
            </w:r>
            <w:proofErr w:type="spellEnd"/>
            <w:r>
              <w:rPr>
                <w:lang w:eastAsia="zh-CN"/>
              </w:rPr>
              <w:t xml:space="preserve"> and </w:t>
            </w:r>
            <w:proofErr w:type="spellStart"/>
            <w:r>
              <w:rPr>
                <w:lang w:eastAsia="zh-CN"/>
              </w:rPr>
              <w:t>PSCell</w:t>
            </w:r>
            <w:proofErr w:type="spellEnd"/>
            <w:r>
              <w:rPr>
                <w:lang w:eastAsia="zh-CN"/>
              </w:rPr>
              <w:t xml:space="preserve"> RACH will be triggered together. </w:t>
            </w:r>
          </w:p>
          <w:p w14:paraId="63CF9B98" w14:textId="77777777" w:rsidR="002B2C2C" w:rsidRDefault="002B2C2C">
            <w:pPr>
              <w:pStyle w:val="TAC"/>
              <w:spacing w:before="20" w:after="20"/>
              <w:ind w:left="57" w:right="57"/>
              <w:jc w:val="left"/>
              <w:rPr>
                <w:lang w:eastAsia="zh-CN"/>
              </w:rPr>
            </w:pPr>
          </w:p>
          <w:p w14:paraId="1C911DF4" w14:textId="1F7C939C" w:rsidR="002B2C2C" w:rsidRDefault="002B2C2C">
            <w:pPr>
              <w:pStyle w:val="TAC"/>
              <w:spacing w:before="20" w:after="20"/>
              <w:ind w:left="57" w:right="57"/>
              <w:jc w:val="left"/>
              <w:rPr>
                <w:lang w:eastAsia="zh-CN"/>
              </w:rPr>
            </w:pPr>
            <w:r>
              <w:rPr>
                <w:lang w:eastAsia="zh-CN"/>
              </w:rPr>
              <w:t xml:space="preserve">If companies would like to refer to RAN4 spec, we need to send LS to trigger RAN4 to specify the requirement in this case. </w:t>
            </w:r>
          </w:p>
        </w:tc>
      </w:tr>
      <w:tr w:rsidR="00F13951" w14:paraId="11AC7D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6B6302"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7C22AC1" w14:textId="77777777" w:rsidR="00F13951" w:rsidRDefault="00F13951" w:rsidP="00700707">
            <w:pPr>
              <w:pStyle w:val="TAC"/>
              <w:spacing w:before="20" w:after="20"/>
              <w:ind w:left="57" w:right="57"/>
              <w:jc w:val="left"/>
              <w:rPr>
                <w:lang w:eastAsia="zh-CN"/>
              </w:rPr>
            </w:pPr>
            <w:r>
              <w:rPr>
                <w:rFonts w:hint="eastAsia"/>
                <w:lang w:eastAsia="zh-CN"/>
              </w:rPr>
              <w:t>N</w:t>
            </w:r>
            <w:r>
              <w:rPr>
                <w:lang w:eastAsia="zh-CN"/>
              </w:rPr>
              <w:t>o strong view.</w:t>
            </w:r>
          </w:p>
        </w:tc>
        <w:tc>
          <w:tcPr>
            <w:tcW w:w="6517" w:type="dxa"/>
            <w:tcBorders>
              <w:top w:val="single" w:sz="4" w:space="0" w:color="auto"/>
              <w:left w:val="single" w:sz="4" w:space="0" w:color="auto"/>
              <w:bottom w:val="single" w:sz="4" w:space="0" w:color="auto"/>
              <w:right w:val="single" w:sz="4" w:space="0" w:color="auto"/>
            </w:tcBorders>
          </w:tcPr>
          <w:p w14:paraId="5EEEFEA9" w14:textId="77777777" w:rsidR="00F13951" w:rsidRDefault="00F13951" w:rsidP="00700707">
            <w:pPr>
              <w:pStyle w:val="TAC"/>
              <w:spacing w:before="20" w:after="20"/>
              <w:ind w:left="57" w:right="57"/>
              <w:jc w:val="left"/>
              <w:rPr>
                <w:lang w:eastAsia="zh-CN"/>
              </w:rPr>
            </w:pPr>
            <w:r>
              <w:rPr>
                <w:lang w:eastAsia="zh-CN"/>
              </w:rPr>
              <w:t xml:space="preserve">We can ask RAN4 to define to interruption as they should do this their Rel-17 WI. Or companies could just propose this in RAN4. </w:t>
            </w:r>
          </w:p>
        </w:tc>
      </w:tr>
      <w:tr w:rsidR="00E873D9" w14:paraId="3B2636C7"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27AECB" w14:textId="2CB1F45F" w:rsidR="00E873D9" w:rsidRDefault="00E873D9"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75694F00" w14:textId="1DFAFE8D" w:rsidR="00E873D9" w:rsidRDefault="00E873D9" w:rsidP="00700707">
            <w:pPr>
              <w:pStyle w:val="TAC"/>
              <w:spacing w:before="20" w:after="20"/>
              <w:ind w:left="57" w:right="57"/>
              <w:jc w:val="left"/>
              <w:rPr>
                <w:lang w:eastAsia="zh-CN"/>
              </w:rPr>
            </w:pPr>
            <w:r>
              <w:rPr>
                <w:lang w:eastAsia="zh-CN"/>
              </w:rPr>
              <w:t>No strong view</w:t>
            </w:r>
          </w:p>
        </w:tc>
        <w:tc>
          <w:tcPr>
            <w:tcW w:w="6517" w:type="dxa"/>
            <w:tcBorders>
              <w:top w:val="single" w:sz="4" w:space="0" w:color="auto"/>
              <w:left w:val="single" w:sz="4" w:space="0" w:color="auto"/>
              <w:bottom w:val="single" w:sz="4" w:space="0" w:color="auto"/>
              <w:right w:val="single" w:sz="4" w:space="0" w:color="auto"/>
            </w:tcBorders>
          </w:tcPr>
          <w:p w14:paraId="6408A81C" w14:textId="77777777" w:rsidR="00E873D9" w:rsidRDefault="00E873D9" w:rsidP="00700707">
            <w:pPr>
              <w:pStyle w:val="TAC"/>
              <w:spacing w:before="20" w:after="20"/>
              <w:ind w:left="57" w:right="57"/>
              <w:jc w:val="left"/>
              <w:rPr>
                <w:lang w:eastAsia="zh-CN"/>
              </w:rPr>
            </w:pPr>
          </w:p>
        </w:tc>
      </w:tr>
      <w:tr w:rsidR="00B96A12" w14:paraId="5BC24BD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FDDC44" w14:textId="71101EE0" w:rsidR="00B96A12" w:rsidRDefault="00B96A12" w:rsidP="00B96A12">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09F7E6E3" w14:textId="25388ADE" w:rsidR="00B96A12" w:rsidRDefault="00B96A12" w:rsidP="00B96A12">
            <w:pPr>
              <w:pStyle w:val="TAC"/>
              <w:spacing w:before="20" w:after="20"/>
              <w:ind w:left="57" w:right="57"/>
              <w:jc w:val="left"/>
              <w:rPr>
                <w:lang w:eastAsia="zh-CN"/>
              </w:rPr>
            </w:pPr>
            <w:r>
              <w:rPr>
                <w:rFonts w:eastAsiaTheme="minorEastAsia" w:hint="eastAsia"/>
                <w:lang w:eastAsia="ja-JP"/>
              </w:rPr>
              <w:t xml:space="preserve">No strong view </w:t>
            </w:r>
          </w:p>
        </w:tc>
        <w:tc>
          <w:tcPr>
            <w:tcW w:w="6517" w:type="dxa"/>
            <w:tcBorders>
              <w:top w:val="single" w:sz="4" w:space="0" w:color="auto"/>
              <w:left w:val="single" w:sz="4" w:space="0" w:color="auto"/>
              <w:bottom w:val="single" w:sz="4" w:space="0" w:color="auto"/>
              <w:right w:val="single" w:sz="4" w:space="0" w:color="auto"/>
            </w:tcBorders>
          </w:tcPr>
          <w:p w14:paraId="06613F33" w14:textId="1AFB9305" w:rsidR="00B96A12" w:rsidRDefault="00B96A12" w:rsidP="00B96A12">
            <w:pPr>
              <w:pStyle w:val="TAC"/>
              <w:spacing w:before="20" w:after="20"/>
              <w:ind w:left="57" w:right="57"/>
              <w:jc w:val="left"/>
              <w:rPr>
                <w:lang w:eastAsia="zh-CN"/>
              </w:rPr>
            </w:pPr>
          </w:p>
        </w:tc>
      </w:tr>
      <w:tr w:rsidR="00782CEA" w14:paraId="045A45BB"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974C1A" w14:textId="1E1932A1" w:rsidR="00782CEA" w:rsidRDefault="00782CEA" w:rsidP="00782CEA">
            <w:pPr>
              <w:pStyle w:val="TAC"/>
              <w:spacing w:before="20" w:after="20"/>
              <w:ind w:left="57" w:right="57"/>
              <w:jc w:val="left"/>
              <w:rPr>
                <w:rFonts w:eastAsiaTheme="minor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064F63D4" w14:textId="47B81A49" w:rsidR="00782CEA" w:rsidRDefault="00782CEA" w:rsidP="00782CEA">
            <w:pPr>
              <w:pStyle w:val="TAC"/>
              <w:spacing w:before="20" w:after="20"/>
              <w:ind w:left="57" w:right="57"/>
              <w:jc w:val="left"/>
              <w:rPr>
                <w:rFonts w:eastAsiaTheme="minorEastAsia"/>
                <w:lang w:eastAsia="ja-JP"/>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EB58273" w14:textId="7CD54D84" w:rsidR="00782CEA" w:rsidRDefault="00782CEA" w:rsidP="00782CEA">
            <w:pPr>
              <w:pStyle w:val="TAC"/>
              <w:spacing w:before="20" w:after="20"/>
              <w:ind w:left="57" w:right="57"/>
              <w:jc w:val="left"/>
              <w:rPr>
                <w:lang w:eastAsia="zh-CN"/>
              </w:rPr>
            </w:pPr>
            <w:r>
              <w:rPr>
                <w:lang w:eastAsia="zh-CN"/>
              </w:rPr>
              <w:t>First let’s have an agreement on the previous question.</w:t>
            </w:r>
          </w:p>
        </w:tc>
      </w:tr>
      <w:tr w:rsidR="00E81FE3" w:rsidRPr="00AB7ECB" w14:paraId="403115FD"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ADE363" w14:textId="77777777" w:rsidR="00E81FE3" w:rsidRPr="00AB7ECB"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48F91F03" w14:textId="064C127F" w:rsidR="00E81FE3" w:rsidRPr="00AB7ECB" w:rsidRDefault="00E81FE3" w:rsidP="00B84D95">
            <w:pPr>
              <w:pStyle w:val="TAC"/>
              <w:spacing w:before="20" w:after="20"/>
              <w:ind w:left="57" w:right="57"/>
              <w:jc w:val="left"/>
              <w:rPr>
                <w:rFonts w:eastAsia="Malgun Gothic"/>
                <w:lang w:eastAsia="ko-KR"/>
              </w:rPr>
            </w:pPr>
          </w:p>
        </w:tc>
        <w:tc>
          <w:tcPr>
            <w:tcW w:w="6517" w:type="dxa"/>
            <w:tcBorders>
              <w:top w:val="single" w:sz="4" w:space="0" w:color="auto"/>
              <w:left w:val="single" w:sz="4" w:space="0" w:color="auto"/>
              <w:bottom w:val="single" w:sz="4" w:space="0" w:color="auto"/>
              <w:right w:val="single" w:sz="4" w:space="0" w:color="auto"/>
            </w:tcBorders>
          </w:tcPr>
          <w:p w14:paraId="18278BF6" w14:textId="509366D2" w:rsidR="00E81FE3" w:rsidRPr="00AB7ECB" w:rsidRDefault="00E81FE3" w:rsidP="00B84D95">
            <w:pPr>
              <w:pStyle w:val="TAC"/>
              <w:spacing w:before="20" w:after="20"/>
              <w:ind w:left="57" w:right="57"/>
              <w:jc w:val="left"/>
              <w:rPr>
                <w:rFonts w:eastAsia="Malgun Gothic"/>
                <w:lang w:eastAsia="ko-KR"/>
              </w:rPr>
            </w:pPr>
            <w:r>
              <w:rPr>
                <w:rFonts w:hint="eastAsia"/>
                <w:lang w:eastAsia="zh-CN"/>
              </w:rPr>
              <w:t>N</w:t>
            </w:r>
            <w:r>
              <w:rPr>
                <w:lang w:eastAsia="zh-CN"/>
              </w:rPr>
              <w:t>o strong view.</w:t>
            </w:r>
          </w:p>
        </w:tc>
      </w:tr>
      <w:tr w:rsidR="005E0711" w:rsidRPr="00AB7ECB" w14:paraId="1ED00945"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3A5794" w14:textId="1A1EF8E5"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93EB1E5" w14:textId="394FB358" w:rsidR="005E0711" w:rsidRPr="00AB7ECB" w:rsidRDefault="005E0711" w:rsidP="00B84D95">
            <w:pPr>
              <w:pStyle w:val="TAC"/>
              <w:spacing w:before="20" w:after="20"/>
              <w:ind w:left="57" w:right="57"/>
              <w:jc w:val="left"/>
              <w:rPr>
                <w:rFonts w:eastAsia="Malgun Gothic"/>
                <w:lang w:eastAsia="ko-KR"/>
              </w:rPr>
            </w:pPr>
            <w:r>
              <w:rPr>
                <w:lang w:eastAsia="zh-CN"/>
              </w:rPr>
              <w:t>No strong view</w:t>
            </w:r>
          </w:p>
        </w:tc>
        <w:tc>
          <w:tcPr>
            <w:tcW w:w="6517" w:type="dxa"/>
            <w:tcBorders>
              <w:top w:val="single" w:sz="4" w:space="0" w:color="auto"/>
              <w:left w:val="single" w:sz="4" w:space="0" w:color="auto"/>
              <w:bottom w:val="single" w:sz="4" w:space="0" w:color="auto"/>
              <w:right w:val="single" w:sz="4" w:space="0" w:color="auto"/>
            </w:tcBorders>
          </w:tcPr>
          <w:p w14:paraId="153B4B9A" w14:textId="77777777" w:rsidR="005E0711" w:rsidRDefault="005E0711" w:rsidP="00B84D95">
            <w:pPr>
              <w:pStyle w:val="TAC"/>
              <w:spacing w:before="20" w:after="20"/>
              <w:ind w:left="57" w:right="57"/>
              <w:jc w:val="left"/>
              <w:rPr>
                <w:rFonts w:hint="eastAsia"/>
                <w:lang w:eastAsia="zh-CN"/>
              </w:rPr>
            </w:pPr>
          </w:p>
        </w:tc>
      </w:tr>
    </w:tbl>
    <w:p w14:paraId="08F9790C" w14:textId="77777777" w:rsidR="00D82B0E" w:rsidRDefault="00D82B0E"/>
    <w:p w14:paraId="65A57CDA"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3.2.2-3: Do you agree to clarify the agreed UE operation on SCG during the MR-DC HO in the spec, as proposed in R2-2106135?</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0964CF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B3999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1789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F7397A" w14:textId="77777777" w:rsidR="00D82B0E" w:rsidRDefault="005922DA">
            <w:pPr>
              <w:pStyle w:val="TAH"/>
              <w:spacing w:before="20" w:after="20"/>
              <w:ind w:left="57" w:right="57"/>
            </w:pPr>
            <w:r>
              <w:t>Comments</w:t>
            </w:r>
          </w:p>
        </w:tc>
      </w:tr>
      <w:tr w:rsidR="00D82B0E" w14:paraId="56ED8C4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B883E1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C3A1AC"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01E13BB" w14:textId="77777777" w:rsidR="00D82B0E" w:rsidRDefault="005922DA">
            <w:pPr>
              <w:pStyle w:val="TAC"/>
              <w:spacing w:before="20" w:after="20"/>
              <w:ind w:left="57" w:right="57"/>
              <w:jc w:val="left"/>
              <w:rPr>
                <w:lang w:eastAsia="zh-CN"/>
              </w:rPr>
            </w:pPr>
            <w:r>
              <w:rPr>
                <w:lang w:eastAsia="zh-CN"/>
              </w:rPr>
              <w:t>These changes are NBC (the first one in particular) and we are not okay to have them.</w:t>
            </w:r>
          </w:p>
          <w:p w14:paraId="2CE7DB61" w14:textId="77777777" w:rsidR="00D82B0E" w:rsidRDefault="00D82B0E">
            <w:pPr>
              <w:pStyle w:val="TAC"/>
              <w:spacing w:before="20" w:after="20"/>
              <w:ind w:left="57" w:right="57"/>
              <w:jc w:val="left"/>
              <w:rPr>
                <w:lang w:eastAsia="zh-CN"/>
              </w:rPr>
            </w:pPr>
          </w:p>
          <w:p w14:paraId="55D7E809" w14:textId="77777777" w:rsidR="00D82B0E" w:rsidRDefault="005922DA">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D82B0E" w14:paraId="24247BE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2AF53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0E9AD1"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C5641BB" w14:textId="77777777" w:rsidR="00D82B0E" w:rsidRDefault="005922DA">
            <w:pPr>
              <w:pStyle w:val="TAC"/>
              <w:spacing w:before="20" w:after="20"/>
              <w:ind w:left="57" w:right="57"/>
              <w:jc w:val="left"/>
              <w:rPr>
                <w:lang w:eastAsia="zh-CN"/>
              </w:rPr>
            </w:pPr>
            <w:r>
              <w:rPr>
                <w:lang w:eastAsia="zh-CN"/>
              </w:rPr>
              <w:t>Probably good to do nothing really for this as there is no mandate for it in Rel-16</w:t>
            </w:r>
          </w:p>
        </w:tc>
      </w:tr>
      <w:tr w:rsidR="00D82B0E" w14:paraId="0C87BDE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B10B28"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105BBA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FC990A" w14:textId="77777777" w:rsidR="00D82B0E" w:rsidRDefault="00D82B0E">
            <w:pPr>
              <w:pStyle w:val="TAC"/>
              <w:spacing w:before="20" w:after="20"/>
              <w:ind w:left="57" w:right="57"/>
              <w:jc w:val="left"/>
              <w:rPr>
                <w:lang w:eastAsia="zh-CN"/>
              </w:rPr>
            </w:pPr>
          </w:p>
        </w:tc>
      </w:tr>
      <w:tr w:rsidR="00D82B0E" w14:paraId="28BF87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8DBD6E" w14:textId="77777777" w:rsidR="00D82B0E" w:rsidRDefault="005922DA">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2EA915BB"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7B36893" w14:textId="77777777" w:rsidR="00D82B0E" w:rsidRDefault="005922DA">
            <w:pPr>
              <w:pStyle w:val="TAC"/>
              <w:spacing w:before="20" w:after="20"/>
              <w:ind w:left="57" w:right="57"/>
              <w:jc w:val="left"/>
              <w:rPr>
                <w:lang w:eastAsia="zh-CN"/>
              </w:rPr>
            </w:pPr>
            <w:r>
              <w:rPr>
                <w:lang w:eastAsia="zh-CN"/>
              </w:rPr>
              <w:t xml:space="preserve">Tend to agree with Ericsson and Nokia, the current spec does not mandate UE behaviour anyway. </w:t>
            </w:r>
          </w:p>
        </w:tc>
      </w:tr>
      <w:tr w:rsidR="00D82B0E" w14:paraId="48AB09C4"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B93BA6"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B323DFA"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805E28" w14:textId="77777777" w:rsidR="00D82B0E" w:rsidRDefault="005922DA">
            <w:pPr>
              <w:pStyle w:val="TAC"/>
              <w:spacing w:before="20" w:after="20"/>
              <w:ind w:left="57" w:right="57"/>
              <w:jc w:val="left"/>
              <w:rPr>
                <w:lang w:eastAsia="zh-CN"/>
              </w:rPr>
            </w:pPr>
            <w:r>
              <w:rPr>
                <w:lang w:eastAsia="zh-CN"/>
              </w:rPr>
              <w:t>The first change is not needed, due to the NW will configure the reconfiguration with sync for SCG according to the specification correctly, and the UE will perform the RACH according to the configuration if configured with reconfiguration with sync</w:t>
            </w:r>
          </w:p>
          <w:p w14:paraId="64A92987" w14:textId="77777777" w:rsidR="00D82B0E" w:rsidRDefault="005922DA">
            <w:pPr>
              <w:pStyle w:val="TAC"/>
              <w:spacing w:before="20" w:after="20"/>
              <w:ind w:left="57" w:right="57"/>
              <w:jc w:val="left"/>
              <w:rPr>
                <w:lang w:eastAsia="zh-CN"/>
              </w:rPr>
            </w:pPr>
            <w:r>
              <w:rPr>
                <w:lang w:eastAsia="zh-CN"/>
              </w:rPr>
              <w:t xml:space="preserve">Second change is not needed due to it is up to UE implementation. </w:t>
            </w:r>
          </w:p>
        </w:tc>
      </w:tr>
      <w:tr w:rsidR="00D82B0E" w14:paraId="18E698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A2895B" w14:textId="0EF55A7A" w:rsidR="00D82B0E" w:rsidRDefault="000754D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4A7C4A24" w14:textId="20A4AAE5" w:rsidR="00D82B0E" w:rsidRDefault="000754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1D351801" w14:textId="17A56F0B" w:rsidR="00D82B0E" w:rsidRDefault="000754DA">
            <w:pPr>
              <w:pStyle w:val="TAC"/>
              <w:spacing w:before="20" w:after="20"/>
              <w:ind w:left="57" w:right="57"/>
              <w:jc w:val="left"/>
              <w:rPr>
                <w:lang w:eastAsia="zh-CN"/>
              </w:rPr>
            </w:pPr>
            <w:r>
              <w:rPr>
                <w:lang w:eastAsia="zh-CN"/>
              </w:rPr>
              <w:t xml:space="preserve">It’s better to address the UE </w:t>
            </w:r>
            <w:proofErr w:type="spellStart"/>
            <w:r>
              <w:rPr>
                <w:lang w:eastAsia="zh-CN"/>
              </w:rPr>
              <w:t>behavior</w:t>
            </w:r>
            <w:proofErr w:type="spellEnd"/>
            <w:r>
              <w:rPr>
                <w:lang w:eastAsia="zh-CN"/>
              </w:rPr>
              <w:t xml:space="preserve"> on this SCG during the MR-DC HO without SCG RACH sync procedure. Otherwise, UE may stop the SCG transmission during the handove</w:t>
            </w:r>
            <w:r w:rsidR="00881380">
              <w:rPr>
                <w:lang w:eastAsia="zh-CN"/>
              </w:rPr>
              <w:t xml:space="preserve">r procedure. </w:t>
            </w:r>
          </w:p>
        </w:tc>
      </w:tr>
      <w:tr w:rsidR="00F13951" w14:paraId="745711E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40F816"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097A512B" w14:textId="77777777" w:rsidR="00F13951" w:rsidRDefault="00F13951" w:rsidP="0070070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48884B0" w14:textId="77777777" w:rsidR="00F13951" w:rsidRDefault="00F13951" w:rsidP="00700707">
            <w:pPr>
              <w:pStyle w:val="TAC"/>
              <w:spacing w:before="20" w:after="20"/>
              <w:ind w:left="57" w:right="57"/>
              <w:jc w:val="left"/>
              <w:rPr>
                <w:lang w:eastAsia="zh-CN"/>
              </w:rPr>
            </w:pPr>
          </w:p>
        </w:tc>
      </w:tr>
      <w:tr w:rsidR="00D151E4" w14:paraId="12D3822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D8B2ADD" w14:textId="7BE67BB2" w:rsidR="00D151E4" w:rsidRDefault="00D151E4"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7EF826DD" w14:textId="129D1D1F" w:rsidR="00D151E4" w:rsidRDefault="00D151E4" w:rsidP="0070070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F7F089" w14:textId="2E872FB0" w:rsidR="00D151E4" w:rsidRDefault="00D151E4" w:rsidP="00700707">
            <w:pPr>
              <w:pStyle w:val="TAC"/>
              <w:spacing w:before="20" w:after="20"/>
              <w:ind w:left="57" w:right="57"/>
              <w:jc w:val="left"/>
              <w:rPr>
                <w:lang w:eastAsia="zh-CN"/>
              </w:rPr>
            </w:pPr>
            <w:r>
              <w:rPr>
                <w:lang w:eastAsia="zh-CN"/>
              </w:rPr>
              <w:t>Not as proposed</w:t>
            </w:r>
            <w:r w:rsidR="00C82587">
              <w:rPr>
                <w:lang w:eastAsia="zh-CN"/>
              </w:rPr>
              <w:t xml:space="preserve"> but we are open to clarify that UE does not stop transmission on SCG</w:t>
            </w:r>
            <w:r>
              <w:rPr>
                <w:lang w:eastAsia="zh-CN"/>
              </w:rPr>
              <w:t xml:space="preserve">.  </w:t>
            </w:r>
          </w:p>
        </w:tc>
      </w:tr>
      <w:tr w:rsidR="00964FEA" w14:paraId="1F5D6AF3"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3783074" w14:textId="6B9E42A8" w:rsidR="00964FEA" w:rsidRDefault="00964FEA" w:rsidP="00964FEA">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44E7A72F" w14:textId="31701600" w:rsidR="00964FEA" w:rsidRDefault="00964FEA" w:rsidP="00964FEA">
            <w:pPr>
              <w:pStyle w:val="TAC"/>
              <w:spacing w:before="20" w:after="20"/>
              <w:ind w:left="57" w:right="57"/>
              <w:jc w:val="left"/>
              <w:rPr>
                <w:lang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06059623" w14:textId="3408D84A" w:rsidR="00964FEA" w:rsidRDefault="00964FEA" w:rsidP="00964FEA">
            <w:pPr>
              <w:pStyle w:val="TAC"/>
              <w:spacing w:before="20" w:after="20"/>
              <w:ind w:left="57" w:right="57"/>
              <w:jc w:val="left"/>
              <w:rPr>
                <w:lang w:eastAsia="zh-CN"/>
              </w:rPr>
            </w:pPr>
            <w:r>
              <w:rPr>
                <w:rFonts w:eastAsiaTheme="minorEastAsia" w:hint="eastAsia"/>
                <w:lang w:eastAsia="ja-JP"/>
              </w:rPr>
              <w:t xml:space="preserve">unless really necessary, prefer not to apply the </w:t>
            </w:r>
            <w:r>
              <w:rPr>
                <w:rFonts w:eastAsiaTheme="minorEastAsia"/>
                <w:lang w:eastAsia="ja-JP"/>
              </w:rPr>
              <w:t xml:space="preserve">proposed </w:t>
            </w:r>
            <w:r>
              <w:rPr>
                <w:rFonts w:eastAsiaTheme="minorEastAsia" w:hint="eastAsia"/>
                <w:lang w:eastAsia="ja-JP"/>
              </w:rPr>
              <w:t>changes</w:t>
            </w:r>
          </w:p>
        </w:tc>
      </w:tr>
      <w:tr w:rsidR="00E81FE3" w:rsidRPr="00AB7ECB" w14:paraId="0C47224D"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255889" w14:textId="77777777" w:rsidR="00E81FE3" w:rsidRPr="00AB7ECB"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51C26080" w14:textId="19F32CD5" w:rsidR="00E81FE3" w:rsidRPr="00AB7ECB" w:rsidRDefault="00E81FE3" w:rsidP="00B84D95">
            <w:pPr>
              <w:pStyle w:val="TAC"/>
              <w:spacing w:before="20" w:after="20"/>
              <w:ind w:left="57" w:right="57"/>
              <w:jc w:val="left"/>
              <w:rPr>
                <w:rFonts w:eastAsia="Malgun Gothic"/>
                <w:lang w:eastAsia="ko-KR"/>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28FCFB73" w14:textId="395D66C3" w:rsidR="00E81FE3" w:rsidRPr="00AB7ECB" w:rsidRDefault="00E81FE3" w:rsidP="00B84D95">
            <w:pPr>
              <w:pStyle w:val="TAC"/>
              <w:spacing w:before="20" w:after="20"/>
              <w:ind w:left="57" w:right="57"/>
              <w:jc w:val="left"/>
              <w:rPr>
                <w:rFonts w:eastAsia="Malgun Gothic"/>
                <w:lang w:eastAsia="ko-KR"/>
              </w:rPr>
            </w:pPr>
          </w:p>
        </w:tc>
      </w:tr>
      <w:tr w:rsidR="005E0711" w:rsidRPr="00AB7ECB" w14:paraId="65024FCB"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9A9705" w14:textId="20007A71" w:rsidR="005E0711" w:rsidRDefault="005E0711" w:rsidP="00B84D95">
            <w:pPr>
              <w:pStyle w:val="TAC"/>
              <w:spacing w:before="20" w:after="20"/>
              <w:ind w:left="57" w:right="57"/>
              <w:jc w:val="left"/>
              <w:rPr>
                <w:rFonts w:eastAsia="Malgun Gothic" w:hint="eastAsia"/>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64A0546F" w14:textId="7E8632FE" w:rsidR="005E0711" w:rsidRDefault="005E0711" w:rsidP="00B84D95">
            <w:pPr>
              <w:pStyle w:val="TAC"/>
              <w:spacing w:before="20" w:after="20"/>
              <w:ind w:left="57" w:right="57"/>
              <w:jc w:val="left"/>
              <w:rPr>
                <w:rFonts w:eastAsiaTheme="minorEastAsia" w:hint="eastAsia"/>
                <w:lang w:eastAsia="ja-JP"/>
              </w:rPr>
            </w:pPr>
            <w:r>
              <w:rPr>
                <w:rFonts w:eastAsiaTheme="minor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75D41A4F" w14:textId="77777777" w:rsidR="005E0711" w:rsidRPr="00AB7ECB" w:rsidRDefault="005E0711" w:rsidP="00B84D95">
            <w:pPr>
              <w:pStyle w:val="TAC"/>
              <w:spacing w:before="20" w:after="20"/>
              <w:ind w:left="57" w:right="57"/>
              <w:jc w:val="left"/>
              <w:rPr>
                <w:rFonts w:eastAsia="Malgun Gothic"/>
                <w:lang w:eastAsia="ko-KR"/>
              </w:rPr>
            </w:pPr>
          </w:p>
        </w:tc>
      </w:tr>
    </w:tbl>
    <w:p w14:paraId="6172AB65" w14:textId="77777777" w:rsidR="00D82B0E" w:rsidRDefault="00D82B0E"/>
    <w:p w14:paraId="07263011" w14:textId="77777777" w:rsidR="00D82B0E" w:rsidRDefault="005922DA">
      <w:pPr>
        <w:pStyle w:val="1"/>
      </w:pPr>
      <w:r>
        <w:lastRenderedPageBreak/>
        <w:t>4</w:t>
      </w:r>
      <w:r>
        <w:tab/>
        <w:t>Conclusion</w:t>
      </w:r>
    </w:p>
    <w:p w14:paraId="5F0E9EA4" w14:textId="77777777" w:rsidR="00D82B0E" w:rsidRDefault="005922DA">
      <w:r>
        <w:t>TBD.</w:t>
      </w:r>
    </w:p>
    <w:sectPr w:rsidR="00D82B0E">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0771B" w14:textId="77777777" w:rsidR="00255B78" w:rsidRDefault="00255B78">
      <w:pPr>
        <w:spacing w:after="0"/>
      </w:pPr>
      <w:r>
        <w:separator/>
      </w:r>
    </w:p>
  </w:endnote>
  <w:endnote w:type="continuationSeparator" w:id="0">
    <w:p w14:paraId="00EB32E3" w14:textId="77777777" w:rsidR="00255B78" w:rsidRDefault="00255B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F02F0" w14:textId="77777777" w:rsidR="00255B78" w:rsidRDefault="00255B78">
      <w:pPr>
        <w:spacing w:after="0"/>
      </w:pPr>
      <w:r>
        <w:separator/>
      </w:r>
    </w:p>
  </w:footnote>
  <w:footnote w:type="continuationSeparator" w:id="0">
    <w:p w14:paraId="7980F27A" w14:textId="77777777" w:rsidR="00255B78" w:rsidRDefault="00255B7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5BD8"/>
    <w:multiLevelType w:val="hybridMultilevel"/>
    <w:tmpl w:val="CC56B0B2"/>
    <w:lvl w:ilvl="0" w:tplc="CED69CB8">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9692E9B"/>
    <w:multiLevelType w:val="multilevel"/>
    <w:tmpl w:val="09692E9B"/>
    <w:lvl w:ilvl="0">
      <w:numFmt w:val="bullet"/>
      <w:lvlText w:val=""/>
      <w:lvlJc w:val="left"/>
      <w:pPr>
        <w:ind w:left="720" w:hanging="360"/>
      </w:pPr>
      <w:rPr>
        <w:rFonts w:ascii="Wingdings" w:eastAsia="Times New Roman"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CE6B7F"/>
    <w:multiLevelType w:val="multilevel"/>
    <w:tmpl w:val="13CE6B7F"/>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44C6E2C"/>
    <w:multiLevelType w:val="hybridMultilevel"/>
    <w:tmpl w:val="DCC02F2C"/>
    <w:lvl w:ilvl="0" w:tplc="D9FAD79A">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34B82BD2"/>
    <w:multiLevelType w:val="multilevel"/>
    <w:tmpl w:val="34B82BD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88C069C"/>
    <w:multiLevelType w:val="hybridMultilevel"/>
    <w:tmpl w:val="786438C4"/>
    <w:lvl w:ilvl="0" w:tplc="04090001">
      <w:start w:val="1"/>
      <w:numFmt w:val="bullet"/>
      <w:pStyle w:val="2"/>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3FB072EC"/>
    <w:multiLevelType w:val="multilevel"/>
    <w:tmpl w:val="3FB072E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4D4E75"/>
    <w:multiLevelType w:val="multilevel"/>
    <w:tmpl w:val="4D4D4E75"/>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7D2F3DA0"/>
    <w:multiLevelType w:val="hybridMultilevel"/>
    <w:tmpl w:val="563CD83C"/>
    <w:lvl w:ilvl="0" w:tplc="9844F69C">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
  </w:num>
  <w:num w:numId="2">
    <w:abstractNumId w:val="10"/>
  </w:num>
  <w:num w:numId="3">
    <w:abstractNumId w:val="6"/>
  </w:num>
  <w:num w:numId="4">
    <w:abstractNumId w:val="4"/>
  </w:num>
  <w:num w:numId="5">
    <w:abstractNumId w:val="2"/>
  </w:num>
  <w:num w:numId="6">
    <w:abstractNumId w:val="7"/>
  </w:num>
  <w:num w:numId="7">
    <w:abstractNumId w:val="8"/>
  </w:num>
  <w:num w:numId="8">
    <w:abstractNumId w:val="1"/>
  </w:num>
  <w:num w:numId="9">
    <w:abstractNumId w:val="11"/>
  </w:num>
  <w:num w:numId="10">
    <w:abstractNumId w:val="3"/>
  </w:num>
  <w:num w:numId="11">
    <w:abstractNumId w:val="0"/>
  </w:num>
  <w:num w:numId="1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2A8A"/>
    <w:rsid w:val="00004379"/>
    <w:rsid w:val="00005DB2"/>
    <w:rsid w:val="000118BB"/>
    <w:rsid w:val="00015E28"/>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55F8A"/>
    <w:rsid w:val="00060305"/>
    <w:rsid w:val="000631FE"/>
    <w:rsid w:val="00073C9C"/>
    <w:rsid w:val="000754DA"/>
    <w:rsid w:val="00076451"/>
    <w:rsid w:val="00080512"/>
    <w:rsid w:val="000811AA"/>
    <w:rsid w:val="00081200"/>
    <w:rsid w:val="00081CA2"/>
    <w:rsid w:val="00084A18"/>
    <w:rsid w:val="00086C4E"/>
    <w:rsid w:val="00090468"/>
    <w:rsid w:val="00094568"/>
    <w:rsid w:val="00095BA5"/>
    <w:rsid w:val="000A33BD"/>
    <w:rsid w:val="000A3448"/>
    <w:rsid w:val="000A3F7E"/>
    <w:rsid w:val="000B2921"/>
    <w:rsid w:val="000B68EB"/>
    <w:rsid w:val="000B70F7"/>
    <w:rsid w:val="000B7BCF"/>
    <w:rsid w:val="000C04E1"/>
    <w:rsid w:val="000C2536"/>
    <w:rsid w:val="000C25DD"/>
    <w:rsid w:val="000C284F"/>
    <w:rsid w:val="000C520D"/>
    <w:rsid w:val="000C522B"/>
    <w:rsid w:val="000C6123"/>
    <w:rsid w:val="000C693C"/>
    <w:rsid w:val="000D0145"/>
    <w:rsid w:val="000D33AF"/>
    <w:rsid w:val="000D58AB"/>
    <w:rsid w:val="000E3FA2"/>
    <w:rsid w:val="000E7BD0"/>
    <w:rsid w:val="000F2490"/>
    <w:rsid w:val="000F2682"/>
    <w:rsid w:val="000F2B1A"/>
    <w:rsid w:val="000F67AC"/>
    <w:rsid w:val="00100A59"/>
    <w:rsid w:val="00101B86"/>
    <w:rsid w:val="001051F0"/>
    <w:rsid w:val="00105935"/>
    <w:rsid w:val="00112F1A"/>
    <w:rsid w:val="001302FB"/>
    <w:rsid w:val="00130493"/>
    <w:rsid w:val="00145075"/>
    <w:rsid w:val="0014629A"/>
    <w:rsid w:val="001468DB"/>
    <w:rsid w:val="001479D4"/>
    <w:rsid w:val="00147B94"/>
    <w:rsid w:val="00150312"/>
    <w:rsid w:val="00153EF4"/>
    <w:rsid w:val="001558A8"/>
    <w:rsid w:val="001673EE"/>
    <w:rsid w:val="001741A0"/>
    <w:rsid w:val="00174457"/>
    <w:rsid w:val="00175E1E"/>
    <w:rsid w:val="00175FA0"/>
    <w:rsid w:val="00180289"/>
    <w:rsid w:val="00184290"/>
    <w:rsid w:val="001856DA"/>
    <w:rsid w:val="00187E43"/>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0750"/>
    <w:rsid w:val="001D6705"/>
    <w:rsid w:val="001D6BEB"/>
    <w:rsid w:val="001E194A"/>
    <w:rsid w:val="001E1C66"/>
    <w:rsid w:val="001E4A72"/>
    <w:rsid w:val="001F0EA1"/>
    <w:rsid w:val="001F168B"/>
    <w:rsid w:val="001F1DC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26EC"/>
    <w:rsid w:val="002438DB"/>
    <w:rsid w:val="002444D2"/>
    <w:rsid w:val="00244A05"/>
    <w:rsid w:val="00246CC4"/>
    <w:rsid w:val="00250404"/>
    <w:rsid w:val="00255B78"/>
    <w:rsid w:val="00257F8A"/>
    <w:rsid w:val="002610D8"/>
    <w:rsid w:val="00271889"/>
    <w:rsid w:val="002719D3"/>
    <w:rsid w:val="002747EC"/>
    <w:rsid w:val="00277E8B"/>
    <w:rsid w:val="002855BF"/>
    <w:rsid w:val="00286707"/>
    <w:rsid w:val="00286751"/>
    <w:rsid w:val="00294590"/>
    <w:rsid w:val="002A0C02"/>
    <w:rsid w:val="002A19FA"/>
    <w:rsid w:val="002A476D"/>
    <w:rsid w:val="002B1279"/>
    <w:rsid w:val="002B2C2C"/>
    <w:rsid w:val="002C6EDC"/>
    <w:rsid w:val="002D2529"/>
    <w:rsid w:val="002E031E"/>
    <w:rsid w:val="002E04CF"/>
    <w:rsid w:val="002E0802"/>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85A2F"/>
    <w:rsid w:val="0039346C"/>
    <w:rsid w:val="003A0F85"/>
    <w:rsid w:val="003A2C37"/>
    <w:rsid w:val="003A41EF"/>
    <w:rsid w:val="003A4B5C"/>
    <w:rsid w:val="003A7F2D"/>
    <w:rsid w:val="003B0212"/>
    <w:rsid w:val="003B1C16"/>
    <w:rsid w:val="003B40AD"/>
    <w:rsid w:val="003B5E9C"/>
    <w:rsid w:val="003C0D3C"/>
    <w:rsid w:val="003C119B"/>
    <w:rsid w:val="003C4E37"/>
    <w:rsid w:val="003C6F11"/>
    <w:rsid w:val="003C7362"/>
    <w:rsid w:val="003D185E"/>
    <w:rsid w:val="003D1BCB"/>
    <w:rsid w:val="003D3756"/>
    <w:rsid w:val="003D6D19"/>
    <w:rsid w:val="003D6EEE"/>
    <w:rsid w:val="003E0903"/>
    <w:rsid w:val="003E16BE"/>
    <w:rsid w:val="003E458E"/>
    <w:rsid w:val="003E7137"/>
    <w:rsid w:val="003F0484"/>
    <w:rsid w:val="003F3D8B"/>
    <w:rsid w:val="003F4E28"/>
    <w:rsid w:val="004006E8"/>
    <w:rsid w:val="00401855"/>
    <w:rsid w:val="0041034E"/>
    <w:rsid w:val="00411EB3"/>
    <w:rsid w:val="00414091"/>
    <w:rsid w:val="00414FB0"/>
    <w:rsid w:val="00416393"/>
    <w:rsid w:val="00416DBF"/>
    <w:rsid w:val="00417108"/>
    <w:rsid w:val="00417CD0"/>
    <w:rsid w:val="00421008"/>
    <w:rsid w:val="00425D16"/>
    <w:rsid w:val="00426AA2"/>
    <w:rsid w:val="0043119C"/>
    <w:rsid w:val="00436F47"/>
    <w:rsid w:val="004379FE"/>
    <w:rsid w:val="0044149A"/>
    <w:rsid w:val="00441B0E"/>
    <w:rsid w:val="004456CB"/>
    <w:rsid w:val="004465D3"/>
    <w:rsid w:val="00447ADC"/>
    <w:rsid w:val="00453188"/>
    <w:rsid w:val="004534FC"/>
    <w:rsid w:val="0046089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C6DC3"/>
    <w:rsid w:val="004D3578"/>
    <w:rsid w:val="004D380D"/>
    <w:rsid w:val="004D5CB5"/>
    <w:rsid w:val="004D7F71"/>
    <w:rsid w:val="004E213A"/>
    <w:rsid w:val="004E2CB2"/>
    <w:rsid w:val="004E79BB"/>
    <w:rsid w:val="004F0352"/>
    <w:rsid w:val="004F0882"/>
    <w:rsid w:val="004F5216"/>
    <w:rsid w:val="004F7585"/>
    <w:rsid w:val="00503171"/>
    <w:rsid w:val="005046B2"/>
    <w:rsid w:val="00506C28"/>
    <w:rsid w:val="00521BC4"/>
    <w:rsid w:val="00521E0E"/>
    <w:rsid w:val="005234A1"/>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368A"/>
    <w:rsid w:val="005768CB"/>
    <w:rsid w:val="00581039"/>
    <w:rsid w:val="00582A4B"/>
    <w:rsid w:val="00583F1A"/>
    <w:rsid w:val="0058738F"/>
    <w:rsid w:val="005922DA"/>
    <w:rsid w:val="0059383D"/>
    <w:rsid w:val="00593CC6"/>
    <w:rsid w:val="005945A0"/>
    <w:rsid w:val="005965CE"/>
    <w:rsid w:val="005A49C6"/>
    <w:rsid w:val="005B452D"/>
    <w:rsid w:val="005B49B9"/>
    <w:rsid w:val="005B4A4F"/>
    <w:rsid w:val="005B6BD7"/>
    <w:rsid w:val="005B7582"/>
    <w:rsid w:val="005C5709"/>
    <w:rsid w:val="005C58DD"/>
    <w:rsid w:val="005C73FB"/>
    <w:rsid w:val="005C7BA4"/>
    <w:rsid w:val="005D034A"/>
    <w:rsid w:val="005D7E1F"/>
    <w:rsid w:val="005E06EB"/>
    <w:rsid w:val="005E0711"/>
    <w:rsid w:val="005E2030"/>
    <w:rsid w:val="005F30DA"/>
    <w:rsid w:val="006065F9"/>
    <w:rsid w:val="00607A8C"/>
    <w:rsid w:val="00611566"/>
    <w:rsid w:val="006116BC"/>
    <w:rsid w:val="00615237"/>
    <w:rsid w:val="00616A42"/>
    <w:rsid w:val="00617779"/>
    <w:rsid w:val="0062228B"/>
    <w:rsid w:val="006235DC"/>
    <w:rsid w:val="00634588"/>
    <w:rsid w:val="006368F6"/>
    <w:rsid w:val="0063720E"/>
    <w:rsid w:val="00644476"/>
    <w:rsid w:val="006447DE"/>
    <w:rsid w:val="00646D99"/>
    <w:rsid w:val="00650BA2"/>
    <w:rsid w:val="00655FBD"/>
    <w:rsid w:val="00656910"/>
    <w:rsid w:val="006574C0"/>
    <w:rsid w:val="006657F3"/>
    <w:rsid w:val="00666668"/>
    <w:rsid w:val="00671B8D"/>
    <w:rsid w:val="00671F5B"/>
    <w:rsid w:val="006739E2"/>
    <w:rsid w:val="00675A4D"/>
    <w:rsid w:val="00676190"/>
    <w:rsid w:val="006833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1C1A"/>
    <w:rsid w:val="006E2423"/>
    <w:rsid w:val="006E43C9"/>
    <w:rsid w:val="006E5341"/>
    <w:rsid w:val="006F0D27"/>
    <w:rsid w:val="006F121B"/>
    <w:rsid w:val="006F14ED"/>
    <w:rsid w:val="006F6A2C"/>
    <w:rsid w:val="00700707"/>
    <w:rsid w:val="00702DD5"/>
    <w:rsid w:val="00705593"/>
    <w:rsid w:val="007069DC"/>
    <w:rsid w:val="00710201"/>
    <w:rsid w:val="007103B1"/>
    <w:rsid w:val="00715CA8"/>
    <w:rsid w:val="0072024D"/>
    <w:rsid w:val="0072073A"/>
    <w:rsid w:val="00723527"/>
    <w:rsid w:val="00724850"/>
    <w:rsid w:val="007342B5"/>
    <w:rsid w:val="00734A5B"/>
    <w:rsid w:val="00737099"/>
    <w:rsid w:val="007426BC"/>
    <w:rsid w:val="00744095"/>
    <w:rsid w:val="00744E76"/>
    <w:rsid w:val="00746B39"/>
    <w:rsid w:val="00747241"/>
    <w:rsid w:val="00757D40"/>
    <w:rsid w:val="007645A2"/>
    <w:rsid w:val="007660A4"/>
    <w:rsid w:val="007662B5"/>
    <w:rsid w:val="00772C00"/>
    <w:rsid w:val="007733BE"/>
    <w:rsid w:val="00781F0F"/>
    <w:rsid w:val="00782CEA"/>
    <w:rsid w:val="00785684"/>
    <w:rsid w:val="0078727C"/>
    <w:rsid w:val="0078753E"/>
    <w:rsid w:val="0079049D"/>
    <w:rsid w:val="00790536"/>
    <w:rsid w:val="007934A1"/>
    <w:rsid w:val="00793DC5"/>
    <w:rsid w:val="00795F5B"/>
    <w:rsid w:val="007966DE"/>
    <w:rsid w:val="007A00F1"/>
    <w:rsid w:val="007A1BB3"/>
    <w:rsid w:val="007A283F"/>
    <w:rsid w:val="007A2AE0"/>
    <w:rsid w:val="007B1591"/>
    <w:rsid w:val="007B17B2"/>
    <w:rsid w:val="007B18D8"/>
    <w:rsid w:val="007B3924"/>
    <w:rsid w:val="007B705C"/>
    <w:rsid w:val="007C095F"/>
    <w:rsid w:val="007C2DD0"/>
    <w:rsid w:val="007C3E16"/>
    <w:rsid w:val="007D3876"/>
    <w:rsid w:val="007D3C1F"/>
    <w:rsid w:val="007E6F5B"/>
    <w:rsid w:val="007E704E"/>
    <w:rsid w:val="007E7FF5"/>
    <w:rsid w:val="007F282C"/>
    <w:rsid w:val="007F2E08"/>
    <w:rsid w:val="007F314C"/>
    <w:rsid w:val="0080193F"/>
    <w:rsid w:val="00801BFC"/>
    <w:rsid w:val="008028A4"/>
    <w:rsid w:val="0080461D"/>
    <w:rsid w:val="00807446"/>
    <w:rsid w:val="00813245"/>
    <w:rsid w:val="00815305"/>
    <w:rsid w:val="00815C6A"/>
    <w:rsid w:val="008166C3"/>
    <w:rsid w:val="008206F9"/>
    <w:rsid w:val="00821E87"/>
    <w:rsid w:val="00823F6A"/>
    <w:rsid w:val="00826F2C"/>
    <w:rsid w:val="00827336"/>
    <w:rsid w:val="00830720"/>
    <w:rsid w:val="00830EA5"/>
    <w:rsid w:val="008312A1"/>
    <w:rsid w:val="008317F4"/>
    <w:rsid w:val="00833631"/>
    <w:rsid w:val="00840DE0"/>
    <w:rsid w:val="00846A9B"/>
    <w:rsid w:val="008503F8"/>
    <w:rsid w:val="00850C97"/>
    <w:rsid w:val="00852910"/>
    <w:rsid w:val="00856D1A"/>
    <w:rsid w:val="0085734F"/>
    <w:rsid w:val="0086354A"/>
    <w:rsid w:val="008716D2"/>
    <w:rsid w:val="008731FF"/>
    <w:rsid w:val="008759F4"/>
    <w:rsid w:val="008768CA"/>
    <w:rsid w:val="00877EF9"/>
    <w:rsid w:val="00880559"/>
    <w:rsid w:val="00881380"/>
    <w:rsid w:val="008827BE"/>
    <w:rsid w:val="00882BC2"/>
    <w:rsid w:val="00884422"/>
    <w:rsid w:val="00885769"/>
    <w:rsid w:val="00885CB9"/>
    <w:rsid w:val="0088668E"/>
    <w:rsid w:val="00891822"/>
    <w:rsid w:val="00891BEF"/>
    <w:rsid w:val="008924A3"/>
    <w:rsid w:val="008A49AD"/>
    <w:rsid w:val="008A610D"/>
    <w:rsid w:val="008A66AB"/>
    <w:rsid w:val="008A6F5C"/>
    <w:rsid w:val="008A7F9B"/>
    <w:rsid w:val="008B5306"/>
    <w:rsid w:val="008B7558"/>
    <w:rsid w:val="008C2E2A"/>
    <w:rsid w:val="008C3057"/>
    <w:rsid w:val="008C3133"/>
    <w:rsid w:val="008C5064"/>
    <w:rsid w:val="008C6FF1"/>
    <w:rsid w:val="008C72C4"/>
    <w:rsid w:val="008D01AA"/>
    <w:rsid w:val="008D2E4D"/>
    <w:rsid w:val="008D3730"/>
    <w:rsid w:val="008D4530"/>
    <w:rsid w:val="008D479B"/>
    <w:rsid w:val="008E45E7"/>
    <w:rsid w:val="008E7D94"/>
    <w:rsid w:val="008F1531"/>
    <w:rsid w:val="008F246F"/>
    <w:rsid w:val="008F396F"/>
    <w:rsid w:val="008F3DCD"/>
    <w:rsid w:val="008F3E97"/>
    <w:rsid w:val="008F694A"/>
    <w:rsid w:val="0090271F"/>
    <w:rsid w:val="00902DB9"/>
    <w:rsid w:val="00902ECC"/>
    <w:rsid w:val="00902FE8"/>
    <w:rsid w:val="009033D8"/>
    <w:rsid w:val="00903A0B"/>
    <w:rsid w:val="0090466A"/>
    <w:rsid w:val="00905E33"/>
    <w:rsid w:val="00907B07"/>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38C"/>
    <w:rsid w:val="00953D43"/>
    <w:rsid w:val="0095493D"/>
    <w:rsid w:val="0095496C"/>
    <w:rsid w:val="00961B32"/>
    <w:rsid w:val="00962509"/>
    <w:rsid w:val="00964FEA"/>
    <w:rsid w:val="009652C4"/>
    <w:rsid w:val="009654F7"/>
    <w:rsid w:val="0096579E"/>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1D50"/>
    <w:rsid w:val="009A76B5"/>
    <w:rsid w:val="009B07CD"/>
    <w:rsid w:val="009B1378"/>
    <w:rsid w:val="009B24D7"/>
    <w:rsid w:val="009B6DA1"/>
    <w:rsid w:val="009C18D3"/>
    <w:rsid w:val="009C19E9"/>
    <w:rsid w:val="009D6997"/>
    <w:rsid w:val="009D74A6"/>
    <w:rsid w:val="009E0E87"/>
    <w:rsid w:val="009E4C1C"/>
    <w:rsid w:val="009F0BF9"/>
    <w:rsid w:val="009F317D"/>
    <w:rsid w:val="009F43CD"/>
    <w:rsid w:val="00A02346"/>
    <w:rsid w:val="00A10F02"/>
    <w:rsid w:val="00A11280"/>
    <w:rsid w:val="00A11DE3"/>
    <w:rsid w:val="00A12EAF"/>
    <w:rsid w:val="00A1371B"/>
    <w:rsid w:val="00A14599"/>
    <w:rsid w:val="00A14E9D"/>
    <w:rsid w:val="00A1719C"/>
    <w:rsid w:val="00A204CA"/>
    <w:rsid w:val="00A209D6"/>
    <w:rsid w:val="00A22738"/>
    <w:rsid w:val="00A23F66"/>
    <w:rsid w:val="00A25026"/>
    <w:rsid w:val="00A25215"/>
    <w:rsid w:val="00A31B7D"/>
    <w:rsid w:val="00A3336C"/>
    <w:rsid w:val="00A33A73"/>
    <w:rsid w:val="00A371FC"/>
    <w:rsid w:val="00A37461"/>
    <w:rsid w:val="00A43E00"/>
    <w:rsid w:val="00A449F1"/>
    <w:rsid w:val="00A44EEF"/>
    <w:rsid w:val="00A470AD"/>
    <w:rsid w:val="00A5232C"/>
    <w:rsid w:val="00A53724"/>
    <w:rsid w:val="00A54700"/>
    <w:rsid w:val="00A54B2B"/>
    <w:rsid w:val="00A5503D"/>
    <w:rsid w:val="00A56B58"/>
    <w:rsid w:val="00A57280"/>
    <w:rsid w:val="00A57FD0"/>
    <w:rsid w:val="00A60396"/>
    <w:rsid w:val="00A62C54"/>
    <w:rsid w:val="00A65994"/>
    <w:rsid w:val="00A666FE"/>
    <w:rsid w:val="00A67457"/>
    <w:rsid w:val="00A734D5"/>
    <w:rsid w:val="00A80156"/>
    <w:rsid w:val="00A82346"/>
    <w:rsid w:val="00A827A4"/>
    <w:rsid w:val="00A832A1"/>
    <w:rsid w:val="00A84768"/>
    <w:rsid w:val="00A9000F"/>
    <w:rsid w:val="00A95A09"/>
    <w:rsid w:val="00A9662F"/>
    <w:rsid w:val="00A9671C"/>
    <w:rsid w:val="00A975DD"/>
    <w:rsid w:val="00AA0732"/>
    <w:rsid w:val="00AA1553"/>
    <w:rsid w:val="00AA38A0"/>
    <w:rsid w:val="00AA4BDA"/>
    <w:rsid w:val="00AA5F7C"/>
    <w:rsid w:val="00AA695F"/>
    <w:rsid w:val="00AA6F6B"/>
    <w:rsid w:val="00AB0F63"/>
    <w:rsid w:val="00AB3689"/>
    <w:rsid w:val="00AB468F"/>
    <w:rsid w:val="00AC15AD"/>
    <w:rsid w:val="00AC3C16"/>
    <w:rsid w:val="00AC57A5"/>
    <w:rsid w:val="00AC641C"/>
    <w:rsid w:val="00AC6CD6"/>
    <w:rsid w:val="00AD25FC"/>
    <w:rsid w:val="00AD5BE0"/>
    <w:rsid w:val="00AE3B3B"/>
    <w:rsid w:val="00AE3FCF"/>
    <w:rsid w:val="00AF244A"/>
    <w:rsid w:val="00AF6581"/>
    <w:rsid w:val="00B03F31"/>
    <w:rsid w:val="00B04C57"/>
    <w:rsid w:val="00B0511F"/>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3655"/>
    <w:rsid w:val="00B54A56"/>
    <w:rsid w:val="00B5636A"/>
    <w:rsid w:val="00B6138A"/>
    <w:rsid w:val="00B6330A"/>
    <w:rsid w:val="00B758A4"/>
    <w:rsid w:val="00B8403B"/>
    <w:rsid w:val="00B84247"/>
    <w:rsid w:val="00B84DB2"/>
    <w:rsid w:val="00B92FB3"/>
    <w:rsid w:val="00B93F6C"/>
    <w:rsid w:val="00B95E2F"/>
    <w:rsid w:val="00B96A12"/>
    <w:rsid w:val="00BA24CF"/>
    <w:rsid w:val="00BA3075"/>
    <w:rsid w:val="00BA41E4"/>
    <w:rsid w:val="00BB71B1"/>
    <w:rsid w:val="00BC1A92"/>
    <w:rsid w:val="00BC3555"/>
    <w:rsid w:val="00BC4496"/>
    <w:rsid w:val="00BC4EA8"/>
    <w:rsid w:val="00BC7204"/>
    <w:rsid w:val="00BE5246"/>
    <w:rsid w:val="00BF4793"/>
    <w:rsid w:val="00C02E4C"/>
    <w:rsid w:val="00C12B51"/>
    <w:rsid w:val="00C14358"/>
    <w:rsid w:val="00C16C55"/>
    <w:rsid w:val="00C17963"/>
    <w:rsid w:val="00C21AF0"/>
    <w:rsid w:val="00C24650"/>
    <w:rsid w:val="00C25465"/>
    <w:rsid w:val="00C33079"/>
    <w:rsid w:val="00C36E2B"/>
    <w:rsid w:val="00C41240"/>
    <w:rsid w:val="00C41EC9"/>
    <w:rsid w:val="00C519DB"/>
    <w:rsid w:val="00C55A12"/>
    <w:rsid w:val="00C63A37"/>
    <w:rsid w:val="00C6553E"/>
    <w:rsid w:val="00C74CC7"/>
    <w:rsid w:val="00C82074"/>
    <w:rsid w:val="00C82587"/>
    <w:rsid w:val="00C83A13"/>
    <w:rsid w:val="00C8437A"/>
    <w:rsid w:val="00C903A5"/>
    <w:rsid w:val="00C904E6"/>
    <w:rsid w:val="00C9068C"/>
    <w:rsid w:val="00C92967"/>
    <w:rsid w:val="00CA3D0C"/>
    <w:rsid w:val="00CA4394"/>
    <w:rsid w:val="00CA654B"/>
    <w:rsid w:val="00CB4146"/>
    <w:rsid w:val="00CB72B8"/>
    <w:rsid w:val="00CC2AFF"/>
    <w:rsid w:val="00CC39CC"/>
    <w:rsid w:val="00CC43A1"/>
    <w:rsid w:val="00CC69B3"/>
    <w:rsid w:val="00CC6E48"/>
    <w:rsid w:val="00CD28F2"/>
    <w:rsid w:val="00CD4C7B"/>
    <w:rsid w:val="00CD58FE"/>
    <w:rsid w:val="00CD71F7"/>
    <w:rsid w:val="00CD73AE"/>
    <w:rsid w:val="00CE1211"/>
    <w:rsid w:val="00CE3195"/>
    <w:rsid w:val="00CE46F9"/>
    <w:rsid w:val="00CE6D2D"/>
    <w:rsid w:val="00CF0005"/>
    <w:rsid w:val="00CF0591"/>
    <w:rsid w:val="00CF4A95"/>
    <w:rsid w:val="00CF6E35"/>
    <w:rsid w:val="00D01686"/>
    <w:rsid w:val="00D02465"/>
    <w:rsid w:val="00D02F1C"/>
    <w:rsid w:val="00D02F54"/>
    <w:rsid w:val="00D0408A"/>
    <w:rsid w:val="00D07811"/>
    <w:rsid w:val="00D07D65"/>
    <w:rsid w:val="00D07E78"/>
    <w:rsid w:val="00D10095"/>
    <w:rsid w:val="00D10CD0"/>
    <w:rsid w:val="00D151E4"/>
    <w:rsid w:val="00D178ED"/>
    <w:rsid w:val="00D20496"/>
    <w:rsid w:val="00D3394F"/>
    <w:rsid w:val="00D33BE3"/>
    <w:rsid w:val="00D346AA"/>
    <w:rsid w:val="00D3792D"/>
    <w:rsid w:val="00D37A1C"/>
    <w:rsid w:val="00D40350"/>
    <w:rsid w:val="00D519AE"/>
    <w:rsid w:val="00D519E2"/>
    <w:rsid w:val="00D529AE"/>
    <w:rsid w:val="00D539E6"/>
    <w:rsid w:val="00D55E47"/>
    <w:rsid w:val="00D56D0B"/>
    <w:rsid w:val="00D62E19"/>
    <w:rsid w:val="00D657CA"/>
    <w:rsid w:val="00D66B66"/>
    <w:rsid w:val="00D67CD1"/>
    <w:rsid w:val="00D7186E"/>
    <w:rsid w:val="00D72DBE"/>
    <w:rsid w:val="00D738D6"/>
    <w:rsid w:val="00D80795"/>
    <w:rsid w:val="00D82B0E"/>
    <w:rsid w:val="00D83531"/>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D0CDD"/>
    <w:rsid w:val="00DD15FB"/>
    <w:rsid w:val="00DE25D2"/>
    <w:rsid w:val="00DE2B1B"/>
    <w:rsid w:val="00DE6761"/>
    <w:rsid w:val="00DF2FA8"/>
    <w:rsid w:val="00DF3E43"/>
    <w:rsid w:val="00DF44DF"/>
    <w:rsid w:val="00DF618E"/>
    <w:rsid w:val="00E037A8"/>
    <w:rsid w:val="00E111D3"/>
    <w:rsid w:val="00E1186C"/>
    <w:rsid w:val="00E13237"/>
    <w:rsid w:val="00E15AA6"/>
    <w:rsid w:val="00E16181"/>
    <w:rsid w:val="00E17E09"/>
    <w:rsid w:val="00E21446"/>
    <w:rsid w:val="00E25431"/>
    <w:rsid w:val="00E2672E"/>
    <w:rsid w:val="00E26A3B"/>
    <w:rsid w:val="00E27B62"/>
    <w:rsid w:val="00E30585"/>
    <w:rsid w:val="00E33E31"/>
    <w:rsid w:val="00E34763"/>
    <w:rsid w:val="00E35D77"/>
    <w:rsid w:val="00E36BA1"/>
    <w:rsid w:val="00E43F2D"/>
    <w:rsid w:val="00E4516F"/>
    <w:rsid w:val="00E453E0"/>
    <w:rsid w:val="00E46C08"/>
    <w:rsid w:val="00E471CF"/>
    <w:rsid w:val="00E47F39"/>
    <w:rsid w:val="00E51A22"/>
    <w:rsid w:val="00E5248F"/>
    <w:rsid w:val="00E55938"/>
    <w:rsid w:val="00E56377"/>
    <w:rsid w:val="00E62835"/>
    <w:rsid w:val="00E62E6E"/>
    <w:rsid w:val="00E63AAD"/>
    <w:rsid w:val="00E64CE3"/>
    <w:rsid w:val="00E64E56"/>
    <w:rsid w:val="00E655F5"/>
    <w:rsid w:val="00E67E3B"/>
    <w:rsid w:val="00E702DD"/>
    <w:rsid w:val="00E70950"/>
    <w:rsid w:val="00E70F45"/>
    <w:rsid w:val="00E77645"/>
    <w:rsid w:val="00E77FE6"/>
    <w:rsid w:val="00E80A90"/>
    <w:rsid w:val="00E81FE3"/>
    <w:rsid w:val="00E82F08"/>
    <w:rsid w:val="00E83697"/>
    <w:rsid w:val="00E86664"/>
    <w:rsid w:val="00E873D9"/>
    <w:rsid w:val="00E94A90"/>
    <w:rsid w:val="00E95920"/>
    <w:rsid w:val="00E965DA"/>
    <w:rsid w:val="00E97EA6"/>
    <w:rsid w:val="00EA13CF"/>
    <w:rsid w:val="00EA3F36"/>
    <w:rsid w:val="00EA41CA"/>
    <w:rsid w:val="00EA4332"/>
    <w:rsid w:val="00EA66C9"/>
    <w:rsid w:val="00EA67E6"/>
    <w:rsid w:val="00EA6CD1"/>
    <w:rsid w:val="00EA704D"/>
    <w:rsid w:val="00EB2925"/>
    <w:rsid w:val="00EB3C31"/>
    <w:rsid w:val="00EB4D02"/>
    <w:rsid w:val="00EB7C11"/>
    <w:rsid w:val="00EB7DC7"/>
    <w:rsid w:val="00EC4A25"/>
    <w:rsid w:val="00EC542F"/>
    <w:rsid w:val="00EC6867"/>
    <w:rsid w:val="00ED1026"/>
    <w:rsid w:val="00ED3573"/>
    <w:rsid w:val="00ED4DB7"/>
    <w:rsid w:val="00ED719D"/>
    <w:rsid w:val="00EE37D0"/>
    <w:rsid w:val="00EE6E1D"/>
    <w:rsid w:val="00EF073E"/>
    <w:rsid w:val="00EF1585"/>
    <w:rsid w:val="00EF4B00"/>
    <w:rsid w:val="00EF612C"/>
    <w:rsid w:val="00EF7BE4"/>
    <w:rsid w:val="00F025A2"/>
    <w:rsid w:val="00F036E9"/>
    <w:rsid w:val="00F0597D"/>
    <w:rsid w:val="00F06D07"/>
    <w:rsid w:val="00F07388"/>
    <w:rsid w:val="00F11B39"/>
    <w:rsid w:val="00F13951"/>
    <w:rsid w:val="00F17915"/>
    <w:rsid w:val="00F2026E"/>
    <w:rsid w:val="00F20BFF"/>
    <w:rsid w:val="00F2210A"/>
    <w:rsid w:val="00F23021"/>
    <w:rsid w:val="00F333F7"/>
    <w:rsid w:val="00F3514C"/>
    <w:rsid w:val="00F37743"/>
    <w:rsid w:val="00F4384E"/>
    <w:rsid w:val="00F45314"/>
    <w:rsid w:val="00F45AF0"/>
    <w:rsid w:val="00F52D2E"/>
    <w:rsid w:val="00F54A3D"/>
    <w:rsid w:val="00F54CB0"/>
    <w:rsid w:val="00F54FA3"/>
    <w:rsid w:val="00F56AA7"/>
    <w:rsid w:val="00F5720A"/>
    <w:rsid w:val="00F5730B"/>
    <w:rsid w:val="00F579CD"/>
    <w:rsid w:val="00F63916"/>
    <w:rsid w:val="00F653B8"/>
    <w:rsid w:val="00F6616C"/>
    <w:rsid w:val="00F71B89"/>
    <w:rsid w:val="00F7353C"/>
    <w:rsid w:val="00F73FE9"/>
    <w:rsid w:val="00F74845"/>
    <w:rsid w:val="00F76F8F"/>
    <w:rsid w:val="00F8001E"/>
    <w:rsid w:val="00F81C07"/>
    <w:rsid w:val="00F82857"/>
    <w:rsid w:val="00F82956"/>
    <w:rsid w:val="00F941DF"/>
    <w:rsid w:val="00F970D6"/>
    <w:rsid w:val="00FA1266"/>
    <w:rsid w:val="00FA1A6E"/>
    <w:rsid w:val="00FA3AC6"/>
    <w:rsid w:val="00FA6399"/>
    <w:rsid w:val="00FA69C4"/>
    <w:rsid w:val="00FB36FA"/>
    <w:rsid w:val="00FB5A94"/>
    <w:rsid w:val="00FB7BD9"/>
    <w:rsid w:val="00FC1192"/>
    <w:rsid w:val="00FC323A"/>
    <w:rsid w:val="00FC4FF9"/>
    <w:rsid w:val="00FC66EB"/>
    <w:rsid w:val="00FC713A"/>
    <w:rsid w:val="00FC7658"/>
    <w:rsid w:val="00FC7CFA"/>
    <w:rsid w:val="00FC7D90"/>
    <w:rsid w:val="00FD0861"/>
    <w:rsid w:val="00FD3B1C"/>
    <w:rsid w:val="00FE106D"/>
    <w:rsid w:val="00FE1386"/>
    <w:rsid w:val="00FE251B"/>
    <w:rsid w:val="00FE2DAD"/>
    <w:rsid w:val="00FE3A9D"/>
    <w:rsid w:val="00FE5DC4"/>
    <w:rsid w:val="00FE6DD0"/>
    <w:rsid w:val="00FF040C"/>
    <w:rsid w:val="00FF3351"/>
    <w:rsid w:val="00FF416A"/>
    <w:rsid w:val="00FF4B8D"/>
    <w:rsid w:val="520114A5"/>
    <w:rsid w:val="57A7276A"/>
    <w:rsid w:val="78FE11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596FDA6"/>
  <w15:docId w15:val="{FD6FDA3D-11AA-0846-9ACF-4FF90161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0">
    <w:name w:val="heading 2"/>
    <w:basedOn w:val="1"/>
    <w:next w:val="a"/>
    <w:qFormat/>
    <w:pPr>
      <w:pBdr>
        <w:top w:val="none" w:sz="0" w:space="0" w:color="auto"/>
      </w:pBdr>
      <w:spacing w:before="180"/>
      <w:outlineLvl w:val="1"/>
    </w:pPr>
    <w:rPr>
      <w:sz w:val="32"/>
    </w:rPr>
  </w:style>
  <w:style w:type="paragraph" w:styleId="3">
    <w:name w:val="heading 3"/>
    <w:basedOn w:val="20"/>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TOC7">
    <w:name w:val="toc 7"/>
    <w:basedOn w:val="TOC6"/>
    <w:next w:val="a"/>
    <w:semiHidden/>
    <w:qFormat/>
    <w:pPr>
      <w:ind w:left="2268" w:hanging="2268"/>
    </w:pPr>
  </w:style>
  <w:style w:type="paragraph" w:styleId="TOC6">
    <w:name w:val="toc 6"/>
    <w:basedOn w:val="TOC5"/>
    <w:next w:val="a"/>
    <w:semiHidden/>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qFormat/>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qFormat/>
    <w:pPr>
      <w:keepNext/>
      <w:keepLines/>
      <w:widowControl w:val="0"/>
      <w:tabs>
        <w:tab w:val="right" w:leader="dot" w:pos="9639"/>
      </w:tabs>
      <w:spacing w:before="120"/>
      <w:ind w:left="567" w:right="425" w:hanging="567"/>
    </w:pPr>
    <w:rPr>
      <w:sz w:val="22"/>
      <w:lang w:val="en-GB" w:eastAsia="en-US"/>
    </w:rPr>
  </w:style>
  <w:style w:type="paragraph" w:styleId="a3">
    <w:name w:val="Document Map"/>
    <w:basedOn w:val="a"/>
    <w:link w:val="a4"/>
    <w:pPr>
      <w:spacing w:after="0"/>
    </w:pPr>
    <w:rPr>
      <w:sz w:val="24"/>
      <w:szCs w:val="24"/>
    </w:rPr>
  </w:style>
  <w:style w:type="paragraph" w:styleId="a5">
    <w:name w:val="Body Text"/>
    <w:basedOn w:val="a"/>
    <w:link w:val="a6"/>
    <w:qFormat/>
    <w:pPr>
      <w:overflowPunct w:val="0"/>
      <w:autoSpaceDE w:val="0"/>
      <w:autoSpaceDN w:val="0"/>
      <w:adjustRightInd w:val="0"/>
      <w:spacing w:after="120"/>
      <w:jc w:val="both"/>
      <w:textAlignment w:val="baseline"/>
    </w:pPr>
    <w:rPr>
      <w:rFonts w:ascii="Arial" w:hAnsi="Arial"/>
      <w:lang w:eastAsia="zh-CN"/>
    </w:rPr>
  </w:style>
  <w:style w:type="paragraph" w:styleId="TOC8">
    <w:name w:val="toc 8"/>
    <w:basedOn w:val="TOC1"/>
    <w:next w:val="a"/>
    <w:semiHidden/>
    <w:qFormat/>
    <w:pPr>
      <w:spacing w:before="180"/>
      <w:ind w:left="2693" w:hanging="2693"/>
    </w:pPr>
    <w:rPr>
      <w:b/>
    </w:rPr>
  </w:style>
  <w:style w:type="paragraph" w:styleId="a7">
    <w:name w:val="Balloon Text"/>
    <w:basedOn w:val="a"/>
    <w:link w:val="a8"/>
    <w:qFormat/>
    <w:pPr>
      <w:spacing w:after="0"/>
    </w:pPr>
    <w:rPr>
      <w:rFonts w:ascii="Helvetica" w:hAnsi="Helvetica"/>
      <w:sz w:val="18"/>
      <w:szCs w:val="18"/>
    </w:rPr>
  </w:style>
  <w:style w:type="paragraph" w:styleId="a9">
    <w:name w:val="footer"/>
    <w:basedOn w:val="aa"/>
    <w:qFormat/>
    <w:pPr>
      <w:jc w:val="center"/>
    </w:pPr>
    <w:rPr>
      <w:i/>
    </w:rPr>
  </w:style>
  <w:style w:type="paragraph" w:styleId="aa">
    <w:name w:val="header"/>
    <w:link w:val="ab"/>
    <w:qFormat/>
    <w:pPr>
      <w:widowControl w:val="0"/>
      <w:overflowPunct w:val="0"/>
      <w:autoSpaceDE w:val="0"/>
      <w:autoSpaceDN w:val="0"/>
      <w:adjustRightInd w:val="0"/>
      <w:textAlignment w:val="baseline"/>
    </w:pPr>
    <w:rPr>
      <w:rFonts w:ascii="Arial" w:hAnsi="Arial"/>
      <w:b/>
      <w:sz w:val="18"/>
      <w:lang w:val="en-GB" w:eastAsia="ja-JP"/>
    </w:rPr>
  </w:style>
  <w:style w:type="paragraph" w:styleId="ac">
    <w:name w:val="table of figures"/>
    <w:basedOn w:val="a5"/>
    <w:next w:val="a"/>
    <w:uiPriority w:val="99"/>
    <w:pPr>
      <w:ind w:left="1701" w:hanging="1701"/>
      <w:jc w:val="left"/>
    </w:pPr>
    <w:rPr>
      <w:b/>
    </w:rPr>
  </w:style>
  <w:style w:type="paragraph" w:styleId="TOC9">
    <w:name w:val="toc 9"/>
    <w:basedOn w:val="TOC8"/>
    <w:next w:val="a"/>
    <w:semiHidden/>
    <w:qFormat/>
    <w:pPr>
      <w:ind w:left="1418" w:hanging="1418"/>
    </w:pPr>
  </w:style>
  <w:style w:type="table" w:styleId="a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Char1"/>
    <w:qFormat/>
    <w:pPr>
      <w:ind w:left="568" w:hanging="284"/>
    </w:pPr>
  </w:style>
  <w:style w:type="paragraph" w:customStyle="1" w:styleId="EditorsNote">
    <w:name w:val="Editor's Note"/>
    <w:basedOn w:val="NO"/>
    <w:qFormat/>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ab">
    <w:name w:val="页眉 字符"/>
    <w:link w:val="aa"/>
    <w:qFormat/>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a4">
    <w:name w:val="文档结构图 字符"/>
    <w:basedOn w:val="a0"/>
    <w:link w:val="a3"/>
    <w:qFormat/>
    <w:rPr>
      <w:sz w:val="24"/>
      <w:szCs w:val="24"/>
      <w:lang w:eastAsia="en-US"/>
    </w:rPr>
  </w:style>
  <w:style w:type="character" w:customStyle="1" w:styleId="a8">
    <w:name w:val="批注框文本 字符"/>
    <w:basedOn w:val="a0"/>
    <w:link w:val="a7"/>
    <w:qFormat/>
    <w:rPr>
      <w:rFonts w:ascii="Helvetica" w:hAnsi="Helvetica"/>
      <w:sz w:val="18"/>
      <w:szCs w:val="18"/>
      <w:lang w:eastAsia="en-US"/>
    </w:rPr>
  </w:style>
  <w:style w:type="character" w:customStyle="1" w:styleId="UnresolvedMention1">
    <w:name w:val="Unresolved Mention1"/>
    <w:basedOn w:val="a0"/>
    <w:qFormat/>
    <w:rPr>
      <w:color w:val="605E5C"/>
      <w:shd w:val="clear" w:color="auto" w:fill="E1DFDD"/>
    </w:rPr>
  </w:style>
  <w:style w:type="paragraph" w:customStyle="1" w:styleId="EmailDiscussion">
    <w:name w:val="EmailDiscussion"/>
    <w:basedOn w:val="a"/>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a"/>
    <w:qFormat/>
    <w:pPr>
      <w:tabs>
        <w:tab w:val="left" w:pos="1622"/>
      </w:tabs>
      <w:spacing w:after="0"/>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a"/>
    <w:next w:val="Doc-text2"/>
    <w:link w:val="Doc-titleChar"/>
    <w:qFormat/>
    <w:pPr>
      <w:spacing w:before="60" w:after="0"/>
      <w:ind w:left="1259" w:hanging="1259"/>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a"/>
    <w:link w:val="BoldCommentsChar"/>
    <w:qFormat/>
    <w:pPr>
      <w:spacing w:before="240" w:after="60"/>
      <w:outlineLvl w:val="8"/>
    </w:pPr>
    <w:rPr>
      <w:rFonts w:ascii="Arial" w:eastAsia="MS Mincho" w:hAnsi="Arial"/>
      <w:b/>
      <w:szCs w:val="24"/>
      <w:lang w:val="zh-CN" w:eastAsia="zh-CN"/>
    </w:rPr>
  </w:style>
  <w:style w:type="character" w:customStyle="1" w:styleId="BoldCommentsChar">
    <w:name w:val="Bold Comments Char"/>
    <w:link w:val="BoldComments"/>
    <w:qFormat/>
    <w:rPr>
      <w:rFonts w:ascii="Arial" w:eastAsia="MS Mincho" w:hAnsi="Arial"/>
      <w:b/>
      <w:szCs w:val="24"/>
      <w:lang w:val="zh-CN" w:eastAsia="zh-CN"/>
    </w:rPr>
  </w:style>
  <w:style w:type="paragraph" w:customStyle="1" w:styleId="Doc-comment">
    <w:name w:val="Doc-comment"/>
    <w:basedOn w:val="a"/>
    <w:next w:val="Doc-text2"/>
    <w:qFormat/>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a6">
    <w:name w:val="正文文本 字符"/>
    <w:basedOn w:val="a0"/>
    <w:link w:val="a5"/>
    <w:rPr>
      <w:rFonts w:ascii="Arial" w:hAnsi="Arial"/>
      <w:lang w:eastAsia="zh-CN"/>
    </w:rPr>
  </w:style>
  <w:style w:type="paragraph" w:styleId="af">
    <w:name w:val="List Paragraph"/>
    <w:basedOn w:val="a"/>
    <w:uiPriority w:val="34"/>
    <w:qFormat/>
    <w:pPr>
      <w:ind w:left="720"/>
      <w:contextualSpacing/>
    </w:pPr>
  </w:style>
  <w:style w:type="paragraph" w:customStyle="1" w:styleId="Agreement">
    <w:name w:val="Agreement"/>
    <w:basedOn w:val="a"/>
    <w:next w:val="a"/>
    <w:uiPriority w:val="99"/>
    <w:qFormat/>
    <w:pPr>
      <w:numPr>
        <w:numId w:val="2"/>
      </w:numPr>
      <w:spacing w:before="60" w:after="0"/>
    </w:pPr>
    <w:rPr>
      <w:rFonts w:ascii="Arial" w:eastAsia="MS Mincho" w:hAnsi="Arial"/>
      <w:b/>
      <w:szCs w:val="24"/>
      <w:lang w:eastAsia="en-GB"/>
    </w:rPr>
  </w:style>
  <w:style w:type="paragraph" w:customStyle="1" w:styleId="Proposal">
    <w:name w:val="Proposal"/>
    <w:basedOn w:val="a5"/>
    <w:qFormat/>
    <w:pPr>
      <w:numPr>
        <w:numId w:val="3"/>
      </w:numPr>
      <w:tabs>
        <w:tab w:val="clear" w:pos="1304"/>
        <w:tab w:val="left" w:pos="1701"/>
      </w:tabs>
      <w:ind w:left="1701" w:hanging="1701"/>
    </w:pPr>
    <w:rPr>
      <w:rFonts w:eastAsia="Times New Roman"/>
      <w:b/>
      <w:bCs/>
    </w:rPr>
  </w:style>
  <w:style w:type="character" w:customStyle="1" w:styleId="TALCar">
    <w:name w:val="TAL Car"/>
    <w:link w:val="TAL"/>
    <w:qFormat/>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B1Char1">
    <w:name w:val="B1 Char1"/>
    <w:link w:val="B1"/>
    <w:qFormat/>
    <w:rPr>
      <w:lang w:eastAsia="en-US"/>
    </w:rPr>
  </w:style>
  <w:style w:type="character" w:customStyle="1" w:styleId="B2Char">
    <w:name w:val="B2 Char"/>
    <w:link w:val="B2"/>
    <w:qFormat/>
    <w:rPr>
      <w:lang w:eastAsia="en-US"/>
    </w:rPr>
  </w:style>
  <w:style w:type="character" w:customStyle="1" w:styleId="UnresolvedMention2">
    <w:name w:val="Unresolved Mention2"/>
    <w:basedOn w:val="a0"/>
    <w:uiPriority w:val="99"/>
    <w:semiHidden/>
    <w:unhideWhenUsed/>
    <w:rsid w:val="00C82587"/>
    <w:rPr>
      <w:color w:val="605E5C"/>
      <w:shd w:val="clear" w:color="auto" w:fill="E1DFDD"/>
    </w:rPr>
  </w:style>
  <w:style w:type="paragraph" w:styleId="2">
    <w:name w:val="List Bullet 2"/>
    <w:basedOn w:val="a"/>
    <w:rsid w:val="00EA67E6"/>
    <w:pPr>
      <w:numPr>
        <w:numId w:val="12"/>
      </w:numPr>
      <w:spacing w:line="259"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6377.zip" TargetMode="External"/><Relationship Id="rId18" Type="http://schemas.openxmlformats.org/officeDocument/2006/relationships/hyperlink" Target="file:///D:\Documents\3GPP\tsg_ran\WG2\TSGR2_114-e\Docs\R2-2106414.zip" TargetMode="External"/><Relationship Id="rId26" Type="http://schemas.openxmlformats.org/officeDocument/2006/relationships/hyperlink" Target="mailto:Chun-fan.tsai@mediatek.com" TargetMode="External"/><Relationship Id="rId39" Type="http://schemas.openxmlformats.org/officeDocument/2006/relationships/hyperlink" Target="file:///D:\Documents\3GPP\tsg_ran\WG2\TSGR2_114-e\Docs\R2-2106190.zip" TargetMode="External"/><Relationship Id="rId21" Type="http://schemas.openxmlformats.org/officeDocument/2006/relationships/hyperlink" Target="file:///D:\Documents\3GPP\tsg_ran\WG2\TSGR2_114-e\Docs\R2-2105089.zip" TargetMode="External"/><Relationship Id="rId34" Type="http://schemas.openxmlformats.org/officeDocument/2006/relationships/hyperlink" Target="file:///D:\Documents\3GPP\tsg_ran\WG2\TSGR2_113bis-e\Docs\R2-2104077.zip" TargetMode="External"/><Relationship Id="rId42" Type="http://schemas.openxmlformats.org/officeDocument/2006/relationships/hyperlink" Target="file:///D:\Documents\3GPP\tsg_ran\WG2\TSGR2_113bis-e\Docs\R2-2103859.zip" TargetMode="External"/><Relationship Id="rId47" Type="http://schemas.openxmlformats.org/officeDocument/2006/relationships/hyperlink" Target="file:///D:\Documents\3GPP\tsg_ran\WG2\TSGR2_114-e\Docs\R2-2105089.zip" TargetMode="External"/><Relationship Id="rId50" Type="http://schemas.openxmlformats.org/officeDocument/2006/relationships/image" Target="media/image4.png"/><Relationship Id="rId55" Type="http://schemas.openxmlformats.org/officeDocument/2006/relationships/hyperlink" Target="file:///D:\Documents\3GPP\tsg_ran\WG2\TSGR2_114-e\Docs\R2-2105092.zip"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D:\Documents\3GPP\tsg_ran\WG2\TSGR2_114-e\Docs\R2-2106191.zip" TargetMode="External"/><Relationship Id="rId29" Type="http://schemas.openxmlformats.org/officeDocument/2006/relationships/hyperlink" Target="file:///D:\Documents\3GPP\tsg_ran\WG2\TSGR2_114-e\Docs\R2-2105503.zip" TargetMode="External"/><Relationship Id="rId11" Type="http://schemas.openxmlformats.org/officeDocument/2006/relationships/endnotes" Target="endnotes.xml"/><Relationship Id="rId24" Type="http://schemas.openxmlformats.org/officeDocument/2006/relationships/hyperlink" Target="file:///D:\Documents\3GPP\tsg_ran\WG2\TSGR2_114-e\Docs\R2-2106135.zip" TargetMode="External"/><Relationship Id="rId32" Type="http://schemas.openxmlformats.org/officeDocument/2006/relationships/hyperlink" Target="file:///D:\Documents\3GPP\tsg_ran\WG2\TSGR2_114-e\Docs\R2-2106377.zip" TargetMode="External"/><Relationship Id="rId37" Type="http://schemas.openxmlformats.org/officeDocument/2006/relationships/hyperlink" Target="file:///D:\Documents\3GPP\tsg_ran\WG2\TSGR2_113bis-e\Docs\R2-2104079.zip" TargetMode="External"/><Relationship Id="rId40" Type="http://schemas.openxmlformats.org/officeDocument/2006/relationships/hyperlink" Target="file:///D:\Documents\3GPP\tsg_ran\WG2\TSGR2_114-e\Docs\R2-2106191.zip" TargetMode="External"/><Relationship Id="rId45" Type="http://schemas.openxmlformats.org/officeDocument/2006/relationships/hyperlink" Target="file:///D:\Documents\3GPP\tsg_ran\WG2\TSGR2_114-e\Docs\R2-2106415.zip" TargetMode="External"/><Relationship Id="rId53" Type="http://schemas.openxmlformats.org/officeDocument/2006/relationships/hyperlink" Target="file:///D:\Documents\3GPP\tsg_ran\WG2\TSGR2_114-e\Docs\R2-2106414.zip" TargetMode="External"/><Relationship Id="rId58" Type="http://schemas.microsoft.com/office/2011/relationships/people" Target="people.xml"/><Relationship Id="rId5" Type="http://schemas.openxmlformats.org/officeDocument/2006/relationships/customXml" Target="../customXml/item5.xml"/><Relationship Id="rId19" Type="http://schemas.openxmlformats.org/officeDocument/2006/relationships/hyperlink" Target="file:///D:\Documents\3GPP\tsg_ran\WG2\TSGR2_114-e\Docs\R2-2106415.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D:\Documents\3GPP\tsg_ran\WG2\TSGR2_114-e\Docs\R2-2106378.zip" TargetMode="External"/><Relationship Id="rId22" Type="http://schemas.openxmlformats.org/officeDocument/2006/relationships/hyperlink" Target="file:///D:\Documents\3GPP\tsg_ran\WG2\TSGR2_114-e\Docs\R2-2105090.zip" TargetMode="External"/><Relationship Id="rId27" Type="http://schemas.openxmlformats.org/officeDocument/2006/relationships/hyperlink" Target="mailto:Sudeep.k.palat@intel.com" TargetMode="External"/><Relationship Id="rId30" Type="http://schemas.openxmlformats.org/officeDocument/2006/relationships/hyperlink" Target="file:///D:\Documents\3GPP\tsg_ran\WG2\TSGR2_114-e\Docs\R2-2106377.zip" TargetMode="External"/><Relationship Id="rId35" Type="http://schemas.openxmlformats.org/officeDocument/2006/relationships/hyperlink" Target="file:///D:\Documents\3GPP\tsg_ran\WG2\TSGR2_113bis-e\Docs\R2-2104078.zip" TargetMode="External"/><Relationship Id="rId43" Type="http://schemas.openxmlformats.org/officeDocument/2006/relationships/hyperlink" Target="file:///D:\Documents\3GPP\tsg_ran\WG2\TSGR2_114-e\Docs\R2-2105768.zip" TargetMode="External"/><Relationship Id="rId48" Type="http://schemas.openxmlformats.org/officeDocument/2006/relationships/image" Target="media/image2.png"/><Relationship Id="rId56" Type="http://schemas.openxmlformats.org/officeDocument/2006/relationships/hyperlink" Target="file:///D:\Documents\3GPP\tsg_ran\WG2\TSGR2_114-e\Docs\R2-2106135.zip" TargetMode="External"/><Relationship Id="rId8" Type="http://schemas.openxmlformats.org/officeDocument/2006/relationships/settings" Target="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file:///D:\Documents\3GPP\tsg_ran\WG2\TSGR2_114-e\Docs\R2-2105503.zip" TargetMode="External"/><Relationship Id="rId17" Type="http://schemas.openxmlformats.org/officeDocument/2006/relationships/hyperlink" Target="file:///D:\Documents\3GPP\tsg_ran\WG2\TSGR2_114-e\Docs\R2-2105768.zip" TargetMode="External"/><Relationship Id="rId25" Type="http://schemas.openxmlformats.org/officeDocument/2006/relationships/hyperlink" Target="mailto:liangjing@catt.cn" TargetMode="External"/><Relationship Id="rId33" Type="http://schemas.openxmlformats.org/officeDocument/2006/relationships/hyperlink" Target="file:///D:\Documents\3GPP\tsg_ran\WG2\TSGR2_114-e\Docs\R2-2106378.zip" TargetMode="External"/><Relationship Id="rId38" Type="http://schemas.openxmlformats.org/officeDocument/2006/relationships/hyperlink" Target="file:///D:\Documents\3GPP\tsg_ran\WG2\TSGR2_113bis-e\Docs\R2-2104080.zip" TargetMode="External"/><Relationship Id="rId46" Type="http://schemas.openxmlformats.org/officeDocument/2006/relationships/hyperlink" Target="file:///D:\Documents\3GPP\tsg_ran\WG2\TSGR2_114-e\Docs\R2-2106416.zip" TargetMode="External"/><Relationship Id="rId59" Type="http://schemas.openxmlformats.org/officeDocument/2006/relationships/theme" Target="theme/theme1.xml"/><Relationship Id="rId20" Type="http://schemas.openxmlformats.org/officeDocument/2006/relationships/hyperlink" Target="file:///D:\Documents\3GPP\tsg_ran\WG2\TSGR2_114-e\Docs\R2-2106416.zip" TargetMode="External"/><Relationship Id="rId41" Type="http://schemas.openxmlformats.org/officeDocument/2006/relationships/image" Target="media/image1.png"/><Relationship Id="rId54" Type="http://schemas.openxmlformats.org/officeDocument/2006/relationships/hyperlink" Target="file:///D:\Documents\3GPP\tsg_ran\WG2\TSGR2_114-e\Docs\R2-2105090.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D:\Documents\3GPP\tsg_ran\WG2\TSGR2_114-e\Docs\R2-2106190.zip" TargetMode="External"/><Relationship Id="rId23" Type="http://schemas.openxmlformats.org/officeDocument/2006/relationships/hyperlink" Target="file:///D:\Documents\3GPP\tsg_ran\WG2\TSGR2_114-e\Docs\R2-2105092.zip" TargetMode="External"/><Relationship Id="rId28" Type="http://schemas.openxmlformats.org/officeDocument/2006/relationships/hyperlink" Target="mailto:mambriss@qit.qualcomm.com" TargetMode="External"/><Relationship Id="rId36" Type="http://schemas.openxmlformats.org/officeDocument/2006/relationships/hyperlink" Target="file:///D:\Documents\3GPP\tsg_ran\WG2\TSGR2_113bis-e\Docs\R2-2104090.zip" TargetMode="External"/><Relationship Id="rId49" Type="http://schemas.openxmlformats.org/officeDocument/2006/relationships/image" Target="media/image3.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file:///D:\Documents\3GPP\tsg_ran\WG2\TSGR2_114-e\Docs\R2-2106378.zip" TargetMode="External"/><Relationship Id="rId44" Type="http://schemas.openxmlformats.org/officeDocument/2006/relationships/hyperlink" Target="file:///D:\Documents\3GPP\tsg_ran\WG2\TSGR2_114-e\Docs\R2-2106414.zip" TargetMode="External"/><Relationship Id="rId52" Type="http://schemas.openxmlformats.org/officeDocument/2006/relationships/hyperlink" Target="file:///D:\Documents\3GPP\tsg_ran\WG2\TSGR2_114-e\Docs\R2-210576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2CC16F-D16E-4FC8-AB42-A11E3B191AFE}">
  <ds:schemaRefs>
    <ds:schemaRef ds:uri="http://schemas.openxmlformats.org/officeDocument/2006/bibliography"/>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042397af-7977-45ef-9118-11c18c8623b6"/>
  </ds:schemaRefs>
</ds:datastoreItem>
</file>

<file path=customXml/itemProps5.xml><?xml version="1.0" encoding="utf-8"?>
<ds:datastoreItem xmlns:ds="http://schemas.openxmlformats.org/officeDocument/2006/customXml" ds:itemID="{711F1050-205C-4465-AF49-1C6244A93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8112</Words>
  <Characters>46240</Characters>
  <Application>Microsoft Office Word</Application>
  <DocSecurity>0</DocSecurity>
  <Lines>385</Lines>
  <Paragraphs>108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Nokia</Company>
  <LinksUpToDate>false</LinksUpToDate>
  <CharactersWithSpaces>54244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vivo(Annie)</cp:lastModifiedBy>
  <cp:revision>3</cp:revision>
  <dcterms:created xsi:type="dcterms:W3CDTF">2021-05-21T07:11:00Z</dcterms:created>
  <dcterms:modified xsi:type="dcterms:W3CDTF">2021-05-21T07:19:00Z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0x010100C3355BB4B7850E44A83DAD8AF6CF14B0</vt:lpwstr>
  </property>
  <property fmtid="{D5CDD505-2E9C-101B-9397-08002B2CF9AE}" pid="3" name="_dlc_DocIdItemGuid">
    <vt:lpwstr>2aee9ac8-5cd3-44ad-a3d1-0c1e65b3e694</vt:lpwstr>
  </property>
  <property fmtid="{D5CDD505-2E9C-101B-9397-08002B2CF9AE}" pid="4" name="_2015_ms_pID_725343">
    <vt:lpwstr>(2)MDKrq50iCQf6j7gRUrSnZN9oVgb/jwzBrKinzbQBA7F+XfC7YAtwslmM3sxH2Tf/8V2uqECH
B82JIKhHCHnZHwysjTKzycJZ65St3VCy6U13kvFDqX85Y3p6F23pVzftagAtUNxa+gjc8wHy
Lyz9g4h/ZDEO6Hd2K2eyBrtM73ZwLG0caoMrU9aB+B5RdvIiAuOwUh/yZT0SBOVSgNm9TZyP
VasU1EmcwChMCU481E</vt:lpwstr>
  </property>
  <property fmtid="{D5CDD505-2E9C-101B-9397-08002B2CF9AE}" pid="5" name="_2015_ms_pID_7253431">
    <vt:lpwstr>D/5yp6NddoHg7f9rdNS4zA/eilEZiMY2XQ54D81R9bEq1p7T03nEYk
Tp61fdfWTEQ8o+odPgn0TBkyNf1a9PRWM2y/Oz4Im11HCoKUSPJXEI+Z9H9lv6q46QQWDhZm
QIRScSw0caN2WNMw12QWLsgFTBdemc1N36HTUD4yIA42cec/eE9V1YYuXLwV22o2Spu+Cgve
QHoefJvd0bTRosgb</vt:lpwstr>
  </property>
  <property fmtid="{D5CDD505-2E9C-101B-9397-08002B2CF9AE}" pid="6" name="KSOProductBuildVer">
    <vt:lpwstr>2052-11.8.2.9022</vt:lpwstr>
  </property>
</Properties>
</file>